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646D7E" w:rsidP="23CFB303" w:rsidRDefault="7C7FBD2D" w14:paraId="1BC948AB" w14:textId="5AA6D5EC">
      <w:pPr>
        <w:rPr>
          <w:rFonts w:ascii="Times New Roman" w:hAnsi="Times New Roman" w:eastAsia="Times New Roman" w:cs="Times New Roman"/>
          <w:b/>
          <w:bCs/>
          <w:sz w:val="28"/>
          <w:szCs w:val="28"/>
        </w:rPr>
      </w:pPr>
      <w:r w:rsidRPr="23CFB303">
        <w:rPr>
          <w:rFonts w:ascii="Times New Roman" w:hAnsi="Times New Roman" w:eastAsia="Times New Roman" w:cs="Times New Roman"/>
          <w:b/>
          <w:bCs/>
          <w:sz w:val="28"/>
          <w:szCs w:val="28"/>
        </w:rPr>
        <w:t xml:space="preserve">        </w:t>
      </w:r>
      <w:r w:rsidRPr="23CFB303" w:rsidR="5EDF0CDE">
        <w:rPr>
          <w:rFonts w:ascii="Times New Roman" w:hAnsi="Times New Roman" w:eastAsia="Times New Roman" w:cs="Times New Roman"/>
          <w:b/>
          <w:bCs/>
          <w:sz w:val="28"/>
          <w:szCs w:val="28"/>
        </w:rPr>
        <w:t xml:space="preserve">                  </w:t>
      </w:r>
      <w:r w:rsidRPr="23CFB303">
        <w:rPr>
          <w:rFonts w:ascii="Times New Roman" w:hAnsi="Times New Roman" w:eastAsia="Times New Roman" w:cs="Times New Roman"/>
          <w:b/>
          <w:bCs/>
          <w:sz w:val="28"/>
          <w:szCs w:val="28"/>
        </w:rPr>
        <w:t xml:space="preserve">   </w:t>
      </w:r>
      <w:r w:rsidRPr="41A3F0CC" w:rsidR="781280AA">
        <w:rPr>
          <w:rFonts w:ascii="Times New Roman" w:hAnsi="Times New Roman" w:eastAsia="Times New Roman" w:cs="Times New Roman"/>
          <w:b/>
          <w:bCs/>
          <w:sz w:val="28"/>
          <w:szCs w:val="28"/>
        </w:rPr>
        <w:t>ECYW6005</w:t>
      </w:r>
      <w:r w:rsidRPr="41A3F0CC" w:rsidR="765EA933">
        <w:rPr>
          <w:rFonts w:ascii="Times New Roman" w:hAnsi="Times New Roman" w:eastAsia="Times New Roman" w:cs="Times New Roman"/>
          <w:b/>
          <w:bCs/>
          <w:sz w:val="28"/>
          <w:szCs w:val="28"/>
        </w:rPr>
        <w:t xml:space="preserve"> – </w:t>
      </w:r>
      <w:r w:rsidRPr="23CFB303" w:rsidR="781280AA">
        <w:rPr>
          <w:rFonts w:ascii="Times New Roman" w:hAnsi="Times New Roman" w:eastAsia="Times New Roman" w:cs="Times New Roman"/>
          <w:b/>
          <w:bCs/>
          <w:sz w:val="28"/>
          <w:szCs w:val="28"/>
        </w:rPr>
        <w:t xml:space="preserve">Young </w:t>
      </w:r>
      <w:r w:rsidRPr="41A3F0CC" w:rsidR="765EA933">
        <w:rPr>
          <w:rFonts w:ascii="Times New Roman" w:hAnsi="Times New Roman" w:eastAsia="Times New Roman" w:cs="Times New Roman"/>
          <w:b/>
          <w:bCs/>
          <w:sz w:val="28"/>
          <w:szCs w:val="28"/>
        </w:rPr>
        <w:t>People</w:t>
      </w:r>
      <w:r w:rsidRPr="23CFB303" w:rsidR="781280AA">
        <w:rPr>
          <w:rFonts w:ascii="Times New Roman" w:hAnsi="Times New Roman" w:eastAsia="Times New Roman" w:cs="Times New Roman"/>
          <w:b/>
          <w:bCs/>
          <w:sz w:val="28"/>
          <w:szCs w:val="28"/>
        </w:rPr>
        <w:t xml:space="preserve"> in Focus</w:t>
      </w:r>
    </w:p>
    <w:p w:rsidR="00646D7E" w:rsidP="23CFB303" w:rsidRDefault="00646D7E" w14:paraId="42619BCB" w14:textId="57D3B243">
      <w:pPr>
        <w:rPr>
          <w:rFonts w:ascii="Times New Roman" w:hAnsi="Times New Roman" w:eastAsia="Times New Roman" w:cs="Times New Roman"/>
          <w:b/>
          <w:bCs/>
          <w:sz w:val="28"/>
          <w:szCs w:val="28"/>
        </w:rPr>
      </w:pPr>
    </w:p>
    <w:p w:rsidR="1BD33959" w:rsidP="6B81269C" w:rsidRDefault="00397084" w14:paraId="36AE5D70" w14:textId="562F5858">
      <w:pPr>
        <w:rPr>
          <w:rFonts w:ascii="Times New Roman" w:hAnsi="Times New Roman" w:eastAsia="Times New Roman" w:cs="Times New Roman"/>
          <w:b/>
          <w:bCs/>
          <w:sz w:val="28"/>
          <w:szCs w:val="28"/>
        </w:rPr>
      </w:pPr>
      <w:r w:rsidRPr="23CFB303">
        <w:rPr>
          <w:rFonts w:ascii="Times New Roman" w:hAnsi="Times New Roman" w:eastAsia="Times New Roman" w:cs="Times New Roman"/>
          <w:b/>
          <w:bCs/>
          <w:sz w:val="28"/>
          <w:szCs w:val="28"/>
        </w:rPr>
        <w:t xml:space="preserve">               </w:t>
      </w:r>
      <w:r w:rsidRPr="24EAF91B" w:rsidR="6FF6E88F">
        <w:rPr>
          <w:rFonts w:ascii="Times New Roman" w:hAnsi="Times New Roman" w:eastAsia="Times New Roman" w:cs="Times New Roman"/>
          <w:b/>
          <w:bCs/>
          <w:sz w:val="28"/>
          <w:szCs w:val="28"/>
        </w:rPr>
        <w:t xml:space="preserve">     </w:t>
      </w:r>
      <w:r w:rsidRPr="6B81269C" w:rsidR="19A98A80">
        <w:rPr>
          <w:rFonts w:ascii="Times New Roman" w:hAnsi="Times New Roman" w:eastAsia="Times New Roman" w:cs="Times New Roman"/>
          <w:b/>
          <w:bCs/>
          <w:sz w:val="28"/>
          <w:szCs w:val="28"/>
        </w:rPr>
        <w:t xml:space="preserve">    </w:t>
      </w:r>
      <w:r w:rsidRPr="23CFB303">
        <w:rPr>
          <w:rFonts w:ascii="Times New Roman" w:hAnsi="Times New Roman" w:eastAsia="Times New Roman" w:cs="Times New Roman"/>
          <w:b/>
          <w:bCs/>
          <w:sz w:val="28"/>
          <w:szCs w:val="28"/>
        </w:rPr>
        <w:t xml:space="preserve">Young people’s Well-being and Resilience </w:t>
      </w:r>
      <w:r w:rsidRPr="6B81269C" w:rsidR="23374469">
        <w:rPr>
          <w:rFonts w:ascii="Times New Roman" w:hAnsi="Times New Roman" w:eastAsia="Times New Roman" w:cs="Times New Roman"/>
          <w:b/>
          <w:bCs/>
          <w:sz w:val="28"/>
          <w:szCs w:val="28"/>
        </w:rPr>
        <w:t xml:space="preserve">                      </w:t>
      </w:r>
      <w:r w:rsidRPr="6B81269C" w:rsidR="6E29DC3C">
        <w:rPr>
          <w:rFonts w:ascii="Times New Roman" w:hAnsi="Times New Roman" w:eastAsia="Times New Roman" w:cs="Times New Roman"/>
          <w:b/>
          <w:bCs/>
          <w:sz w:val="28"/>
          <w:szCs w:val="28"/>
        </w:rPr>
        <w:t xml:space="preserve">   </w:t>
      </w:r>
    </w:p>
    <w:p w:rsidR="1BD33959" w:rsidP="23CFB303" w:rsidRDefault="00397084" w14:paraId="7C46EAB6" w14:textId="61532663">
      <w:pPr>
        <w:rPr>
          <w:rFonts w:ascii="Times New Roman" w:hAnsi="Times New Roman" w:eastAsia="Times New Roman" w:cs="Times New Roman"/>
          <w:b/>
          <w:bCs/>
          <w:sz w:val="28"/>
          <w:szCs w:val="28"/>
        </w:rPr>
      </w:pPr>
      <w:r w:rsidRPr="23CFB303">
        <w:rPr>
          <w:rFonts w:ascii="Times New Roman" w:hAnsi="Times New Roman" w:eastAsia="Times New Roman" w:cs="Times New Roman"/>
          <w:b/>
          <w:bCs/>
          <w:sz w:val="28"/>
          <w:szCs w:val="28"/>
        </w:rPr>
        <w:t xml:space="preserve">                                           </w:t>
      </w:r>
      <w:r w:rsidRPr="6EC2BCE9" w:rsidR="43633934">
        <w:rPr>
          <w:rFonts w:ascii="Times New Roman" w:hAnsi="Times New Roman" w:eastAsia="Times New Roman" w:cs="Times New Roman"/>
          <w:b/>
          <w:bCs/>
          <w:sz w:val="28"/>
          <w:szCs w:val="28"/>
        </w:rPr>
        <w:t>March 16th</w:t>
      </w:r>
      <w:r w:rsidRPr="6EC2BCE9" w:rsidR="2FDE4107">
        <w:rPr>
          <w:rFonts w:ascii="Times New Roman" w:hAnsi="Times New Roman" w:eastAsia="Times New Roman" w:cs="Times New Roman"/>
          <w:b/>
          <w:bCs/>
          <w:sz w:val="28"/>
          <w:szCs w:val="28"/>
        </w:rPr>
        <w:t>,</w:t>
      </w:r>
      <w:r w:rsidRPr="23CFB303" w:rsidR="1BD33959">
        <w:rPr>
          <w:rFonts w:ascii="Times New Roman" w:hAnsi="Times New Roman" w:eastAsia="Times New Roman" w:cs="Times New Roman"/>
          <w:b/>
          <w:bCs/>
          <w:sz w:val="28"/>
          <w:szCs w:val="28"/>
        </w:rPr>
        <w:t xml:space="preserve"> 2023</w:t>
      </w:r>
    </w:p>
    <w:p w:rsidR="23CFB303" w:rsidP="23CFB303" w:rsidRDefault="23CFB303" w14:paraId="6E17983B" w14:textId="372BE53C">
      <w:pPr>
        <w:rPr>
          <w:rFonts w:ascii="Times New Roman" w:hAnsi="Times New Roman" w:eastAsia="Times New Roman" w:cs="Times New Roman"/>
          <w:b/>
          <w:bCs/>
          <w:sz w:val="28"/>
          <w:szCs w:val="28"/>
        </w:rPr>
      </w:pPr>
    </w:p>
    <w:p w:rsidR="1BD33959" w:rsidP="23CFB303" w:rsidRDefault="1BD33959" w14:paraId="142992AA" w14:textId="1206D583">
      <w:pPr>
        <w:rPr>
          <w:rFonts w:ascii="Times New Roman" w:hAnsi="Times New Roman" w:eastAsia="Times New Roman" w:cs="Times New Roman"/>
          <w:sz w:val="24"/>
          <w:szCs w:val="24"/>
        </w:rPr>
      </w:pPr>
      <w:r w:rsidRPr="23CFB303">
        <w:rPr>
          <w:rFonts w:ascii="Times New Roman" w:hAnsi="Times New Roman" w:eastAsia="Times New Roman" w:cs="Times New Roman"/>
          <w:sz w:val="24"/>
          <w:szCs w:val="24"/>
        </w:rPr>
        <w:t xml:space="preserve">This assignment will portray a glimpse into </w:t>
      </w:r>
      <w:r w:rsidRPr="6EC2BCE9" w:rsidR="78EDE86A">
        <w:rPr>
          <w:rFonts w:ascii="Times New Roman" w:hAnsi="Times New Roman" w:eastAsia="Times New Roman" w:cs="Times New Roman"/>
          <w:sz w:val="24"/>
          <w:szCs w:val="24"/>
        </w:rPr>
        <w:t>how</w:t>
      </w:r>
      <w:r w:rsidRPr="6EC2BCE9" w:rsidR="695FC6EE">
        <w:rPr>
          <w:rFonts w:ascii="Times New Roman" w:hAnsi="Times New Roman" w:eastAsia="Times New Roman" w:cs="Times New Roman"/>
          <w:sz w:val="24"/>
          <w:szCs w:val="24"/>
        </w:rPr>
        <w:t xml:space="preserve"> my research and practice have</w:t>
      </w:r>
      <w:r w:rsidRPr="6EC2BCE9" w:rsidR="638F49F1">
        <w:rPr>
          <w:rFonts w:ascii="Times New Roman" w:hAnsi="Times New Roman" w:eastAsia="Times New Roman" w:cs="Times New Roman"/>
          <w:sz w:val="24"/>
          <w:szCs w:val="24"/>
        </w:rPr>
        <w:t xml:space="preserve"> </w:t>
      </w:r>
      <w:r w:rsidRPr="6EC2BCE9" w:rsidR="5E7A2D0F">
        <w:rPr>
          <w:rFonts w:ascii="Times New Roman" w:hAnsi="Times New Roman" w:eastAsia="Times New Roman" w:cs="Times New Roman"/>
          <w:sz w:val="24"/>
          <w:szCs w:val="24"/>
        </w:rPr>
        <w:t>influenced how</w:t>
      </w:r>
      <w:r w:rsidRPr="23CFB303">
        <w:rPr>
          <w:rFonts w:ascii="Times New Roman" w:hAnsi="Times New Roman" w:eastAsia="Times New Roman" w:cs="Times New Roman"/>
          <w:sz w:val="24"/>
          <w:szCs w:val="24"/>
        </w:rPr>
        <w:t xml:space="preserve"> </w:t>
      </w:r>
      <w:r w:rsidRPr="23CFB303" w:rsidR="755C4B0D">
        <w:rPr>
          <w:rFonts w:ascii="Times New Roman" w:hAnsi="Times New Roman" w:eastAsia="Times New Roman" w:cs="Times New Roman"/>
          <w:sz w:val="24"/>
          <w:szCs w:val="24"/>
        </w:rPr>
        <w:t xml:space="preserve">I see </w:t>
      </w:r>
      <w:r w:rsidRPr="6EC2BCE9" w:rsidR="6064018E">
        <w:rPr>
          <w:rFonts w:ascii="Times New Roman" w:hAnsi="Times New Roman" w:eastAsia="Times New Roman" w:cs="Times New Roman"/>
          <w:sz w:val="24"/>
          <w:szCs w:val="24"/>
        </w:rPr>
        <w:t>w</w:t>
      </w:r>
      <w:r w:rsidRPr="6EC2BCE9" w:rsidR="0596C5E7">
        <w:rPr>
          <w:rFonts w:ascii="Times New Roman" w:hAnsi="Times New Roman" w:eastAsia="Times New Roman" w:cs="Times New Roman"/>
          <w:sz w:val="24"/>
          <w:szCs w:val="24"/>
        </w:rPr>
        <w:t>ell</w:t>
      </w:r>
      <w:r w:rsidRPr="23CFB303" w:rsidR="755C4B0D">
        <w:rPr>
          <w:rFonts w:ascii="Times New Roman" w:hAnsi="Times New Roman" w:eastAsia="Times New Roman" w:cs="Times New Roman"/>
          <w:sz w:val="24"/>
          <w:szCs w:val="24"/>
        </w:rPr>
        <w:t>-being and resilience</w:t>
      </w:r>
      <w:ins w:author="Claire Davies (2007261)" w:date="2023-02-16T12:41:00Z" w:id="0">
        <w:r w:rsidRPr="23CFB303" w:rsidR="755C4B0D">
          <w:rPr>
            <w:rFonts w:ascii="Times New Roman" w:hAnsi="Times New Roman" w:eastAsia="Times New Roman" w:cs="Times New Roman"/>
            <w:sz w:val="24"/>
            <w:szCs w:val="24"/>
          </w:rPr>
          <w:t xml:space="preserve"> </w:t>
        </w:r>
      </w:ins>
      <w:r w:rsidRPr="23CFB303" w:rsidR="16E1CCE6">
        <w:rPr>
          <w:rFonts w:ascii="Times New Roman" w:hAnsi="Times New Roman" w:eastAsia="Times New Roman" w:cs="Times New Roman"/>
          <w:sz w:val="24"/>
          <w:szCs w:val="24"/>
        </w:rPr>
        <w:t xml:space="preserve">within </w:t>
      </w:r>
      <w:r w:rsidRPr="6EC2BCE9" w:rsidR="3CB225AF">
        <w:rPr>
          <w:rFonts w:ascii="Times New Roman" w:hAnsi="Times New Roman" w:eastAsia="Times New Roman" w:cs="Times New Roman"/>
          <w:sz w:val="24"/>
          <w:szCs w:val="24"/>
        </w:rPr>
        <w:t>Y</w:t>
      </w:r>
      <w:r w:rsidRPr="6EC2BCE9" w:rsidR="7D0FDB6F">
        <w:rPr>
          <w:rFonts w:ascii="Times New Roman" w:hAnsi="Times New Roman" w:eastAsia="Times New Roman" w:cs="Times New Roman"/>
          <w:sz w:val="24"/>
          <w:szCs w:val="24"/>
        </w:rPr>
        <w:t xml:space="preserve">outh </w:t>
      </w:r>
      <w:r w:rsidRPr="6EC2BCE9" w:rsidR="7FA90965">
        <w:rPr>
          <w:rFonts w:ascii="Times New Roman" w:hAnsi="Times New Roman" w:eastAsia="Times New Roman" w:cs="Times New Roman"/>
          <w:sz w:val="24"/>
          <w:szCs w:val="24"/>
        </w:rPr>
        <w:t>W</w:t>
      </w:r>
      <w:r w:rsidRPr="6EC2BCE9" w:rsidR="7D0FDB6F">
        <w:rPr>
          <w:rFonts w:ascii="Times New Roman" w:hAnsi="Times New Roman" w:eastAsia="Times New Roman" w:cs="Times New Roman"/>
          <w:sz w:val="24"/>
          <w:szCs w:val="24"/>
        </w:rPr>
        <w:t xml:space="preserve">ork </w:t>
      </w:r>
      <w:r w:rsidRPr="23CFB303" w:rsidR="16E1CCE6">
        <w:rPr>
          <w:rFonts w:ascii="Times New Roman" w:hAnsi="Times New Roman" w:eastAsia="Times New Roman" w:cs="Times New Roman"/>
          <w:sz w:val="24"/>
          <w:szCs w:val="24"/>
        </w:rPr>
        <w:t>and for young people</w:t>
      </w:r>
      <w:r w:rsidRPr="23CFB303" w:rsidR="755C4B0D">
        <w:rPr>
          <w:rFonts w:ascii="Times New Roman" w:hAnsi="Times New Roman" w:eastAsia="Times New Roman" w:cs="Times New Roman"/>
          <w:sz w:val="24"/>
          <w:szCs w:val="24"/>
        </w:rPr>
        <w:t xml:space="preserve">. </w:t>
      </w:r>
      <w:r w:rsidRPr="23CFB303" w:rsidR="3401303F">
        <w:rPr>
          <w:rFonts w:ascii="Times New Roman" w:hAnsi="Times New Roman" w:eastAsia="Times New Roman" w:cs="Times New Roman"/>
          <w:sz w:val="24"/>
          <w:szCs w:val="24"/>
        </w:rPr>
        <w:t xml:space="preserve">My </w:t>
      </w:r>
      <w:r w:rsidRPr="6EC2BCE9" w:rsidR="20CB736B">
        <w:rPr>
          <w:rFonts w:ascii="Times New Roman" w:hAnsi="Times New Roman" w:eastAsia="Times New Roman" w:cs="Times New Roman"/>
          <w:sz w:val="24"/>
          <w:szCs w:val="24"/>
        </w:rPr>
        <w:t>assignment will demonstrate the</w:t>
      </w:r>
      <w:r w:rsidRPr="6EC2BCE9" w:rsidR="1639C7D4">
        <w:rPr>
          <w:rFonts w:ascii="Times New Roman" w:hAnsi="Times New Roman" w:eastAsia="Times New Roman" w:cs="Times New Roman"/>
          <w:sz w:val="24"/>
          <w:szCs w:val="24"/>
        </w:rPr>
        <w:t xml:space="preserve"> </w:t>
      </w:r>
      <w:r w:rsidRPr="23CFB303" w:rsidR="3401303F">
        <w:rPr>
          <w:rFonts w:ascii="Times New Roman" w:hAnsi="Times New Roman" w:eastAsia="Times New Roman" w:cs="Times New Roman"/>
          <w:sz w:val="24"/>
          <w:szCs w:val="24"/>
        </w:rPr>
        <w:t xml:space="preserve">knowledge </w:t>
      </w:r>
      <w:r w:rsidRPr="6EC2BCE9" w:rsidR="2CE05C6D">
        <w:rPr>
          <w:rFonts w:ascii="Times New Roman" w:hAnsi="Times New Roman" w:eastAsia="Times New Roman" w:cs="Times New Roman"/>
          <w:sz w:val="24"/>
          <w:szCs w:val="24"/>
        </w:rPr>
        <w:t>I have gained through research and references to my reading and practice.  The ideas within this assignment</w:t>
      </w:r>
      <w:r w:rsidRPr="6EC2BCE9" w:rsidR="1639C7D4">
        <w:rPr>
          <w:rFonts w:ascii="Times New Roman" w:hAnsi="Times New Roman" w:eastAsia="Times New Roman" w:cs="Times New Roman"/>
          <w:sz w:val="24"/>
          <w:szCs w:val="24"/>
        </w:rPr>
        <w:t xml:space="preserve"> </w:t>
      </w:r>
      <w:r w:rsidRPr="23CFB303" w:rsidR="3401303F">
        <w:rPr>
          <w:rFonts w:ascii="Times New Roman" w:hAnsi="Times New Roman" w:eastAsia="Times New Roman" w:cs="Times New Roman"/>
          <w:sz w:val="24"/>
          <w:szCs w:val="24"/>
        </w:rPr>
        <w:t xml:space="preserve">will be supported by </w:t>
      </w:r>
      <w:r w:rsidRPr="6EC2BCE9" w:rsidR="1AD7BD5F">
        <w:rPr>
          <w:rFonts w:ascii="Times New Roman" w:hAnsi="Times New Roman" w:eastAsia="Times New Roman" w:cs="Times New Roman"/>
          <w:sz w:val="24"/>
          <w:szCs w:val="24"/>
        </w:rPr>
        <w:t xml:space="preserve">drawing on the work </w:t>
      </w:r>
      <w:r w:rsidRPr="6EC2BCE9" w:rsidR="4ED02FAC">
        <w:rPr>
          <w:rFonts w:ascii="Times New Roman" w:hAnsi="Times New Roman" w:eastAsia="Times New Roman" w:cs="Times New Roman"/>
          <w:sz w:val="24"/>
          <w:szCs w:val="24"/>
        </w:rPr>
        <w:t>of</w:t>
      </w:r>
      <w:r w:rsidRPr="23CFB303" w:rsidR="3401303F">
        <w:rPr>
          <w:rFonts w:ascii="Times New Roman" w:hAnsi="Times New Roman" w:eastAsia="Times New Roman" w:cs="Times New Roman"/>
          <w:sz w:val="24"/>
          <w:szCs w:val="24"/>
        </w:rPr>
        <w:t xml:space="preserve"> authors and individuals who have previously written their thoughts and ideas on the </w:t>
      </w:r>
      <w:r w:rsidRPr="23CFB303" w:rsidR="260333E2">
        <w:rPr>
          <w:rFonts w:ascii="Times New Roman" w:hAnsi="Times New Roman" w:eastAsia="Times New Roman" w:cs="Times New Roman"/>
          <w:sz w:val="24"/>
          <w:szCs w:val="24"/>
        </w:rPr>
        <w:t xml:space="preserve">meanings </w:t>
      </w:r>
      <w:r w:rsidRPr="6EC2BCE9" w:rsidR="10F355AD">
        <w:rPr>
          <w:rFonts w:ascii="Times New Roman" w:hAnsi="Times New Roman" w:eastAsia="Times New Roman" w:cs="Times New Roman"/>
          <w:sz w:val="24"/>
          <w:szCs w:val="24"/>
        </w:rPr>
        <w:t>of</w:t>
      </w:r>
      <w:r w:rsidRPr="6EC2BCE9" w:rsidR="191F110E">
        <w:rPr>
          <w:rFonts w:ascii="Times New Roman" w:hAnsi="Times New Roman" w:eastAsia="Times New Roman" w:cs="Times New Roman"/>
          <w:sz w:val="24"/>
          <w:szCs w:val="24"/>
        </w:rPr>
        <w:t xml:space="preserve"> </w:t>
      </w:r>
      <w:r w:rsidRPr="6EC2BCE9" w:rsidR="5910491D">
        <w:rPr>
          <w:rFonts w:ascii="Times New Roman" w:hAnsi="Times New Roman" w:eastAsia="Times New Roman" w:cs="Times New Roman"/>
          <w:sz w:val="24"/>
          <w:szCs w:val="24"/>
        </w:rPr>
        <w:t>w</w:t>
      </w:r>
      <w:r w:rsidRPr="6EC2BCE9" w:rsidR="191F110E">
        <w:rPr>
          <w:rFonts w:ascii="Times New Roman" w:hAnsi="Times New Roman" w:eastAsia="Times New Roman" w:cs="Times New Roman"/>
          <w:sz w:val="24"/>
          <w:szCs w:val="24"/>
        </w:rPr>
        <w:t>ell</w:t>
      </w:r>
      <w:r w:rsidRPr="23CFB303" w:rsidR="260333E2">
        <w:rPr>
          <w:rFonts w:ascii="Times New Roman" w:hAnsi="Times New Roman" w:eastAsia="Times New Roman" w:cs="Times New Roman"/>
          <w:sz w:val="24"/>
          <w:szCs w:val="24"/>
        </w:rPr>
        <w:t>-being and resilience.</w:t>
      </w:r>
    </w:p>
    <w:p w:rsidR="260333E2" w:rsidP="23CFB303" w:rsidRDefault="260333E2" w14:paraId="2A8ABA91" w14:textId="0FC394FC">
      <w:pPr>
        <w:rPr>
          <w:rFonts w:ascii="Times New Roman" w:hAnsi="Times New Roman" w:eastAsia="Times New Roman" w:cs="Times New Roman"/>
          <w:sz w:val="24"/>
          <w:szCs w:val="24"/>
        </w:rPr>
      </w:pPr>
      <w:r w:rsidRPr="23CFB303">
        <w:rPr>
          <w:rFonts w:ascii="Times New Roman" w:hAnsi="Times New Roman" w:eastAsia="Times New Roman" w:cs="Times New Roman"/>
          <w:sz w:val="24"/>
          <w:szCs w:val="24"/>
        </w:rPr>
        <w:t xml:space="preserve">Currently I am </w:t>
      </w:r>
      <w:r w:rsidRPr="23CFB303" w:rsidR="4047B5F4">
        <w:rPr>
          <w:rFonts w:ascii="Times New Roman" w:hAnsi="Times New Roman" w:eastAsia="Times New Roman" w:cs="Times New Roman"/>
          <w:sz w:val="24"/>
          <w:szCs w:val="24"/>
        </w:rPr>
        <w:t xml:space="preserve">in my final year of studying to become a </w:t>
      </w:r>
      <w:r w:rsidRPr="6EC2BCE9" w:rsidR="004E1F57">
        <w:rPr>
          <w:rFonts w:ascii="Times New Roman" w:hAnsi="Times New Roman" w:eastAsia="Times New Roman" w:cs="Times New Roman"/>
          <w:sz w:val="24"/>
          <w:szCs w:val="24"/>
        </w:rPr>
        <w:t>professionally qualified</w:t>
      </w:r>
      <w:r w:rsidRPr="6EC2BCE9" w:rsidR="16ED430B">
        <w:rPr>
          <w:rFonts w:ascii="Times New Roman" w:hAnsi="Times New Roman" w:eastAsia="Times New Roman" w:cs="Times New Roman"/>
          <w:sz w:val="24"/>
          <w:szCs w:val="24"/>
        </w:rPr>
        <w:t xml:space="preserve"> </w:t>
      </w:r>
      <w:r w:rsidRPr="23CFB303" w:rsidR="4047B5F4">
        <w:rPr>
          <w:rFonts w:ascii="Times New Roman" w:hAnsi="Times New Roman" w:eastAsia="Times New Roman" w:cs="Times New Roman"/>
          <w:sz w:val="24"/>
          <w:szCs w:val="24"/>
        </w:rPr>
        <w:t xml:space="preserve">Youth </w:t>
      </w:r>
      <w:r w:rsidRPr="6EC2BCE9" w:rsidR="2BAA8055">
        <w:rPr>
          <w:rFonts w:ascii="Times New Roman" w:hAnsi="Times New Roman" w:eastAsia="Times New Roman" w:cs="Times New Roman"/>
          <w:sz w:val="24"/>
          <w:szCs w:val="24"/>
        </w:rPr>
        <w:t>W</w:t>
      </w:r>
      <w:r w:rsidRPr="6EC2BCE9" w:rsidR="16ED430B">
        <w:rPr>
          <w:rFonts w:ascii="Times New Roman" w:hAnsi="Times New Roman" w:eastAsia="Times New Roman" w:cs="Times New Roman"/>
          <w:sz w:val="24"/>
          <w:szCs w:val="24"/>
        </w:rPr>
        <w:t xml:space="preserve">orker, </w:t>
      </w:r>
      <w:r w:rsidRPr="6EC2BCE9" w:rsidR="60CBF15A">
        <w:rPr>
          <w:rFonts w:ascii="Times New Roman" w:hAnsi="Times New Roman" w:eastAsia="Times New Roman" w:cs="Times New Roman"/>
          <w:sz w:val="24"/>
          <w:szCs w:val="24"/>
        </w:rPr>
        <w:t xml:space="preserve">the process of education I have </w:t>
      </w:r>
      <w:r w:rsidRPr="6EC2BCE9" w:rsidR="56049124">
        <w:rPr>
          <w:rFonts w:ascii="Times New Roman" w:hAnsi="Times New Roman" w:eastAsia="Times New Roman" w:cs="Times New Roman"/>
          <w:sz w:val="24"/>
          <w:szCs w:val="24"/>
        </w:rPr>
        <w:t>undertaken</w:t>
      </w:r>
      <w:r w:rsidRPr="23CFB303" w:rsidR="4047B5F4">
        <w:rPr>
          <w:rFonts w:ascii="Times New Roman" w:hAnsi="Times New Roman" w:eastAsia="Times New Roman" w:cs="Times New Roman"/>
          <w:sz w:val="24"/>
          <w:szCs w:val="24"/>
        </w:rPr>
        <w:t xml:space="preserve"> has allowed me to develop </w:t>
      </w:r>
      <w:r w:rsidRPr="23CFB303" w:rsidR="6FED6AE2">
        <w:rPr>
          <w:rFonts w:ascii="Times New Roman" w:hAnsi="Times New Roman" w:eastAsia="Times New Roman" w:cs="Times New Roman"/>
          <w:sz w:val="24"/>
          <w:szCs w:val="24"/>
        </w:rPr>
        <w:t>a deep sense</w:t>
      </w:r>
      <w:r w:rsidRPr="23CFB303" w:rsidR="4047B5F4">
        <w:rPr>
          <w:rFonts w:ascii="Times New Roman" w:hAnsi="Times New Roman" w:eastAsia="Times New Roman" w:cs="Times New Roman"/>
          <w:sz w:val="24"/>
          <w:szCs w:val="24"/>
        </w:rPr>
        <w:t xml:space="preserve"> of worth and knowledge </w:t>
      </w:r>
      <w:r w:rsidRPr="23CFB303" w:rsidR="2BE32333">
        <w:rPr>
          <w:rFonts w:ascii="Times New Roman" w:hAnsi="Times New Roman" w:eastAsia="Times New Roman" w:cs="Times New Roman"/>
          <w:sz w:val="24"/>
          <w:szCs w:val="24"/>
        </w:rPr>
        <w:t xml:space="preserve">from many aspects </w:t>
      </w:r>
      <w:r w:rsidRPr="6EC2BCE9" w:rsidR="02CD207D">
        <w:rPr>
          <w:rFonts w:ascii="Times New Roman" w:hAnsi="Times New Roman" w:eastAsia="Times New Roman" w:cs="Times New Roman"/>
          <w:sz w:val="24"/>
          <w:szCs w:val="24"/>
        </w:rPr>
        <w:t>of</w:t>
      </w:r>
      <w:r w:rsidRPr="6EC2BCE9" w:rsidR="4586218B">
        <w:rPr>
          <w:rFonts w:ascii="Times New Roman" w:hAnsi="Times New Roman" w:eastAsia="Times New Roman" w:cs="Times New Roman"/>
          <w:sz w:val="24"/>
          <w:szCs w:val="24"/>
        </w:rPr>
        <w:t xml:space="preserve"> </w:t>
      </w:r>
      <w:r w:rsidRPr="23CFB303" w:rsidR="2BE32333">
        <w:rPr>
          <w:rFonts w:ascii="Times New Roman" w:hAnsi="Times New Roman" w:eastAsia="Times New Roman" w:cs="Times New Roman"/>
          <w:sz w:val="24"/>
          <w:szCs w:val="24"/>
        </w:rPr>
        <w:t xml:space="preserve">Youth </w:t>
      </w:r>
      <w:r w:rsidRPr="6EC2BCE9" w:rsidR="32DF97A5">
        <w:rPr>
          <w:rFonts w:ascii="Times New Roman" w:hAnsi="Times New Roman" w:eastAsia="Times New Roman" w:cs="Times New Roman"/>
          <w:sz w:val="24"/>
          <w:szCs w:val="24"/>
        </w:rPr>
        <w:t>W</w:t>
      </w:r>
      <w:r w:rsidRPr="6EC2BCE9" w:rsidR="4586218B">
        <w:rPr>
          <w:rFonts w:ascii="Times New Roman" w:hAnsi="Times New Roman" w:eastAsia="Times New Roman" w:cs="Times New Roman"/>
          <w:sz w:val="24"/>
          <w:szCs w:val="24"/>
        </w:rPr>
        <w:t>ork</w:t>
      </w:r>
      <w:r w:rsidRPr="23CFB303" w:rsidR="2BE32333">
        <w:rPr>
          <w:rFonts w:ascii="Times New Roman" w:hAnsi="Times New Roman" w:eastAsia="Times New Roman" w:cs="Times New Roman"/>
          <w:sz w:val="24"/>
          <w:szCs w:val="24"/>
        </w:rPr>
        <w:t>.</w:t>
      </w:r>
    </w:p>
    <w:p w:rsidR="2BE32333" w:rsidP="23CFB303" w:rsidRDefault="2BE32333" w14:paraId="56B6419D" w14:textId="3DD9CAED">
      <w:pPr>
        <w:rPr>
          <w:rFonts w:ascii="Times New Roman" w:hAnsi="Times New Roman" w:eastAsia="Times New Roman" w:cs="Times New Roman"/>
          <w:sz w:val="24"/>
          <w:szCs w:val="24"/>
        </w:rPr>
      </w:pPr>
      <w:r w:rsidRPr="23CFB303">
        <w:rPr>
          <w:rFonts w:ascii="Times New Roman" w:hAnsi="Times New Roman" w:eastAsia="Times New Roman" w:cs="Times New Roman"/>
          <w:sz w:val="24"/>
          <w:szCs w:val="24"/>
        </w:rPr>
        <w:t xml:space="preserve">I have been privileged to attend three </w:t>
      </w:r>
      <w:r w:rsidRPr="23CFB303" w:rsidR="67D1D2C7">
        <w:rPr>
          <w:rFonts w:ascii="Times New Roman" w:hAnsi="Times New Roman" w:eastAsia="Times New Roman" w:cs="Times New Roman"/>
          <w:sz w:val="24"/>
          <w:szCs w:val="24"/>
        </w:rPr>
        <w:t>vastly different</w:t>
      </w:r>
      <w:r w:rsidRPr="23CFB303">
        <w:rPr>
          <w:rFonts w:ascii="Times New Roman" w:hAnsi="Times New Roman" w:eastAsia="Times New Roman" w:cs="Times New Roman"/>
          <w:sz w:val="24"/>
          <w:szCs w:val="24"/>
        </w:rPr>
        <w:t xml:space="preserve"> and diverse placement settings during my studies. All </w:t>
      </w:r>
      <w:r w:rsidRPr="23CFB303" w:rsidR="75CFCF24">
        <w:rPr>
          <w:rFonts w:ascii="Times New Roman" w:hAnsi="Times New Roman" w:eastAsia="Times New Roman" w:cs="Times New Roman"/>
          <w:sz w:val="24"/>
          <w:szCs w:val="24"/>
        </w:rPr>
        <w:t>with a varying viewpoint on well-being and resilience provisions for young people within their settings.</w:t>
      </w:r>
    </w:p>
    <w:p w:rsidR="790CD376" w:rsidP="23CFB303" w:rsidRDefault="790CD376" w14:paraId="0135D4EB" w14:textId="465D8038">
      <w:pPr>
        <w:rPr>
          <w:rFonts w:ascii="Times New Roman" w:hAnsi="Times New Roman" w:eastAsia="Times New Roman" w:cs="Times New Roman"/>
          <w:sz w:val="24"/>
          <w:szCs w:val="24"/>
        </w:rPr>
      </w:pPr>
      <w:r w:rsidRPr="23CFB303">
        <w:rPr>
          <w:rFonts w:ascii="Times New Roman" w:hAnsi="Times New Roman" w:eastAsia="Times New Roman" w:cs="Times New Roman"/>
          <w:sz w:val="24"/>
          <w:szCs w:val="24"/>
        </w:rPr>
        <w:t xml:space="preserve">Although all three placements have been different in their </w:t>
      </w:r>
      <w:r w:rsidRPr="23CFB303" w:rsidR="3E184F0C">
        <w:rPr>
          <w:rFonts w:ascii="Times New Roman" w:hAnsi="Times New Roman" w:eastAsia="Times New Roman" w:cs="Times New Roman"/>
          <w:sz w:val="24"/>
          <w:szCs w:val="24"/>
        </w:rPr>
        <w:t>approaches,</w:t>
      </w:r>
      <w:r w:rsidRPr="23CFB303">
        <w:rPr>
          <w:rFonts w:ascii="Times New Roman" w:hAnsi="Times New Roman" w:eastAsia="Times New Roman" w:cs="Times New Roman"/>
          <w:sz w:val="24"/>
          <w:szCs w:val="24"/>
        </w:rPr>
        <w:t xml:space="preserve"> they are all interconnected by their true Youth </w:t>
      </w:r>
      <w:r w:rsidRPr="6EC2BCE9" w:rsidR="7AC084C9">
        <w:rPr>
          <w:rFonts w:ascii="Times New Roman" w:hAnsi="Times New Roman" w:eastAsia="Times New Roman" w:cs="Times New Roman"/>
          <w:sz w:val="24"/>
          <w:szCs w:val="24"/>
        </w:rPr>
        <w:t>W</w:t>
      </w:r>
      <w:r w:rsidRPr="6EC2BCE9" w:rsidR="6090B49C">
        <w:rPr>
          <w:rFonts w:ascii="Times New Roman" w:hAnsi="Times New Roman" w:eastAsia="Times New Roman" w:cs="Times New Roman"/>
          <w:sz w:val="24"/>
          <w:szCs w:val="24"/>
        </w:rPr>
        <w:t>ork</w:t>
      </w:r>
      <w:r w:rsidRPr="23CFB303">
        <w:rPr>
          <w:rFonts w:ascii="Times New Roman" w:hAnsi="Times New Roman" w:eastAsia="Times New Roman" w:cs="Times New Roman"/>
          <w:sz w:val="24"/>
          <w:szCs w:val="24"/>
        </w:rPr>
        <w:t xml:space="preserve"> beliefs of </w:t>
      </w:r>
      <w:r w:rsidRPr="23CFB303" w:rsidR="447EE570">
        <w:rPr>
          <w:rFonts w:ascii="Times New Roman" w:hAnsi="Times New Roman" w:eastAsia="Times New Roman" w:cs="Times New Roman"/>
          <w:sz w:val="24"/>
          <w:szCs w:val="24"/>
        </w:rPr>
        <w:t>‘youth</w:t>
      </w:r>
      <w:r w:rsidRPr="23CFB303" w:rsidR="26878DA6">
        <w:rPr>
          <w:rFonts w:ascii="Times New Roman" w:hAnsi="Times New Roman" w:eastAsia="Times New Roman" w:cs="Times New Roman"/>
          <w:sz w:val="24"/>
          <w:szCs w:val="24"/>
        </w:rPr>
        <w:t xml:space="preserve"> work should be a Sanctuary, a safe space away from daily pressures </w:t>
      </w:r>
      <w:r w:rsidRPr="23CFB303" w:rsidR="6ACFDFCA">
        <w:rPr>
          <w:rFonts w:ascii="Times New Roman" w:hAnsi="Times New Roman" w:eastAsia="Times New Roman" w:cs="Times New Roman"/>
          <w:sz w:val="24"/>
          <w:szCs w:val="24"/>
        </w:rPr>
        <w:t xml:space="preserve">from family, school, and street life </w:t>
      </w:r>
      <w:r w:rsidRPr="23CFB303" w:rsidR="23D15809">
        <w:rPr>
          <w:rFonts w:ascii="Times New Roman" w:hAnsi="Times New Roman" w:eastAsia="Times New Roman" w:cs="Times New Roman"/>
          <w:sz w:val="24"/>
          <w:szCs w:val="24"/>
        </w:rPr>
        <w:t>(Mc Laughlin, p.5, 2010).</w:t>
      </w:r>
      <w:r w:rsidRPr="6EC2BCE9" w:rsidR="694C5381">
        <w:rPr>
          <w:rFonts w:ascii="Times New Roman" w:hAnsi="Times New Roman" w:eastAsia="Times New Roman" w:cs="Times New Roman"/>
          <w:sz w:val="24"/>
          <w:szCs w:val="24"/>
        </w:rPr>
        <w:t xml:space="preserve">  Similarly, the organisations shared values, Youth Work values which have been set out within our National Occupational Standards for Youth Work</w:t>
      </w:r>
      <w:r w:rsidRPr="6EC2BCE9" w:rsidR="77F98DB5">
        <w:rPr>
          <w:rFonts w:ascii="Times New Roman" w:hAnsi="Times New Roman" w:eastAsia="Times New Roman" w:cs="Times New Roman"/>
          <w:sz w:val="24"/>
          <w:szCs w:val="24"/>
        </w:rPr>
        <w:t xml:space="preserve"> (NOS)</w:t>
      </w:r>
      <w:r w:rsidRPr="6EC2BCE9" w:rsidR="694C5381">
        <w:rPr>
          <w:rFonts w:ascii="Times New Roman" w:hAnsi="Times New Roman" w:eastAsia="Times New Roman" w:cs="Times New Roman"/>
          <w:sz w:val="24"/>
          <w:szCs w:val="24"/>
        </w:rPr>
        <w:t xml:space="preserve"> (Community Learning and </w:t>
      </w:r>
      <w:r w:rsidRPr="6EC2BCE9" w:rsidR="1D1BB403">
        <w:rPr>
          <w:rFonts w:ascii="Times New Roman" w:hAnsi="Times New Roman" w:eastAsia="Times New Roman" w:cs="Times New Roman"/>
          <w:sz w:val="24"/>
          <w:szCs w:val="24"/>
        </w:rPr>
        <w:t xml:space="preserve">Development Scotland, </w:t>
      </w:r>
      <w:r w:rsidRPr="6EC2BCE9" w:rsidR="2D2CDD85">
        <w:rPr>
          <w:rFonts w:ascii="Times New Roman" w:hAnsi="Times New Roman" w:eastAsia="Times New Roman" w:cs="Times New Roman"/>
          <w:sz w:val="24"/>
          <w:szCs w:val="24"/>
        </w:rPr>
        <w:t>2019</w:t>
      </w:r>
      <w:r w:rsidRPr="6EC2BCE9" w:rsidR="694C5381">
        <w:rPr>
          <w:rFonts w:ascii="Times New Roman" w:hAnsi="Times New Roman" w:eastAsia="Times New Roman" w:cs="Times New Roman"/>
          <w:sz w:val="24"/>
          <w:szCs w:val="24"/>
        </w:rPr>
        <w:t>)</w:t>
      </w:r>
      <w:r w:rsidRPr="6EC2BCE9" w:rsidR="4AAD0280">
        <w:rPr>
          <w:rFonts w:ascii="Times New Roman" w:hAnsi="Times New Roman" w:eastAsia="Times New Roman" w:cs="Times New Roman"/>
          <w:sz w:val="24"/>
          <w:szCs w:val="24"/>
        </w:rPr>
        <w:t xml:space="preserve">.  The </w:t>
      </w:r>
      <w:r w:rsidRPr="6EC2BCE9" w:rsidR="5BCACF1D">
        <w:rPr>
          <w:rFonts w:ascii="Times New Roman" w:hAnsi="Times New Roman" w:eastAsia="Times New Roman" w:cs="Times New Roman"/>
          <w:sz w:val="24"/>
          <w:szCs w:val="24"/>
        </w:rPr>
        <w:t>NOS also outline the purpose of Youth Work across the United Kingdom, part of which is to enhance the well-being of young people</w:t>
      </w:r>
      <w:r w:rsidRPr="6EC2BCE9" w:rsidR="0EB15399">
        <w:rPr>
          <w:rFonts w:ascii="Times New Roman" w:hAnsi="Times New Roman" w:eastAsia="Times New Roman" w:cs="Times New Roman"/>
          <w:sz w:val="24"/>
          <w:szCs w:val="24"/>
        </w:rPr>
        <w:t xml:space="preserve"> (CLD, 2019, NP).</w:t>
      </w:r>
      <w:r w:rsidRPr="6EC2BCE9" w:rsidR="5BCACF1D">
        <w:rPr>
          <w:rFonts w:ascii="Times New Roman" w:hAnsi="Times New Roman" w:eastAsia="Times New Roman" w:cs="Times New Roman"/>
          <w:sz w:val="24"/>
          <w:szCs w:val="24"/>
        </w:rPr>
        <w:t xml:space="preserve">  </w:t>
      </w:r>
      <w:r w:rsidRPr="6EC2BCE9" w:rsidR="4773D488">
        <w:rPr>
          <w:rFonts w:ascii="Times New Roman" w:hAnsi="Times New Roman" w:eastAsia="Times New Roman" w:cs="Times New Roman"/>
          <w:sz w:val="24"/>
          <w:szCs w:val="24"/>
        </w:rPr>
        <w:t xml:space="preserve">Youth work guidance allows for young people to be guided by </w:t>
      </w:r>
      <w:r w:rsidRPr="6EC2BCE9" w:rsidR="656B2C52">
        <w:rPr>
          <w:rFonts w:ascii="Times New Roman" w:hAnsi="Times New Roman" w:eastAsia="Times New Roman" w:cs="Times New Roman"/>
          <w:sz w:val="24"/>
          <w:szCs w:val="24"/>
        </w:rPr>
        <w:t>professionals</w:t>
      </w:r>
      <w:r w:rsidRPr="6EC2BCE9" w:rsidR="4773D488">
        <w:rPr>
          <w:rFonts w:ascii="Times New Roman" w:hAnsi="Times New Roman" w:eastAsia="Times New Roman" w:cs="Times New Roman"/>
          <w:sz w:val="24"/>
          <w:szCs w:val="24"/>
        </w:rPr>
        <w:t xml:space="preserve"> to understand</w:t>
      </w:r>
      <w:r w:rsidRPr="6EC2BCE9" w:rsidR="26C64721">
        <w:rPr>
          <w:rFonts w:ascii="Times New Roman" w:hAnsi="Times New Roman" w:eastAsia="Times New Roman" w:cs="Times New Roman"/>
          <w:sz w:val="24"/>
          <w:szCs w:val="24"/>
        </w:rPr>
        <w:t>,</w:t>
      </w:r>
      <w:r w:rsidRPr="6EC2BCE9" w:rsidR="4773D488">
        <w:rPr>
          <w:rFonts w:ascii="Times New Roman" w:hAnsi="Times New Roman" w:eastAsia="Times New Roman" w:cs="Times New Roman"/>
          <w:sz w:val="24"/>
          <w:szCs w:val="24"/>
        </w:rPr>
        <w:t xml:space="preserve"> </w:t>
      </w:r>
      <w:r w:rsidRPr="6EC2BCE9" w:rsidR="77405E96">
        <w:rPr>
          <w:rFonts w:ascii="Times New Roman" w:hAnsi="Times New Roman" w:eastAsia="Times New Roman" w:cs="Times New Roman"/>
          <w:sz w:val="24"/>
          <w:szCs w:val="24"/>
        </w:rPr>
        <w:t>engage,</w:t>
      </w:r>
      <w:r w:rsidRPr="6EC2BCE9" w:rsidR="723A9CA7">
        <w:rPr>
          <w:rFonts w:ascii="Times New Roman" w:hAnsi="Times New Roman" w:eastAsia="Times New Roman" w:cs="Times New Roman"/>
          <w:sz w:val="24"/>
          <w:szCs w:val="24"/>
        </w:rPr>
        <w:t xml:space="preserve"> and promote their wellbeing and mental health (</w:t>
      </w:r>
      <w:r w:rsidRPr="6EC2BCE9" w:rsidR="3B0184D5">
        <w:rPr>
          <w:rFonts w:ascii="Times New Roman" w:hAnsi="Times New Roman" w:eastAsia="Times New Roman" w:cs="Times New Roman"/>
          <w:sz w:val="24"/>
          <w:szCs w:val="24"/>
        </w:rPr>
        <w:t>YW18, CLD, 2019, P.</w:t>
      </w:r>
      <w:r w:rsidRPr="6EC2BCE9" w:rsidR="17C716DE">
        <w:rPr>
          <w:rFonts w:ascii="Times New Roman" w:hAnsi="Times New Roman" w:eastAsia="Times New Roman" w:cs="Times New Roman"/>
          <w:sz w:val="24"/>
          <w:szCs w:val="24"/>
        </w:rPr>
        <w:t>1).</w:t>
      </w:r>
    </w:p>
    <w:p w:rsidR="23CFB303" w:rsidP="23CFB303" w:rsidRDefault="23CFB303" w14:paraId="5B40063E" w14:textId="2C360C69">
      <w:pPr>
        <w:rPr>
          <w:rFonts w:ascii="Times New Roman" w:hAnsi="Times New Roman" w:eastAsia="Times New Roman" w:cs="Times New Roman"/>
          <w:sz w:val="24"/>
          <w:szCs w:val="24"/>
        </w:rPr>
      </w:pPr>
    </w:p>
    <w:p w:rsidR="52436532" w:rsidP="60A14A40" w:rsidRDefault="52436532" w14:paraId="739E35FC" w14:textId="0C3DBB09">
      <w:pPr>
        <w:rPr>
          <w:rFonts w:ascii="Times New Roman" w:hAnsi="Times New Roman" w:eastAsia="Times New Roman" w:cs="Times New Roman"/>
          <w:sz w:val="24"/>
          <w:szCs w:val="24"/>
        </w:rPr>
      </w:pPr>
      <w:r w:rsidRPr="23CFB303">
        <w:rPr>
          <w:rFonts w:ascii="Times New Roman" w:hAnsi="Times New Roman" w:eastAsia="Times New Roman" w:cs="Times New Roman"/>
          <w:sz w:val="24"/>
          <w:szCs w:val="24"/>
        </w:rPr>
        <w:t xml:space="preserve">Understanding the settings and their purpose while on placement has allowed </w:t>
      </w:r>
      <w:r w:rsidRPr="6EC2BCE9" w:rsidR="571C0422">
        <w:rPr>
          <w:rFonts w:ascii="Times New Roman" w:hAnsi="Times New Roman" w:eastAsia="Times New Roman" w:cs="Times New Roman"/>
          <w:sz w:val="24"/>
          <w:szCs w:val="24"/>
        </w:rPr>
        <w:t>m</w:t>
      </w:r>
      <w:r w:rsidRPr="6EC2BCE9" w:rsidR="0D724CFE">
        <w:rPr>
          <w:rFonts w:ascii="Times New Roman" w:hAnsi="Times New Roman" w:eastAsia="Times New Roman" w:cs="Times New Roman"/>
          <w:sz w:val="24"/>
          <w:szCs w:val="24"/>
        </w:rPr>
        <w:t>e</w:t>
      </w:r>
      <w:r w:rsidRPr="23CFB303">
        <w:rPr>
          <w:rFonts w:ascii="Times New Roman" w:hAnsi="Times New Roman" w:eastAsia="Times New Roman" w:cs="Times New Roman"/>
          <w:sz w:val="24"/>
          <w:szCs w:val="24"/>
        </w:rPr>
        <w:t xml:space="preserve"> to see that there is not just one way of providing</w:t>
      </w:r>
      <w:r w:rsidRPr="23CFB303" w:rsidR="78565517">
        <w:rPr>
          <w:rFonts w:ascii="Times New Roman" w:hAnsi="Times New Roman" w:eastAsia="Times New Roman" w:cs="Times New Roman"/>
          <w:sz w:val="24"/>
          <w:szCs w:val="24"/>
        </w:rPr>
        <w:t xml:space="preserve"> </w:t>
      </w:r>
      <w:r w:rsidRPr="23CFB303" w:rsidR="6E18A763">
        <w:rPr>
          <w:rFonts w:ascii="Times New Roman" w:hAnsi="Times New Roman" w:eastAsia="Times New Roman" w:cs="Times New Roman"/>
          <w:sz w:val="24"/>
          <w:szCs w:val="24"/>
        </w:rPr>
        <w:t xml:space="preserve">an education on the meaning and practice of </w:t>
      </w:r>
      <w:r w:rsidRPr="6EC2BCE9" w:rsidR="09065F66">
        <w:rPr>
          <w:rFonts w:ascii="Times New Roman" w:hAnsi="Times New Roman" w:eastAsia="Times New Roman" w:cs="Times New Roman"/>
          <w:sz w:val="24"/>
          <w:szCs w:val="24"/>
        </w:rPr>
        <w:t>w</w:t>
      </w:r>
      <w:r w:rsidRPr="6EC2BCE9" w:rsidR="61BC7C5B">
        <w:rPr>
          <w:rFonts w:ascii="Times New Roman" w:hAnsi="Times New Roman" w:eastAsia="Times New Roman" w:cs="Times New Roman"/>
          <w:sz w:val="24"/>
          <w:szCs w:val="24"/>
        </w:rPr>
        <w:t>ell</w:t>
      </w:r>
      <w:r w:rsidRPr="23CFB303" w:rsidR="78565517">
        <w:rPr>
          <w:rFonts w:ascii="Times New Roman" w:hAnsi="Times New Roman" w:eastAsia="Times New Roman" w:cs="Times New Roman"/>
          <w:sz w:val="24"/>
          <w:szCs w:val="24"/>
        </w:rPr>
        <w:t>-being and resilience guidance</w:t>
      </w:r>
      <w:r w:rsidRPr="23CFB303" w:rsidR="767FCFA8">
        <w:rPr>
          <w:rFonts w:ascii="Times New Roman" w:hAnsi="Times New Roman" w:eastAsia="Times New Roman" w:cs="Times New Roman"/>
          <w:sz w:val="24"/>
          <w:szCs w:val="24"/>
        </w:rPr>
        <w:t xml:space="preserve">. </w:t>
      </w:r>
      <w:r w:rsidRPr="60A14A40" w:rsidR="18991090">
        <w:rPr>
          <w:rFonts w:ascii="Times New Roman" w:hAnsi="Times New Roman" w:eastAsia="Times New Roman" w:cs="Times New Roman"/>
          <w:sz w:val="24"/>
          <w:szCs w:val="24"/>
        </w:rPr>
        <w:t>The CLD (Community Learnin</w:t>
      </w:r>
      <w:r w:rsidRPr="60A14A40" w:rsidR="1F085214">
        <w:rPr>
          <w:rFonts w:ascii="Times New Roman" w:hAnsi="Times New Roman" w:eastAsia="Times New Roman" w:cs="Times New Roman"/>
          <w:sz w:val="24"/>
          <w:szCs w:val="24"/>
        </w:rPr>
        <w:t>g</w:t>
      </w:r>
      <w:r w:rsidRPr="60A14A40" w:rsidR="18991090">
        <w:rPr>
          <w:rFonts w:ascii="Times New Roman" w:hAnsi="Times New Roman" w:eastAsia="Times New Roman" w:cs="Times New Roman"/>
          <w:sz w:val="24"/>
          <w:szCs w:val="24"/>
        </w:rPr>
        <w:t xml:space="preserve"> Development standards, Scotland</w:t>
      </w:r>
      <w:r w:rsidRPr="60A14A40" w:rsidR="1A34E0F1">
        <w:rPr>
          <w:rFonts w:ascii="Times New Roman" w:hAnsi="Times New Roman" w:eastAsia="Times New Roman" w:cs="Times New Roman"/>
          <w:sz w:val="24"/>
          <w:szCs w:val="24"/>
        </w:rPr>
        <w:t>) believes that placements require a strong partnership between learners, the field of CLD practice, and educational providers</w:t>
      </w:r>
      <w:r w:rsidRPr="60A14A40" w:rsidR="6F7F2EFA">
        <w:rPr>
          <w:rFonts w:ascii="Times New Roman" w:hAnsi="Times New Roman" w:eastAsia="Times New Roman" w:cs="Times New Roman"/>
          <w:sz w:val="24"/>
          <w:szCs w:val="24"/>
        </w:rPr>
        <w:t xml:space="preserve"> (CLD, 2017, P6)</w:t>
      </w:r>
      <w:r w:rsidRPr="60A14A40" w:rsidR="1A34E0F1">
        <w:rPr>
          <w:rFonts w:ascii="Times New Roman" w:hAnsi="Times New Roman" w:eastAsia="Times New Roman" w:cs="Times New Roman"/>
          <w:sz w:val="24"/>
          <w:szCs w:val="24"/>
        </w:rPr>
        <w:t>.</w:t>
      </w:r>
    </w:p>
    <w:p w:rsidR="1D44D15B" w:rsidP="0D137A22" w:rsidRDefault="1D44D15B" w14:paraId="7D2E24E0" w14:textId="30D54038">
      <w:pPr>
        <w:rPr>
          <w:rFonts w:ascii="Times New Roman" w:hAnsi="Times New Roman" w:eastAsia="Times New Roman" w:cs="Times New Roman"/>
          <w:sz w:val="24"/>
          <w:szCs w:val="24"/>
        </w:rPr>
      </w:pPr>
      <w:r w:rsidRPr="0D137A22">
        <w:rPr>
          <w:rFonts w:ascii="Times New Roman" w:hAnsi="Times New Roman" w:eastAsia="Times New Roman" w:cs="Times New Roman"/>
          <w:sz w:val="24"/>
          <w:szCs w:val="24"/>
        </w:rPr>
        <w:t>Ingram and Harris (2013) advocate that understanding Youth work should be celebrated for being delivered in different settings</w:t>
      </w:r>
      <w:r w:rsidRPr="0D137A22" w:rsidR="6E151574">
        <w:rPr>
          <w:rFonts w:ascii="Times New Roman" w:hAnsi="Times New Roman" w:eastAsia="Times New Roman" w:cs="Times New Roman"/>
          <w:sz w:val="24"/>
          <w:szCs w:val="24"/>
        </w:rPr>
        <w:t xml:space="preserve"> and gives meaning to youth work being open to young people from various backgrounds, Youth work should be accessible to </w:t>
      </w:r>
      <w:r w:rsidRPr="0D137A22" w:rsidR="1428055A">
        <w:rPr>
          <w:rFonts w:ascii="Times New Roman" w:hAnsi="Times New Roman" w:eastAsia="Times New Roman" w:cs="Times New Roman"/>
          <w:sz w:val="24"/>
          <w:szCs w:val="24"/>
        </w:rPr>
        <w:t>all young people and Others should understand that Youth workers are multi-talented individuals (</w:t>
      </w:r>
      <w:r w:rsidRPr="0D137A22" w:rsidR="79E10E56">
        <w:rPr>
          <w:rFonts w:ascii="Times New Roman" w:hAnsi="Times New Roman" w:eastAsia="Times New Roman" w:cs="Times New Roman"/>
          <w:sz w:val="24"/>
          <w:szCs w:val="24"/>
        </w:rPr>
        <w:t>Curran, Harrison, Mackinnon, 2013, p.71/72).</w:t>
      </w:r>
    </w:p>
    <w:p w:rsidR="52436532" w:rsidP="60A14A40" w:rsidRDefault="52436532" w14:paraId="2062BB0C" w14:textId="7DFFB70B">
      <w:pPr>
        <w:rPr>
          <w:rFonts w:ascii="Times New Roman" w:hAnsi="Times New Roman" w:eastAsia="Times New Roman" w:cs="Times New Roman"/>
          <w:sz w:val="24"/>
          <w:szCs w:val="24"/>
        </w:rPr>
      </w:pPr>
    </w:p>
    <w:p w:rsidR="52436532" w:rsidP="6EC2BCE9" w:rsidRDefault="7C4E512A" w14:paraId="1A9A2236" w14:textId="7CDB4A64">
      <w:pPr>
        <w:rPr>
          <w:rFonts w:ascii="Times New Roman" w:hAnsi="Times New Roman" w:eastAsia="Times New Roman" w:cs="Times New Roman"/>
          <w:sz w:val="24"/>
          <w:szCs w:val="24"/>
        </w:rPr>
      </w:pPr>
      <w:r w:rsidRPr="60A14A40">
        <w:rPr>
          <w:rFonts w:ascii="Times New Roman" w:hAnsi="Times New Roman" w:eastAsia="Times New Roman" w:cs="Times New Roman"/>
          <w:sz w:val="24"/>
          <w:szCs w:val="24"/>
        </w:rPr>
        <w:t xml:space="preserve">The NOS helps guide </w:t>
      </w:r>
      <w:r w:rsidRPr="60A14A40" w:rsidR="5C4E6051">
        <w:rPr>
          <w:rFonts w:ascii="Times New Roman" w:hAnsi="Times New Roman" w:eastAsia="Times New Roman" w:cs="Times New Roman"/>
          <w:sz w:val="24"/>
          <w:szCs w:val="24"/>
        </w:rPr>
        <w:t xml:space="preserve">Youth work </w:t>
      </w:r>
      <w:r w:rsidRPr="60A14A40" w:rsidR="4F57C91D">
        <w:rPr>
          <w:rFonts w:ascii="Times New Roman" w:hAnsi="Times New Roman" w:eastAsia="Times New Roman" w:cs="Times New Roman"/>
          <w:sz w:val="24"/>
          <w:szCs w:val="24"/>
        </w:rPr>
        <w:t xml:space="preserve">and </w:t>
      </w:r>
      <w:r w:rsidRPr="6EC2BCE9" w:rsidR="5C4E6051">
        <w:rPr>
          <w:rFonts w:ascii="Times New Roman" w:hAnsi="Times New Roman" w:eastAsia="Times New Roman" w:cs="Times New Roman"/>
          <w:sz w:val="24"/>
          <w:szCs w:val="24"/>
        </w:rPr>
        <w:t xml:space="preserve">allows for </w:t>
      </w:r>
      <w:r w:rsidRPr="60A14A40" w:rsidR="4FDDFC12">
        <w:rPr>
          <w:rFonts w:ascii="Times New Roman" w:hAnsi="Times New Roman" w:eastAsia="Times New Roman" w:cs="Times New Roman"/>
          <w:sz w:val="24"/>
          <w:szCs w:val="24"/>
        </w:rPr>
        <w:t>developing</w:t>
      </w:r>
      <w:r w:rsidRPr="6EC2BCE9" w:rsidR="5C4E6051">
        <w:rPr>
          <w:rFonts w:ascii="Times New Roman" w:hAnsi="Times New Roman" w:eastAsia="Times New Roman" w:cs="Times New Roman"/>
          <w:sz w:val="24"/>
          <w:szCs w:val="24"/>
        </w:rPr>
        <w:t xml:space="preserve"> young people within their support system to </w:t>
      </w:r>
      <w:r w:rsidRPr="6EC2BCE9" w:rsidR="33853ACF">
        <w:rPr>
          <w:rFonts w:ascii="Times New Roman" w:hAnsi="Times New Roman" w:eastAsia="Times New Roman" w:cs="Times New Roman"/>
          <w:sz w:val="24"/>
          <w:szCs w:val="24"/>
        </w:rPr>
        <w:t xml:space="preserve">identify and reflect through their learning (YW05) and to </w:t>
      </w:r>
      <w:r w:rsidRPr="6EC2BCE9" w:rsidR="486DFFB2">
        <w:rPr>
          <w:rFonts w:ascii="Times New Roman" w:hAnsi="Times New Roman" w:eastAsia="Times New Roman" w:cs="Times New Roman"/>
          <w:sz w:val="24"/>
          <w:szCs w:val="24"/>
        </w:rPr>
        <w:t>assist young people to make informed choices on their mental health and wellbeing (YW15) (CLD, 2019, NP).</w:t>
      </w:r>
      <w:r w:rsidRPr="0D137A22" w:rsidR="540429D6">
        <w:rPr>
          <w:rFonts w:ascii="Times New Roman" w:hAnsi="Times New Roman" w:eastAsia="Times New Roman" w:cs="Times New Roman"/>
          <w:sz w:val="24"/>
          <w:szCs w:val="24"/>
        </w:rPr>
        <w:t xml:space="preserve"> </w:t>
      </w:r>
      <w:r w:rsidRPr="0D137A22" w:rsidR="5833065F">
        <w:rPr>
          <w:rFonts w:ascii="Times New Roman" w:hAnsi="Times New Roman" w:eastAsia="Times New Roman" w:cs="Times New Roman"/>
          <w:sz w:val="24"/>
          <w:szCs w:val="24"/>
        </w:rPr>
        <w:t>Research found that young people have a right to make informed decisions and that youth workers can and do help many young people to make these decisions (</w:t>
      </w:r>
      <w:r w:rsidRPr="0D137A22" w:rsidR="2724853F">
        <w:rPr>
          <w:rFonts w:ascii="Times New Roman" w:hAnsi="Times New Roman" w:eastAsia="Times New Roman" w:cs="Times New Roman"/>
          <w:sz w:val="24"/>
          <w:szCs w:val="24"/>
        </w:rPr>
        <w:t>Stanton, 2013, p.195).</w:t>
      </w:r>
    </w:p>
    <w:p w:rsidR="003A7EE4" w:rsidP="23CFB303" w:rsidRDefault="767FCFA8" w14:paraId="59906D48" w14:textId="57D3B243">
      <w:pPr>
        <w:rPr>
          <w:rFonts w:ascii="Times New Roman" w:hAnsi="Times New Roman" w:eastAsia="Times New Roman" w:cs="Times New Roman"/>
          <w:sz w:val="24"/>
          <w:szCs w:val="24"/>
        </w:rPr>
      </w:pPr>
      <w:r w:rsidRPr="23CFB303">
        <w:rPr>
          <w:rFonts w:ascii="Times New Roman" w:hAnsi="Times New Roman" w:eastAsia="Times New Roman" w:cs="Times New Roman"/>
          <w:sz w:val="24"/>
          <w:szCs w:val="24"/>
        </w:rPr>
        <w:t xml:space="preserve">Youth work plays a huge role in providing young people with an optimistic but realistic view on their lives. </w:t>
      </w:r>
      <w:r w:rsidRPr="6EC2BCE9" w:rsidR="6665577C">
        <w:rPr>
          <w:rFonts w:ascii="Times New Roman" w:hAnsi="Times New Roman" w:eastAsia="Times New Roman" w:cs="Times New Roman"/>
          <w:sz w:val="24"/>
          <w:szCs w:val="24"/>
        </w:rPr>
        <w:t>This</w:t>
      </w:r>
      <w:r w:rsidRPr="6EC2BCE9" w:rsidR="214829FF">
        <w:rPr>
          <w:rFonts w:ascii="Times New Roman" w:hAnsi="Times New Roman" w:eastAsia="Times New Roman" w:cs="Times New Roman"/>
          <w:sz w:val="24"/>
          <w:szCs w:val="24"/>
        </w:rPr>
        <w:t xml:space="preserve"> mean</w:t>
      </w:r>
      <w:r w:rsidRPr="6EC2BCE9" w:rsidR="3653434F">
        <w:rPr>
          <w:rFonts w:ascii="Times New Roman" w:hAnsi="Times New Roman" w:eastAsia="Times New Roman" w:cs="Times New Roman"/>
          <w:sz w:val="24"/>
          <w:szCs w:val="24"/>
        </w:rPr>
        <w:t>s</w:t>
      </w:r>
      <w:r w:rsidRPr="6EC2BCE9" w:rsidR="401DBE89">
        <w:rPr>
          <w:rFonts w:ascii="Times New Roman" w:hAnsi="Times New Roman" w:eastAsia="Times New Roman" w:cs="Times New Roman"/>
          <w:sz w:val="24"/>
          <w:szCs w:val="24"/>
        </w:rPr>
        <w:t xml:space="preserve"> to help allow young people to </w:t>
      </w:r>
      <w:r w:rsidRPr="6EC2BCE9" w:rsidR="74D94CE1">
        <w:rPr>
          <w:rFonts w:ascii="Times New Roman" w:hAnsi="Times New Roman" w:eastAsia="Times New Roman" w:cs="Times New Roman"/>
          <w:sz w:val="24"/>
          <w:szCs w:val="24"/>
        </w:rPr>
        <w:t>decipher</w:t>
      </w:r>
      <w:r w:rsidRPr="6EC2BCE9" w:rsidR="401DBE89">
        <w:rPr>
          <w:rFonts w:ascii="Times New Roman" w:hAnsi="Times New Roman" w:eastAsia="Times New Roman" w:cs="Times New Roman"/>
          <w:sz w:val="24"/>
          <w:szCs w:val="24"/>
        </w:rPr>
        <w:t xml:space="preserve"> where they ca</w:t>
      </w:r>
      <w:r w:rsidRPr="6EC2BCE9" w:rsidR="65642396">
        <w:rPr>
          <w:rFonts w:ascii="Times New Roman" w:hAnsi="Times New Roman" w:eastAsia="Times New Roman" w:cs="Times New Roman"/>
          <w:sz w:val="24"/>
          <w:szCs w:val="24"/>
        </w:rPr>
        <w:t>n help themselves in stressful situations and to develop a recognition on their responsibilities and requirements of being a</w:t>
      </w:r>
      <w:r w:rsidRPr="6EC2BCE9" w:rsidR="045CAF47">
        <w:rPr>
          <w:rFonts w:ascii="Times New Roman" w:hAnsi="Times New Roman" w:eastAsia="Times New Roman" w:cs="Times New Roman"/>
          <w:sz w:val="24"/>
          <w:szCs w:val="24"/>
        </w:rPr>
        <w:t xml:space="preserve"> </w:t>
      </w:r>
      <w:bookmarkStart w:name="_Int_VLEEmwo2" w:id="1"/>
      <w:r w:rsidRPr="6EC2BCE9" w:rsidR="045CAF47">
        <w:rPr>
          <w:rFonts w:ascii="Times New Roman" w:hAnsi="Times New Roman" w:eastAsia="Times New Roman" w:cs="Times New Roman"/>
          <w:sz w:val="24"/>
          <w:szCs w:val="24"/>
        </w:rPr>
        <w:t>Young</w:t>
      </w:r>
      <w:bookmarkEnd w:id="1"/>
      <w:r w:rsidRPr="6EC2BCE9" w:rsidR="045CAF47">
        <w:rPr>
          <w:rFonts w:ascii="Times New Roman" w:hAnsi="Times New Roman" w:eastAsia="Times New Roman" w:cs="Times New Roman"/>
          <w:sz w:val="24"/>
          <w:szCs w:val="24"/>
        </w:rPr>
        <w:t xml:space="preserve"> person in society (Youth Work in Wales, 2</w:t>
      </w:r>
      <w:r w:rsidRPr="6EC2BCE9" w:rsidR="31EFB01B">
        <w:rPr>
          <w:rFonts w:ascii="Times New Roman" w:hAnsi="Times New Roman" w:eastAsia="Times New Roman" w:cs="Times New Roman"/>
          <w:sz w:val="24"/>
          <w:szCs w:val="24"/>
        </w:rPr>
        <w:t>022, p.6).</w:t>
      </w:r>
      <w:r w:rsidR="00725F4C">
        <w:rPr>
          <w:rFonts w:ascii="Times New Roman" w:hAnsi="Times New Roman" w:eastAsia="Times New Roman" w:cs="Times New Roman"/>
          <w:sz w:val="24"/>
          <w:szCs w:val="24"/>
        </w:rPr>
        <w:t xml:space="preserve"> </w:t>
      </w:r>
    </w:p>
    <w:p w:rsidR="52436532" w:rsidP="23CFB303" w:rsidRDefault="00BC05ED" w14:paraId="68E4D93C" w14:textId="74659C96">
      <w:pPr>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Being able to provide themselves with a better understanding on what they need individually as a young person </w:t>
      </w:r>
      <w:r w:rsidR="00FB179C">
        <w:rPr>
          <w:rFonts w:ascii="Times New Roman" w:hAnsi="Times New Roman" w:eastAsia="Times New Roman" w:cs="Times New Roman"/>
          <w:sz w:val="24"/>
          <w:szCs w:val="24"/>
        </w:rPr>
        <w:t xml:space="preserve">for their own well-being and to build upon their resilience in life will allow for a more positive life outcome </w:t>
      </w:r>
      <w:r w:rsidR="003A7EE4">
        <w:rPr>
          <w:rFonts w:ascii="Times New Roman" w:hAnsi="Times New Roman" w:eastAsia="Times New Roman" w:cs="Times New Roman"/>
          <w:sz w:val="24"/>
          <w:szCs w:val="24"/>
        </w:rPr>
        <w:t>(Davies, 2023).</w:t>
      </w:r>
      <w:r w:rsidRPr="0D137A22" w:rsidR="549C2EC5">
        <w:rPr>
          <w:rFonts w:ascii="Times New Roman" w:hAnsi="Times New Roman" w:eastAsia="Times New Roman" w:cs="Times New Roman"/>
          <w:sz w:val="24"/>
          <w:szCs w:val="24"/>
        </w:rPr>
        <w:t xml:space="preserve"> Millar (1995) wrote that organisations that encourage positive approaches to respond</w:t>
      </w:r>
      <w:r w:rsidRPr="0D137A22" w:rsidR="3BB468A9">
        <w:rPr>
          <w:rFonts w:ascii="Times New Roman" w:hAnsi="Times New Roman" w:eastAsia="Times New Roman" w:cs="Times New Roman"/>
          <w:sz w:val="24"/>
          <w:szCs w:val="24"/>
        </w:rPr>
        <w:t xml:space="preserve">ing in youth work are more likely to flourish, it can help larger organisations such as local authorities to understand why youth work is </w:t>
      </w:r>
      <w:r w:rsidRPr="0D137A22" w:rsidR="53452A0F">
        <w:rPr>
          <w:rFonts w:ascii="Times New Roman" w:hAnsi="Times New Roman" w:eastAsia="Times New Roman" w:cs="Times New Roman"/>
          <w:sz w:val="24"/>
          <w:szCs w:val="24"/>
        </w:rPr>
        <w:t xml:space="preserve">a positive and contributing environment for young people to develop and grow into </w:t>
      </w:r>
      <w:r w:rsidRPr="0D137A22" w:rsidR="65F4BB19">
        <w:rPr>
          <w:rFonts w:ascii="Times New Roman" w:hAnsi="Times New Roman" w:eastAsia="Times New Roman" w:cs="Times New Roman"/>
          <w:sz w:val="24"/>
          <w:szCs w:val="24"/>
        </w:rPr>
        <w:t xml:space="preserve">prepared and confident </w:t>
      </w:r>
      <w:r w:rsidRPr="0D137A22" w:rsidR="53452A0F">
        <w:rPr>
          <w:rFonts w:ascii="Times New Roman" w:hAnsi="Times New Roman" w:eastAsia="Times New Roman" w:cs="Times New Roman"/>
          <w:sz w:val="24"/>
          <w:szCs w:val="24"/>
        </w:rPr>
        <w:t>young adults</w:t>
      </w:r>
      <w:r w:rsidRPr="0D137A22" w:rsidR="32A9B516">
        <w:rPr>
          <w:rFonts w:ascii="Times New Roman" w:hAnsi="Times New Roman" w:eastAsia="Times New Roman" w:cs="Times New Roman"/>
          <w:sz w:val="24"/>
          <w:szCs w:val="24"/>
        </w:rPr>
        <w:t xml:space="preserve"> (</w:t>
      </w:r>
      <w:proofErr w:type="spellStart"/>
      <w:r w:rsidRPr="0D137A22" w:rsidR="32A9B516">
        <w:rPr>
          <w:rFonts w:ascii="Times New Roman" w:hAnsi="Times New Roman" w:eastAsia="Times New Roman" w:cs="Times New Roman"/>
          <w:sz w:val="24"/>
          <w:szCs w:val="24"/>
        </w:rPr>
        <w:t>Jeffs</w:t>
      </w:r>
      <w:proofErr w:type="spellEnd"/>
      <w:r w:rsidRPr="0D137A22" w:rsidR="32A9B516">
        <w:rPr>
          <w:rFonts w:ascii="Times New Roman" w:hAnsi="Times New Roman" w:eastAsia="Times New Roman" w:cs="Times New Roman"/>
          <w:sz w:val="24"/>
          <w:szCs w:val="24"/>
        </w:rPr>
        <w:t xml:space="preserve"> and Smith, 2010, P.136).</w:t>
      </w:r>
    </w:p>
    <w:p w:rsidR="003A7EE4" w:rsidP="23CFB303" w:rsidRDefault="003A7EE4" w14:paraId="3F2F6264" w14:textId="57D3B243">
      <w:pPr>
        <w:rPr>
          <w:rFonts w:ascii="Times New Roman" w:hAnsi="Times New Roman" w:eastAsia="Times New Roman" w:cs="Times New Roman"/>
          <w:sz w:val="24"/>
          <w:szCs w:val="24"/>
        </w:rPr>
      </w:pPr>
    </w:p>
    <w:p w:rsidR="28DBBA34" w:rsidP="24EAF91B" w:rsidRDefault="28DBBA34" w14:paraId="620AB190" w14:textId="5FEEA1E1">
      <w:pPr>
        <w:rPr>
          <w:rFonts w:ascii="Times New Roman" w:hAnsi="Times New Roman" w:eastAsia="Times New Roman" w:cs="Times New Roman"/>
          <w:sz w:val="24"/>
          <w:szCs w:val="24"/>
        </w:rPr>
      </w:pPr>
      <w:r w:rsidRPr="23CFB303">
        <w:rPr>
          <w:rFonts w:ascii="Times New Roman" w:hAnsi="Times New Roman" w:eastAsia="Times New Roman" w:cs="Times New Roman"/>
          <w:sz w:val="24"/>
          <w:szCs w:val="24"/>
        </w:rPr>
        <w:t xml:space="preserve">The placements attended were based in different geographical areas and attended by an eclectic </w:t>
      </w:r>
      <w:r w:rsidRPr="23CFB303" w:rsidR="14772773">
        <w:rPr>
          <w:rFonts w:ascii="Times New Roman" w:hAnsi="Times New Roman" w:eastAsia="Times New Roman" w:cs="Times New Roman"/>
          <w:sz w:val="24"/>
          <w:szCs w:val="24"/>
        </w:rPr>
        <w:t xml:space="preserve">array of young people from vast backgrounds. </w:t>
      </w:r>
      <w:r w:rsidRPr="60A14A40" w:rsidR="1040BE86">
        <w:rPr>
          <w:rFonts w:ascii="Times New Roman" w:hAnsi="Times New Roman" w:eastAsia="Times New Roman" w:cs="Times New Roman"/>
          <w:sz w:val="24"/>
          <w:szCs w:val="24"/>
        </w:rPr>
        <w:t xml:space="preserve">A report created by </w:t>
      </w:r>
      <w:r w:rsidRPr="60A14A40" w:rsidR="6708D059">
        <w:rPr>
          <w:rFonts w:ascii="Times New Roman" w:hAnsi="Times New Roman" w:eastAsia="Times New Roman" w:cs="Times New Roman"/>
          <w:sz w:val="24"/>
          <w:szCs w:val="24"/>
        </w:rPr>
        <w:t>The Department for Education (2011) s</w:t>
      </w:r>
      <w:r w:rsidRPr="60A14A40" w:rsidR="4F888161">
        <w:rPr>
          <w:rFonts w:ascii="Times New Roman" w:hAnsi="Times New Roman" w:eastAsia="Times New Roman" w:cs="Times New Roman"/>
          <w:sz w:val="24"/>
          <w:szCs w:val="24"/>
        </w:rPr>
        <w:t>upports that the Youth worker should develop a wider more knowledgeable thought process for delivering support</w:t>
      </w:r>
      <w:r w:rsidRPr="60A14A40" w:rsidR="2EDAF3FA">
        <w:rPr>
          <w:rFonts w:ascii="Times New Roman" w:hAnsi="Times New Roman" w:eastAsia="Times New Roman" w:cs="Times New Roman"/>
          <w:sz w:val="24"/>
          <w:szCs w:val="24"/>
        </w:rPr>
        <w:t xml:space="preserve">, to provide a breadth of experiences and opportunities that they need to flourish and thrive </w:t>
      </w:r>
      <w:r w:rsidRPr="60A14A40" w:rsidR="0AE28C66">
        <w:rPr>
          <w:rFonts w:ascii="Times New Roman" w:hAnsi="Times New Roman" w:eastAsia="Times New Roman" w:cs="Times New Roman"/>
          <w:sz w:val="24"/>
          <w:szCs w:val="24"/>
        </w:rPr>
        <w:t>(DOE, 2011, P.2).</w:t>
      </w:r>
    </w:p>
    <w:p w:rsidR="28DBBA34" w:rsidP="49D2B058" w:rsidRDefault="00BB7F64" w14:paraId="64C1946A" w14:textId="6753A64E">
      <w:pPr>
        <w:rPr>
          <w:rFonts w:ascii="Times New Roman" w:hAnsi="Times New Roman" w:eastAsia="Times New Roman" w:cs="Times New Roman"/>
          <w:sz w:val="24"/>
          <w:szCs w:val="24"/>
        </w:rPr>
      </w:pPr>
      <w:r w:rsidRPr="49D2B058" w:rsidR="3E3CF96A">
        <w:rPr>
          <w:rFonts w:ascii="Times New Roman" w:hAnsi="Times New Roman" w:eastAsia="Times New Roman" w:cs="Times New Roman"/>
          <w:sz w:val="24"/>
          <w:szCs w:val="24"/>
        </w:rPr>
        <w:t>Many young people come from a variety of backgrounds, be it</w:t>
      </w:r>
      <w:r w:rsidRPr="49D2B058" w:rsidR="1BFC261F">
        <w:rPr>
          <w:rFonts w:ascii="Times New Roman" w:hAnsi="Times New Roman" w:eastAsia="Times New Roman" w:cs="Times New Roman"/>
          <w:sz w:val="24"/>
          <w:szCs w:val="24"/>
        </w:rPr>
        <w:t xml:space="preserve"> from</w:t>
      </w:r>
      <w:r w:rsidRPr="49D2B058" w:rsidR="3E3CF96A">
        <w:rPr>
          <w:rFonts w:ascii="Times New Roman" w:hAnsi="Times New Roman" w:eastAsia="Times New Roman" w:cs="Times New Roman"/>
          <w:sz w:val="24"/>
          <w:szCs w:val="24"/>
        </w:rPr>
        <w:t xml:space="preserve"> positive or negative</w:t>
      </w:r>
      <w:r w:rsidRPr="49D2B058" w:rsidR="1BFC261F">
        <w:rPr>
          <w:rFonts w:ascii="Times New Roman" w:hAnsi="Times New Roman" w:eastAsia="Times New Roman" w:cs="Times New Roman"/>
          <w:sz w:val="24"/>
          <w:szCs w:val="24"/>
        </w:rPr>
        <w:t xml:space="preserve"> surroundings there is still always a need for </w:t>
      </w:r>
      <w:r w:rsidRPr="49D2B058" w:rsidR="4BF84EA1">
        <w:rPr>
          <w:rFonts w:ascii="Times New Roman" w:hAnsi="Times New Roman" w:eastAsia="Times New Roman" w:cs="Times New Roman"/>
          <w:sz w:val="24"/>
          <w:szCs w:val="24"/>
        </w:rPr>
        <w:t xml:space="preserve">guidance with their own mental health, well-being and resilience building, this is why it is purposeful </w:t>
      </w:r>
      <w:r w:rsidRPr="49D2B058" w:rsidR="7BA246BB">
        <w:rPr>
          <w:rFonts w:ascii="Times New Roman" w:hAnsi="Times New Roman" w:eastAsia="Times New Roman" w:cs="Times New Roman"/>
          <w:sz w:val="24"/>
          <w:szCs w:val="24"/>
        </w:rPr>
        <w:t xml:space="preserve">to young people to be provided with a means of accessing support to help them </w:t>
      </w:r>
      <w:r w:rsidRPr="49D2B058" w:rsidR="1495266F">
        <w:rPr>
          <w:rFonts w:ascii="Times New Roman" w:hAnsi="Times New Roman" w:eastAsia="Times New Roman" w:cs="Times New Roman"/>
          <w:sz w:val="24"/>
          <w:szCs w:val="24"/>
        </w:rPr>
        <w:t xml:space="preserve">develop the skills needed to live a good lifestyle </w:t>
      </w:r>
      <w:r w:rsidRPr="49D2B058" w:rsidR="60CDE5B4">
        <w:rPr>
          <w:rFonts w:ascii="Times New Roman" w:hAnsi="Times New Roman" w:eastAsia="Times New Roman" w:cs="Times New Roman"/>
          <w:sz w:val="24"/>
          <w:szCs w:val="24"/>
        </w:rPr>
        <w:t>(</w:t>
      </w:r>
      <w:r w:rsidRPr="49D2B058" w:rsidR="60CDE5B4">
        <w:rPr>
          <w:rFonts w:ascii="Times New Roman" w:hAnsi="Times New Roman" w:eastAsia="Times New Roman" w:cs="Times New Roman"/>
          <w:sz w:val="24"/>
          <w:szCs w:val="24"/>
        </w:rPr>
        <w:t>Makeham</w:t>
      </w:r>
      <w:r w:rsidRPr="49D2B058" w:rsidR="60CDE5B4">
        <w:rPr>
          <w:rFonts w:ascii="Times New Roman" w:hAnsi="Times New Roman" w:eastAsia="Times New Roman" w:cs="Times New Roman"/>
          <w:sz w:val="24"/>
          <w:szCs w:val="24"/>
        </w:rPr>
        <w:t>, 2021, p1).</w:t>
      </w:r>
      <w:r w:rsidRPr="49D2B058" w:rsidR="09BB780F">
        <w:rPr>
          <w:rFonts w:ascii="Times New Roman" w:hAnsi="Times New Roman" w:eastAsia="Times New Roman" w:cs="Times New Roman"/>
          <w:sz w:val="24"/>
          <w:szCs w:val="24"/>
        </w:rPr>
        <w:t xml:space="preserve"> Blacker believes that the nature and quality of a relationship with a young person in any social </w:t>
      </w:r>
      <w:r w:rsidRPr="49D2B058" w:rsidR="3DFD142B">
        <w:rPr>
          <w:rFonts w:ascii="Times New Roman" w:hAnsi="Times New Roman" w:eastAsia="Times New Roman" w:cs="Times New Roman"/>
          <w:sz w:val="24"/>
          <w:szCs w:val="24"/>
        </w:rPr>
        <w:t>setting will have direct impacts on the individuals' experiences and outcomes (</w:t>
      </w:r>
      <w:r w:rsidRPr="49D2B058" w:rsidR="3DFD142B">
        <w:rPr>
          <w:rFonts w:ascii="Times New Roman" w:hAnsi="Times New Roman" w:eastAsia="Times New Roman" w:cs="Times New Roman"/>
          <w:sz w:val="24"/>
          <w:szCs w:val="24"/>
        </w:rPr>
        <w:t>Jeffs</w:t>
      </w:r>
      <w:r w:rsidRPr="49D2B058" w:rsidR="3DFD142B">
        <w:rPr>
          <w:rFonts w:ascii="Times New Roman" w:hAnsi="Times New Roman" w:eastAsia="Times New Roman" w:cs="Times New Roman"/>
          <w:sz w:val="24"/>
          <w:szCs w:val="24"/>
        </w:rPr>
        <w:t xml:space="preserve"> and </w:t>
      </w:r>
      <w:r w:rsidRPr="49D2B058" w:rsidR="5437479E">
        <w:rPr>
          <w:rFonts w:ascii="Times New Roman" w:hAnsi="Times New Roman" w:eastAsia="Times New Roman" w:cs="Times New Roman"/>
          <w:sz w:val="24"/>
          <w:szCs w:val="24"/>
        </w:rPr>
        <w:t>Smith, 2010, p.15).</w:t>
      </w:r>
      <w:r w:rsidRPr="49D2B058" w:rsidR="2D09ED7E">
        <w:rPr>
          <w:rFonts w:ascii="Times New Roman" w:hAnsi="Times New Roman" w:eastAsia="Times New Roman" w:cs="Times New Roman"/>
          <w:sz w:val="24"/>
          <w:szCs w:val="24"/>
        </w:rPr>
        <w:t xml:space="preserve"> </w:t>
      </w:r>
    </w:p>
    <w:p w:rsidR="28DBBA34" w:rsidP="23CFB303" w:rsidRDefault="00BB7F64" w14:paraId="5AC798C9" w14:textId="13CCB234">
      <w:pPr>
        <w:rPr>
          <w:rFonts w:ascii="Times New Roman" w:hAnsi="Times New Roman" w:eastAsia="Times New Roman" w:cs="Times New Roman"/>
          <w:sz w:val="24"/>
          <w:szCs w:val="24"/>
        </w:rPr>
      </w:pPr>
      <w:r w:rsidRPr="49D2B058" w:rsidR="2D09ED7E">
        <w:rPr>
          <w:rFonts w:ascii="Times New Roman" w:hAnsi="Times New Roman" w:eastAsia="Times New Roman" w:cs="Times New Roman"/>
          <w:sz w:val="24"/>
          <w:szCs w:val="24"/>
        </w:rPr>
        <w:t>Culture can play a large part in the development of young people's wellbeing.</w:t>
      </w:r>
      <w:r w:rsidRPr="49D2B058" w:rsidR="11D13828">
        <w:rPr>
          <w:rFonts w:ascii="Times New Roman" w:hAnsi="Times New Roman" w:eastAsia="Times New Roman" w:cs="Times New Roman"/>
          <w:sz w:val="24"/>
          <w:szCs w:val="24"/>
        </w:rPr>
        <w:t xml:space="preserve"> There are 5 </w:t>
      </w:r>
      <w:r w:rsidRPr="49D2B058" w:rsidR="6E6D7523">
        <w:rPr>
          <w:rFonts w:ascii="Times New Roman" w:hAnsi="Times New Roman" w:eastAsia="Times New Roman" w:cs="Times New Roman"/>
          <w:sz w:val="24"/>
          <w:szCs w:val="24"/>
        </w:rPr>
        <w:t>cultural</w:t>
      </w:r>
      <w:r w:rsidRPr="49D2B058" w:rsidR="11D13828">
        <w:rPr>
          <w:rFonts w:ascii="Times New Roman" w:hAnsi="Times New Roman" w:eastAsia="Times New Roman" w:cs="Times New Roman"/>
          <w:sz w:val="24"/>
          <w:szCs w:val="24"/>
        </w:rPr>
        <w:t xml:space="preserve"> effects that could have an impact on wellbeing for young people, these include Religion, Customs/Traditions, </w:t>
      </w:r>
      <w:r w:rsidRPr="49D2B058" w:rsidR="5CBF17FF">
        <w:rPr>
          <w:rFonts w:ascii="Times New Roman" w:hAnsi="Times New Roman" w:eastAsia="Times New Roman" w:cs="Times New Roman"/>
          <w:sz w:val="24"/>
          <w:szCs w:val="24"/>
        </w:rPr>
        <w:t xml:space="preserve">Language's, the Arts, and Activities. All these </w:t>
      </w:r>
      <w:r w:rsidRPr="49D2B058" w:rsidR="1B63FD31">
        <w:rPr>
          <w:rFonts w:ascii="Times New Roman" w:hAnsi="Times New Roman" w:eastAsia="Times New Roman" w:cs="Times New Roman"/>
          <w:sz w:val="24"/>
          <w:szCs w:val="24"/>
        </w:rPr>
        <w:t xml:space="preserve">can </w:t>
      </w:r>
      <w:r w:rsidRPr="49D2B058" w:rsidR="5CBF17FF">
        <w:rPr>
          <w:rFonts w:ascii="Times New Roman" w:hAnsi="Times New Roman" w:eastAsia="Times New Roman" w:cs="Times New Roman"/>
          <w:sz w:val="24"/>
          <w:szCs w:val="24"/>
        </w:rPr>
        <w:t>have a</w:t>
      </w:r>
      <w:r w:rsidRPr="49D2B058" w:rsidR="02B5EB13">
        <w:rPr>
          <w:rFonts w:ascii="Times New Roman" w:hAnsi="Times New Roman" w:eastAsia="Times New Roman" w:cs="Times New Roman"/>
          <w:sz w:val="24"/>
          <w:szCs w:val="24"/>
        </w:rPr>
        <w:t>n optimistic or pessimistic view on how young people are seen in their communities</w:t>
      </w:r>
      <w:r w:rsidRPr="49D2B058" w:rsidR="342A8536">
        <w:rPr>
          <w:rFonts w:ascii="Times New Roman" w:hAnsi="Times New Roman" w:eastAsia="Times New Roman" w:cs="Times New Roman"/>
          <w:sz w:val="24"/>
          <w:szCs w:val="24"/>
        </w:rPr>
        <w:t xml:space="preserve"> (McCrossan, 2022, NP).</w:t>
      </w:r>
    </w:p>
    <w:p w:rsidR="00BC78A6" w:rsidP="23CFB303" w:rsidRDefault="00BC78A6" w14:paraId="2C5544DD" w14:textId="57D3B243">
      <w:pPr>
        <w:rPr>
          <w:rFonts w:ascii="Times New Roman" w:hAnsi="Times New Roman" w:eastAsia="Times New Roman" w:cs="Times New Roman"/>
          <w:sz w:val="24"/>
          <w:szCs w:val="24"/>
        </w:rPr>
      </w:pPr>
    </w:p>
    <w:p w:rsidR="00245F9F" w:rsidP="23CFB303" w:rsidRDefault="1B53B6DF" w14:paraId="3EE93086" w14:textId="51526E9D">
      <w:pPr>
        <w:rPr>
          <w:rFonts w:ascii="Arial" w:hAnsi="Arial" w:eastAsia="Arial" w:cs="Arial"/>
          <w:color w:val="504F53"/>
          <w:sz w:val="24"/>
          <w:szCs w:val="24"/>
        </w:rPr>
      </w:pPr>
      <w:r w:rsidRPr="23CFB303">
        <w:rPr>
          <w:rFonts w:ascii="Times New Roman" w:hAnsi="Times New Roman" w:eastAsia="Times New Roman" w:cs="Times New Roman"/>
          <w:sz w:val="24"/>
          <w:szCs w:val="24"/>
        </w:rPr>
        <w:t>Firstly,</w:t>
      </w:r>
      <w:r w:rsidRPr="23CFB303" w:rsidR="14772773">
        <w:rPr>
          <w:rFonts w:ascii="Times New Roman" w:hAnsi="Times New Roman" w:eastAsia="Times New Roman" w:cs="Times New Roman"/>
          <w:sz w:val="24"/>
          <w:szCs w:val="24"/>
        </w:rPr>
        <w:t xml:space="preserve"> attended was SCF (Swansea Community Farm) based in </w:t>
      </w:r>
      <w:proofErr w:type="spellStart"/>
      <w:r w:rsidRPr="23CFB303" w:rsidR="14772773">
        <w:rPr>
          <w:rFonts w:ascii="Times New Roman" w:hAnsi="Times New Roman" w:eastAsia="Times New Roman" w:cs="Times New Roman"/>
          <w:sz w:val="24"/>
          <w:szCs w:val="24"/>
        </w:rPr>
        <w:t>Fforestfach</w:t>
      </w:r>
      <w:proofErr w:type="spellEnd"/>
      <w:r w:rsidRPr="6EC2BCE9" w:rsidR="7056111E">
        <w:rPr>
          <w:rFonts w:ascii="Times New Roman" w:hAnsi="Times New Roman" w:eastAsia="Times New Roman" w:cs="Times New Roman"/>
          <w:sz w:val="24"/>
          <w:szCs w:val="24"/>
        </w:rPr>
        <w:t>. The farm provides</w:t>
      </w:r>
      <w:r w:rsidRPr="23CFB303" w:rsidR="14772773">
        <w:rPr>
          <w:rFonts w:ascii="Times New Roman" w:hAnsi="Times New Roman" w:eastAsia="Times New Roman" w:cs="Times New Roman"/>
          <w:sz w:val="24"/>
          <w:szCs w:val="24"/>
        </w:rPr>
        <w:t xml:space="preserve"> </w:t>
      </w:r>
      <w:r w:rsidRPr="23CFB303" w:rsidR="64CA69C8">
        <w:rPr>
          <w:rFonts w:ascii="Times New Roman" w:hAnsi="Times New Roman" w:eastAsia="Times New Roman" w:cs="Times New Roman"/>
          <w:sz w:val="24"/>
          <w:szCs w:val="24"/>
        </w:rPr>
        <w:t xml:space="preserve">daytime </w:t>
      </w:r>
      <w:r w:rsidRPr="23CFB303" w:rsidR="14772773">
        <w:rPr>
          <w:rFonts w:ascii="Times New Roman" w:hAnsi="Times New Roman" w:eastAsia="Times New Roman" w:cs="Times New Roman"/>
          <w:sz w:val="24"/>
          <w:szCs w:val="24"/>
        </w:rPr>
        <w:t>provisio</w:t>
      </w:r>
      <w:r w:rsidRPr="23CFB303" w:rsidR="45DC570C">
        <w:rPr>
          <w:rFonts w:ascii="Times New Roman" w:hAnsi="Times New Roman" w:eastAsia="Times New Roman" w:cs="Times New Roman"/>
          <w:sz w:val="24"/>
          <w:szCs w:val="24"/>
        </w:rPr>
        <w:t>n</w:t>
      </w:r>
      <w:r w:rsidRPr="23CFB303" w:rsidR="14772773">
        <w:rPr>
          <w:rFonts w:ascii="Times New Roman" w:hAnsi="Times New Roman" w:eastAsia="Times New Roman" w:cs="Times New Roman"/>
          <w:sz w:val="24"/>
          <w:szCs w:val="24"/>
        </w:rPr>
        <w:t xml:space="preserve"> for </w:t>
      </w:r>
      <w:r w:rsidRPr="6EC2BCE9" w:rsidR="63412A9A">
        <w:rPr>
          <w:rFonts w:ascii="Times New Roman" w:hAnsi="Times New Roman" w:eastAsia="Times New Roman" w:cs="Times New Roman"/>
          <w:sz w:val="24"/>
          <w:szCs w:val="24"/>
        </w:rPr>
        <w:t>children</w:t>
      </w:r>
      <w:r w:rsidRPr="00F32809" w:rsidR="5EB77DA3">
        <w:rPr>
          <w:rFonts w:ascii="Times New Roman" w:hAnsi="Times New Roman" w:eastAsia="Times New Roman" w:cs="Times New Roman"/>
          <w:sz w:val="24"/>
          <w:szCs w:val="24"/>
        </w:rPr>
        <w:t>,</w:t>
      </w:r>
      <w:r w:rsidRPr="00F32809" w:rsidR="63412A9A">
        <w:rPr>
          <w:rFonts w:ascii="Times New Roman" w:hAnsi="Times New Roman" w:eastAsia="Times New Roman" w:cs="Times New Roman"/>
          <w:sz w:val="24"/>
          <w:szCs w:val="24"/>
        </w:rPr>
        <w:t xml:space="preserve"> </w:t>
      </w:r>
      <w:r w:rsidRPr="6EC2BCE9" w:rsidR="63412A9A">
        <w:rPr>
          <w:rFonts w:ascii="Times New Roman" w:hAnsi="Times New Roman" w:eastAsia="Times New Roman" w:cs="Times New Roman"/>
          <w:sz w:val="24"/>
          <w:szCs w:val="24"/>
        </w:rPr>
        <w:t>young people</w:t>
      </w:r>
      <w:r w:rsidRPr="41A3F0CC" w:rsidR="52FAE62F">
        <w:rPr>
          <w:rFonts w:ascii="Times New Roman" w:hAnsi="Times New Roman" w:eastAsia="Times New Roman" w:cs="Times New Roman"/>
          <w:sz w:val="24"/>
          <w:szCs w:val="24"/>
        </w:rPr>
        <w:t>,</w:t>
      </w:r>
      <w:r w:rsidRPr="6EC2BCE9" w:rsidR="63412A9A">
        <w:rPr>
          <w:rFonts w:ascii="Times New Roman" w:hAnsi="Times New Roman" w:eastAsia="Times New Roman" w:cs="Times New Roman"/>
          <w:sz w:val="24"/>
          <w:szCs w:val="24"/>
        </w:rPr>
        <w:t xml:space="preserve"> </w:t>
      </w:r>
      <w:r w:rsidRPr="00F32809" w:rsidR="2F86DC35">
        <w:rPr>
          <w:rFonts w:ascii="Times New Roman" w:hAnsi="Times New Roman" w:eastAsia="Times New Roman" w:cs="Times New Roman"/>
          <w:sz w:val="24"/>
          <w:szCs w:val="24"/>
        </w:rPr>
        <w:t xml:space="preserve">and their families, </w:t>
      </w:r>
      <w:r w:rsidRPr="6EC2BCE9" w:rsidR="63412A9A">
        <w:rPr>
          <w:rFonts w:ascii="Times New Roman" w:hAnsi="Times New Roman" w:eastAsia="Times New Roman" w:cs="Times New Roman"/>
          <w:sz w:val="24"/>
          <w:szCs w:val="24"/>
        </w:rPr>
        <w:t xml:space="preserve">based in the </w:t>
      </w:r>
      <w:r w:rsidRPr="6EC2BCE9" w:rsidR="3D9F4CFF">
        <w:rPr>
          <w:rFonts w:ascii="Times New Roman" w:hAnsi="Times New Roman" w:eastAsia="Times New Roman" w:cs="Times New Roman"/>
          <w:sz w:val="24"/>
          <w:szCs w:val="24"/>
        </w:rPr>
        <w:t>outdoor</w:t>
      </w:r>
      <w:r w:rsidRPr="6EC2BCE9" w:rsidR="17B8B8DF">
        <w:rPr>
          <w:rFonts w:ascii="Times New Roman" w:hAnsi="Times New Roman" w:eastAsia="Times New Roman" w:cs="Times New Roman"/>
          <w:sz w:val="24"/>
          <w:szCs w:val="24"/>
        </w:rPr>
        <w:t>s. There is evidence that spending time outdoors has benefits for</w:t>
      </w:r>
      <w:r w:rsidRPr="23CFB303" w:rsidR="14772773">
        <w:rPr>
          <w:rFonts w:ascii="Times New Roman" w:hAnsi="Times New Roman" w:eastAsia="Times New Roman" w:cs="Times New Roman"/>
          <w:sz w:val="24"/>
          <w:szCs w:val="24"/>
        </w:rPr>
        <w:t xml:space="preserve"> well-being and resilience</w:t>
      </w:r>
      <w:r w:rsidRPr="23CFB303" w:rsidR="4D39A862">
        <w:rPr>
          <w:rFonts w:ascii="Times New Roman" w:hAnsi="Times New Roman" w:eastAsia="Times New Roman" w:cs="Times New Roman"/>
          <w:sz w:val="24"/>
          <w:szCs w:val="24"/>
        </w:rPr>
        <w:t xml:space="preserve"> </w:t>
      </w:r>
      <w:r w:rsidRPr="6EC2BCE9" w:rsidR="65418622">
        <w:rPr>
          <w:rFonts w:ascii="Times New Roman" w:hAnsi="Times New Roman" w:eastAsia="Times New Roman" w:cs="Times New Roman"/>
          <w:sz w:val="24"/>
          <w:szCs w:val="24"/>
        </w:rPr>
        <w:t>(</w:t>
      </w:r>
      <w:r w:rsidRPr="24EAF91B" w:rsidR="255649FE">
        <w:rPr>
          <w:rFonts w:ascii="Times New Roman" w:hAnsi="Times New Roman" w:eastAsia="Times New Roman" w:cs="Times New Roman"/>
          <w:sz w:val="24"/>
          <w:szCs w:val="24"/>
        </w:rPr>
        <w:t>Mind, 2023, NP).</w:t>
      </w:r>
      <w:r w:rsidRPr="24EAF91B" w:rsidR="4F124FAC">
        <w:rPr>
          <w:rFonts w:ascii="Times New Roman" w:hAnsi="Times New Roman" w:eastAsia="Times New Roman" w:cs="Times New Roman"/>
          <w:sz w:val="24"/>
          <w:szCs w:val="24"/>
        </w:rPr>
        <w:t xml:space="preserve"> </w:t>
      </w:r>
      <w:r w:rsidRPr="0D137A22" w:rsidR="2FCDD447">
        <w:rPr>
          <w:rFonts w:ascii="Times New Roman" w:hAnsi="Times New Roman" w:eastAsia="Times New Roman" w:cs="Times New Roman"/>
          <w:sz w:val="24"/>
          <w:szCs w:val="24"/>
        </w:rPr>
        <w:t xml:space="preserve">Research into what benefits forest schools provide </w:t>
      </w:r>
      <w:r w:rsidRPr="0D137A22" w:rsidR="3F0379B7">
        <w:rPr>
          <w:rFonts w:ascii="Times New Roman" w:hAnsi="Times New Roman" w:eastAsia="Times New Roman" w:cs="Times New Roman"/>
          <w:sz w:val="24"/>
          <w:szCs w:val="24"/>
        </w:rPr>
        <w:t>are now more available to source</w:t>
      </w:r>
      <w:r w:rsidRPr="0D137A22" w:rsidR="2FCDD447">
        <w:rPr>
          <w:rFonts w:ascii="Times New Roman" w:hAnsi="Times New Roman" w:eastAsia="Times New Roman" w:cs="Times New Roman"/>
          <w:sz w:val="24"/>
          <w:szCs w:val="24"/>
        </w:rPr>
        <w:t xml:space="preserve"> – </w:t>
      </w:r>
      <w:r w:rsidRPr="0D137A22" w:rsidR="5D9DB04C">
        <w:rPr>
          <w:rFonts w:ascii="Times New Roman" w:hAnsi="Times New Roman" w:eastAsia="Times New Roman" w:cs="Times New Roman"/>
          <w:sz w:val="24"/>
          <w:szCs w:val="24"/>
        </w:rPr>
        <w:t xml:space="preserve">it shows </w:t>
      </w:r>
      <w:r w:rsidRPr="0D137A22" w:rsidR="2FCDD447">
        <w:rPr>
          <w:rFonts w:ascii="Times New Roman" w:hAnsi="Times New Roman" w:eastAsia="Times New Roman" w:cs="Times New Roman"/>
          <w:sz w:val="24"/>
          <w:szCs w:val="24"/>
        </w:rPr>
        <w:t>that children and young people are stimulated by the outdoors</w:t>
      </w:r>
      <w:r w:rsidRPr="0D137A22" w:rsidR="41AB763A">
        <w:rPr>
          <w:rFonts w:ascii="Times New Roman" w:hAnsi="Times New Roman" w:eastAsia="Times New Roman" w:cs="Times New Roman"/>
          <w:sz w:val="24"/>
          <w:szCs w:val="24"/>
        </w:rPr>
        <w:t>,</w:t>
      </w:r>
      <w:r w:rsidRPr="0D137A22" w:rsidR="2FCDD447">
        <w:rPr>
          <w:rFonts w:ascii="Times New Roman" w:hAnsi="Times New Roman" w:eastAsia="Times New Roman" w:cs="Times New Roman"/>
          <w:sz w:val="24"/>
          <w:szCs w:val="24"/>
        </w:rPr>
        <w:t xml:space="preserve"> and </w:t>
      </w:r>
      <w:r w:rsidRPr="0D137A22" w:rsidR="11E0CCA3">
        <w:rPr>
          <w:rFonts w:ascii="Times New Roman" w:hAnsi="Times New Roman" w:eastAsia="Times New Roman" w:cs="Times New Roman"/>
          <w:sz w:val="24"/>
          <w:szCs w:val="24"/>
        </w:rPr>
        <w:t>usually</w:t>
      </w:r>
      <w:r w:rsidRPr="0D137A22" w:rsidR="2FCDD447">
        <w:rPr>
          <w:rFonts w:ascii="Times New Roman" w:hAnsi="Times New Roman" w:eastAsia="Times New Roman" w:cs="Times New Roman"/>
          <w:sz w:val="24"/>
          <w:szCs w:val="24"/>
        </w:rPr>
        <w:t xml:space="preserve"> experience, over time, a</w:t>
      </w:r>
      <w:r w:rsidRPr="0D137A22" w:rsidR="31E4CEAB">
        <w:rPr>
          <w:rFonts w:ascii="Times New Roman" w:hAnsi="Times New Roman" w:eastAsia="Times New Roman" w:cs="Times New Roman"/>
          <w:sz w:val="24"/>
          <w:szCs w:val="24"/>
        </w:rPr>
        <w:t xml:space="preserve"> boost</w:t>
      </w:r>
      <w:r w:rsidRPr="0D137A22" w:rsidR="2FCDD447">
        <w:rPr>
          <w:rFonts w:ascii="Times New Roman" w:hAnsi="Times New Roman" w:eastAsia="Times New Roman" w:cs="Times New Roman"/>
          <w:sz w:val="24"/>
          <w:szCs w:val="24"/>
        </w:rPr>
        <w:t xml:space="preserve"> in their self</w:t>
      </w:r>
      <w:r w:rsidRPr="0D137A22" w:rsidR="1D22657B">
        <w:rPr>
          <w:rFonts w:ascii="Times New Roman" w:hAnsi="Times New Roman" w:eastAsia="Times New Roman" w:cs="Times New Roman"/>
          <w:sz w:val="24"/>
          <w:szCs w:val="24"/>
        </w:rPr>
        <w:t>-</w:t>
      </w:r>
      <w:r w:rsidRPr="0D137A22" w:rsidR="2FCDD447">
        <w:rPr>
          <w:rFonts w:ascii="Times New Roman" w:hAnsi="Times New Roman" w:eastAsia="Times New Roman" w:cs="Times New Roman"/>
          <w:sz w:val="24"/>
          <w:szCs w:val="24"/>
        </w:rPr>
        <w:t xml:space="preserve"> belief, confidence, learning capacity, enthusiasm, </w:t>
      </w:r>
      <w:r w:rsidRPr="0D137A22" w:rsidR="7DA85EE8">
        <w:rPr>
          <w:rFonts w:ascii="Times New Roman" w:hAnsi="Times New Roman" w:eastAsia="Times New Roman" w:cs="Times New Roman"/>
          <w:sz w:val="24"/>
          <w:szCs w:val="24"/>
        </w:rPr>
        <w:t>communication,</w:t>
      </w:r>
      <w:r w:rsidRPr="0D137A22" w:rsidR="2FCDD447">
        <w:rPr>
          <w:rFonts w:ascii="Times New Roman" w:hAnsi="Times New Roman" w:eastAsia="Times New Roman" w:cs="Times New Roman"/>
          <w:sz w:val="24"/>
          <w:szCs w:val="24"/>
        </w:rPr>
        <w:t xml:space="preserve"> and problem-solving skills </w:t>
      </w:r>
      <w:r w:rsidRPr="0D137A22" w:rsidR="62A3723B">
        <w:rPr>
          <w:rFonts w:ascii="Times New Roman" w:hAnsi="Times New Roman" w:eastAsia="Times New Roman" w:cs="Times New Roman"/>
          <w:sz w:val="24"/>
          <w:szCs w:val="24"/>
        </w:rPr>
        <w:t xml:space="preserve">and helps to develop their </w:t>
      </w:r>
      <w:r w:rsidRPr="0D137A22" w:rsidR="2FCDD447">
        <w:rPr>
          <w:rFonts w:ascii="Times New Roman" w:hAnsi="Times New Roman" w:eastAsia="Times New Roman" w:cs="Times New Roman"/>
          <w:sz w:val="24"/>
          <w:szCs w:val="24"/>
        </w:rPr>
        <w:t>emotional well-being</w:t>
      </w:r>
      <w:r w:rsidRPr="0D137A22" w:rsidR="506C0283">
        <w:rPr>
          <w:rFonts w:ascii="Times New Roman" w:hAnsi="Times New Roman" w:eastAsia="Times New Roman" w:cs="Times New Roman"/>
          <w:sz w:val="24"/>
          <w:szCs w:val="24"/>
        </w:rPr>
        <w:t xml:space="preserve"> (FSTC, 2023)</w:t>
      </w:r>
      <w:r w:rsidRPr="0D137A22" w:rsidR="2FCDD447">
        <w:rPr>
          <w:rFonts w:ascii="Times New Roman" w:hAnsi="Times New Roman" w:eastAsia="Times New Roman" w:cs="Times New Roman"/>
          <w:sz w:val="24"/>
          <w:szCs w:val="24"/>
        </w:rPr>
        <w:t>.</w:t>
      </w:r>
    </w:p>
    <w:p w:rsidR="1B53B6DF" w:rsidP="23CFB303" w:rsidRDefault="27AA4C78" w14:paraId="315480B9" w14:textId="6810511F">
      <w:pPr>
        <w:rPr>
          <w:rFonts w:ascii="Times New Roman" w:hAnsi="Times New Roman" w:eastAsia="Times New Roman" w:cs="Times New Roman"/>
          <w:sz w:val="24"/>
          <w:szCs w:val="24"/>
        </w:rPr>
      </w:pPr>
      <w:r w:rsidRPr="1E14A509">
        <w:rPr>
          <w:rFonts w:ascii="Times New Roman" w:hAnsi="Times New Roman" w:eastAsia="Times New Roman" w:cs="Times New Roman"/>
          <w:sz w:val="24"/>
          <w:szCs w:val="24"/>
        </w:rPr>
        <w:t xml:space="preserve">Mind (2023) also state that spending time outside in ‘Green space’ or bringing some of the natural world into your everyday lives can help </w:t>
      </w:r>
      <w:r w:rsidRPr="1E14A509" w:rsidR="5B3DBD63">
        <w:rPr>
          <w:rFonts w:ascii="Times New Roman" w:hAnsi="Times New Roman" w:eastAsia="Times New Roman" w:cs="Times New Roman"/>
          <w:sz w:val="24"/>
          <w:szCs w:val="24"/>
        </w:rPr>
        <w:t>to reduce the stresses of modern day living and help to improve your mo</w:t>
      </w:r>
      <w:r w:rsidRPr="1E14A509" w:rsidR="173CEADA">
        <w:rPr>
          <w:rFonts w:ascii="Times New Roman" w:hAnsi="Times New Roman" w:eastAsia="Times New Roman" w:cs="Times New Roman"/>
          <w:sz w:val="24"/>
          <w:szCs w:val="24"/>
        </w:rPr>
        <w:t>o</w:t>
      </w:r>
      <w:r w:rsidRPr="1E14A509" w:rsidR="5B3DBD63">
        <w:rPr>
          <w:rFonts w:ascii="Times New Roman" w:hAnsi="Times New Roman" w:eastAsia="Times New Roman" w:cs="Times New Roman"/>
          <w:sz w:val="24"/>
          <w:szCs w:val="24"/>
        </w:rPr>
        <w:t>d,</w:t>
      </w:r>
      <w:r w:rsidRPr="1E14A509" w:rsidR="001251E8">
        <w:rPr>
          <w:rFonts w:ascii="Times New Roman" w:hAnsi="Times New Roman" w:eastAsia="Times New Roman" w:cs="Times New Roman"/>
          <w:sz w:val="24"/>
          <w:szCs w:val="24"/>
        </w:rPr>
        <w:t xml:space="preserve"> help to combat</w:t>
      </w:r>
      <w:r w:rsidRPr="1E14A509" w:rsidR="5B3DBD63">
        <w:rPr>
          <w:rFonts w:ascii="Times New Roman" w:hAnsi="Times New Roman" w:eastAsia="Times New Roman" w:cs="Times New Roman"/>
          <w:sz w:val="24"/>
          <w:szCs w:val="24"/>
        </w:rPr>
        <w:t xml:space="preserve"> </w:t>
      </w:r>
      <w:r w:rsidRPr="1E14A509" w:rsidR="534BD3DB">
        <w:rPr>
          <w:rFonts w:ascii="Times New Roman" w:hAnsi="Times New Roman" w:eastAsia="Times New Roman" w:cs="Times New Roman"/>
          <w:sz w:val="24"/>
          <w:szCs w:val="24"/>
        </w:rPr>
        <w:t>anxiety</w:t>
      </w:r>
      <w:r w:rsidRPr="1E14A509" w:rsidR="115A8698">
        <w:rPr>
          <w:rFonts w:ascii="Times New Roman" w:hAnsi="Times New Roman" w:eastAsia="Times New Roman" w:cs="Times New Roman"/>
          <w:sz w:val="24"/>
          <w:szCs w:val="24"/>
        </w:rPr>
        <w:t xml:space="preserve"> and</w:t>
      </w:r>
      <w:r w:rsidRPr="1E14A509" w:rsidR="5B3DBD63">
        <w:rPr>
          <w:rFonts w:ascii="Times New Roman" w:hAnsi="Times New Roman" w:eastAsia="Times New Roman" w:cs="Times New Roman"/>
          <w:sz w:val="24"/>
          <w:szCs w:val="24"/>
        </w:rPr>
        <w:t xml:space="preserve"> depression, </w:t>
      </w:r>
      <w:r w:rsidRPr="1E14A509" w:rsidR="5578972D">
        <w:rPr>
          <w:rFonts w:ascii="Times New Roman" w:hAnsi="Times New Roman" w:eastAsia="Times New Roman" w:cs="Times New Roman"/>
          <w:sz w:val="24"/>
          <w:szCs w:val="24"/>
        </w:rPr>
        <w:t xml:space="preserve">learn to lower </w:t>
      </w:r>
      <w:r w:rsidRPr="1E14A509" w:rsidR="5B3DBD63">
        <w:rPr>
          <w:rFonts w:ascii="Times New Roman" w:hAnsi="Times New Roman" w:eastAsia="Times New Roman" w:cs="Times New Roman"/>
          <w:sz w:val="24"/>
          <w:szCs w:val="24"/>
        </w:rPr>
        <w:t>anger</w:t>
      </w:r>
      <w:r w:rsidRPr="1E14A509" w:rsidR="17C11CFC">
        <w:rPr>
          <w:rFonts w:ascii="Times New Roman" w:hAnsi="Times New Roman" w:eastAsia="Times New Roman" w:cs="Times New Roman"/>
          <w:sz w:val="24"/>
          <w:szCs w:val="24"/>
        </w:rPr>
        <w:t xml:space="preserve"> levels</w:t>
      </w:r>
      <w:r w:rsidRPr="1E14A509" w:rsidR="5B3DBD63">
        <w:rPr>
          <w:rFonts w:ascii="Times New Roman" w:hAnsi="Times New Roman" w:eastAsia="Times New Roman" w:cs="Times New Roman"/>
          <w:sz w:val="24"/>
          <w:szCs w:val="24"/>
        </w:rPr>
        <w:t xml:space="preserve"> </w:t>
      </w:r>
      <w:r w:rsidRPr="1E14A509" w:rsidR="3BE92BE7">
        <w:rPr>
          <w:rFonts w:ascii="Times New Roman" w:hAnsi="Times New Roman" w:eastAsia="Times New Roman" w:cs="Times New Roman"/>
          <w:sz w:val="24"/>
          <w:szCs w:val="24"/>
        </w:rPr>
        <w:t>and</w:t>
      </w:r>
      <w:r w:rsidRPr="1E14A509" w:rsidR="5B3DBD63">
        <w:rPr>
          <w:rFonts w:ascii="Times New Roman" w:hAnsi="Times New Roman" w:eastAsia="Times New Roman" w:cs="Times New Roman"/>
          <w:sz w:val="24"/>
          <w:szCs w:val="24"/>
        </w:rPr>
        <w:t xml:space="preserve"> help to bui</w:t>
      </w:r>
      <w:r w:rsidRPr="1E14A509" w:rsidR="37EA7841">
        <w:rPr>
          <w:rFonts w:ascii="Times New Roman" w:hAnsi="Times New Roman" w:eastAsia="Times New Roman" w:cs="Times New Roman"/>
          <w:sz w:val="24"/>
          <w:szCs w:val="24"/>
        </w:rPr>
        <w:t xml:space="preserve">ld your self-confidence </w:t>
      </w:r>
      <w:r w:rsidRPr="1E14A509" w:rsidR="00747430">
        <w:rPr>
          <w:rFonts w:ascii="Times New Roman" w:hAnsi="Times New Roman" w:eastAsia="Times New Roman" w:cs="Times New Roman"/>
          <w:sz w:val="24"/>
          <w:szCs w:val="24"/>
        </w:rPr>
        <w:t>by feeling more connected to yourself and others (Mind, 2023).</w:t>
      </w:r>
      <w:r w:rsidRPr="1E14A509" w:rsidR="79BB8C17">
        <w:rPr>
          <w:rFonts w:ascii="Times New Roman" w:hAnsi="Times New Roman" w:eastAsia="Times New Roman" w:cs="Times New Roman"/>
          <w:sz w:val="24"/>
          <w:szCs w:val="24"/>
        </w:rPr>
        <w:t xml:space="preserve"> SCF aim to do this by improving your well-being, build on personal skills, </w:t>
      </w:r>
      <w:r w:rsidRPr="1E14A509" w:rsidR="6DF6C393">
        <w:rPr>
          <w:rFonts w:ascii="Times New Roman" w:hAnsi="Times New Roman" w:eastAsia="Times New Roman" w:cs="Times New Roman"/>
          <w:sz w:val="24"/>
          <w:szCs w:val="24"/>
        </w:rPr>
        <w:t>and to create a sense of belonging by allowing their volunteers an involvement of producing local</w:t>
      </w:r>
      <w:r w:rsidRPr="1E14A509" w:rsidR="41003B86">
        <w:rPr>
          <w:rFonts w:ascii="Times New Roman" w:hAnsi="Times New Roman" w:eastAsia="Times New Roman" w:cs="Times New Roman"/>
          <w:sz w:val="24"/>
          <w:szCs w:val="24"/>
        </w:rPr>
        <w:t>ly grown food and learning how to care for the natural environment around them but also offering training and learning opportunities</w:t>
      </w:r>
      <w:r w:rsidRPr="1E14A509" w:rsidR="33023F29">
        <w:rPr>
          <w:rFonts w:ascii="Times New Roman" w:hAnsi="Times New Roman" w:eastAsia="Times New Roman" w:cs="Times New Roman"/>
          <w:sz w:val="24"/>
          <w:szCs w:val="24"/>
        </w:rPr>
        <w:t xml:space="preserve"> </w:t>
      </w:r>
      <w:r w:rsidRPr="1E14A509" w:rsidR="6B62AD74">
        <w:rPr>
          <w:rFonts w:ascii="Times New Roman" w:hAnsi="Times New Roman" w:eastAsia="Times New Roman" w:cs="Times New Roman"/>
          <w:sz w:val="24"/>
          <w:szCs w:val="24"/>
        </w:rPr>
        <w:t>(SCF, 2023)</w:t>
      </w:r>
      <w:r w:rsidRPr="1E14A509" w:rsidR="7620C7ED">
        <w:rPr>
          <w:rFonts w:ascii="Times New Roman" w:hAnsi="Times New Roman" w:eastAsia="Times New Roman" w:cs="Times New Roman"/>
          <w:sz w:val="24"/>
          <w:szCs w:val="24"/>
        </w:rPr>
        <w:t>.</w:t>
      </w:r>
    </w:p>
    <w:p w:rsidR="2810BE57" w:rsidP="00F32809" w:rsidRDefault="2810BE57" w14:paraId="472579E0" w14:textId="09B6A1D2">
      <w:pPr>
        <w:rPr>
          <w:rFonts w:ascii="Times New Roman" w:hAnsi="Times New Roman" w:eastAsia="Times New Roman" w:cs="Times New Roman"/>
          <w:sz w:val="24"/>
          <w:szCs w:val="24"/>
        </w:rPr>
      </w:pPr>
      <w:r w:rsidRPr="00F32809">
        <w:rPr>
          <w:rFonts w:ascii="Times New Roman" w:hAnsi="Times New Roman" w:eastAsia="Times New Roman" w:cs="Times New Roman"/>
          <w:sz w:val="24"/>
          <w:szCs w:val="24"/>
        </w:rPr>
        <w:t xml:space="preserve">Environmental awareness of your surroundings and </w:t>
      </w:r>
      <w:r w:rsidRPr="00F32809" w:rsidR="13AC2B96">
        <w:rPr>
          <w:rFonts w:ascii="Times New Roman" w:hAnsi="Times New Roman" w:eastAsia="Times New Roman" w:cs="Times New Roman"/>
          <w:sz w:val="24"/>
          <w:szCs w:val="24"/>
        </w:rPr>
        <w:t>you</w:t>
      </w:r>
      <w:r w:rsidRPr="00F32809">
        <w:rPr>
          <w:rFonts w:ascii="Times New Roman" w:hAnsi="Times New Roman" w:eastAsia="Times New Roman" w:cs="Times New Roman"/>
          <w:sz w:val="24"/>
          <w:szCs w:val="24"/>
        </w:rPr>
        <w:t xml:space="preserve"> is one of eight dimensions to Well-being</w:t>
      </w:r>
      <w:r w:rsidRPr="00F32809" w:rsidR="04B3C927">
        <w:rPr>
          <w:rFonts w:ascii="Times New Roman" w:hAnsi="Times New Roman" w:eastAsia="Times New Roman" w:cs="Times New Roman"/>
          <w:sz w:val="24"/>
          <w:szCs w:val="24"/>
        </w:rPr>
        <w:t xml:space="preserve">, these </w:t>
      </w:r>
      <w:r w:rsidRPr="00F32809" w:rsidR="4C6EAC85">
        <w:rPr>
          <w:rFonts w:ascii="Times New Roman" w:hAnsi="Times New Roman" w:eastAsia="Times New Roman" w:cs="Times New Roman"/>
          <w:sz w:val="24"/>
          <w:szCs w:val="24"/>
        </w:rPr>
        <w:t>are:</w:t>
      </w:r>
      <w:r w:rsidRPr="00F32809" w:rsidR="15BA4EE0">
        <w:rPr>
          <w:rFonts w:ascii="Times New Roman" w:hAnsi="Times New Roman" w:eastAsia="Times New Roman" w:cs="Times New Roman"/>
          <w:sz w:val="24"/>
          <w:szCs w:val="24"/>
        </w:rPr>
        <w:t xml:space="preserve"> Social, spiritual, physical, Intellectual, environmental, financial,</w:t>
      </w:r>
      <w:r w:rsidRPr="00F32809" w:rsidR="1EF3F256">
        <w:rPr>
          <w:rFonts w:ascii="Times New Roman" w:hAnsi="Times New Roman" w:eastAsia="Times New Roman" w:cs="Times New Roman"/>
          <w:sz w:val="24"/>
          <w:szCs w:val="24"/>
        </w:rPr>
        <w:t xml:space="preserve"> emotional, </w:t>
      </w:r>
      <w:r w:rsidRPr="00F32809" w:rsidR="5F1FD05B">
        <w:rPr>
          <w:rFonts w:ascii="Times New Roman" w:hAnsi="Times New Roman" w:eastAsia="Times New Roman" w:cs="Times New Roman"/>
          <w:sz w:val="24"/>
          <w:szCs w:val="24"/>
        </w:rPr>
        <w:t xml:space="preserve">and occupational. All these ways of developing your positive well-being can have a </w:t>
      </w:r>
      <w:r w:rsidRPr="00F32809" w:rsidR="57B67345">
        <w:rPr>
          <w:rFonts w:ascii="Times New Roman" w:hAnsi="Times New Roman" w:eastAsia="Times New Roman" w:cs="Times New Roman"/>
          <w:sz w:val="24"/>
          <w:szCs w:val="24"/>
        </w:rPr>
        <w:t>productive and healthy impact on your mental health and developing mind (STRIDE, 2023, NP).</w:t>
      </w:r>
      <w:r w:rsidRPr="0D137A22" w:rsidR="2C62B7EE">
        <w:rPr>
          <w:rFonts w:ascii="Times New Roman" w:hAnsi="Times New Roman" w:eastAsia="Times New Roman" w:cs="Times New Roman"/>
          <w:sz w:val="24"/>
          <w:szCs w:val="24"/>
        </w:rPr>
        <w:t xml:space="preserve"> </w:t>
      </w:r>
      <w:proofErr w:type="spellStart"/>
      <w:r w:rsidRPr="0D137A22" w:rsidR="015B2DCE">
        <w:rPr>
          <w:rFonts w:ascii="Times New Roman" w:hAnsi="Times New Roman" w:eastAsia="Times New Roman" w:cs="Times New Roman"/>
          <w:sz w:val="24"/>
          <w:szCs w:val="24"/>
        </w:rPr>
        <w:t>Sapin</w:t>
      </w:r>
      <w:proofErr w:type="spellEnd"/>
      <w:r w:rsidRPr="0D137A22" w:rsidR="015B2DCE">
        <w:rPr>
          <w:rFonts w:ascii="Times New Roman" w:hAnsi="Times New Roman" w:eastAsia="Times New Roman" w:cs="Times New Roman"/>
          <w:sz w:val="24"/>
          <w:szCs w:val="24"/>
        </w:rPr>
        <w:t xml:space="preserve"> states that </w:t>
      </w:r>
      <w:r w:rsidRPr="0D137A22" w:rsidR="7B78C98B">
        <w:rPr>
          <w:rFonts w:ascii="Times New Roman" w:hAnsi="Times New Roman" w:eastAsia="Times New Roman" w:cs="Times New Roman"/>
          <w:sz w:val="24"/>
          <w:szCs w:val="24"/>
        </w:rPr>
        <w:t xml:space="preserve">understanding </w:t>
      </w:r>
      <w:r w:rsidRPr="0D137A22" w:rsidR="015B2DCE">
        <w:rPr>
          <w:rFonts w:ascii="Times New Roman" w:hAnsi="Times New Roman" w:eastAsia="Times New Roman" w:cs="Times New Roman"/>
          <w:sz w:val="24"/>
          <w:szCs w:val="24"/>
        </w:rPr>
        <w:t>you</w:t>
      </w:r>
      <w:r w:rsidRPr="0D137A22" w:rsidR="00E6645B">
        <w:rPr>
          <w:rFonts w:ascii="Times New Roman" w:hAnsi="Times New Roman" w:eastAsia="Times New Roman" w:cs="Times New Roman"/>
          <w:sz w:val="24"/>
          <w:szCs w:val="24"/>
        </w:rPr>
        <w:t>r youth work provision</w:t>
      </w:r>
      <w:r w:rsidRPr="0D137A22" w:rsidR="015B2DCE">
        <w:rPr>
          <w:rFonts w:ascii="Times New Roman" w:hAnsi="Times New Roman" w:eastAsia="Times New Roman" w:cs="Times New Roman"/>
          <w:sz w:val="24"/>
          <w:szCs w:val="24"/>
        </w:rPr>
        <w:t xml:space="preserve"> can be described as ‘locating</w:t>
      </w:r>
      <w:r w:rsidRPr="0D137A22" w:rsidR="1B25230D">
        <w:rPr>
          <w:rFonts w:ascii="Times New Roman" w:hAnsi="Times New Roman" w:eastAsia="Times New Roman" w:cs="Times New Roman"/>
          <w:sz w:val="24"/>
          <w:szCs w:val="24"/>
        </w:rPr>
        <w:t xml:space="preserve">,’ it can show the strengths, and limitations of your placement, finding out whether your placement is a public, private or ‘third’ sector </w:t>
      </w:r>
      <w:r w:rsidRPr="0D137A22" w:rsidR="4B47D9BF">
        <w:rPr>
          <w:rFonts w:ascii="Times New Roman" w:hAnsi="Times New Roman" w:eastAsia="Times New Roman" w:cs="Times New Roman"/>
          <w:sz w:val="24"/>
          <w:szCs w:val="24"/>
        </w:rPr>
        <w:t>organisation means you can understand where the funding, provisions comes from and how they can be distributed to provide good youth work to young people (</w:t>
      </w:r>
      <w:proofErr w:type="spellStart"/>
      <w:r w:rsidRPr="0D137A22" w:rsidR="4B47D9BF">
        <w:rPr>
          <w:rFonts w:ascii="Times New Roman" w:hAnsi="Times New Roman" w:eastAsia="Times New Roman" w:cs="Times New Roman"/>
          <w:sz w:val="24"/>
          <w:szCs w:val="24"/>
        </w:rPr>
        <w:t>Sapi</w:t>
      </w:r>
      <w:r w:rsidRPr="0D137A22" w:rsidR="24B7E816">
        <w:rPr>
          <w:rFonts w:ascii="Times New Roman" w:hAnsi="Times New Roman" w:eastAsia="Times New Roman" w:cs="Times New Roman"/>
          <w:sz w:val="24"/>
          <w:szCs w:val="24"/>
        </w:rPr>
        <w:t>n</w:t>
      </w:r>
      <w:proofErr w:type="spellEnd"/>
      <w:r w:rsidRPr="0D137A22" w:rsidR="24B7E816">
        <w:rPr>
          <w:rFonts w:ascii="Times New Roman" w:hAnsi="Times New Roman" w:eastAsia="Times New Roman" w:cs="Times New Roman"/>
          <w:sz w:val="24"/>
          <w:szCs w:val="24"/>
        </w:rPr>
        <w:t>, 2013, p.21/22).</w:t>
      </w:r>
    </w:p>
    <w:p w:rsidR="00F32809" w:rsidP="00F32809" w:rsidRDefault="00F32809" w14:paraId="28075350" w14:textId="0164D7DA">
      <w:pPr>
        <w:rPr>
          <w:rFonts w:ascii="Times New Roman" w:hAnsi="Times New Roman" w:eastAsia="Times New Roman" w:cs="Times New Roman"/>
          <w:sz w:val="24"/>
          <w:szCs w:val="24"/>
        </w:rPr>
      </w:pPr>
    </w:p>
    <w:p w:rsidR="4D39A862" w:rsidP="00F32809" w:rsidRDefault="4D39A862" w14:paraId="4CF9605F" w14:textId="4C6970C4">
      <w:pPr>
        <w:rPr>
          <w:rFonts w:ascii="Times New Roman" w:hAnsi="Times New Roman" w:eastAsia="Times New Roman" w:cs="Times New Roman"/>
          <w:sz w:val="24"/>
          <w:szCs w:val="24"/>
        </w:rPr>
      </w:pPr>
      <w:r w:rsidRPr="23CFB303">
        <w:rPr>
          <w:rFonts w:ascii="Times New Roman" w:hAnsi="Times New Roman" w:eastAsia="Times New Roman" w:cs="Times New Roman"/>
          <w:sz w:val="24"/>
          <w:szCs w:val="24"/>
        </w:rPr>
        <w:t>Secondly</w:t>
      </w:r>
      <w:r w:rsidRPr="23CFB303" w:rsidR="38902966">
        <w:rPr>
          <w:rFonts w:ascii="Times New Roman" w:hAnsi="Times New Roman" w:eastAsia="Times New Roman" w:cs="Times New Roman"/>
          <w:sz w:val="24"/>
          <w:szCs w:val="24"/>
        </w:rPr>
        <w:t>,</w:t>
      </w:r>
      <w:r w:rsidRPr="23CFB303">
        <w:rPr>
          <w:rFonts w:ascii="Times New Roman" w:hAnsi="Times New Roman" w:eastAsia="Times New Roman" w:cs="Times New Roman"/>
          <w:sz w:val="24"/>
          <w:szCs w:val="24"/>
        </w:rPr>
        <w:t xml:space="preserve"> attended was </w:t>
      </w:r>
      <w:proofErr w:type="spellStart"/>
      <w:r w:rsidRPr="23CFB303">
        <w:rPr>
          <w:rFonts w:ascii="Times New Roman" w:hAnsi="Times New Roman" w:eastAsia="Times New Roman" w:cs="Times New Roman"/>
          <w:sz w:val="24"/>
          <w:szCs w:val="24"/>
        </w:rPr>
        <w:t>Dr.</w:t>
      </w:r>
      <w:proofErr w:type="spellEnd"/>
      <w:r w:rsidRPr="23CFB303">
        <w:rPr>
          <w:rFonts w:ascii="Times New Roman" w:hAnsi="Times New Roman" w:eastAsia="Times New Roman" w:cs="Times New Roman"/>
          <w:sz w:val="24"/>
          <w:szCs w:val="24"/>
        </w:rPr>
        <w:t xml:space="preserve"> </w:t>
      </w:r>
      <w:proofErr w:type="spellStart"/>
      <w:r w:rsidRPr="23CFB303">
        <w:rPr>
          <w:rFonts w:ascii="Times New Roman" w:hAnsi="Times New Roman" w:eastAsia="Times New Roman" w:cs="Times New Roman"/>
          <w:sz w:val="24"/>
          <w:szCs w:val="24"/>
        </w:rPr>
        <w:t>M’z</w:t>
      </w:r>
      <w:proofErr w:type="spellEnd"/>
      <w:r w:rsidRPr="23CFB303">
        <w:rPr>
          <w:rFonts w:ascii="Times New Roman" w:hAnsi="Times New Roman" w:eastAsia="Times New Roman" w:cs="Times New Roman"/>
          <w:sz w:val="24"/>
          <w:szCs w:val="24"/>
        </w:rPr>
        <w:t>, youth organisation based in Carmarthen town providing</w:t>
      </w:r>
      <w:r w:rsidRPr="23CFB303" w:rsidR="6C0D2BFC">
        <w:rPr>
          <w:rFonts w:ascii="Times New Roman" w:hAnsi="Times New Roman" w:eastAsia="Times New Roman" w:cs="Times New Roman"/>
          <w:sz w:val="24"/>
          <w:szCs w:val="24"/>
        </w:rPr>
        <w:t xml:space="preserve"> an</w:t>
      </w:r>
      <w:r w:rsidRPr="23CFB303">
        <w:rPr>
          <w:rFonts w:ascii="Times New Roman" w:hAnsi="Times New Roman" w:eastAsia="Times New Roman" w:cs="Times New Roman"/>
          <w:sz w:val="24"/>
          <w:szCs w:val="24"/>
        </w:rPr>
        <w:t xml:space="preserve"> </w:t>
      </w:r>
      <w:r w:rsidRPr="23CFB303" w:rsidR="4B5F9E95">
        <w:rPr>
          <w:rFonts w:ascii="Times New Roman" w:hAnsi="Times New Roman" w:eastAsia="Times New Roman" w:cs="Times New Roman"/>
          <w:sz w:val="24"/>
          <w:szCs w:val="24"/>
        </w:rPr>
        <w:t>after-school</w:t>
      </w:r>
      <w:r w:rsidRPr="23CFB303" w:rsidR="6B31002C">
        <w:rPr>
          <w:rFonts w:ascii="Times New Roman" w:hAnsi="Times New Roman" w:eastAsia="Times New Roman" w:cs="Times New Roman"/>
          <w:sz w:val="24"/>
          <w:szCs w:val="24"/>
        </w:rPr>
        <w:t xml:space="preserve"> youth club.</w:t>
      </w:r>
      <w:r w:rsidRPr="23CFB303" w:rsidR="33CEDD2F">
        <w:rPr>
          <w:rFonts w:ascii="Times New Roman" w:hAnsi="Times New Roman" w:eastAsia="Times New Roman" w:cs="Times New Roman"/>
          <w:sz w:val="24"/>
          <w:szCs w:val="24"/>
        </w:rPr>
        <w:t xml:space="preserve"> </w:t>
      </w:r>
      <w:r w:rsidRPr="6EC2BCE9" w:rsidR="676E0224">
        <w:rPr>
          <w:rFonts w:ascii="Times New Roman" w:hAnsi="Times New Roman" w:eastAsia="Times New Roman" w:cs="Times New Roman"/>
          <w:sz w:val="24"/>
          <w:szCs w:val="24"/>
        </w:rPr>
        <w:t xml:space="preserve">The purpose of Dr </w:t>
      </w:r>
      <w:proofErr w:type="spellStart"/>
      <w:r w:rsidRPr="6EC2BCE9" w:rsidR="676E0224">
        <w:rPr>
          <w:rFonts w:ascii="Times New Roman" w:hAnsi="Times New Roman" w:eastAsia="Times New Roman" w:cs="Times New Roman"/>
          <w:sz w:val="24"/>
          <w:szCs w:val="24"/>
        </w:rPr>
        <w:t>Mz</w:t>
      </w:r>
      <w:proofErr w:type="spellEnd"/>
      <w:r w:rsidRPr="6EC2BCE9" w:rsidR="676E0224">
        <w:rPr>
          <w:rFonts w:ascii="Times New Roman" w:hAnsi="Times New Roman" w:eastAsia="Times New Roman" w:cs="Times New Roman"/>
          <w:sz w:val="24"/>
          <w:szCs w:val="24"/>
        </w:rPr>
        <w:t xml:space="preserve"> </w:t>
      </w:r>
      <w:r w:rsidRPr="6EC2BCE9" w:rsidR="7B3FE345">
        <w:rPr>
          <w:rFonts w:ascii="Times New Roman" w:hAnsi="Times New Roman" w:eastAsia="Times New Roman" w:cs="Times New Roman"/>
          <w:sz w:val="24"/>
          <w:szCs w:val="24"/>
        </w:rPr>
        <w:t xml:space="preserve">is to provide a service within a busy </w:t>
      </w:r>
      <w:r w:rsidRPr="6EC2BCE9" w:rsidR="16D28819">
        <w:rPr>
          <w:rFonts w:ascii="Times New Roman" w:hAnsi="Times New Roman" w:eastAsia="Times New Roman" w:cs="Times New Roman"/>
          <w:sz w:val="24"/>
          <w:szCs w:val="24"/>
        </w:rPr>
        <w:t xml:space="preserve">and diverse town. The organisation provides many services for young people on a </w:t>
      </w:r>
      <w:r w:rsidRPr="6EC2BCE9" w:rsidR="59FF3E74">
        <w:rPr>
          <w:rFonts w:ascii="Times New Roman" w:hAnsi="Times New Roman" w:eastAsia="Times New Roman" w:cs="Times New Roman"/>
          <w:sz w:val="24"/>
          <w:szCs w:val="24"/>
        </w:rPr>
        <w:t>drop-in</w:t>
      </w:r>
      <w:r w:rsidRPr="6EC2BCE9" w:rsidR="16D28819">
        <w:rPr>
          <w:rFonts w:ascii="Times New Roman" w:hAnsi="Times New Roman" w:eastAsia="Times New Roman" w:cs="Times New Roman"/>
          <w:sz w:val="24"/>
          <w:szCs w:val="24"/>
        </w:rPr>
        <w:t xml:space="preserve"> basis, from sporting and crafting activities, </w:t>
      </w:r>
      <w:r w:rsidRPr="6EC2BCE9" w:rsidR="65C406F8">
        <w:rPr>
          <w:rFonts w:ascii="Times New Roman" w:hAnsi="Times New Roman" w:eastAsia="Times New Roman" w:cs="Times New Roman"/>
          <w:sz w:val="24"/>
          <w:szCs w:val="24"/>
        </w:rPr>
        <w:t>wellbeing and personal hygiene workshops to residential group relationship building trips</w:t>
      </w:r>
      <w:r w:rsidRPr="575BB90C" w:rsidR="00F28626">
        <w:rPr>
          <w:rFonts w:ascii="Times New Roman" w:hAnsi="Times New Roman" w:eastAsia="Times New Roman" w:cs="Times New Roman"/>
          <w:sz w:val="24"/>
          <w:szCs w:val="24"/>
        </w:rPr>
        <w:t xml:space="preserve"> (</w:t>
      </w:r>
      <w:proofErr w:type="spellStart"/>
      <w:r w:rsidRPr="575BB90C" w:rsidR="00F28626">
        <w:rPr>
          <w:rFonts w:ascii="Times New Roman" w:hAnsi="Times New Roman" w:eastAsia="Times New Roman" w:cs="Times New Roman"/>
          <w:sz w:val="24"/>
          <w:szCs w:val="24"/>
        </w:rPr>
        <w:t>Dr.m’z</w:t>
      </w:r>
      <w:proofErr w:type="spellEnd"/>
      <w:r w:rsidRPr="575BB90C" w:rsidR="00F28626">
        <w:rPr>
          <w:rFonts w:ascii="Times New Roman" w:hAnsi="Times New Roman" w:eastAsia="Times New Roman" w:cs="Times New Roman"/>
          <w:sz w:val="24"/>
          <w:szCs w:val="24"/>
        </w:rPr>
        <w:t>, 2022, NP</w:t>
      </w:r>
      <w:r w:rsidRPr="1E14A509" w:rsidR="00F28626">
        <w:rPr>
          <w:rFonts w:ascii="Times New Roman" w:hAnsi="Times New Roman" w:eastAsia="Times New Roman" w:cs="Times New Roman"/>
          <w:sz w:val="24"/>
          <w:szCs w:val="24"/>
        </w:rPr>
        <w:t>)</w:t>
      </w:r>
      <w:r w:rsidRPr="1E14A509" w:rsidR="6B408DF6">
        <w:rPr>
          <w:rFonts w:ascii="Times New Roman" w:hAnsi="Times New Roman" w:eastAsia="Times New Roman" w:cs="Times New Roman"/>
          <w:sz w:val="24"/>
          <w:szCs w:val="24"/>
        </w:rPr>
        <w:t>.</w:t>
      </w:r>
    </w:p>
    <w:p w:rsidR="4D39A862" w:rsidP="23CFB303" w:rsidRDefault="6C073620" w14:paraId="5413C338" w14:textId="3E2E3E84">
      <w:pPr>
        <w:rPr>
          <w:rFonts w:ascii="Times New Roman" w:hAnsi="Times New Roman" w:eastAsia="Times New Roman" w:cs="Times New Roman"/>
          <w:sz w:val="24"/>
          <w:szCs w:val="24"/>
        </w:rPr>
      </w:pPr>
      <w:r w:rsidRPr="4212B9F5">
        <w:rPr>
          <w:rFonts w:ascii="Times New Roman" w:hAnsi="Times New Roman" w:eastAsia="Times New Roman" w:cs="Times New Roman"/>
          <w:sz w:val="24"/>
          <w:szCs w:val="24"/>
        </w:rPr>
        <w:t>The</w:t>
      </w:r>
      <w:r w:rsidRPr="4212B9F5" w:rsidR="6B408DF6">
        <w:rPr>
          <w:rFonts w:ascii="Times New Roman" w:hAnsi="Times New Roman" w:eastAsia="Times New Roman" w:cs="Times New Roman"/>
          <w:sz w:val="24"/>
          <w:szCs w:val="24"/>
        </w:rPr>
        <w:t xml:space="preserve"> </w:t>
      </w:r>
      <w:r w:rsidRPr="4212B9F5" w:rsidR="3EAAF483">
        <w:rPr>
          <w:rFonts w:ascii="Times New Roman" w:hAnsi="Times New Roman" w:eastAsia="Times New Roman" w:cs="Times New Roman"/>
          <w:sz w:val="24"/>
          <w:szCs w:val="24"/>
        </w:rPr>
        <w:t xml:space="preserve">Youth Scotland </w:t>
      </w:r>
      <w:r w:rsidRPr="4212B9F5" w:rsidR="120137E4">
        <w:rPr>
          <w:rFonts w:ascii="Times New Roman" w:hAnsi="Times New Roman" w:eastAsia="Times New Roman" w:cs="Times New Roman"/>
          <w:sz w:val="24"/>
          <w:szCs w:val="24"/>
        </w:rPr>
        <w:t xml:space="preserve">programme </w:t>
      </w:r>
      <w:r w:rsidRPr="4212B9F5" w:rsidR="3EAAF483">
        <w:rPr>
          <w:rFonts w:ascii="Times New Roman" w:hAnsi="Times New Roman" w:eastAsia="Times New Roman" w:cs="Times New Roman"/>
          <w:sz w:val="24"/>
          <w:szCs w:val="24"/>
        </w:rPr>
        <w:t xml:space="preserve">supports this by </w:t>
      </w:r>
      <w:r w:rsidRPr="4212B9F5" w:rsidR="59429529">
        <w:rPr>
          <w:rFonts w:ascii="Times New Roman" w:hAnsi="Times New Roman" w:eastAsia="Times New Roman" w:cs="Times New Roman"/>
          <w:sz w:val="24"/>
          <w:szCs w:val="24"/>
        </w:rPr>
        <w:t xml:space="preserve">writing in their purpose of Youth Work programmes that Group work helps to develop </w:t>
      </w:r>
      <w:r w:rsidRPr="4212B9F5" w:rsidR="2B117A72">
        <w:rPr>
          <w:rFonts w:ascii="Times New Roman" w:hAnsi="Times New Roman" w:eastAsia="Times New Roman" w:cs="Times New Roman"/>
          <w:sz w:val="24"/>
          <w:szCs w:val="24"/>
        </w:rPr>
        <w:t>young</w:t>
      </w:r>
      <w:r w:rsidRPr="4212B9F5" w:rsidR="59429529">
        <w:rPr>
          <w:rFonts w:ascii="Times New Roman" w:hAnsi="Times New Roman" w:eastAsia="Times New Roman" w:cs="Times New Roman"/>
          <w:sz w:val="24"/>
          <w:szCs w:val="24"/>
        </w:rPr>
        <w:t xml:space="preserve"> people’s self-esteem, sel</w:t>
      </w:r>
      <w:r w:rsidRPr="4212B9F5" w:rsidR="27D9D9B0">
        <w:rPr>
          <w:rFonts w:ascii="Times New Roman" w:hAnsi="Times New Roman" w:eastAsia="Times New Roman" w:cs="Times New Roman"/>
          <w:sz w:val="24"/>
          <w:szCs w:val="24"/>
        </w:rPr>
        <w:t>f-confidence, develop and manage their own personal and social relationships, to create new opportunities to develop new skills and relat</w:t>
      </w:r>
      <w:r w:rsidRPr="4212B9F5" w:rsidR="1F9D3F2D">
        <w:rPr>
          <w:rFonts w:ascii="Times New Roman" w:hAnsi="Times New Roman" w:eastAsia="Times New Roman" w:cs="Times New Roman"/>
          <w:sz w:val="24"/>
          <w:szCs w:val="24"/>
        </w:rPr>
        <w:t>ionships (Youth Scotland, 2023, NP).</w:t>
      </w:r>
    </w:p>
    <w:p w:rsidR="7153AA7C" w:rsidP="4212B9F5" w:rsidRDefault="7153AA7C" w14:paraId="553292E8" w14:textId="33DB4C56">
      <w:pPr>
        <w:rPr>
          <w:rFonts w:ascii="Times New Roman" w:hAnsi="Times New Roman" w:eastAsia="Times New Roman" w:cs="Times New Roman"/>
          <w:sz w:val="24"/>
          <w:szCs w:val="24"/>
        </w:rPr>
      </w:pPr>
      <w:r w:rsidRPr="4212B9F5">
        <w:rPr>
          <w:rFonts w:ascii="Times New Roman" w:hAnsi="Times New Roman" w:eastAsia="Times New Roman" w:cs="Times New Roman"/>
          <w:sz w:val="24"/>
          <w:szCs w:val="24"/>
        </w:rPr>
        <w:t>Creating and storing friendships is a valuable time of developing adolescents, these can</w:t>
      </w:r>
      <w:r w:rsidRPr="4212B9F5" w:rsidR="04033B87">
        <w:rPr>
          <w:rFonts w:ascii="Times New Roman" w:hAnsi="Times New Roman" w:eastAsia="Times New Roman" w:cs="Times New Roman"/>
          <w:sz w:val="24"/>
          <w:szCs w:val="24"/>
        </w:rPr>
        <w:t xml:space="preserve"> have a dramatic impact on young people’s well-being and resilience during their growing up. </w:t>
      </w:r>
      <w:r w:rsidRPr="4212B9F5" w:rsidR="78B46C0A">
        <w:rPr>
          <w:rFonts w:ascii="Times New Roman" w:hAnsi="Times New Roman" w:eastAsia="Times New Roman" w:cs="Times New Roman"/>
          <w:sz w:val="24"/>
          <w:szCs w:val="24"/>
        </w:rPr>
        <w:t xml:space="preserve">Dahl et al (2018) </w:t>
      </w:r>
      <w:r w:rsidRPr="4212B9F5" w:rsidR="6F97A009">
        <w:rPr>
          <w:rFonts w:ascii="Times New Roman" w:hAnsi="Times New Roman" w:eastAsia="Times New Roman" w:cs="Times New Roman"/>
          <w:sz w:val="24"/>
          <w:szCs w:val="24"/>
        </w:rPr>
        <w:t>suggested that adolescence is a period of heightened social and emotional d</w:t>
      </w:r>
      <w:r w:rsidRPr="4212B9F5" w:rsidR="5550A906">
        <w:rPr>
          <w:rFonts w:ascii="Times New Roman" w:hAnsi="Times New Roman" w:eastAsia="Times New Roman" w:cs="Times New Roman"/>
          <w:sz w:val="24"/>
          <w:szCs w:val="24"/>
        </w:rPr>
        <w:t>e</w:t>
      </w:r>
      <w:r w:rsidRPr="4212B9F5" w:rsidR="6F97A009">
        <w:rPr>
          <w:rFonts w:ascii="Times New Roman" w:hAnsi="Times New Roman" w:eastAsia="Times New Roman" w:cs="Times New Roman"/>
          <w:sz w:val="24"/>
          <w:szCs w:val="24"/>
        </w:rPr>
        <w:t>velopment, sett</w:t>
      </w:r>
      <w:r w:rsidRPr="4212B9F5" w:rsidR="1EC10E76">
        <w:rPr>
          <w:rFonts w:ascii="Times New Roman" w:hAnsi="Times New Roman" w:eastAsia="Times New Roman" w:cs="Times New Roman"/>
          <w:sz w:val="24"/>
          <w:szCs w:val="24"/>
        </w:rPr>
        <w:t>ing the scene for the growth of self-understanding, identity, self-awareness and creates a definition for their own va</w:t>
      </w:r>
      <w:r w:rsidRPr="4212B9F5" w:rsidR="0D8EF7D4">
        <w:rPr>
          <w:rFonts w:ascii="Times New Roman" w:hAnsi="Times New Roman" w:eastAsia="Times New Roman" w:cs="Times New Roman"/>
          <w:sz w:val="24"/>
          <w:szCs w:val="24"/>
        </w:rPr>
        <w:t>lues, goals</w:t>
      </w:r>
      <w:r w:rsidRPr="5126F27B" w:rsidR="29272868">
        <w:rPr>
          <w:rFonts w:ascii="Times New Roman" w:hAnsi="Times New Roman" w:eastAsia="Times New Roman" w:cs="Times New Roman"/>
          <w:sz w:val="24"/>
          <w:szCs w:val="24"/>
        </w:rPr>
        <w:t>,</w:t>
      </w:r>
      <w:r w:rsidRPr="4212B9F5" w:rsidR="0D8EF7D4">
        <w:rPr>
          <w:rFonts w:ascii="Times New Roman" w:hAnsi="Times New Roman" w:eastAsia="Times New Roman" w:cs="Times New Roman"/>
          <w:sz w:val="24"/>
          <w:szCs w:val="24"/>
        </w:rPr>
        <w:t xml:space="preserve"> and future aspirations (Berk, 2018, NP).</w:t>
      </w:r>
    </w:p>
    <w:p w:rsidR="215F6767" w:rsidP="0D137A22" w:rsidRDefault="215F6767" w14:paraId="62BD6F1C" w14:textId="43028EE9">
      <w:pPr>
        <w:rPr>
          <w:rFonts w:ascii="Times New Roman" w:hAnsi="Times New Roman" w:eastAsia="Times New Roman" w:cs="Times New Roman"/>
          <w:b/>
          <w:bCs/>
          <w:sz w:val="24"/>
          <w:szCs w:val="24"/>
        </w:rPr>
      </w:pPr>
      <w:r w:rsidRPr="0D137A22">
        <w:rPr>
          <w:rFonts w:ascii="Times New Roman" w:hAnsi="Times New Roman" w:eastAsia="Times New Roman" w:cs="Times New Roman"/>
          <w:sz w:val="24"/>
          <w:szCs w:val="24"/>
        </w:rPr>
        <w:t xml:space="preserve">Hart </w:t>
      </w:r>
      <w:r w:rsidRPr="0D137A22" w:rsidR="09DEE916">
        <w:rPr>
          <w:rFonts w:ascii="Times New Roman" w:hAnsi="Times New Roman" w:eastAsia="Times New Roman" w:cs="Times New Roman"/>
          <w:sz w:val="24"/>
          <w:szCs w:val="24"/>
        </w:rPr>
        <w:t xml:space="preserve">(1992) </w:t>
      </w:r>
      <w:r w:rsidRPr="0D137A22">
        <w:rPr>
          <w:rFonts w:ascii="Times New Roman" w:hAnsi="Times New Roman" w:eastAsia="Times New Roman" w:cs="Times New Roman"/>
          <w:sz w:val="24"/>
          <w:szCs w:val="24"/>
        </w:rPr>
        <w:t>wrote that Participation was the process of sharing</w:t>
      </w:r>
      <w:r w:rsidRPr="0D137A22" w:rsidR="4A912CEB">
        <w:rPr>
          <w:rFonts w:ascii="Times New Roman" w:hAnsi="Times New Roman" w:eastAsia="Times New Roman" w:cs="Times New Roman"/>
          <w:sz w:val="24"/>
          <w:szCs w:val="24"/>
        </w:rPr>
        <w:t xml:space="preserve"> and making</w:t>
      </w:r>
      <w:r w:rsidRPr="0D137A22">
        <w:rPr>
          <w:rFonts w:ascii="Times New Roman" w:hAnsi="Times New Roman" w:eastAsia="Times New Roman" w:cs="Times New Roman"/>
          <w:sz w:val="24"/>
          <w:szCs w:val="24"/>
        </w:rPr>
        <w:t xml:space="preserve"> decisions which affect an </w:t>
      </w:r>
      <w:r w:rsidRPr="0D137A22" w:rsidR="7E781B11">
        <w:rPr>
          <w:rFonts w:ascii="Times New Roman" w:hAnsi="Times New Roman" w:eastAsia="Times New Roman" w:cs="Times New Roman"/>
          <w:sz w:val="24"/>
          <w:szCs w:val="24"/>
        </w:rPr>
        <w:t>individual's</w:t>
      </w:r>
      <w:r w:rsidRPr="0D137A22">
        <w:rPr>
          <w:rFonts w:ascii="Times New Roman" w:hAnsi="Times New Roman" w:eastAsia="Times New Roman" w:cs="Times New Roman"/>
          <w:sz w:val="24"/>
          <w:szCs w:val="24"/>
        </w:rPr>
        <w:t xml:space="preserve"> life and the impacts that could have on their community</w:t>
      </w:r>
      <w:r w:rsidRPr="0D137A22" w:rsidR="1E437BD7">
        <w:rPr>
          <w:rFonts w:ascii="Times New Roman" w:hAnsi="Times New Roman" w:eastAsia="Times New Roman" w:cs="Times New Roman"/>
          <w:sz w:val="24"/>
          <w:szCs w:val="24"/>
        </w:rPr>
        <w:t>, participation is a fundamental right to citizenship (</w:t>
      </w:r>
      <w:proofErr w:type="spellStart"/>
      <w:r w:rsidRPr="0D137A22" w:rsidR="69315BAE">
        <w:rPr>
          <w:rFonts w:ascii="Times New Roman" w:hAnsi="Times New Roman" w:eastAsia="Times New Roman" w:cs="Times New Roman"/>
          <w:sz w:val="24"/>
          <w:szCs w:val="24"/>
        </w:rPr>
        <w:t>Batsleer</w:t>
      </w:r>
      <w:proofErr w:type="spellEnd"/>
      <w:r w:rsidRPr="0D137A22" w:rsidR="69315BAE">
        <w:rPr>
          <w:rFonts w:ascii="Times New Roman" w:hAnsi="Times New Roman" w:eastAsia="Times New Roman" w:cs="Times New Roman"/>
          <w:sz w:val="24"/>
          <w:szCs w:val="24"/>
        </w:rPr>
        <w:t xml:space="preserve"> and Davies, 2011, p.22).</w:t>
      </w:r>
      <w:r w:rsidRPr="0D137A22" w:rsidR="3503FD38">
        <w:rPr>
          <w:rFonts w:ascii="Times New Roman" w:hAnsi="Times New Roman" w:eastAsia="Times New Roman" w:cs="Times New Roman"/>
          <w:sz w:val="24"/>
          <w:szCs w:val="24"/>
        </w:rPr>
        <w:t xml:space="preserve"> </w:t>
      </w:r>
      <w:r w:rsidRPr="0D137A22" w:rsidR="6E09232C">
        <w:rPr>
          <w:rFonts w:ascii="Times New Roman" w:hAnsi="Times New Roman" w:eastAsia="Times New Roman" w:cs="Times New Roman"/>
          <w:sz w:val="24"/>
          <w:szCs w:val="24"/>
        </w:rPr>
        <w:t xml:space="preserve">There are many studies that show interventions for building resilience, </w:t>
      </w:r>
      <w:proofErr w:type="spellStart"/>
      <w:r w:rsidRPr="0D137A22" w:rsidR="6E09232C">
        <w:rPr>
          <w:rFonts w:ascii="Times New Roman" w:hAnsi="Times New Roman" w:eastAsia="Times New Roman" w:cs="Times New Roman"/>
          <w:sz w:val="24"/>
          <w:szCs w:val="24"/>
        </w:rPr>
        <w:t>Ungar</w:t>
      </w:r>
      <w:proofErr w:type="spellEnd"/>
      <w:r w:rsidRPr="0D137A22" w:rsidR="6E09232C">
        <w:rPr>
          <w:rFonts w:ascii="Times New Roman" w:hAnsi="Times New Roman" w:eastAsia="Times New Roman" w:cs="Times New Roman"/>
          <w:sz w:val="24"/>
          <w:szCs w:val="24"/>
        </w:rPr>
        <w:t xml:space="preserve"> (</w:t>
      </w:r>
      <w:r w:rsidRPr="0D137A22" w:rsidR="29E39F84">
        <w:rPr>
          <w:rFonts w:ascii="Times New Roman" w:hAnsi="Times New Roman" w:eastAsia="Times New Roman" w:cs="Times New Roman"/>
          <w:sz w:val="24"/>
          <w:szCs w:val="24"/>
        </w:rPr>
        <w:t>2019) advocates that there are four strategies that can help an individual when in a crisis to make positive decision</w:t>
      </w:r>
      <w:r w:rsidRPr="0D137A22" w:rsidR="417460EA">
        <w:rPr>
          <w:rFonts w:ascii="Times New Roman" w:hAnsi="Times New Roman" w:eastAsia="Times New Roman" w:cs="Times New Roman"/>
          <w:sz w:val="24"/>
          <w:szCs w:val="24"/>
        </w:rPr>
        <w:t>s, these are: (1)</w:t>
      </w:r>
      <w:r w:rsidRPr="0D137A22" w:rsidR="417460EA">
        <w:rPr>
          <w:rFonts w:ascii="Times New Roman" w:hAnsi="Times New Roman" w:eastAsia="Times New Roman" w:cs="Times New Roman"/>
          <w:b/>
          <w:bCs/>
          <w:sz w:val="24"/>
          <w:szCs w:val="24"/>
        </w:rPr>
        <w:t xml:space="preserve"> Change myself,</w:t>
      </w:r>
      <w:r w:rsidRPr="0D137A22" w:rsidR="1244A504">
        <w:rPr>
          <w:rFonts w:ascii="Times New Roman" w:hAnsi="Times New Roman" w:eastAsia="Times New Roman" w:cs="Times New Roman"/>
          <w:b/>
          <w:bCs/>
          <w:sz w:val="24"/>
          <w:szCs w:val="24"/>
        </w:rPr>
        <w:t xml:space="preserve"> </w:t>
      </w:r>
      <w:r w:rsidRPr="0D137A22" w:rsidR="417460EA">
        <w:rPr>
          <w:rFonts w:ascii="Times New Roman" w:hAnsi="Times New Roman" w:eastAsia="Times New Roman" w:cs="Times New Roman"/>
          <w:sz w:val="24"/>
          <w:szCs w:val="24"/>
        </w:rPr>
        <w:t>(2)</w:t>
      </w:r>
      <w:r w:rsidRPr="0D137A22" w:rsidR="524DDE6E">
        <w:rPr>
          <w:rFonts w:ascii="Times New Roman" w:hAnsi="Times New Roman" w:eastAsia="Times New Roman" w:cs="Times New Roman"/>
          <w:sz w:val="24"/>
          <w:szCs w:val="24"/>
        </w:rPr>
        <w:t xml:space="preserve"> </w:t>
      </w:r>
      <w:r w:rsidRPr="0D137A22" w:rsidR="06358A38">
        <w:rPr>
          <w:rFonts w:ascii="Times New Roman" w:hAnsi="Times New Roman" w:eastAsia="Times New Roman" w:cs="Times New Roman"/>
          <w:sz w:val="24"/>
          <w:szCs w:val="24"/>
        </w:rPr>
        <w:t xml:space="preserve">make the best use of the opportunities so that </w:t>
      </w:r>
      <w:r w:rsidRPr="0D137A22" w:rsidR="06358A38">
        <w:rPr>
          <w:rFonts w:ascii="Times New Roman" w:hAnsi="Times New Roman" w:eastAsia="Times New Roman" w:cs="Times New Roman"/>
          <w:b/>
          <w:bCs/>
          <w:sz w:val="24"/>
          <w:szCs w:val="24"/>
        </w:rPr>
        <w:t>Change happens</w:t>
      </w:r>
      <w:r w:rsidRPr="0D137A22" w:rsidR="06358A38">
        <w:rPr>
          <w:rFonts w:ascii="Times New Roman" w:hAnsi="Times New Roman" w:eastAsia="Times New Roman" w:cs="Times New Roman"/>
          <w:sz w:val="24"/>
          <w:szCs w:val="24"/>
        </w:rPr>
        <w:t xml:space="preserve">, (3) </w:t>
      </w:r>
      <w:r w:rsidRPr="0D137A22" w:rsidR="06358A38">
        <w:rPr>
          <w:rFonts w:ascii="Times New Roman" w:hAnsi="Times New Roman" w:eastAsia="Times New Roman" w:cs="Times New Roman"/>
          <w:b/>
          <w:bCs/>
          <w:sz w:val="24"/>
          <w:szCs w:val="24"/>
        </w:rPr>
        <w:t>C</w:t>
      </w:r>
      <w:r w:rsidRPr="0D137A22" w:rsidR="740A2B4F">
        <w:rPr>
          <w:rFonts w:ascii="Times New Roman" w:hAnsi="Times New Roman" w:eastAsia="Times New Roman" w:cs="Times New Roman"/>
          <w:b/>
          <w:bCs/>
          <w:sz w:val="24"/>
          <w:szCs w:val="24"/>
        </w:rPr>
        <w:t>hange the world</w:t>
      </w:r>
      <w:r w:rsidRPr="0D137A22" w:rsidR="740A2B4F">
        <w:rPr>
          <w:rFonts w:ascii="Times New Roman" w:hAnsi="Times New Roman" w:eastAsia="Times New Roman" w:cs="Times New Roman"/>
          <w:sz w:val="24"/>
          <w:szCs w:val="24"/>
        </w:rPr>
        <w:t xml:space="preserve"> so I can have better opportunities to be the best me, (4) </w:t>
      </w:r>
      <w:r w:rsidRPr="0D137A22" w:rsidR="740A2B4F">
        <w:rPr>
          <w:rFonts w:ascii="Times New Roman" w:hAnsi="Times New Roman" w:eastAsia="Times New Roman" w:cs="Times New Roman"/>
          <w:b/>
          <w:bCs/>
          <w:sz w:val="24"/>
          <w:szCs w:val="24"/>
        </w:rPr>
        <w:t>Change what I w</w:t>
      </w:r>
      <w:r w:rsidRPr="0D137A22" w:rsidR="1A1D1B35">
        <w:rPr>
          <w:rFonts w:ascii="Times New Roman" w:hAnsi="Times New Roman" w:eastAsia="Times New Roman" w:cs="Times New Roman"/>
          <w:b/>
          <w:bCs/>
          <w:sz w:val="24"/>
          <w:szCs w:val="24"/>
        </w:rPr>
        <w:t xml:space="preserve">ant </w:t>
      </w:r>
      <w:r w:rsidRPr="0D137A22" w:rsidR="1A1D1B35">
        <w:rPr>
          <w:rFonts w:ascii="Times New Roman" w:hAnsi="Times New Roman" w:eastAsia="Times New Roman" w:cs="Times New Roman"/>
          <w:sz w:val="24"/>
          <w:szCs w:val="24"/>
        </w:rPr>
        <w:t xml:space="preserve">so I am less </w:t>
      </w:r>
      <w:proofErr w:type="spellStart"/>
      <w:r w:rsidRPr="0D137A22" w:rsidR="1A1D1B35">
        <w:rPr>
          <w:rFonts w:ascii="Times New Roman" w:hAnsi="Times New Roman" w:eastAsia="Times New Roman" w:cs="Times New Roman"/>
          <w:sz w:val="24"/>
          <w:szCs w:val="24"/>
        </w:rPr>
        <w:t>dissapointed</w:t>
      </w:r>
      <w:proofErr w:type="spellEnd"/>
      <w:r w:rsidRPr="0D137A22" w:rsidR="1A1D1B35">
        <w:rPr>
          <w:rFonts w:ascii="Times New Roman" w:hAnsi="Times New Roman" w:eastAsia="Times New Roman" w:cs="Times New Roman"/>
          <w:sz w:val="24"/>
          <w:szCs w:val="24"/>
        </w:rPr>
        <w:t xml:space="preserve"> when nothing else changes (</w:t>
      </w:r>
      <w:proofErr w:type="spellStart"/>
      <w:r w:rsidRPr="0D137A22" w:rsidR="1A1D1B35">
        <w:rPr>
          <w:rFonts w:ascii="Times New Roman" w:hAnsi="Times New Roman" w:eastAsia="Times New Roman" w:cs="Times New Roman"/>
          <w:sz w:val="24"/>
          <w:szCs w:val="24"/>
        </w:rPr>
        <w:t>Ungar</w:t>
      </w:r>
      <w:proofErr w:type="spellEnd"/>
      <w:r w:rsidRPr="0D137A22" w:rsidR="1A1D1B35">
        <w:rPr>
          <w:rFonts w:ascii="Times New Roman" w:hAnsi="Times New Roman" w:eastAsia="Times New Roman" w:cs="Times New Roman"/>
          <w:sz w:val="24"/>
          <w:szCs w:val="24"/>
        </w:rPr>
        <w:t>, 201</w:t>
      </w:r>
      <w:r w:rsidRPr="0D137A22" w:rsidR="3915A6E5">
        <w:rPr>
          <w:rFonts w:ascii="Times New Roman" w:hAnsi="Times New Roman" w:eastAsia="Times New Roman" w:cs="Times New Roman"/>
          <w:sz w:val="24"/>
          <w:szCs w:val="24"/>
        </w:rPr>
        <w:t>9, P.184/185).</w:t>
      </w:r>
      <w:r w:rsidRPr="0D137A22" w:rsidR="3F4AC4DC">
        <w:rPr>
          <w:rFonts w:ascii="Times New Roman" w:hAnsi="Times New Roman" w:eastAsia="Times New Roman" w:cs="Times New Roman"/>
          <w:sz w:val="24"/>
          <w:szCs w:val="24"/>
        </w:rPr>
        <w:t xml:space="preserve"> </w:t>
      </w:r>
    </w:p>
    <w:p w:rsidR="0D137A22" w:rsidP="0D137A22" w:rsidRDefault="0D137A22" w14:paraId="56E21255" w14:textId="693B07E5">
      <w:pPr>
        <w:jc w:val="center"/>
        <w:rPr>
          <w:rFonts w:ascii="Times New Roman" w:hAnsi="Times New Roman" w:eastAsia="Times New Roman" w:cs="Times New Roman"/>
          <w:i/>
          <w:iCs/>
          <w:sz w:val="24"/>
          <w:szCs w:val="24"/>
        </w:rPr>
      </w:pPr>
    </w:p>
    <w:p w:rsidR="49D2B058" w:rsidP="49D2B058" w:rsidRDefault="49D2B058" w14:paraId="0236CF52" w14:textId="420075E9">
      <w:pPr>
        <w:jc w:val="center"/>
        <w:rPr>
          <w:rFonts w:ascii="Times New Roman" w:hAnsi="Times New Roman" w:eastAsia="Times New Roman" w:cs="Times New Roman"/>
          <w:i w:val="1"/>
          <w:iCs w:val="1"/>
          <w:sz w:val="24"/>
          <w:szCs w:val="24"/>
        </w:rPr>
      </w:pPr>
    </w:p>
    <w:p w:rsidR="00F871BE" w:rsidP="0D137A22" w:rsidRDefault="00F871BE" w14:paraId="04D40BF1" w14:textId="3D65422F">
      <w:pPr>
        <w:jc w:val="center"/>
        <w:rPr>
          <w:rFonts w:ascii="Times New Roman" w:hAnsi="Times New Roman" w:eastAsia="Times New Roman" w:cs="Times New Roman"/>
          <w:i/>
          <w:iCs/>
          <w:sz w:val="24"/>
          <w:szCs w:val="24"/>
        </w:rPr>
      </w:pPr>
      <w:r w:rsidRPr="0D137A22">
        <w:rPr>
          <w:rFonts w:ascii="Times New Roman" w:hAnsi="Times New Roman" w:eastAsia="Times New Roman" w:cs="Times New Roman"/>
          <w:i/>
          <w:iCs/>
          <w:sz w:val="24"/>
          <w:szCs w:val="24"/>
        </w:rPr>
        <w:t>“Learn to be an optimist in a world where vulnerabilities are turned into strengths.”</w:t>
      </w:r>
    </w:p>
    <w:p w:rsidR="00F871BE" w:rsidP="0D137A22" w:rsidRDefault="00F871BE" w14:paraId="42111AB7" w14:textId="619FD1A4">
      <w:pPr>
        <w:jc w:val="center"/>
        <w:rPr>
          <w:rFonts w:ascii="Times New Roman" w:hAnsi="Times New Roman" w:eastAsia="Times New Roman" w:cs="Times New Roman"/>
          <w:i/>
          <w:iCs/>
          <w:sz w:val="24"/>
          <w:szCs w:val="24"/>
        </w:rPr>
      </w:pPr>
      <w:r w:rsidRPr="0D137A22">
        <w:rPr>
          <w:rFonts w:ascii="Times New Roman" w:hAnsi="Times New Roman" w:eastAsia="Times New Roman" w:cs="Times New Roman"/>
          <w:i/>
          <w:iCs/>
          <w:sz w:val="24"/>
          <w:szCs w:val="24"/>
        </w:rPr>
        <w:t xml:space="preserve">                                                      (</w:t>
      </w:r>
      <w:proofErr w:type="spellStart"/>
      <w:r w:rsidRPr="0D137A22">
        <w:rPr>
          <w:rFonts w:ascii="Times New Roman" w:hAnsi="Times New Roman" w:eastAsia="Times New Roman" w:cs="Times New Roman"/>
          <w:i/>
          <w:iCs/>
          <w:sz w:val="24"/>
          <w:szCs w:val="24"/>
        </w:rPr>
        <w:t>Ungar</w:t>
      </w:r>
      <w:proofErr w:type="spellEnd"/>
      <w:r w:rsidRPr="0D137A22">
        <w:rPr>
          <w:rFonts w:ascii="Times New Roman" w:hAnsi="Times New Roman" w:eastAsia="Times New Roman" w:cs="Times New Roman"/>
          <w:i/>
          <w:iCs/>
          <w:sz w:val="24"/>
          <w:szCs w:val="24"/>
        </w:rPr>
        <w:t>, 2019, P.223)</w:t>
      </w:r>
    </w:p>
    <w:p w:rsidR="00FE4873" w:rsidP="23CFB303" w:rsidRDefault="00FE4873" w14:paraId="18ADF2C4" w14:textId="57D3B243">
      <w:pPr>
        <w:rPr>
          <w:rFonts w:ascii="Times New Roman" w:hAnsi="Times New Roman" w:eastAsia="Times New Roman" w:cs="Times New Roman"/>
          <w:sz w:val="24"/>
          <w:szCs w:val="24"/>
        </w:rPr>
      </w:pPr>
    </w:p>
    <w:p w:rsidR="49D2B058" w:rsidP="49D2B058" w:rsidRDefault="49D2B058" w14:paraId="65DEE36F" w14:textId="2941EC9D">
      <w:pPr>
        <w:rPr>
          <w:rFonts w:ascii="Times New Roman" w:hAnsi="Times New Roman" w:eastAsia="Times New Roman" w:cs="Times New Roman"/>
          <w:sz w:val="24"/>
          <w:szCs w:val="24"/>
        </w:rPr>
      </w:pPr>
    </w:p>
    <w:p w:rsidR="00FE4873" w:rsidP="23CFB303" w:rsidRDefault="6B31002C" w14:paraId="1624052C" w14:textId="57D3B243">
      <w:pPr>
        <w:rPr>
          <w:rFonts w:ascii="Times New Roman" w:hAnsi="Times New Roman" w:eastAsia="Times New Roman" w:cs="Times New Roman"/>
          <w:sz w:val="24"/>
          <w:szCs w:val="24"/>
        </w:rPr>
      </w:pPr>
      <w:r w:rsidRPr="23CFB303">
        <w:rPr>
          <w:rFonts w:ascii="Times New Roman" w:hAnsi="Times New Roman" w:eastAsia="Times New Roman" w:cs="Times New Roman"/>
          <w:sz w:val="24"/>
          <w:szCs w:val="24"/>
        </w:rPr>
        <w:t>Thirdly attending a young people's provision within a community secondary school</w:t>
      </w:r>
      <w:r w:rsidRPr="23CFB303" w:rsidR="745DB5A8">
        <w:rPr>
          <w:rFonts w:ascii="Times New Roman" w:hAnsi="Times New Roman" w:eastAsia="Times New Roman" w:cs="Times New Roman"/>
          <w:sz w:val="24"/>
          <w:szCs w:val="24"/>
        </w:rPr>
        <w:t xml:space="preserve"> where well-being and resilience building takes place within</w:t>
      </w:r>
      <w:r w:rsidRPr="23CFB303" w:rsidR="56BEFB34">
        <w:rPr>
          <w:rFonts w:ascii="Times New Roman" w:hAnsi="Times New Roman" w:eastAsia="Times New Roman" w:cs="Times New Roman"/>
          <w:sz w:val="24"/>
          <w:szCs w:val="24"/>
        </w:rPr>
        <w:t xml:space="preserve"> various classes and sessions.</w:t>
      </w:r>
      <w:r w:rsidRPr="6EC2BCE9" w:rsidR="377F1FE9">
        <w:rPr>
          <w:rFonts w:ascii="Times New Roman" w:hAnsi="Times New Roman" w:eastAsia="Times New Roman" w:cs="Times New Roman"/>
          <w:sz w:val="24"/>
          <w:szCs w:val="24"/>
        </w:rPr>
        <w:t xml:space="preserve"> </w:t>
      </w:r>
      <w:r w:rsidRPr="6EC2BCE9" w:rsidR="79B145EE">
        <w:rPr>
          <w:rFonts w:ascii="Times New Roman" w:hAnsi="Times New Roman" w:eastAsia="Times New Roman" w:cs="Times New Roman"/>
          <w:sz w:val="24"/>
          <w:szCs w:val="24"/>
        </w:rPr>
        <w:t xml:space="preserve">Research shows that </w:t>
      </w:r>
      <w:r w:rsidRPr="6EC2BCE9" w:rsidR="3FB84771">
        <w:rPr>
          <w:rFonts w:ascii="Times New Roman" w:hAnsi="Times New Roman" w:eastAsia="Times New Roman" w:cs="Times New Roman"/>
          <w:sz w:val="24"/>
          <w:szCs w:val="24"/>
        </w:rPr>
        <w:t xml:space="preserve">around a third of secondary schools have </w:t>
      </w:r>
      <w:r w:rsidRPr="6EC2BCE9" w:rsidR="06EEBDC6">
        <w:rPr>
          <w:rFonts w:ascii="Times New Roman" w:hAnsi="Times New Roman" w:eastAsia="Times New Roman" w:cs="Times New Roman"/>
          <w:sz w:val="24"/>
          <w:szCs w:val="24"/>
        </w:rPr>
        <w:t>an</w:t>
      </w:r>
      <w:r w:rsidRPr="6EC2BCE9" w:rsidR="3FB84771">
        <w:rPr>
          <w:rFonts w:ascii="Times New Roman" w:hAnsi="Times New Roman" w:eastAsia="Times New Roman" w:cs="Times New Roman"/>
          <w:sz w:val="24"/>
          <w:szCs w:val="24"/>
        </w:rPr>
        <w:t xml:space="preserve"> inclusive and whole-school approach to</w:t>
      </w:r>
      <w:r w:rsidRPr="6EC2BCE9" w:rsidR="6392037D">
        <w:rPr>
          <w:rFonts w:ascii="Times New Roman" w:hAnsi="Times New Roman" w:eastAsia="Times New Roman" w:cs="Times New Roman"/>
          <w:sz w:val="24"/>
          <w:szCs w:val="24"/>
        </w:rPr>
        <w:t xml:space="preserve"> pupil’s health and wellbeing within their settings (</w:t>
      </w:r>
      <w:proofErr w:type="spellStart"/>
      <w:r w:rsidRPr="6EC2BCE9" w:rsidR="6392037D">
        <w:rPr>
          <w:rFonts w:ascii="Times New Roman" w:hAnsi="Times New Roman" w:eastAsia="Times New Roman" w:cs="Times New Roman"/>
          <w:sz w:val="24"/>
          <w:szCs w:val="24"/>
        </w:rPr>
        <w:t>Estyn</w:t>
      </w:r>
      <w:proofErr w:type="spellEnd"/>
      <w:r w:rsidRPr="6EC2BCE9" w:rsidR="6392037D">
        <w:rPr>
          <w:rFonts w:ascii="Times New Roman" w:hAnsi="Times New Roman" w:eastAsia="Times New Roman" w:cs="Times New Roman"/>
          <w:sz w:val="24"/>
          <w:szCs w:val="24"/>
        </w:rPr>
        <w:t>, 2019, N</w:t>
      </w:r>
      <w:r w:rsidRPr="6EC2BCE9" w:rsidR="2A5280CA">
        <w:rPr>
          <w:rFonts w:ascii="Times New Roman" w:hAnsi="Times New Roman" w:eastAsia="Times New Roman" w:cs="Times New Roman"/>
          <w:sz w:val="24"/>
          <w:szCs w:val="24"/>
        </w:rPr>
        <w:t xml:space="preserve">P). </w:t>
      </w:r>
    </w:p>
    <w:p w:rsidR="6EC2BCE9" w:rsidP="7F1587D0" w:rsidRDefault="2A5280CA" w14:paraId="55BFCEE6" w14:textId="764C2838">
      <w:pPr>
        <w:rPr>
          <w:rFonts w:ascii="Times New Roman" w:hAnsi="Times New Roman" w:eastAsia="Times New Roman" w:cs="Times New Roman"/>
          <w:sz w:val="24"/>
          <w:szCs w:val="24"/>
        </w:rPr>
      </w:pPr>
      <w:r w:rsidRPr="5C4B7703">
        <w:rPr>
          <w:rFonts w:ascii="Times New Roman" w:hAnsi="Times New Roman" w:eastAsia="Times New Roman" w:cs="Times New Roman"/>
          <w:sz w:val="24"/>
          <w:szCs w:val="24"/>
        </w:rPr>
        <w:t xml:space="preserve">The Welsh government supports this by developing a framework that will support schools in </w:t>
      </w:r>
      <w:r w:rsidRPr="5C4B7703" w:rsidR="100B89C7">
        <w:rPr>
          <w:rFonts w:ascii="Times New Roman" w:hAnsi="Times New Roman" w:eastAsia="Times New Roman" w:cs="Times New Roman"/>
          <w:sz w:val="24"/>
          <w:szCs w:val="24"/>
        </w:rPr>
        <w:t>the revision of their own provisions on wellbeing for pupils and school staff (</w:t>
      </w:r>
      <w:r w:rsidRPr="5C4B7703" w:rsidR="25631754">
        <w:rPr>
          <w:rFonts w:ascii="Times New Roman" w:hAnsi="Times New Roman" w:eastAsia="Times New Roman" w:cs="Times New Roman"/>
          <w:sz w:val="24"/>
          <w:szCs w:val="24"/>
        </w:rPr>
        <w:t>Whole-school approach report, 2021, p.2).</w:t>
      </w:r>
      <w:r w:rsidRPr="5C4B7703" w:rsidR="00FE4873">
        <w:rPr>
          <w:rFonts w:ascii="Times New Roman" w:hAnsi="Times New Roman" w:eastAsia="Times New Roman" w:cs="Times New Roman"/>
          <w:sz w:val="24"/>
          <w:szCs w:val="24"/>
        </w:rPr>
        <w:t xml:space="preserve"> </w:t>
      </w:r>
      <w:r w:rsidRPr="5C4B7703" w:rsidR="376BC77B">
        <w:rPr>
          <w:rFonts w:ascii="Times New Roman" w:hAnsi="Times New Roman" w:eastAsia="Times New Roman" w:cs="Times New Roman"/>
          <w:sz w:val="24"/>
          <w:szCs w:val="24"/>
        </w:rPr>
        <w:t xml:space="preserve">The UCL </w:t>
      </w:r>
      <w:r w:rsidRPr="5C4B7703" w:rsidR="553B08E3">
        <w:rPr>
          <w:rFonts w:ascii="Times New Roman" w:hAnsi="Times New Roman" w:eastAsia="Times New Roman" w:cs="Times New Roman"/>
          <w:sz w:val="24"/>
          <w:szCs w:val="24"/>
        </w:rPr>
        <w:t>Institute of</w:t>
      </w:r>
      <w:r w:rsidRPr="5C4B7703" w:rsidR="0B1A4524">
        <w:rPr>
          <w:rFonts w:ascii="Times New Roman" w:hAnsi="Times New Roman" w:eastAsia="Times New Roman" w:cs="Times New Roman"/>
          <w:sz w:val="24"/>
          <w:szCs w:val="24"/>
        </w:rPr>
        <w:t xml:space="preserve"> Health equity (2014</w:t>
      </w:r>
      <w:r w:rsidRPr="5C4B7703" w:rsidR="41E556D1">
        <w:rPr>
          <w:rFonts w:ascii="Times New Roman" w:hAnsi="Times New Roman" w:eastAsia="Times New Roman" w:cs="Times New Roman"/>
          <w:sz w:val="24"/>
          <w:szCs w:val="24"/>
        </w:rPr>
        <w:t xml:space="preserve">), led by Professor Sir Michael Marmot, </w:t>
      </w:r>
      <w:r w:rsidRPr="5C4B7703" w:rsidR="0B1A4524">
        <w:rPr>
          <w:rFonts w:ascii="Times New Roman" w:hAnsi="Times New Roman" w:eastAsia="Times New Roman" w:cs="Times New Roman"/>
          <w:sz w:val="24"/>
          <w:szCs w:val="24"/>
        </w:rPr>
        <w:t xml:space="preserve">provided evidence </w:t>
      </w:r>
      <w:r w:rsidRPr="5C4B7703" w:rsidR="62198BEB">
        <w:rPr>
          <w:rFonts w:ascii="Times New Roman" w:hAnsi="Times New Roman" w:eastAsia="Times New Roman" w:cs="Times New Roman"/>
          <w:sz w:val="24"/>
          <w:szCs w:val="24"/>
        </w:rPr>
        <w:t>for England that their</w:t>
      </w:r>
      <w:r w:rsidRPr="5C4B7703" w:rsidR="0B1A4524">
        <w:rPr>
          <w:rFonts w:ascii="Times New Roman" w:hAnsi="Times New Roman" w:eastAsia="Times New Roman" w:cs="Times New Roman"/>
          <w:sz w:val="24"/>
          <w:szCs w:val="24"/>
        </w:rPr>
        <w:t xml:space="preserve"> </w:t>
      </w:r>
      <w:r w:rsidRPr="5C4B7703" w:rsidR="00FE4873">
        <w:rPr>
          <w:rFonts w:ascii="Times New Roman" w:hAnsi="Times New Roman" w:eastAsia="Times New Roman" w:cs="Times New Roman"/>
          <w:sz w:val="24"/>
          <w:szCs w:val="24"/>
        </w:rPr>
        <w:t>school</w:t>
      </w:r>
      <w:r w:rsidRPr="5C4B7703" w:rsidR="7A2986C3">
        <w:rPr>
          <w:rFonts w:ascii="Times New Roman" w:hAnsi="Times New Roman" w:eastAsia="Times New Roman" w:cs="Times New Roman"/>
          <w:sz w:val="24"/>
          <w:szCs w:val="24"/>
        </w:rPr>
        <w:t>s</w:t>
      </w:r>
      <w:r w:rsidRPr="5C4B7703" w:rsidR="00FE4873">
        <w:rPr>
          <w:rFonts w:ascii="Times New Roman" w:hAnsi="Times New Roman" w:eastAsia="Times New Roman" w:cs="Times New Roman"/>
          <w:sz w:val="24"/>
          <w:szCs w:val="24"/>
        </w:rPr>
        <w:t xml:space="preserve"> well-being </w:t>
      </w:r>
      <w:r w:rsidRPr="5C4B7703" w:rsidR="73D1C22F">
        <w:rPr>
          <w:rFonts w:ascii="Times New Roman" w:hAnsi="Times New Roman" w:eastAsia="Times New Roman" w:cs="Times New Roman"/>
          <w:sz w:val="24"/>
          <w:szCs w:val="24"/>
        </w:rPr>
        <w:t xml:space="preserve">lessons are </w:t>
      </w:r>
      <w:r w:rsidRPr="5C4B7703" w:rsidR="35C80994">
        <w:rPr>
          <w:rFonts w:ascii="Times New Roman" w:hAnsi="Times New Roman" w:eastAsia="Times New Roman" w:cs="Times New Roman"/>
          <w:sz w:val="24"/>
          <w:szCs w:val="24"/>
        </w:rPr>
        <w:t>often a</w:t>
      </w:r>
      <w:r w:rsidRPr="5C4B7703" w:rsidR="73D1C22F">
        <w:rPr>
          <w:rFonts w:ascii="Times New Roman" w:hAnsi="Times New Roman" w:eastAsia="Times New Roman" w:cs="Times New Roman"/>
          <w:sz w:val="24"/>
          <w:szCs w:val="24"/>
        </w:rPr>
        <w:t xml:space="preserve"> key opportunity to build resilience among children and young people, and there is a range of ways in which local authorities can support and encourage schools to </w:t>
      </w:r>
      <w:r w:rsidRPr="5C4B7703" w:rsidR="5D461AC8">
        <w:rPr>
          <w:rFonts w:ascii="Times New Roman" w:hAnsi="Times New Roman" w:eastAsia="Times New Roman" w:cs="Times New Roman"/>
          <w:sz w:val="24"/>
          <w:szCs w:val="24"/>
        </w:rPr>
        <w:t>act (Public Health England, 2014, p.4).</w:t>
      </w:r>
    </w:p>
    <w:p w:rsidR="5C4B7703" w:rsidP="5C4B7703" w:rsidRDefault="76A6D78E" w14:paraId="61EEDDD9" w14:textId="171C4986">
      <w:pPr>
        <w:rPr>
          <w:rFonts w:ascii="Times New Roman" w:hAnsi="Times New Roman" w:eastAsia="Times New Roman" w:cs="Times New Roman"/>
          <w:sz w:val="24"/>
          <w:szCs w:val="24"/>
        </w:rPr>
      </w:pPr>
      <w:r w:rsidRPr="41A3F0CC">
        <w:rPr>
          <w:rFonts w:ascii="Times New Roman" w:hAnsi="Times New Roman" w:eastAsia="Times New Roman" w:cs="Times New Roman"/>
          <w:sz w:val="24"/>
          <w:szCs w:val="24"/>
        </w:rPr>
        <w:t xml:space="preserve">Some secondary schools use emotional coaching sessions to help young people to communicate their thoughts and feelings, </w:t>
      </w:r>
      <w:proofErr w:type="spellStart"/>
      <w:r w:rsidRPr="41A3F0CC">
        <w:rPr>
          <w:rFonts w:ascii="Times New Roman" w:hAnsi="Times New Roman" w:eastAsia="Times New Roman" w:cs="Times New Roman"/>
          <w:sz w:val="24"/>
          <w:szCs w:val="24"/>
        </w:rPr>
        <w:t>Gottman</w:t>
      </w:r>
      <w:proofErr w:type="spellEnd"/>
      <w:r w:rsidRPr="41A3F0CC">
        <w:rPr>
          <w:rFonts w:ascii="Times New Roman" w:hAnsi="Times New Roman" w:eastAsia="Times New Roman" w:cs="Times New Roman"/>
          <w:sz w:val="24"/>
          <w:szCs w:val="24"/>
        </w:rPr>
        <w:t xml:space="preserve"> </w:t>
      </w:r>
      <w:r w:rsidRPr="41A3F0CC" w:rsidR="29B2B87C">
        <w:rPr>
          <w:rFonts w:ascii="Times New Roman" w:hAnsi="Times New Roman" w:eastAsia="Times New Roman" w:cs="Times New Roman"/>
          <w:sz w:val="24"/>
          <w:szCs w:val="24"/>
        </w:rPr>
        <w:t xml:space="preserve">et al, explain that emotional coaching is to enable young people to handle their emotions and become more </w:t>
      </w:r>
      <w:r w:rsidRPr="41A3F0CC" w:rsidR="0E6B1CE2">
        <w:rPr>
          <w:rFonts w:ascii="Times New Roman" w:hAnsi="Times New Roman" w:eastAsia="Times New Roman" w:cs="Times New Roman"/>
          <w:sz w:val="24"/>
          <w:szCs w:val="24"/>
        </w:rPr>
        <w:t>resilient</w:t>
      </w:r>
      <w:r w:rsidRPr="41A3F0CC" w:rsidR="2024FE93">
        <w:rPr>
          <w:rFonts w:ascii="Times New Roman" w:hAnsi="Times New Roman" w:eastAsia="Times New Roman" w:cs="Times New Roman"/>
          <w:sz w:val="24"/>
          <w:szCs w:val="24"/>
        </w:rPr>
        <w:t>, emotionally stable and achieve more</w:t>
      </w:r>
      <w:r w:rsidRPr="41A3F0CC" w:rsidR="49865A0B">
        <w:rPr>
          <w:rFonts w:ascii="Times New Roman" w:hAnsi="Times New Roman" w:eastAsia="Times New Roman" w:cs="Times New Roman"/>
          <w:sz w:val="24"/>
          <w:szCs w:val="24"/>
        </w:rPr>
        <w:t xml:space="preserve"> academically</w:t>
      </w:r>
      <w:r w:rsidRPr="41A3F0CC" w:rsidR="12011C1D">
        <w:rPr>
          <w:rFonts w:ascii="Times New Roman" w:hAnsi="Times New Roman" w:eastAsia="Times New Roman" w:cs="Times New Roman"/>
          <w:sz w:val="24"/>
          <w:szCs w:val="24"/>
        </w:rPr>
        <w:t xml:space="preserve"> (Gilbert, Gus, and Rose, 2021, P.</w:t>
      </w:r>
      <w:r w:rsidRPr="41A3F0CC" w:rsidR="6AD4A763">
        <w:rPr>
          <w:rFonts w:ascii="Times New Roman" w:hAnsi="Times New Roman" w:eastAsia="Times New Roman" w:cs="Times New Roman"/>
          <w:sz w:val="24"/>
          <w:szCs w:val="24"/>
        </w:rPr>
        <w:t>44).</w:t>
      </w:r>
    </w:p>
    <w:p w:rsidR="453F5C91" w:rsidP="00F32809" w:rsidRDefault="453F5C91" w14:paraId="46924596" w14:textId="5A3C26F3">
      <w:pPr>
        <w:rPr>
          <w:rFonts w:ascii="Times New Roman" w:hAnsi="Times New Roman" w:eastAsia="Times New Roman" w:cs="Times New Roman"/>
          <w:sz w:val="24"/>
          <w:szCs w:val="24"/>
        </w:rPr>
      </w:pPr>
      <w:r w:rsidRPr="00F32809">
        <w:rPr>
          <w:rFonts w:ascii="Times New Roman" w:hAnsi="Times New Roman" w:eastAsia="Times New Roman" w:cs="Times New Roman"/>
          <w:sz w:val="24"/>
          <w:szCs w:val="24"/>
        </w:rPr>
        <w:t xml:space="preserve">The Equity, </w:t>
      </w:r>
      <w:r w:rsidRPr="00F32809" w:rsidR="7E01DD80">
        <w:rPr>
          <w:rFonts w:ascii="Times New Roman" w:hAnsi="Times New Roman" w:eastAsia="Times New Roman" w:cs="Times New Roman"/>
          <w:sz w:val="24"/>
          <w:szCs w:val="24"/>
        </w:rPr>
        <w:t>Health,</w:t>
      </w:r>
      <w:r w:rsidRPr="00F32809">
        <w:rPr>
          <w:rFonts w:ascii="Times New Roman" w:hAnsi="Times New Roman" w:eastAsia="Times New Roman" w:cs="Times New Roman"/>
          <w:sz w:val="24"/>
          <w:szCs w:val="24"/>
        </w:rPr>
        <w:t xml:space="preserve"> and Wellbeing strategy (2021-2023) was established for seconda</w:t>
      </w:r>
      <w:r w:rsidRPr="00F32809" w:rsidR="4BA5F2F5">
        <w:rPr>
          <w:rFonts w:ascii="Times New Roman" w:hAnsi="Times New Roman" w:eastAsia="Times New Roman" w:cs="Times New Roman"/>
          <w:sz w:val="24"/>
          <w:szCs w:val="24"/>
        </w:rPr>
        <w:t xml:space="preserve">ry schools in </w:t>
      </w:r>
      <w:r w:rsidRPr="00F32809" w:rsidR="689C16D9">
        <w:rPr>
          <w:rFonts w:ascii="Times New Roman" w:hAnsi="Times New Roman" w:eastAsia="Times New Roman" w:cs="Times New Roman"/>
          <w:sz w:val="24"/>
          <w:szCs w:val="24"/>
        </w:rPr>
        <w:t>Southeast</w:t>
      </w:r>
      <w:r w:rsidRPr="00F32809" w:rsidR="4BA5F2F5">
        <w:rPr>
          <w:rFonts w:ascii="Times New Roman" w:hAnsi="Times New Roman" w:eastAsia="Times New Roman" w:cs="Times New Roman"/>
          <w:sz w:val="24"/>
          <w:szCs w:val="24"/>
        </w:rPr>
        <w:t xml:space="preserve"> Wales to support in delivering the strategy to improve </w:t>
      </w:r>
      <w:r w:rsidRPr="00F32809" w:rsidR="29F731A8">
        <w:rPr>
          <w:rFonts w:ascii="Times New Roman" w:hAnsi="Times New Roman" w:eastAsia="Times New Roman" w:cs="Times New Roman"/>
          <w:sz w:val="24"/>
          <w:szCs w:val="24"/>
        </w:rPr>
        <w:t>a young person's wellbeing, emotional health, and social development (EAS</w:t>
      </w:r>
      <w:r w:rsidRPr="00F32809" w:rsidR="15929EE7">
        <w:rPr>
          <w:rFonts w:ascii="Times New Roman" w:hAnsi="Times New Roman" w:eastAsia="Times New Roman" w:cs="Times New Roman"/>
          <w:sz w:val="24"/>
          <w:szCs w:val="24"/>
        </w:rPr>
        <w:t>, 2021/23, P3).</w:t>
      </w:r>
      <w:r w:rsidRPr="00F32809" w:rsidR="5FEA4F16">
        <w:rPr>
          <w:rFonts w:ascii="Times New Roman" w:hAnsi="Times New Roman" w:eastAsia="Times New Roman" w:cs="Times New Roman"/>
          <w:sz w:val="24"/>
          <w:szCs w:val="24"/>
        </w:rPr>
        <w:t xml:space="preserve"> </w:t>
      </w:r>
    </w:p>
    <w:p w:rsidR="6B19DF48" w:rsidP="00F32809" w:rsidRDefault="6B19DF48" w14:paraId="75440ABA" w14:textId="02D99475">
      <w:pPr>
        <w:rPr>
          <w:rFonts w:ascii="Times New Roman" w:hAnsi="Times New Roman" w:eastAsia="Times New Roman" w:cs="Times New Roman"/>
          <w:sz w:val="24"/>
          <w:szCs w:val="24"/>
        </w:rPr>
      </w:pPr>
      <w:proofErr w:type="spellStart"/>
      <w:r w:rsidRPr="00F32809">
        <w:rPr>
          <w:rFonts w:ascii="Times New Roman" w:hAnsi="Times New Roman" w:eastAsia="Times New Roman" w:cs="Times New Roman"/>
          <w:sz w:val="24"/>
          <w:szCs w:val="24"/>
        </w:rPr>
        <w:t>Eikon</w:t>
      </w:r>
      <w:proofErr w:type="spellEnd"/>
      <w:r w:rsidRPr="00F32809">
        <w:rPr>
          <w:rFonts w:ascii="Times New Roman" w:hAnsi="Times New Roman" w:eastAsia="Times New Roman" w:cs="Times New Roman"/>
          <w:sz w:val="24"/>
          <w:szCs w:val="24"/>
        </w:rPr>
        <w:t xml:space="preserve"> backs this by stating to start the school day with the ethical considerations of ‘the five ways to wellbeing’, these can provide </w:t>
      </w:r>
      <w:r w:rsidRPr="00F32809" w:rsidR="3BEA2362">
        <w:rPr>
          <w:rFonts w:ascii="Times New Roman" w:hAnsi="Times New Roman" w:eastAsia="Times New Roman" w:cs="Times New Roman"/>
          <w:sz w:val="24"/>
          <w:szCs w:val="24"/>
        </w:rPr>
        <w:t xml:space="preserve">a positive start to the day </w:t>
      </w:r>
      <w:r w:rsidRPr="00F32809">
        <w:rPr>
          <w:rFonts w:ascii="Times New Roman" w:hAnsi="Times New Roman" w:eastAsia="Times New Roman" w:cs="Times New Roman"/>
          <w:sz w:val="24"/>
          <w:szCs w:val="24"/>
        </w:rPr>
        <w:t>with</w:t>
      </w:r>
      <w:r w:rsidRPr="00F32809" w:rsidR="1667076B">
        <w:rPr>
          <w:rFonts w:ascii="Times New Roman" w:hAnsi="Times New Roman" w:eastAsia="Times New Roman" w:cs="Times New Roman"/>
          <w:sz w:val="24"/>
          <w:szCs w:val="24"/>
        </w:rPr>
        <w:t xml:space="preserve"> being </w:t>
      </w:r>
      <w:r w:rsidRPr="00F32809" w:rsidR="1667076B">
        <w:rPr>
          <w:rFonts w:ascii="Times New Roman" w:hAnsi="Times New Roman" w:eastAsia="Times New Roman" w:cs="Times New Roman"/>
          <w:b/>
          <w:bCs/>
          <w:sz w:val="24"/>
          <w:szCs w:val="24"/>
        </w:rPr>
        <w:t>Connected</w:t>
      </w:r>
      <w:r w:rsidRPr="00F32809" w:rsidR="1667076B">
        <w:rPr>
          <w:rFonts w:ascii="Times New Roman" w:hAnsi="Times New Roman" w:eastAsia="Times New Roman" w:cs="Times New Roman"/>
          <w:sz w:val="24"/>
          <w:szCs w:val="24"/>
        </w:rPr>
        <w:t xml:space="preserve"> and to Take </w:t>
      </w:r>
      <w:r w:rsidRPr="00F32809" w:rsidR="065B0176">
        <w:rPr>
          <w:rFonts w:ascii="Times New Roman" w:hAnsi="Times New Roman" w:eastAsia="Times New Roman" w:cs="Times New Roman"/>
          <w:b/>
          <w:bCs/>
          <w:sz w:val="24"/>
          <w:szCs w:val="24"/>
        </w:rPr>
        <w:t>N</w:t>
      </w:r>
      <w:r w:rsidRPr="00F32809" w:rsidR="1667076B">
        <w:rPr>
          <w:rFonts w:ascii="Times New Roman" w:hAnsi="Times New Roman" w:eastAsia="Times New Roman" w:cs="Times New Roman"/>
          <w:b/>
          <w:bCs/>
          <w:sz w:val="24"/>
          <w:szCs w:val="24"/>
        </w:rPr>
        <w:t>otice</w:t>
      </w:r>
      <w:r w:rsidRPr="00F32809" w:rsidR="1667076B">
        <w:rPr>
          <w:rFonts w:ascii="Times New Roman" w:hAnsi="Times New Roman" w:eastAsia="Times New Roman" w:cs="Times New Roman"/>
          <w:sz w:val="24"/>
          <w:szCs w:val="24"/>
        </w:rPr>
        <w:t xml:space="preserve"> of the young person which will in turn allow for them to </w:t>
      </w:r>
      <w:r w:rsidRPr="00F32809" w:rsidR="61FD1347">
        <w:rPr>
          <w:rFonts w:ascii="Times New Roman" w:hAnsi="Times New Roman" w:eastAsia="Times New Roman" w:cs="Times New Roman"/>
          <w:sz w:val="24"/>
          <w:szCs w:val="24"/>
        </w:rPr>
        <w:t xml:space="preserve">want to </w:t>
      </w:r>
      <w:r w:rsidRPr="00F32809" w:rsidR="1667076B">
        <w:rPr>
          <w:rFonts w:ascii="Times New Roman" w:hAnsi="Times New Roman" w:eastAsia="Times New Roman" w:cs="Times New Roman"/>
          <w:b/>
          <w:bCs/>
          <w:sz w:val="24"/>
          <w:szCs w:val="24"/>
        </w:rPr>
        <w:t>Learn</w:t>
      </w:r>
      <w:r w:rsidRPr="00F32809" w:rsidR="704199EC">
        <w:rPr>
          <w:rFonts w:ascii="Times New Roman" w:hAnsi="Times New Roman" w:eastAsia="Times New Roman" w:cs="Times New Roman"/>
          <w:b/>
          <w:bCs/>
          <w:sz w:val="24"/>
          <w:szCs w:val="24"/>
        </w:rPr>
        <w:t xml:space="preserve"> </w:t>
      </w:r>
      <w:r w:rsidRPr="00F32809" w:rsidR="704199EC">
        <w:rPr>
          <w:rFonts w:ascii="Times New Roman" w:hAnsi="Times New Roman" w:eastAsia="Times New Roman" w:cs="Times New Roman"/>
          <w:sz w:val="24"/>
          <w:szCs w:val="24"/>
        </w:rPr>
        <w:t>and take part in the schools provisions</w:t>
      </w:r>
      <w:r w:rsidRPr="00F32809" w:rsidR="20A1F879">
        <w:rPr>
          <w:rFonts w:ascii="Times New Roman" w:hAnsi="Times New Roman" w:eastAsia="Times New Roman" w:cs="Times New Roman"/>
          <w:sz w:val="24"/>
          <w:szCs w:val="24"/>
        </w:rPr>
        <w:t xml:space="preserve">, to teach them the positive outcomes of </w:t>
      </w:r>
      <w:r w:rsidRPr="00F32809" w:rsidR="20A1F879">
        <w:rPr>
          <w:rFonts w:ascii="Times New Roman" w:hAnsi="Times New Roman" w:eastAsia="Times New Roman" w:cs="Times New Roman"/>
          <w:b/>
          <w:bCs/>
          <w:sz w:val="24"/>
          <w:szCs w:val="24"/>
        </w:rPr>
        <w:t>Physical</w:t>
      </w:r>
      <w:r w:rsidRPr="00F32809" w:rsidR="20A1F879">
        <w:rPr>
          <w:rFonts w:ascii="Times New Roman" w:hAnsi="Times New Roman" w:eastAsia="Times New Roman" w:cs="Times New Roman"/>
          <w:sz w:val="24"/>
          <w:szCs w:val="24"/>
        </w:rPr>
        <w:t xml:space="preserve"> activities</w:t>
      </w:r>
      <w:r w:rsidRPr="00F32809" w:rsidR="704199EC">
        <w:rPr>
          <w:rFonts w:ascii="Times New Roman" w:hAnsi="Times New Roman" w:eastAsia="Times New Roman" w:cs="Times New Roman"/>
          <w:sz w:val="24"/>
          <w:szCs w:val="24"/>
        </w:rPr>
        <w:t xml:space="preserve"> </w:t>
      </w:r>
      <w:r w:rsidRPr="00F32809" w:rsidR="1886605E">
        <w:rPr>
          <w:rFonts w:ascii="Times New Roman" w:hAnsi="Times New Roman" w:eastAsia="Times New Roman" w:cs="Times New Roman"/>
          <w:sz w:val="24"/>
          <w:szCs w:val="24"/>
        </w:rPr>
        <w:t xml:space="preserve">for their own wellbeing </w:t>
      </w:r>
      <w:r w:rsidRPr="00F32809" w:rsidR="704199EC">
        <w:rPr>
          <w:rFonts w:ascii="Times New Roman" w:hAnsi="Times New Roman" w:eastAsia="Times New Roman" w:cs="Times New Roman"/>
          <w:sz w:val="24"/>
          <w:szCs w:val="24"/>
        </w:rPr>
        <w:t xml:space="preserve">and to </w:t>
      </w:r>
      <w:r w:rsidRPr="00F32809" w:rsidR="704199EC">
        <w:rPr>
          <w:rFonts w:ascii="Times New Roman" w:hAnsi="Times New Roman" w:eastAsia="Times New Roman" w:cs="Times New Roman"/>
          <w:b/>
          <w:bCs/>
          <w:sz w:val="24"/>
          <w:szCs w:val="24"/>
        </w:rPr>
        <w:t>Give</w:t>
      </w:r>
      <w:r w:rsidRPr="00F32809" w:rsidR="704199EC">
        <w:rPr>
          <w:rFonts w:ascii="Times New Roman" w:hAnsi="Times New Roman" w:eastAsia="Times New Roman" w:cs="Times New Roman"/>
          <w:sz w:val="24"/>
          <w:szCs w:val="24"/>
        </w:rPr>
        <w:t xml:space="preserve"> back in a voluntary manner</w:t>
      </w:r>
      <w:r w:rsidRPr="00F32809" w:rsidR="62C619CF">
        <w:rPr>
          <w:rFonts w:ascii="Times New Roman" w:hAnsi="Times New Roman" w:eastAsia="Times New Roman" w:cs="Times New Roman"/>
          <w:sz w:val="24"/>
          <w:szCs w:val="24"/>
        </w:rPr>
        <w:t xml:space="preserve"> (</w:t>
      </w:r>
      <w:proofErr w:type="spellStart"/>
      <w:r w:rsidRPr="00F32809" w:rsidR="732A1679">
        <w:rPr>
          <w:rFonts w:ascii="Times New Roman" w:hAnsi="Times New Roman" w:eastAsia="Times New Roman" w:cs="Times New Roman"/>
          <w:sz w:val="24"/>
          <w:szCs w:val="24"/>
        </w:rPr>
        <w:t>Eikon</w:t>
      </w:r>
      <w:proofErr w:type="spellEnd"/>
      <w:r w:rsidRPr="00F32809" w:rsidR="732A1679">
        <w:rPr>
          <w:rFonts w:ascii="Times New Roman" w:hAnsi="Times New Roman" w:eastAsia="Times New Roman" w:cs="Times New Roman"/>
          <w:sz w:val="24"/>
          <w:szCs w:val="24"/>
        </w:rPr>
        <w:t>, 2023).</w:t>
      </w:r>
    </w:p>
    <w:p w:rsidR="6EC2BCE9" w:rsidP="6EC2BCE9" w:rsidRDefault="6EC2BCE9" w14:paraId="03265D58" w14:textId="324D657A">
      <w:pPr>
        <w:rPr>
          <w:rFonts w:ascii="Times New Roman" w:hAnsi="Times New Roman" w:eastAsia="Times New Roman" w:cs="Times New Roman"/>
          <w:sz w:val="24"/>
          <w:szCs w:val="24"/>
        </w:rPr>
      </w:pPr>
    </w:p>
    <w:p w:rsidR="734BC118" w:rsidP="6EC2BCE9" w:rsidRDefault="734BC118" w14:paraId="726523F1" w14:textId="001D66C3">
      <w:pPr>
        <w:rPr>
          <w:rFonts w:ascii="Times New Roman" w:hAnsi="Times New Roman" w:eastAsia="Times New Roman" w:cs="Times New Roman"/>
          <w:sz w:val="24"/>
          <w:szCs w:val="24"/>
        </w:rPr>
      </w:pPr>
      <w:r w:rsidRPr="23CFB303">
        <w:rPr>
          <w:rFonts w:ascii="Times New Roman" w:hAnsi="Times New Roman" w:eastAsia="Times New Roman" w:cs="Times New Roman"/>
          <w:sz w:val="24"/>
          <w:szCs w:val="24"/>
        </w:rPr>
        <w:t xml:space="preserve">All three placement settings have a varying </w:t>
      </w:r>
      <w:r w:rsidRPr="6EC2BCE9" w:rsidR="7DBC095B">
        <w:rPr>
          <w:rFonts w:ascii="Times New Roman" w:hAnsi="Times New Roman" w:eastAsia="Times New Roman" w:cs="Times New Roman"/>
          <w:sz w:val="24"/>
          <w:szCs w:val="24"/>
        </w:rPr>
        <w:t xml:space="preserve">style of </w:t>
      </w:r>
      <w:r w:rsidRPr="23CFB303" w:rsidR="196BD737">
        <w:rPr>
          <w:rFonts w:ascii="Times New Roman" w:hAnsi="Times New Roman" w:eastAsia="Times New Roman" w:cs="Times New Roman"/>
          <w:sz w:val="24"/>
          <w:szCs w:val="24"/>
        </w:rPr>
        <w:t>delivery and thought system</w:t>
      </w:r>
      <w:r w:rsidR="00920742">
        <w:rPr>
          <w:rFonts w:ascii="Times New Roman" w:hAnsi="Times New Roman" w:eastAsia="Times New Roman" w:cs="Times New Roman"/>
          <w:sz w:val="24"/>
          <w:szCs w:val="24"/>
        </w:rPr>
        <w:t xml:space="preserve"> </w:t>
      </w:r>
      <w:del w:author="Claire Davies (2007261)" w:date="2023-02-17T10:14:00Z" w:id="2">
        <w:r w:rsidRPr="23CFB303" w:rsidR="196BD737">
          <w:rPr>
            <w:rFonts w:ascii="Times New Roman" w:hAnsi="Times New Roman" w:eastAsia="Times New Roman" w:cs="Times New Roman"/>
            <w:sz w:val="24"/>
            <w:szCs w:val="24"/>
          </w:rPr>
          <w:delText xml:space="preserve"> </w:delText>
        </w:r>
      </w:del>
      <w:r w:rsidRPr="23CFB303" w:rsidR="196BD737">
        <w:rPr>
          <w:rFonts w:ascii="Times New Roman" w:hAnsi="Times New Roman" w:eastAsia="Times New Roman" w:cs="Times New Roman"/>
          <w:sz w:val="24"/>
          <w:szCs w:val="24"/>
        </w:rPr>
        <w:t xml:space="preserve">to </w:t>
      </w:r>
      <w:r w:rsidRPr="6EC2BCE9" w:rsidR="3528868F">
        <w:rPr>
          <w:rFonts w:ascii="Times New Roman" w:hAnsi="Times New Roman" w:eastAsia="Times New Roman" w:cs="Times New Roman"/>
          <w:sz w:val="24"/>
          <w:szCs w:val="24"/>
        </w:rPr>
        <w:t>w</w:t>
      </w:r>
      <w:r w:rsidRPr="6EC2BCE9" w:rsidR="4E720E8D">
        <w:rPr>
          <w:rFonts w:ascii="Times New Roman" w:hAnsi="Times New Roman" w:eastAsia="Times New Roman" w:cs="Times New Roman"/>
          <w:sz w:val="24"/>
          <w:szCs w:val="24"/>
        </w:rPr>
        <w:t>ell</w:t>
      </w:r>
      <w:r w:rsidRPr="23CFB303" w:rsidR="196BD737">
        <w:rPr>
          <w:rFonts w:ascii="Times New Roman" w:hAnsi="Times New Roman" w:eastAsia="Times New Roman" w:cs="Times New Roman"/>
          <w:sz w:val="24"/>
          <w:szCs w:val="24"/>
        </w:rPr>
        <w:t>-being and resilience provisions and building.</w:t>
      </w:r>
      <w:r w:rsidRPr="6EC2BCE9" w:rsidR="01F444FB">
        <w:rPr>
          <w:rFonts w:ascii="Times New Roman" w:hAnsi="Times New Roman" w:eastAsia="Times New Roman" w:cs="Times New Roman"/>
          <w:sz w:val="24"/>
          <w:szCs w:val="24"/>
        </w:rPr>
        <w:t xml:space="preserve"> </w:t>
      </w:r>
      <w:r w:rsidRPr="5ADD552E" w:rsidR="4E900FE5">
        <w:rPr>
          <w:rFonts w:ascii="Times New Roman" w:hAnsi="Times New Roman" w:eastAsia="Times New Roman" w:cs="Times New Roman"/>
          <w:sz w:val="24"/>
          <w:szCs w:val="24"/>
        </w:rPr>
        <w:t>STYLES</w:t>
      </w:r>
      <w:r w:rsidRPr="5ADD552E" w:rsidR="44D51DD1">
        <w:rPr>
          <w:rFonts w:ascii="Times New Roman" w:hAnsi="Times New Roman" w:eastAsia="Times New Roman" w:cs="Times New Roman"/>
          <w:sz w:val="24"/>
          <w:szCs w:val="24"/>
        </w:rPr>
        <w:t xml:space="preserve"> can mean the delivery, surroundings, </w:t>
      </w:r>
      <w:r w:rsidRPr="5ADD552E" w:rsidR="6A106F8F">
        <w:rPr>
          <w:rFonts w:ascii="Times New Roman" w:hAnsi="Times New Roman" w:eastAsia="Times New Roman" w:cs="Times New Roman"/>
          <w:sz w:val="24"/>
          <w:szCs w:val="24"/>
        </w:rPr>
        <w:t>purpose of understanding and reason for (Williams, 2023, NP).</w:t>
      </w:r>
      <w:r w:rsidRPr="00F32809" w:rsidR="2B686547">
        <w:rPr>
          <w:rFonts w:ascii="Times New Roman" w:hAnsi="Times New Roman" w:eastAsia="Times New Roman" w:cs="Times New Roman"/>
          <w:sz w:val="24"/>
          <w:szCs w:val="24"/>
        </w:rPr>
        <w:t xml:space="preserve"> All wellbeing organisations or </w:t>
      </w:r>
      <w:r w:rsidRPr="00F32809" w:rsidR="6A0D4A78">
        <w:rPr>
          <w:rFonts w:ascii="Times New Roman" w:hAnsi="Times New Roman" w:eastAsia="Times New Roman" w:cs="Times New Roman"/>
          <w:sz w:val="24"/>
          <w:szCs w:val="24"/>
        </w:rPr>
        <w:t>professionals</w:t>
      </w:r>
      <w:r w:rsidRPr="00F32809" w:rsidR="2B686547">
        <w:rPr>
          <w:rFonts w:ascii="Times New Roman" w:hAnsi="Times New Roman" w:eastAsia="Times New Roman" w:cs="Times New Roman"/>
          <w:sz w:val="24"/>
          <w:szCs w:val="24"/>
        </w:rPr>
        <w:t xml:space="preserve"> have </w:t>
      </w:r>
      <w:r w:rsidRPr="00F32809" w:rsidR="04FE460F">
        <w:rPr>
          <w:rFonts w:ascii="Times New Roman" w:hAnsi="Times New Roman" w:eastAsia="Times New Roman" w:cs="Times New Roman"/>
          <w:sz w:val="24"/>
          <w:szCs w:val="24"/>
        </w:rPr>
        <w:t>numerous ways</w:t>
      </w:r>
      <w:r w:rsidRPr="00F32809" w:rsidR="2B686547">
        <w:rPr>
          <w:rFonts w:ascii="Times New Roman" w:hAnsi="Times New Roman" w:eastAsia="Times New Roman" w:cs="Times New Roman"/>
          <w:sz w:val="24"/>
          <w:szCs w:val="24"/>
        </w:rPr>
        <w:t xml:space="preserve"> that suit them personally in delivering </w:t>
      </w:r>
      <w:r w:rsidRPr="00F32809" w:rsidR="25860105">
        <w:rPr>
          <w:rFonts w:ascii="Times New Roman" w:hAnsi="Times New Roman" w:eastAsia="Times New Roman" w:cs="Times New Roman"/>
          <w:sz w:val="24"/>
          <w:szCs w:val="24"/>
        </w:rPr>
        <w:t xml:space="preserve">knowledge of how to be positive, happy, and healthy in yourself (Davies, 2023). </w:t>
      </w:r>
    </w:p>
    <w:p w:rsidR="00920742" w:rsidP="6EC2BCE9" w:rsidRDefault="00920742" w14:paraId="22A46628" w14:textId="1CB22B19">
      <w:pPr>
        <w:rPr>
          <w:rFonts w:ascii="Times New Roman" w:hAnsi="Times New Roman" w:eastAsia="Times New Roman" w:cs="Times New Roman"/>
          <w:sz w:val="24"/>
          <w:szCs w:val="24"/>
          <w:highlight w:val="yellow"/>
        </w:rPr>
      </w:pPr>
    </w:p>
    <w:p w:rsidR="734BC118" w:rsidP="5ADD552E" w:rsidRDefault="6B3D1080" w14:paraId="137FDBC5" w14:textId="79D5508C">
      <w:pPr>
        <w:rPr>
          <w:rFonts w:ascii="Times New Roman" w:hAnsi="Times New Roman" w:eastAsia="Times New Roman" w:cs="Times New Roman"/>
          <w:sz w:val="24"/>
          <w:szCs w:val="24"/>
          <w:highlight w:val="yellow"/>
        </w:rPr>
      </w:pPr>
      <w:r w:rsidRPr="6EC2BCE9">
        <w:rPr>
          <w:rFonts w:ascii="Times New Roman" w:hAnsi="Times New Roman" w:eastAsia="Times New Roman" w:cs="Times New Roman"/>
          <w:sz w:val="24"/>
          <w:szCs w:val="24"/>
        </w:rPr>
        <w:t xml:space="preserve">These range firstly from </w:t>
      </w:r>
      <w:r w:rsidRPr="6EC2BCE9" w:rsidR="44F177D0">
        <w:rPr>
          <w:rFonts w:ascii="Times New Roman" w:hAnsi="Times New Roman" w:eastAsia="Times New Roman" w:cs="Times New Roman"/>
          <w:sz w:val="24"/>
          <w:szCs w:val="24"/>
        </w:rPr>
        <w:t xml:space="preserve">an </w:t>
      </w:r>
      <w:r w:rsidRPr="6EC2BCE9">
        <w:rPr>
          <w:rFonts w:ascii="Times New Roman" w:hAnsi="Times New Roman" w:eastAsia="Times New Roman" w:cs="Times New Roman"/>
          <w:sz w:val="24"/>
          <w:szCs w:val="24"/>
        </w:rPr>
        <w:t xml:space="preserve">Outdoor </w:t>
      </w:r>
      <w:r w:rsidRPr="6EC2BCE9" w:rsidR="01E42653">
        <w:rPr>
          <w:rFonts w:ascii="Times New Roman" w:hAnsi="Times New Roman" w:eastAsia="Times New Roman" w:cs="Times New Roman"/>
          <w:sz w:val="24"/>
          <w:szCs w:val="24"/>
        </w:rPr>
        <w:t>education</w:t>
      </w:r>
      <w:r w:rsidRPr="6EC2BCE9" w:rsidR="6EAD981E">
        <w:rPr>
          <w:rFonts w:ascii="Times New Roman" w:hAnsi="Times New Roman" w:eastAsia="Times New Roman" w:cs="Times New Roman"/>
          <w:sz w:val="24"/>
          <w:szCs w:val="24"/>
        </w:rPr>
        <w:t>al provision used in Swansea Community farm</w:t>
      </w:r>
      <w:r w:rsidRPr="6EC2BCE9" w:rsidR="01E42653">
        <w:rPr>
          <w:rFonts w:ascii="Times New Roman" w:hAnsi="Times New Roman" w:eastAsia="Times New Roman" w:cs="Times New Roman"/>
          <w:sz w:val="24"/>
          <w:szCs w:val="24"/>
        </w:rPr>
        <w:t xml:space="preserve"> and how it provides a base for learning how to develop our resilience and understand our </w:t>
      </w:r>
      <w:r w:rsidRPr="6EC2BCE9" w:rsidR="6C7D21C9">
        <w:rPr>
          <w:rFonts w:ascii="Times New Roman" w:hAnsi="Times New Roman" w:eastAsia="Times New Roman" w:cs="Times New Roman"/>
          <w:sz w:val="24"/>
          <w:szCs w:val="24"/>
        </w:rPr>
        <w:t>self-wellbeing</w:t>
      </w:r>
      <w:r w:rsidRPr="6EC2BCE9" w:rsidR="01E42653">
        <w:rPr>
          <w:rFonts w:ascii="Times New Roman" w:hAnsi="Times New Roman" w:eastAsia="Times New Roman" w:cs="Times New Roman"/>
          <w:sz w:val="24"/>
          <w:szCs w:val="24"/>
        </w:rPr>
        <w:t xml:space="preserve"> through </w:t>
      </w:r>
      <w:r w:rsidRPr="6EC2BCE9" w:rsidR="00E2F26D">
        <w:rPr>
          <w:rFonts w:ascii="Times New Roman" w:hAnsi="Times New Roman" w:eastAsia="Times New Roman" w:cs="Times New Roman"/>
          <w:sz w:val="24"/>
          <w:szCs w:val="24"/>
        </w:rPr>
        <w:t xml:space="preserve">a </w:t>
      </w:r>
      <w:r w:rsidRPr="6EC2BCE9" w:rsidR="01E42653">
        <w:rPr>
          <w:rFonts w:ascii="Times New Roman" w:hAnsi="Times New Roman" w:eastAsia="Times New Roman" w:cs="Times New Roman"/>
          <w:sz w:val="24"/>
          <w:szCs w:val="24"/>
        </w:rPr>
        <w:t xml:space="preserve">natural </w:t>
      </w:r>
      <w:r w:rsidRPr="6EC2BCE9" w:rsidR="6FB8C76A">
        <w:rPr>
          <w:rFonts w:ascii="Times New Roman" w:hAnsi="Times New Roman" w:eastAsia="Times New Roman" w:cs="Times New Roman"/>
          <w:sz w:val="24"/>
          <w:szCs w:val="24"/>
        </w:rPr>
        <w:t>humanistic</w:t>
      </w:r>
      <w:r w:rsidRPr="6EC2BCE9" w:rsidR="29471A73">
        <w:rPr>
          <w:rFonts w:ascii="Times New Roman" w:hAnsi="Times New Roman" w:eastAsia="Times New Roman" w:cs="Times New Roman"/>
          <w:sz w:val="24"/>
          <w:szCs w:val="24"/>
        </w:rPr>
        <w:t xml:space="preserve"> nature </w:t>
      </w:r>
      <w:r w:rsidRPr="6EC2BCE9" w:rsidR="2D60B66A">
        <w:rPr>
          <w:rFonts w:ascii="Times New Roman" w:hAnsi="Times New Roman" w:eastAsia="Times New Roman" w:cs="Times New Roman"/>
          <w:sz w:val="24"/>
          <w:szCs w:val="24"/>
        </w:rPr>
        <w:t>(BCAP, Into the forest, 2020, NP).</w:t>
      </w:r>
      <w:r w:rsidRPr="5ADD552E" w:rsidR="325EE452">
        <w:rPr>
          <w:rFonts w:ascii="Times New Roman" w:hAnsi="Times New Roman" w:eastAsia="Times New Roman" w:cs="Times New Roman"/>
          <w:sz w:val="24"/>
          <w:szCs w:val="24"/>
        </w:rPr>
        <w:t xml:space="preserve"> </w:t>
      </w:r>
      <w:r w:rsidRPr="7F1587D0" w:rsidR="36B2924A">
        <w:rPr>
          <w:rFonts w:ascii="Times New Roman" w:hAnsi="Times New Roman" w:eastAsia="Times New Roman" w:cs="Times New Roman"/>
          <w:sz w:val="24"/>
          <w:szCs w:val="24"/>
        </w:rPr>
        <w:t xml:space="preserve">The Welsh Assembly Government advocate for outdoor interactions to provide </w:t>
      </w:r>
      <w:r w:rsidRPr="5ADD552E" w:rsidR="6DDA8B8A">
        <w:rPr>
          <w:rFonts w:ascii="Times New Roman" w:hAnsi="Times New Roman" w:eastAsia="Times New Roman" w:cs="Times New Roman"/>
          <w:sz w:val="24"/>
          <w:szCs w:val="24"/>
        </w:rPr>
        <w:t>a balance between</w:t>
      </w:r>
      <w:r w:rsidRPr="5ADD552E" w:rsidR="6125769E">
        <w:rPr>
          <w:rFonts w:ascii="Times New Roman" w:hAnsi="Times New Roman" w:eastAsia="Times New Roman" w:cs="Times New Roman"/>
          <w:sz w:val="24"/>
          <w:szCs w:val="24"/>
        </w:rPr>
        <w:t xml:space="preserve"> physical and mental well-being and to help with the development of co-ordination and re</w:t>
      </w:r>
      <w:r w:rsidRPr="5ADD552E" w:rsidR="6B39CEF0">
        <w:rPr>
          <w:rFonts w:ascii="Times New Roman" w:hAnsi="Times New Roman" w:eastAsia="Times New Roman" w:cs="Times New Roman"/>
          <w:sz w:val="24"/>
          <w:szCs w:val="24"/>
        </w:rPr>
        <w:t>silience (Health and well-being, 2023, P.10).</w:t>
      </w:r>
    </w:p>
    <w:p w:rsidR="734BC118" w:rsidP="5ADD552E" w:rsidRDefault="32353B84" w14:paraId="6CA3FF4E" w14:textId="511E71FE">
      <w:pPr>
        <w:rPr>
          <w:rFonts w:ascii="Times New Roman" w:hAnsi="Times New Roman" w:eastAsia="Times New Roman" w:cs="Times New Roman"/>
          <w:sz w:val="24"/>
          <w:szCs w:val="24"/>
        </w:rPr>
      </w:pPr>
      <w:r w:rsidRPr="5ADD552E">
        <w:rPr>
          <w:rFonts w:ascii="Times New Roman" w:hAnsi="Times New Roman" w:eastAsia="Times New Roman" w:cs="Times New Roman"/>
          <w:sz w:val="24"/>
          <w:szCs w:val="24"/>
        </w:rPr>
        <w:t>SCF provide a safe and inviting place for</w:t>
      </w:r>
      <w:r w:rsidRPr="5ADD552E" w:rsidR="6DDA8B8A">
        <w:rPr>
          <w:rFonts w:ascii="Times New Roman" w:hAnsi="Times New Roman" w:eastAsia="Times New Roman" w:cs="Times New Roman"/>
          <w:sz w:val="24"/>
          <w:szCs w:val="24"/>
        </w:rPr>
        <w:t xml:space="preserve"> </w:t>
      </w:r>
      <w:r w:rsidRPr="5ADD552E" w:rsidR="69DFAE57">
        <w:rPr>
          <w:rFonts w:ascii="Times New Roman" w:hAnsi="Times New Roman" w:eastAsia="Times New Roman" w:cs="Times New Roman"/>
          <w:sz w:val="24"/>
          <w:szCs w:val="24"/>
        </w:rPr>
        <w:t>young people and their families to develop new skills or to build upon their current skill set. Provisions for young people to understand about the natural worl</w:t>
      </w:r>
      <w:r w:rsidRPr="5ADD552E" w:rsidR="49C5FCEA">
        <w:rPr>
          <w:rFonts w:ascii="Times New Roman" w:hAnsi="Times New Roman" w:eastAsia="Times New Roman" w:cs="Times New Roman"/>
          <w:sz w:val="24"/>
          <w:szCs w:val="24"/>
        </w:rPr>
        <w:t>d and why, how they can help to grow and develop themselves</w:t>
      </w:r>
      <w:r w:rsidRPr="5ADD552E" w:rsidR="3F5F4509">
        <w:rPr>
          <w:rFonts w:ascii="Times New Roman" w:hAnsi="Times New Roman" w:eastAsia="Times New Roman" w:cs="Times New Roman"/>
          <w:sz w:val="24"/>
          <w:szCs w:val="24"/>
        </w:rPr>
        <w:t xml:space="preserve">. The delivery of the </w:t>
      </w:r>
      <w:r w:rsidRPr="5ADD552E" w:rsidR="56F0066F">
        <w:rPr>
          <w:rFonts w:ascii="Times New Roman" w:hAnsi="Times New Roman" w:eastAsia="Times New Roman" w:cs="Times New Roman"/>
          <w:sz w:val="24"/>
          <w:szCs w:val="24"/>
        </w:rPr>
        <w:t>session</w:t>
      </w:r>
      <w:r w:rsidRPr="5ADD552E" w:rsidR="3F5F4509">
        <w:rPr>
          <w:rFonts w:ascii="Times New Roman" w:hAnsi="Times New Roman" w:eastAsia="Times New Roman" w:cs="Times New Roman"/>
          <w:sz w:val="24"/>
          <w:szCs w:val="24"/>
        </w:rPr>
        <w:t xml:space="preserve"> </w:t>
      </w:r>
      <w:r w:rsidRPr="5ADD552E" w:rsidR="303D76A6">
        <w:rPr>
          <w:rFonts w:ascii="Times New Roman" w:hAnsi="Times New Roman" w:eastAsia="Times New Roman" w:cs="Times New Roman"/>
          <w:sz w:val="24"/>
          <w:szCs w:val="24"/>
        </w:rPr>
        <w:t>is</w:t>
      </w:r>
      <w:r w:rsidRPr="5ADD552E" w:rsidR="3F5F4509">
        <w:rPr>
          <w:rFonts w:ascii="Times New Roman" w:hAnsi="Times New Roman" w:eastAsia="Times New Roman" w:cs="Times New Roman"/>
          <w:sz w:val="24"/>
          <w:szCs w:val="24"/>
        </w:rPr>
        <w:t xml:space="preserve"> provide</w:t>
      </w:r>
      <w:r w:rsidRPr="5ADD552E" w:rsidR="1EB1B7A2">
        <w:rPr>
          <w:rFonts w:ascii="Times New Roman" w:hAnsi="Times New Roman" w:eastAsia="Times New Roman" w:cs="Times New Roman"/>
          <w:sz w:val="24"/>
          <w:szCs w:val="24"/>
        </w:rPr>
        <w:t xml:space="preserve">d by in house youth workers and other </w:t>
      </w:r>
      <w:r w:rsidRPr="5ADD552E" w:rsidR="699F9779">
        <w:rPr>
          <w:rFonts w:ascii="Times New Roman" w:hAnsi="Times New Roman" w:eastAsia="Times New Roman" w:cs="Times New Roman"/>
          <w:sz w:val="24"/>
          <w:szCs w:val="24"/>
        </w:rPr>
        <w:t>professionals from</w:t>
      </w:r>
      <w:r w:rsidRPr="5ADD552E" w:rsidR="1EB1B7A2">
        <w:rPr>
          <w:rFonts w:ascii="Times New Roman" w:hAnsi="Times New Roman" w:eastAsia="Times New Roman" w:cs="Times New Roman"/>
          <w:sz w:val="24"/>
          <w:szCs w:val="24"/>
        </w:rPr>
        <w:t xml:space="preserve"> outside of the farm</w:t>
      </w:r>
      <w:r w:rsidRPr="5ADD552E" w:rsidR="30CEEB59">
        <w:rPr>
          <w:rFonts w:ascii="Times New Roman" w:hAnsi="Times New Roman" w:eastAsia="Times New Roman" w:cs="Times New Roman"/>
          <w:sz w:val="24"/>
          <w:szCs w:val="24"/>
        </w:rPr>
        <w:t xml:space="preserve"> organisation, delivery methods are run in a fun and relaxed manner but with the ethic of understanding safety of themselves and others around them</w:t>
      </w:r>
      <w:r w:rsidRPr="5ADD552E" w:rsidR="21DDE647">
        <w:rPr>
          <w:rFonts w:ascii="Times New Roman" w:hAnsi="Times New Roman" w:eastAsia="Times New Roman" w:cs="Times New Roman"/>
          <w:sz w:val="24"/>
          <w:szCs w:val="24"/>
        </w:rPr>
        <w:t xml:space="preserve"> (Davies, 2023). Provisions of outdoor education are provided via</w:t>
      </w:r>
      <w:r w:rsidRPr="5ADD552E" w:rsidR="6CCBC61E">
        <w:rPr>
          <w:rFonts w:ascii="Times New Roman" w:hAnsi="Times New Roman" w:eastAsia="Times New Roman" w:cs="Times New Roman"/>
          <w:sz w:val="24"/>
          <w:szCs w:val="24"/>
        </w:rPr>
        <w:t xml:space="preserve"> communal areas and individual/ group tasks (SCF, 2023, NP). </w:t>
      </w:r>
    </w:p>
    <w:p w:rsidR="734BC118" w:rsidP="6EC2BCE9" w:rsidRDefault="6CCBC61E" w14:paraId="441B127D" w14:textId="78B4980B">
      <w:pPr>
        <w:rPr>
          <w:rFonts w:ascii="Times New Roman" w:hAnsi="Times New Roman" w:eastAsia="Times New Roman" w:cs="Times New Roman"/>
          <w:sz w:val="24"/>
          <w:szCs w:val="24"/>
        </w:rPr>
      </w:pPr>
      <w:r w:rsidRPr="5ADD552E">
        <w:rPr>
          <w:rFonts w:ascii="Times New Roman" w:hAnsi="Times New Roman" w:eastAsia="Times New Roman" w:cs="Times New Roman"/>
          <w:sz w:val="24"/>
          <w:szCs w:val="24"/>
        </w:rPr>
        <w:t xml:space="preserve">The delivery of </w:t>
      </w:r>
      <w:r w:rsidRPr="5ADD552E" w:rsidR="66E961DC">
        <w:rPr>
          <w:rFonts w:ascii="Times New Roman" w:hAnsi="Times New Roman" w:eastAsia="Times New Roman" w:cs="Times New Roman"/>
          <w:sz w:val="24"/>
          <w:szCs w:val="24"/>
        </w:rPr>
        <w:t xml:space="preserve">the </w:t>
      </w:r>
      <w:r w:rsidRPr="5ADD552E" w:rsidR="7231289C">
        <w:rPr>
          <w:rFonts w:ascii="Times New Roman" w:hAnsi="Times New Roman" w:eastAsia="Times New Roman" w:cs="Times New Roman"/>
          <w:sz w:val="24"/>
          <w:szCs w:val="24"/>
        </w:rPr>
        <w:t>community farm youth group setting in and around</w:t>
      </w:r>
      <w:r w:rsidRPr="5ADD552E" w:rsidR="66E961DC">
        <w:rPr>
          <w:rFonts w:ascii="Times New Roman" w:hAnsi="Times New Roman" w:eastAsia="Times New Roman" w:cs="Times New Roman"/>
          <w:sz w:val="24"/>
          <w:szCs w:val="24"/>
        </w:rPr>
        <w:t xml:space="preserve"> well-being and resilience</w:t>
      </w:r>
      <w:r w:rsidRPr="5ADD552E" w:rsidR="28BA75B3">
        <w:rPr>
          <w:rFonts w:ascii="Times New Roman" w:hAnsi="Times New Roman" w:eastAsia="Times New Roman" w:cs="Times New Roman"/>
          <w:sz w:val="24"/>
          <w:szCs w:val="24"/>
        </w:rPr>
        <w:t xml:space="preserve"> building</w:t>
      </w:r>
      <w:r w:rsidRPr="5ADD552E" w:rsidR="66E961DC">
        <w:rPr>
          <w:rFonts w:ascii="Times New Roman" w:hAnsi="Times New Roman" w:eastAsia="Times New Roman" w:cs="Times New Roman"/>
          <w:sz w:val="24"/>
          <w:szCs w:val="24"/>
        </w:rPr>
        <w:t xml:space="preserve"> differs from the other placements I have attended</w:t>
      </w:r>
      <w:r w:rsidRPr="5ADD552E" w:rsidR="51839B35">
        <w:rPr>
          <w:rFonts w:ascii="Times New Roman" w:hAnsi="Times New Roman" w:eastAsia="Times New Roman" w:cs="Times New Roman"/>
          <w:sz w:val="24"/>
          <w:szCs w:val="24"/>
        </w:rPr>
        <w:t xml:space="preserve"> by </w:t>
      </w:r>
      <w:r w:rsidRPr="5ADD552E" w:rsidR="74856FBE">
        <w:rPr>
          <w:rFonts w:ascii="Times New Roman" w:hAnsi="Times New Roman" w:eastAsia="Times New Roman" w:cs="Times New Roman"/>
          <w:sz w:val="24"/>
          <w:szCs w:val="24"/>
        </w:rPr>
        <w:t>delivering their programmes in</w:t>
      </w:r>
      <w:r w:rsidRPr="5ADD552E" w:rsidR="51839B35">
        <w:rPr>
          <w:rFonts w:ascii="Times New Roman" w:hAnsi="Times New Roman" w:eastAsia="Times New Roman" w:cs="Times New Roman"/>
          <w:sz w:val="24"/>
          <w:szCs w:val="24"/>
        </w:rPr>
        <w:t xml:space="preserve"> a more relaxed and informative </w:t>
      </w:r>
      <w:r w:rsidRPr="5ADD552E" w:rsidR="54AFC9DA">
        <w:rPr>
          <w:rFonts w:ascii="Times New Roman" w:hAnsi="Times New Roman" w:eastAsia="Times New Roman" w:cs="Times New Roman"/>
          <w:sz w:val="24"/>
          <w:szCs w:val="24"/>
        </w:rPr>
        <w:t>setting.</w:t>
      </w:r>
      <w:r w:rsidRPr="00F32809" w:rsidR="30E9522E">
        <w:rPr>
          <w:rFonts w:ascii="Times New Roman" w:hAnsi="Times New Roman" w:eastAsia="Times New Roman" w:cs="Times New Roman"/>
          <w:sz w:val="24"/>
          <w:szCs w:val="24"/>
        </w:rPr>
        <w:t xml:space="preserve"> Being aware of your surroundings and understanding why you are there is an important part of building the young people's resilience and wellbeing at the farm, </w:t>
      </w:r>
      <w:r w:rsidRPr="00F32809" w:rsidR="224F4546">
        <w:rPr>
          <w:rFonts w:ascii="Times New Roman" w:hAnsi="Times New Roman" w:eastAsia="Times New Roman" w:cs="Times New Roman"/>
          <w:sz w:val="24"/>
          <w:szCs w:val="24"/>
        </w:rPr>
        <w:t xml:space="preserve">as well as reflective circle sessions at the end of the day. These help to provide a deeper understanding on what you are trying to achieve and where you can </w:t>
      </w:r>
      <w:r w:rsidRPr="00F32809" w:rsidR="267CA7D1">
        <w:rPr>
          <w:rFonts w:ascii="Times New Roman" w:hAnsi="Times New Roman" w:eastAsia="Times New Roman" w:cs="Times New Roman"/>
          <w:sz w:val="24"/>
          <w:szCs w:val="24"/>
        </w:rPr>
        <w:t>achieve a deeper understanding on what others truly need (Davies, 2023).</w:t>
      </w:r>
    </w:p>
    <w:p w:rsidR="00532326" w:rsidP="6EC2BCE9" w:rsidRDefault="00532326" w14:paraId="26FAF233" w14:textId="57D3B243">
      <w:pPr>
        <w:rPr>
          <w:rFonts w:ascii="Times New Roman" w:hAnsi="Times New Roman" w:eastAsia="Times New Roman" w:cs="Times New Roman"/>
          <w:sz w:val="24"/>
          <w:szCs w:val="24"/>
        </w:rPr>
      </w:pPr>
    </w:p>
    <w:p w:rsidR="00532326" w:rsidP="5ADD552E" w:rsidRDefault="2D60B66A" w14:paraId="3E6E151D" w14:textId="58AC4540">
      <w:pPr>
        <w:rPr>
          <w:rFonts w:ascii="Times New Roman" w:hAnsi="Times New Roman" w:eastAsia="Times New Roman" w:cs="Times New Roman"/>
          <w:sz w:val="24"/>
          <w:szCs w:val="24"/>
        </w:rPr>
      </w:pPr>
      <w:r w:rsidRPr="6EC2BCE9">
        <w:rPr>
          <w:rFonts w:ascii="Times New Roman" w:hAnsi="Times New Roman" w:eastAsia="Times New Roman" w:cs="Times New Roman"/>
          <w:sz w:val="24"/>
          <w:szCs w:val="24"/>
        </w:rPr>
        <w:t>Secondly</w:t>
      </w:r>
      <w:r w:rsidRPr="5ADD552E" w:rsidR="78F9BCFA">
        <w:rPr>
          <w:rFonts w:ascii="Times New Roman" w:hAnsi="Times New Roman" w:eastAsia="Times New Roman" w:cs="Times New Roman"/>
          <w:sz w:val="24"/>
          <w:szCs w:val="24"/>
        </w:rPr>
        <w:t xml:space="preserve">, </w:t>
      </w:r>
      <w:proofErr w:type="spellStart"/>
      <w:r w:rsidRPr="5ADD552E" w:rsidR="78F9BCFA">
        <w:rPr>
          <w:rFonts w:ascii="Times New Roman" w:hAnsi="Times New Roman" w:eastAsia="Times New Roman" w:cs="Times New Roman"/>
          <w:sz w:val="24"/>
          <w:szCs w:val="24"/>
        </w:rPr>
        <w:t>Dr.M’z</w:t>
      </w:r>
      <w:proofErr w:type="spellEnd"/>
      <w:r w:rsidRPr="5ADD552E" w:rsidR="78F9BCFA">
        <w:rPr>
          <w:rFonts w:ascii="Times New Roman" w:hAnsi="Times New Roman" w:eastAsia="Times New Roman" w:cs="Times New Roman"/>
          <w:sz w:val="24"/>
          <w:szCs w:val="24"/>
        </w:rPr>
        <w:t>,</w:t>
      </w:r>
      <w:r w:rsidRPr="6EC2BCE9">
        <w:rPr>
          <w:rFonts w:ascii="Times New Roman" w:hAnsi="Times New Roman" w:eastAsia="Times New Roman" w:cs="Times New Roman"/>
          <w:sz w:val="24"/>
          <w:szCs w:val="24"/>
        </w:rPr>
        <w:t xml:space="preserve"> through group work</w:t>
      </w:r>
      <w:r w:rsidRPr="6EC2BCE9" w:rsidR="0CB32903">
        <w:rPr>
          <w:rFonts w:ascii="Times New Roman" w:hAnsi="Times New Roman" w:eastAsia="Times New Roman" w:cs="Times New Roman"/>
          <w:sz w:val="24"/>
          <w:szCs w:val="24"/>
        </w:rPr>
        <w:t xml:space="preserve">, sharing and building young people’s skills in </w:t>
      </w:r>
      <w:r w:rsidRPr="6EC2BCE9" w:rsidR="5C823936">
        <w:rPr>
          <w:rFonts w:ascii="Times New Roman" w:hAnsi="Times New Roman" w:eastAsia="Times New Roman" w:cs="Times New Roman"/>
          <w:sz w:val="24"/>
          <w:szCs w:val="24"/>
        </w:rPr>
        <w:t>the understanding of building resilience and understanding their own true worth as an individual</w:t>
      </w:r>
      <w:r w:rsidRPr="5ADD552E" w:rsidR="404B3719">
        <w:rPr>
          <w:rFonts w:ascii="Times New Roman" w:hAnsi="Times New Roman" w:eastAsia="Times New Roman" w:cs="Times New Roman"/>
          <w:sz w:val="24"/>
          <w:szCs w:val="24"/>
        </w:rPr>
        <w:t xml:space="preserve"> and as part of a collection</w:t>
      </w:r>
      <w:r w:rsidRPr="5ADD552E" w:rsidR="17191AD9">
        <w:rPr>
          <w:rFonts w:ascii="Times New Roman" w:hAnsi="Times New Roman" w:eastAsia="Times New Roman" w:cs="Times New Roman"/>
          <w:sz w:val="24"/>
          <w:szCs w:val="24"/>
        </w:rPr>
        <w:t>.</w:t>
      </w:r>
      <w:r w:rsidRPr="6EC2BCE9" w:rsidR="5C823936">
        <w:rPr>
          <w:rFonts w:ascii="Times New Roman" w:hAnsi="Times New Roman" w:eastAsia="Times New Roman" w:cs="Times New Roman"/>
          <w:sz w:val="24"/>
          <w:szCs w:val="24"/>
        </w:rPr>
        <w:t xml:space="preserve"> </w:t>
      </w:r>
      <w:proofErr w:type="spellStart"/>
      <w:r w:rsidRPr="6EC2BCE9" w:rsidR="54682E41">
        <w:rPr>
          <w:rFonts w:ascii="Times New Roman" w:hAnsi="Times New Roman" w:eastAsia="Times New Roman" w:cs="Times New Roman"/>
          <w:sz w:val="24"/>
          <w:szCs w:val="24"/>
        </w:rPr>
        <w:t>Sapin</w:t>
      </w:r>
      <w:proofErr w:type="spellEnd"/>
      <w:r w:rsidRPr="6EC2BCE9" w:rsidR="54682E41">
        <w:rPr>
          <w:rFonts w:ascii="Times New Roman" w:hAnsi="Times New Roman" w:eastAsia="Times New Roman" w:cs="Times New Roman"/>
          <w:sz w:val="24"/>
          <w:szCs w:val="24"/>
        </w:rPr>
        <w:t xml:space="preserve"> believes that young people who participate in groups will benefit more from </w:t>
      </w:r>
      <w:r w:rsidRPr="6EC2BCE9" w:rsidR="61355B09">
        <w:rPr>
          <w:rFonts w:ascii="Times New Roman" w:hAnsi="Times New Roman" w:eastAsia="Times New Roman" w:cs="Times New Roman"/>
          <w:sz w:val="24"/>
          <w:szCs w:val="24"/>
        </w:rPr>
        <w:t xml:space="preserve">developing </w:t>
      </w:r>
      <w:r w:rsidRPr="6EC2BCE9" w:rsidR="54682E41">
        <w:rPr>
          <w:rFonts w:ascii="Times New Roman" w:hAnsi="Times New Roman" w:eastAsia="Times New Roman" w:cs="Times New Roman"/>
          <w:sz w:val="24"/>
          <w:szCs w:val="24"/>
        </w:rPr>
        <w:t>shared activities</w:t>
      </w:r>
      <w:r w:rsidRPr="6EC2BCE9" w:rsidR="43DD9851">
        <w:rPr>
          <w:rFonts w:ascii="Times New Roman" w:hAnsi="Times New Roman" w:eastAsia="Times New Roman" w:cs="Times New Roman"/>
          <w:sz w:val="24"/>
          <w:szCs w:val="24"/>
        </w:rPr>
        <w:t>, experiences</w:t>
      </w:r>
      <w:r w:rsidRPr="6EC2BCE9" w:rsidR="54682E41">
        <w:rPr>
          <w:rFonts w:ascii="Times New Roman" w:hAnsi="Times New Roman" w:eastAsia="Times New Roman" w:cs="Times New Roman"/>
          <w:sz w:val="24"/>
          <w:szCs w:val="24"/>
        </w:rPr>
        <w:t>,</w:t>
      </w:r>
      <w:r w:rsidRPr="6EC2BCE9" w:rsidR="5ACEC4A5">
        <w:rPr>
          <w:rFonts w:ascii="Times New Roman" w:hAnsi="Times New Roman" w:eastAsia="Times New Roman" w:cs="Times New Roman"/>
          <w:sz w:val="24"/>
          <w:szCs w:val="24"/>
        </w:rPr>
        <w:t xml:space="preserve"> positive </w:t>
      </w:r>
      <w:r w:rsidRPr="6EC2BCE9" w:rsidR="1973A9D7">
        <w:rPr>
          <w:rFonts w:ascii="Times New Roman" w:hAnsi="Times New Roman" w:eastAsia="Times New Roman" w:cs="Times New Roman"/>
          <w:sz w:val="24"/>
          <w:szCs w:val="24"/>
        </w:rPr>
        <w:t>relationships,</w:t>
      </w:r>
      <w:r w:rsidRPr="6EC2BCE9" w:rsidR="5ACEC4A5">
        <w:rPr>
          <w:rFonts w:ascii="Times New Roman" w:hAnsi="Times New Roman" w:eastAsia="Times New Roman" w:cs="Times New Roman"/>
          <w:sz w:val="24"/>
          <w:szCs w:val="24"/>
        </w:rPr>
        <w:t xml:space="preserve"> and identities</w:t>
      </w:r>
      <w:r w:rsidRPr="6EC2BCE9" w:rsidR="1DE77D44">
        <w:rPr>
          <w:rFonts w:ascii="Times New Roman" w:hAnsi="Times New Roman" w:eastAsia="Times New Roman" w:cs="Times New Roman"/>
          <w:sz w:val="24"/>
          <w:szCs w:val="24"/>
        </w:rPr>
        <w:t xml:space="preserve"> (</w:t>
      </w:r>
      <w:proofErr w:type="spellStart"/>
      <w:r w:rsidRPr="6EC2BCE9" w:rsidR="1DE77D44">
        <w:rPr>
          <w:rFonts w:ascii="Times New Roman" w:hAnsi="Times New Roman" w:eastAsia="Times New Roman" w:cs="Times New Roman"/>
          <w:sz w:val="24"/>
          <w:szCs w:val="24"/>
        </w:rPr>
        <w:t>Sapin</w:t>
      </w:r>
      <w:proofErr w:type="spellEnd"/>
      <w:r w:rsidRPr="6EC2BCE9" w:rsidR="1DE77D44">
        <w:rPr>
          <w:rFonts w:ascii="Times New Roman" w:hAnsi="Times New Roman" w:eastAsia="Times New Roman" w:cs="Times New Roman"/>
          <w:sz w:val="24"/>
          <w:szCs w:val="24"/>
        </w:rPr>
        <w:t>, 2013, p.75).</w:t>
      </w:r>
      <w:r w:rsidR="00532326">
        <w:rPr>
          <w:rFonts w:ascii="Times New Roman" w:hAnsi="Times New Roman" w:eastAsia="Times New Roman" w:cs="Times New Roman"/>
          <w:sz w:val="24"/>
          <w:szCs w:val="24"/>
        </w:rPr>
        <w:t xml:space="preserve"> </w:t>
      </w:r>
      <w:r w:rsidRPr="1AE4451D" w:rsidR="638BC97A">
        <w:rPr>
          <w:rFonts w:ascii="Times New Roman" w:hAnsi="Times New Roman" w:eastAsia="Times New Roman" w:cs="Times New Roman"/>
          <w:sz w:val="24"/>
          <w:szCs w:val="24"/>
        </w:rPr>
        <w:t xml:space="preserve">Gordon (1989) </w:t>
      </w:r>
      <w:r w:rsidRPr="1AE4451D" w:rsidR="525F51BE">
        <w:rPr>
          <w:rFonts w:ascii="Times New Roman" w:hAnsi="Times New Roman" w:eastAsia="Times New Roman" w:cs="Times New Roman"/>
          <w:sz w:val="24"/>
          <w:szCs w:val="24"/>
        </w:rPr>
        <w:t>believes</w:t>
      </w:r>
      <w:r w:rsidRPr="1AE4451D" w:rsidR="638BC97A">
        <w:rPr>
          <w:rFonts w:ascii="Times New Roman" w:hAnsi="Times New Roman" w:eastAsia="Times New Roman" w:cs="Times New Roman"/>
          <w:sz w:val="24"/>
          <w:szCs w:val="24"/>
        </w:rPr>
        <w:t xml:space="preserve"> that young people enjoy socialising in groups</w:t>
      </w:r>
      <w:r w:rsidRPr="1AE4451D" w:rsidR="23DCC101">
        <w:rPr>
          <w:rFonts w:ascii="Times New Roman" w:hAnsi="Times New Roman" w:eastAsia="Times New Roman" w:cs="Times New Roman"/>
          <w:sz w:val="24"/>
          <w:szCs w:val="24"/>
        </w:rPr>
        <w:t>, planning and organising their own activities (</w:t>
      </w:r>
      <w:r w:rsidRPr="1AE4451D" w:rsidR="300E06C1">
        <w:rPr>
          <w:rFonts w:ascii="Times New Roman" w:hAnsi="Times New Roman" w:eastAsia="Times New Roman" w:cs="Times New Roman"/>
          <w:sz w:val="24"/>
          <w:szCs w:val="24"/>
        </w:rPr>
        <w:t>King, 2013, P1).</w:t>
      </w:r>
    </w:p>
    <w:p w:rsidR="00532326" w:rsidP="23CFB303" w:rsidRDefault="4184D15A" w14:paraId="4C1F155C" w14:textId="40B7A7FE">
      <w:pPr>
        <w:rPr>
          <w:rFonts w:ascii="Times New Roman" w:hAnsi="Times New Roman" w:eastAsia="Times New Roman" w:cs="Times New Roman"/>
          <w:sz w:val="24"/>
          <w:szCs w:val="24"/>
        </w:rPr>
      </w:pPr>
      <w:r w:rsidRPr="5ADD552E">
        <w:rPr>
          <w:rFonts w:ascii="Times New Roman" w:hAnsi="Times New Roman" w:eastAsia="Times New Roman" w:cs="Times New Roman"/>
          <w:sz w:val="24"/>
          <w:szCs w:val="24"/>
        </w:rPr>
        <w:t>As the saying goes ‘there’s no I in team</w:t>
      </w:r>
      <w:r w:rsidRPr="5ADD552E" w:rsidR="3BA26D18">
        <w:rPr>
          <w:rFonts w:ascii="Times New Roman" w:hAnsi="Times New Roman" w:eastAsia="Times New Roman" w:cs="Times New Roman"/>
          <w:sz w:val="24"/>
          <w:szCs w:val="24"/>
        </w:rPr>
        <w:t>,’</w:t>
      </w:r>
      <w:r w:rsidRPr="5ADD552E">
        <w:rPr>
          <w:rFonts w:ascii="Times New Roman" w:hAnsi="Times New Roman" w:eastAsia="Times New Roman" w:cs="Times New Roman"/>
          <w:sz w:val="24"/>
          <w:szCs w:val="24"/>
        </w:rPr>
        <w:t xml:space="preserve"> group work means to collaborate, to help others</w:t>
      </w:r>
      <w:r w:rsidRPr="5ADD552E" w:rsidR="4D239608">
        <w:rPr>
          <w:rFonts w:ascii="Times New Roman" w:hAnsi="Times New Roman" w:eastAsia="Times New Roman" w:cs="Times New Roman"/>
          <w:sz w:val="24"/>
          <w:szCs w:val="24"/>
        </w:rPr>
        <w:t xml:space="preserve">, to be part of building something positive, to learn from others and others to learn from you. </w:t>
      </w:r>
      <w:r w:rsidRPr="5ADD552E" w:rsidR="3A03FEC0">
        <w:rPr>
          <w:rFonts w:ascii="Times New Roman" w:hAnsi="Times New Roman" w:eastAsia="Times New Roman" w:cs="Times New Roman"/>
          <w:sz w:val="24"/>
          <w:szCs w:val="24"/>
        </w:rPr>
        <w:t>The National Youth Agency</w:t>
      </w:r>
      <w:r w:rsidRPr="5ADD552E" w:rsidR="040504BD">
        <w:rPr>
          <w:rFonts w:ascii="Times New Roman" w:hAnsi="Times New Roman" w:eastAsia="Times New Roman" w:cs="Times New Roman"/>
          <w:sz w:val="24"/>
          <w:szCs w:val="24"/>
        </w:rPr>
        <w:t>, England</w:t>
      </w:r>
      <w:r w:rsidRPr="5ADD552E" w:rsidR="3A03FEC0">
        <w:rPr>
          <w:rFonts w:ascii="Times New Roman" w:hAnsi="Times New Roman" w:eastAsia="Times New Roman" w:cs="Times New Roman"/>
          <w:sz w:val="24"/>
          <w:szCs w:val="24"/>
        </w:rPr>
        <w:t xml:space="preserve"> (NYA) </w:t>
      </w:r>
      <w:r w:rsidRPr="5ADD552E" w:rsidR="25B3C60A">
        <w:rPr>
          <w:rFonts w:ascii="Times New Roman" w:hAnsi="Times New Roman" w:eastAsia="Times New Roman" w:cs="Times New Roman"/>
          <w:sz w:val="24"/>
          <w:szCs w:val="24"/>
        </w:rPr>
        <w:t>believes that group work is built on trust, relationships, experiences, and engagement which in turn hel</w:t>
      </w:r>
      <w:r w:rsidRPr="5ADD552E" w:rsidR="45601F8B">
        <w:rPr>
          <w:rFonts w:ascii="Times New Roman" w:hAnsi="Times New Roman" w:eastAsia="Times New Roman" w:cs="Times New Roman"/>
          <w:sz w:val="24"/>
          <w:szCs w:val="24"/>
        </w:rPr>
        <w:t xml:space="preserve">ps to teach young people to develop the skills needed to build trustworthy relationships with the recognition of </w:t>
      </w:r>
      <w:r w:rsidRPr="5ADD552E" w:rsidR="2A4168AE">
        <w:rPr>
          <w:rFonts w:ascii="Times New Roman" w:hAnsi="Times New Roman" w:eastAsia="Times New Roman" w:cs="Times New Roman"/>
          <w:sz w:val="24"/>
          <w:szCs w:val="24"/>
        </w:rPr>
        <w:t xml:space="preserve">boundaries and to understand their surroundings (NYA, </w:t>
      </w:r>
      <w:r w:rsidRPr="5ADD552E" w:rsidR="63577755">
        <w:rPr>
          <w:rFonts w:ascii="Times New Roman" w:hAnsi="Times New Roman" w:eastAsia="Times New Roman" w:cs="Times New Roman"/>
          <w:sz w:val="24"/>
          <w:szCs w:val="24"/>
        </w:rPr>
        <w:t xml:space="preserve">2023). </w:t>
      </w:r>
    </w:p>
    <w:p w:rsidR="6A354A1E" w:rsidP="6B81269C" w:rsidRDefault="6A354A1E" w14:paraId="5241D9D7" w14:textId="1F33093B">
      <w:pPr>
        <w:rPr>
          <w:rFonts w:ascii="Times New Roman" w:hAnsi="Times New Roman" w:eastAsia="Times New Roman" w:cs="Times New Roman"/>
          <w:sz w:val="24"/>
          <w:szCs w:val="24"/>
        </w:rPr>
      </w:pPr>
      <w:r w:rsidRPr="6B81269C">
        <w:rPr>
          <w:rFonts w:ascii="Times New Roman" w:hAnsi="Times New Roman" w:eastAsia="Times New Roman" w:cs="Times New Roman"/>
          <w:sz w:val="24"/>
          <w:szCs w:val="24"/>
        </w:rPr>
        <w:t xml:space="preserve">Staff at </w:t>
      </w:r>
      <w:proofErr w:type="spellStart"/>
      <w:r w:rsidRPr="6B81269C">
        <w:rPr>
          <w:rFonts w:ascii="Times New Roman" w:hAnsi="Times New Roman" w:eastAsia="Times New Roman" w:cs="Times New Roman"/>
          <w:sz w:val="24"/>
          <w:szCs w:val="24"/>
        </w:rPr>
        <w:t>Dr.M’z</w:t>
      </w:r>
      <w:proofErr w:type="spellEnd"/>
      <w:r w:rsidRPr="6B81269C">
        <w:rPr>
          <w:rFonts w:ascii="Times New Roman" w:hAnsi="Times New Roman" w:eastAsia="Times New Roman" w:cs="Times New Roman"/>
          <w:sz w:val="24"/>
          <w:szCs w:val="24"/>
        </w:rPr>
        <w:t xml:space="preserve"> are either qualified or training within the youth workforce, </w:t>
      </w:r>
      <w:r w:rsidRPr="00F32809" w:rsidR="40469D10">
        <w:rPr>
          <w:rFonts w:ascii="Times New Roman" w:hAnsi="Times New Roman" w:eastAsia="Times New Roman" w:cs="Times New Roman"/>
          <w:sz w:val="24"/>
          <w:szCs w:val="24"/>
        </w:rPr>
        <w:t xml:space="preserve">some </w:t>
      </w:r>
      <w:r w:rsidRPr="6B81269C">
        <w:rPr>
          <w:rFonts w:ascii="Times New Roman" w:hAnsi="Times New Roman" w:eastAsia="Times New Roman" w:cs="Times New Roman"/>
          <w:sz w:val="24"/>
          <w:szCs w:val="24"/>
        </w:rPr>
        <w:t>staff have been trained wi</w:t>
      </w:r>
      <w:r w:rsidRPr="6B81269C" w:rsidR="5809EB36">
        <w:rPr>
          <w:rFonts w:ascii="Times New Roman" w:hAnsi="Times New Roman" w:eastAsia="Times New Roman" w:cs="Times New Roman"/>
          <w:sz w:val="24"/>
          <w:szCs w:val="24"/>
        </w:rPr>
        <w:t xml:space="preserve">thin trauma and resilience building but also within the organisation </w:t>
      </w:r>
      <w:r w:rsidRPr="6B81269C" w:rsidR="677F1481">
        <w:rPr>
          <w:rFonts w:ascii="Times New Roman" w:hAnsi="Times New Roman" w:eastAsia="Times New Roman" w:cs="Times New Roman"/>
          <w:sz w:val="24"/>
          <w:szCs w:val="24"/>
        </w:rPr>
        <w:t xml:space="preserve">the staff </w:t>
      </w:r>
      <w:r w:rsidRPr="6B81269C" w:rsidR="5809EB36">
        <w:rPr>
          <w:rFonts w:ascii="Times New Roman" w:hAnsi="Times New Roman" w:eastAsia="Times New Roman" w:cs="Times New Roman"/>
          <w:sz w:val="24"/>
          <w:szCs w:val="24"/>
        </w:rPr>
        <w:t xml:space="preserve">have been trained for understanding young people and their mental </w:t>
      </w:r>
      <w:r w:rsidRPr="6B81269C" w:rsidR="64D717FE">
        <w:rPr>
          <w:rFonts w:ascii="Times New Roman" w:hAnsi="Times New Roman" w:eastAsia="Times New Roman" w:cs="Times New Roman"/>
          <w:sz w:val="24"/>
          <w:szCs w:val="24"/>
        </w:rPr>
        <w:t>well-being</w:t>
      </w:r>
      <w:r w:rsidRPr="6B81269C" w:rsidR="2430A6B0">
        <w:rPr>
          <w:rFonts w:ascii="Times New Roman" w:hAnsi="Times New Roman" w:eastAsia="Times New Roman" w:cs="Times New Roman"/>
          <w:sz w:val="24"/>
          <w:szCs w:val="24"/>
        </w:rPr>
        <w:t xml:space="preserve"> (</w:t>
      </w:r>
      <w:proofErr w:type="spellStart"/>
      <w:r w:rsidRPr="6B81269C" w:rsidR="2430A6B0">
        <w:rPr>
          <w:rFonts w:ascii="Times New Roman" w:hAnsi="Times New Roman" w:eastAsia="Times New Roman" w:cs="Times New Roman"/>
          <w:sz w:val="24"/>
          <w:szCs w:val="24"/>
        </w:rPr>
        <w:t>Dr.M’z</w:t>
      </w:r>
      <w:proofErr w:type="spellEnd"/>
      <w:r w:rsidRPr="6B81269C" w:rsidR="2430A6B0">
        <w:rPr>
          <w:rFonts w:ascii="Times New Roman" w:hAnsi="Times New Roman" w:eastAsia="Times New Roman" w:cs="Times New Roman"/>
          <w:sz w:val="24"/>
          <w:szCs w:val="24"/>
        </w:rPr>
        <w:t>, 2023).</w:t>
      </w:r>
      <w:r w:rsidRPr="00F32809" w:rsidR="70F0E683">
        <w:rPr>
          <w:rFonts w:ascii="Times New Roman" w:hAnsi="Times New Roman" w:eastAsia="Times New Roman" w:cs="Times New Roman"/>
          <w:sz w:val="24"/>
          <w:szCs w:val="24"/>
        </w:rPr>
        <w:t xml:space="preserve"> Youth workers are given the knowledge to pass on to others if needed to help young people thrive within the organisation through </w:t>
      </w:r>
      <w:r w:rsidRPr="00F32809" w:rsidR="3E919B59">
        <w:rPr>
          <w:rFonts w:ascii="Times New Roman" w:hAnsi="Times New Roman" w:eastAsia="Times New Roman" w:cs="Times New Roman"/>
          <w:sz w:val="24"/>
          <w:szCs w:val="24"/>
        </w:rPr>
        <w:t>numerous policies and workshops, most notably organisations have their own policies and guidance t</w:t>
      </w:r>
      <w:r w:rsidRPr="00F32809" w:rsidR="5E3DF4DA">
        <w:rPr>
          <w:rFonts w:ascii="Times New Roman" w:hAnsi="Times New Roman" w:eastAsia="Times New Roman" w:cs="Times New Roman"/>
          <w:sz w:val="24"/>
          <w:szCs w:val="24"/>
        </w:rPr>
        <w:t>hat they have created to suit their organisation.</w:t>
      </w:r>
    </w:p>
    <w:p w:rsidR="2430A6B0" w:rsidP="6B81269C" w:rsidRDefault="2430A6B0" w14:paraId="002AEAE2" w14:textId="3B21BB03">
      <w:pPr>
        <w:rPr>
          <w:rFonts w:ascii="Times New Roman" w:hAnsi="Times New Roman" w:eastAsia="Times New Roman" w:cs="Times New Roman"/>
          <w:sz w:val="24"/>
          <w:szCs w:val="24"/>
        </w:rPr>
      </w:pPr>
      <w:r w:rsidRPr="6B81269C">
        <w:rPr>
          <w:rFonts w:ascii="Times New Roman" w:hAnsi="Times New Roman" w:eastAsia="Times New Roman" w:cs="Times New Roman"/>
          <w:sz w:val="24"/>
          <w:szCs w:val="24"/>
        </w:rPr>
        <w:t xml:space="preserve">Provisions for well-being sessions are usually undertaken via group activities in house at club or through </w:t>
      </w:r>
      <w:proofErr w:type="spellStart"/>
      <w:r w:rsidRPr="6B81269C">
        <w:rPr>
          <w:rFonts w:ascii="Times New Roman" w:hAnsi="Times New Roman" w:eastAsia="Times New Roman" w:cs="Times New Roman"/>
          <w:sz w:val="24"/>
          <w:szCs w:val="24"/>
        </w:rPr>
        <w:t>residential</w:t>
      </w:r>
      <w:r w:rsidRPr="6B81269C" w:rsidR="680346A3">
        <w:rPr>
          <w:rFonts w:ascii="Times New Roman" w:hAnsi="Times New Roman" w:eastAsia="Times New Roman" w:cs="Times New Roman"/>
          <w:sz w:val="24"/>
          <w:szCs w:val="24"/>
        </w:rPr>
        <w:t>s</w:t>
      </w:r>
      <w:proofErr w:type="spellEnd"/>
      <w:r w:rsidRPr="6B81269C" w:rsidR="680346A3">
        <w:rPr>
          <w:rFonts w:ascii="Times New Roman" w:hAnsi="Times New Roman" w:eastAsia="Times New Roman" w:cs="Times New Roman"/>
          <w:sz w:val="24"/>
          <w:szCs w:val="24"/>
        </w:rPr>
        <w:t xml:space="preserve">, sometimes </w:t>
      </w:r>
      <w:r w:rsidRPr="5AB51F67" w:rsidR="112512B4">
        <w:rPr>
          <w:rFonts w:ascii="Times New Roman" w:hAnsi="Times New Roman" w:eastAsia="Times New Roman" w:cs="Times New Roman"/>
          <w:sz w:val="24"/>
          <w:szCs w:val="24"/>
        </w:rPr>
        <w:t>given</w:t>
      </w:r>
      <w:r w:rsidRPr="6B81269C" w:rsidR="680346A3">
        <w:rPr>
          <w:rFonts w:ascii="Times New Roman" w:hAnsi="Times New Roman" w:eastAsia="Times New Roman" w:cs="Times New Roman"/>
          <w:sz w:val="24"/>
          <w:szCs w:val="24"/>
        </w:rPr>
        <w:t xml:space="preserve"> by outside organisations such as Mind</w:t>
      </w:r>
      <w:r w:rsidRPr="5AB51F67" w:rsidR="2E3B3DAD">
        <w:rPr>
          <w:rFonts w:ascii="Times New Roman" w:hAnsi="Times New Roman" w:eastAsia="Times New Roman" w:cs="Times New Roman"/>
          <w:sz w:val="24"/>
          <w:szCs w:val="24"/>
        </w:rPr>
        <w:t>,</w:t>
      </w:r>
      <w:r w:rsidRPr="6B81269C" w:rsidR="680346A3">
        <w:rPr>
          <w:rFonts w:ascii="Times New Roman" w:hAnsi="Times New Roman" w:eastAsia="Times New Roman" w:cs="Times New Roman"/>
          <w:sz w:val="24"/>
          <w:szCs w:val="24"/>
        </w:rPr>
        <w:t xml:space="preserve"> NSPCC</w:t>
      </w:r>
      <w:r w:rsidRPr="5AB51F67" w:rsidR="0749E73F">
        <w:rPr>
          <w:rFonts w:ascii="Times New Roman" w:hAnsi="Times New Roman" w:eastAsia="Times New Roman" w:cs="Times New Roman"/>
          <w:sz w:val="24"/>
          <w:szCs w:val="24"/>
        </w:rPr>
        <w:t xml:space="preserve"> (National society for the prevention of cruelty to children)</w:t>
      </w:r>
      <w:r w:rsidRPr="5AB51F67" w:rsidR="0C877FD7">
        <w:rPr>
          <w:rFonts w:ascii="Times New Roman" w:hAnsi="Times New Roman" w:eastAsia="Times New Roman" w:cs="Times New Roman"/>
          <w:sz w:val="24"/>
          <w:szCs w:val="24"/>
        </w:rPr>
        <w:t xml:space="preserve"> and </w:t>
      </w:r>
      <w:proofErr w:type="spellStart"/>
      <w:r w:rsidRPr="5AB51F67" w:rsidR="16DB3DC9">
        <w:rPr>
          <w:rFonts w:ascii="Times New Roman" w:hAnsi="Times New Roman" w:eastAsia="Times New Roman" w:cs="Times New Roman"/>
          <w:sz w:val="24"/>
          <w:szCs w:val="24"/>
        </w:rPr>
        <w:t>Barnados</w:t>
      </w:r>
      <w:proofErr w:type="spellEnd"/>
      <w:r w:rsidRPr="5AB51F67" w:rsidR="0CB99D9F">
        <w:rPr>
          <w:rFonts w:ascii="Times New Roman" w:hAnsi="Times New Roman" w:eastAsia="Times New Roman" w:cs="Times New Roman"/>
          <w:sz w:val="24"/>
          <w:szCs w:val="24"/>
        </w:rPr>
        <w:t>. T</w:t>
      </w:r>
      <w:r w:rsidRPr="5AB51F67" w:rsidR="0AB5D130">
        <w:rPr>
          <w:rFonts w:ascii="Times New Roman" w:hAnsi="Times New Roman" w:eastAsia="Times New Roman" w:cs="Times New Roman"/>
          <w:sz w:val="24"/>
          <w:szCs w:val="24"/>
        </w:rPr>
        <w:t>hese organisations usually run from a charity-based perspective and require outside funding to be able to deliver their services</w:t>
      </w:r>
      <w:r w:rsidRPr="5AB51F67" w:rsidR="78FBEF7E">
        <w:rPr>
          <w:rFonts w:ascii="Times New Roman" w:hAnsi="Times New Roman" w:eastAsia="Times New Roman" w:cs="Times New Roman"/>
          <w:sz w:val="24"/>
          <w:szCs w:val="24"/>
        </w:rPr>
        <w:t xml:space="preserve">, without government funding or extra funding bids to local </w:t>
      </w:r>
      <w:r w:rsidRPr="5AB51F67" w:rsidR="3947E9A1">
        <w:rPr>
          <w:rFonts w:ascii="Times New Roman" w:hAnsi="Times New Roman" w:eastAsia="Times New Roman" w:cs="Times New Roman"/>
          <w:sz w:val="24"/>
          <w:szCs w:val="24"/>
        </w:rPr>
        <w:t>authority's,</w:t>
      </w:r>
      <w:r w:rsidRPr="5AB51F67" w:rsidR="78FBEF7E">
        <w:rPr>
          <w:rFonts w:ascii="Times New Roman" w:hAnsi="Times New Roman" w:eastAsia="Times New Roman" w:cs="Times New Roman"/>
          <w:sz w:val="24"/>
          <w:szCs w:val="24"/>
        </w:rPr>
        <w:t xml:space="preserve"> places like </w:t>
      </w:r>
      <w:proofErr w:type="spellStart"/>
      <w:r w:rsidRPr="5AB51F67" w:rsidR="78FBEF7E">
        <w:rPr>
          <w:rFonts w:ascii="Times New Roman" w:hAnsi="Times New Roman" w:eastAsia="Times New Roman" w:cs="Times New Roman"/>
          <w:sz w:val="24"/>
          <w:szCs w:val="24"/>
        </w:rPr>
        <w:t>Dr.M’z</w:t>
      </w:r>
      <w:proofErr w:type="spellEnd"/>
      <w:r w:rsidRPr="5AB51F67" w:rsidR="78FBEF7E">
        <w:rPr>
          <w:rFonts w:ascii="Times New Roman" w:hAnsi="Times New Roman" w:eastAsia="Times New Roman" w:cs="Times New Roman"/>
          <w:sz w:val="24"/>
          <w:szCs w:val="24"/>
        </w:rPr>
        <w:t xml:space="preserve"> would struggle to provide well-being sessions for the young people and their families (</w:t>
      </w:r>
      <w:r w:rsidRPr="5AB51F67" w:rsidR="7A97BFDF">
        <w:rPr>
          <w:rFonts w:ascii="Times New Roman" w:hAnsi="Times New Roman" w:eastAsia="Times New Roman" w:cs="Times New Roman"/>
          <w:sz w:val="24"/>
          <w:szCs w:val="24"/>
        </w:rPr>
        <w:t>Davies, 2023).</w:t>
      </w:r>
    </w:p>
    <w:p w:rsidR="0A340258" w:rsidP="00F32809" w:rsidRDefault="0A340258" w14:paraId="4B20BD72" w14:textId="510FEBA8">
      <w:pPr>
        <w:rPr>
          <w:rFonts w:ascii="Times New Roman" w:hAnsi="Times New Roman" w:eastAsia="Times New Roman" w:cs="Times New Roman"/>
          <w:sz w:val="24"/>
          <w:szCs w:val="24"/>
        </w:rPr>
      </w:pPr>
      <w:r w:rsidRPr="00F32809">
        <w:rPr>
          <w:rFonts w:ascii="Times New Roman" w:hAnsi="Times New Roman" w:eastAsia="Times New Roman" w:cs="Times New Roman"/>
          <w:sz w:val="24"/>
          <w:szCs w:val="24"/>
        </w:rPr>
        <w:t xml:space="preserve">Youth work services within the community are paramount to providing a safe environment for young people to attend and express their views, </w:t>
      </w:r>
      <w:r w:rsidRPr="00F32809" w:rsidR="6A0AA712">
        <w:rPr>
          <w:rFonts w:ascii="Times New Roman" w:hAnsi="Times New Roman" w:eastAsia="Times New Roman" w:cs="Times New Roman"/>
          <w:sz w:val="24"/>
          <w:szCs w:val="24"/>
        </w:rPr>
        <w:t>thoughts,</w:t>
      </w:r>
      <w:r w:rsidRPr="00F32809" w:rsidR="1CE39362">
        <w:rPr>
          <w:rFonts w:ascii="Times New Roman" w:hAnsi="Times New Roman" w:eastAsia="Times New Roman" w:cs="Times New Roman"/>
          <w:sz w:val="24"/>
          <w:szCs w:val="24"/>
        </w:rPr>
        <w:t xml:space="preserve"> and friendships that they are unable to do elsewhere. These services are also a space to promote good mental health</w:t>
      </w:r>
      <w:r w:rsidRPr="00F32809" w:rsidR="754E569F">
        <w:rPr>
          <w:rFonts w:ascii="Times New Roman" w:hAnsi="Times New Roman" w:eastAsia="Times New Roman" w:cs="Times New Roman"/>
          <w:sz w:val="24"/>
          <w:szCs w:val="24"/>
        </w:rPr>
        <w:t xml:space="preserve">, social relationships, </w:t>
      </w:r>
      <w:r w:rsidRPr="00F32809" w:rsidR="731939F9">
        <w:rPr>
          <w:rFonts w:ascii="Times New Roman" w:hAnsi="Times New Roman" w:eastAsia="Times New Roman" w:cs="Times New Roman"/>
          <w:sz w:val="24"/>
          <w:szCs w:val="24"/>
        </w:rPr>
        <w:t xml:space="preserve">to provide </w:t>
      </w:r>
      <w:r w:rsidRPr="00F32809" w:rsidR="077DCCBB">
        <w:rPr>
          <w:rFonts w:ascii="Times New Roman" w:hAnsi="Times New Roman" w:eastAsia="Times New Roman" w:cs="Times New Roman"/>
          <w:sz w:val="24"/>
          <w:szCs w:val="24"/>
        </w:rPr>
        <w:t>support</w:t>
      </w:r>
      <w:r w:rsidRPr="00F32809" w:rsidR="548D4FF2">
        <w:rPr>
          <w:rFonts w:ascii="Times New Roman" w:hAnsi="Times New Roman" w:eastAsia="Times New Roman" w:cs="Times New Roman"/>
          <w:sz w:val="24"/>
          <w:szCs w:val="24"/>
        </w:rPr>
        <w:t xml:space="preserve"> </w:t>
      </w:r>
      <w:r w:rsidRPr="00F32809" w:rsidR="754E569F">
        <w:rPr>
          <w:rFonts w:ascii="Times New Roman" w:hAnsi="Times New Roman" w:eastAsia="Times New Roman" w:cs="Times New Roman"/>
          <w:sz w:val="24"/>
          <w:szCs w:val="24"/>
        </w:rPr>
        <w:t>and guidance</w:t>
      </w:r>
      <w:r w:rsidRPr="00F32809" w:rsidR="3C74D744">
        <w:rPr>
          <w:rFonts w:ascii="Times New Roman" w:hAnsi="Times New Roman" w:eastAsia="Times New Roman" w:cs="Times New Roman"/>
          <w:sz w:val="24"/>
          <w:szCs w:val="24"/>
        </w:rPr>
        <w:t xml:space="preserve"> through an understanding and listening adult</w:t>
      </w:r>
      <w:r w:rsidRPr="00F32809" w:rsidR="089E6629">
        <w:rPr>
          <w:rFonts w:ascii="Times New Roman" w:hAnsi="Times New Roman" w:eastAsia="Times New Roman" w:cs="Times New Roman"/>
          <w:sz w:val="24"/>
          <w:szCs w:val="24"/>
        </w:rPr>
        <w:t xml:space="preserve"> with a non-judgemental viewpoint (NAW, 2018, P.61).</w:t>
      </w:r>
    </w:p>
    <w:p w:rsidR="5AB51F67" w:rsidP="5AB51F67" w:rsidRDefault="5AB51F67" w14:paraId="57C7A096" w14:textId="742C9F8A">
      <w:pPr>
        <w:rPr>
          <w:rFonts w:ascii="Times New Roman" w:hAnsi="Times New Roman" w:eastAsia="Times New Roman" w:cs="Times New Roman"/>
          <w:sz w:val="24"/>
          <w:szCs w:val="24"/>
        </w:rPr>
      </w:pPr>
    </w:p>
    <w:p w:rsidR="5E89653E" w:rsidP="5E89653E" w:rsidRDefault="5E89653E" w14:paraId="2B97C4DD" w14:textId="23D08C2C">
      <w:pPr>
        <w:rPr>
          <w:rFonts w:ascii="Times New Roman" w:hAnsi="Times New Roman" w:eastAsia="Times New Roman" w:cs="Times New Roman"/>
          <w:sz w:val="24"/>
          <w:szCs w:val="24"/>
        </w:rPr>
      </w:pPr>
    </w:p>
    <w:p w:rsidR="766FA292" w:rsidP="6EC2BCE9" w:rsidRDefault="766FA292" w14:paraId="3BD32FC2" w14:textId="544E90C7">
      <w:pPr>
        <w:rPr>
          <w:rFonts w:ascii="Times New Roman" w:hAnsi="Times New Roman" w:eastAsia="Times New Roman" w:cs="Times New Roman"/>
          <w:sz w:val="24"/>
          <w:szCs w:val="24"/>
        </w:rPr>
      </w:pPr>
      <w:r w:rsidRPr="70673983">
        <w:rPr>
          <w:rFonts w:ascii="Times New Roman" w:hAnsi="Times New Roman" w:eastAsia="Times New Roman" w:cs="Times New Roman"/>
          <w:sz w:val="24"/>
          <w:szCs w:val="24"/>
        </w:rPr>
        <w:t>Lastly by an educational setting in a secondary school</w:t>
      </w:r>
      <w:r w:rsidRPr="70673983" w:rsidR="2264F6BA">
        <w:rPr>
          <w:rFonts w:ascii="Times New Roman" w:hAnsi="Times New Roman" w:eastAsia="Times New Roman" w:cs="Times New Roman"/>
          <w:sz w:val="24"/>
          <w:szCs w:val="24"/>
        </w:rPr>
        <w:t xml:space="preserve">, where wellbeing sessions are regulated and provided through PSE (Physical/Social/Emotional) classes </w:t>
      </w:r>
      <w:r w:rsidRPr="70673983" w:rsidR="54C0E145">
        <w:rPr>
          <w:rFonts w:ascii="Times New Roman" w:hAnsi="Times New Roman" w:eastAsia="Times New Roman" w:cs="Times New Roman"/>
          <w:sz w:val="24"/>
          <w:szCs w:val="24"/>
        </w:rPr>
        <w:t>that run under</w:t>
      </w:r>
      <w:r w:rsidRPr="23CFB303" w:rsidR="3F7EC71C">
        <w:rPr>
          <w:rFonts w:ascii="Times New Roman" w:hAnsi="Times New Roman" w:eastAsia="Times New Roman" w:cs="Times New Roman"/>
          <w:sz w:val="24"/>
          <w:szCs w:val="24"/>
        </w:rPr>
        <w:t xml:space="preserve"> the </w:t>
      </w:r>
      <w:r w:rsidRPr="70673983" w:rsidR="54C0E145">
        <w:rPr>
          <w:rFonts w:ascii="Times New Roman" w:hAnsi="Times New Roman" w:eastAsia="Times New Roman" w:cs="Times New Roman"/>
          <w:sz w:val="24"/>
          <w:szCs w:val="24"/>
        </w:rPr>
        <w:t xml:space="preserve">government school curriculum but also via the </w:t>
      </w:r>
      <w:r w:rsidRPr="70673983" w:rsidR="00532326">
        <w:rPr>
          <w:rFonts w:ascii="Times New Roman" w:hAnsi="Times New Roman" w:eastAsia="Times New Roman" w:cs="Times New Roman"/>
          <w:sz w:val="24"/>
          <w:szCs w:val="24"/>
        </w:rPr>
        <w:t>in-house</w:t>
      </w:r>
      <w:r w:rsidRPr="70673983" w:rsidR="54C0E145">
        <w:rPr>
          <w:rFonts w:ascii="Times New Roman" w:hAnsi="Times New Roman" w:eastAsia="Times New Roman" w:cs="Times New Roman"/>
          <w:sz w:val="24"/>
          <w:szCs w:val="24"/>
        </w:rPr>
        <w:t xml:space="preserve"> Youth worker and Counselling staff. </w:t>
      </w:r>
      <w:r w:rsidRPr="70673983" w:rsidR="433DD4CA">
        <w:rPr>
          <w:rFonts w:ascii="Times New Roman" w:hAnsi="Times New Roman" w:eastAsia="Times New Roman" w:cs="Times New Roman"/>
          <w:sz w:val="24"/>
          <w:szCs w:val="24"/>
        </w:rPr>
        <w:t>Mentally healthy schools (</w:t>
      </w:r>
      <w:r w:rsidRPr="70673983" w:rsidR="22904763">
        <w:rPr>
          <w:rFonts w:ascii="Times New Roman" w:hAnsi="Times New Roman" w:eastAsia="Times New Roman" w:cs="Times New Roman"/>
          <w:sz w:val="24"/>
          <w:szCs w:val="24"/>
        </w:rPr>
        <w:t>2023)</w:t>
      </w:r>
      <w:r w:rsidRPr="70673983" w:rsidR="433DD4CA">
        <w:rPr>
          <w:rFonts w:ascii="Times New Roman" w:hAnsi="Times New Roman" w:eastAsia="Times New Roman" w:cs="Times New Roman"/>
          <w:sz w:val="24"/>
          <w:szCs w:val="24"/>
        </w:rPr>
        <w:t xml:space="preserve"> working under</w:t>
      </w:r>
      <w:r w:rsidRPr="70673983" w:rsidR="2F9D598F">
        <w:rPr>
          <w:rFonts w:ascii="Times New Roman" w:hAnsi="Times New Roman" w:eastAsia="Times New Roman" w:cs="Times New Roman"/>
          <w:sz w:val="24"/>
          <w:szCs w:val="24"/>
        </w:rPr>
        <w:t xml:space="preserve"> the guidance</w:t>
      </w:r>
      <w:r w:rsidRPr="23CFB303" w:rsidR="3F7EC71C">
        <w:rPr>
          <w:rFonts w:ascii="Times New Roman" w:hAnsi="Times New Roman" w:eastAsia="Times New Roman" w:cs="Times New Roman"/>
          <w:sz w:val="24"/>
          <w:szCs w:val="24"/>
        </w:rPr>
        <w:t xml:space="preserve"> of </w:t>
      </w:r>
      <w:r w:rsidRPr="70673983" w:rsidR="2F9D598F">
        <w:rPr>
          <w:rFonts w:ascii="Times New Roman" w:hAnsi="Times New Roman" w:eastAsia="Times New Roman" w:cs="Times New Roman"/>
          <w:sz w:val="24"/>
          <w:szCs w:val="24"/>
        </w:rPr>
        <w:t xml:space="preserve">OFSTED </w:t>
      </w:r>
      <w:r w:rsidRPr="70673983" w:rsidR="74309D0C">
        <w:rPr>
          <w:rFonts w:ascii="Times New Roman" w:hAnsi="Times New Roman" w:eastAsia="Times New Roman" w:cs="Times New Roman"/>
          <w:sz w:val="24"/>
          <w:szCs w:val="24"/>
        </w:rPr>
        <w:t xml:space="preserve">recommend three steps to fulfilling a </w:t>
      </w:r>
      <w:r w:rsidRPr="70673983" w:rsidR="52131315">
        <w:rPr>
          <w:rFonts w:ascii="Times New Roman" w:hAnsi="Times New Roman" w:eastAsia="Times New Roman" w:cs="Times New Roman"/>
          <w:sz w:val="24"/>
          <w:szCs w:val="24"/>
        </w:rPr>
        <w:t>provision for whole-school approach to wellbeing</w:t>
      </w:r>
      <w:r w:rsidRPr="70673983" w:rsidR="28CCEBCF">
        <w:rPr>
          <w:rFonts w:ascii="Times New Roman" w:hAnsi="Times New Roman" w:eastAsia="Times New Roman" w:cs="Times New Roman"/>
          <w:sz w:val="24"/>
          <w:szCs w:val="24"/>
        </w:rPr>
        <w:t>:</w:t>
      </w:r>
    </w:p>
    <w:p w:rsidR="37CC1C12" w:rsidP="70673983" w:rsidRDefault="17A2C0CD" w14:paraId="38C69D4C" w14:textId="06BF6F0E">
      <w:pPr>
        <w:rPr>
          <w:rFonts w:ascii="Times New Roman" w:hAnsi="Times New Roman" w:eastAsia="Times New Roman" w:cs="Times New Roman"/>
          <w:b/>
          <w:bCs/>
          <w:color w:val="FFFFFF" w:themeColor="background1"/>
          <w:sz w:val="24"/>
          <w:szCs w:val="24"/>
        </w:rPr>
      </w:pPr>
      <w:r w:rsidRPr="70673983">
        <w:rPr>
          <w:rFonts w:ascii="Times New Roman" w:hAnsi="Times New Roman" w:eastAsia="Times New Roman" w:cs="Times New Roman"/>
          <w:b/>
          <w:bCs/>
          <w:sz w:val="24"/>
          <w:szCs w:val="24"/>
        </w:rPr>
        <w:t>S</w:t>
      </w:r>
      <w:r w:rsidRPr="70673983" w:rsidR="568AA7C1">
        <w:rPr>
          <w:rFonts w:ascii="Times New Roman" w:hAnsi="Times New Roman" w:eastAsia="Times New Roman" w:cs="Times New Roman"/>
          <w:b/>
          <w:bCs/>
          <w:sz w:val="24"/>
          <w:szCs w:val="24"/>
        </w:rPr>
        <w:t>tep1</w:t>
      </w:r>
      <w:r w:rsidRPr="6EC2BCE9" w:rsidR="568AA7C1">
        <w:rPr>
          <w:rFonts w:ascii="Times New Roman" w:hAnsi="Times New Roman" w:eastAsia="Times New Roman" w:cs="Times New Roman"/>
          <w:sz w:val="24"/>
          <w:szCs w:val="24"/>
        </w:rPr>
        <w:t>-</w:t>
      </w:r>
      <w:r w:rsidRPr="6EC2BCE9" w:rsidR="37CC1C12">
        <w:rPr>
          <w:rFonts w:ascii="Times New Roman" w:hAnsi="Times New Roman" w:eastAsia="Times New Roman" w:cs="Times New Roman"/>
          <w:sz w:val="24"/>
          <w:szCs w:val="24"/>
        </w:rPr>
        <w:t xml:space="preserve"> Make sure children and you</w:t>
      </w:r>
      <w:r w:rsidRPr="6EC2BCE9" w:rsidR="2F338233">
        <w:rPr>
          <w:rFonts w:ascii="Times New Roman" w:hAnsi="Times New Roman" w:eastAsia="Times New Roman" w:cs="Times New Roman"/>
          <w:sz w:val="24"/>
          <w:szCs w:val="24"/>
        </w:rPr>
        <w:t>n</w:t>
      </w:r>
      <w:r w:rsidRPr="6EC2BCE9" w:rsidR="37CC1C12">
        <w:rPr>
          <w:rFonts w:ascii="Times New Roman" w:hAnsi="Times New Roman" w:eastAsia="Times New Roman" w:cs="Times New Roman"/>
          <w:sz w:val="24"/>
          <w:szCs w:val="24"/>
        </w:rPr>
        <w:t>g people are heard</w:t>
      </w:r>
      <w:r w:rsidRPr="6EC2BCE9" w:rsidR="78DABB9F">
        <w:rPr>
          <w:rFonts w:ascii="Times New Roman" w:hAnsi="Times New Roman" w:eastAsia="Times New Roman" w:cs="Times New Roman"/>
          <w:sz w:val="24"/>
          <w:szCs w:val="24"/>
        </w:rPr>
        <w:t xml:space="preserve"> – </w:t>
      </w:r>
      <w:r w:rsidRPr="70673983" w:rsidR="78DABB9F">
        <w:rPr>
          <w:rFonts w:ascii="Times New Roman" w:hAnsi="Times New Roman" w:eastAsia="Times New Roman" w:cs="Times New Roman"/>
          <w:sz w:val="24"/>
          <w:szCs w:val="24"/>
        </w:rPr>
        <w:t>A strong and inclusive pupil voice is paramount</w:t>
      </w:r>
      <w:r w:rsidRPr="6EC2BCE9" w:rsidR="32B74A50">
        <w:rPr>
          <w:rFonts w:ascii="Times New Roman" w:hAnsi="Times New Roman" w:eastAsia="Times New Roman" w:cs="Times New Roman"/>
          <w:sz w:val="24"/>
          <w:szCs w:val="24"/>
        </w:rPr>
        <w:t>.</w:t>
      </w:r>
    </w:p>
    <w:p w:rsidR="196FAAFB" w:rsidP="70673983" w:rsidRDefault="196FAAFB" w14:paraId="428FD8EB" w14:textId="6D96E9F3">
      <w:pPr>
        <w:rPr>
          <w:rFonts w:ascii="Times New Roman" w:hAnsi="Times New Roman" w:eastAsia="Times New Roman" w:cs="Times New Roman"/>
          <w:sz w:val="24"/>
          <w:szCs w:val="24"/>
        </w:rPr>
      </w:pPr>
      <w:r w:rsidRPr="70673983">
        <w:rPr>
          <w:rFonts w:ascii="Times New Roman" w:hAnsi="Times New Roman" w:eastAsia="Times New Roman" w:cs="Times New Roman"/>
          <w:b/>
          <w:bCs/>
          <w:sz w:val="24"/>
          <w:szCs w:val="24"/>
          <w:rPrChange w:author="Claire Davies (2007261)" w:date="2023-02-17T14:32:00Z" w:id="3">
            <w:rPr>
              <w:rFonts w:ascii="Times New Roman" w:hAnsi="Times New Roman" w:eastAsia="Times New Roman" w:cs="Times New Roman"/>
              <w:sz w:val="24"/>
              <w:szCs w:val="24"/>
            </w:rPr>
          </w:rPrChange>
        </w:rPr>
        <w:t>S</w:t>
      </w:r>
      <w:r w:rsidRPr="70673983" w:rsidR="37CC1C12">
        <w:rPr>
          <w:rFonts w:ascii="Times New Roman" w:hAnsi="Times New Roman" w:eastAsia="Times New Roman" w:cs="Times New Roman"/>
          <w:b/>
          <w:bCs/>
          <w:sz w:val="24"/>
          <w:szCs w:val="24"/>
          <w:rPrChange w:author="Claire Davies (2007261)" w:date="2023-02-17T14:32:00Z" w:id="4">
            <w:rPr>
              <w:rFonts w:ascii="Times New Roman" w:hAnsi="Times New Roman" w:eastAsia="Times New Roman" w:cs="Times New Roman"/>
              <w:sz w:val="24"/>
              <w:szCs w:val="24"/>
            </w:rPr>
          </w:rPrChange>
        </w:rPr>
        <w:t>tep 2-</w:t>
      </w:r>
      <w:r w:rsidRPr="70673983" w:rsidR="37CC1C12">
        <w:rPr>
          <w:rFonts w:ascii="Times New Roman" w:hAnsi="Times New Roman" w:eastAsia="Times New Roman" w:cs="Times New Roman"/>
          <w:sz w:val="24"/>
          <w:szCs w:val="24"/>
        </w:rPr>
        <w:t xml:space="preserve"> </w:t>
      </w:r>
      <w:r w:rsidRPr="70673983" w:rsidR="2146A586">
        <w:rPr>
          <w:rFonts w:ascii="Times New Roman" w:hAnsi="Times New Roman" w:eastAsia="Times New Roman" w:cs="Times New Roman"/>
          <w:sz w:val="24"/>
          <w:szCs w:val="24"/>
        </w:rPr>
        <w:t>I</w:t>
      </w:r>
      <w:r w:rsidRPr="70673983" w:rsidR="37CC1C12">
        <w:rPr>
          <w:rFonts w:ascii="Times New Roman" w:hAnsi="Times New Roman" w:eastAsia="Times New Roman" w:cs="Times New Roman"/>
          <w:sz w:val="24"/>
          <w:szCs w:val="24"/>
        </w:rPr>
        <w:t>nduct</w:t>
      </w:r>
      <w:r w:rsidRPr="70673983" w:rsidR="113C2A69">
        <w:rPr>
          <w:rFonts w:ascii="Times New Roman" w:hAnsi="Times New Roman" w:eastAsia="Times New Roman" w:cs="Times New Roman"/>
          <w:sz w:val="24"/>
          <w:szCs w:val="24"/>
        </w:rPr>
        <w:t xml:space="preserve"> and train all staff</w:t>
      </w:r>
      <w:r w:rsidRPr="70673983" w:rsidR="3F9B38EC">
        <w:rPr>
          <w:rFonts w:ascii="Times New Roman" w:hAnsi="Times New Roman" w:eastAsia="Times New Roman" w:cs="Times New Roman"/>
          <w:sz w:val="24"/>
          <w:szCs w:val="24"/>
        </w:rPr>
        <w:t xml:space="preserve"> – Everyone should understand their part </w:t>
      </w:r>
      <w:r w:rsidRPr="70673983" w:rsidR="05C7CAFF">
        <w:rPr>
          <w:rFonts w:ascii="Times New Roman" w:hAnsi="Times New Roman" w:eastAsia="Times New Roman" w:cs="Times New Roman"/>
          <w:sz w:val="24"/>
          <w:szCs w:val="24"/>
        </w:rPr>
        <w:t>in building pupils' resilience and how to spread a positive culture through</w:t>
      </w:r>
      <w:r w:rsidRPr="70673983" w:rsidR="58D142F1">
        <w:rPr>
          <w:rFonts w:ascii="Times New Roman" w:hAnsi="Times New Roman" w:eastAsia="Times New Roman" w:cs="Times New Roman"/>
          <w:sz w:val="24"/>
          <w:szCs w:val="24"/>
        </w:rPr>
        <w:t>out the school environment.</w:t>
      </w:r>
      <w:r w:rsidRPr="70673983" w:rsidR="05C7CAFF">
        <w:rPr>
          <w:rFonts w:ascii="Times New Roman" w:hAnsi="Times New Roman" w:eastAsia="Times New Roman" w:cs="Times New Roman"/>
          <w:sz w:val="24"/>
          <w:szCs w:val="24"/>
        </w:rPr>
        <w:t xml:space="preserve"> </w:t>
      </w:r>
      <w:r w:rsidRPr="70673983" w:rsidR="2108ED2C">
        <w:rPr>
          <w:rFonts w:ascii="Times New Roman" w:hAnsi="Times New Roman" w:eastAsia="Times New Roman" w:cs="Times New Roman"/>
          <w:color w:val="FFFFFF" w:themeColor="background1"/>
          <w:sz w:val="24"/>
          <w:szCs w:val="24"/>
        </w:rPr>
        <w:t>U</w:t>
      </w:r>
      <w:r w:rsidRPr="70673983" w:rsidR="3F9B38EC">
        <w:rPr>
          <w:rFonts w:ascii="Times New Roman" w:hAnsi="Times New Roman" w:eastAsia="Times New Roman" w:cs="Times New Roman"/>
          <w:color w:val="FFFFFF" w:themeColor="background1"/>
          <w:sz w:val="24"/>
          <w:szCs w:val="24"/>
        </w:rPr>
        <w:t>nd</w:t>
      </w:r>
      <w:r w:rsidRPr="70673983" w:rsidR="2108ED2C">
        <w:rPr>
          <w:rFonts w:ascii="Times New Roman" w:hAnsi="Times New Roman" w:eastAsia="Times New Roman" w:cs="Times New Roman"/>
          <w:color w:val="FFFFFF" w:themeColor="background1"/>
          <w:sz w:val="24"/>
          <w:szCs w:val="24"/>
        </w:rPr>
        <w:t xml:space="preserve">    </w:t>
      </w:r>
    </w:p>
    <w:p w:rsidR="7919B262" w:rsidP="70673983" w:rsidRDefault="7919B262" w14:paraId="284EB9C1" w14:textId="57D3B243">
      <w:pPr>
        <w:rPr>
          <w:rFonts w:ascii="Times New Roman" w:hAnsi="Times New Roman" w:eastAsia="Times New Roman" w:cs="Times New Roman"/>
          <w:sz w:val="24"/>
          <w:szCs w:val="24"/>
        </w:rPr>
      </w:pPr>
      <w:r w:rsidRPr="70673983">
        <w:rPr>
          <w:rFonts w:ascii="Times New Roman" w:hAnsi="Times New Roman" w:eastAsia="Times New Roman" w:cs="Times New Roman"/>
          <w:b/>
          <w:bCs/>
          <w:sz w:val="24"/>
          <w:szCs w:val="24"/>
        </w:rPr>
        <w:t>Step 3</w:t>
      </w:r>
      <w:r w:rsidRPr="70673983">
        <w:rPr>
          <w:rFonts w:ascii="Times New Roman" w:hAnsi="Times New Roman" w:eastAsia="Times New Roman" w:cs="Times New Roman"/>
          <w:sz w:val="24"/>
          <w:szCs w:val="24"/>
        </w:rPr>
        <w:t xml:space="preserve">- </w:t>
      </w:r>
      <w:r w:rsidRPr="70673983" w:rsidR="5338FE57">
        <w:rPr>
          <w:rFonts w:ascii="Times New Roman" w:hAnsi="Times New Roman" w:eastAsia="Times New Roman" w:cs="Times New Roman"/>
          <w:sz w:val="24"/>
          <w:szCs w:val="24"/>
        </w:rPr>
        <w:t>Demonstrate effectiveness</w:t>
      </w:r>
      <w:r w:rsidRPr="70673983" w:rsidR="00542F67">
        <w:rPr>
          <w:rFonts w:ascii="Times New Roman" w:hAnsi="Times New Roman" w:eastAsia="Times New Roman" w:cs="Times New Roman"/>
          <w:sz w:val="24"/>
          <w:szCs w:val="24"/>
        </w:rPr>
        <w:t xml:space="preserve"> – when seeking to support the personal welfare, development</w:t>
      </w:r>
      <w:r w:rsidRPr="60A14A40" w:rsidR="7A1E0277">
        <w:rPr>
          <w:rFonts w:ascii="Times New Roman" w:hAnsi="Times New Roman" w:eastAsia="Times New Roman" w:cs="Times New Roman"/>
          <w:sz w:val="24"/>
          <w:szCs w:val="24"/>
        </w:rPr>
        <w:t>,</w:t>
      </w:r>
      <w:r w:rsidRPr="70673983" w:rsidR="00542F67">
        <w:rPr>
          <w:rFonts w:ascii="Times New Roman" w:hAnsi="Times New Roman" w:eastAsia="Times New Roman" w:cs="Times New Roman"/>
          <w:sz w:val="24"/>
          <w:szCs w:val="24"/>
        </w:rPr>
        <w:t xml:space="preserve"> and behaviour of young people, to</w:t>
      </w:r>
      <w:r w:rsidRPr="70673983" w:rsidR="76C89ABB">
        <w:rPr>
          <w:rFonts w:ascii="Times New Roman" w:hAnsi="Times New Roman" w:eastAsia="Times New Roman" w:cs="Times New Roman"/>
          <w:sz w:val="24"/>
          <w:szCs w:val="24"/>
        </w:rPr>
        <w:t xml:space="preserve"> consider how the school will measure and track pupils starting points and their outcomes to show how effective the</w:t>
      </w:r>
      <w:r w:rsidRPr="70673983" w:rsidR="561B0D54">
        <w:rPr>
          <w:rFonts w:ascii="Times New Roman" w:hAnsi="Times New Roman" w:eastAsia="Times New Roman" w:cs="Times New Roman"/>
          <w:sz w:val="24"/>
          <w:szCs w:val="24"/>
        </w:rPr>
        <w:t xml:space="preserve"> provision has been.</w:t>
      </w:r>
      <w:r w:rsidRPr="70673983" w:rsidR="76C89ABB">
        <w:rPr>
          <w:rFonts w:ascii="Times New Roman" w:hAnsi="Times New Roman" w:eastAsia="Times New Roman" w:cs="Times New Roman"/>
          <w:sz w:val="24"/>
          <w:szCs w:val="24"/>
        </w:rPr>
        <w:t xml:space="preserve"> </w:t>
      </w:r>
      <w:r w:rsidRPr="70673983" w:rsidR="1B2688EA">
        <w:rPr>
          <w:rFonts w:ascii="Times New Roman" w:hAnsi="Times New Roman" w:eastAsia="Times New Roman" w:cs="Times New Roman"/>
          <w:sz w:val="24"/>
          <w:szCs w:val="24"/>
        </w:rPr>
        <w:t>(Mentally healthy schools, 2023, NP).</w:t>
      </w:r>
    </w:p>
    <w:p w:rsidR="00AD5F07" w:rsidP="6EC2BCE9" w:rsidRDefault="09DFD298" w14:paraId="1430D1A0" w14:textId="69769488">
      <w:pPr>
        <w:rPr>
          <w:rFonts w:ascii="Times New Roman" w:hAnsi="Times New Roman" w:eastAsia="Times New Roman" w:cs="Times New Roman"/>
          <w:sz w:val="24"/>
          <w:szCs w:val="24"/>
        </w:rPr>
      </w:pPr>
      <w:r w:rsidRPr="5AB51F67">
        <w:rPr>
          <w:rFonts w:ascii="Times New Roman" w:hAnsi="Times New Roman" w:eastAsia="Times New Roman" w:cs="Times New Roman"/>
          <w:sz w:val="24"/>
          <w:szCs w:val="24"/>
        </w:rPr>
        <w:t xml:space="preserve">Secondary schools in Wales have many ways of promoting well-being </w:t>
      </w:r>
      <w:r w:rsidRPr="5AB51F67" w:rsidR="5CE94A8A">
        <w:rPr>
          <w:rFonts w:ascii="Times New Roman" w:hAnsi="Times New Roman" w:eastAsia="Times New Roman" w:cs="Times New Roman"/>
          <w:sz w:val="24"/>
          <w:szCs w:val="24"/>
        </w:rPr>
        <w:t xml:space="preserve">and resilience </w:t>
      </w:r>
      <w:r w:rsidRPr="5AB51F67">
        <w:rPr>
          <w:rFonts w:ascii="Times New Roman" w:hAnsi="Times New Roman" w:eastAsia="Times New Roman" w:cs="Times New Roman"/>
          <w:sz w:val="24"/>
          <w:szCs w:val="24"/>
        </w:rPr>
        <w:t>within their pupils</w:t>
      </w:r>
      <w:r w:rsidRPr="5AB51F67" w:rsidR="4EEB4E2D">
        <w:rPr>
          <w:rFonts w:ascii="Times New Roman" w:hAnsi="Times New Roman" w:eastAsia="Times New Roman" w:cs="Times New Roman"/>
          <w:sz w:val="24"/>
          <w:szCs w:val="24"/>
        </w:rPr>
        <w:t xml:space="preserve">. </w:t>
      </w:r>
      <w:r w:rsidRPr="5AB51F67" w:rsidR="3EAFE043">
        <w:rPr>
          <w:rFonts w:ascii="Times New Roman" w:hAnsi="Times New Roman" w:eastAsia="Times New Roman" w:cs="Times New Roman"/>
          <w:sz w:val="24"/>
          <w:szCs w:val="24"/>
        </w:rPr>
        <w:t xml:space="preserve">One of the frameworks delivered is split into six topics surrounding adolescent life, these are </w:t>
      </w:r>
      <w:r w:rsidRPr="5AB51F67" w:rsidR="76EE2F10">
        <w:rPr>
          <w:rFonts w:ascii="Times New Roman" w:hAnsi="Times New Roman" w:eastAsia="Times New Roman" w:cs="Times New Roman"/>
          <w:sz w:val="24"/>
          <w:szCs w:val="24"/>
        </w:rPr>
        <w:t xml:space="preserve">mental and emotional health, well-being, physical, </w:t>
      </w:r>
      <w:r w:rsidRPr="5AB51F67" w:rsidR="5CA7380D">
        <w:rPr>
          <w:rFonts w:ascii="Times New Roman" w:hAnsi="Times New Roman" w:eastAsia="Times New Roman" w:cs="Times New Roman"/>
          <w:sz w:val="24"/>
          <w:szCs w:val="24"/>
        </w:rPr>
        <w:t>healthy,</w:t>
      </w:r>
      <w:r w:rsidRPr="5AB51F67" w:rsidR="76EE2F10">
        <w:rPr>
          <w:rFonts w:ascii="Times New Roman" w:hAnsi="Times New Roman" w:eastAsia="Times New Roman" w:cs="Times New Roman"/>
          <w:sz w:val="24"/>
          <w:szCs w:val="24"/>
        </w:rPr>
        <w:t xml:space="preserve"> and sustainable food, substance use and personal and sexual</w:t>
      </w:r>
      <w:r w:rsidRPr="5AB51F67" w:rsidR="1541CD0B">
        <w:rPr>
          <w:rFonts w:ascii="Times New Roman" w:hAnsi="Times New Roman" w:eastAsia="Times New Roman" w:cs="Times New Roman"/>
          <w:sz w:val="24"/>
          <w:szCs w:val="24"/>
        </w:rPr>
        <w:t xml:space="preserve"> health</w:t>
      </w:r>
      <w:r w:rsidRPr="5AB51F67" w:rsidR="633D5741">
        <w:rPr>
          <w:rFonts w:ascii="Times New Roman" w:hAnsi="Times New Roman" w:eastAsia="Times New Roman" w:cs="Times New Roman"/>
          <w:sz w:val="24"/>
          <w:szCs w:val="24"/>
        </w:rPr>
        <w:t xml:space="preserve"> and how they all impact on relationships and the environments surrounding you (NHS, Wales, </w:t>
      </w:r>
      <w:r w:rsidRPr="5AB51F67" w:rsidR="1B4C1D3F">
        <w:rPr>
          <w:rFonts w:ascii="Times New Roman" w:hAnsi="Times New Roman" w:eastAsia="Times New Roman" w:cs="Times New Roman"/>
          <w:sz w:val="24"/>
          <w:szCs w:val="24"/>
        </w:rPr>
        <w:t>2023).</w:t>
      </w:r>
    </w:p>
    <w:p w:rsidR="002B060B" w:rsidP="6EC2BCE9" w:rsidRDefault="002B060B" w14:paraId="1901475B" w14:textId="007F0393">
      <w:pPr>
        <w:rPr>
          <w:rFonts w:ascii="Times New Roman" w:hAnsi="Times New Roman" w:eastAsia="Times New Roman" w:cs="Times New Roman"/>
          <w:sz w:val="24"/>
          <w:szCs w:val="24"/>
        </w:rPr>
      </w:pPr>
      <w:r w:rsidRPr="002B060B">
        <w:rPr>
          <w:rFonts w:ascii="Times New Roman" w:hAnsi="Times New Roman" w:eastAsia="Times New Roman" w:cs="Times New Roman"/>
          <w:sz w:val="24"/>
          <w:szCs w:val="24"/>
        </w:rPr>
        <w:t>Historically, factors such as wellbeing and resilience were not considered necessary for educational attainment. However, they are now recognized as integral to educational success (</w:t>
      </w:r>
      <w:proofErr w:type="spellStart"/>
      <w:r w:rsidRPr="002B060B">
        <w:rPr>
          <w:rFonts w:ascii="Times New Roman" w:hAnsi="Times New Roman" w:eastAsia="Times New Roman" w:cs="Times New Roman"/>
          <w:sz w:val="24"/>
          <w:szCs w:val="24"/>
        </w:rPr>
        <w:t>Durlak</w:t>
      </w:r>
      <w:proofErr w:type="spellEnd"/>
      <w:r w:rsidRPr="002B060B">
        <w:rPr>
          <w:rFonts w:ascii="Times New Roman" w:hAnsi="Times New Roman" w:eastAsia="Times New Roman" w:cs="Times New Roman"/>
          <w:sz w:val="24"/>
          <w:szCs w:val="24"/>
        </w:rPr>
        <w:t xml:space="preserve"> et al., 2011; Feinstein, 2015).</w:t>
      </w:r>
    </w:p>
    <w:p w:rsidR="5AB51F67" w:rsidP="5AB51F67" w:rsidRDefault="5AB51F67" w14:paraId="19B53B0C" w14:textId="1AA4A0CA">
      <w:pPr>
        <w:jc w:val="center"/>
        <w:rPr>
          <w:rFonts w:ascii="Times New Roman" w:hAnsi="Times New Roman" w:eastAsia="Times New Roman" w:cs="Times New Roman"/>
          <w:i/>
          <w:iCs/>
          <w:sz w:val="24"/>
          <w:szCs w:val="24"/>
        </w:rPr>
      </w:pPr>
    </w:p>
    <w:p w:rsidR="49D2B058" w:rsidP="49D2B058" w:rsidRDefault="49D2B058" w14:paraId="2CFD3F8B" w14:textId="08033038">
      <w:pPr>
        <w:jc w:val="center"/>
        <w:rPr>
          <w:rFonts w:ascii="Times New Roman" w:hAnsi="Times New Roman" w:eastAsia="Times New Roman" w:cs="Times New Roman"/>
          <w:i w:val="1"/>
          <w:iCs w:val="1"/>
          <w:sz w:val="24"/>
          <w:szCs w:val="24"/>
        </w:rPr>
      </w:pPr>
    </w:p>
    <w:p w:rsidR="6EC2BCE9" w:rsidP="5AB51F67" w:rsidRDefault="1A478EFA" w14:paraId="71A31E1D" w14:textId="493FD9DB">
      <w:pPr>
        <w:jc w:val="center"/>
        <w:rPr>
          <w:rFonts w:ascii="Times New Roman" w:hAnsi="Times New Roman" w:eastAsia="Times New Roman" w:cs="Times New Roman"/>
          <w:i/>
          <w:iCs/>
          <w:sz w:val="24"/>
          <w:szCs w:val="24"/>
        </w:rPr>
      </w:pPr>
      <w:r w:rsidRPr="5AB51F67">
        <w:rPr>
          <w:rFonts w:ascii="Times New Roman" w:hAnsi="Times New Roman" w:eastAsia="Times New Roman" w:cs="Times New Roman"/>
          <w:i/>
          <w:iCs/>
          <w:sz w:val="24"/>
          <w:szCs w:val="24"/>
        </w:rPr>
        <w:t xml:space="preserve"> </w:t>
      </w:r>
      <w:r w:rsidRPr="5AB51F67" w:rsidR="1AD94B75">
        <w:rPr>
          <w:rFonts w:ascii="Times New Roman" w:hAnsi="Times New Roman" w:eastAsia="Times New Roman" w:cs="Times New Roman"/>
          <w:i/>
          <w:iCs/>
          <w:sz w:val="24"/>
          <w:szCs w:val="24"/>
        </w:rPr>
        <w:t>T</w:t>
      </w:r>
      <w:r w:rsidRPr="5AB51F67" w:rsidR="54F24A88">
        <w:rPr>
          <w:rFonts w:ascii="Times New Roman" w:hAnsi="Times New Roman" w:eastAsia="Times New Roman" w:cs="Times New Roman"/>
          <w:i/>
          <w:iCs/>
          <w:sz w:val="24"/>
          <w:szCs w:val="24"/>
        </w:rPr>
        <w:t>oday’s</w:t>
      </w:r>
      <w:r w:rsidRPr="5AB51F67" w:rsidR="00544E8E">
        <w:rPr>
          <w:rFonts w:ascii="Times New Roman" w:hAnsi="Times New Roman" w:eastAsia="Times New Roman" w:cs="Times New Roman"/>
          <w:i/>
          <w:sz w:val="24"/>
          <w:szCs w:val="24"/>
        </w:rPr>
        <w:t xml:space="preserve"> children, who will be tomorrow’s society, have the skills and knowledge to understand that we all have emotions</w:t>
      </w:r>
      <w:r w:rsidRPr="5AB51F67" w:rsidR="0BD877E2">
        <w:rPr>
          <w:rFonts w:ascii="Times New Roman" w:hAnsi="Times New Roman" w:eastAsia="Times New Roman" w:cs="Times New Roman"/>
          <w:i/>
          <w:iCs/>
          <w:sz w:val="24"/>
          <w:szCs w:val="24"/>
        </w:rPr>
        <w:t>,</w:t>
      </w:r>
      <w:r w:rsidRPr="5AB51F67" w:rsidR="00544E8E">
        <w:rPr>
          <w:rFonts w:ascii="Times New Roman" w:hAnsi="Times New Roman" w:eastAsia="Times New Roman" w:cs="Times New Roman"/>
          <w:i/>
          <w:sz w:val="24"/>
          <w:szCs w:val="24"/>
        </w:rPr>
        <w:t xml:space="preserve"> and they are natural and </w:t>
      </w:r>
      <w:r w:rsidRPr="5AB51F67" w:rsidR="008F4336">
        <w:rPr>
          <w:rFonts w:ascii="Times New Roman" w:hAnsi="Times New Roman" w:eastAsia="Times New Roman" w:cs="Times New Roman"/>
          <w:i/>
          <w:sz w:val="24"/>
          <w:szCs w:val="24"/>
        </w:rPr>
        <w:t>normal</w:t>
      </w:r>
      <w:r w:rsidRPr="5AB51F67" w:rsidR="60EA67F5">
        <w:rPr>
          <w:rFonts w:ascii="Times New Roman" w:hAnsi="Times New Roman" w:eastAsia="Times New Roman" w:cs="Times New Roman"/>
          <w:i/>
          <w:iCs/>
          <w:sz w:val="24"/>
          <w:szCs w:val="24"/>
        </w:rPr>
        <w:t xml:space="preserve"> </w:t>
      </w:r>
    </w:p>
    <w:p w:rsidR="6EC2BCE9" w:rsidP="5AB51F67" w:rsidRDefault="0BC8BADA" w14:paraId="249786B1" w14:textId="6E238587">
      <w:pPr>
        <w:jc w:val="center"/>
        <w:rPr>
          <w:rFonts w:ascii="Times New Roman" w:hAnsi="Times New Roman" w:eastAsia="Times New Roman" w:cs="Times New Roman"/>
          <w:i/>
          <w:sz w:val="24"/>
          <w:szCs w:val="24"/>
        </w:rPr>
      </w:pPr>
      <w:r w:rsidRPr="5AB51F67">
        <w:rPr>
          <w:rFonts w:ascii="Times New Roman" w:hAnsi="Times New Roman" w:eastAsia="Times New Roman" w:cs="Times New Roman"/>
          <w:i/>
          <w:iCs/>
          <w:sz w:val="24"/>
          <w:szCs w:val="24"/>
        </w:rPr>
        <w:t xml:space="preserve">                                                                      </w:t>
      </w:r>
      <w:r w:rsidRPr="5AB51F67" w:rsidR="60EA67F5">
        <w:rPr>
          <w:rFonts w:ascii="Times New Roman" w:hAnsi="Times New Roman" w:eastAsia="Times New Roman" w:cs="Times New Roman"/>
          <w:i/>
          <w:iCs/>
          <w:sz w:val="24"/>
          <w:szCs w:val="24"/>
        </w:rPr>
        <w:t>(</w:t>
      </w:r>
      <w:proofErr w:type="spellStart"/>
      <w:r w:rsidRPr="5AB51F67" w:rsidR="008F4336">
        <w:rPr>
          <w:rFonts w:ascii="Times New Roman" w:hAnsi="Times New Roman" w:eastAsia="Times New Roman" w:cs="Times New Roman"/>
          <w:i/>
          <w:sz w:val="24"/>
          <w:szCs w:val="24"/>
        </w:rPr>
        <w:t>Gottman</w:t>
      </w:r>
      <w:proofErr w:type="spellEnd"/>
      <w:r w:rsidRPr="5AB51F67" w:rsidR="008F4336">
        <w:rPr>
          <w:rFonts w:ascii="Times New Roman" w:hAnsi="Times New Roman" w:eastAsia="Times New Roman" w:cs="Times New Roman"/>
          <w:i/>
          <w:sz w:val="24"/>
          <w:szCs w:val="24"/>
        </w:rPr>
        <w:t xml:space="preserve">, </w:t>
      </w:r>
      <w:r w:rsidRPr="5AB51F67" w:rsidR="00E56DA3">
        <w:rPr>
          <w:rFonts w:ascii="Times New Roman" w:hAnsi="Times New Roman" w:eastAsia="Times New Roman" w:cs="Times New Roman"/>
          <w:i/>
          <w:sz w:val="24"/>
          <w:szCs w:val="24"/>
        </w:rPr>
        <w:t>20</w:t>
      </w:r>
      <w:r w:rsidRPr="5AB51F67" w:rsidR="008E7ACB">
        <w:rPr>
          <w:rFonts w:ascii="Times New Roman" w:hAnsi="Times New Roman" w:eastAsia="Times New Roman" w:cs="Times New Roman"/>
          <w:i/>
          <w:sz w:val="24"/>
          <w:szCs w:val="24"/>
        </w:rPr>
        <w:t>21, P14</w:t>
      </w:r>
      <w:r w:rsidRPr="5AB51F67" w:rsidR="45383A42">
        <w:rPr>
          <w:rFonts w:ascii="Times New Roman" w:hAnsi="Times New Roman" w:eastAsia="Times New Roman" w:cs="Times New Roman"/>
          <w:i/>
          <w:iCs/>
          <w:sz w:val="24"/>
          <w:szCs w:val="24"/>
        </w:rPr>
        <w:t>)</w:t>
      </w:r>
    </w:p>
    <w:p w:rsidR="5AB51F67" w:rsidP="5AB51F67" w:rsidRDefault="5AB51F67" w14:paraId="4B4DE85D" w14:textId="5E5386EE">
      <w:pPr>
        <w:rPr>
          <w:rFonts w:ascii="Times New Roman" w:hAnsi="Times New Roman" w:eastAsia="Times New Roman" w:cs="Times New Roman"/>
          <w:sz w:val="24"/>
          <w:szCs w:val="24"/>
        </w:rPr>
      </w:pPr>
    </w:p>
    <w:p w:rsidR="49D2B058" w:rsidP="49D2B058" w:rsidRDefault="49D2B058" w14:paraId="1CDCFD44" w14:textId="6A7CCC52">
      <w:pPr>
        <w:rPr>
          <w:rFonts w:ascii="Times New Roman" w:hAnsi="Times New Roman" w:eastAsia="Times New Roman" w:cs="Times New Roman"/>
          <w:sz w:val="24"/>
          <w:szCs w:val="24"/>
        </w:rPr>
      </w:pPr>
    </w:p>
    <w:p w:rsidR="003F36D3" w:rsidP="6EC2BCE9" w:rsidRDefault="408B7063" w14:paraId="2EE90C87" w14:textId="672F4D2B">
      <w:pPr>
        <w:rPr>
          <w:rFonts w:ascii="Times New Roman" w:hAnsi="Times New Roman" w:eastAsia="Times New Roman" w:cs="Times New Roman"/>
          <w:sz w:val="24"/>
          <w:szCs w:val="24"/>
        </w:rPr>
      </w:pPr>
      <w:r w:rsidRPr="49D2B058" w:rsidR="0C6BFD4C">
        <w:rPr>
          <w:rFonts w:ascii="Times New Roman" w:hAnsi="Times New Roman" w:eastAsia="Times New Roman" w:cs="Times New Roman"/>
          <w:sz w:val="24"/>
          <w:szCs w:val="24"/>
        </w:rPr>
        <w:t>R</w:t>
      </w:r>
      <w:r w:rsidRPr="49D2B058" w:rsidR="2951B23B">
        <w:rPr>
          <w:rFonts w:ascii="Times New Roman" w:hAnsi="Times New Roman" w:eastAsia="Times New Roman" w:cs="Times New Roman"/>
          <w:sz w:val="24"/>
          <w:szCs w:val="24"/>
        </w:rPr>
        <w:t>esearch s</w:t>
      </w:r>
      <w:r w:rsidRPr="49D2B058" w:rsidR="730C71AF">
        <w:rPr>
          <w:rFonts w:ascii="Times New Roman" w:hAnsi="Times New Roman" w:eastAsia="Times New Roman" w:cs="Times New Roman"/>
          <w:sz w:val="24"/>
          <w:szCs w:val="24"/>
        </w:rPr>
        <w:t>hows</w:t>
      </w:r>
      <w:r w:rsidRPr="49D2B058" w:rsidR="4DF6E8D1">
        <w:rPr>
          <w:rFonts w:ascii="Times New Roman" w:hAnsi="Times New Roman" w:eastAsia="Times New Roman" w:cs="Times New Roman"/>
          <w:sz w:val="24"/>
          <w:szCs w:val="24"/>
        </w:rPr>
        <w:t xml:space="preserve"> that there are interactive</w:t>
      </w:r>
      <w:r w:rsidRPr="49D2B058" w:rsidR="5E1ED090">
        <w:rPr>
          <w:rFonts w:ascii="Times New Roman" w:hAnsi="Times New Roman" w:eastAsia="Times New Roman" w:cs="Times New Roman"/>
          <w:sz w:val="24"/>
          <w:szCs w:val="24"/>
        </w:rPr>
        <w:t xml:space="preserve"> and mutual</w:t>
      </w:r>
      <w:r w:rsidRPr="49D2B058" w:rsidR="4DF6E8D1">
        <w:rPr>
          <w:rFonts w:ascii="Times New Roman" w:hAnsi="Times New Roman" w:eastAsia="Times New Roman" w:cs="Times New Roman"/>
          <w:sz w:val="24"/>
          <w:szCs w:val="24"/>
        </w:rPr>
        <w:t xml:space="preserve"> relationships between the brain (and so the mind), experiences, our environments (</w:t>
      </w:r>
      <w:r w:rsidRPr="49D2B058" w:rsidR="4DF6E8D1">
        <w:rPr>
          <w:rFonts w:ascii="Times New Roman" w:hAnsi="Times New Roman" w:eastAsia="Times New Roman" w:cs="Times New Roman"/>
          <w:sz w:val="24"/>
          <w:szCs w:val="24"/>
        </w:rPr>
        <w:t>Porges</w:t>
      </w:r>
      <w:r w:rsidRPr="49D2B058" w:rsidR="4DF6E8D1">
        <w:rPr>
          <w:rFonts w:ascii="Times New Roman" w:hAnsi="Times New Roman" w:eastAsia="Times New Roman" w:cs="Times New Roman"/>
          <w:sz w:val="24"/>
          <w:szCs w:val="24"/>
        </w:rPr>
        <w:t>, 2015; Siegel, 2012</w:t>
      </w:r>
      <w:r w:rsidRPr="49D2B058" w:rsidR="2CE0FA6A">
        <w:rPr>
          <w:rFonts w:ascii="Times New Roman" w:hAnsi="Times New Roman" w:eastAsia="Times New Roman" w:cs="Times New Roman"/>
          <w:sz w:val="24"/>
          <w:szCs w:val="24"/>
        </w:rPr>
        <w:t xml:space="preserve">). </w:t>
      </w:r>
      <w:r w:rsidRPr="49D2B058" w:rsidR="4A76449E">
        <w:rPr>
          <w:rFonts w:ascii="Times New Roman" w:hAnsi="Times New Roman" w:eastAsia="Times New Roman" w:cs="Times New Roman"/>
          <w:sz w:val="24"/>
          <w:szCs w:val="24"/>
        </w:rPr>
        <w:t>Providing</w:t>
      </w:r>
      <w:r w:rsidRPr="49D2B058" w:rsidR="4A76449E">
        <w:rPr>
          <w:rFonts w:ascii="Times New Roman" w:hAnsi="Times New Roman" w:eastAsia="Times New Roman" w:cs="Times New Roman"/>
          <w:sz w:val="24"/>
          <w:szCs w:val="24"/>
        </w:rPr>
        <w:t xml:space="preserve"> Enriching and positive environments for young people to be in, to be able to learn through experiential tasks they can</w:t>
      </w:r>
      <w:r w:rsidRPr="49D2B058" w:rsidR="1D7FBC91">
        <w:rPr>
          <w:rFonts w:ascii="Times New Roman" w:hAnsi="Times New Roman" w:eastAsia="Times New Roman" w:cs="Times New Roman"/>
          <w:sz w:val="24"/>
          <w:szCs w:val="24"/>
        </w:rPr>
        <w:t xml:space="preserve"> in turn build upon their resilience skills and develop </w:t>
      </w:r>
      <w:r w:rsidRPr="49D2B058" w:rsidR="09745A8D">
        <w:rPr>
          <w:rFonts w:ascii="Times New Roman" w:hAnsi="Times New Roman" w:eastAsia="Times New Roman" w:cs="Times New Roman"/>
          <w:sz w:val="24"/>
          <w:szCs w:val="24"/>
        </w:rPr>
        <w:t>healthy and happy brains (Allen, 2015</w:t>
      </w:r>
      <w:r w:rsidRPr="49D2B058" w:rsidR="51BA3DE1">
        <w:rPr>
          <w:rFonts w:ascii="Times New Roman" w:hAnsi="Times New Roman" w:eastAsia="Times New Roman" w:cs="Times New Roman"/>
          <w:sz w:val="24"/>
          <w:szCs w:val="24"/>
        </w:rPr>
        <w:t>)</w:t>
      </w:r>
      <w:r w:rsidRPr="49D2B058" w:rsidR="09745A8D">
        <w:rPr>
          <w:rFonts w:ascii="Times New Roman" w:hAnsi="Times New Roman" w:eastAsia="Times New Roman" w:cs="Times New Roman"/>
          <w:sz w:val="24"/>
          <w:szCs w:val="24"/>
        </w:rPr>
        <w:t>.</w:t>
      </w:r>
    </w:p>
    <w:p w:rsidR="71DAB1A7" w:rsidP="70673983" w:rsidRDefault="255DA850" w14:paraId="4F60A75F" w14:textId="46D7C141">
      <w:pPr>
        <w:rPr>
          <w:rFonts w:ascii="Times New Roman" w:hAnsi="Times New Roman" w:eastAsia="Times New Roman" w:cs="Times New Roman"/>
          <w:sz w:val="24"/>
          <w:szCs w:val="24"/>
          <w:highlight w:val="yellow"/>
        </w:rPr>
      </w:pPr>
      <w:r w:rsidRPr="70673983">
        <w:rPr>
          <w:rFonts w:ascii="Times New Roman" w:hAnsi="Times New Roman" w:eastAsia="Times New Roman" w:cs="Times New Roman"/>
          <w:sz w:val="24"/>
          <w:szCs w:val="24"/>
        </w:rPr>
        <w:t xml:space="preserve">Understanding </w:t>
      </w:r>
      <w:r w:rsidRPr="23CFB303" w:rsidR="0DCC5FFC">
        <w:rPr>
          <w:rFonts w:ascii="Times New Roman" w:hAnsi="Times New Roman" w:eastAsia="Times New Roman" w:cs="Times New Roman"/>
          <w:sz w:val="24"/>
          <w:szCs w:val="24"/>
        </w:rPr>
        <w:t xml:space="preserve">individual and </w:t>
      </w:r>
      <w:r w:rsidRPr="23CFB303" w:rsidR="3F7EC71C">
        <w:rPr>
          <w:rFonts w:ascii="Times New Roman" w:hAnsi="Times New Roman" w:eastAsia="Times New Roman" w:cs="Times New Roman"/>
          <w:sz w:val="24"/>
          <w:szCs w:val="24"/>
        </w:rPr>
        <w:t xml:space="preserve">personal well-being </w:t>
      </w:r>
      <w:r w:rsidRPr="70673983" w:rsidR="0605E5F5">
        <w:rPr>
          <w:rFonts w:ascii="Times New Roman" w:hAnsi="Times New Roman" w:eastAsia="Times New Roman" w:cs="Times New Roman"/>
          <w:sz w:val="24"/>
          <w:szCs w:val="24"/>
        </w:rPr>
        <w:t xml:space="preserve">is important for Youth Workers, as it is for </w:t>
      </w:r>
      <w:r w:rsidRPr="70673983" w:rsidR="68B3F2F4">
        <w:rPr>
          <w:rFonts w:ascii="Times New Roman" w:hAnsi="Times New Roman" w:eastAsia="Times New Roman" w:cs="Times New Roman"/>
          <w:sz w:val="24"/>
          <w:szCs w:val="24"/>
        </w:rPr>
        <w:t>human</w:t>
      </w:r>
      <w:r w:rsidRPr="70673983" w:rsidR="0605E5F5">
        <w:rPr>
          <w:rFonts w:ascii="Times New Roman" w:hAnsi="Times New Roman" w:eastAsia="Times New Roman" w:cs="Times New Roman"/>
          <w:sz w:val="24"/>
          <w:szCs w:val="24"/>
        </w:rPr>
        <w:t xml:space="preserve"> beings in general</w:t>
      </w:r>
      <w:r w:rsidRPr="70673983" w:rsidR="6184F67D">
        <w:rPr>
          <w:rFonts w:ascii="Times New Roman" w:hAnsi="Times New Roman" w:eastAsia="Times New Roman" w:cs="Times New Roman"/>
          <w:sz w:val="24"/>
          <w:szCs w:val="24"/>
        </w:rPr>
        <w:t>. Evidence shows that there are challenges to well-being in modern life</w:t>
      </w:r>
      <w:r w:rsidRPr="70673983" w:rsidR="7180CD85">
        <w:rPr>
          <w:rFonts w:ascii="Times New Roman" w:hAnsi="Times New Roman" w:eastAsia="Times New Roman" w:cs="Times New Roman"/>
          <w:sz w:val="24"/>
          <w:szCs w:val="24"/>
        </w:rPr>
        <w:t xml:space="preserve">, </w:t>
      </w:r>
      <w:proofErr w:type="spellStart"/>
      <w:r w:rsidRPr="70673983" w:rsidR="7180CD85">
        <w:rPr>
          <w:rFonts w:ascii="Times New Roman" w:hAnsi="Times New Roman" w:eastAsia="Times New Roman" w:cs="Times New Roman"/>
          <w:sz w:val="24"/>
          <w:szCs w:val="24"/>
        </w:rPr>
        <w:t>Selfhatch</w:t>
      </w:r>
      <w:r w:rsidRPr="70673983" w:rsidR="22C33531">
        <w:rPr>
          <w:rFonts w:ascii="Times New Roman" w:hAnsi="Times New Roman" w:eastAsia="Times New Roman" w:cs="Times New Roman"/>
          <w:sz w:val="24"/>
          <w:szCs w:val="24"/>
        </w:rPr>
        <w:t>.</w:t>
      </w:r>
      <w:r w:rsidRPr="70673983" w:rsidR="7180CD85">
        <w:rPr>
          <w:rFonts w:ascii="Times New Roman" w:hAnsi="Times New Roman" w:eastAsia="Times New Roman" w:cs="Times New Roman"/>
          <w:sz w:val="24"/>
          <w:szCs w:val="24"/>
        </w:rPr>
        <w:t>blog</w:t>
      </w:r>
      <w:proofErr w:type="spellEnd"/>
      <w:r w:rsidRPr="70673983" w:rsidR="7180CD85">
        <w:rPr>
          <w:rFonts w:ascii="Times New Roman" w:hAnsi="Times New Roman" w:eastAsia="Times New Roman" w:cs="Times New Roman"/>
          <w:sz w:val="24"/>
          <w:szCs w:val="24"/>
        </w:rPr>
        <w:t xml:space="preserve"> (2023) supports this by writi</w:t>
      </w:r>
      <w:r w:rsidRPr="70673983" w:rsidR="77E763E9">
        <w:rPr>
          <w:rFonts w:ascii="Times New Roman" w:hAnsi="Times New Roman" w:eastAsia="Times New Roman" w:cs="Times New Roman"/>
          <w:sz w:val="24"/>
          <w:szCs w:val="24"/>
        </w:rPr>
        <w:t>ng that an unhealthy diet</w:t>
      </w:r>
      <w:r w:rsidRPr="70673983" w:rsidR="75312E4C">
        <w:rPr>
          <w:rFonts w:ascii="Times New Roman" w:hAnsi="Times New Roman" w:eastAsia="Times New Roman" w:cs="Times New Roman"/>
          <w:sz w:val="24"/>
          <w:szCs w:val="24"/>
        </w:rPr>
        <w:t xml:space="preserve">- junk food consumption has increased </w:t>
      </w:r>
      <w:r w:rsidRPr="70673983" w:rsidR="33D6137E">
        <w:rPr>
          <w:rFonts w:ascii="Times New Roman" w:hAnsi="Times New Roman" w:eastAsia="Times New Roman" w:cs="Times New Roman"/>
          <w:sz w:val="24"/>
          <w:szCs w:val="24"/>
        </w:rPr>
        <w:t>immensely</w:t>
      </w:r>
      <w:r w:rsidRPr="70673983" w:rsidR="77E763E9">
        <w:rPr>
          <w:rFonts w:ascii="Times New Roman" w:hAnsi="Times New Roman" w:eastAsia="Times New Roman" w:cs="Times New Roman"/>
          <w:sz w:val="24"/>
          <w:szCs w:val="24"/>
        </w:rPr>
        <w:t>, smoking/vaping, drug abuse which has increased 10 fol</w:t>
      </w:r>
      <w:r w:rsidRPr="70673983" w:rsidR="1BC11FF6">
        <w:rPr>
          <w:rFonts w:ascii="Times New Roman" w:hAnsi="Times New Roman" w:eastAsia="Times New Roman" w:cs="Times New Roman"/>
          <w:sz w:val="24"/>
          <w:szCs w:val="24"/>
        </w:rPr>
        <w:t>ds in young people in recent years and the overuse of technology/ internet addiction</w:t>
      </w:r>
      <w:r w:rsidRPr="70673983" w:rsidR="272C91D6">
        <w:rPr>
          <w:rFonts w:ascii="Times New Roman" w:hAnsi="Times New Roman" w:eastAsia="Times New Roman" w:cs="Times New Roman"/>
          <w:sz w:val="24"/>
          <w:szCs w:val="24"/>
        </w:rPr>
        <w:t>- overuse of the internet has been linked to depression and anxiety with a low sel</w:t>
      </w:r>
      <w:r w:rsidRPr="70673983" w:rsidR="4B66D4E4">
        <w:rPr>
          <w:rFonts w:ascii="Times New Roman" w:hAnsi="Times New Roman" w:eastAsia="Times New Roman" w:cs="Times New Roman"/>
          <w:sz w:val="24"/>
          <w:szCs w:val="24"/>
        </w:rPr>
        <w:t>f-esteem and loneliness issue (</w:t>
      </w:r>
      <w:proofErr w:type="spellStart"/>
      <w:r w:rsidRPr="70673983" w:rsidR="4B66D4E4">
        <w:rPr>
          <w:rFonts w:ascii="Times New Roman" w:hAnsi="Times New Roman" w:eastAsia="Times New Roman" w:cs="Times New Roman"/>
          <w:sz w:val="24"/>
          <w:szCs w:val="24"/>
        </w:rPr>
        <w:t>Selfhatch.in</w:t>
      </w:r>
      <w:proofErr w:type="spellEnd"/>
      <w:r w:rsidRPr="70673983" w:rsidR="4B66D4E4">
        <w:rPr>
          <w:rFonts w:ascii="Times New Roman" w:hAnsi="Times New Roman" w:eastAsia="Times New Roman" w:cs="Times New Roman"/>
          <w:sz w:val="24"/>
          <w:szCs w:val="24"/>
        </w:rPr>
        <w:t xml:space="preserve"> blog, 2023, NP)</w:t>
      </w:r>
      <w:r w:rsidRPr="70673983" w:rsidR="37024223">
        <w:rPr>
          <w:rFonts w:ascii="Times New Roman" w:hAnsi="Times New Roman" w:eastAsia="Times New Roman" w:cs="Times New Roman"/>
          <w:sz w:val="24"/>
          <w:szCs w:val="24"/>
        </w:rPr>
        <w:t>.</w:t>
      </w:r>
      <w:r w:rsidR="00C3406B">
        <w:rPr>
          <w:rFonts w:ascii="Times New Roman" w:hAnsi="Times New Roman" w:eastAsia="Times New Roman" w:cs="Times New Roman"/>
          <w:sz w:val="24"/>
          <w:szCs w:val="24"/>
        </w:rPr>
        <w:t xml:space="preserve"> </w:t>
      </w:r>
    </w:p>
    <w:p w:rsidR="001B2CF0" w:rsidP="00F32809" w:rsidRDefault="6D1F5982" w14:paraId="4899BC3D" w14:textId="14B0A838">
      <w:pPr>
        <w:rPr>
          <w:rFonts w:ascii="Times New Roman" w:hAnsi="Times New Roman" w:eastAsia="Times New Roman" w:cs="Times New Roman"/>
          <w:color w:val="323132"/>
          <w:sz w:val="27"/>
          <w:szCs w:val="27"/>
        </w:rPr>
      </w:pPr>
      <w:r w:rsidRPr="00F32809">
        <w:rPr>
          <w:rFonts w:ascii="Times New Roman" w:hAnsi="Times New Roman" w:eastAsia="Times New Roman" w:cs="Times New Roman"/>
          <w:sz w:val="24"/>
          <w:szCs w:val="24"/>
        </w:rPr>
        <w:t xml:space="preserve"> Sizeable</w:t>
      </w:r>
      <w:r w:rsidRPr="00F32809" w:rsidR="1499E4E3">
        <w:rPr>
          <w:rFonts w:ascii="Times New Roman" w:hAnsi="Times New Roman" w:eastAsia="Times New Roman" w:cs="Times New Roman"/>
          <w:sz w:val="24"/>
          <w:szCs w:val="24"/>
        </w:rPr>
        <w:t xml:space="preserve"> numbers of young people are experiencing lower levels of well-being</w:t>
      </w:r>
      <w:r w:rsidRPr="00F32809" w:rsidR="1BCFC515">
        <w:rPr>
          <w:rFonts w:ascii="Times New Roman" w:hAnsi="Times New Roman" w:eastAsia="Times New Roman" w:cs="Times New Roman"/>
          <w:sz w:val="24"/>
          <w:szCs w:val="24"/>
        </w:rPr>
        <w:t xml:space="preserve">, </w:t>
      </w:r>
      <w:r w:rsidRPr="00F32809" w:rsidR="6BEDFE96">
        <w:rPr>
          <w:rFonts w:ascii="Times New Roman" w:hAnsi="Times New Roman" w:eastAsia="Times New Roman" w:cs="Times New Roman"/>
          <w:sz w:val="24"/>
          <w:szCs w:val="24"/>
        </w:rPr>
        <w:t>The ONS (Office for National Statistics, 2020) provides information to show this by</w:t>
      </w:r>
      <w:r w:rsidRPr="00F32809" w:rsidR="4B40712F">
        <w:rPr>
          <w:rFonts w:ascii="Times New Roman" w:hAnsi="Times New Roman" w:eastAsia="Times New Roman" w:cs="Times New Roman"/>
          <w:sz w:val="24"/>
          <w:szCs w:val="24"/>
        </w:rPr>
        <w:t xml:space="preserve"> writing that </w:t>
      </w:r>
      <w:r w:rsidRPr="00F32809" w:rsidR="578B4F12">
        <w:rPr>
          <w:rFonts w:ascii="Times New Roman" w:hAnsi="Times New Roman" w:eastAsia="Times New Roman" w:cs="Times New Roman"/>
          <w:sz w:val="24"/>
          <w:szCs w:val="24"/>
        </w:rPr>
        <w:t>‘</w:t>
      </w:r>
      <w:r w:rsidRPr="00F32809" w:rsidR="578B4F12">
        <w:rPr>
          <w:rFonts w:ascii="Times New Roman" w:hAnsi="Times New Roman" w:eastAsia="Times New Roman" w:cs="Times New Roman"/>
          <w:color w:val="323132"/>
          <w:sz w:val="24"/>
          <w:szCs w:val="24"/>
        </w:rPr>
        <w:t>There was a decline in young people’s satisfaction with their health in the UK, with about half (52%) of those aged 16 to 24 years saying they were mostly or completely satisfied with their health in 2017 to 2018 compared with 59% in the previous year (ONS, 2020, NP).</w:t>
      </w:r>
    </w:p>
    <w:p w:rsidR="001B2CF0" w:rsidP="70673983" w:rsidRDefault="001B2CF0" w14:paraId="48BF26ED" w14:textId="681A963D">
      <w:pPr>
        <w:rPr>
          <w:rFonts w:ascii="Times New Roman" w:hAnsi="Times New Roman" w:eastAsia="Times New Roman" w:cs="Times New Roman"/>
          <w:sz w:val="24"/>
          <w:szCs w:val="24"/>
        </w:rPr>
      </w:pPr>
    </w:p>
    <w:p w:rsidR="000E20FC" w:rsidP="70673983" w:rsidRDefault="001B2CF0" w14:paraId="399CF328" w14:textId="57D3B243">
      <w:pPr>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w:t>
      </w:r>
      <w:r w:rsidRPr="70673983" w:rsidR="1499E4E3">
        <w:rPr>
          <w:rFonts w:ascii="Times New Roman" w:hAnsi="Times New Roman" w:eastAsia="Times New Roman" w:cs="Times New Roman"/>
          <w:sz w:val="24"/>
          <w:szCs w:val="24"/>
        </w:rPr>
        <w:t xml:space="preserve"> Well-being</w:t>
      </w:r>
      <w:r w:rsidRPr="70673983" w:rsidR="1E91A2FB">
        <w:rPr>
          <w:rFonts w:ascii="Times New Roman" w:hAnsi="Times New Roman" w:eastAsia="Times New Roman" w:cs="Times New Roman"/>
          <w:sz w:val="24"/>
          <w:szCs w:val="24"/>
        </w:rPr>
        <w:t xml:space="preserve"> </w:t>
      </w:r>
      <w:r w:rsidRPr="70673983" w:rsidR="22F1679D">
        <w:rPr>
          <w:rFonts w:ascii="Times New Roman" w:hAnsi="Times New Roman" w:eastAsia="Times New Roman" w:cs="Times New Roman"/>
          <w:sz w:val="24"/>
          <w:szCs w:val="24"/>
        </w:rPr>
        <w:t xml:space="preserve">has been defined </w:t>
      </w:r>
      <w:r w:rsidRPr="70673983" w:rsidR="10F9158F">
        <w:rPr>
          <w:rFonts w:ascii="Times New Roman" w:hAnsi="Times New Roman" w:eastAsia="Times New Roman" w:cs="Times New Roman"/>
          <w:sz w:val="24"/>
          <w:szCs w:val="24"/>
        </w:rPr>
        <w:t>as...</w:t>
      </w:r>
      <w:r w:rsidRPr="70673983" w:rsidR="22F1679D">
        <w:rPr>
          <w:rFonts w:ascii="Times New Roman" w:hAnsi="Times New Roman" w:eastAsia="Times New Roman" w:cs="Times New Roman"/>
          <w:sz w:val="24"/>
          <w:szCs w:val="24"/>
        </w:rPr>
        <w:t xml:space="preserve"> </w:t>
      </w:r>
      <w:r w:rsidRPr="70673983" w:rsidR="14C85320">
        <w:rPr>
          <w:rFonts w:ascii="Times New Roman" w:hAnsi="Times New Roman" w:eastAsia="Times New Roman" w:cs="Times New Roman"/>
          <w:sz w:val="24"/>
          <w:szCs w:val="24"/>
        </w:rPr>
        <w:t>a state influenced by social, cultural, behavioural, and emotional phenomena, including physical and mental health, social participation, education, income, social in/exclusion, housing, diet, substance use and other behaviours (Australian Institute of Health &amp; Welfare (AIHW) 2003).</w:t>
      </w:r>
      <w:r w:rsidRPr="70673983" w:rsidR="47243DAB">
        <w:rPr>
          <w:rFonts w:ascii="Times New Roman" w:hAnsi="Times New Roman" w:eastAsia="Times New Roman" w:cs="Times New Roman"/>
          <w:sz w:val="24"/>
          <w:szCs w:val="24"/>
        </w:rPr>
        <w:t xml:space="preserve"> </w:t>
      </w:r>
    </w:p>
    <w:p w:rsidR="71DAB1A7" w:rsidP="70673983" w:rsidRDefault="34B831CA" w14:paraId="59F89ECE" w14:textId="139E43D5">
      <w:pPr>
        <w:rPr>
          <w:rFonts w:ascii="Times New Roman" w:hAnsi="Times New Roman" w:eastAsia="Times New Roman" w:cs="Times New Roman"/>
          <w:sz w:val="24"/>
          <w:szCs w:val="24"/>
        </w:rPr>
      </w:pPr>
      <w:r w:rsidRPr="70673983">
        <w:rPr>
          <w:rFonts w:ascii="Times New Roman" w:hAnsi="Times New Roman" w:eastAsia="Times New Roman" w:cs="Times New Roman"/>
          <w:sz w:val="24"/>
          <w:szCs w:val="24"/>
        </w:rPr>
        <w:t xml:space="preserve">Some health professions may argue against this and see wellbeing as </w:t>
      </w:r>
      <w:r w:rsidRPr="70673983" w:rsidR="140AA463">
        <w:rPr>
          <w:rFonts w:ascii="Times New Roman" w:hAnsi="Times New Roman" w:eastAsia="Times New Roman" w:cs="Times New Roman"/>
          <w:sz w:val="24"/>
          <w:szCs w:val="24"/>
        </w:rPr>
        <w:t xml:space="preserve">a focus of individual happiness and goals to achieve, researchers in youth </w:t>
      </w:r>
      <w:r w:rsidRPr="70673983" w:rsidR="25B90187">
        <w:rPr>
          <w:rFonts w:ascii="Times New Roman" w:hAnsi="Times New Roman" w:eastAsia="Times New Roman" w:cs="Times New Roman"/>
          <w:sz w:val="24"/>
          <w:szCs w:val="24"/>
        </w:rPr>
        <w:t xml:space="preserve">work </w:t>
      </w:r>
      <w:r w:rsidRPr="70673983" w:rsidR="140AA463">
        <w:rPr>
          <w:rFonts w:ascii="Times New Roman" w:hAnsi="Times New Roman" w:eastAsia="Times New Roman" w:cs="Times New Roman"/>
          <w:sz w:val="24"/>
          <w:szCs w:val="24"/>
        </w:rPr>
        <w:t>have</w:t>
      </w:r>
      <w:r w:rsidRPr="70673983" w:rsidR="52AF8994">
        <w:rPr>
          <w:rFonts w:ascii="Times New Roman" w:hAnsi="Times New Roman" w:eastAsia="Times New Roman" w:cs="Times New Roman"/>
          <w:sz w:val="24"/>
          <w:szCs w:val="24"/>
        </w:rPr>
        <w:t xml:space="preserve"> discussed wellbeing in terms of</w:t>
      </w:r>
      <w:r w:rsidRPr="70673983" w:rsidR="572E387A">
        <w:rPr>
          <w:rFonts w:ascii="Times New Roman" w:hAnsi="Times New Roman" w:eastAsia="Times New Roman" w:cs="Times New Roman"/>
          <w:sz w:val="24"/>
          <w:szCs w:val="24"/>
        </w:rPr>
        <w:t xml:space="preserve"> a wider</w:t>
      </w:r>
      <w:r w:rsidRPr="70673983" w:rsidR="52AF8994">
        <w:rPr>
          <w:rFonts w:ascii="Times New Roman" w:hAnsi="Times New Roman" w:eastAsia="Times New Roman" w:cs="Times New Roman"/>
          <w:sz w:val="24"/>
          <w:szCs w:val="24"/>
        </w:rPr>
        <w:t xml:space="preserve"> meaning in young people’s lives and how these impact on individual behaviours</w:t>
      </w:r>
      <w:r w:rsidRPr="70673983" w:rsidR="2C1F97EB">
        <w:rPr>
          <w:rFonts w:ascii="Times New Roman" w:hAnsi="Times New Roman" w:eastAsia="Times New Roman" w:cs="Times New Roman"/>
          <w:sz w:val="24"/>
          <w:szCs w:val="24"/>
        </w:rPr>
        <w:t>, needs, lifestyle</w:t>
      </w:r>
      <w:r w:rsidRPr="60A14A40" w:rsidR="0BB82831">
        <w:rPr>
          <w:rFonts w:ascii="Times New Roman" w:hAnsi="Times New Roman" w:eastAsia="Times New Roman" w:cs="Times New Roman"/>
          <w:sz w:val="24"/>
          <w:szCs w:val="24"/>
        </w:rPr>
        <w:t>,</w:t>
      </w:r>
      <w:r w:rsidRPr="70673983" w:rsidR="2C1F97EB">
        <w:rPr>
          <w:rFonts w:ascii="Times New Roman" w:hAnsi="Times New Roman" w:eastAsia="Times New Roman" w:cs="Times New Roman"/>
          <w:sz w:val="24"/>
          <w:szCs w:val="24"/>
        </w:rPr>
        <w:t xml:space="preserve"> and beliefs</w:t>
      </w:r>
      <w:r w:rsidRPr="70673983" w:rsidR="52AF8994">
        <w:rPr>
          <w:rFonts w:ascii="Times New Roman" w:hAnsi="Times New Roman" w:eastAsia="Times New Roman" w:cs="Times New Roman"/>
          <w:sz w:val="24"/>
          <w:szCs w:val="24"/>
        </w:rPr>
        <w:t xml:space="preserve"> (White &amp; </w:t>
      </w:r>
      <w:proofErr w:type="spellStart"/>
      <w:r w:rsidRPr="70673983" w:rsidR="52AF8994">
        <w:rPr>
          <w:rFonts w:ascii="Times New Roman" w:hAnsi="Times New Roman" w:eastAsia="Times New Roman" w:cs="Times New Roman"/>
          <w:sz w:val="24"/>
          <w:szCs w:val="24"/>
        </w:rPr>
        <w:t>Wyn</w:t>
      </w:r>
      <w:proofErr w:type="spellEnd"/>
      <w:r w:rsidRPr="70673983" w:rsidR="52AF8994">
        <w:rPr>
          <w:rFonts w:ascii="Times New Roman" w:hAnsi="Times New Roman" w:eastAsia="Times New Roman" w:cs="Times New Roman"/>
          <w:sz w:val="24"/>
          <w:szCs w:val="24"/>
        </w:rPr>
        <w:t xml:space="preserve"> 2004).</w:t>
      </w:r>
      <w:r w:rsidRPr="70673983" w:rsidR="5D60F029">
        <w:rPr>
          <w:rFonts w:ascii="Times New Roman" w:hAnsi="Times New Roman" w:eastAsia="Times New Roman" w:cs="Times New Roman"/>
          <w:sz w:val="24"/>
          <w:szCs w:val="24"/>
        </w:rPr>
        <w:t xml:space="preserve"> </w:t>
      </w:r>
    </w:p>
    <w:p w:rsidR="71DAB1A7" w:rsidP="00F32809" w:rsidRDefault="5D60F029" w14:paraId="5AC8D334" w14:textId="14308F88">
      <w:pPr>
        <w:rPr>
          <w:rFonts w:ascii="Times New Roman" w:hAnsi="Times New Roman" w:eastAsia="Times New Roman" w:cs="Times New Roman"/>
          <w:sz w:val="24"/>
          <w:szCs w:val="24"/>
          <w:highlight w:val="yellow"/>
        </w:rPr>
      </w:pPr>
      <w:r w:rsidRPr="70673983">
        <w:rPr>
          <w:rFonts w:ascii="Times New Roman" w:hAnsi="Times New Roman" w:eastAsia="Times New Roman" w:cs="Times New Roman"/>
          <w:sz w:val="24"/>
          <w:szCs w:val="24"/>
        </w:rPr>
        <w:t xml:space="preserve">According to Bourke and </w:t>
      </w:r>
      <w:proofErr w:type="spellStart"/>
      <w:r w:rsidRPr="70673983">
        <w:rPr>
          <w:rFonts w:ascii="Times New Roman" w:hAnsi="Times New Roman" w:eastAsia="Times New Roman" w:cs="Times New Roman"/>
          <w:sz w:val="24"/>
          <w:szCs w:val="24"/>
        </w:rPr>
        <w:t>Geldens</w:t>
      </w:r>
      <w:proofErr w:type="spellEnd"/>
      <w:r w:rsidRPr="70673983">
        <w:rPr>
          <w:rFonts w:ascii="Times New Roman" w:hAnsi="Times New Roman" w:eastAsia="Times New Roman" w:cs="Times New Roman"/>
          <w:sz w:val="24"/>
          <w:szCs w:val="24"/>
        </w:rPr>
        <w:t xml:space="preserve"> (2007</w:t>
      </w:r>
      <w:r w:rsidRPr="70673983" w:rsidR="47FB2982">
        <w:rPr>
          <w:rFonts w:ascii="Times New Roman" w:hAnsi="Times New Roman" w:eastAsia="Times New Roman" w:cs="Times New Roman"/>
          <w:sz w:val="24"/>
          <w:szCs w:val="24"/>
        </w:rPr>
        <w:t xml:space="preserve">) </w:t>
      </w:r>
      <w:r w:rsidRPr="00F32809" w:rsidR="083237E7">
        <w:rPr>
          <w:rFonts w:ascii="Times New Roman" w:hAnsi="Times New Roman" w:eastAsia="Times New Roman" w:cs="Times New Roman"/>
          <w:sz w:val="24"/>
          <w:szCs w:val="24"/>
        </w:rPr>
        <w:t>it</w:t>
      </w:r>
      <w:r w:rsidRPr="70673983">
        <w:rPr>
          <w:rFonts w:ascii="Times New Roman" w:hAnsi="Times New Roman" w:eastAsia="Times New Roman" w:cs="Times New Roman"/>
          <w:sz w:val="24"/>
          <w:szCs w:val="24"/>
        </w:rPr>
        <w:t xml:space="preserve"> is clear that wellbeing is often not defined or theorised well. Rather than imposing a definition, this </w:t>
      </w:r>
      <w:r w:rsidRPr="70673983" w:rsidR="339696C1">
        <w:rPr>
          <w:rFonts w:ascii="Times New Roman" w:hAnsi="Times New Roman" w:eastAsia="Times New Roman" w:cs="Times New Roman"/>
          <w:sz w:val="24"/>
          <w:szCs w:val="24"/>
        </w:rPr>
        <w:t>assignment will</w:t>
      </w:r>
      <w:r w:rsidRPr="70673983">
        <w:rPr>
          <w:rFonts w:ascii="Times New Roman" w:hAnsi="Times New Roman" w:eastAsia="Times New Roman" w:cs="Times New Roman"/>
          <w:sz w:val="24"/>
          <w:szCs w:val="24"/>
        </w:rPr>
        <w:t xml:space="preserve"> </w:t>
      </w:r>
      <w:r w:rsidRPr="70673983" w:rsidR="12E9095A">
        <w:rPr>
          <w:rFonts w:ascii="Times New Roman" w:hAnsi="Times New Roman" w:eastAsia="Times New Roman" w:cs="Times New Roman"/>
          <w:sz w:val="24"/>
          <w:szCs w:val="24"/>
        </w:rPr>
        <w:t>adopt a</w:t>
      </w:r>
      <w:r w:rsidRPr="70673983">
        <w:rPr>
          <w:rFonts w:ascii="Times New Roman" w:hAnsi="Times New Roman" w:eastAsia="Times New Roman" w:cs="Times New Roman"/>
          <w:sz w:val="24"/>
          <w:szCs w:val="24"/>
        </w:rPr>
        <w:t xml:space="preserve"> grounded approach to identify the ways in which young people and youth workers understand wellbeing.</w:t>
      </w:r>
      <w:r w:rsidR="000E20FC">
        <w:rPr>
          <w:rFonts w:ascii="Times New Roman" w:hAnsi="Times New Roman" w:eastAsia="Times New Roman" w:cs="Times New Roman"/>
          <w:sz w:val="24"/>
          <w:szCs w:val="24"/>
        </w:rPr>
        <w:t xml:space="preserve"> </w:t>
      </w:r>
    </w:p>
    <w:p w:rsidR="71DAB1A7" w:rsidP="70673983" w:rsidRDefault="7582A6DC" w14:paraId="1EC14959" w14:textId="669DD542">
      <w:pPr>
        <w:rPr>
          <w:rFonts w:ascii="Times New Roman" w:hAnsi="Times New Roman" w:eastAsia="Times New Roman" w:cs="Times New Roman"/>
          <w:sz w:val="24"/>
          <w:szCs w:val="24"/>
        </w:rPr>
      </w:pPr>
      <w:r w:rsidRPr="00F32809">
        <w:rPr>
          <w:rFonts w:ascii="Times New Roman" w:hAnsi="Times New Roman" w:eastAsia="Times New Roman" w:cs="Times New Roman"/>
          <w:sz w:val="24"/>
          <w:szCs w:val="24"/>
        </w:rPr>
        <w:t xml:space="preserve">Youth workers must understand the importance of providing a </w:t>
      </w:r>
      <w:r w:rsidRPr="00F32809" w:rsidR="3C0DF6EF">
        <w:rPr>
          <w:rFonts w:ascii="Times New Roman" w:hAnsi="Times New Roman" w:eastAsia="Times New Roman" w:cs="Times New Roman"/>
          <w:sz w:val="24"/>
          <w:szCs w:val="24"/>
        </w:rPr>
        <w:t>well-grounded</w:t>
      </w:r>
      <w:r w:rsidRPr="00F32809">
        <w:rPr>
          <w:rFonts w:ascii="Times New Roman" w:hAnsi="Times New Roman" w:eastAsia="Times New Roman" w:cs="Times New Roman"/>
          <w:sz w:val="24"/>
          <w:szCs w:val="24"/>
        </w:rPr>
        <w:t xml:space="preserve"> and purposeful delivery to wellbeing for young people they work with</w:t>
      </w:r>
      <w:r w:rsidRPr="00F32809" w:rsidR="64BB2A44">
        <w:rPr>
          <w:rFonts w:ascii="Times New Roman" w:hAnsi="Times New Roman" w:eastAsia="Times New Roman" w:cs="Times New Roman"/>
          <w:sz w:val="24"/>
          <w:szCs w:val="24"/>
        </w:rPr>
        <w:t xml:space="preserve"> as they are usually places for young people to be more accepted, they reach a wider percentage of vulnerable and</w:t>
      </w:r>
      <w:r w:rsidRPr="00F32809" w:rsidR="50569783">
        <w:rPr>
          <w:rFonts w:ascii="Times New Roman" w:hAnsi="Times New Roman" w:eastAsia="Times New Roman" w:cs="Times New Roman"/>
          <w:sz w:val="24"/>
          <w:szCs w:val="24"/>
        </w:rPr>
        <w:t xml:space="preserve"> at-risk young people</w:t>
      </w:r>
      <w:r w:rsidRPr="00F32809" w:rsidR="5B9E5E43">
        <w:rPr>
          <w:rFonts w:ascii="Times New Roman" w:hAnsi="Times New Roman" w:eastAsia="Times New Roman" w:cs="Times New Roman"/>
          <w:sz w:val="24"/>
          <w:szCs w:val="24"/>
        </w:rPr>
        <w:t xml:space="preserve"> and are the </w:t>
      </w:r>
      <w:r w:rsidRPr="00F32809" w:rsidR="4739CB82">
        <w:rPr>
          <w:rFonts w:ascii="Times New Roman" w:hAnsi="Times New Roman" w:eastAsia="Times New Roman" w:cs="Times New Roman"/>
          <w:sz w:val="24"/>
          <w:szCs w:val="24"/>
        </w:rPr>
        <w:t>provider</w:t>
      </w:r>
      <w:r w:rsidRPr="00F32809" w:rsidR="5B9E5E43">
        <w:rPr>
          <w:rFonts w:ascii="Times New Roman" w:hAnsi="Times New Roman" w:eastAsia="Times New Roman" w:cs="Times New Roman"/>
          <w:sz w:val="24"/>
          <w:szCs w:val="24"/>
        </w:rPr>
        <w:t xml:space="preserve"> for a prevention is better than cure momentum (Hamlyn, 20230.</w:t>
      </w:r>
      <w:r w:rsidRPr="0D137A22" w:rsidR="0A37826E">
        <w:rPr>
          <w:rFonts w:ascii="Times New Roman" w:hAnsi="Times New Roman" w:eastAsia="Times New Roman" w:cs="Times New Roman"/>
          <w:sz w:val="24"/>
          <w:szCs w:val="24"/>
        </w:rPr>
        <w:t xml:space="preserve"> </w:t>
      </w:r>
    </w:p>
    <w:p w:rsidR="7699A81F" w:rsidP="0D137A22" w:rsidRDefault="7699A81F" w14:paraId="458EC7BE" w14:textId="4FCC1406">
      <w:pPr>
        <w:rPr>
          <w:rFonts w:ascii="Times New Roman" w:hAnsi="Times New Roman" w:eastAsia="Times New Roman" w:cs="Times New Roman"/>
          <w:sz w:val="24"/>
          <w:szCs w:val="24"/>
        </w:rPr>
      </w:pPr>
      <w:r w:rsidRPr="0D137A22">
        <w:rPr>
          <w:rFonts w:ascii="Times New Roman" w:hAnsi="Times New Roman" w:eastAsia="Times New Roman" w:cs="Times New Roman"/>
          <w:sz w:val="24"/>
          <w:szCs w:val="24"/>
        </w:rPr>
        <w:t xml:space="preserve">Without the delivery of youth work, some young people would struggle to gain support and </w:t>
      </w:r>
      <w:r w:rsidRPr="0D137A22" w:rsidR="3B8E6E8D">
        <w:rPr>
          <w:rFonts w:ascii="Times New Roman" w:hAnsi="Times New Roman" w:eastAsia="Times New Roman" w:cs="Times New Roman"/>
          <w:sz w:val="24"/>
          <w:szCs w:val="24"/>
        </w:rPr>
        <w:t>understanding</w:t>
      </w:r>
      <w:r w:rsidRPr="0D137A22">
        <w:rPr>
          <w:rFonts w:ascii="Times New Roman" w:hAnsi="Times New Roman" w:eastAsia="Times New Roman" w:cs="Times New Roman"/>
          <w:sz w:val="24"/>
          <w:szCs w:val="24"/>
        </w:rPr>
        <w:t xml:space="preserve"> </w:t>
      </w:r>
      <w:r w:rsidRPr="0D137A22" w:rsidR="498C6AEA">
        <w:rPr>
          <w:rFonts w:ascii="Times New Roman" w:hAnsi="Times New Roman" w:eastAsia="Times New Roman" w:cs="Times New Roman"/>
          <w:sz w:val="24"/>
          <w:szCs w:val="24"/>
        </w:rPr>
        <w:t xml:space="preserve">in many different contexts such as social support, </w:t>
      </w:r>
      <w:r w:rsidRPr="0D137A22" w:rsidR="75669117">
        <w:rPr>
          <w:rFonts w:ascii="Times New Roman" w:hAnsi="Times New Roman" w:eastAsia="Times New Roman" w:cs="Times New Roman"/>
          <w:sz w:val="24"/>
          <w:szCs w:val="24"/>
        </w:rPr>
        <w:t>school,</w:t>
      </w:r>
      <w:r w:rsidRPr="0D137A22" w:rsidR="498C6AEA">
        <w:rPr>
          <w:rFonts w:ascii="Times New Roman" w:hAnsi="Times New Roman" w:eastAsia="Times New Roman" w:cs="Times New Roman"/>
          <w:sz w:val="24"/>
          <w:szCs w:val="24"/>
        </w:rPr>
        <w:t xml:space="preserve"> and community </w:t>
      </w:r>
      <w:r w:rsidRPr="0D137A22" w:rsidR="370FF78C">
        <w:rPr>
          <w:rFonts w:ascii="Times New Roman" w:hAnsi="Times New Roman" w:eastAsia="Times New Roman" w:cs="Times New Roman"/>
          <w:sz w:val="24"/>
          <w:szCs w:val="24"/>
        </w:rPr>
        <w:t>engagement</w:t>
      </w:r>
      <w:r w:rsidRPr="0D137A22" w:rsidR="461A2F23">
        <w:rPr>
          <w:rFonts w:ascii="Times New Roman" w:hAnsi="Times New Roman" w:eastAsia="Times New Roman" w:cs="Times New Roman"/>
          <w:sz w:val="24"/>
          <w:szCs w:val="24"/>
        </w:rPr>
        <w:t xml:space="preserve"> and bridging relationships with family or home life, they could be at a disadvantage and have an unequal path in life to others (</w:t>
      </w:r>
      <w:proofErr w:type="spellStart"/>
      <w:r w:rsidRPr="0D137A22" w:rsidR="461A2F23">
        <w:rPr>
          <w:rFonts w:ascii="Times New Roman" w:hAnsi="Times New Roman" w:eastAsia="Times New Roman" w:cs="Times New Roman"/>
          <w:sz w:val="24"/>
          <w:szCs w:val="24"/>
        </w:rPr>
        <w:t>Hage</w:t>
      </w:r>
      <w:r w:rsidRPr="0D137A22" w:rsidR="6783C2B4">
        <w:rPr>
          <w:rFonts w:ascii="Times New Roman" w:hAnsi="Times New Roman" w:eastAsia="Times New Roman" w:cs="Times New Roman"/>
          <w:sz w:val="24"/>
          <w:szCs w:val="24"/>
        </w:rPr>
        <w:t>ll</w:t>
      </w:r>
      <w:proofErr w:type="spellEnd"/>
      <w:r w:rsidRPr="0D137A22" w:rsidR="6783C2B4">
        <w:rPr>
          <w:rFonts w:ascii="Times New Roman" w:hAnsi="Times New Roman" w:eastAsia="Times New Roman" w:cs="Times New Roman"/>
          <w:sz w:val="24"/>
          <w:szCs w:val="24"/>
        </w:rPr>
        <w:t>, Coleman, &amp; Brooks, 2015).</w:t>
      </w:r>
    </w:p>
    <w:p w:rsidR="71DAB1A7" w:rsidP="70673983" w:rsidRDefault="71DAB1A7" w14:paraId="3E99D324" w14:textId="5DCE8E79">
      <w:pPr>
        <w:rPr>
          <w:rFonts w:ascii="Times New Roman" w:hAnsi="Times New Roman" w:eastAsia="Times New Roman" w:cs="Times New Roman"/>
          <w:sz w:val="24"/>
          <w:szCs w:val="24"/>
        </w:rPr>
      </w:pPr>
    </w:p>
    <w:p w:rsidR="71DAB1A7" w:rsidP="49D2B058" w:rsidRDefault="22F1679D" w14:paraId="62063F6E" w14:textId="605B9724">
      <w:pPr>
        <w:pStyle w:val="Normal"/>
        <w:rPr>
          <w:rFonts w:ascii="Times New Roman" w:hAnsi="Times New Roman" w:eastAsia="Times New Roman" w:cs="Times New Roman"/>
          <w:noProof w:val="0"/>
          <w:color w:val="202124"/>
          <w:sz w:val="24"/>
          <w:szCs w:val="24"/>
          <w:lang w:val="en-GB"/>
        </w:rPr>
      </w:pPr>
      <w:r w:rsidRPr="49D2B058" w:rsidR="6896F5D9">
        <w:rPr>
          <w:rFonts w:ascii="Times New Roman" w:hAnsi="Times New Roman" w:eastAsia="Times New Roman" w:cs="Times New Roman"/>
          <w:sz w:val="24"/>
          <w:szCs w:val="24"/>
        </w:rPr>
        <w:t>Having provided the reader with information about my placements, acknowledged that young people’s well-being is a significant issue for Youth Workers, another important concept for the Youth Worker to u</w:t>
      </w:r>
      <w:r w:rsidRPr="49D2B058" w:rsidR="3C3F9662">
        <w:rPr>
          <w:rFonts w:ascii="Times New Roman" w:hAnsi="Times New Roman" w:eastAsia="Times New Roman" w:cs="Times New Roman"/>
          <w:sz w:val="24"/>
          <w:szCs w:val="24"/>
        </w:rPr>
        <w:t>nderstand is</w:t>
      </w:r>
      <w:r w:rsidRPr="49D2B058" w:rsidR="6896F5D9">
        <w:rPr>
          <w:rFonts w:ascii="Times New Roman" w:hAnsi="Times New Roman" w:eastAsia="Times New Roman" w:cs="Times New Roman"/>
          <w:sz w:val="24"/>
          <w:szCs w:val="24"/>
        </w:rPr>
        <w:t xml:space="preserve"> </w:t>
      </w:r>
      <w:r w:rsidRPr="49D2B058" w:rsidR="12E952F7">
        <w:rPr>
          <w:rFonts w:ascii="Times New Roman" w:hAnsi="Times New Roman" w:eastAsia="Times New Roman" w:cs="Times New Roman"/>
          <w:sz w:val="24"/>
          <w:szCs w:val="24"/>
        </w:rPr>
        <w:t>resilience</w:t>
      </w:r>
      <w:r w:rsidRPr="49D2B058" w:rsidR="65B628C8">
        <w:rPr>
          <w:rFonts w:ascii="Times New Roman" w:hAnsi="Times New Roman" w:eastAsia="Times New Roman" w:cs="Times New Roman"/>
          <w:sz w:val="24"/>
          <w:szCs w:val="24"/>
        </w:rPr>
        <w:t>. Resilience</w:t>
      </w:r>
      <w:r w:rsidRPr="49D2B058" w:rsidR="5AE65374">
        <w:rPr>
          <w:rFonts w:ascii="Times New Roman" w:hAnsi="Times New Roman" w:eastAsia="Times New Roman" w:cs="Times New Roman"/>
          <w:sz w:val="24"/>
          <w:szCs w:val="24"/>
        </w:rPr>
        <w:t xml:space="preserve"> is key to helping others to see the positives</w:t>
      </w:r>
      <w:r w:rsidRPr="49D2B058" w:rsidR="17F9E7A6">
        <w:rPr>
          <w:rFonts w:ascii="Times New Roman" w:hAnsi="Times New Roman" w:eastAsia="Times New Roman" w:cs="Times New Roman"/>
          <w:sz w:val="24"/>
          <w:szCs w:val="24"/>
        </w:rPr>
        <w:t xml:space="preserve"> of well-being and resilience</w:t>
      </w:r>
      <w:r w:rsidRPr="49D2B058" w:rsidR="78D90FCC">
        <w:rPr>
          <w:rFonts w:ascii="Times New Roman" w:hAnsi="Times New Roman" w:eastAsia="Times New Roman" w:cs="Times New Roman"/>
          <w:sz w:val="24"/>
          <w:szCs w:val="24"/>
        </w:rPr>
        <w:t xml:space="preserve"> and how it can help in today’s modern day lives</w:t>
      </w:r>
      <w:r w:rsidRPr="49D2B058" w:rsidR="3F741DB9">
        <w:rPr>
          <w:rFonts w:ascii="Times New Roman" w:hAnsi="Times New Roman" w:eastAsia="Times New Roman" w:cs="Times New Roman"/>
          <w:sz w:val="24"/>
          <w:szCs w:val="24"/>
        </w:rPr>
        <w:t xml:space="preserve"> (Davies, 2023)</w:t>
      </w:r>
      <w:r w:rsidRPr="49D2B058" w:rsidR="17F9E7A6">
        <w:rPr>
          <w:rFonts w:ascii="Times New Roman" w:hAnsi="Times New Roman" w:eastAsia="Times New Roman" w:cs="Times New Roman"/>
          <w:sz w:val="24"/>
          <w:szCs w:val="24"/>
        </w:rPr>
        <w:t>.</w:t>
      </w:r>
      <w:r w:rsidRPr="49D2B058" w:rsidR="2F577326">
        <w:rPr>
          <w:rFonts w:ascii="Times New Roman" w:hAnsi="Times New Roman" w:eastAsia="Times New Roman" w:cs="Times New Roman"/>
          <w:sz w:val="24"/>
          <w:szCs w:val="24"/>
        </w:rPr>
        <w:t xml:space="preserve"> Helping young people to develop a ‘plan of attack’ for building their resilience skills can and will set them up for challenging </w:t>
      </w:r>
      <w:r w:rsidRPr="49D2B058" w:rsidR="21440D51">
        <w:rPr>
          <w:rFonts w:ascii="Times New Roman" w:hAnsi="Times New Roman" w:eastAsia="Times New Roman" w:cs="Times New Roman"/>
          <w:sz w:val="24"/>
          <w:szCs w:val="24"/>
        </w:rPr>
        <w:t>situations</w:t>
      </w:r>
      <w:r w:rsidRPr="49D2B058" w:rsidR="56679792">
        <w:rPr>
          <w:rFonts w:ascii="Times New Roman" w:hAnsi="Times New Roman" w:eastAsia="Times New Roman" w:cs="Times New Roman"/>
          <w:sz w:val="24"/>
          <w:szCs w:val="24"/>
        </w:rPr>
        <w:t xml:space="preserve"> and unavoidable </w:t>
      </w:r>
      <w:r w:rsidRPr="49D2B058" w:rsidR="21440D51">
        <w:rPr>
          <w:rFonts w:ascii="Times New Roman" w:hAnsi="Times New Roman" w:eastAsia="Times New Roman" w:cs="Times New Roman"/>
          <w:noProof w:val="0"/>
          <w:color w:val="040C28"/>
          <w:sz w:val="24"/>
          <w:szCs w:val="24"/>
          <w:lang w:val="en-GB"/>
        </w:rPr>
        <w:t xml:space="preserve">circumstances that </w:t>
      </w:r>
      <w:r w:rsidRPr="49D2B058" w:rsidR="7518F354">
        <w:rPr>
          <w:rFonts w:ascii="Times New Roman" w:hAnsi="Times New Roman" w:eastAsia="Times New Roman" w:cs="Times New Roman"/>
          <w:noProof w:val="0"/>
          <w:color w:val="040C28"/>
          <w:sz w:val="24"/>
          <w:szCs w:val="24"/>
          <w:lang w:val="en-GB"/>
        </w:rPr>
        <w:t xml:space="preserve">they will </w:t>
      </w:r>
      <w:r w:rsidRPr="49D2B058" w:rsidR="7518F354">
        <w:rPr>
          <w:rFonts w:ascii="Times New Roman" w:hAnsi="Times New Roman" w:eastAsia="Times New Roman" w:cs="Times New Roman"/>
          <w:noProof w:val="0"/>
          <w:color w:val="040C28"/>
          <w:sz w:val="24"/>
          <w:szCs w:val="24"/>
          <w:lang w:val="en-GB"/>
        </w:rPr>
        <w:t>encounter</w:t>
      </w:r>
      <w:r w:rsidRPr="49D2B058" w:rsidR="7518F354">
        <w:rPr>
          <w:rFonts w:ascii="Times New Roman" w:hAnsi="Times New Roman" w:eastAsia="Times New Roman" w:cs="Times New Roman"/>
          <w:noProof w:val="0"/>
          <w:color w:val="040C28"/>
          <w:sz w:val="24"/>
          <w:szCs w:val="24"/>
          <w:lang w:val="en-GB"/>
        </w:rPr>
        <w:t xml:space="preserve"> through their adolescent</w:t>
      </w:r>
      <w:r w:rsidRPr="49D2B058" w:rsidR="21440D51">
        <w:rPr>
          <w:rFonts w:ascii="Times New Roman" w:hAnsi="Times New Roman" w:eastAsia="Times New Roman" w:cs="Times New Roman"/>
          <w:noProof w:val="0"/>
          <w:color w:val="040C28"/>
          <w:sz w:val="24"/>
          <w:szCs w:val="24"/>
          <w:lang w:val="en-GB"/>
        </w:rPr>
        <w:t xml:space="preserve"> life</w:t>
      </w:r>
      <w:r w:rsidRPr="49D2B058" w:rsidR="37F33E04">
        <w:rPr>
          <w:rFonts w:ascii="Times New Roman" w:hAnsi="Times New Roman" w:eastAsia="Times New Roman" w:cs="Times New Roman"/>
          <w:noProof w:val="0"/>
          <w:color w:val="040C28"/>
          <w:sz w:val="24"/>
          <w:szCs w:val="24"/>
          <w:lang w:val="en-GB"/>
        </w:rPr>
        <w:t xml:space="preserve"> (Robson-Kelly, </w:t>
      </w:r>
      <w:r w:rsidRPr="49D2B058" w:rsidR="37F33E04">
        <w:rPr>
          <w:rFonts w:ascii="Times New Roman" w:hAnsi="Times New Roman" w:eastAsia="Times New Roman" w:cs="Times New Roman"/>
          <w:noProof w:val="0"/>
          <w:color w:val="040C28"/>
          <w:sz w:val="24"/>
          <w:szCs w:val="24"/>
          <w:lang w:val="en-GB"/>
        </w:rPr>
        <w:t xml:space="preserve">2022, </w:t>
      </w:r>
      <w:r w:rsidRPr="49D2B058" w:rsidR="37F33E04">
        <w:rPr>
          <w:rFonts w:ascii="Times New Roman" w:hAnsi="Times New Roman" w:eastAsia="Times New Roman" w:cs="Times New Roman"/>
          <w:noProof w:val="0"/>
          <w:color w:val="040C28"/>
          <w:sz w:val="24"/>
          <w:szCs w:val="24"/>
          <w:lang w:val="en-GB"/>
        </w:rPr>
        <w:t>NP)</w:t>
      </w:r>
      <w:r w:rsidRPr="49D2B058" w:rsidR="21440D51">
        <w:rPr>
          <w:rFonts w:ascii="Times New Roman" w:hAnsi="Times New Roman" w:eastAsia="Times New Roman" w:cs="Times New Roman"/>
          <w:noProof w:val="0"/>
          <w:color w:val="202124"/>
          <w:sz w:val="24"/>
          <w:szCs w:val="24"/>
          <w:lang w:val="en-GB"/>
        </w:rPr>
        <w:t>.</w:t>
      </w:r>
    </w:p>
    <w:p w:rsidR="49D2B058" w:rsidP="49D2B058" w:rsidRDefault="49D2B058" w14:paraId="25EBC25F" w14:textId="0C5C5F78">
      <w:pPr>
        <w:rPr>
          <w:rFonts w:ascii="Times New Roman" w:hAnsi="Times New Roman" w:eastAsia="Times New Roman" w:cs="Times New Roman"/>
          <w:sz w:val="24"/>
          <w:szCs w:val="24"/>
        </w:rPr>
      </w:pPr>
    </w:p>
    <w:p w:rsidR="71DAB1A7" w:rsidP="23CFB303" w:rsidRDefault="12883F0F" w14:paraId="44874D00" w14:textId="450DA6EC">
      <w:pPr>
        <w:rPr>
          <w:rFonts w:ascii="Times New Roman" w:hAnsi="Times New Roman" w:eastAsia="Times New Roman" w:cs="Times New Roman"/>
          <w:sz w:val="24"/>
          <w:szCs w:val="24"/>
        </w:rPr>
      </w:pPr>
      <w:r w:rsidRPr="23CFB303">
        <w:rPr>
          <w:rFonts w:ascii="Times New Roman" w:hAnsi="Times New Roman" w:eastAsia="Times New Roman" w:cs="Times New Roman"/>
          <w:sz w:val="24"/>
          <w:szCs w:val="24"/>
        </w:rPr>
        <w:t xml:space="preserve"> </w:t>
      </w:r>
      <w:r w:rsidRPr="70673983" w:rsidR="68EF2EBC">
        <w:rPr>
          <w:rFonts w:ascii="Times New Roman" w:hAnsi="Times New Roman" w:eastAsia="Times New Roman" w:cs="Times New Roman"/>
          <w:sz w:val="24"/>
          <w:szCs w:val="24"/>
        </w:rPr>
        <w:t>Young people today can be called</w:t>
      </w:r>
      <w:r w:rsidRPr="70673983" w:rsidR="3BF8A6AF">
        <w:rPr>
          <w:rFonts w:ascii="Times New Roman" w:hAnsi="Times New Roman" w:eastAsia="Times New Roman" w:cs="Times New Roman"/>
          <w:sz w:val="24"/>
          <w:szCs w:val="24"/>
        </w:rPr>
        <w:t xml:space="preserve"> ‘</w:t>
      </w:r>
      <w:r w:rsidRPr="60A14A40" w:rsidR="3BF8A6AF">
        <w:rPr>
          <w:rFonts w:ascii="Times New Roman" w:hAnsi="Times New Roman" w:eastAsia="Times New Roman" w:cs="Times New Roman"/>
          <w:sz w:val="24"/>
          <w:szCs w:val="24"/>
        </w:rPr>
        <w:t>D</w:t>
      </w:r>
      <w:r w:rsidRPr="60A14A40" w:rsidR="00BFE74E">
        <w:rPr>
          <w:rFonts w:ascii="Times New Roman" w:hAnsi="Times New Roman" w:eastAsia="Times New Roman" w:cs="Times New Roman"/>
          <w:sz w:val="24"/>
          <w:szCs w:val="24"/>
        </w:rPr>
        <w:t>igital natives</w:t>
      </w:r>
      <w:r w:rsidRPr="60A14A40" w:rsidR="091E0222">
        <w:rPr>
          <w:rFonts w:ascii="Times New Roman" w:hAnsi="Times New Roman" w:eastAsia="Times New Roman" w:cs="Times New Roman"/>
          <w:sz w:val="24"/>
          <w:szCs w:val="24"/>
        </w:rPr>
        <w:t>,’</w:t>
      </w:r>
      <w:r w:rsidRPr="60A14A40" w:rsidR="7AC67C86">
        <w:rPr>
          <w:rFonts w:ascii="Arial" w:hAnsi="Arial" w:eastAsia="Arial" w:cs="Arial"/>
          <w:color w:val="666666"/>
          <w:sz w:val="27"/>
          <w:szCs w:val="27"/>
        </w:rPr>
        <w:t xml:space="preserve"> </w:t>
      </w:r>
      <w:r w:rsidRPr="60A14A40" w:rsidR="7AC67C86">
        <w:rPr>
          <w:rFonts w:ascii="Times New Roman" w:hAnsi="Times New Roman" w:eastAsia="Times New Roman" w:cs="Times New Roman"/>
          <w:sz w:val="24"/>
          <w:szCs w:val="24"/>
        </w:rPr>
        <w:t xml:space="preserve">a person who grew up with the presence of digital technology or in the information age. Having grown up in </w:t>
      </w:r>
      <w:hyperlink r:id="rId7">
        <w:r w:rsidRPr="60A14A40" w:rsidR="7AC67C86">
          <w:rPr>
            <w:rStyle w:val="Hyperlink"/>
            <w:rFonts w:ascii="Times New Roman" w:hAnsi="Times New Roman" w:eastAsia="Times New Roman" w:cs="Times New Roman"/>
            <w:color w:val="auto"/>
            <w:sz w:val="24"/>
            <w:szCs w:val="24"/>
          </w:rPr>
          <w:t>IT's</w:t>
        </w:r>
      </w:hyperlink>
      <w:r w:rsidRPr="60A14A40" w:rsidR="7AC67C86">
        <w:rPr>
          <w:rFonts w:ascii="Times New Roman" w:hAnsi="Times New Roman" w:eastAsia="Times New Roman" w:cs="Times New Roman"/>
          <w:sz w:val="24"/>
          <w:szCs w:val="24"/>
        </w:rPr>
        <w:t xml:space="preserve"> presence, digital natives are comfortable with and fluent in technology (</w:t>
      </w:r>
      <w:proofErr w:type="spellStart"/>
      <w:r w:rsidRPr="60A14A40" w:rsidR="7AC67C86">
        <w:rPr>
          <w:rFonts w:ascii="Times New Roman" w:hAnsi="Times New Roman" w:eastAsia="Times New Roman" w:cs="Times New Roman"/>
          <w:sz w:val="24"/>
          <w:szCs w:val="24"/>
        </w:rPr>
        <w:t>Tech.target</w:t>
      </w:r>
      <w:proofErr w:type="spellEnd"/>
      <w:r w:rsidRPr="60A14A40" w:rsidR="7AC67C86">
        <w:rPr>
          <w:rFonts w:ascii="Times New Roman" w:hAnsi="Times New Roman" w:eastAsia="Times New Roman" w:cs="Times New Roman"/>
          <w:sz w:val="24"/>
          <w:szCs w:val="24"/>
        </w:rPr>
        <w:t xml:space="preserve">, </w:t>
      </w:r>
      <w:r w:rsidRPr="60A14A40" w:rsidR="353DFF2D">
        <w:rPr>
          <w:rFonts w:ascii="Times New Roman" w:hAnsi="Times New Roman" w:eastAsia="Times New Roman" w:cs="Times New Roman"/>
          <w:sz w:val="24"/>
          <w:szCs w:val="24"/>
        </w:rPr>
        <w:t>2020, NP)</w:t>
      </w:r>
      <w:r w:rsidRPr="60A14A40" w:rsidR="7AC67C86">
        <w:rPr>
          <w:rFonts w:ascii="Times New Roman" w:hAnsi="Times New Roman" w:eastAsia="Times New Roman" w:cs="Times New Roman"/>
          <w:sz w:val="24"/>
          <w:szCs w:val="24"/>
        </w:rPr>
        <w:t>.</w:t>
      </w:r>
      <w:r w:rsidRPr="60A14A40" w:rsidR="2FC9B902">
        <w:rPr>
          <w:rFonts w:ascii="Times New Roman" w:hAnsi="Times New Roman" w:eastAsia="Times New Roman" w:cs="Times New Roman"/>
          <w:sz w:val="24"/>
          <w:szCs w:val="24"/>
        </w:rPr>
        <w:t xml:space="preserve"> </w:t>
      </w:r>
      <w:r w:rsidRPr="41A3F0CC" w:rsidR="2C42A51A">
        <w:rPr>
          <w:rFonts w:ascii="Times New Roman" w:hAnsi="Times New Roman" w:eastAsia="Times New Roman" w:cs="Times New Roman"/>
          <w:sz w:val="24"/>
          <w:szCs w:val="24"/>
        </w:rPr>
        <w:t>The term was</w:t>
      </w:r>
      <w:r w:rsidRPr="41A3F0CC" w:rsidR="7FD7D5A3">
        <w:rPr>
          <w:rFonts w:ascii="Times New Roman" w:hAnsi="Times New Roman" w:eastAsia="Times New Roman" w:cs="Times New Roman"/>
          <w:sz w:val="24"/>
          <w:szCs w:val="24"/>
        </w:rPr>
        <w:t xml:space="preserve"> fashioned</w:t>
      </w:r>
      <w:r w:rsidRPr="41A3F0CC" w:rsidR="2C42A51A">
        <w:rPr>
          <w:rFonts w:ascii="Times New Roman" w:hAnsi="Times New Roman" w:eastAsia="Times New Roman" w:cs="Times New Roman"/>
          <w:sz w:val="24"/>
          <w:szCs w:val="24"/>
        </w:rPr>
        <w:t xml:space="preserve"> two decades ago, it has influenced the ways policy makers and other stakeholders think about young people and the most appropriate and interesting ways to educate, guide, and support them in and out of youth work. It is a way of </w:t>
      </w:r>
      <w:r w:rsidRPr="41A3F0CC" w:rsidR="2D528FD3">
        <w:rPr>
          <w:rFonts w:ascii="Times New Roman" w:hAnsi="Times New Roman" w:eastAsia="Times New Roman" w:cs="Times New Roman"/>
          <w:sz w:val="24"/>
          <w:szCs w:val="24"/>
        </w:rPr>
        <w:t>presenting</w:t>
      </w:r>
      <w:r w:rsidRPr="41A3F0CC" w:rsidR="2C42A51A">
        <w:rPr>
          <w:rFonts w:ascii="Times New Roman" w:hAnsi="Times New Roman" w:eastAsia="Times New Roman" w:cs="Times New Roman"/>
          <w:sz w:val="24"/>
          <w:szCs w:val="24"/>
        </w:rPr>
        <w:t xml:space="preserve"> young people’s relationship with </w:t>
      </w:r>
      <w:r w:rsidRPr="41A3F0CC" w:rsidR="5FAE7A5E">
        <w:rPr>
          <w:rFonts w:ascii="Times New Roman" w:hAnsi="Times New Roman" w:eastAsia="Times New Roman" w:cs="Times New Roman"/>
          <w:sz w:val="24"/>
          <w:szCs w:val="24"/>
        </w:rPr>
        <w:t>today's</w:t>
      </w:r>
      <w:r w:rsidRPr="41A3F0CC" w:rsidR="4F680CF7">
        <w:rPr>
          <w:rFonts w:ascii="Times New Roman" w:hAnsi="Times New Roman" w:eastAsia="Times New Roman" w:cs="Times New Roman"/>
          <w:sz w:val="24"/>
          <w:szCs w:val="24"/>
        </w:rPr>
        <w:t xml:space="preserve"> </w:t>
      </w:r>
      <w:r w:rsidRPr="41A3F0CC" w:rsidR="2C42A51A">
        <w:rPr>
          <w:rFonts w:ascii="Times New Roman" w:hAnsi="Times New Roman" w:eastAsia="Times New Roman" w:cs="Times New Roman"/>
          <w:sz w:val="24"/>
          <w:szCs w:val="24"/>
        </w:rPr>
        <w:t xml:space="preserve">technology </w:t>
      </w:r>
      <w:r w:rsidRPr="41A3F0CC" w:rsidR="4AC5B57B">
        <w:rPr>
          <w:rFonts w:ascii="Times New Roman" w:hAnsi="Times New Roman" w:eastAsia="Times New Roman" w:cs="Times New Roman"/>
          <w:sz w:val="24"/>
          <w:szCs w:val="24"/>
        </w:rPr>
        <w:t>which</w:t>
      </w:r>
      <w:r w:rsidRPr="41A3F0CC" w:rsidR="2C42A51A">
        <w:rPr>
          <w:rFonts w:ascii="Times New Roman" w:hAnsi="Times New Roman" w:eastAsia="Times New Roman" w:cs="Times New Roman"/>
          <w:sz w:val="24"/>
          <w:szCs w:val="24"/>
        </w:rPr>
        <w:t xml:space="preserve"> grows </w:t>
      </w:r>
      <w:r w:rsidRPr="41A3F0CC" w:rsidR="168E8D96">
        <w:rPr>
          <w:rFonts w:ascii="Times New Roman" w:hAnsi="Times New Roman" w:eastAsia="Times New Roman" w:cs="Times New Roman"/>
          <w:sz w:val="24"/>
          <w:szCs w:val="24"/>
        </w:rPr>
        <w:t>more</w:t>
      </w:r>
      <w:r w:rsidRPr="41A3F0CC" w:rsidR="2C42A51A">
        <w:rPr>
          <w:rFonts w:ascii="Times New Roman" w:hAnsi="Times New Roman" w:eastAsia="Times New Roman" w:cs="Times New Roman"/>
          <w:sz w:val="24"/>
          <w:szCs w:val="24"/>
        </w:rPr>
        <w:t xml:space="preserve"> year by year</w:t>
      </w:r>
      <w:r w:rsidRPr="41A3F0CC" w:rsidR="7ED8372F">
        <w:rPr>
          <w:rFonts w:ascii="Times New Roman" w:hAnsi="Times New Roman" w:eastAsia="Times New Roman" w:cs="Times New Roman"/>
          <w:sz w:val="24"/>
          <w:szCs w:val="24"/>
        </w:rPr>
        <w:t xml:space="preserve"> (</w:t>
      </w:r>
      <w:proofErr w:type="spellStart"/>
      <w:r w:rsidRPr="41A3F0CC" w:rsidR="7ED8372F">
        <w:rPr>
          <w:rFonts w:ascii="Times New Roman" w:hAnsi="Times New Roman" w:eastAsia="Times New Roman" w:cs="Times New Roman"/>
          <w:sz w:val="24"/>
          <w:szCs w:val="24"/>
        </w:rPr>
        <w:t>Eynon</w:t>
      </w:r>
      <w:proofErr w:type="spellEnd"/>
      <w:r w:rsidRPr="41A3F0CC" w:rsidR="7ED8372F">
        <w:rPr>
          <w:rFonts w:ascii="Times New Roman" w:hAnsi="Times New Roman" w:eastAsia="Times New Roman" w:cs="Times New Roman"/>
          <w:sz w:val="24"/>
          <w:szCs w:val="24"/>
        </w:rPr>
        <w:t>, 2023, NP)</w:t>
      </w:r>
      <w:r w:rsidRPr="41A3F0CC" w:rsidR="2C42A51A">
        <w:rPr>
          <w:rFonts w:ascii="Times New Roman" w:hAnsi="Times New Roman" w:eastAsia="Times New Roman" w:cs="Times New Roman"/>
          <w:sz w:val="24"/>
          <w:szCs w:val="24"/>
        </w:rPr>
        <w:t>.</w:t>
      </w:r>
    </w:p>
    <w:p w:rsidR="00A93589" w:rsidP="41A3F0CC" w:rsidRDefault="578FA4EC" w14:paraId="48E2687D" w14:textId="62CA5F19">
      <w:pPr>
        <w:rPr>
          <w:rFonts w:ascii="Times New Roman" w:hAnsi="Times New Roman" w:eastAsia="Times New Roman" w:cs="Times New Roman"/>
          <w:sz w:val="24"/>
          <w:szCs w:val="24"/>
          <w:highlight w:val="yellow"/>
        </w:rPr>
      </w:pPr>
      <w:r w:rsidRPr="6EC2BCE9">
        <w:rPr>
          <w:rFonts w:ascii="Times New Roman" w:hAnsi="Times New Roman" w:eastAsia="Times New Roman" w:cs="Times New Roman"/>
          <w:sz w:val="24"/>
          <w:szCs w:val="24"/>
        </w:rPr>
        <w:t xml:space="preserve">Experience shows that many people question </w:t>
      </w:r>
      <w:r w:rsidRPr="6EC2BCE9" w:rsidR="51939AA2">
        <w:rPr>
          <w:rFonts w:ascii="Times New Roman" w:hAnsi="Times New Roman" w:eastAsia="Times New Roman" w:cs="Times New Roman"/>
          <w:sz w:val="24"/>
          <w:szCs w:val="24"/>
        </w:rPr>
        <w:t>w</w:t>
      </w:r>
      <w:r w:rsidRPr="6EC2BCE9" w:rsidR="28E73E09">
        <w:rPr>
          <w:rFonts w:ascii="Times New Roman" w:hAnsi="Times New Roman" w:eastAsia="Times New Roman" w:cs="Times New Roman"/>
          <w:sz w:val="24"/>
          <w:szCs w:val="24"/>
        </w:rPr>
        <w:t>ell-</w:t>
      </w:r>
      <w:r w:rsidRPr="6EC2BCE9" w:rsidR="37DA2DE0">
        <w:rPr>
          <w:rFonts w:ascii="Times New Roman" w:hAnsi="Times New Roman" w:eastAsia="Times New Roman" w:cs="Times New Roman"/>
          <w:sz w:val="24"/>
          <w:szCs w:val="24"/>
        </w:rPr>
        <w:t>being, and</w:t>
      </w:r>
      <w:ins w:author="Darrel Williams" w:date="2023-02-15T09:05:00Z" w:id="5">
        <w:r w:rsidRPr="23CFB303" w:rsidR="63DCB54A">
          <w:rPr>
            <w:rFonts w:ascii="Times New Roman" w:hAnsi="Times New Roman" w:eastAsia="Times New Roman" w:cs="Times New Roman"/>
            <w:sz w:val="24"/>
            <w:szCs w:val="24"/>
          </w:rPr>
          <w:t xml:space="preserve"> </w:t>
        </w:r>
      </w:ins>
      <w:r w:rsidRPr="23CFB303" w:rsidR="63DCB54A">
        <w:rPr>
          <w:rFonts w:ascii="Times New Roman" w:hAnsi="Times New Roman" w:eastAsia="Times New Roman" w:cs="Times New Roman"/>
          <w:sz w:val="24"/>
          <w:szCs w:val="24"/>
        </w:rPr>
        <w:t>what truly is the meaning behind the saying</w:t>
      </w:r>
      <w:r w:rsidRPr="6EC2BCE9" w:rsidR="65AA072F">
        <w:rPr>
          <w:rFonts w:ascii="Times New Roman" w:hAnsi="Times New Roman" w:eastAsia="Times New Roman" w:cs="Times New Roman"/>
          <w:sz w:val="24"/>
          <w:szCs w:val="24"/>
        </w:rPr>
        <w:t>.</w:t>
      </w:r>
      <w:r w:rsidRPr="6EC2BCE9" w:rsidR="28E73E09">
        <w:rPr>
          <w:rFonts w:ascii="Times New Roman" w:hAnsi="Times New Roman" w:eastAsia="Times New Roman" w:cs="Times New Roman"/>
          <w:sz w:val="24"/>
          <w:szCs w:val="24"/>
        </w:rPr>
        <w:t xml:space="preserve"> </w:t>
      </w:r>
      <w:r w:rsidRPr="6EC2BCE9" w:rsidR="209BD4D9">
        <w:rPr>
          <w:rFonts w:ascii="Times New Roman" w:hAnsi="Times New Roman" w:eastAsia="Times New Roman" w:cs="Times New Roman"/>
          <w:sz w:val="24"/>
          <w:szCs w:val="24"/>
        </w:rPr>
        <w:t>W</w:t>
      </w:r>
      <w:r w:rsidRPr="6EC2BCE9" w:rsidR="28E73E09">
        <w:rPr>
          <w:rFonts w:ascii="Times New Roman" w:hAnsi="Times New Roman" w:eastAsia="Times New Roman" w:cs="Times New Roman"/>
          <w:sz w:val="24"/>
          <w:szCs w:val="24"/>
        </w:rPr>
        <w:t>ell</w:t>
      </w:r>
      <w:r w:rsidRPr="23CFB303" w:rsidR="63DCB54A">
        <w:rPr>
          <w:rFonts w:ascii="Times New Roman" w:hAnsi="Times New Roman" w:eastAsia="Times New Roman" w:cs="Times New Roman"/>
          <w:sz w:val="24"/>
          <w:szCs w:val="24"/>
        </w:rPr>
        <w:t xml:space="preserve">-being means ‘to </w:t>
      </w:r>
      <w:r w:rsidRPr="23CFB303" w:rsidR="07B67157">
        <w:rPr>
          <w:rFonts w:ascii="Times New Roman" w:hAnsi="Times New Roman" w:eastAsia="Times New Roman" w:cs="Times New Roman"/>
          <w:sz w:val="24"/>
          <w:szCs w:val="24"/>
        </w:rPr>
        <w:t>look after yourself, to understand yourself, to know truly what makes you happy, healthy</w:t>
      </w:r>
      <w:r w:rsidRPr="41A3F0CC" w:rsidR="2EE59019">
        <w:rPr>
          <w:rFonts w:ascii="Times New Roman" w:hAnsi="Times New Roman" w:eastAsia="Times New Roman" w:cs="Times New Roman"/>
          <w:sz w:val="24"/>
          <w:szCs w:val="24"/>
        </w:rPr>
        <w:t>,</w:t>
      </w:r>
      <w:r w:rsidRPr="23CFB303" w:rsidR="07B67157">
        <w:rPr>
          <w:rFonts w:ascii="Times New Roman" w:hAnsi="Times New Roman" w:eastAsia="Times New Roman" w:cs="Times New Roman"/>
          <w:sz w:val="24"/>
          <w:szCs w:val="24"/>
        </w:rPr>
        <w:t xml:space="preserve"> and content with yourself</w:t>
      </w:r>
      <w:r w:rsidRPr="6EC2BCE9" w:rsidR="0A782C98">
        <w:rPr>
          <w:rFonts w:ascii="Times New Roman" w:hAnsi="Times New Roman" w:eastAsia="Times New Roman" w:cs="Times New Roman"/>
          <w:sz w:val="24"/>
          <w:szCs w:val="24"/>
        </w:rPr>
        <w:t xml:space="preserve"> (</w:t>
      </w:r>
      <w:r w:rsidR="00A93589">
        <w:rPr>
          <w:rFonts w:ascii="Times New Roman" w:hAnsi="Times New Roman" w:eastAsia="Times New Roman" w:cs="Times New Roman"/>
          <w:sz w:val="24"/>
          <w:szCs w:val="24"/>
        </w:rPr>
        <w:t>Davies, 2023</w:t>
      </w:r>
      <w:r w:rsidRPr="6EC2BCE9" w:rsidR="0A782C98">
        <w:rPr>
          <w:rFonts w:ascii="Times New Roman" w:hAnsi="Times New Roman" w:eastAsia="Times New Roman" w:cs="Times New Roman"/>
          <w:sz w:val="24"/>
          <w:szCs w:val="24"/>
        </w:rPr>
        <w:t>)</w:t>
      </w:r>
      <w:r w:rsidR="00A93589">
        <w:rPr>
          <w:rFonts w:ascii="Times New Roman" w:hAnsi="Times New Roman" w:eastAsia="Times New Roman" w:cs="Times New Roman"/>
          <w:sz w:val="24"/>
          <w:szCs w:val="24"/>
        </w:rPr>
        <w:t xml:space="preserve">. </w:t>
      </w:r>
    </w:p>
    <w:p w:rsidR="00A93589" w:rsidP="41A3F0CC" w:rsidRDefault="254E3D9A" w14:paraId="1793FA59" w14:textId="66B7232D">
      <w:pPr>
        <w:rPr>
          <w:rFonts w:ascii="Times New Roman" w:hAnsi="Times New Roman" w:eastAsia="Times New Roman" w:cs="Times New Roman"/>
          <w:sz w:val="24"/>
          <w:szCs w:val="24"/>
          <w:highlight w:val="yellow"/>
        </w:rPr>
      </w:pPr>
      <w:r w:rsidRPr="41A3F0CC">
        <w:rPr>
          <w:rFonts w:ascii="Times New Roman" w:hAnsi="Times New Roman" w:eastAsia="Times New Roman" w:cs="Times New Roman"/>
          <w:sz w:val="25"/>
          <w:szCs w:val="25"/>
        </w:rPr>
        <w:t>Well-being can be positive outcomes that is signi</w:t>
      </w:r>
      <w:r w:rsidRPr="41A3F0CC" w:rsidR="63F322CB">
        <w:rPr>
          <w:rFonts w:ascii="Times New Roman" w:hAnsi="Times New Roman" w:eastAsia="Times New Roman" w:cs="Times New Roman"/>
          <w:sz w:val="25"/>
          <w:szCs w:val="25"/>
        </w:rPr>
        <w:t>ficant</w:t>
      </w:r>
      <w:r w:rsidRPr="41A3F0CC">
        <w:rPr>
          <w:rFonts w:ascii="Times New Roman" w:hAnsi="Times New Roman" w:eastAsia="Times New Roman" w:cs="Times New Roman"/>
          <w:sz w:val="25"/>
          <w:szCs w:val="25"/>
        </w:rPr>
        <w:t xml:space="preserve"> for people and for many </w:t>
      </w:r>
      <w:r w:rsidRPr="41A3F0CC" w:rsidR="0FE876F3">
        <w:rPr>
          <w:rFonts w:ascii="Times New Roman" w:hAnsi="Times New Roman" w:eastAsia="Times New Roman" w:cs="Times New Roman"/>
          <w:sz w:val="25"/>
          <w:szCs w:val="25"/>
        </w:rPr>
        <w:t>areas of communities</w:t>
      </w:r>
      <w:r w:rsidRPr="41A3F0CC">
        <w:rPr>
          <w:rFonts w:ascii="Times New Roman" w:hAnsi="Times New Roman" w:eastAsia="Times New Roman" w:cs="Times New Roman"/>
          <w:sz w:val="25"/>
          <w:szCs w:val="25"/>
        </w:rPr>
        <w:t xml:space="preserve">, because it tells us </w:t>
      </w:r>
      <w:r w:rsidRPr="41A3F0CC" w:rsidR="3B5B8CC9">
        <w:rPr>
          <w:rFonts w:ascii="Times New Roman" w:hAnsi="Times New Roman" w:eastAsia="Times New Roman" w:cs="Times New Roman"/>
          <w:sz w:val="25"/>
          <w:szCs w:val="25"/>
        </w:rPr>
        <w:t xml:space="preserve">a story </w:t>
      </w:r>
      <w:r w:rsidRPr="41A3F0CC">
        <w:rPr>
          <w:rFonts w:ascii="Times New Roman" w:hAnsi="Times New Roman" w:eastAsia="Times New Roman" w:cs="Times New Roman"/>
          <w:sz w:val="25"/>
          <w:szCs w:val="25"/>
        </w:rPr>
        <w:t xml:space="preserve">that people perceive that their lives are going well. Good living conditions (e.g., housing, employment) are </w:t>
      </w:r>
      <w:r w:rsidRPr="41A3F0CC" w:rsidR="1CB5A3BB">
        <w:rPr>
          <w:rFonts w:ascii="Times New Roman" w:hAnsi="Times New Roman" w:eastAsia="Times New Roman" w:cs="Times New Roman"/>
          <w:sz w:val="25"/>
          <w:szCs w:val="25"/>
        </w:rPr>
        <w:t>essential</w:t>
      </w:r>
      <w:r w:rsidRPr="41A3F0CC">
        <w:rPr>
          <w:rFonts w:ascii="Times New Roman" w:hAnsi="Times New Roman" w:eastAsia="Times New Roman" w:cs="Times New Roman"/>
          <w:sz w:val="25"/>
          <w:szCs w:val="25"/>
        </w:rPr>
        <w:t xml:space="preserve"> to well-being. Tracking </w:t>
      </w:r>
      <w:r w:rsidRPr="41A3F0CC" w:rsidR="115346BC">
        <w:rPr>
          <w:rFonts w:ascii="Times New Roman" w:hAnsi="Times New Roman" w:eastAsia="Times New Roman" w:cs="Times New Roman"/>
          <w:sz w:val="25"/>
          <w:szCs w:val="25"/>
        </w:rPr>
        <w:t xml:space="preserve">and researching </w:t>
      </w:r>
      <w:r w:rsidRPr="41A3F0CC">
        <w:rPr>
          <w:rFonts w:ascii="Times New Roman" w:hAnsi="Times New Roman" w:eastAsia="Times New Roman" w:cs="Times New Roman"/>
          <w:sz w:val="25"/>
          <w:szCs w:val="25"/>
        </w:rPr>
        <w:t>these conditions is important for public policy</w:t>
      </w:r>
      <w:r w:rsidRPr="41A3F0CC" w:rsidR="52BABEAF">
        <w:rPr>
          <w:rFonts w:ascii="Times New Roman" w:hAnsi="Times New Roman" w:eastAsia="Times New Roman" w:cs="Times New Roman"/>
          <w:sz w:val="25"/>
          <w:szCs w:val="25"/>
        </w:rPr>
        <w:t xml:space="preserve"> and legislation (CDC, 2023)</w:t>
      </w:r>
      <w:r w:rsidRPr="41A3F0CC">
        <w:rPr>
          <w:rFonts w:ascii="Times New Roman" w:hAnsi="Times New Roman" w:eastAsia="Times New Roman" w:cs="Times New Roman"/>
          <w:sz w:val="25"/>
          <w:szCs w:val="25"/>
        </w:rPr>
        <w:t xml:space="preserve">. However, many indicators that measure </w:t>
      </w:r>
      <w:r w:rsidRPr="41A3F0CC" w:rsidR="5B5A88EC">
        <w:rPr>
          <w:rFonts w:ascii="Times New Roman" w:hAnsi="Times New Roman" w:eastAsia="Times New Roman" w:cs="Times New Roman"/>
          <w:sz w:val="25"/>
          <w:szCs w:val="25"/>
        </w:rPr>
        <w:t xml:space="preserve">a </w:t>
      </w:r>
      <w:r w:rsidRPr="41A3F0CC" w:rsidR="3CEC504F">
        <w:rPr>
          <w:rFonts w:ascii="Times New Roman" w:hAnsi="Times New Roman" w:eastAsia="Times New Roman" w:cs="Times New Roman"/>
          <w:sz w:val="25"/>
          <w:szCs w:val="25"/>
        </w:rPr>
        <w:t>person's</w:t>
      </w:r>
      <w:r w:rsidRPr="41A3F0CC" w:rsidR="5B5A88EC">
        <w:rPr>
          <w:rFonts w:ascii="Times New Roman" w:hAnsi="Times New Roman" w:eastAsia="Times New Roman" w:cs="Times New Roman"/>
          <w:sz w:val="25"/>
          <w:szCs w:val="25"/>
        </w:rPr>
        <w:t xml:space="preserve"> </w:t>
      </w:r>
      <w:r w:rsidRPr="41A3F0CC">
        <w:rPr>
          <w:rFonts w:ascii="Times New Roman" w:hAnsi="Times New Roman" w:eastAsia="Times New Roman" w:cs="Times New Roman"/>
          <w:sz w:val="25"/>
          <w:szCs w:val="25"/>
        </w:rPr>
        <w:t xml:space="preserve">living conditions fail to </w:t>
      </w:r>
      <w:r w:rsidRPr="41A3F0CC" w:rsidR="074FDD14">
        <w:rPr>
          <w:rFonts w:ascii="Times New Roman" w:hAnsi="Times New Roman" w:eastAsia="Times New Roman" w:cs="Times New Roman"/>
          <w:sz w:val="25"/>
          <w:szCs w:val="25"/>
        </w:rPr>
        <w:t>estimate</w:t>
      </w:r>
      <w:r w:rsidRPr="41A3F0CC">
        <w:rPr>
          <w:rFonts w:ascii="Times New Roman" w:hAnsi="Times New Roman" w:eastAsia="Times New Roman" w:cs="Times New Roman"/>
          <w:sz w:val="25"/>
          <w:szCs w:val="25"/>
        </w:rPr>
        <w:t xml:space="preserve"> what people think and feel about their lives, such as the quality of their relationships</w:t>
      </w:r>
      <w:r w:rsidRPr="41A3F0CC" w:rsidR="1ACD55E7">
        <w:rPr>
          <w:rFonts w:ascii="Times New Roman" w:hAnsi="Times New Roman" w:eastAsia="Times New Roman" w:cs="Times New Roman"/>
          <w:sz w:val="25"/>
          <w:szCs w:val="25"/>
        </w:rPr>
        <w:t xml:space="preserve"> with family or friends</w:t>
      </w:r>
      <w:r w:rsidRPr="41A3F0CC">
        <w:rPr>
          <w:rFonts w:ascii="Times New Roman" w:hAnsi="Times New Roman" w:eastAsia="Times New Roman" w:cs="Times New Roman"/>
          <w:sz w:val="25"/>
          <w:szCs w:val="25"/>
        </w:rPr>
        <w:t xml:space="preserve">, their positive emotions and resilience, or their overall </w:t>
      </w:r>
      <w:r w:rsidRPr="41A3F0CC" w:rsidR="2B299920">
        <w:rPr>
          <w:rFonts w:ascii="Times New Roman" w:hAnsi="Times New Roman" w:eastAsia="Times New Roman" w:cs="Times New Roman"/>
          <w:sz w:val="25"/>
          <w:szCs w:val="25"/>
        </w:rPr>
        <w:t>contentment</w:t>
      </w:r>
      <w:r w:rsidRPr="41A3F0CC">
        <w:rPr>
          <w:rFonts w:ascii="Times New Roman" w:hAnsi="Times New Roman" w:eastAsia="Times New Roman" w:cs="Times New Roman"/>
          <w:sz w:val="25"/>
          <w:szCs w:val="25"/>
        </w:rPr>
        <w:t xml:space="preserve"> with</w:t>
      </w:r>
      <w:r w:rsidRPr="41A3F0CC" w:rsidR="0CEFB388">
        <w:rPr>
          <w:rFonts w:ascii="Times New Roman" w:hAnsi="Times New Roman" w:eastAsia="Times New Roman" w:cs="Times New Roman"/>
          <w:sz w:val="25"/>
          <w:szCs w:val="25"/>
        </w:rPr>
        <w:t xml:space="preserve"> their</w:t>
      </w:r>
      <w:r w:rsidRPr="41A3F0CC">
        <w:rPr>
          <w:rFonts w:ascii="Times New Roman" w:hAnsi="Times New Roman" w:eastAsia="Times New Roman" w:cs="Times New Roman"/>
          <w:sz w:val="25"/>
          <w:szCs w:val="25"/>
        </w:rPr>
        <w:t xml:space="preserve"> life—i.e., their “well-being</w:t>
      </w:r>
      <w:r w:rsidRPr="41A3F0CC" w:rsidR="0B69A9C1">
        <w:rPr>
          <w:rFonts w:ascii="Times New Roman" w:hAnsi="Times New Roman" w:eastAsia="Times New Roman" w:cs="Times New Roman"/>
          <w:sz w:val="25"/>
          <w:szCs w:val="25"/>
        </w:rPr>
        <w:t>.” (</w:t>
      </w:r>
      <w:proofErr w:type="spellStart"/>
      <w:r w:rsidRPr="41A3F0CC" w:rsidR="637C41F8">
        <w:rPr>
          <w:rFonts w:ascii="Times New Roman" w:hAnsi="Times New Roman" w:eastAsia="Times New Roman" w:cs="Times New Roman"/>
          <w:sz w:val="25"/>
          <w:szCs w:val="25"/>
        </w:rPr>
        <w:t>Diener</w:t>
      </w:r>
      <w:proofErr w:type="spellEnd"/>
      <w:r w:rsidRPr="41A3F0CC" w:rsidR="637C41F8">
        <w:rPr>
          <w:rFonts w:ascii="Times New Roman" w:hAnsi="Times New Roman" w:eastAsia="Times New Roman" w:cs="Times New Roman"/>
          <w:sz w:val="25"/>
          <w:szCs w:val="25"/>
        </w:rPr>
        <w:t xml:space="preserve"> and Seligman</w:t>
      </w:r>
      <w:r w:rsidRPr="41A3F0CC">
        <w:rPr>
          <w:rFonts w:ascii="Times New Roman" w:hAnsi="Times New Roman" w:eastAsia="Times New Roman" w:cs="Times New Roman"/>
          <w:sz w:val="24"/>
          <w:szCs w:val="24"/>
        </w:rPr>
        <w:t>,</w:t>
      </w:r>
      <w:r w:rsidRPr="41A3F0CC" w:rsidR="73808383">
        <w:rPr>
          <w:rFonts w:ascii="Times New Roman" w:hAnsi="Times New Roman" w:eastAsia="Times New Roman" w:cs="Times New Roman"/>
          <w:sz w:val="24"/>
          <w:szCs w:val="24"/>
        </w:rPr>
        <w:t xml:space="preserve"> 2004).</w:t>
      </w:r>
      <w:r w:rsidRPr="41A3F0CC">
        <w:rPr>
          <w:rFonts w:ascii="Times New Roman" w:hAnsi="Times New Roman" w:eastAsia="Times New Roman" w:cs="Times New Roman"/>
          <w:sz w:val="24"/>
          <w:szCs w:val="24"/>
        </w:rPr>
        <w:t xml:space="preserve"> </w:t>
      </w:r>
    </w:p>
    <w:p w:rsidR="00A93589" w:rsidP="23CFB303" w:rsidRDefault="254E3D9A" w14:paraId="1BC2BC85" w14:textId="3275AD36">
      <w:pPr>
        <w:rPr>
          <w:rFonts w:ascii="Times New Roman" w:hAnsi="Times New Roman" w:eastAsia="Times New Roman" w:cs="Times New Roman"/>
          <w:sz w:val="25"/>
          <w:szCs w:val="25"/>
        </w:rPr>
      </w:pPr>
      <w:r w:rsidRPr="41A3F0CC">
        <w:rPr>
          <w:rFonts w:ascii="Times New Roman" w:hAnsi="Times New Roman" w:eastAsia="Times New Roman" w:cs="Times New Roman"/>
          <w:sz w:val="25"/>
          <w:szCs w:val="25"/>
        </w:rPr>
        <w:t xml:space="preserve"> Well-being generally inc</w:t>
      </w:r>
      <w:r w:rsidRPr="41A3F0CC" w:rsidR="1404A28E">
        <w:rPr>
          <w:rFonts w:ascii="Times New Roman" w:hAnsi="Times New Roman" w:eastAsia="Times New Roman" w:cs="Times New Roman"/>
          <w:sz w:val="25"/>
          <w:szCs w:val="25"/>
        </w:rPr>
        <w:t>ludes</w:t>
      </w:r>
      <w:r w:rsidRPr="41A3F0CC">
        <w:rPr>
          <w:rFonts w:ascii="Times New Roman" w:hAnsi="Times New Roman" w:eastAsia="Times New Roman" w:cs="Times New Roman"/>
          <w:sz w:val="25"/>
          <w:szCs w:val="25"/>
        </w:rPr>
        <w:t xml:space="preserve"> global </w:t>
      </w:r>
      <w:r w:rsidRPr="41A3F0CC" w:rsidR="62F9F7B4">
        <w:rPr>
          <w:rFonts w:ascii="Times New Roman" w:hAnsi="Times New Roman" w:eastAsia="Times New Roman" w:cs="Times New Roman"/>
          <w:sz w:val="25"/>
          <w:szCs w:val="25"/>
        </w:rPr>
        <w:t>perceptions</w:t>
      </w:r>
      <w:r w:rsidRPr="41A3F0CC">
        <w:rPr>
          <w:rFonts w:ascii="Times New Roman" w:hAnsi="Times New Roman" w:eastAsia="Times New Roman" w:cs="Times New Roman"/>
          <w:sz w:val="25"/>
          <w:szCs w:val="25"/>
        </w:rPr>
        <w:t xml:space="preserve"> of </w:t>
      </w:r>
      <w:r w:rsidRPr="41A3F0CC" w:rsidR="017399C3">
        <w:rPr>
          <w:rFonts w:ascii="Times New Roman" w:hAnsi="Times New Roman" w:eastAsia="Times New Roman" w:cs="Times New Roman"/>
          <w:sz w:val="25"/>
          <w:szCs w:val="25"/>
        </w:rPr>
        <w:t xml:space="preserve">people’s </w:t>
      </w:r>
      <w:r w:rsidRPr="41A3F0CC">
        <w:rPr>
          <w:rFonts w:ascii="Times New Roman" w:hAnsi="Times New Roman" w:eastAsia="Times New Roman" w:cs="Times New Roman"/>
          <w:sz w:val="25"/>
          <w:szCs w:val="25"/>
        </w:rPr>
        <w:t xml:space="preserve">life satisfaction and feelings ranging from </w:t>
      </w:r>
      <w:r w:rsidRPr="41A3F0CC" w:rsidR="3B09266A">
        <w:rPr>
          <w:rFonts w:ascii="Times New Roman" w:hAnsi="Times New Roman" w:eastAsia="Times New Roman" w:cs="Times New Roman"/>
          <w:sz w:val="25"/>
          <w:szCs w:val="25"/>
        </w:rPr>
        <w:t xml:space="preserve">the </w:t>
      </w:r>
      <w:r w:rsidRPr="41A3F0CC" w:rsidR="547D11B5">
        <w:rPr>
          <w:rFonts w:ascii="Times New Roman" w:hAnsi="Times New Roman" w:eastAsia="Times New Roman" w:cs="Times New Roman"/>
          <w:sz w:val="25"/>
          <w:szCs w:val="25"/>
        </w:rPr>
        <w:t xml:space="preserve">negative </w:t>
      </w:r>
      <w:r w:rsidRPr="41A3F0CC" w:rsidR="3B09266A">
        <w:rPr>
          <w:rFonts w:ascii="Times New Roman" w:hAnsi="Times New Roman" w:eastAsia="Times New Roman" w:cs="Times New Roman"/>
          <w:sz w:val="25"/>
          <w:szCs w:val="25"/>
        </w:rPr>
        <w:t>(</w:t>
      </w:r>
      <w:r w:rsidRPr="41A3F0CC">
        <w:rPr>
          <w:rFonts w:ascii="Times New Roman" w:hAnsi="Times New Roman" w:eastAsia="Times New Roman" w:cs="Times New Roman"/>
          <w:sz w:val="25"/>
          <w:szCs w:val="25"/>
        </w:rPr>
        <w:t>depression</w:t>
      </w:r>
      <w:r w:rsidRPr="41A3F0CC" w:rsidR="27F66FAB">
        <w:rPr>
          <w:rFonts w:ascii="Times New Roman" w:hAnsi="Times New Roman" w:eastAsia="Times New Roman" w:cs="Times New Roman"/>
          <w:sz w:val="25"/>
          <w:szCs w:val="25"/>
        </w:rPr>
        <w:t>)</w:t>
      </w:r>
      <w:r w:rsidRPr="41A3F0CC">
        <w:rPr>
          <w:rFonts w:ascii="Times New Roman" w:hAnsi="Times New Roman" w:eastAsia="Times New Roman" w:cs="Times New Roman"/>
          <w:sz w:val="25"/>
          <w:szCs w:val="25"/>
        </w:rPr>
        <w:t xml:space="preserve"> to </w:t>
      </w:r>
      <w:r w:rsidRPr="41A3F0CC" w:rsidR="00C227F5">
        <w:rPr>
          <w:rFonts w:ascii="Times New Roman" w:hAnsi="Times New Roman" w:eastAsia="Times New Roman" w:cs="Times New Roman"/>
          <w:sz w:val="25"/>
          <w:szCs w:val="25"/>
        </w:rPr>
        <w:t>the positive (</w:t>
      </w:r>
      <w:r w:rsidRPr="41A3F0CC">
        <w:rPr>
          <w:rFonts w:ascii="Times New Roman" w:hAnsi="Times New Roman" w:eastAsia="Times New Roman" w:cs="Times New Roman"/>
          <w:sz w:val="25"/>
          <w:szCs w:val="25"/>
        </w:rPr>
        <w:t>joy</w:t>
      </w:r>
      <w:r w:rsidRPr="41A3F0CC" w:rsidR="6D982C82">
        <w:rPr>
          <w:rFonts w:ascii="Times New Roman" w:hAnsi="Times New Roman" w:eastAsia="Times New Roman" w:cs="Times New Roman"/>
          <w:sz w:val="25"/>
          <w:szCs w:val="25"/>
        </w:rPr>
        <w:t>)</w:t>
      </w:r>
      <w:r w:rsidRPr="41A3F0CC" w:rsidR="73E5372E">
        <w:rPr>
          <w:rFonts w:ascii="Times New Roman" w:hAnsi="Times New Roman" w:eastAsia="Times New Roman" w:cs="Times New Roman"/>
          <w:sz w:val="25"/>
          <w:szCs w:val="25"/>
        </w:rPr>
        <w:t xml:space="preserve"> (</w:t>
      </w:r>
      <w:r w:rsidRPr="41A3F0CC" w:rsidR="4C61799A">
        <w:rPr>
          <w:rFonts w:ascii="Times New Roman" w:hAnsi="Times New Roman" w:eastAsia="Times New Roman" w:cs="Times New Roman"/>
          <w:sz w:val="25"/>
          <w:szCs w:val="25"/>
        </w:rPr>
        <w:t xml:space="preserve">Frey, </w:t>
      </w:r>
      <w:proofErr w:type="spellStart"/>
      <w:r w:rsidRPr="41A3F0CC" w:rsidR="4C61799A">
        <w:rPr>
          <w:rFonts w:ascii="Times New Roman" w:hAnsi="Times New Roman" w:eastAsia="Times New Roman" w:cs="Times New Roman"/>
          <w:sz w:val="25"/>
          <w:szCs w:val="25"/>
        </w:rPr>
        <w:t>Stutzer</w:t>
      </w:r>
      <w:proofErr w:type="spellEnd"/>
      <w:r w:rsidRPr="41A3F0CC" w:rsidR="4C61799A">
        <w:rPr>
          <w:rFonts w:ascii="Times New Roman" w:hAnsi="Times New Roman" w:eastAsia="Times New Roman" w:cs="Times New Roman"/>
          <w:sz w:val="25"/>
          <w:szCs w:val="25"/>
        </w:rPr>
        <w:t xml:space="preserve">, </w:t>
      </w:r>
      <w:proofErr w:type="spellStart"/>
      <w:r w:rsidRPr="41A3F0CC" w:rsidR="4C61799A">
        <w:rPr>
          <w:rFonts w:ascii="Times New Roman" w:hAnsi="Times New Roman" w:eastAsia="Times New Roman" w:cs="Times New Roman"/>
          <w:sz w:val="25"/>
          <w:szCs w:val="25"/>
        </w:rPr>
        <w:t>Diener</w:t>
      </w:r>
      <w:proofErr w:type="spellEnd"/>
      <w:r w:rsidRPr="41A3F0CC" w:rsidR="4C61799A">
        <w:rPr>
          <w:rFonts w:ascii="Times New Roman" w:hAnsi="Times New Roman" w:eastAsia="Times New Roman" w:cs="Times New Roman"/>
          <w:sz w:val="25"/>
          <w:szCs w:val="25"/>
        </w:rPr>
        <w:t xml:space="preserve"> et al, </w:t>
      </w:r>
      <w:r w:rsidRPr="41A3F0CC" w:rsidR="30BCC138">
        <w:rPr>
          <w:rFonts w:ascii="Times New Roman" w:hAnsi="Times New Roman" w:eastAsia="Times New Roman" w:cs="Times New Roman"/>
          <w:sz w:val="25"/>
          <w:szCs w:val="25"/>
        </w:rPr>
        <w:t xml:space="preserve">2018, </w:t>
      </w:r>
      <w:r w:rsidRPr="41A3F0CC" w:rsidR="4C61799A">
        <w:rPr>
          <w:rFonts w:ascii="Times New Roman" w:hAnsi="Times New Roman" w:eastAsia="Times New Roman" w:cs="Times New Roman"/>
          <w:sz w:val="25"/>
          <w:szCs w:val="25"/>
        </w:rPr>
        <w:t>NP).</w:t>
      </w:r>
    </w:p>
    <w:p w:rsidR="0068320C" w:rsidP="23CFB303" w:rsidRDefault="352CB1B7" w14:paraId="06422EA9" w14:textId="5BBE140C">
      <w:pPr>
        <w:rPr>
          <w:rFonts w:ascii="Times New Roman" w:hAnsi="Times New Roman" w:eastAsia="Times New Roman" w:cs="Times New Roman"/>
          <w:sz w:val="24"/>
          <w:szCs w:val="24"/>
        </w:rPr>
      </w:pPr>
      <w:r w:rsidRPr="23CFB303">
        <w:rPr>
          <w:rFonts w:ascii="Times New Roman" w:hAnsi="Times New Roman" w:eastAsia="Times New Roman" w:cs="Times New Roman"/>
          <w:sz w:val="24"/>
          <w:szCs w:val="24"/>
        </w:rPr>
        <w:t xml:space="preserve">The English dictionary supports my beliefs by defining well-being as </w:t>
      </w:r>
      <w:r w:rsidRPr="23CFB303" w:rsidR="18AC86DB">
        <w:rPr>
          <w:rFonts w:ascii="Times New Roman" w:hAnsi="Times New Roman" w:eastAsia="Times New Roman" w:cs="Times New Roman"/>
          <w:sz w:val="24"/>
          <w:szCs w:val="24"/>
        </w:rPr>
        <w:t>“</w:t>
      </w:r>
      <w:r w:rsidRPr="23CFB303">
        <w:rPr>
          <w:rFonts w:ascii="Times New Roman" w:hAnsi="Times New Roman" w:eastAsia="Times New Roman" w:cs="Times New Roman"/>
          <w:sz w:val="24"/>
          <w:szCs w:val="24"/>
        </w:rPr>
        <w:t>the state of being co</w:t>
      </w:r>
      <w:r w:rsidRPr="23CFB303" w:rsidR="395A1442">
        <w:rPr>
          <w:rFonts w:ascii="Times New Roman" w:hAnsi="Times New Roman" w:eastAsia="Times New Roman" w:cs="Times New Roman"/>
          <w:sz w:val="24"/>
          <w:szCs w:val="24"/>
        </w:rPr>
        <w:t>mfortable, healthy, or happy</w:t>
      </w:r>
      <w:r w:rsidRPr="0D137A22" w:rsidR="477B5973">
        <w:rPr>
          <w:rFonts w:ascii="Times New Roman" w:hAnsi="Times New Roman" w:eastAsia="Times New Roman" w:cs="Times New Roman"/>
          <w:sz w:val="24"/>
          <w:szCs w:val="24"/>
        </w:rPr>
        <w:t>”</w:t>
      </w:r>
      <w:r w:rsidRPr="6EC2BCE9" w:rsidR="45DF31B2">
        <w:rPr>
          <w:rFonts w:ascii="Times New Roman" w:hAnsi="Times New Roman" w:eastAsia="Times New Roman" w:cs="Times New Roman"/>
          <w:sz w:val="24"/>
          <w:szCs w:val="24"/>
        </w:rPr>
        <w:t xml:space="preserve"> (</w:t>
      </w:r>
      <w:r w:rsidR="00A93589">
        <w:rPr>
          <w:rFonts w:ascii="Times New Roman" w:hAnsi="Times New Roman" w:eastAsia="Times New Roman" w:cs="Times New Roman"/>
          <w:sz w:val="24"/>
          <w:szCs w:val="24"/>
        </w:rPr>
        <w:t xml:space="preserve">Collins </w:t>
      </w:r>
      <w:proofErr w:type="spellStart"/>
      <w:r w:rsidRPr="60A14A40" w:rsidR="179FBE24">
        <w:rPr>
          <w:rFonts w:ascii="Times New Roman" w:hAnsi="Times New Roman" w:eastAsia="Times New Roman" w:cs="Times New Roman"/>
          <w:sz w:val="24"/>
          <w:szCs w:val="24"/>
        </w:rPr>
        <w:t>Dictionary,</w:t>
      </w:r>
      <w:r w:rsidR="00A93589">
        <w:rPr>
          <w:rFonts w:ascii="Times New Roman" w:hAnsi="Times New Roman" w:eastAsia="Times New Roman" w:cs="Times New Roman"/>
          <w:sz w:val="24"/>
          <w:szCs w:val="24"/>
        </w:rPr>
        <w:t>dictionary</w:t>
      </w:r>
      <w:proofErr w:type="spellEnd"/>
      <w:r w:rsidR="00A93589">
        <w:rPr>
          <w:rFonts w:ascii="Times New Roman" w:hAnsi="Times New Roman" w:eastAsia="Times New Roman" w:cs="Times New Roman"/>
          <w:sz w:val="24"/>
          <w:szCs w:val="24"/>
        </w:rPr>
        <w:t xml:space="preserve">  2023, NP</w:t>
      </w:r>
      <w:r w:rsidRPr="6EC2BCE9" w:rsidR="45DF31B2">
        <w:rPr>
          <w:rFonts w:ascii="Times New Roman" w:hAnsi="Times New Roman" w:eastAsia="Times New Roman" w:cs="Times New Roman"/>
          <w:sz w:val="24"/>
          <w:szCs w:val="24"/>
        </w:rPr>
        <w:t>)</w:t>
      </w:r>
      <w:r w:rsidR="00A93589">
        <w:rPr>
          <w:rFonts w:ascii="Times New Roman" w:hAnsi="Times New Roman" w:eastAsia="Times New Roman" w:cs="Times New Roman"/>
          <w:sz w:val="24"/>
          <w:szCs w:val="24"/>
        </w:rPr>
        <w:t xml:space="preserve">. </w:t>
      </w:r>
    </w:p>
    <w:p w:rsidR="63DCB54A" w:rsidP="0D137A22" w:rsidRDefault="45DDFA88" w14:paraId="208F5D6F" w14:textId="676161A4">
      <w:pPr>
        <w:rPr>
          <w:rFonts w:ascii="Times New Roman" w:hAnsi="Times New Roman" w:eastAsia="Times New Roman" w:cs="Times New Roman"/>
          <w:sz w:val="24"/>
          <w:szCs w:val="24"/>
        </w:rPr>
      </w:pPr>
      <w:r w:rsidRPr="0D137A22">
        <w:rPr>
          <w:rFonts w:ascii="Times New Roman" w:hAnsi="Times New Roman" w:eastAsia="Times New Roman" w:cs="Times New Roman"/>
          <w:sz w:val="24"/>
          <w:szCs w:val="24"/>
        </w:rPr>
        <w:t>The Mental health foundation advocates that well-being goes beyond the day-to-day feelings of happiness (</w:t>
      </w:r>
      <w:proofErr w:type="spellStart"/>
      <w:r w:rsidRPr="0D137A22">
        <w:rPr>
          <w:rFonts w:ascii="Times New Roman" w:hAnsi="Times New Roman" w:eastAsia="Times New Roman" w:cs="Times New Roman"/>
          <w:sz w:val="24"/>
          <w:szCs w:val="24"/>
        </w:rPr>
        <w:t>Greenfar</w:t>
      </w:r>
      <w:r w:rsidRPr="0D137A22" w:rsidR="3CB0FD52">
        <w:rPr>
          <w:rFonts w:ascii="Times New Roman" w:hAnsi="Times New Roman" w:eastAsia="Times New Roman" w:cs="Times New Roman"/>
          <w:sz w:val="24"/>
          <w:szCs w:val="24"/>
        </w:rPr>
        <w:t>mkent</w:t>
      </w:r>
      <w:proofErr w:type="spellEnd"/>
      <w:r w:rsidRPr="0D137A22" w:rsidR="3CB0FD52">
        <w:rPr>
          <w:rFonts w:ascii="Times New Roman" w:hAnsi="Times New Roman" w:eastAsia="Times New Roman" w:cs="Times New Roman"/>
          <w:sz w:val="24"/>
          <w:szCs w:val="24"/>
        </w:rPr>
        <w:t>., 2022).</w:t>
      </w:r>
      <w:r w:rsidRPr="0D137A22" w:rsidR="152AF7C1">
        <w:rPr>
          <w:rFonts w:ascii="Times New Roman" w:hAnsi="Times New Roman" w:eastAsia="Times New Roman" w:cs="Times New Roman"/>
          <w:sz w:val="24"/>
          <w:szCs w:val="24"/>
        </w:rPr>
        <w:t xml:space="preserve"> </w:t>
      </w:r>
      <w:r w:rsidRPr="0D137A22" w:rsidR="718C63A5">
        <w:rPr>
          <w:rFonts w:ascii="Times New Roman" w:hAnsi="Times New Roman" w:eastAsia="Times New Roman" w:cs="Times New Roman"/>
          <w:sz w:val="24"/>
          <w:szCs w:val="24"/>
        </w:rPr>
        <w:t>The development of good mental health and wellbeing in young people is important for their future resilience and b</w:t>
      </w:r>
      <w:r w:rsidRPr="0D137A22" w:rsidR="3DC2626D">
        <w:rPr>
          <w:rFonts w:ascii="Times New Roman" w:hAnsi="Times New Roman" w:eastAsia="Times New Roman" w:cs="Times New Roman"/>
          <w:sz w:val="24"/>
          <w:szCs w:val="24"/>
        </w:rPr>
        <w:t>rain development, to provide them with the ability to brush the unimportant things off and see the bigger picture (Davies, 2023).</w:t>
      </w:r>
    </w:p>
    <w:p w:rsidR="3B2D8A8F" w:rsidP="6EC2BCE9" w:rsidRDefault="00397084" w14:paraId="5BEC0F0D" w14:textId="619CEAE6">
      <w:pPr>
        <w:rPr>
          <w:rFonts w:ascii="Times New Roman" w:hAnsi="Times New Roman" w:eastAsia="Times New Roman" w:cs="Times New Roman"/>
          <w:sz w:val="24"/>
          <w:szCs w:val="24"/>
        </w:rPr>
      </w:pPr>
      <w:r w:rsidRPr="49D2B058" w:rsidR="6A21C634">
        <w:rPr>
          <w:rFonts w:ascii="Times New Roman" w:hAnsi="Times New Roman" w:eastAsia="Times New Roman" w:cs="Times New Roman"/>
          <w:sz w:val="24"/>
          <w:szCs w:val="24"/>
        </w:rPr>
        <w:t xml:space="preserve">  </w:t>
      </w:r>
      <w:r w:rsidRPr="49D2B058" w:rsidR="55D7CBA7">
        <w:rPr>
          <w:rFonts w:ascii="Times New Roman" w:hAnsi="Times New Roman" w:eastAsia="Times New Roman" w:cs="Times New Roman"/>
          <w:sz w:val="24"/>
          <w:szCs w:val="24"/>
        </w:rPr>
        <w:t>Even from the literature it is clear there are many aspects to well-being and that it is not a straightforward concept to understand</w:t>
      </w:r>
      <w:r w:rsidRPr="49D2B058" w:rsidR="55D7CBA7">
        <w:rPr>
          <w:rFonts w:ascii="Times New Roman" w:hAnsi="Times New Roman" w:eastAsia="Times New Roman" w:cs="Times New Roman"/>
          <w:sz w:val="24"/>
          <w:szCs w:val="24"/>
        </w:rPr>
        <w:t xml:space="preserve">.  </w:t>
      </w:r>
      <w:r w:rsidRPr="49D2B058" w:rsidR="55D7CBA7">
        <w:rPr>
          <w:rFonts w:ascii="Times New Roman" w:hAnsi="Times New Roman" w:eastAsia="Times New Roman" w:cs="Times New Roman"/>
          <w:sz w:val="24"/>
          <w:szCs w:val="24"/>
        </w:rPr>
        <w:t>Having said this, the search for well-being has been found to have a financial va</w:t>
      </w:r>
      <w:r w:rsidRPr="49D2B058" w:rsidR="69FC8842">
        <w:rPr>
          <w:rFonts w:ascii="Times New Roman" w:hAnsi="Times New Roman" w:eastAsia="Times New Roman" w:cs="Times New Roman"/>
          <w:sz w:val="24"/>
          <w:szCs w:val="24"/>
        </w:rPr>
        <w:t>lue.</w:t>
      </w:r>
      <w:r w:rsidRPr="49D2B058" w:rsidR="4CCD9C57">
        <w:rPr>
          <w:rFonts w:ascii="Times New Roman" w:hAnsi="Times New Roman" w:eastAsia="Times New Roman" w:cs="Times New Roman"/>
          <w:sz w:val="24"/>
          <w:szCs w:val="24"/>
        </w:rPr>
        <w:t xml:space="preserve"> </w:t>
      </w:r>
      <w:r w:rsidRPr="49D2B058" w:rsidR="5B5E0BD1">
        <w:rPr>
          <w:rFonts w:ascii="Times New Roman" w:hAnsi="Times New Roman" w:eastAsia="Times New Roman" w:cs="Times New Roman"/>
          <w:sz w:val="24"/>
          <w:szCs w:val="24"/>
        </w:rPr>
        <w:t>The well-being market for modern day living is massive, with an estimated</w:t>
      </w:r>
      <w:r w:rsidRPr="49D2B058" w:rsidR="72872C28">
        <w:rPr>
          <w:rFonts w:ascii="Times New Roman" w:hAnsi="Times New Roman" w:eastAsia="Times New Roman" w:cs="Times New Roman"/>
          <w:sz w:val="24"/>
          <w:szCs w:val="24"/>
        </w:rPr>
        <w:t xml:space="preserve"> global </w:t>
      </w:r>
      <w:r w:rsidRPr="49D2B058" w:rsidR="3016A28A">
        <w:rPr>
          <w:rFonts w:ascii="Times New Roman" w:hAnsi="Times New Roman" w:eastAsia="Times New Roman" w:cs="Times New Roman"/>
          <w:sz w:val="24"/>
          <w:szCs w:val="24"/>
        </w:rPr>
        <w:t>business</w:t>
      </w:r>
      <w:r w:rsidRPr="49D2B058" w:rsidR="72872C28">
        <w:rPr>
          <w:rFonts w:ascii="Times New Roman" w:hAnsi="Times New Roman" w:eastAsia="Times New Roman" w:cs="Times New Roman"/>
          <w:sz w:val="24"/>
          <w:szCs w:val="24"/>
        </w:rPr>
        <w:t xml:space="preserve"> value of</w:t>
      </w:r>
      <w:r w:rsidRPr="49D2B058" w:rsidR="5B5E0BD1">
        <w:rPr>
          <w:rFonts w:ascii="Times New Roman" w:hAnsi="Times New Roman" w:eastAsia="Times New Roman" w:cs="Times New Roman"/>
          <w:sz w:val="24"/>
          <w:szCs w:val="24"/>
        </w:rPr>
        <w:t xml:space="preserve"> $42 trillion</w:t>
      </w:r>
      <w:r w:rsidRPr="49D2B058" w:rsidR="57A58ED2">
        <w:rPr>
          <w:rFonts w:ascii="Times New Roman" w:hAnsi="Times New Roman" w:eastAsia="Times New Roman" w:cs="Times New Roman"/>
          <w:sz w:val="24"/>
          <w:szCs w:val="24"/>
        </w:rPr>
        <w:t xml:space="preserve"> and showing no signs of slowing down</w:t>
      </w:r>
      <w:r w:rsidRPr="49D2B058" w:rsidR="72B10291">
        <w:rPr>
          <w:rFonts w:ascii="Times New Roman" w:hAnsi="Times New Roman" w:eastAsia="Times New Roman" w:cs="Times New Roman"/>
          <w:sz w:val="24"/>
          <w:szCs w:val="24"/>
        </w:rPr>
        <w:t xml:space="preserve"> (</w:t>
      </w:r>
      <w:r w:rsidRPr="49D2B058" w:rsidR="3ABD5F83">
        <w:rPr>
          <w:rFonts w:ascii="Times New Roman" w:hAnsi="Times New Roman" w:eastAsia="Times New Roman" w:cs="Times New Roman"/>
          <w:sz w:val="24"/>
          <w:szCs w:val="24"/>
        </w:rPr>
        <w:t>Wood, 2020)</w:t>
      </w:r>
      <w:r w:rsidRPr="49D2B058" w:rsidR="4AD2A689">
        <w:rPr>
          <w:rFonts w:ascii="Times New Roman" w:hAnsi="Times New Roman" w:eastAsia="Times New Roman" w:cs="Times New Roman"/>
          <w:sz w:val="24"/>
          <w:szCs w:val="24"/>
        </w:rPr>
        <w:t>.</w:t>
      </w:r>
      <w:r w:rsidRPr="49D2B058" w:rsidR="4AD2A689">
        <w:rPr>
          <w:rFonts w:ascii="Times New Roman" w:hAnsi="Times New Roman" w:eastAsia="Times New Roman" w:cs="Times New Roman"/>
          <w:sz w:val="24"/>
          <w:szCs w:val="24"/>
        </w:rPr>
        <w:t xml:space="preserve"> Well-being can mean many things to many people, globally there is so much on offer to provide individuals with the tools to grow and </w:t>
      </w:r>
      <w:r w:rsidRPr="49D2B058" w:rsidR="1B698386">
        <w:rPr>
          <w:rFonts w:ascii="Times New Roman" w:hAnsi="Times New Roman" w:eastAsia="Times New Roman" w:cs="Times New Roman"/>
          <w:sz w:val="24"/>
          <w:szCs w:val="24"/>
        </w:rPr>
        <w:t>build in the well-being trade (</w:t>
      </w:r>
      <w:r w:rsidRPr="49D2B058" w:rsidR="592B936E">
        <w:rPr>
          <w:rFonts w:ascii="Times New Roman" w:hAnsi="Times New Roman" w:eastAsia="Times New Roman" w:cs="Times New Roman"/>
          <w:sz w:val="24"/>
          <w:szCs w:val="24"/>
        </w:rPr>
        <w:t xml:space="preserve">Wood, </w:t>
      </w:r>
      <w:r w:rsidRPr="49D2B058" w:rsidR="06A3588D">
        <w:rPr>
          <w:rFonts w:ascii="Times New Roman" w:hAnsi="Times New Roman" w:eastAsia="Times New Roman" w:cs="Times New Roman"/>
          <w:sz w:val="24"/>
          <w:szCs w:val="24"/>
        </w:rPr>
        <w:t>2020</w:t>
      </w:r>
      <w:r w:rsidRPr="49D2B058" w:rsidR="06011F6F">
        <w:rPr>
          <w:rFonts w:ascii="Times New Roman" w:hAnsi="Times New Roman" w:eastAsia="Times New Roman" w:cs="Times New Roman"/>
          <w:sz w:val="24"/>
          <w:szCs w:val="24"/>
        </w:rPr>
        <w:t>, p. 15</w:t>
      </w:r>
      <w:r w:rsidRPr="49D2B058" w:rsidR="06A3588D">
        <w:rPr>
          <w:rFonts w:ascii="Times New Roman" w:hAnsi="Times New Roman" w:eastAsia="Times New Roman" w:cs="Times New Roman"/>
          <w:sz w:val="24"/>
          <w:szCs w:val="24"/>
        </w:rPr>
        <w:t xml:space="preserve">). </w:t>
      </w:r>
      <w:r w:rsidRPr="49D2B058" w:rsidR="14F98E66">
        <w:rPr>
          <w:rFonts w:ascii="Times New Roman" w:hAnsi="Times New Roman" w:eastAsia="Times New Roman" w:cs="Times New Roman"/>
          <w:sz w:val="24"/>
          <w:szCs w:val="24"/>
        </w:rPr>
        <w:t>The global market for wellness was valued at a massive 52.8 billion in 2020, this was</w:t>
      </w:r>
      <w:r w:rsidRPr="49D2B058" w:rsidR="5AF02565">
        <w:rPr>
          <w:rFonts w:ascii="Times New Roman" w:hAnsi="Times New Roman" w:eastAsia="Times New Roman" w:cs="Times New Roman"/>
          <w:sz w:val="24"/>
          <w:szCs w:val="24"/>
        </w:rPr>
        <w:t xml:space="preserve"> at the mid-point of the pandemic and has risen since then, recent sear</w:t>
      </w:r>
      <w:r w:rsidRPr="49D2B058" w:rsidR="66E984A2">
        <w:rPr>
          <w:rFonts w:ascii="Times New Roman" w:hAnsi="Times New Roman" w:eastAsia="Times New Roman" w:cs="Times New Roman"/>
          <w:sz w:val="24"/>
          <w:szCs w:val="24"/>
        </w:rPr>
        <w:t xml:space="preserve">ches has </w:t>
      </w:r>
      <w:r w:rsidRPr="49D2B058" w:rsidR="66E984A2">
        <w:rPr>
          <w:rFonts w:ascii="Times New Roman" w:hAnsi="Times New Roman" w:eastAsia="Times New Roman" w:cs="Times New Roman"/>
          <w:sz w:val="24"/>
          <w:szCs w:val="24"/>
        </w:rPr>
        <w:t>provided</w:t>
      </w:r>
      <w:r w:rsidRPr="49D2B058" w:rsidR="66E984A2">
        <w:rPr>
          <w:rFonts w:ascii="Times New Roman" w:hAnsi="Times New Roman" w:eastAsia="Times New Roman" w:cs="Times New Roman"/>
          <w:sz w:val="24"/>
          <w:szCs w:val="24"/>
        </w:rPr>
        <w:t xml:space="preserve"> an estimated rise to 55.1 </w:t>
      </w:r>
      <w:r w:rsidRPr="49D2B058" w:rsidR="7433393D">
        <w:rPr>
          <w:rFonts w:ascii="Times New Roman" w:hAnsi="Times New Roman" w:eastAsia="Times New Roman" w:cs="Times New Roman"/>
          <w:sz w:val="24"/>
          <w:szCs w:val="24"/>
        </w:rPr>
        <w:t>billion</w:t>
      </w:r>
      <w:r w:rsidRPr="49D2B058" w:rsidR="66E984A2">
        <w:rPr>
          <w:rFonts w:ascii="Times New Roman" w:hAnsi="Times New Roman" w:eastAsia="Times New Roman" w:cs="Times New Roman"/>
          <w:sz w:val="24"/>
          <w:szCs w:val="24"/>
        </w:rPr>
        <w:t xml:space="preserve">. There are also </w:t>
      </w:r>
      <w:r w:rsidRPr="49D2B058" w:rsidR="3C0DB0D3">
        <w:rPr>
          <w:rFonts w:ascii="Times New Roman" w:hAnsi="Times New Roman" w:eastAsia="Times New Roman" w:cs="Times New Roman"/>
          <w:sz w:val="24"/>
          <w:szCs w:val="24"/>
        </w:rPr>
        <w:t xml:space="preserve">current </w:t>
      </w:r>
      <w:r w:rsidRPr="49D2B058" w:rsidR="66E984A2">
        <w:rPr>
          <w:rFonts w:ascii="Times New Roman" w:hAnsi="Times New Roman" w:eastAsia="Times New Roman" w:cs="Times New Roman"/>
          <w:sz w:val="24"/>
          <w:szCs w:val="24"/>
        </w:rPr>
        <w:t xml:space="preserve">global trends that show what people buy to help their wellbeing, these are </w:t>
      </w:r>
      <w:r w:rsidRPr="49D2B058" w:rsidR="43CFF91F">
        <w:rPr>
          <w:rFonts w:ascii="Times New Roman" w:hAnsi="Times New Roman" w:eastAsia="Times New Roman" w:cs="Times New Roman"/>
          <w:sz w:val="24"/>
          <w:szCs w:val="24"/>
        </w:rPr>
        <w:t>Mood boosting Houseplants, outdoor garden space furniture and slower pace of living products (</w:t>
      </w:r>
      <w:r w:rsidRPr="49D2B058" w:rsidR="7E511665">
        <w:rPr>
          <w:rFonts w:ascii="Times New Roman" w:hAnsi="Times New Roman" w:eastAsia="Times New Roman" w:cs="Times New Roman"/>
          <w:sz w:val="24"/>
          <w:szCs w:val="24"/>
        </w:rPr>
        <w:t>Joyner, 2023).</w:t>
      </w:r>
    </w:p>
    <w:p w:rsidR="00281349" w:rsidP="6EC2BCE9" w:rsidRDefault="00281349" w14:paraId="2910E5F0" w14:textId="42E22FD0">
      <w:pPr>
        <w:rPr>
          <w:rFonts w:ascii="Times New Roman" w:hAnsi="Times New Roman" w:eastAsia="Times New Roman" w:cs="Times New Roman"/>
          <w:sz w:val="24"/>
          <w:szCs w:val="24"/>
        </w:rPr>
      </w:pPr>
    </w:p>
    <w:p w:rsidR="149BD170" w:rsidP="575BB90C" w:rsidRDefault="6335F3A9" w14:paraId="5FBB4003" w14:textId="20CB31F3">
      <w:pPr>
        <w:rPr>
          <w:rFonts w:ascii="Times New Roman" w:hAnsi="Times New Roman" w:eastAsia="Times New Roman" w:cs="Times New Roman"/>
          <w:sz w:val="24"/>
          <w:szCs w:val="24"/>
        </w:rPr>
      </w:pPr>
      <w:proofErr w:type="spellStart"/>
      <w:r w:rsidRPr="60A14A40">
        <w:rPr>
          <w:rFonts w:ascii="Times New Roman" w:hAnsi="Times New Roman" w:eastAsia="Times New Roman" w:cs="Times New Roman"/>
          <w:sz w:val="24"/>
          <w:szCs w:val="24"/>
        </w:rPr>
        <w:t>Waldinger</w:t>
      </w:r>
      <w:proofErr w:type="spellEnd"/>
      <w:r w:rsidRPr="60A14A40">
        <w:rPr>
          <w:rFonts w:ascii="Times New Roman" w:hAnsi="Times New Roman" w:eastAsia="Times New Roman" w:cs="Times New Roman"/>
          <w:sz w:val="24"/>
          <w:szCs w:val="24"/>
        </w:rPr>
        <w:t xml:space="preserve"> (</w:t>
      </w:r>
      <w:r w:rsidRPr="60A14A40" w:rsidR="57379E21">
        <w:rPr>
          <w:rFonts w:ascii="Times New Roman" w:hAnsi="Times New Roman" w:eastAsia="Times New Roman" w:cs="Times New Roman"/>
          <w:sz w:val="24"/>
          <w:szCs w:val="24"/>
        </w:rPr>
        <w:t>2018)</w:t>
      </w:r>
      <w:r w:rsidRPr="60A14A40">
        <w:rPr>
          <w:rFonts w:ascii="Times New Roman" w:hAnsi="Times New Roman" w:eastAsia="Times New Roman" w:cs="Times New Roman"/>
          <w:sz w:val="24"/>
          <w:szCs w:val="24"/>
        </w:rPr>
        <w:t xml:space="preserve"> believes that </w:t>
      </w:r>
      <w:r w:rsidRPr="6EC2BCE9" w:rsidR="149BD170">
        <w:rPr>
          <w:rFonts w:ascii="Times New Roman" w:hAnsi="Times New Roman" w:eastAsia="Times New Roman" w:cs="Times New Roman"/>
          <w:sz w:val="24"/>
          <w:szCs w:val="24"/>
        </w:rPr>
        <w:t xml:space="preserve">Well-being can mean </w:t>
      </w:r>
      <w:r w:rsidRPr="6EC2BCE9" w:rsidR="5AF810D5">
        <w:rPr>
          <w:rFonts w:ascii="Times New Roman" w:hAnsi="Times New Roman" w:eastAsia="Times New Roman" w:cs="Times New Roman"/>
          <w:sz w:val="24"/>
          <w:szCs w:val="24"/>
        </w:rPr>
        <w:t>m</w:t>
      </w:r>
      <w:r w:rsidRPr="6EC2BCE9" w:rsidR="149BD170">
        <w:rPr>
          <w:rFonts w:ascii="Times New Roman" w:hAnsi="Times New Roman" w:eastAsia="Times New Roman" w:cs="Times New Roman"/>
          <w:sz w:val="24"/>
          <w:szCs w:val="24"/>
        </w:rPr>
        <w:t>any</w:t>
      </w:r>
      <w:ins w:author="Darrel Williams" w:date="2023-02-15T09:08:00Z" w:id="6">
        <w:r w:rsidRPr="6EC2BCE9" w:rsidR="6F921979">
          <w:rPr>
            <w:rFonts w:ascii="Times New Roman" w:hAnsi="Times New Roman" w:eastAsia="Times New Roman" w:cs="Times New Roman"/>
            <w:sz w:val="24"/>
            <w:szCs w:val="24"/>
          </w:rPr>
          <w:t xml:space="preserve"> </w:t>
        </w:r>
      </w:ins>
      <w:r w:rsidRPr="6EC2BCE9" w:rsidR="149BD170">
        <w:rPr>
          <w:rFonts w:ascii="Times New Roman" w:hAnsi="Times New Roman" w:eastAsia="Times New Roman" w:cs="Times New Roman"/>
          <w:sz w:val="24"/>
          <w:szCs w:val="24"/>
        </w:rPr>
        <w:t>thing</w:t>
      </w:r>
      <w:r w:rsidRPr="6EC2BCE9" w:rsidR="03A26626">
        <w:rPr>
          <w:rFonts w:ascii="Times New Roman" w:hAnsi="Times New Roman" w:eastAsia="Times New Roman" w:cs="Times New Roman"/>
          <w:sz w:val="24"/>
          <w:szCs w:val="24"/>
        </w:rPr>
        <w:t>s,</w:t>
      </w:r>
      <w:r w:rsidRPr="6EC2BCE9" w:rsidR="149BD170">
        <w:rPr>
          <w:rFonts w:ascii="Times New Roman" w:hAnsi="Times New Roman" w:eastAsia="Times New Roman" w:cs="Times New Roman"/>
          <w:sz w:val="24"/>
          <w:szCs w:val="24"/>
        </w:rPr>
        <w:t xml:space="preserve"> financial secu</w:t>
      </w:r>
      <w:r w:rsidRPr="6EC2BCE9" w:rsidR="090A6C09">
        <w:rPr>
          <w:rFonts w:ascii="Times New Roman" w:hAnsi="Times New Roman" w:eastAsia="Times New Roman" w:cs="Times New Roman"/>
          <w:sz w:val="24"/>
          <w:szCs w:val="24"/>
        </w:rPr>
        <w:t>rity</w:t>
      </w:r>
      <w:r w:rsidRPr="60A14A40" w:rsidR="04F7CDF4">
        <w:rPr>
          <w:rFonts w:ascii="Times New Roman" w:hAnsi="Times New Roman" w:eastAsia="Times New Roman" w:cs="Times New Roman"/>
          <w:sz w:val="24"/>
          <w:szCs w:val="24"/>
        </w:rPr>
        <w:t xml:space="preserve"> and </w:t>
      </w:r>
      <w:r w:rsidRPr="6EC2BCE9" w:rsidR="090A6C09">
        <w:rPr>
          <w:rFonts w:ascii="Times New Roman" w:hAnsi="Times New Roman" w:eastAsia="Times New Roman" w:cs="Times New Roman"/>
          <w:sz w:val="24"/>
          <w:szCs w:val="24"/>
        </w:rPr>
        <w:t>good relationships</w:t>
      </w:r>
      <w:r w:rsidRPr="6EC2BCE9" w:rsidR="4BC111C3">
        <w:rPr>
          <w:rFonts w:ascii="Times New Roman" w:hAnsi="Times New Roman" w:eastAsia="Times New Roman" w:cs="Times New Roman"/>
          <w:sz w:val="24"/>
          <w:szCs w:val="24"/>
        </w:rPr>
        <w:t xml:space="preserve"> </w:t>
      </w:r>
      <w:r w:rsidRPr="60A14A40" w:rsidR="253BA25C">
        <w:rPr>
          <w:rFonts w:ascii="Times New Roman" w:hAnsi="Times New Roman" w:eastAsia="Times New Roman" w:cs="Times New Roman"/>
          <w:sz w:val="24"/>
          <w:szCs w:val="24"/>
        </w:rPr>
        <w:t>can promote and lead to a ‘good life’ and meaningful (</w:t>
      </w:r>
      <w:proofErr w:type="spellStart"/>
      <w:r w:rsidRPr="60A14A40" w:rsidR="253BA25C">
        <w:rPr>
          <w:rFonts w:ascii="Times New Roman" w:hAnsi="Times New Roman" w:eastAsia="Times New Roman" w:cs="Times New Roman"/>
          <w:sz w:val="24"/>
          <w:szCs w:val="24"/>
        </w:rPr>
        <w:t>Bigspeak</w:t>
      </w:r>
      <w:proofErr w:type="spellEnd"/>
      <w:r w:rsidRPr="60A14A40" w:rsidR="253BA25C">
        <w:rPr>
          <w:rFonts w:ascii="Times New Roman" w:hAnsi="Times New Roman" w:eastAsia="Times New Roman" w:cs="Times New Roman"/>
          <w:sz w:val="24"/>
          <w:szCs w:val="24"/>
        </w:rPr>
        <w:t>, 2018, N</w:t>
      </w:r>
      <w:r w:rsidRPr="60A14A40" w:rsidR="099388AD">
        <w:rPr>
          <w:rFonts w:ascii="Times New Roman" w:hAnsi="Times New Roman" w:eastAsia="Times New Roman" w:cs="Times New Roman"/>
          <w:sz w:val="24"/>
          <w:szCs w:val="24"/>
        </w:rPr>
        <w:t xml:space="preserve">P). </w:t>
      </w:r>
      <w:proofErr w:type="spellStart"/>
      <w:r w:rsidRPr="60A14A40" w:rsidR="56602DBE">
        <w:rPr>
          <w:rFonts w:ascii="Times New Roman" w:hAnsi="Times New Roman" w:eastAsia="Times New Roman" w:cs="Times New Roman"/>
          <w:sz w:val="24"/>
          <w:szCs w:val="24"/>
        </w:rPr>
        <w:t>Waldinger</w:t>
      </w:r>
      <w:proofErr w:type="spellEnd"/>
      <w:r w:rsidRPr="60A14A40" w:rsidR="56602DBE">
        <w:rPr>
          <w:rFonts w:ascii="Times New Roman" w:hAnsi="Times New Roman" w:eastAsia="Times New Roman" w:cs="Times New Roman"/>
          <w:sz w:val="24"/>
          <w:szCs w:val="24"/>
        </w:rPr>
        <w:t xml:space="preserve"> also </w:t>
      </w:r>
      <w:r w:rsidRPr="60A14A40" w:rsidR="35AB172D">
        <w:rPr>
          <w:rFonts w:ascii="Times New Roman" w:hAnsi="Times New Roman" w:eastAsia="Times New Roman" w:cs="Times New Roman"/>
          <w:sz w:val="24"/>
          <w:szCs w:val="24"/>
        </w:rPr>
        <w:t>believes</w:t>
      </w:r>
      <w:r w:rsidRPr="60A14A40" w:rsidR="56602DBE">
        <w:rPr>
          <w:rFonts w:ascii="Times New Roman" w:hAnsi="Times New Roman" w:eastAsia="Times New Roman" w:cs="Times New Roman"/>
          <w:sz w:val="24"/>
          <w:szCs w:val="24"/>
        </w:rPr>
        <w:t xml:space="preserve"> that having good relationships and connections help to lead a full and prosperous life</w:t>
      </w:r>
      <w:r w:rsidRPr="60A14A40" w:rsidR="507DC97C">
        <w:rPr>
          <w:rFonts w:ascii="Times New Roman" w:hAnsi="Times New Roman" w:eastAsia="Times New Roman" w:cs="Times New Roman"/>
          <w:sz w:val="24"/>
          <w:szCs w:val="24"/>
        </w:rPr>
        <w:t xml:space="preserve"> that is not only good for our bodies but also our brains (</w:t>
      </w:r>
      <w:proofErr w:type="spellStart"/>
      <w:r w:rsidRPr="60A14A40" w:rsidR="507DC97C">
        <w:rPr>
          <w:rFonts w:ascii="Times New Roman" w:hAnsi="Times New Roman" w:eastAsia="Times New Roman" w:cs="Times New Roman"/>
          <w:sz w:val="24"/>
          <w:szCs w:val="24"/>
        </w:rPr>
        <w:t>Bigspeak</w:t>
      </w:r>
      <w:proofErr w:type="spellEnd"/>
      <w:r w:rsidRPr="60A14A40" w:rsidR="507DC97C">
        <w:rPr>
          <w:rFonts w:ascii="Times New Roman" w:hAnsi="Times New Roman" w:eastAsia="Times New Roman" w:cs="Times New Roman"/>
          <w:sz w:val="24"/>
          <w:szCs w:val="24"/>
        </w:rPr>
        <w:t>, 20</w:t>
      </w:r>
      <w:r w:rsidRPr="60A14A40" w:rsidR="29B0739B">
        <w:rPr>
          <w:rFonts w:ascii="Times New Roman" w:hAnsi="Times New Roman" w:eastAsia="Times New Roman" w:cs="Times New Roman"/>
          <w:sz w:val="24"/>
          <w:szCs w:val="24"/>
        </w:rPr>
        <w:t>20</w:t>
      </w:r>
      <w:r w:rsidRPr="60A14A40" w:rsidR="507DC97C">
        <w:rPr>
          <w:rFonts w:ascii="Times New Roman" w:hAnsi="Times New Roman" w:eastAsia="Times New Roman" w:cs="Times New Roman"/>
          <w:sz w:val="24"/>
          <w:szCs w:val="24"/>
        </w:rPr>
        <w:t>, NP).</w:t>
      </w:r>
    </w:p>
    <w:p w:rsidR="149BD170" w:rsidP="575BB90C" w:rsidRDefault="031F159B" w14:paraId="7B83C1FE" w14:textId="13DF41DF">
      <w:pPr>
        <w:rPr>
          <w:rFonts w:ascii="Times New Roman" w:hAnsi="Times New Roman" w:eastAsia="Times New Roman" w:cs="Times New Roman"/>
          <w:sz w:val="24"/>
          <w:szCs w:val="24"/>
        </w:rPr>
      </w:pPr>
      <w:r w:rsidRPr="575BB90C">
        <w:rPr>
          <w:rFonts w:ascii="Times New Roman" w:hAnsi="Times New Roman" w:eastAsia="Times New Roman" w:cs="Times New Roman"/>
          <w:sz w:val="24"/>
          <w:szCs w:val="24"/>
        </w:rPr>
        <w:t>Leading a</w:t>
      </w:r>
      <w:r w:rsidRPr="6EC2BCE9" w:rsidR="090A6C09">
        <w:rPr>
          <w:rFonts w:ascii="Times New Roman" w:hAnsi="Times New Roman" w:eastAsia="Times New Roman" w:cs="Times New Roman"/>
          <w:sz w:val="24"/>
          <w:szCs w:val="24"/>
        </w:rPr>
        <w:t xml:space="preserve"> purposeful life</w:t>
      </w:r>
      <w:r w:rsidRPr="6EC2BCE9" w:rsidR="41445CB3">
        <w:rPr>
          <w:rFonts w:ascii="Times New Roman" w:hAnsi="Times New Roman" w:eastAsia="Times New Roman" w:cs="Times New Roman"/>
          <w:sz w:val="24"/>
          <w:szCs w:val="24"/>
        </w:rPr>
        <w:t xml:space="preserve"> </w:t>
      </w:r>
      <w:r w:rsidRPr="575BB90C">
        <w:rPr>
          <w:rFonts w:ascii="Times New Roman" w:hAnsi="Times New Roman" w:eastAsia="Times New Roman" w:cs="Times New Roman"/>
          <w:sz w:val="24"/>
          <w:szCs w:val="24"/>
        </w:rPr>
        <w:t xml:space="preserve">provides young people with the opportunity to grow and develop a </w:t>
      </w:r>
      <w:r w:rsidRPr="575BB90C" w:rsidR="6FFA6C80">
        <w:rPr>
          <w:rFonts w:ascii="Times New Roman" w:hAnsi="Times New Roman" w:eastAsia="Times New Roman" w:cs="Times New Roman"/>
          <w:sz w:val="24"/>
          <w:szCs w:val="24"/>
        </w:rPr>
        <w:t xml:space="preserve">value-based lifestyle for themselves giving them direction and </w:t>
      </w:r>
      <w:r w:rsidRPr="575BB90C" w:rsidR="0B49C7C8">
        <w:rPr>
          <w:rFonts w:ascii="Times New Roman" w:hAnsi="Times New Roman" w:eastAsia="Times New Roman" w:cs="Times New Roman"/>
          <w:sz w:val="24"/>
          <w:szCs w:val="24"/>
        </w:rPr>
        <w:t xml:space="preserve">positive minds (Hill and Burrow, </w:t>
      </w:r>
      <w:r w:rsidRPr="575BB90C" w:rsidR="3B6C7E7A">
        <w:rPr>
          <w:rFonts w:ascii="Times New Roman" w:hAnsi="Times New Roman" w:eastAsia="Times New Roman" w:cs="Times New Roman"/>
          <w:sz w:val="24"/>
          <w:szCs w:val="24"/>
        </w:rPr>
        <w:t>2020).</w:t>
      </w:r>
      <w:r w:rsidRPr="41A3F0CC" w:rsidR="7040AAE7">
        <w:rPr>
          <w:rFonts w:ascii="Times New Roman" w:hAnsi="Times New Roman" w:eastAsia="Times New Roman" w:cs="Times New Roman"/>
          <w:sz w:val="24"/>
          <w:szCs w:val="24"/>
        </w:rPr>
        <w:t xml:space="preserve"> </w:t>
      </w:r>
      <w:r w:rsidRPr="41A3F0CC" w:rsidR="1AC5ABEA">
        <w:rPr>
          <w:rFonts w:ascii="Times New Roman" w:hAnsi="Times New Roman" w:eastAsia="Times New Roman" w:cs="Times New Roman"/>
          <w:sz w:val="24"/>
          <w:szCs w:val="24"/>
        </w:rPr>
        <w:t>Some young people find it difficult to lead a purposeful life due to everything else that is happening to them at this confusing and crazy stage of adolescents</w:t>
      </w:r>
      <w:r w:rsidRPr="41A3F0CC" w:rsidR="3E226632">
        <w:rPr>
          <w:rFonts w:ascii="Times New Roman" w:hAnsi="Times New Roman" w:eastAsia="Times New Roman" w:cs="Times New Roman"/>
          <w:sz w:val="24"/>
          <w:szCs w:val="24"/>
        </w:rPr>
        <w:t xml:space="preserve"> (</w:t>
      </w:r>
      <w:proofErr w:type="spellStart"/>
      <w:r w:rsidRPr="41A3F0CC" w:rsidR="3E226632">
        <w:rPr>
          <w:rFonts w:ascii="Times New Roman" w:hAnsi="Times New Roman" w:eastAsia="Times New Roman" w:cs="Times New Roman"/>
          <w:sz w:val="24"/>
          <w:szCs w:val="24"/>
        </w:rPr>
        <w:t>Dr.Prem</w:t>
      </w:r>
      <w:proofErr w:type="spellEnd"/>
      <w:r w:rsidRPr="41A3F0CC" w:rsidR="3E226632">
        <w:rPr>
          <w:rFonts w:ascii="Times New Roman" w:hAnsi="Times New Roman" w:eastAsia="Times New Roman" w:cs="Times New Roman"/>
          <w:sz w:val="24"/>
          <w:szCs w:val="24"/>
        </w:rPr>
        <w:t>, 2023, NP). A</w:t>
      </w:r>
      <w:r w:rsidRPr="41A3F0CC" w:rsidR="14E347A8">
        <w:rPr>
          <w:rFonts w:ascii="Times New Roman" w:hAnsi="Times New Roman" w:eastAsia="Times New Roman" w:cs="Times New Roman"/>
          <w:sz w:val="24"/>
          <w:szCs w:val="24"/>
        </w:rPr>
        <w:t>s youth workers we can help them to find what it is that they feel is purposeful to them</w:t>
      </w:r>
      <w:r w:rsidRPr="41A3F0CC" w:rsidR="202B0E68">
        <w:rPr>
          <w:rFonts w:ascii="Times New Roman" w:hAnsi="Times New Roman" w:eastAsia="Times New Roman" w:cs="Times New Roman"/>
          <w:sz w:val="24"/>
          <w:szCs w:val="24"/>
        </w:rPr>
        <w:t xml:space="preserve">, by helping them to look at what they enjoy, be confident and caring, tell them they do </w:t>
      </w:r>
      <w:r w:rsidRPr="41A3F0CC" w:rsidR="32DA9F72">
        <w:rPr>
          <w:rFonts w:ascii="Times New Roman" w:hAnsi="Times New Roman" w:eastAsia="Times New Roman" w:cs="Times New Roman"/>
          <w:sz w:val="24"/>
          <w:szCs w:val="24"/>
        </w:rPr>
        <w:t>matter and listen to them so, when needed, praise goes a lo</w:t>
      </w:r>
      <w:r w:rsidRPr="41A3F0CC" w:rsidR="4A4F0269">
        <w:rPr>
          <w:rFonts w:ascii="Times New Roman" w:hAnsi="Times New Roman" w:eastAsia="Times New Roman" w:cs="Times New Roman"/>
          <w:sz w:val="24"/>
          <w:szCs w:val="24"/>
        </w:rPr>
        <w:t>ng way</w:t>
      </w:r>
      <w:r w:rsidRPr="41A3F0CC" w:rsidR="7CC74B63">
        <w:rPr>
          <w:rFonts w:ascii="Times New Roman" w:hAnsi="Times New Roman" w:eastAsia="Times New Roman" w:cs="Times New Roman"/>
          <w:sz w:val="24"/>
          <w:szCs w:val="24"/>
        </w:rPr>
        <w:t xml:space="preserve"> and by talking and questioning their choices (Davies, 2023).</w:t>
      </w:r>
    </w:p>
    <w:p w:rsidR="149BD170" w:rsidP="60A14A40" w:rsidRDefault="090A6C09" w14:paraId="02D7A515" w14:textId="39A9321E">
      <w:pPr>
        <w:rPr>
          <w:rFonts w:ascii="Times New Roman" w:hAnsi="Times New Roman" w:eastAsia="Times New Roman" w:cs="Times New Roman"/>
          <w:sz w:val="24"/>
          <w:szCs w:val="24"/>
        </w:rPr>
      </w:pPr>
      <w:r w:rsidRPr="60A14A40">
        <w:rPr>
          <w:rFonts w:ascii="Times New Roman" w:hAnsi="Times New Roman" w:eastAsia="Times New Roman" w:cs="Times New Roman"/>
          <w:sz w:val="24"/>
          <w:szCs w:val="24"/>
        </w:rPr>
        <w:t xml:space="preserve"> </w:t>
      </w:r>
      <w:r w:rsidRPr="60A14A40" w:rsidR="2EF91423">
        <w:rPr>
          <w:rFonts w:ascii="Times New Roman" w:hAnsi="Times New Roman" w:eastAsia="Times New Roman" w:cs="Times New Roman"/>
          <w:sz w:val="24"/>
          <w:szCs w:val="24"/>
        </w:rPr>
        <w:t>S</w:t>
      </w:r>
      <w:r w:rsidRPr="60A14A40">
        <w:rPr>
          <w:rFonts w:ascii="Times New Roman" w:hAnsi="Times New Roman" w:eastAsia="Times New Roman" w:cs="Times New Roman"/>
          <w:sz w:val="24"/>
          <w:szCs w:val="24"/>
        </w:rPr>
        <w:t xml:space="preserve">etting </w:t>
      </w:r>
      <w:r w:rsidRPr="60A14A40" w:rsidR="7857E585">
        <w:rPr>
          <w:rFonts w:ascii="Times New Roman" w:hAnsi="Times New Roman" w:eastAsia="Times New Roman" w:cs="Times New Roman"/>
          <w:sz w:val="24"/>
          <w:szCs w:val="24"/>
        </w:rPr>
        <w:t>goals</w:t>
      </w:r>
      <w:r w:rsidRPr="60A14A40" w:rsidR="58F4F293">
        <w:rPr>
          <w:rFonts w:ascii="Times New Roman" w:hAnsi="Times New Roman" w:eastAsia="Times New Roman" w:cs="Times New Roman"/>
          <w:sz w:val="24"/>
          <w:szCs w:val="24"/>
        </w:rPr>
        <w:t xml:space="preserve"> in life can help young people to develop an individual and community pers</w:t>
      </w:r>
      <w:r w:rsidRPr="60A14A40" w:rsidR="20FB17C6">
        <w:rPr>
          <w:rFonts w:ascii="Times New Roman" w:hAnsi="Times New Roman" w:eastAsia="Times New Roman" w:cs="Times New Roman"/>
          <w:sz w:val="24"/>
          <w:szCs w:val="24"/>
        </w:rPr>
        <w:t xml:space="preserve">pective on growing into a well-developed member of society, Youth workers can help young people to do this </w:t>
      </w:r>
      <w:r w:rsidRPr="60A14A40" w:rsidR="2C42DE86">
        <w:rPr>
          <w:rFonts w:ascii="Times New Roman" w:hAnsi="Times New Roman" w:eastAsia="Times New Roman" w:cs="Times New Roman"/>
          <w:sz w:val="24"/>
          <w:szCs w:val="24"/>
        </w:rPr>
        <w:t xml:space="preserve">by </w:t>
      </w:r>
      <w:r w:rsidRPr="60A14A40" w:rsidR="297AE464">
        <w:rPr>
          <w:rFonts w:ascii="Times New Roman" w:hAnsi="Times New Roman" w:eastAsia="Times New Roman" w:cs="Times New Roman"/>
          <w:sz w:val="24"/>
          <w:szCs w:val="24"/>
        </w:rPr>
        <w:t xml:space="preserve">helping develop a growth </w:t>
      </w:r>
      <w:proofErr w:type="spellStart"/>
      <w:r w:rsidRPr="60A14A40" w:rsidR="53809B66">
        <w:rPr>
          <w:rFonts w:ascii="Times New Roman" w:hAnsi="Times New Roman" w:eastAsia="Times New Roman" w:cs="Times New Roman"/>
          <w:sz w:val="24"/>
          <w:szCs w:val="24"/>
        </w:rPr>
        <w:t>mindset</w:t>
      </w:r>
      <w:proofErr w:type="spellEnd"/>
      <w:r w:rsidRPr="60A14A40" w:rsidR="53809B66">
        <w:rPr>
          <w:rFonts w:ascii="Times New Roman" w:hAnsi="Times New Roman" w:eastAsia="Times New Roman" w:cs="Times New Roman"/>
          <w:sz w:val="24"/>
          <w:szCs w:val="24"/>
        </w:rPr>
        <w:t xml:space="preserve"> and</w:t>
      </w:r>
      <w:r w:rsidRPr="60A14A40" w:rsidR="3F9C0443">
        <w:rPr>
          <w:rFonts w:ascii="Times New Roman" w:hAnsi="Times New Roman" w:eastAsia="Times New Roman" w:cs="Times New Roman"/>
          <w:sz w:val="24"/>
          <w:szCs w:val="24"/>
        </w:rPr>
        <w:t xml:space="preserve"> learn that </w:t>
      </w:r>
      <w:r w:rsidRPr="60A14A40" w:rsidR="297AE464">
        <w:rPr>
          <w:rFonts w:ascii="Times New Roman" w:hAnsi="Times New Roman" w:eastAsia="Times New Roman" w:cs="Times New Roman"/>
          <w:sz w:val="24"/>
          <w:szCs w:val="24"/>
        </w:rPr>
        <w:t>effective goal</w:t>
      </w:r>
      <w:r w:rsidRPr="6EC2BCE9">
        <w:rPr>
          <w:rFonts w:ascii="Times New Roman" w:hAnsi="Times New Roman" w:eastAsia="Times New Roman" w:cs="Times New Roman"/>
          <w:sz w:val="24"/>
          <w:szCs w:val="24"/>
        </w:rPr>
        <w:t xml:space="preserve"> setting </w:t>
      </w:r>
      <w:r w:rsidRPr="60A14A40" w:rsidR="297AE464">
        <w:rPr>
          <w:rFonts w:ascii="Times New Roman" w:hAnsi="Times New Roman" w:eastAsia="Times New Roman" w:cs="Times New Roman"/>
          <w:sz w:val="24"/>
          <w:szCs w:val="24"/>
        </w:rPr>
        <w:t xml:space="preserve">creates other benefits for </w:t>
      </w:r>
      <w:r w:rsidRPr="60A14A40" w:rsidR="1D50F016">
        <w:rPr>
          <w:rFonts w:ascii="Times New Roman" w:hAnsi="Times New Roman" w:eastAsia="Times New Roman" w:cs="Times New Roman"/>
          <w:sz w:val="24"/>
          <w:szCs w:val="24"/>
        </w:rPr>
        <w:t>young people.</w:t>
      </w:r>
      <w:r w:rsidRPr="60A14A40" w:rsidR="297AE464">
        <w:rPr>
          <w:rFonts w:ascii="Times New Roman" w:hAnsi="Times New Roman" w:eastAsia="Times New Roman" w:cs="Times New Roman"/>
          <w:sz w:val="24"/>
          <w:szCs w:val="24"/>
        </w:rPr>
        <w:t xml:space="preserve"> </w:t>
      </w:r>
    </w:p>
    <w:p w:rsidR="149BD170" w:rsidP="60A14A40" w:rsidRDefault="297AE464" w14:paraId="4A69F412" w14:textId="787F1C26">
      <w:pPr>
        <w:pStyle w:val="ListParagraph"/>
        <w:numPr>
          <w:ilvl w:val="0"/>
          <w:numId w:val="1"/>
        </w:numPr>
        <w:rPr>
          <w:rFonts w:ascii="Times New Roman" w:hAnsi="Times New Roman" w:eastAsia="Times New Roman" w:cs="Times New Roman"/>
          <w:sz w:val="24"/>
          <w:szCs w:val="24"/>
        </w:rPr>
      </w:pPr>
      <w:r w:rsidRPr="60A14A40">
        <w:rPr>
          <w:rFonts w:ascii="Times New Roman" w:hAnsi="Times New Roman" w:eastAsia="Times New Roman" w:cs="Times New Roman"/>
          <w:sz w:val="24"/>
          <w:szCs w:val="24"/>
        </w:rPr>
        <w:t xml:space="preserve">It teaches teens to organize time and </w:t>
      </w:r>
      <w:r w:rsidRPr="60A14A40" w:rsidR="79E3C1B6">
        <w:rPr>
          <w:rFonts w:ascii="Times New Roman" w:hAnsi="Times New Roman" w:eastAsia="Times New Roman" w:cs="Times New Roman"/>
          <w:sz w:val="24"/>
          <w:szCs w:val="24"/>
        </w:rPr>
        <w:t>tasks, which will benefit them through everyday life and through adulthood.</w:t>
      </w:r>
    </w:p>
    <w:p w:rsidR="149BD170" w:rsidP="60A14A40" w:rsidRDefault="297AE464" w14:paraId="19EF9C35" w14:textId="74339E65">
      <w:pPr>
        <w:pStyle w:val="ListParagraph"/>
        <w:numPr>
          <w:ilvl w:val="0"/>
          <w:numId w:val="1"/>
        </w:numPr>
        <w:rPr>
          <w:rFonts w:ascii="Times New Roman" w:hAnsi="Times New Roman" w:eastAsia="Times New Roman" w:cs="Times New Roman"/>
          <w:sz w:val="24"/>
          <w:szCs w:val="24"/>
        </w:rPr>
      </w:pPr>
      <w:r w:rsidRPr="60A14A40">
        <w:rPr>
          <w:rFonts w:ascii="Times New Roman" w:hAnsi="Times New Roman" w:eastAsia="Times New Roman" w:cs="Times New Roman"/>
          <w:sz w:val="24"/>
          <w:szCs w:val="24"/>
        </w:rPr>
        <w:t xml:space="preserve">It can increase motivation, self-efficacy, and sense of achievement </w:t>
      </w:r>
    </w:p>
    <w:p w:rsidR="149BD170" w:rsidP="60A14A40" w:rsidRDefault="297AE464" w14:paraId="4B3557C7" w14:textId="48E13794">
      <w:pPr>
        <w:pStyle w:val="ListParagraph"/>
        <w:numPr>
          <w:ilvl w:val="0"/>
          <w:numId w:val="1"/>
        </w:numPr>
        <w:rPr>
          <w:rFonts w:ascii="Times New Roman" w:hAnsi="Times New Roman" w:eastAsia="Times New Roman" w:cs="Times New Roman"/>
          <w:sz w:val="24"/>
          <w:szCs w:val="24"/>
        </w:rPr>
      </w:pPr>
      <w:r w:rsidRPr="60A14A40">
        <w:rPr>
          <w:rFonts w:ascii="Times New Roman" w:hAnsi="Times New Roman" w:eastAsia="Times New Roman" w:cs="Times New Roman"/>
          <w:sz w:val="24"/>
          <w:szCs w:val="24"/>
        </w:rPr>
        <w:t>It shows teens how to use others for accountability and inspiration</w:t>
      </w:r>
    </w:p>
    <w:p w:rsidR="149BD170" w:rsidP="60A14A40" w:rsidRDefault="297AE464" w14:paraId="3C610863" w14:textId="7E190C41">
      <w:pPr>
        <w:pStyle w:val="ListParagraph"/>
        <w:numPr>
          <w:ilvl w:val="0"/>
          <w:numId w:val="1"/>
        </w:numPr>
        <w:rPr>
          <w:rFonts w:ascii="Times New Roman" w:hAnsi="Times New Roman" w:eastAsia="Times New Roman" w:cs="Times New Roman"/>
          <w:sz w:val="24"/>
          <w:szCs w:val="24"/>
        </w:rPr>
      </w:pPr>
      <w:r w:rsidRPr="60A14A40">
        <w:rPr>
          <w:rFonts w:ascii="Times New Roman" w:hAnsi="Times New Roman" w:eastAsia="Times New Roman" w:cs="Times New Roman"/>
          <w:sz w:val="24"/>
          <w:szCs w:val="24"/>
        </w:rPr>
        <w:t xml:space="preserve">It </w:t>
      </w:r>
      <w:r w:rsidRPr="60A14A40" w:rsidR="3AD97F36">
        <w:rPr>
          <w:rFonts w:ascii="Times New Roman" w:hAnsi="Times New Roman" w:eastAsia="Times New Roman" w:cs="Times New Roman"/>
          <w:sz w:val="24"/>
          <w:szCs w:val="24"/>
        </w:rPr>
        <w:t xml:space="preserve">also </w:t>
      </w:r>
      <w:r w:rsidRPr="60A14A40">
        <w:rPr>
          <w:rFonts w:ascii="Times New Roman" w:hAnsi="Times New Roman" w:eastAsia="Times New Roman" w:cs="Times New Roman"/>
          <w:sz w:val="24"/>
          <w:szCs w:val="24"/>
        </w:rPr>
        <w:t xml:space="preserve">gives parents, teachers, and other adults an opportunity to partner with </w:t>
      </w:r>
      <w:r w:rsidRPr="60A14A40" w:rsidR="4F4A06FC">
        <w:rPr>
          <w:rFonts w:ascii="Times New Roman" w:hAnsi="Times New Roman" w:eastAsia="Times New Roman" w:cs="Times New Roman"/>
          <w:sz w:val="24"/>
          <w:szCs w:val="24"/>
        </w:rPr>
        <w:t>young people</w:t>
      </w:r>
      <w:r w:rsidRPr="60A14A40">
        <w:rPr>
          <w:rFonts w:ascii="Times New Roman" w:hAnsi="Times New Roman" w:eastAsia="Times New Roman" w:cs="Times New Roman"/>
          <w:sz w:val="24"/>
          <w:szCs w:val="24"/>
        </w:rPr>
        <w:t xml:space="preserve"> and support</w:t>
      </w:r>
      <w:r w:rsidRPr="60A14A40" w:rsidR="7317CE03">
        <w:rPr>
          <w:rFonts w:ascii="Times New Roman" w:hAnsi="Times New Roman" w:eastAsia="Times New Roman" w:cs="Times New Roman"/>
          <w:sz w:val="24"/>
          <w:szCs w:val="24"/>
        </w:rPr>
        <w:t xml:space="preserve"> their</w:t>
      </w:r>
      <w:r w:rsidRPr="60A14A40">
        <w:rPr>
          <w:rFonts w:ascii="Times New Roman" w:hAnsi="Times New Roman" w:eastAsia="Times New Roman" w:cs="Times New Roman"/>
          <w:sz w:val="24"/>
          <w:szCs w:val="24"/>
        </w:rPr>
        <w:t xml:space="preserve"> passions and interests</w:t>
      </w:r>
      <w:r w:rsidRPr="60A14A40" w:rsidR="2953EBF5">
        <w:rPr>
          <w:rFonts w:ascii="Times New Roman" w:hAnsi="Times New Roman" w:eastAsia="Times New Roman" w:cs="Times New Roman"/>
          <w:sz w:val="24"/>
          <w:szCs w:val="24"/>
        </w:rPr>
        <w:t>.</w:t>
      </w:r>
    </w:p>
    <w:p w:rsidR="149BD170" w:rsidP="60A14A40" w:rsidRDefault="2953EBF5" w14:paraId="4E3A7FBE" w14:textId="0C1784D1">
      <w:pPr>
        <w:rPr>
          <w:rFonts w:ascii="Times New Roman" w:hAnsi="Times New Roman" w:eastAsia="Times New Roman" w:cs="Times New Roman"/>
          <w:sz w:val="24"/>
          <w:szCs w:val="24"/>
        </w:rPr>
      </w:pPr>
      <w:r w:rsidRPr="60A14A40">
        <w:rPr>
          <w:rFonts w:ascii="Times New Roman" w:hAnsi="Times New Roman" w:eastAsia="Times New Roman" w:cs="Times New Roman"/>
          <w:sz w:val="24"/>
          <w:szCs w:val="24"/>
        </w:rPr>
        <w:t xml:space="preserve">                                                                                    (</w:t>
      </w:r>
      <w:proofErr w:type="spellStart"/>
      <w:r w:rsidRPr="60A14A40">
        <w:rPr>
          <w:rFonts w:ascii="Times New Roman" w:hAnsi="Times New Roman" w:eastAsia="Times New Roman" w:cs="Times New Roman"/>
          <w:sz w:val="24"/>
          <w:szCs w:val="24"/>
        </w:rPr>
        <w:t>Nariman</w:t>
      </w:r>
      <w:proofErr w:type="spellEnd"/>
      <w:r w:rsidRPr="60A14A40">
        <w:rPr>
          <w:rFonts w:ascii="Times New Roman" w:hAnsi="Times New Roman" w:eastAsia="Times New Roman" w:cs="Times New Roman"/>
          <w:sz w:val="24"/>
          <w:szCs w:val="24"/>
        </w:rPr>
        <w:t>, 2023, NP).</w:t>
      </w:r>
    </w:p>
    <w:p w:rsidR="41A3F0CC" w:rsidP="41A3F0CC" w:rsidRDefault="41A3F0CC" w14:paraId="6E70C5C2" w14:textId="2915A89C">
      <w:pPr>
        <w:rPr>
          <w:rFonts w:ascii="Times New Roman" w:hAnsi="Times New Roman" w:eastAsia="Times New Roman" w:cs="Times New Roman"/>
          <w:sz w:val="24"/>
          <w:szCs w:val="24"/>
        </w:rPr>
      </w:pPr>
    </w:p>
    <w:p w:rsidR="149BD170" w:rsidP="575BB90C" w:rsidRDefault="60F1AC48" w14:paraId="22D14569" w14:textId="2B51396C">
      <w:pPr>
        <w:rPr>
          <w:rFonts w:ascii="Times New Roman" w:hAnsi="Times New Roman" w:eastAsia="Times New Roman" w:cs="Times New Roman"/>
          <w:sz w:val="24"/>
          <w:szCs w:val="24"/>
        </w:rPr>
      </w:pPr>
      <w:r w:rsidRPr="41A3F0CC">
        <w:rPr>
          <w:rFonts w:ascii="Times New Roman" w:hAnsi="Times New Roman" w:eastAsia="Times New Roman" w:cs="Times New Roman"/>
          <w:sz w:val="24"/>
          <w:szCs w:val="24"/>
        </w:rPr>
        <w:t xml:space="preserve">Research undertaken by </w:t>
      </w:r>
      <w:r w:rsidRPr="41A3F0CC" w:rsidR="3D83A480">
        <w:rPr>
          <w:rFonts w:ascii="Times New Roman" w:hAnsi="Times New Roman" w:eastAsia="Times New Roman" w:cs="Times New Roman"/>
          <w:sz w:val="24"/>
          <w:szCs w:val="24"/>
        </w:rPr>
        <w:t>the</w:t>
      </w:r>
      <w:r w:rsidRPr="41A3F0CC" w:rsidR="1D616EFE">
        <w:rPr>
          <w:rFonts w:ascii="Times New Roman" w:hAnsi="Times New Roman" w:eastAsia="Times New Roman" w:cs="Times New Roman"/>
          <w:sz w:val="24"/>
          <w:szCs w:val="24"/>
        </w:rPr>
        <w:t xml:space="preserve"> ‘</w:t>
      </w:r>
      <w:r w:rsidRPr="41A3F0CC">
        <w:rPr>
          <w:rFonts w:ascii="Times New Roman" w:hAnsi="Times New Roman" w:eastAsia="Times New Roman" w:cs="Times New Roman"/>
          <w:sz w:val="24"/>
          <w:szCs w:val="24"/>
        </w:rPr>
        <w:t>Powerful youth</w:t>
      </w:r>
      <w:r w:rsidRPr="41A3F0CC" w:rsidR="18EF22A3">
        <w:rPr>
          <w:rFonts w:ascii="Times New Roman" w:hAnsi="Times New Roman" w:eastAsia="Times New Roman" w:cs="Times New Roman"/>
          <w:sz w:val="24"/>
          <w:szCs w:val="24"/>
        </w:rPr>
        <w:t>’</w:t>
      </w:r>
      <w:r w:rsidRPr="41A3F0CC" w:rsidR="1A06BF4B">
        <w:rPr>
          <w:rFonts w:ascii="Times New Roman" w:hAnsi="Times New Roman" w:eastAsia="Times New Roman" w:cs="Times New Roman"/>
          <w:sz w:val="24"/>
          <w:szCs w:val="24"/>
        </w:rPr>
        <w:t xml:space="preserve"> organisation</w:t>
      </w:r>
      <w:r w:rsidRPr="41A3F0CC">
        <w:rPr>
          <w:rFonts w:ascii="Times New Roman" w:hAnsi="Times New Roman" w:eastAsia="Times New Roman" w:cs="Times New Roman"/>
          <w:sz w:val="24"/>
          <w:szCs w:val="24"/>
        </w:rPr>
        <w:t xml:space="preserve"> has provided an answer for why setting goals as a teenager can help with building a positive, </w:t>
      </w:r>
      <w:r w:rsidRPr="41A3F0CC" w:rsidR="4D114BA9">
        <w:rPr>
          <w:rFonts w:ascii="Times New Roman" w:hAnsi="Times New Roman" w:eastAsia="Times New Roman" w:cs="Times New Roman"/>
          <w:sz w:val="24"/>
          <w:szCs w:val="24"/>
        </w:rPr>
        <w:t>achievable, and motivational morale</w:t>
      </w:r>
      <w:r w:rsidRPr="41A3F0CC" w:rsidR="795931E3">
        <w:rPr>
          <w:rFonts w:ascii="Times New Roman" w:hAnsi="Times New Roman" w:eastAsia="Times New Roman" w:cs="Times New Roman"/>
          <w:sz w:val="24"/>
          <w:szCs w:val="24"/>
        </w:rPr>
        <w:t xml:space="preserve"> for a more fulfilling life</w:t>
      </w:r>
      <w:r w:rsidRPr="41A3F0CC" w:rsidR="4D114BA9">
        <w:rPr>
          <w:rFonts w:ascii="Times New Roman" w:hAnsi="Times New Roman" w:eastAsia="Times New Roman" w:cs="Times New Roman"/>
          <w:sz w:val="24"/>
          <w:szCs w:val="24"/>
        </w:rPr>
        <w:t xml:space="preserve"> </w:t>
      </w:r>
      <w:r w:rsidRPr="41A3F0CC" w:rsidR="75C1F34D">
        <w:rPr>
          <w:rFonts w:ascii="Times New Roman" w:hAnsi="Times New Roman" w:eastAsia="Times New Roman" w:cs="Times New Roman"/>
          <w:sz w:val="24"/>
          <w:szCs w:val="24"/>
        </w:rPr>
        <w:t xml:space="preserve">through information sourced from </w:t>
      </w:r>
      <w:r w:rsidRPr="41A3F0CC" w:rsidR="1ABC9762">
        <w:rPr>
          <w:rFonts w:ascii="Times New Roman" w:hAnsi="Times New Roman" w:eastAsia="Times New Roman" w:cs="Times New Roman"/>
          <w:sz w:val="24"/>
          <w:szCs w:val="24"/>
        </w:rPr>
        <w:t>several</w:t>
      </w:r>
      <w:r w:rsidRPr="41A3F0CC" w:rsidR="75C1F34D">
        <w:rPr>
          <w:rFonts w:ascii="Times New Roman" w:hAnsi="Times New Roman" w:eastAsia="Times New Roman" w:cs="Times New Roman"/>
          <w:sz w:val="24"/>
          <w:szCs w:val="24"/>
        </w:rPr>
        <w:t xml:space="preserve"> young people and youth work providers (</w:t>
      </w:r>
      <w:r w:rsidRPr="41A3F0CC" w:rsidR="4D114BA9">
        <w:rPr>
          <w:rFonts w:ascii="Times New Roman" w:hAnsi="Times New Roman" w:eastAsia="Times New Roman" w:cs="Times New Roman"/>
          <w:sz w:val="24"/>
          <w:szCs w:val="24"/>
        </w:rPr>
        <w:t>Locke and L</w:t>
      </w:r>
      <w:r w:rsidRPr="41A3F0CC" w:rsidR="2C63BE42">
        <w:rPr>
          <w:rFonts w:ascii="Times New Roman" w:hAnsi="Times New Roman" w:eastAsia="Times New Roman" w:cs="Times New Roman"/>
          <w:sz w:val="24"/>
          <w:szCs w:val="24"/>
        </w:rPr>
        <w:t>atham, 2023, NP).</w:t>
      </w:r>
    </w:p>
    <w:p w:rsidR="149BD170" w:rsidP="60A14A40" w:rsidRDefault="7FE4FACB" w14:paraId="6E8BA899" w14:textId="2180788C">
      <w:pPr>
        <w:rPr>
          <w:rFonts w:ascii="Times New Roman" w:hAnsi="Times New Roman" w:eastAsia="Times New Roman" w:cs="Times New Roman"/>
          <w:sz w:val="24"/>
          <w:szCs w:val="24"/>
        </w:rPr>
      </w:pPr>
      <w:r w:rsidRPr="49D2B058" w:rsidR="4BFBD2C6">
        <w:rPr>
          <w:rFonts w:ascii="Times New Roman" w:hAnsi="Times New Roman" w:eastAsia="Times New Roman" w:cs="Times New Roman"/>
          <w:sz w:val="24"/>
          <w:szCs w:val="24"/>
        </w:rPr>
        <w:t>Creating</w:t>
      </w:r>
      <w:r w:rsidRPr="49D2B058" w:rsidR="5DA8F687">
        <w:rPr>
          <w:rFonts w:ascii="Times New Roman" w:hAnsi="Times New Roman" w:eastAsia="Times New Roman" w:cs="Times New Roman"/>
          <w:sz w:val="24"/>
          <w:szCs w:val="24"/>
        </w:rPr>
        <w:t xml:space="preserve"> </w:t>
      </w:r>
      <w:r w:rsidRPr="49D2B058" w:rsidR="5DA8F687">
        <w:rPr>
          <w:rFonts w:ascii="Times New Roman" w:hAnsi="Times New Roman" w:eastAsia="Times New Roman" w:cs="Times New Roman"/>
          <w:sz w:val="24"/>
          <w:szCs w:val="24"/>
        </w:rPr>
        <w:t>positive</w:t>
      </w:r>
      <w:r w:rsidRPr="49D2B058" w:rsidR="2B70F411">
        <w:rPr>
          <w:rFonts w:ascii="Times New Roman" w:hAnsi="Times New Roman" w:eastAsia="Times New Roman" w:cs="Times New Roman"/>
          <w:sz w:val="24"/>
          <w:szCs w:val="24"/>
        </w:rPr>
        <w:t xml:space="preserve"> mental attitudes </w:t>
      </w:r>
      <w:r w:rsidRPr="49D2B058" w:rsidR="05C6377A">
        <w:rPr>
          <w:rFonts w:ascii="Times New Roman" w:hAnsi="Times New Roman" w:eastAsia="Times New Roman" w:cs="Times New Roman"/>
          <w:sz w:val="24"/>
          <w:szCs w:val="24"/>
        </w:rPr>
        <w:t>within young people</w:t>
      </w:r>
      <w:r w:rsidRPr="49D2B058" w:rsidR="05C6377A">
        <w:rPr>
          <w:rFonts w:ascii="Times New Roman" w:hAnsi="Times New Roman" w:eastAsia="Times New Roman" w:cs="Times New Roman"/>
          <w:sz w:val="24"/>
          <w:szCs w:val="24"/>
        </w:rPr>
        <w:t xml:space="preserve"> will help to create future resilient young adults. </w:t>
      </w:r>
      <w:r w:rsidRPr="49D2B058" w:rsidR="6F23EC2E">
        <w:rPr>
          <w:rFonts w:ascii="Times New Roman" w:hAnsi="Times New Roman" w:eastAsia="Times New Roman" w:cs="Times New Roman"/>
          <w:sz w:val="24"/>
          <w:szCs w:val="24"/>
        </w:rPr>
        <w:t xml:space="preserve">Positive </w:t>
      </w:r>
      <w:r w:rsidRPr="49D2B058" w:rsidR="6F23EC2E">
        <w:rPr>
          <w:rFonts w:ascii="Times New Roman" w:hAnsi="Times New Roman" w:eastAsia="Times New Roman" w:cs="Times New Roman"/>
          <w:sz w:val="24"/>
          <w:szCs w:val="24"/>
        </w:rPr>
        <w:t>mindsets</w:t>
      </w:r>
      <w:r w:rsidRPr="49D2B058" w:rsidR="6F23EC2E">
        <w:rPr>
          <w:rFonts w:ascii="Times New Roman" w:hAnsi="Times New Roman" w:eastAsia="Times New Roman" w:cs="Times New Roman"/>
          <w:sz w:val="24"/>
          <w:szCs w:val="24"/>
        </w:rPr>
        <w:t xml:space="preserve"> are understood to </w:t>
      </w:r>
      <w:r w:rsidRPr="49D2B058" w:rsidR="7C0188BD">
        <w:rPr>
          <w:rFonts w:ascii="Times New Roman" w:hAnsi="Times New Roman" w:eastAsia="Times New Roman" w:cs="Times New Roman"/>
          <w:sz w:val="24"/>
          <w:szCs w:val="24"/>
        </w:rPr>
        <w:t>improve memory, decision making and problem-solving skills (Hart</w:t>
      </w:r>
      <w:r w:rsidRPr="49D2B058" w:rsidR="5865A8F4">
        <w:rPr>
          <w:rFonts w:ascii="Times New Roman" w:hAnsi="Times New Roman" w:eastAsia="Times New Roman" w:cs="Times New Roman"/>
          <w:sz w:val="24"/>
          <w:szCs w:val="24"/>
        </w:rPr>
        <w:t>er, 1993).</w:t>
      </w:r>
      <w:r w:rsidRPr="49D2B058" w:rsidR="1FA0C968">
        <w:rPr>
          <w:rFonts w:ascii="Times New Roman" w:hAnsi="Times New Roman" w:eastAsia="Times New Roman" w:cs="Times New Roman"/>
          <w:sz w:val="24"/>
          <w:szCs w:val="24"/>
        </w:rPr>
        <w:t xml:space="preserve"> </w:t>
      </w:r>
      <w:r w:rsidRPr="49D2B058" w:rsidR="7AB1BB2F">
        <w:rPr>
          <w:rFonts w:ascii="Times New Roman" w:hAnsi="Times New Roman" w:eastAsia="Times New Roman" w:cs="Times New Roman"/>
          <w:sz w:val="24"/>
          <w:szCs w:val="24"/>
        </w:rPr>
        <w:t xml:space="preserve">Research within creating a personal positive mental wellness has proven that it can help to </w:t>
      </w:r>
      <w:r w:rsidRPr="49D2B058" w:rsidR="3B210B90">
        <w:rPr>
          <w:rFonts w:ascii="Times New Roman" w:hAnsi="Times New Roman" w:eastAsia="Times New Roman" w:cs="Times New Roman"/>
          <w:sz w:val="24"/>
          <w:szCs w:val="24"/>
        </w:rPr>
        <w:t xml:space="preserve">improve your mental and physical health </w:t>
      </w:r>
      <w:r w:rsidRPr="49D2B058" w:rsidR="29647552">
        <w:rPr>
          <w:rFonts w:ascii="Times New Roman" w:hAnsi="Times New Roman" w:eastAsia="Times New Roman" w:cs="Times New Roman"/>
          <w:sz w:val="24"/>
          <w:szCs w:val="24"/>
        </w:rPr>
        <w:t>and</w:t>
      </w:r>
      <w:r w:rsidRPr="49D2B058" w:rsidR="3B210B90">
        <w:rPr>
          <w:rFonts w:ascii="Times New Roman" w:hAnsi="Times New Roman" w:eastAsia="Times New Roman" w:cs="Times New Roman"/>
          <w:sz w:val="24"/>
          <w:szCs w:val="24"/>
        </w:rPr>
        <w:t xml:space="preserve"> to create and sustain better relationships </w:t>
      </w:r>
      <w:r w:rsidRPr="49D2B058" w:rsidR="2CB72EA1">
        <w:rPr>
          <w:rFonts w:ascii="Times New Roman" w:hAnsi="Times New Roman" w:eastAsia="Times New Roman" w:cs="Times New Roman"/>
          <w:sz w:val="24"/>
          <w:szCs w:val="24"/>
        </w:rPr>
        <w:t>whilst helping yourself to see the world in an optimistic way rather than a pessimistic way (Paradigm, 2017, NP).</w:t>
      </w:r>
    </w:p>
    <w:p w:rsidR="41A3F0CC" w:rsidP="41A3F0CC" w:rsidRDefault="41A3F0CC" w14:paraId="090A7983" w14:textId="47F55431">
      <w:pPr>
        <w:rPr>
          <w:rFonts w:ascii="Times New Roman" w:hAnsi="Times New Roman" w:eastAsia="Times New Roman" w:cs="Times New Roman"/>
          <w:sz w:val="24"/>
          <w:szCs w:val="24"/>
        </w:rPr>
      </w:pPr>
    </w:p>
    <w:p w:rsidR="149BD170" w:rsidP="60A14A40" w:rsidRDefault="7F4BA5ED" w14:paraId="75BF8006" w14:textId="041C984E">
      <w:pPr>
        <w:rPr>
          <w:rFonts w:ascii="Times New Roman" w:hAnsi="Times New Roman" w:eastAsia="Times New Roman" w:cs="Times New Roman"/>
          <w:sz w:val="24"/>
          <w:szCs w:val="24"/>
        </w:rPr>
      </w:pPr>
      <w:r w:rsidRPr="60A14A40">
        <w:rPr>
          <w:rFonts w:ascii="Times New Roman" w:hAnsi="Times New Roman" w:eastAsia="Times New Roman" w:cs="Times New Roman"/>
          <w:sz w:val="24"/>
          <w:szCs w:val="24"/>
        </w:rPr>
        <w:t>Li</w:t>
      </w:r>
      <w:r w:rsidRPr="60A14A40" w:rsidR="3E89DFFD">
        <w:rPr>
          <w:rFonts w:ascii="Times New Roman" w:hAnsi="Times New Roman" w:eastAsia="Times New Roman" w:cs="Times New Roman"/>
          <w:sz w:val="24"/>
          <w:szCs w:val="24"/>
        </w:rPr>
        <w:t>fe satisfaction</w:t>
      </w:r>
      <w:r w:rsidRPr="6EC2BCE9" w:rsidR="090A6C09">
        <w:rPr>
          <w:rFonts w:ascii="Times New Roman" w:hAnsi="Times New Roman" w:eastAsia="Times New Roman" w:cs="Times New Roman"/>
          <w:sz w:val="24"/>
          <w:szCs w:val="24"/>
        </w:rPr>
        <w:t xml:space="preserve"> is about understanding what works for you as an individual. </w:t>
      </w:r>
      <w:r w:rsidRPr="60A14A40" w:rsidR="7373ED3F">
        <w:rPr>
          <w:rFonts w:ascii="Times New Roman" w:hAnsi="Times New Roman" w:eastAsia="Times New Roman" w:cs="Times New Roman"/>
          <w:sz w:val="24"/>
          <w:szCs w:val="24"/>
        </w:rPr>
        <w:t>The OECD measures happiness by evaluating the</w:t>
      </w:r>
      <w:r w:rsidRPr="60A14A40" w:rsidR="2BB23C0D">
        <w:rPr>
          <w:rFonts w:ascii="Times New Roman" w:hAnsi="Times New Roman" w:eastAsia="Times New Roman" w:cs="Times New Roman"/>
          <w:sz w:val="24"/>
          <w:szCs w:val="24"/>
        </w:rPr>
        <w:t xml:space="preserve"> </w:t>
      </w:r>
      <w:r w:rsidRPr="60A14A40" w:rsidR="6A57213E">
        <w:rPr>
          <w:rFonts w:ascii="Times New Roman" w:hAnsi="Times New Roman" w:eastAsia="Times New Roman" w:cs="Times New Roman"/>
          <w:sz w:val="24"/>
          <w:szCs w:val="24"/>
        </w:rPr>
        <w:t>individual's</w:t>
      </w:r>
      <w:r w:rsidRPr="60A14A40" w:rsidR="2BB23C0D">
        <w:rPr>
          <w:rFonts w:ascii="Times New Roman" w:hAnsi="Times New Roman" w:eastAsia="Times New Roman" w:cs="Times New Roman"/>
          <w:sz w:val="24"/>
          <w:szCs w:val="24"/>
        </w:rPr>
        <w:t xml:space="preserve"> life rather than his or his feelings (OECD</w:t>
      </w:r>
      <w:r w:rsidRPr="60A14A40" w:rsidR="42BE82DC">
        <w:rPr>
          <w:rFonts w:ascii="Times New Roman" w:hAnsi="Times New Roman" w:eastAsia="Times New Roman" w:cs="Times New Roman"/>
          <w:sz w:val="24"/>
          <w:szCs w:val="24"/>
        </w:rPr>
        <w:t>, 2023).</w:t>
      </w:r>
      <w:r w:rsidRPr="60A14A40" w:rsidR="0225868D">
        <w:rPr>
          <w:rFonts w:ascii="Times New Roman" w:hAnsi="Times New Roman" w:eastAsia="Times New Roman" w:cs="Times New Roman"/>
          <w:sz w:val="24"/>
          <w:szCs w:val="24"/>
        </w:rPr>
        <w:t xml:space="preserve"> </w:t>
      </w:r>
      <w:r w:rsidRPr="60A14A40" w:rsidR="20A36D5C">
        <w:rPr>
          <w:rFonts w:ascii="Times New Roman" w:hAnsi="Times New Roman" w:eastAsia="Times New Roman" w:cs="Times New Roman"/>
          <w:sz w:val="24"/>
          <w:szCs w:val="24"/>
        </w:rPr>
        <w:t>The OECD also states that Well-being measures are useful tools to identify what kind of support is needed in di</w:t>
      </w:r>
      <w:r w:rsidRPr="60A14A40" w:rsidR="58E1BC29">
        <w:rPr>
          <w:rFonts w:ascii="Times New Roman" w:hAnsi="Times New Roman" w:eastAsia="Times New Roman" w:cs="Times New Roman"/>
          <w:sz w:val="24"/>
          <w:szCs w:val="24"/>
        </w:rPr>
        <w:t>verse and</w:t>
      </w:r>
      <w:r w:rsidRPr="60A14A40" w:rsidR="20A36D5C">
        <w:rPr>
          <w:rFonts w:ascii="Times New Roman" w:hAnsi="Times New Roman" w:eastAsia="Times New Roman" w:cs="Times New Roman"/>
          <w:sz w:val="24"/>
          <w:szCs w:val="24"/>
        </w:rPr>
        <w:t xml:space="preserve"> vulnerable neighbourhoods (OECD, 2023).</w:t>
      </w:r>
    </w:p>
    <w:p w:rsidR="149BD170" w:rsidP="49D2B058" w:rsidRDefault="4FB40AFF" w14:paraId="2779D786" w14:textId="0EB6AD99">
      <w:pPr>
        <w:rPr>
          <w:rFonts w:ascii="Times New Roman" w:hAnsi="Times New Roman" w:eastAsia="Times New Roman" w:cs="Times New Roman"/>
          <w:sz w:val="24"/>
          <w:szCs w:val="24"/>
        </w:rPr>
      </w:pPr>
      <w:r w:rsidRPr="49D2B058" w:rsidR="7817E3CB">
        <w:rPr>
          <w:rFonts w:ascii="Times New Roman" w:hAnsi="Times New Roman" w:eastAsia="Times New Roman" w:cs="Times New Roman"/>
          <w:sz w:val="24"/>
          <w:szCs w:val="24"/>
        </w:rPr>
        <w:t>Youth workers can</w:t>
      </w:r>
      <w:r w:rsidRPr="49D2B058" w:rsidR="2B70F411">
        <w:rPr>
          <w:rFonts w:ascii="Times New Roman" w:hAnsi="Times New Roman" w:eastAsia="Times New Roman" w:cs="Times New Roman"/>
          <w:sz w:val="24"/>
          <w:szCs w:val="24"/>
        </w:rPr>
        <w:t xml:space="preserve"> </w:t>
      </w:r>
      <w:r w:rsidRPr="49D2B058" w:rsidR="4F24D06D">
        <w:rPr>
          <w:rFonts w:ascii="Times New Roman" w:hAnsi="Times New Roman" w:eastAsia="Times New Roman" w:cs="Times New Roman"/>
          <w:sz w:val="24"/>
          <w:szCs w:val="24"/>
        </w:rPr>
        <w:t>he</w:t>
      </w:r>
      <w:r w:rsidRPr="49D2B058" w:rsidR="172B7C7D">
        <w:rPr>
          <w:rFonts w:ascii="Times New Roman" w:hAnsi="Times New Roman" w:eastAsia="Times New Roman" w:cs="Times New Roman"/>
          <w:sz w:val="24"/>
          <w:szCs w:val="24"/>
        </w:rPr>
        <w:t>lp</w:t>
      </w:r>
      <w:r w:rsidRPr="49D2B058" w:rsidR="172B7C7D">
        <w:rPr>
          <w:rFonts w:ascii="Times New Roman" w:hAnsi="Times New Roman" w:eastAsia="Times New Roman" w:cs="Times New Roman"/>
          <w:sz w:val="24"/>
          <w:szCs w:val="24"/>
        </w:rPr>
        <w:t xml:space="preserve"> young people to understand what works for them and that the goals will </w:t>
      </w:r>
      <w:r w:rsidRPr="49D2B058" w:rsidR="23EB2F08">
        <w:rPr>
          <w:rFonts w:ascii="Times New Roman" w:hAnsi="Times New Roman" w:eastAsia="Times New Roman" w:cs="Times New Roman"/>
          <w:sz w:val="24"/>
          <w:szCs w:val="24"/>
        </w:rPr>
        <w:t>move</w:t>
      </w:r>
      <w:r w:rsidRPr="49D2B058" w:rsidR="172B7C7D">
        <w:rPr>
          <w:rFonts w:ascii="Times New Roman" w:hAnsi="Times New Roman" w:eastAsia="Times New Roman" w:cs="Times New Roman"/>
          <w:sz w:val="24"/>
          <w:szCs w:val="24"/>
        </w:rPr>
        <w:t xml:space="preserve"> and change for their we</w:t>
      </w:r>
      <w:r w:rsidRPr="49D2B058" w:rsidR="67DFB991">
        <w:rPr>
          <w:rFonts w:ascii="Times New Roman" w:hAnsi="Times New Roman" w:eastAsia="Times New Roman" w:cs="Times New Roman"/>
          <w:sz w:val="24"/>
          <w:szCs w:val="24"/>
        </w:rPr>
        <w:t>ll-being needs</w:t>
      </w:r>
      <w:r w:rsidRPr="49D2B058" w:rsidR="172B7C7D">
        <w:rPr>
          <w:rFonts w:ascii="Times New Roman" w:hAnsi="Times New Roman" w:eastAsia="Times New Roman" w:cs="Times New Roman"/>
          <w:sz w:val="24"/>
          <w:szCs w:val="24"/>
        </w:rPr>
        <w:t xml:space="preserve"> as they get older</w:t>
      </w:r>
      <w:r w:rsidRPr="49D2B058" w:rsidR="605E683C">
        <w:rPr>
          <w:rFonts w:ascii="Times New Roman" w:hAnsi="Times New Roman" w:eastAsia="Times New Roman" w:cs="Times New Roman"/>
          <w:sz w:val="24"/>
          <w:szCs w:val="24"/>
        </w:rPr>
        <w:t>.</w:t>
      </w:r>
      <w:r w:rsidRPr="49D2B058" w:rsidR="5B70DB0C">
        <w:rPr>
          <w:rFonts w:ascii="Times New Roman" w:hAnsi="Times New Roman" w:eastAsia="Times New Roman" w:cs="Times New Roman"/>
          <w:sz w:val="24"/>
          <w:szCs w:val="24"/>
        </w:rPr>
        <w:t xml:space="preserve"> Youth workers can help young people to understand their own personal wellbeing needs by using the </w:t>
      </w:r>
      <w:r w:rsidRPr="49D2B058" w:rsidR="5B70DB0C">
        <w:rPr>
          <w:rFonts w:ascii="Times New Roman" w:hAnsi="Times New Roman" w:eastAsia="Times New Roman" w:cs="Times New Roman"/>
          <w:sz w:val="24"/>
          <w:szCs w:val="24"/>
        </w:rPr>
        <w:t>Mc Kinsey 7s</w:t>
      </w:r>
      <w:r w:rsidRPr="49D2B058" w:rsidR="5B70DB0C">
        <w:rPr>
          <w:rFonts w:ascii="Times New Roman" w:hAnsi="Times New Roman" w:eastAsia="Times New Roman" w:cs="Times New Roman"/>
          <w:sz w:val="24"/>
          <w:szCs w:val="24"/>
        </w:rPr>
        <w:t xml:space="preserve"> model</w:t>
      </w:r>
      <w:r w:rsidRPr="49D2B058" w:rsidR="000C3A7D">
        <w:rPr>
          <w:rFonts w:ascii="Times New Roman" w:hAnsi="Times New Roman" w:eastAsia="Times New Roman" w:cs="Times New Roman"/>
          <w:sz w:val="24"/>
          <w:szCs w:val="24"/>
        </w:rPr>
        <w:t xml:space="preserve"> (Sapin, 2013, P.37)</w:t>
      </w:r>
      <w:r w:rsidRPr="49D2B058" w:rsidR="5B70DB0C">
        <w:rPr>
          <w:rFonts w:ascii="Times New Roman" w:hAnsi="Times New Roman" w:eastAsia="Times New Roman" w:cs="Times New Roman"/>
          <w:sz w:val="24"/>
          <w:szCs w:val="24"/>
        </w:rPr>
        <w:t>.</w:t>
      </w:r>
      <w:r w:rsidRPr="49D2B058" w:rsidR="3740FB1F">
        <w:rPr>
          <w:rFonts w:ascii="Times New Roman" w:hAnsi="Times New Roman" w:eastAsia="Times New Roman" w:cs="Times New Roman"/>
          <w:sz w:val="24"/>
          <w:szCs w:val="24"/>
        </w:rPr>
        <w:t xml:space="preserve"> </w:t>
      </w:r>
    </w:p>
    <w:p w:rsidR="149BD170" w:rsidP="6EC2BCE9" w:rsidRDefault="4FB40AFF" w14:paraId="7854AAC8" w14:textId="00EA3941">
      <w:pPr>
        <w:rPr>
          <w:rFonts w:ascii="Times New Roman" w:hAnsi="Times New Roman" w:eastAsia="Times New Roman" w:cs="Times New Roman"/>
          <w:sz w:val="24"/>
          <w:szCs w:val="24"/>
        </w:rPr>
      </w:pPr>
      <w:r w:rsidRPr="49D2B058" w:rsidR="3740FB1F">
        <w:rPr>
          <w:rFonts w:ascii="Times New Roman" w:hAnsi="Times New Roman" w:eastAsia="Times New Roman" w:cs="Times New Roman"/>
          <w:sz w:val="24"/>
          <w:szCs w:val="24"/>
        </w:rPr>
        <w:t xml:space="preserve">A programme </w:t>
      </w:r>
      <w:r w:rsidRPr="49D2B058" w:rsidR="47CDEBAF">
        <w:rPr>
          <w:rFonts w:ascii="Times New Roman" w:hAnsi="Times New Roman" w:eastAsia="Times New Roman" w:cs="Times New Roman"/>
          <w:sz w:val="24"/>
          <w:szCs w:val="24"/>
        </w:rPr>
        <w:t xml:space="preserve">to analyse the environment/ organisation they </w:t>
      </w:r>
      <w:r w:rsidRPr="49D2B058" w:rsidR="5955FE8F">
        <w:rPr>
          <w:rFonts w:ascii="Times New Roman" w:hAnsi="Times New Roman" w:eastAsia="Times New Roman" w:cs="Times New Roman"/>
          <w:sz w:val="24"/>
          <w:szCs w:val="24"/>
        </w:rPr>
        <w:t>attend.</w:t>
      </w:r>
      <w:r w:rsidRPr="49D2B058" w:rsidR="5955FE8F">
        <w:rPr>
          <w:rFonts w:ascii="Times New Roman" w:hAnsi="Times New Roman" w:eastAsia="Times New Roman" w:cs="Times New Roman"/>
          <w:sz w:val="24"/>
          <w:szCs w:val="24"/>
        </w:rPr>
        <w:t xml:space="preserve"> </w:t>
      </w:r>
      <w:r w:rsidRPr="49D2B058" w:rsidR="70408B75">
        <w:rPr>
          <w:rFonts w:ascii="Times New Roman" w:hAnsi="Times New Roman" w:eastAsia="Times New Roman" w:cs="Times New Roman"/>
          <w:sz w:val="24"/>
          <w:szCs w:val="24"/>
        </w:rPr>
        <w:t>To help a young person to understand when they are attending an organisation that they can research what and how it can work for them, they can also be shown ho</w:t>
      </w:r>
      <w:r w:rsidRPr="49D2B058" w:rsidR="72357F89">
        <w:rPr>
          <w:rFonts w:ascii="Times New Roman" w:hAnsi="Times New Roman" w:eastAsia="Times New Roman" w:cs="Times New Roman"/>
          <w:sz w:val="24"/>
          <w:szCs w:val="24"/>
        </w:rPr>
        <w:t>w to create a SWOT analysis of the environment to enable them to create a pros and cons of the provisions.</w:t>
      </w:r>
      <w:r w:rsidRPr="49D2B058" w:rsidR="24916A15">
        <w:rPr>
          <w:rFonts w:ascii="Times New Roman" w:hAnsi="Times New Roman" w:eastAsia="Times New Roman" w:cs="Times New Roman"/>
          <w:sz w:val="24"/>
          <w:szCs w:val="24"/>
        </w:rPr>
        <w:t xml:space="preserve"> This in turn will allow the young person to develop an understanding on what they need as an individual to help support their mental health and wellbeing (Davies, 2023).</w:t>
      </w:r>
    </w:p>
    <w:p w:rsidR="00AF0E87" w:rsidP="41A3F0CC" w:rsidRDefault="00AF0E87" w14:paraId="398173B2" w14:textId="092D5A86">
      <w:pPr>
        <w:rPr>
          <w:rFonts w:ascii="Times New Roman" w:hAnsi="Times New Roman" w:eastAsia="Times New Roman" w:cs="Times New Roman"/>
          <w:sz w:val="24"/>
          <w:szCs w:val="24"/>
        </w:rPr>
      </w:pPr>
    </w:p>
    <w:p w:rsidR="00AF0E87" w:rsidP="23CFB303" w:rsidRDefault="00E25BAE" w14:paraId="4428922F" w14:textId="2EAC971B">
      <w:pPr>
        <w:rPr>
          <w:rFonts w:ascii="Times New Roman" w:hAnsi="Times New Roman" w:eastAsia="Times New Roman" w:cs="Times New Roman"/>
          <w:sz w:val="24"/>
          <w:szCs w:val="24"/>
        </w:rPr>
      </w:pPr>
      <w:r w:rsidRPr="49D2B058" w:rsidR="00E25BAE">
        <w:rPr>
          <w:rFonts w:ascii="Times New Roman" w:hAnsi="Times New Roman" w:eastAsia="Times New Roman" w:cs="Times New Roman"/>
          <w:sz w:val="24"/>
          <w:szCs w:val="24"/>
        </w:rPr>
        <w:t xml:space="preserve">In conclusion and from </w:t>
      </w:r>
      <w:r w:rsidRPr="49D2B058" w:rsidR="40AFD325">
        <w:rPr>
          <w:rFonts w:ascii="Times New Roman" w:hAnsi="Times New Roman" w:eastAsia="Times New Roman" w:cs="Times New Roman"/>
          <w:sz w:val="24"/>
          <w:szCs w:val="24"/>
        </w:rPr>
        <w:t xml:space="preserve">my understanding with all the knowledge gained after attending three </w:t>
      </w:r>
      <w:r w:rsidRPr="49D2B058" w:rsidR="15A822F4">
        <w:rPr>
          <w:rFonts w:ascii="Times New Roman" w:hAnsi="Times New Roman" w:eastAsia="Times New Roman" w:cs="Times New Roman"/>
          <w:sz w:val="24"/>
          <w:szCs w:val="24"/>
        </w:rPr>
        <w:t>quite different</w:t>
      </w:r>
      <w:r w:rsidRPr="49D2B058" w:rsidR="40AFD325">
        <w:rPr>
          <w:rFonts w:ascii="Times New Roman" w:hAnsi="Times New Roman" w:eastAsia="Times New Roman" w:cs="Times New Roman"/>
          <w:sz w:val="24"/>
          <w:szCs w:val="24"/>
        </w:rPr>
        <w:t xml:space="preserve"> </w:t>
      </w:r>
      <w:r w:rsidRPr="49D2B058" w:rsidR="13B94B18">
        <w:rPr>
          <w:rFonts w:ascii="Times New Roman" w:hAnsi="Times New Roman" w:eastAsia="Times New Roman" w:cs="Times New Roman"/>
          <w:sz w:val="24"/>
          <w:szCs w:val="24"/>
        </w:rPr>
        <w:t>settings, wellbeing</w:t>
      </w:r>
      <w:r w:rsidRPr="49D2B058" w:rsidR="40AFD325">
        <w:rPr>
          <w:rFonts w:ascii="Times New Roman" w:hAnsi="Times New Roman" w:eastAsia="Times New Roman" w:cs="Times New Roman"/>
          <w:sz w:val="24"/>
          <w:szCs w:val="24"/>
        </w:rPr>
        <w:t xml:space="preserve"> can mean a </w:t>
      </w:r>
      <w:r w:rsidRPr="49D2B058" w:rsidR="3EF3F6D7">
        <w:rPr>
          <w:rFonts w:ascii="Times New Roman" w:hAnsi="Times New Roman" w:eastAsia="Times New Roman" w:cs="Times New Roman"/>
          <w:sz w:val="24"/>
          <w:szCs w:val="24"/>
        </w:rPr>
        <w:t>multitude</w:t>
      </w:r>
      <w:r w:rsidRPr="49D2B058" w:rsidR="40AFD325">
        <w:rPr>
          <w:rFonts w:ascii="Times New Roman" w:hAnsi="Times New Roman" w:eastAsia="Times New Roman" w:cs="Times New Roman"/>
          <w:sz w:val="24"/>
          <w:szCs w:val="24"/>
        </w:rPr>
        <w:t xml:space="preserve"> </w:t>
      </w:r>
      <w:r w:rsidRPr="49D2B058" w:rsidR="3D489C3D">
        <w:rPr>
          <w:rFonts w:ascii="Times New Roman" w:hAnsi="Times New Roman" w:eastAsia="Times New Roman" w:cs="Times New Roman"/>
          <w:sz w:val="24"/>
          <w:szCs w:val="24"/>
        </w:rPr>
        <w:t xml:space="preserve">of </w:t>
      </w:r>
      <w:r w:rsidRPr="49D2B058" w:rsidR="730BBDB0">
        <w:rPr>
          <w:rFonts w:ascii="Times New Roman" w:hAnsi="Times New Roman" w:eastAsia="Times New Roman" w:cs="Times New Roman"/>
          <w:sz w:val="24"/>
          <w:szCs w:val="24"/>
        </w:rPr>
        <w:t xml:space="preserve">things for </w:t>
      </w:r>
      <w:r w:rsidRPr="49D2B058" w:rsidR="080D0658">
        <w:rPr>
          <w:rFonts w:ascii="Times New Roman" w:hAnsi="Times New Roman" w:eastAsia="Times New Roman" w:cs="Times New Roman"/>
          <w:sz w:val="24"/>
          <w:szCs w:val="24"/>
        </w:rPr>
        <w:t>everyone</w:t>
      </w:r>
      <w:r w:rsidRPr="49D2B058" w:rsidR="730BBDB0">
        <w:rPr>
          <w:rFonts w:ascii="Times New Roman" w:hAnsi="Times New Roman" w:eastAsia="Times New Roman" w:cs="Times New Roman"/>
          <w:sz w:val="24"/>
          <w:szCs w:val="24"/>
        </w:rPr>
        <w:t>. Wellbeing and Resilience building skills are developed through passing on knowle</w:t>
      </w:r>
      <w:r w:rsidRPr="49D2B058" w:rsidR="525E3049">
        <w:rPr>
          <w:rFonts w:ascii="Times New Roman" w:hAnsi="Times New Roman" w:eastAsia="Times New Roman" w:cs="Times New Roman"/>
          <w:sz w:val="24"/>
          <w:szCs w:val="24"/>
        </w:rPr>
        <w:t>dge</w:t>
      </w:r>
      <w:r w:rsidRPr="49D2B058" w:rsidR="3BDB3AC2">
        <w:rPr>
          <w:rFonts w:ascii="Times New Roman" w:hAnsi="Times New Roman" w:eastAsia="Times New Roman" w:cs="Times New Roman"/>
          <w:sz w:val="24"/>
          <w:szCs w:val="24"/>
        </w:rPr>
        <w:t>,</w:t>
      </w:r>
      <w:r w:rsidRPr="49D2B058" w:rsidR="525E3049">
        <w:rPr>
          <w:rFonts w:ascii="Times New Roman" w:hAnsi="Times New Roman" w:eastAsia="Times New Roman" w:cs="Times New Roman"/>
          <w:sz w:val="24"/>
          <w:szCs w:val="24"/>
        </w:rPr>
        <w:t xml:space="preserve"> </w:t>
      </w:r>
      <w:r w:rsidRPr="49D2B058" w:rsidR="14657CD1">
        <w:rPr>
          <w:rFonts w:ascii="Times New Roman" w:hAnsi="Times New Roman" w:eastAsia="Times New Roman" w:cs="Times New Roman"/>
          <w:sz w:val="24"/>
          <w:szCs w:val="24"/>
        </w:rPr>
        <w:t>reflections,</w:t>
      </w:r>
      <w:r w:rsidRPr="49D2B058" w:rsidR="7D8B45D7">
        <w:rPr>
          <w:rFonts w:ascii="Times New Roman" w:hAnsi="Times New Roman" w:eastAsia="Times New Roman" w:cs="Times New Roman"/>
          <w:sz w:val="24"/>
          <w:szCs w:val="24"/>
        </w:rPr>
        <w:t xml:space="preserve"> and </w:t>
      </w:r>
      <w:r w:rsidRPr="49D2B058" w:rsidR="2AD991FD">
        <w:rPr>
          <w:rFonts w:ascii="Times New Roman" w:hAnsi="Times New Roman" w:eastAsia="Times New Roman" w:cs="Times New Roman"/>
          <w:sz w:val="24"/>
          <w:szCs w:val="24"/>
        </w:rPr>
        <w:t>information from one person to another</w:t>
      </w:r>
      <w:r w:rsidRPr="49D2B058" w:rsidR="3CA3E8AC">
        <w:rPr>
          <w:rFonts w:ascii="Times New Roman" w:hAnsi="Times New Roman" w:eastAsia="Times New Roman" w:cs="Times New Roman"/>
          <w:sz w:val="24"/>
          <w:szCs w:val="24"/>
        </w:rPr>
        <w:t xml:space="preserve"> (Davies, 2023)</w:t>
      </w:r>
      <w:r w:rsidRPr="49D2B058" w:rsidR="2AD991FD">
        <w:rPr>
          <w:rFonts w:ascii="Times New Roman" w:hAnsi="Times New Roman" w:eastAsia="Times New Roman" w:cs="Times New Roman"/>
          <w:sz w:val="24"/>
          <w:szCs w:val="24"/>
        </w:rPr>
        <w:t>.</w:t>
      </w:r>
    </w:p>
    <w:p w:rsidR="7074B57B" w:rsidP="49D2B058" w:rsidRDefault="7074B57B" w14:paraId="760C5762" w14:textId="25EAF1A9">
      <w:pPr>
        <w:pStyle w:val="Normal"/>
        <w:rPr>
          <w:rFonts w:ascii="Times New Roman" w:hAnsi="Times New Roman" w:eastAsia="Times New Roman" w:cs="Times New Roman"/>
          <w:sz w:val="24"/>
          <w:szCs w:val="24"/>
        </w:rPr>
      </w:pPr>
      <w:r w:rsidRPr="49D2B058" w:rsidR="7074B57B">
        <w:rPr>
          <w:rFonts w:ascii="Times New Roman" w:hAnsi="Times New Roman" w:eastAsia="Times New Roman" w:cs="Times New Roman"/>
          <w:sz w:val="24"/>
          <w:szCs w:val="24"/>
        </w:rPr>
        <w:t>Moving on with a</w:t>
      </w:r>
      <w:r w:rsidRPr="49D2B058" w:rsidR="5CD30ECB">
        <w:rPr>
          <w:rFonts w:ascii="Times New Roman" w:hAnsi="Times New Roman" w:eastAsia="Times New Roman" w:cs="Times New Roman"/>
          <w:sz w:val="24"/>
          <w:szCs w:val="24"/>
        </w:rPr>
        <w:t xml:space="preserve"> pragmatic</w:t>
      </w:r>
      <w:r w:rsidRPr="49D2B058" w:rsidR="7074B57B">
        <w:rPr>
          <w:rFonts w:ascii="Times New Roman" w:hAnsi="Times New Roman" w:eastAsia="Times New Roman" w:cs="Times New Roman"/>
          <w:sz w:val="24"/>
          <w:szCs w:val="24"/>
        </w:rPr>
        <w:t xml:space="preserve"> mindset of future support for young people </w:t>
      </w:r>
      <w:r w:rsidRPr="49D2B058" w:rsidR="46906A70">
        <w:rPr>
          <w:rFonts w:ascii="Times New Roman" w:hAnsi="Times New Roman" w:eastAsia="Times New Roman" w:cs="Times New Roman"/>
          <w:sz w:val="24"/>
          <w:szCs w:val="24"/>
        </w:rPr>
        <w:t xml:space="preserve">that can be given </w:t>
      </w:r>
      <w:r w:rsidRPr="49D2B058" w:rsidR="7074B57B">
        <w:rPr>
          <w:rFonts w:ascii="Times New Roman" w:hAnsi="Times New Roman" w:eastAsia="Times New Roman" w:cs="Times New Roman"/>
          <w:sz w:val="24"/>
          <w:szCs w:val="24"/>
        </w:rPr>
        <w:t xml:space="preserve">by youth workers, guidance and knowledge should be shared when </w:t>
      </w:r>
      <w:r w:rsidRPr="49D2B058" w:rsidR="49711574">
        <w:rPr>
          <w:rFonts w:ascii="Times New Roman" w:hAnsi="Times New Roman" w:eastAsia="Times New Roman" w:cs="Times New Roman"/>
          <w:sz w:val="24"/>
          <w:szCs w:val="24"/>
        </w:rPr>
        <w:t>added information</w:t>
      </w:r>
      <w:r w:rsidRPr="49D2B058" w:rsidR="7074B57B">
        <w:rPr>
          <w:rFonts w:ascii="Times New Roman" w:hAnsi="Times New Roman" w:eastAsia="Times New Roman" w:cs="Times New Roman"/>
          <w:sz w:val="24"/>
          <w:szCs w:val="24"/>
        </w:rPr>
        <w:t xml:space="preserve"> surfaces</w:t>
      </w:r>
      <w:r w:rsidRPr="49D2B058" w:rsidR="5A9E63CF">
        <w:rPr>
          <w:rFonts w:ascii="Times New Roman" w:hAnsi="Times New Roman" w:eastAsia="Times New Roman" w:cs="Times New Roman"/>
          <w:sz w:val="24"/>
          <w:szCs w:val="24"/>
        </w:rPr>
        <w:t>,</w:t>
      </w:r>
      <w:r w:rsidRPr="49D2B058" w:rsidR="466C6F74">
        <w:rPr>
          <w:rFonts w:ascii="Times New Roman" w:hAnsi="Times New Roman" w:eastAsia="Times New Roman" w:cs="Times New Roman"/>
          <w:sz w:val="24"/>
          <w:szCs w:val="24"/>
        </w:rPr>
        <w:t xml:space="preserve"> this will help young people to learn to understand that not all is lost</w:t>
      </w:r>
      <w:r w:rsidRPr="49D2B058" w:rsidR="09EB958D">
        <w:rPr>
          <w:rFonts w:ascii="Times New Roman" w:hAnsi="Times New Roman" w:eastAsia="Times New Roman" w:cs="Times New Roman"/>
          <w:sz w:val="24"/>
          <w:szCs w:val="24"/>
        </w:rPr>
        <w:t xml:space="preserve">. </w:t>
      </w:r>
      <w:r w:rsidRPr="49D2B058" w:rsidR="466C6F74">
        <w:rPr>
          <w:rFonts w:ascii="Times New Roman" w:hAnsi="Times New Roman" w:eastAsia="Times New Roman" w:cs="Times New Roman"/>
          <w:sz w:val="24"/>
          <w:szCs w:val="24"/>
        </w:rPr>
        <w:t xml:space="preserve"> </w:t>
      </w:r>
      <w:r w:rsidRPr="49D2B058" w:rsidR="0BDB9EDD">
        <w:rPr>
          <w:rFonts w:ascii="Times New Roman" w:hAnsi="Times New Roman" w:eastAsia="Times New Roman" w:cs="Times New Roman"/>
          <w:sz w:val="24"/>
          <w:szCs w:val="24"/>
        </w:rPr>
        <w:t>T</w:t>
      </w:r>
      <w:r w:rsidRPr="49D2B058" w:rsidR="466C6F74">
        <w:rPr>
          <w:rFonts w:ascii="Times New Roman" w:hAnsi="Times New Roman" w:eastAsia="Times New Roman" w:cs="Times New Roman"/>
          <w:sz w:val="24"/>
          <w:szCs w:val="24"/>
        </w:rPr>
        <w:t xml:space="preserve">o know they are </w:t>
      </w:r>
      <w:r w:rsidRPr="49D2B058" w:rsidR="74105F5C">
        <w:rPr>
          <w:rFonts w:ascii="Times New Roman" w:hAnsi="Times New Roman" w:eastAsia="Times New Roman" w:cs="Times New Roman"/>
          <w:sz w:val="24"/>
          <w:szCs w:val="24"/>
        </w:rPr>
        <w:t xml:space="preserve">always </w:t>
      </w:r>
      <w:r w:rsidRPr="49D2B058" w:rsidR="466C6F74">
        <w:rPr>
          <w:rFonts w:ascii="Times New Roman" w:hAnsi="Times New Roman" w:eastAsia="Times New Roman" w:cs="Times New Roman"/>
          <w:sz w:val="24"/>
          <w:szCs w:val="24"/>
        </w:rPr>
        <w:t>heard when needed</w:t>
      </w:r>
      <w:r w:rsidRPr="49D2B058" w:rsidR="39EDB30F">
        <w:rPr>
          <w:rFonts w:ascii="Times New Roman" w:hAnsi="Times New Roman" w:eastAsia="Times New Roman" w:cs="Times New Roman"/>
          <w:sz w:val="24"/>
          <w:szCs w:val="24"/>
        </w:rPr>
        <w:t>,</w:t>
      </w:r>
      <w:r w:rsidRPr="49D2B058" w:rsidR="466C6F74">
        <w:rPr>
          <w:rFonts w:ascii="Times New Roman" w:hAnsi="Times New Roman" w:eastAsia="Times New Roman" w:cs="Times New Roman"/>
          <w:sz w:val="24"/>
          <w:szCs w:val="24"/>
        </w:rPr>
        <w:t xml:space="preserve"> if they can be surrounded by positive </w:t>
      </w:r>
      <w:r w:rsidRPr="49D2B058" w:rsidR="7A803959">
        <w:rPr>
          <w:rFonts w:ascii="Times New Roman" w:hAnsi="Times New Roman" w:eastAsia="Times New Roman" w:cs="Times New Roman"/>
          <w:sz w:val="24"/>
          <w:szCs w:val="24"/>
        </w:rPr>
        <w:t>people,</w:t>
      </w:r>
      <w:r w:rsidRPr="49D2B058" w:rsidR="466C6F74">
        <w:rPr>
          <w:rFonts w:ascii="Times New Roman" w:hAnsi="Times New Roman" w:eastAsia="Times New Roman" w:cs="Times New Roman"/>
          <w:sz w:val="24"/>
          <w:szCs w:val="24"/>
        </w:rPr>
        <w:t xml:space="preserve"> they </w:t>
      </w:r>
      <w:r w:rsidRPr="49D2B058" w:rsidR="5B13AB54">
        <w:rPr>
          <w:rFonts w:ascii="Times New Roman" w:hAnsi="Times New Roman" w:eastAsia="Times New Roman" w:cs="Times New Roman"/>
          <w:sz w:val="24"/>
          <w:szCs w:val="24"/>
        </w:rPr>
        <w:t xml:space="preserve">deserve </w:t>
      </w:r>
      <w:r w:rsidRPr="49D2B058" w:rsidR="7E04CE54">
        <w:rPr>
          <w:rFonts w:ascii="Times New Roman" w:hAnsi="Times New Roman" w:eastAsia="Times New Roman" w:cs="Times New Roman"/>
          <w:sz w:val="24"/>
          <w:szCs w:val="24"/>
        </w:rPr>
        <w:t>to be seen and understood in what it is they need to thrive in the world today (Davies, 2023).</w:t>
      </w:r>
    </w:p>
    <w:p w:rsidR="00412086" w:rsidP="49D2B058" w:rsidRDefault="35038E65" w14:paraId="3515E7A7" w14:textId="1D14C298">
      <w:pPr>
        <w:pStyle w:val="Normal"/>
        <w:rPr>
          <w:rFonts w:ascii="Times New Roman" w:hAnsi="Times New Roman" w:eastAsia="Times New Roman" w:cs="Times New Roman"/>
          <w:sz w:val="24"/>
          <w:szCs w:val="24"/>
        </w:rPr>
      </w:pPr>
      <w:r w:rsidRPr="49D2B058" w:rsidR="7996EF7F">
        <w:rPr>
          <w:rFonts w:ascii="Times New Roman" w:hAnsi="Times New Roman" w:eastAsia="Times New Roman" w:cs="Times New Roman"/>
          <w:sz w:val="24"/>
          <w:szCs w:val="24"/>
        </w:rPr>
        <w:t xml:space="preserve">We as future Youth mentors/providers should be on the </w:t>
      </w:r>
      <w:r w:rsidRPr="49D2B058" w:rsidR="04DEB640">
        <w:rPr>
          <w:rFonts w:ascii="Times New Roman" w:hAnsi="Times New Roman" w:eastAsia="Times New Roman" w:cs="Times New Roman"/>
          <w:sz w:val="24"/>
          <w:szCs w:val="24"/>
        </w:rPr>
        <w:t>starting and finishing line for young people, cheering them on, all</w:t>
      </w:r>
      <w:r w:rsidRPr="49D2B058" w:rsidR="0B454CA4">
        <w:rPr>
          <w:rFonts w:ascii="Times New Roman" w:hAnsi="Times New Roman" w:eastAsia="Times New Roman" w:cs="Times New Roman"/>
          <w:sz w:val="24"/>
          <w:szCs w:val="24"/>
        </w:rPr>
        <w:t xml:space="preserve"> the way down their personal track </w:t>
      </w:r>
      <w:r w:rsidRPr="49D2B058" w:rsidR="04DEB640">
        <w:rPr>
          <w:rFonts w:ascii="Times New Roman" w:hAnsi="Times New Roman" w:eastAsia="Times New Roman" w:cs="Times New Roman"/>
          <w:sz w:val="24"/>
          <w:szCs w:val="24"/>
        </w:rPr>
        <w:t>(Davies, 2023).</w:t>
      </w:r>
    </w:p>
    <w:p w:rsidR="00AF0E87" w:rsidP="23CFB303" w:rsidRDefault="00AF0E87" w14:paraId="7344558F" w14:textId="236183A3">
      <w:pPr>
        <w:rPr>
          <w:rFonts w:ascii="Times New Roman" w:hAnsi="Times New Roman" w:eastAsia="Times New Roman" w:cs="Times New Roman"/>
          <w:sz w:val="24"/>
          <w:szCs w:val="24"/>
        </w:rPr>
      </w:pPr>
    </w:p>
    <w:p w:rsidRPr="00F57DDA" w:rsidR="6EC2BCE9" w:rsidP="004866B6" w:rsidRDefault="004866B6" w14:paraId="55E3E645" w14:textId="3AFC10A1">
      <w:pPr>
        <w:jc w:val="center"/>
        <w:rPr>
          <w:rFonts w:ascii="Times New Roman" w:hAnsi="Times New Roman" w:eastAsia="Times New Roman" w:cs="Times New Roman"/>
          <w:i/>
          <w:iCs/>
          <w:sz w:val="24"/>
          <w:szCs w:val="24"/>
        </w:rPr>
      </w:pPr>
      <w:r>
        <w:rPr>
          <w:rFonts w:ascii="Times New Roman" w:hAnsi="Times New Roman" w:eastAsia="Times New Roman" w:cs="Times New Roman"/>
          <w:i/>
          <w:iCs/>
          <w:sz w:val="24"/>
          <w:szCs w:val="24"/>
        </w:rPr>
        <w:t>‘</w:t>
      </w:r>
      <w:r w:rsidRPr="00F57DDA" w:rsidR="00A5434F">
        <w:rPr>
          <w:rFonts w:ascii="Times New Roman" w:hAnsi="Times New Roman" w:eastAsia="Times New Roman" w:cs="Times New Roman"/>
          <w:i/>
          <w:iCs/>
          <w:sz w:val="24"/>
          <w:szCs w:val="24"/>
        </w:rPr>
        <w:t>We continue to learn throughout our lives, whether we want to or not. How we approach learning informs how we approach life and vice versa</w:t>
      </w:r>
      <w:r>
        <w:rPr>
          <w:rFonts w:ascii="Times New Roman" w:hAnsi="Times New Roman" w:eastAsia="Times New Roman" w:cs="Times New Roman"/>
          <w:i/>
          <w:iCs/>
          <w:sz w:val="24"/>
          <w:szCs w:val="24"/>
        </w:rPr>
        <w:t>’</w:t>
      </w:r>
      <w:r w:rsidRPr="00F57DDA" w:rsidR="00EC5BBB">
        <w:rPr>
          <w:rFonts w:ascii="Times New Roman" w:hAnsi="Times New Roman" w:eastAsia="Times New Roman" w:cs="Times New Roman"/>
          <w:i/>
          <w:iCs/>
          <w:sz w:val="24"/>
          <w:szCs w:val="24"/>
        </w:rPr>
        <w:t xml:space="preserve"> (Wood, 2021, </w:t>
      </w:r>
      <w:r w:rsidRPr="00F57DDA" w:rsidR="00E25BAE">
        <w:rPr>
          <w:rFonts w:ascii="Times New Roman" w:hAnsi="Times New Roman" w:eastAsia="Times New Roman" w:cs="Times New Roman"/>
          <w:i/>
          <w:iCs/>
          <w:sz w:val="24"/>
          <w:szCs w:val="24"/>
        </w:rPr>
        <w:t>P.75).</w:t>
      </w:r>
    </w:p>
    <w:p w:rsidR="00E25BAE" w:rsidP="6EC2BCE9" w:rsidRDefault="00E25BAE" w14:paraId="1E68E64A" w14:textId="77777777">
      <w:pPr>
        <w:rPr>
          <w:rFonts w:ascii="Times New Roman" w:hAnsi="Times New Roman" w:eastAsia="Times New Roman" w:cs="Times New Roman"/>
          <w:sz w:val="24"/>
          <w:szCs w:val="24"/>
        </w:rPr>
      </w:pPr>
    </w:p>
    <w:p w:rsidR="00E25BAE" w:rsidP="6EC2BCE9" w:rsidRDefault="00E25BAE" w14:paraId="683BA3B4" w14:textId="77777777">
      <w:pPr>
        <w:rPr>
          <w:rFonts w:ascii="Times New Roman" w:hAnsi="Times New Roman" w:eastAsia="Times New Roman" w:cs="Times New Roman"/>
          <w:sz w:val="24"/>
          <w:szCs w:val="24"/>
        </w:rPr>
      </w:pPr>
    </w:p>
    <w:p w:rsidR="00E25BAE" w:rsidP="6EC2BCE9" w:rsidRDefault="00E25BAE" w14:paraId="5E371D86" w14:textId="77777777">
      <w:pPr>
        <w:rPr>
          <w:rFonts w:ascii="Times New Roman" w:hAnsi="Times New Roman" w:eastAsia="Times New Roman" w:cs="Times New Roman"/>
          <w:sz w:val="24"/>
          <w:szCs w:val="24"/>
        </w:rPr>
      </w:pPr>
    </w:p>
    <w:p w:rsidR="00E25BAE" w:rsidP="6EC2BCE9" w:rsidRDefault="00E25BAE" w14:paraId="2A2D6C0B" w14:textId="77777777">
      <w:pPr>
        <w:rPr>
          <w:rFonts w:ascii="Times New Roman" w:hAnsi="Times New Roman" w:eastAsia="Times New Roman" w:cs="Times New Roman"/>
          <w:sz w:val="24"/>
          <w:szCs w:val="24"/>
        </w:rPr>
      </w:pPr>
    </w:p>
    <w:p w:rsidR="6EC2BCE9" w:rsidP="6EC2BCE9" w:rsidRDefault="00582B82" w14:paraId="3B45968B" w14:textId="55F54119">
      <w:pPr>
        <w:rPr>
          <w:rFonts w:ascii="Times New Roman" w:hAnsi="Times New Roman" w:eastAsia="Times New Roman" w:cs="Times New Roman"/>
          <w:sz w:val="24"/>
          <w:szCs w:val="24"/>
        </w:rPr>
      </w:pPr>
      <w:r>
        <w:rPr>
          <w:rFonts w:ascii="Times New Roman" w:hAnsi="Times New Roman" w:eastAsia="Times New Roman" w:cs="Times New Roman"/>
          <w:sz w:val="24"/>
          <w:szCs w:val="24"/>
        </w:rPr>
        <w:t>Appendix</w:t>
      </w:r>
    </w:p>
    <w:p w:rsidRPr="00397084" w:rsidR="6EC2BCE9" w:rsidP="6EC2BCE9" w:rsidRDefault="00582B82" w14:paraId="46CC69AE" w14:textId="1ECD3B44">
      <w:pPr>
        <w:rPr>
          <w:rFonts w:ascii="Times New Roman" w:hAnsi="Times New Roman" w:eastAsia="Times New Roman" w:cs="Times New Roman"/>
          <w:color w:val="70AD47" w:themeColor="accent6"/>
          <w:sz w:val="24"/>
          <w:szCs w:val="24"/>
        </w:rPr>
      </w:pPr>
      <w:r w:rsidRPr="00397084">
        <w:rPr>
          <w:rFonts w:ascii="Times New Roman" w:hAnsi="Times New Roman" w:eastAsia="Times New Roman" w:cs="Times New Roman"/>
          <w:color w:val="70AD47" w:themeColor="accent6"/>
          <w:sz w:val="24"/>
          <w:szCs w:val="24"/>
        </w:rPr>
        <w:t>Link for a wonderful and true poem.</w:t>
      </w:r>
    </w:p>
    <w:p w:rsidR="6EC2BCE9" w:rsidP="6EC2BCE9" w:rsidRDefault="00000000" w14:paraId="77EA1EAE" w14:textId="50EDF454">
      <w:pPr>
        <w:rPr>
          <w:rFonts w:ascii="Times New Roman" w:hAnsi="Times New Roman" w:eastAsia="Times New Roman" w:cs="Times New Roman"/>
          <w:sz w:val="24"/>
          <w:szCs w:val="24"/>
        </w:rPr>
      </w:pPr>
      <w:hyperlink r:id="rId8">
        <w:r w:rsidRPr="00F32809" w:rsidR="00582B82">
          <w:rPr>
            <w:rStyle w:val="Hyperlink"/>
            <w:rFonts w:ascii="Times New Roman" w:hAnsi="Times New Roman" w:eastAsia="Times New Roman" w:cs="Times New Roman"/>
            <w:sz w:val="24"/>
            <w:szCs w:val="24"/>
          </w:rPr>
          <w:t>https://m.facebook.com/story.php?story_fbid=pfbid02723FtNW4FDcpQTppebaER1ki1rixB3i1CQhBaCdMHUmXtqejACYabrrFiJE628JTl&amp;id=100067526754913</w:t>
        </w:r>
      </w:hyperlink>
      <w:r w:rsidRPr="00F32809" w:rsidR="7349F23D">
        <w:rPr>
          <w:rFonts w:ascii="Times New Roman" w:hAnsi="Times New Roman" w:eastAsia="Times New Roman" w:cs="Times New Roman"/>
          <w:sz w:val="24"/>
          <w:szCs w:val="24"/>
        </w:rPr>
        <w:t xml:space="preserve"> </w:t>
      </w:r>
    </w:p>
    <w:p w:rsidR="6EC2BCE9" w:rsidP="6EC2BCE9" w:rsidRDefault="6EC2BCE9" w14:paraId="7954F6EB" w14:textId="09005EB7">
      <w:pPr>
        <w:rPr>
          <w:rFonts w:ascii="Times New Roman" w:hAnsi="Times New Roman" w:eastAsia="Times New Roman" w:cs="Times New Roman"/>
          <w:sz w:val="24"/>
          <w:szCs w:val="24"/>
        </w:rPr>
      </w:pPr>
    </w:p>
    <w:p w:rsidR="6EC2BCE9" w:rsidP="6EC2BCE9" w:rsidRDefault="00DF0DE6" w14:paraId="72F07462" w14:textId="597101C7">
      <w:pPr>
        <w:rPr>
          <w:rFonts w:ascii="Times New Roman" w:hAnsi="Times New Roman" w:eastAsia="Times New Roman" w:cs="Times New Roman"/>
          <w:sz w:val="24"/>
          <w:szCs w:val="24"/>
        </w:rPr>
      </w:pPr>
      <w:r>
        <w:rPr>
          <w:rFonts w:ascii="Times New Roman" w:hAnsi="Times New Roman" w:eastAsia="Times New Roman" w:cs="Times New Roman"/>
          <w:noProof/>
          <w:sz w:val="24"/>
          <w:szCs w:val="24"/>
        </w:rPr>
        <w:drawing>
          <wp:anchor distT="0" distB="0" distL="114300" distR="114300" simplePos="0" relativeHeight="251659264" behindDoc="0" locked="0" layoutInCell="1" allowOverlap="1" wp14:anchorId="5F5E10EC" wp14:editId="685DEFD4">
            <wp:simplePos x="0" y="0"/>
            <wp:positionH relativeFrom="column">
              <wp:posOffset>0</wp:posOffset>
            </wp:positionH>
            <wp:positionV relativeFrom="paragraph">
              <wp:posOffset>286385</wp:posOffset>
            </wp:positionV>
            <wp:extent cx="5731510" cy="5731510"/>
            <wp:effectExtent l="0" t="0" r="2540" b="254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5731510" cy="5731510"/>
                    </a:xfrm>
                    <a:prstGeom prst="rect">
                      <a:avLst/>
                    </a:prstGeom>
                  </pic:spPr>
                </pic:pic>
              </a:graphicData>
            </a:graphic>
          </wp:anchor>
        </w:drawing>
      </w:r>
    </w:p>
    <w:p w:rsidR="6EC2BCE9" w:rsidP="6EC2BCE9" w:rsidRDefault="6EC2BCE9" w14:paraId="575208B2" w14:textId="1700B3D8">
      <w:pPr>
        <w:rPr>
          <w:rFonts w:ascii="Times New Roman" w:hAnsi="Times New Roman" w:eastAsia="Times New Roman" w:cs="Times New Roman"/>
          <w:sz w:val="24"/>
          <w:szCs w:val="24"/>
        </w:rPr>
      </w:pPr>
    </w:p>
    <w:p w:rsidR="6EC2BCE9" w:rsidP="6EC2BCE9" w:rsidRDefault="6EC2BCE9" w14:paraId="77B001BD" w14:textId="58C075A1">
      <w:pPr>
        <w:rPr>
          <w:rFonts w:ascii="Times New Roman" w:hAnsi="Times New Roman" w:eastAsia="Times New Roman" w:cs="Times New Roman"/>
          <w:sz w:val="24"/>
          <w:szCs w:val="24"/>
        </w:rPr>
      </w:pPr>
    </w:p>
    <w:p w:rsidR="6EC2BCE9" w:rsidP="6EC2BCE9" w:rsidRDefault="67C2CC43" w14:paraId="6A36503B" w14:textId="1C472632">
      <w:pPr>
        <w:rPr>
          <w:rFonts w:ascii="Times New Roman" w:hAnsi="Times New Roman" w:eastAsia="Times New Roman" w:cs="Times New Roman"/>
          <w:sz w:val="24"/>
          <w:szCs w:val="24"/>
          <w:u w:val="single"/>
        </w:rPr>
      </w:pPr>
      <w:r w:rsidRPr="575BB90C">
        <w:rPr>
          <w:rFonts w:ascii="Times New Roman" w:hAnsi="Times New Roman" w:eastAsia="Times New Roman" w:cs="Times New Roman"/>
          <w:sz w:val="24"/>
          <w:szCs w:val="24"/>
          <w:u w:val="single"/>
        </w:rPr>
        <w:t>References</w:t>
      </w:r>
    </w:p>
    <w:p w:rsidR="6EC2BCE9" w:rsidP="6EC2BCE9" w:rsidRDefault="6EC2BCE9" w14:paraId="084C6653" w14:textId="0CF44130">
      <w:pPr>
        <w:rPr>
          <w:rFonts w:ascii="Times New Roman" w:hAnsi="Times New Roman" w:eastAsia="Times New Roman" w:cs="Times New Roman"/>
          <w:sz w:val="24"/>
          <w:szCs w:val="24"/>
        </w:rPr>
      </w:pPr>
    </w:p>
    <w:p w:rsidR="00AF0E87" w:rsidP="575BB90C" w:rsidRDefault="437ED53A" w14:paraId="07DC8486" w14:textId="6C265146">
      <w:pPr>
        <w:ind w:left="567" w:hanging="567"/>
      </w:pPr>
      <w:r w:rsidRPr="49D2B058" w:rsidR="53DFD105">
        <w:rPr>
          <w:rFonts w:ascii="Times New Roman" w:hAnsi="Times New Roman" w:eastAsia="Times New Roman" w:cs="Times New Roman"/>
          <w:i w:val="1"/>
          <w:iCs w:val="1"/>
          <w:sz w:val="24"/>
          <w:szCs w:val="24"/>
        </w:rPr>
        <w:t>A beginner's guide to goal setting for teens</w:t>
      </w:r>
      <w:r w:rsidRPr="49D2B058" w:rsidR="53DFD105">
        <w:rPr>
          <w:rFonts w:ascii="Times New Roman" w:hAnsi="Times New Roman" w:eastAsia="Times New Roman" w:cs="Times New Roman"/>
          <w:sz w:val="24"/>
          <w:szCs w:val="24"/>
        </w:rPr>
        <w:t xml:space="preserve"> (2023) </w:t>
      </w:r>
      <w:r w:rsidRPr="49D2B058" w:rsidR="53DFD105">
        <w:rPr>
          <w:rFonts w:ascii="Times New Roman" w:hAnsi="Times New Roman" w:eastAsia="Times New Roman" w:cs="Times New Roman"/>
          <w:i w:val="1"/>
          <w:iCs w:val="1"/>
          <w:sz w:val="24"/>
          <w:szCs w:val="24"/>
        </w:rPr>
        <w:t>Powerful Youth</w:t>
      </w:r>
      <w:r w:rsidRPr="49D2B058" w:rsidR="53DFD105">
        <w:rPr>
          <w:rFonts w:ascii="Times New Roman" w:hAnsi="Times New Roman" w:eastAsia="Times New Roman" w:cs="Times New Roman"/>
          <w:sz w:val="24"/>
          <w:szCs w:val="24"/>
        </w:rPr>
        <w:t xml:space="preserve">. Available at: </w:t>
      </w:r>
      <w:hyperlink r:id="R4218070dc2b74cfe">
        <w:r w:rsidRPr="49D2B058" w:rsidR="53DFD105">
          <w:rPr>
            <w:rStyle w:val="Hyperlink"/>
            <w:rFonts w:ascii="Times New Roman" w:hAnsi="Times New Roman" w:eastAsia="Times New Roman" w:cs="Times New Roman"/>
            <w:sz w:val="24"/>
            <w:szCs w:val="24"/>
          </w:rPr>
          <w:t>https://powerfulyouth.com/beginners-guide-goal-setting-for-teens-smart-goals/</w:t>
        </w:r>
      </w:hyperlink>
      <w:r w:rsidRPr="49D2B058" w:rsidR="53DFD105">
        <w:rPr>
          <w:rFonts w:ascii="Times New Roman" w:hAnsi="Times New Roman" w:eastAsia="Times New Roman" w:cs="Times New Roman"/>
          <w:sz w:val="24"/>
          <w:szCs w:val="24"/>
        </w:rPr>
        <w:t xml:space="preserve"> (Accessed: March 14, 2023).</w:t>
      </w:r>
    </w:p>
    <w:p w:rsidR="00AF0E87" w:rsidP="575BB90C" w:rsidRDefault="4E28AE50" w14:paraId="2264A5D6" w14:textId="3B74B08A">
      <w:pPr>
        <w:ind w:left="567" w:hanging="567"/>
      </w:pPr>
      <w:r w:rsidRPr="49D2B058" w:rsidR="6A2393B1">
        <w:rPr>
          <w:rFonts w:ascii="Times New Roman" w:hAnsi="Times New Roman" w:eastAsia="Times New Roman" w:cs="Times New Roman"/>
          <w:noProof w:val="0"/>
          <w:sz w:val="24"/>
          <w:szCs w:val="24"/>
          <w:lang w:val="en-GB"/>
        </w:rPr>
        <w:t xml:space="preserve">Allen (2015) </w:t>
      </w:r>
      <w:r w:rsidRPr="49D2B058" w:rsidR="6A2393B1">
        <w:rPr>
          <w:rFonts w:ascii="Times New Roman" w:hAnsi="Times New Roman" w:eastAsia="Times New Roman" w:cs="Times New Roman"/>
          <w:i w:val="1"/>
          <w:iCs w:val="1"/>
          <w:noProof w:val="0"/>
          <w:sz w:val="24"/>
          <w:szCs w:val="24"/>
          <w:lang w:val="en-GB"/>
        </w:rPr>
        <w:t>Home - books - NCBI</w:t>
      </w:r>
      <w:r w:rsidRPr="49D2B058" w:rsidR="6A2393B1">
        <w:rPr>
          <w:rFonts w:ascii="Times New Roman" w:hAnsi="Times New Roman" w:eastAsia="Times New Roman" w:cs="Times New Roman"/>
          <w:noProof w:val="0"/>
          <w:sz w:val="24"/>
          <w:szCs w:val="24"/>
          <w:lang w:val="en-GB"/>
        </w:rPr>
        <w:t xml:space="preserve">, </w:t>
      </w:r>
      <w:r w:rsidRPr="49D2B058" w:rsidR="6A2393B1">
        <w:rPr>
          <w:rFonts w:ascii="Times New Roman" w:hAnsi="Times New Roman" w:eastAsia="Times New Roman" w:cs="Times New Roman"/>
          <w:i w:val="1"/>
          <w:iCs w:val="1"/>
          <w:noProof w:val="0"/>
          <w:sz w:val="24"/>
          <w:szCs w:val="24"/>
          <w:lang w:val="en-GB"/>
        </w:rPr>
        <w:t>National Center for Biotechnology Information</w:t>
      </w:r>
      <w:r w:rsidRPr="49D2B058" w:rsidR="6A2393B1">
        <w:rPr>
          <w:rFonts w:ascii="Times New Roman" w:hAnsi="Times New Roman" w:eastAsia="Times New Roman" w:cs="Times New Roman"/>
          <w:noProof w:val="0"/>
          <w:sz w:val="24"/>
          <w:szCs w:val="24"/>
          <w:lang w:val="en-GB"/>
        </w:rPr>
        <w:t xml:space="preserve">. U.S. National Library of Medicine. Available at: </w:t>
      </w:r>
      <w:hyperlink r:id="R8af4118a5e2a4252">
        <w:r w:rsidRPr="49D2B058" w:rsidR="6A2393B1">
          <w:rPr>
            <w:rStyle w:val="Hyperlink"/>
            <w:rFonts w:ascii="Times New Roman" w:hAnsi="Times New Roman" w:eastAsia="Times New Roman" w:cs="Times New Roman"/>
            <w:noProof w:val="0"/>
            <w:sz w:val="24"/>
            <w:szCs w:val="24"/>
            <w:lang w:val="en-GB"/>
          </w:rPr>
          <w:t>https://www.ncbi.nlm.nih.gov/books</w:t>
        </w:r>
      </w:hyperlink>
      <w:r w:rsidRPr="49D2B058" w:rsidR="6A2393B1">
        <w:rPr>
          <w:rFonts w:ascii="Times New Roman" w:hAnsi="Times New Roman" w:eastAsia="Times New Roman" w:cs="Times New Roman"/>
          <w:noProof w:val="0"/>
          <w:sz w:val="24"/>
          <w:szCs w:val="24"/>
          <w:lang w:val="en-GB"/>
        </w:rPr>
        <w:t xml:space="preserve"> (Accessed: March 16, 2023).</w:t>
      </w:r>
    </w:p>
    <w:p w:rsidR="00AF0E87" w:rsidP="49D2B058" w:rsidRDefault="4E28AE50" w14:paraId="1B888515" w14:textId="2748B53D">
      <w:pPr>
        <w:pStyle w:val="Normal"/>
        <w:ind w:left="567" w:hanging="567"/>
        <w:rPr>
          <w:rFonts w:ascii="Times New Roman" w:hAnsi="Times New Roman" w:eastAsia="Times New Roman" w:cs="Times New Roman"/>
          <w:i w:val="1"/>
          <w:iCs w:val="1"/>
          <w:sz w:val="24"/>
          <w:szCs w:val="24"/>
        </w:rPr>
      </w:pPr>
      <w:r w:rsidRPr="49D2B058" w:rsidR="0392B3C9">
        <w:rPr>
          <w:rFonts w:ascii="Times New Roman" w:hAnsi="Times New Roman" w:eastAsia="Times New Roman" w:cs="Times New Roman"/>
          <w:i w:val="1"/>
          <w:iCs w:val="1"/>
          <w:sz w:val="24"/>
          <w:szCs w:val="24"/>
        </w:rPr>
        <w:t xml:space="preserve">A narrative for youth </w:t>
      </w:r>
      <w:r w:rsidRPr="49D2B058" w:rsidR="0392B3C9">
        <w:rPr>
          <w:rFonts w:ascii="Times New Roman" w:hAnsi="Times New Roman" w:eastAsia="Times New Roman" w:cs="Times New Roman"/>
          <w:i w:val="1"/>
          <w:iCs w:val="1"/>
          <w:sz w:val="24"/>
          <w:szCs w:val="24"/>
        </w:rPr>
        <w:t>work</w:t>
      </w:r>
      <w:r w:rsidRPr="49D2B058" w:rsidR="0392B3C9">
        <w:rPr>
          <w:rFonts w:ascii="Times New Roman" w:hAnsi="Times New Roman" w:eastAsia="Times New Roman" w:cs="Times New Roman"/>
          <w:i w:val="1"/>
          <w:iCs w:val="1"/>
          <w:sz w:val="24"/>
          <w:szCs w:val="24"/>
        </w:rPr>
        <w:t xml:space="preserve"> today - GOV.UK</w:t>
      </w:r>
      <w:r w:rsidRPr="49D2B058" w:rsidR="0392B3C9">
        <w:rPr>
          <w:rFonts w:ascii="Times New Roman" w:hAnsi="Times New Roman" w:eastAsia="Times New Roman" w:cs="Times New Roman"/>
          <w:sz w:val="24"/>
          <w:szCs w:val="24"/>
        </w:rPr>
        <w:t xml:space="preserve"> (2011). Available at: </w:t>
      </w:r>
      <w:hyperlink r:id="R38ec4599126b4c3e">
        <w:r w:rsidRPr="49D2B058" w:rsidR="0392B3C9">
          <w:rPr>
            <w:rStyle w:val="Hyperlink"/>
            <w:rFonts w:ascii="Times New Roman" w:hAnsi="Times New Roman" w:eastAsia="Times New Roman" w:cs="Times New Roman"/>
            <w:sz w:val="24"/>
            <w:szCs w:val="24"/>
          </w:rPr>
          <w:t>https://assets.publishing.service.gov.uk/government/uploads/system/uploads/attachment_data/file/210380/a-narrative-for-youth-work-today.pdf</w:t>
        </w:r>
      </w:hyperlink>
      <w:r w:rsidRPr="49D2B058" w:rsidR="0392B3C9">
        <w:rPr>
          <w:rFonts w:ascii="Times New Roman" w:hAnsi="Times New Roman" w:eastAsia="Times New Roman" w:cs="Times New Roman"/>
          <w:sz w:val="24"/>
          <w:szCs w:val="24"/>
        </w:rPr>
        <w:t xml:space="preserve"> (Accessed: March 3, 2023).</w:t>
      </w:r>
    </w:p>
    <w:p w:rsidR="00AF0E87" w:rsidP="60A14A40" w:rsidRDefault="6A8F1786" w14:paraId="5E2EACA7" w14:textId="1A100A2A">
      <w:pPr>
        <w:rPr>
          <w:rFonts w:ascii="Times New Roman" w:hAnsi="Times New Roman" w:eastAsia="Times New Roman" w:cs="Times New Roman"/>
          <w:sz w:val="24"/>
          <w:szCs w:val="24"/>
        </w:rPr>
      </w:pPr>
      <w:r w:rsidRPr="60A14A40">
        <w:rPr>
          <w:rFonts w:ascii="Times New Roman" w:hAnsi="Times New Roman" w:eastAsia="Times New Roman" w:cs="Times New Roman"/>
          <w:i/>
          <w:iCs/>
          <w:sz w:val="24"/>
          <w:szCs w:val="24"/>
        </w:rPr>
        <w:t>AIHW – Australian Institute of Health and Welfare</w:t>
      </w:r>
      <w:r w:rsidRPr="60A14A40">
        <w:rPr>
          <w:rFonts w:ascii="Times New Roman" w:hAnsi="Times New Roman" w:eastAsia="Times New Roman" w:cs="Times New Roman"/>
          <w:sz w:val="24"/>
          <w:szCs w:val="24"/>
        </w:rPr>
        <w:t xml:space="preserve"> (no date) </w:t>
      </w:r>
      <w:proofErr w:type="spellStart"/>
      <w:r w:rsidRPr="60A14A40">
        <w:rPr>
          <w:rFonts w:ascii="Times New Roman" w:hAnsi="Times New Roman" w:eastAsia="Times New Roman" w:cs="Times New Roman"/>
          <w:i/>
          <w:iCs/>
          <w:sz w:val="24"/>
          <w:szCs w:val="24"/>
        </w:rPr>
        <w:t>healthdirect</w:t>
      </w:r>
      <w:proofErr w:type="spellEnd"/>
      <w:r w:rsidRPr="60A14A40">
        <w:rPr>
          <w:rFonts w:ascii="Times New Roman" w:hAnsi="Times New Roman" w:eastAsia="Times New Roman" w:cs="Times New Roman"/>
          <w:sz w:val="24"/>
          <w:szCs w:val="24"/>
        </w:rPr>
        <w:t xml:space="preserve">. Available at: </w:t>
      </w:r>
      <w:hyperlink r:id="rId12">
        <w:r w:rsidRPr="60A14A40">
          <w:rPr>
            <w:rStyle w:val="Hyperlink"/>
            <w:rFonts w:ascii="Times New Roman" w:hAnsi="Times New Roman" w:eastAsia="Times New Roman" w:cs="Times New Roman"/>
            <w:sz w:val="24"/>
            <w:szCs w:val="24"/>
          </w:rPr>
          <w:t>https://www.healthdirect.gov.au/partners/aihw-australian-institute-of-health-and-welfare</w:t>
        </w:r>
      </w:hyperlink>
      <w:r w:rsidRPr="60A14A40">
        <w:rPr>
          <w:rFonts w:ascii="Times New Roman" w:hAnsi="Times New Roman" w:eastAsia="Times New Roman" w:cs="Times New Roman"/>
          <w:sz w:val="24"/>
          <w:szCs w:val="24"/>
        </w:rPr>
        <w:t xml:space="preserve"> (Accessed: February 2, 2023). </w:t>
      </w:r>
    </w:p>
    <w:p w:rsidR="7F1587D0" w:rsidP="00F32809" w:rsidRDefault="2E2A4337" w14:paraId="0514ED4E" w14:textId="2962E298">
      <w:pPr>
        <w:ind w:left="567" w:hanging="567"/>
      </w:pPr>
      <w:r w:rsidRPr="7F1587D0">
        <w:rPr>
          <w:rFonts w:ascii="Times New Roman" w:hAnsi="Times New Roman" w:eastAsia="Times New Roman" w:cs="Times New Roman"/>
          <w:sz w:val="24"/>
          <w:szCs w:val="24"/>
        </w:rPr>
        <w:t xml:space="preserve">Allen, M. (2014) </w:t>
      </w:r>
      <w:r w:rsidRPr="7F1587D0">
        <w:rPr>
          <w:rFonts w:ascii="Times New Roman" w:hAnsi="Times New Roman" w:eastAsia="Times New Roman" w:cs="Times New Roman"/>
          <w:i/>
          <w:iCs/>
          <w:sz w:val="24"/>
          <w:szCs w:val="24"/>
        </w:rPr>
        <w:t>Building Children and young people’ s resilience in schools</w:t>
      </w:r>
      <w:r w:rsidRPr="7F1587D0">
        <w:rPr>
          <w:rFonts w:ascii="Times New Roman" w:hAnsi="Times New Roman" w:eastAsia="Times New Roman" w:cs="Times New Roman"/>
          <w:sz w:val="24"/>
          <w:szCs w:val="24"/>
        </w:rPr>
        <w:t xml:space="preserve">, </w:t>
      </w:r>
      <w:r w:rsidRPr="7F1587D0">
        <w:rPr>
          <w:rFonts w:ascii="Times New Roman" w:hAnsi="Times New Roman" w:eastAsia="Times New Roman" w:cs="Times New Roman"/>
          <w:i/>
          <w:iCs/>
          <w:sz w:val="24"/>
          <w:szCs w:val="24"/>
        </w:rPr>
        <w:t>Local action on health inequalities: Building children and young people’s resilience in schools</w:t>
      </w:r>
      <w:r w:rsidRPr="7F1587D0">
        <w:rPr>
          <w:rFonts w:ascii="Times New Roman" w:hAnsi="Times New Roman" w:eastAsia="Times New Roman" w:cs="Times New Roman"/>
          <w:sz w:val="24"/>
          <w:szCs w:val="24"/>
        </w:rPr>
        <w:t xml:space="preserve">. UCL Institute of Health Equity. Available at: </w:t>
      </w:r>
      <w:hyperlink r:id="rId13">
        <w:r w:rsidRPr="7F1587D0">
          <w:rPr>
            <w:rStyle w:val="Hyperlink"/>
            <w:rFonts w:ascii="Times New Roman" w:hAnsi="Times New Roman" w:eastAsia="Times New Roman" w:cs="Times New Roman"/>
            <w:sz w:val="24"/>
            <w:szCs w:val="24"/>
          </w:rPr>
          <w:t>https://assets.publishing.service.gov.uk/government/uploads/system/uploads/attachment_data/file/355770/Briefing2_Resilience_in_schools_health_inequalities.pdf</w:t>
        </w:r>
      </w:hyperlink>
      <w:r w:rsidRPr="7F1587D0">
        <w:rPr>
          <w:rFonts w:ascii="Times New Roman" w:hAnsi="Times New Roman" w:eastAsia="Times New Roman" w:cs="Times New Roman"/>
          <w:sz w:val="24"/>
          <w:szCs w:val="24"/>
        </w:rPr>
        <w:t xml:space="preserve"> (Accessed: March 7, 2023).</w:t>
      </w:r>
    </w:p>
    <w:p w:rsidR="0D137A22" w:rsidP="0D137A22" w:rsidRDefault="5B0550A8" w14:paraId="0B34301F" w14:textId="159EF592">
      <w:pPr>
        <w:ind w:left="567" w:hanging="567"/>
        <w:rPr>
          <w:rFonts w:ascii="Times New Roman" w:hAnsi="Times New Roman" w:eastAsia="Times New Roman" w:cs="Times New Roman"/>
          <w:sz w:val="24"/>
          <w:szCs w:val="24"/>
        </w:rPr>
      </w:pPr>
      <w:proofErr w:type="spellStart"/>
      <w:r w:rsidRPr="0D137A22">
        <w:rPr>
          <w:rFonts w:ascii="Times New Roman" w:hAnsi="Times New Roman" w:eastAsia="Times New Roman" w:cs="Times New Roman"/>
          <w:sz w:val="24"/>
          <w:szCs w:val="24"/>
        </w:rPr>
        <w:t>Batsleer</w:t>
      </w:r>
      <w:proofErr w:type="spellEnd"/>
      <w:r w:rsidRPr="0D137A22">
        <w:rPr>
          <w:rFonts w:ascii="Times New Roman" w:hAnsi="Times New Roman" w:eastAsia="Times New Roman" w:cs="Times New Roman"/>
          <w:sz w:val="24"/>
          <w:szCs w:val="24"/>
        </w:rPr>
        <w:t xml:space="preserve">, J., Davies, B. and </w:t>
      </w:r>
      <w:proofErr w:type="spellStart"/>
      <w:r w:rsidRPr="0D137A22">
        <w:rPr>
          <w:rFonts w:ascii="Times New Roman" w:hAnsi="Times New Roman" w:eastAsia="Times New Roman" w:cs="Times New Roman"/>
          <w:sz w:val="24"/>
          <w:szCs w:val="24"/>
        </w:rPr>
        <w:t>Podd</w:t>
      </w:r>
      <w:proofErr w:type="spellEnd"/>
      <w:r w:rsidRPr="0D137A22">
        <w:rPr>
          <w:rFonts w:ascii="Times New Roman" w:hAnsi="Times New Roman" w:eastAsia="Times New Roman" w:cs="Times New Roman"/>
          <w:sz w:val="24"/>
          <w:szCs w:val="24"/>
        </w:rPr>
        <w:t xml:space="preserve">, W. (2010) “Participation,” in </w:t>
      </w:r>
      <w:r w:rsidRPr="0D137A22">
        <w:rPr>
          <w:rFonts w:ascii="Times New Roman" w:hAnsi="Times New Roman" w:eastAsia="Times New Roman" w:cs="Times New Roman"/>
          <w:i/>
          <w:iCs/>
          <w:sz w:val="24"/>
          <w:szCs w:val="24"/>
        </w:rPr>
        <w:t>What is youth work?</w:t>
      </w:r>
      <w:r w:rsidRPr="0D137A22">
        <w:rPr>
          <w:rFonts w:ascii="Times New Roman" w:hAnsi="Times New Roman" w:eastAsia="Times New Roman" w:cs="Times New Roman"/>
          <w:sz w:val="24"/>
          <w:szCs w:val="24"/>
        </w:rPr>
        <w:t xml:space="preserve"> Exeter: Learning Matters, p. 22.</w:t>
      </w:r>
    </w:p>
    <w:p w:rsidR="00AF0E87" w:rsidP="575BB90C" w:rsidRDefault="5ABF627A" w14:paraId="776B0755" w14:textId="05FE7B04">
      <w:pPr>
        <w:ind w:left="567" w:hanging="567"/>
      </w:pPr>
      <w:r w:rsidRPr="60A14A40">
        <w:rPr>
          <w:rFonts w:ascii="Times New Roman" w:hAnsi="Times New Roman" w:eastAsia="Times New Roman" w:cs="Times New Roman"/>
          <w:sz w:val="24"/>
          <w:szCs w:val="24"/>
        </w:rPr>
        <w:t xml:space="preserve">Biglifejournal-Uk.co.uk (no date) </w:t>
      </w:r>
      <w:r w:rsidRPr="60A14A40">
        <w:rPr>
          <w:rFonts w:ascii="Times New Roman" w:hAnsi="Times New Roman" w:eastAsia="Times New Roman" w:cs="Times New Roman"/>
          <w:i/>
          <w:iCs/>
          <w:sz w:val="24"/>
          <w:szCs w:val="24"/>
        </w:rPr>
        <w:t>How to help teens set effective goals (Tips &amp; templates)</w:t>
      </w:r>
      <w:r w:rsidRPr="60A14A40">
        <w:rPr>
          <w:rFonts w:ascii="Times New Roman" w:hAnsi="Times New Roman" w:eastAsia="Times New Roman" w:cs="Times New Roman"/>
          <w:sz w:val="24"/>
          <w:szCs w:val="24"/>
        </w:rPr>
        <w:t xml:space="preserve">, </w:t>
      </w:r>
      <w:r w:rsidRPr="60A14A40">
        <w:rPr>
          <w:rFonts w:ascii="Times New Roman" w:hAnsi="Times New Roman" w:eastAsia="Times New Roman" w:cs="Times New Roman"/>
          <w:i/>
          <w:iCs/>
          <w:sz w:val="24"/>
          <w:szCs w:val="24"/>
        </w:rPr>
        <w:t>Big Life Journal UK</w:t>
      </w:r>
      <w:r w:rsidRPr="60A14A40">
        <w:rPr>
          <w:rFonts w:ascii="Times New Roman" w:hAnsi="Times New Roman" w:eastAsia="Times New Roman" w:cs="Times New Roman"/>
          <w:sz w:val="24"/>
          <w:szCs w:val="24"/>
        </w:rPr>
        <w:t xml:space="preserve">. Available at: </w:t>
      </w:r>
      <w:hyperlink r:id="rId14">
        <w:r w:rsidRPr="60A14A40">
          <w:rPr>
            <w:rStyle w:val="Hyperlink"/>
            <w:rFonts w:ascii="Times New Roman" w:hAnsi="Times New Roman" w:eastAsia="Times New Roman" w:cs="Times New Roman"/>
            <w:sz w:val="24"/>
            <w:szCs w:val="24"/>
          </w:rPr>
          <w:t>https://biglifejournal-uk.co.uk/blogs/blog/guide-effective-goal-setting-teens-template-worksheet</w:t>
        </w:r>
      </w:hyperlink>
      <w:r w:rsidRPr="60A14A40">
        <w:rPr>
          <w:rFonts w:ascii="Times New Roman" w:hAnsi="Times New Roman" w:eastAsia="Times New Roman" w:cs="Times New Roman"/>
          <w:sz w:val="24"/>
          <w:szCs w:val="24"/>
        </w:rPr>
        <w:t xml:space="preserve"> (Accessed: March 2, 2023).</w:t>
      </w:r>
    </w:p>
    <w:p w:rsidR="00AF0E87" w:rsidP="60A14A40" w:rsidRDefault="76BAC555" w14:paraId="79A2415B" w14:textId="406D2382">
      <w:pPr>
        <w:ind w:left="567" w:hanging="567"/>
        <w:rPr>
          <w:rFonts w:ascii="Times New Roman" w:hAnsi="Times New Roman" w:eastAsia="Times New Roman" w:cs="Times New Roman"/>
          <w:sz w:val="24"/>
          <w:szCs w:val="24"/>
        </w:rPr>
      </w:pPr>
      <w:r w:rsidRPr="60A14A40">
        <w:rPr>
          <w:rFonts w:ascii="Times New Roman" w:hAnsi="Times New Roman" w:eastAsia="Times New Roman" w:cs="Times New Roman"/>
          <w:sz w:val="24"/>
          <w:szCs w:val="24"/>
        </w:rPr>
        <w:t xml:space="preserve">Burrow, A.L. (2021) “Chapter 1 - Introduction-The purpose of studying purpose and the need for ecological perspective,” in </w:t>
      </w:r>
      <w:r w:rsidRPr="60A14A40">
        <w:rPr>
          <w:rFonts w:ascii="Times New Roman" w:hAnsi="Times New Roman" w:eastAsia="Times New Roman" w:cs="Times New Roman"/>
          <w:i/>
          <w:iCs/>
          <w:sz w:val="24"/>
          <w:szCs w:val="24"/>
        </w:rPr>
        <w:t>Ecology of purposeful living across the lifespan: Developmental, educational, and Social Perspectives</w:t>
      </w:r>
      <w:r w:rsidRPr="60A14A40">
        <w:rPr>
          <w:rFonts w:ascii="Times New Roman" w:hAnsi="Times New Roman" w:eastAsia="Times New Roman" w:cs="Times New Roman"/>
          <w:sz w:val="24"/>
          <w:szCs w:val="24"/>
        </w:rPr>
        <w:t>. Springer International Publishing AG, p. 1.</w:t>
      </w:r>
    </w:p>
    <w:p w:rsidR="09499B03" w:rsidP="41A3F0CC" w:rsidRDefault="09499B03" w14:paraId="0E8CE280" w14:textId="03EA3D71">
      <w:pPr>
        <w:ind w:left="567" w:hanging="567"/>
      </w:pPr>
      <w:r w:rsidRPr="41A3F0CC">
        <w:rPr>
          <w:rFonts w:ascii="Times New Roman" w:hAnsi="Times New Roman" w:eastAsia="Times New Roman" w:cs="Times New Roman"/>
          <w:i/>
          <w:iCs/>
          <w:sz w:val="24"/>
          <w:szCs w:val="24"/>
        </w:rPr>
        <w:t xml:space="preserve">Beyond money: Toward an economy of well-being - </w:t>
      </w:r>
      <w:proofErr w:type="spellStart"/>
      <w:r w:rsidRPr="41A3F0CC">
        <w:rPr>
          <w:rFonts w:ascii="Times New Roman" w:hAnsi="Times New Roman" w:eastAsia="Times New Roman" w:cs="Times New Roman"/>
          <w:i/>
          <w:iCs/>
          <w:sz w:val="24"/>
          <w:szCs w:val="24"/>
        </w:rPr>
        <w:t>ed</w:t>
      </w:r>
      <w:proofErr w:type="spellEnd"/>
      <w:r w:rsidRPr="41A3F0CC">
        <w:rPr>
          <w:rFonts w:ascii="Times New Roman" w:hAnsi="Times New Roman" w:eastAsia="Times New Roman" w:cs="Times New Roman"/>
          <w:i/>
          <w:iCs/>
          <w:sz w:val="24"/>
          <w:szCs w:val="24"/>
        </w:rPr>
        <w:t xml:space="preserve"> </w:t>
      </w:r>
      <w:proofErr w:type="spellStart"/>
      <w:r w:rsidRPr="41A3F0CC">
        <w:rPr>
          <w:rFonts w:ascii="Times New Roman" w:hAnsi="Times New Roman" w:eastAsia="Times New Roman" w:cs="Times New Roman"/>
          <w:i/>
          <w:iCs/>
          <w:sz w:val="24"/>
          <w:szCs w:val="24"/>
        </w:rPr>
        <w:t>diener</w:t>
      </w:r>
      <w:proofErr w:type="spellEnd"/>
      <w:r w:rsidRPr="41A3F0CC">
        <w:rPr>
          <w:rFonts w:ascii="Times New Roman" w:hAnsi="Times New Roman" w:eastAsia="Times New Roman" w:cs="Times New Roman"/>
          <w:i/>
          <w:iCs/>
          <w:sz w:val="24"/>
          <w:szCs w:val="24"/>
        </w:rPr>
        <w:t>, Martin E.P ...</w:t>
      </w:r>
      <w:r w:rsidRPr="41A3F0CC">
        <w:rPr>
          <w:rFonts w:ascii="Times New Roman" w:hAnsi="Times New Roman" w:eastAsia="Times New Roman" w:cs="Times New Roman"/>
          <w:sz w:val="24"/>
          <w:szCs w:val="24"/>
        </w:rPr>
        <w:t xml:space="preserve"> (2018) </w:t>
      </w:r>
      <w:r w:rsidRPr="41A3F0CC">
        <w:rPr>
          <w:rFonts w:ascii="Times New Roman" w:hAnsi="Times New Roman" w:eastAsia="Times New Roman" w:cs="Times New Roman"/>
          <w:i/>
          <w:iCs/>
          <w:sz w:val="24"/>
          <w:szCs w:val="24"/>
        </w:rPr>
        <w:t>Well-being concepts</w:t>
      </w:r>
      <w:r w:rsidRPr="41A3F0CC">
        <w:rPr>
          <w:rFonts w:ascii="Times New Roman" w:hAnsi="Times New Roman" w:eastAsia="Times New Roman" w:cs="Times New Roman"/>
          <w:sz w:val="24"/>
          <w:szCs w:val="24"/>
        </w:rPr>
        <w:t xml:space="preserve">. Available at: </w:t>
      </w:r>
      <w:hyperlink r:id="rId15">
        <w:r w:rsidRPr="41A3F0CC">
          <w:rPr>
            <w:rStyle w:val="Hyperlink"/>
            <w:rFonts w:ascii="Times New Roman" w:hAnsi="Times New Roman" w:eastAsia="Times New Roman" w:cs="Times New Roman"/>
            <w:sz w:val="24"/>
            <w:szCs w:val="24"/>
          </w:rPr>
          <w:t>https://journals.sagepub.com/doi/10.1111/j.0963-7214.2004.00501001.x</w:t>
        </w:r>
      </w:hyperlink>
      <w:r w:rsidRPr="41A3F0CC">
        <w:rPr>
          <w:rFonts w:ascii="Times New Roman" w:hAnsi="Times New Roman" w:eastAsia="Times New Roman" w:cs="Times New Roman"/>
          <w:sz w:val="24"/>
          <w:szCs w:val="24"/>
        </w:rPr>
        <w:t xml:space="preserve"> (Accessed: March 14, 2023).</w:t>
      </w:r>
    </w:p>
    <w:p w:rsidR="00AF0E87" w:rsidP="575BB90C" w:rsidRDefault="6A8F1786" w14:paraId="78EF6481" w14:textId="428B68DC">
      <w:pPr>
        <w:ind w:left="567" w:hanging="567"/>
        <w:rPr>
          <w:rFonts w:ascii="Times New Roman" w:hAnsi="Times New Roman" w:eastAsia="Times New Roman" w:cs="Times New Roman"/>
          <w:sz w:val="24"/>
          <w:szCs w:val="24"/>
        </w:rPr>
      </w:pPr>
      <w:r w:rsidRPr="575BB90C">
        <w:rPr>
          <w:rFonts w:ascii="Times New Roman" w:hAnsi="Times New Roman" w:eastAsia="Times New Roman" w:cs="Times New Roman"/>
          <w:i/>
          <w:iCs/>
          <w:sz w:val="24"/>
          <w:szCs w:val="24"/>
        </w:rPr>
        <w:t>Collins English Dictionary</w:t>
      </w:r>
      <w:r w:rsidRPr="575BB90C">
        <w:rPr>
          <w:rFonts w:ascii="Times New Roman" w:hAnsi="Times New Roman" w:eastAsia="Times New Roman" w:cs="Times New Roman"/>
          <w:sz w:val="24"/>
          <w:szCs w:val="24"/>
        </w:rPr>
        <w:t xml:space="preserve"> (no date) </w:t>
      </w:r>
      <w:r w:rsidRPr="575BB90C">
        <w:rPr>
          <w:rFonts w:ascii="Times New Roman" w:hAnsi="Times New Roman" w:eastAsia="Times New Roman" w:cs="Times New Roman"/>
          <w:i/>
          <w:iCs/>
          <w:sz w:val="24"/>
          <w:szCs w:val="24"/>
        </w:rPr>
        <w:t>Definitions, Translations, Example Sentences and Pronunciations</w:t>
      </w:r>
      <w:r w:rsidRPr="575BB90C">
        <w:rPr>
          <w:rFonts w:ascii="Times New Roman" w:hAnsi="Times New Roman" w:eastAsia="Times New Roman" w:cs="Times New Roman"/>
          <w:sz w:val="24"/>
          <w:szCs w:val="24"/>
        </w:rPr>
        <w:t xml:space="preserve">. Available at: </w:t>
      </w:r>
      <w:hyperlink r:id="rId16">
        <w:r w:rsidRPr="575BB90C">
          <w:rPr>
            <w:rStyle w:val="Hyperlink"/>
            <w:rFonts w:ascii="Times New Roman" w:hAnsi="Times New Roman" w:eastAsia="Times New Roman" w:cs="Times New Roman"/>
            <w:sz w:val="24"/>
            <w:szCs w:val="24"/>
          </w:rPr>
          <w:t>https://www.collinsdictionary.com/dictionary/english</w:t>
        </w:r>
      </w:hyperlink>
      <w:r w:rsidRPr="575BB90C">
        <w:rPr>
          <w:rFonts w:ascii="Times New Roman" w:hAnsi="Times New Roman" w:eastAsia="Times New Roman" w:cs="Times New Roman"/>
          <w:sz w:val="24"/>
          <w:szCs w:val="24"/>
        </w:rPr>
        <w:t xml:space="preserve"> (Accessed: February 10, 2023). </w:t>
      </w:r>
    </w:p>
    <w:p w:rsidR="1BCBE9F8" w:rsidP="0D137A22" w:rsidRDefault="1BCBE9F8" w14:paraId="32BBCD0D" w14:textId="5D243B53">
      <w:pPr>
        <w:ind w:left="567" w:hanging="567"/>
      </w:pPr>
      <w:r w:rsidRPr="0D137A22">
        <w:rPr>
          <w:rFonts w:ascii="Times New Roman" w:hAnsi="Times New Roman" w:eastAsia="Times New Roman" w:cs="Times New Roman"/>
          <w:sz w:val="24"/>
          <w:szCs w:val="24"/>
        </w:rPr>
        <w:t xml:space="preserve">Curran, S. </w:t>
      </w:r>
      <w:r w:rsidRPr="0D137A22">
        <w:rPr>
          <w:rFonts w:ascii="Times New Roman" w:hAnsi="Times New Roman" w:eastAsia="Times New Roman" w:cs="Times New Roman"/>
          <w:i/>
          <w:iCs/>
          <w:sz w:val="24"/>
          <w:szCs w:val="24"/>
        </w:rPr>
        <w:t>et al.</w:t>
      </w:r>
      <w:r w:rsidRPr="0D137A22">
        <w:rPr>
          <w:rFonts w:ascii="Times New Roman" w:hAnsi="Times New Roman" w:eastAsia="Times New Roman" w:cs="Times New Roman"/>
          <w:sz w:val="24"/>
          <w:szCs w:val="24"/>
        </w:rPr>
        <w:t xml:space="preserve"> (2013) “Defining Good Youth Work,” in </w:t>
      </w:r>
      <w:r w:rsidRPr="0D137A22">
        <w:rPr>
          <w:rFonts w:ascii="Times New Roman" w:hAnsi="Times New Roman" w:eastAsia="Times New Roman" w:cs="Times New Roman"/>
          <w:i/>
          <w:iCs/>
          <w:sz w:val="24"/>
          <w:szCs w:val="24"/>
        </w:rPr>
        <w:t>Working with Young People</w:t>
      </w:r>
      <w:r w:rsidRPr="0D137A22">
        <w:rPr>
          <w:rFonts w:ascii="Times New Roman" w:hAnsi="Times New Roman" w:eastAsia="Times New Roman" w:cs="Times New Roman"/>
          <w:sz w:val="24"/>
          <w:szCs w:val="24"/>
        </w:rPr>
        <w:t>. London: SAGE Publications, pp. 71–72.</w:t>
      </w:r>
    </w:p>
    <w:p w:rsidR="2D6CC632" w:rsidP="0D137A22" w:rsidRDefault="2D6CC632" w14:paraId="4F4792FD" w14:textId="3BEA0FF5">
      <w:pPr>
        <w:ind w:left="567" w:hanging="567"/>
      </w:pPr>
      <w:r w:rsidRPr="49D2B058" w:rsidR="24460A9A">
        <w:rPr>
          <w:rFonts w:ascii="Times New Roman" w:hAnsi="Times New Roman" w:eastAsia="Times New Roman" w:cs="Times New Roman"/>
          <w:sz w:val="24"/>
          <w:szCs w:val="24"/>
        </w:rPr>
        <w:t xml:space="preserve">Curran, S. </w:t>
      </w:r>
      <w:r w:rsidRPr="49D2B058" w:rsidR="24460A9A">
        <w:rPr>
          <w:rFonts w:ascii="Times New Roman" w:hAnsi="Times New Roman" w:eastAsia="Times New Roman" w:cs="Times New Roman"/>
          <w:i w:val="1"/>
          <w:iCs w:val="1"/>
          <w:sz w:val="24"/>
          <w:szCs w:val="24"/>
        </w:rPr>
        <w:t>et al.</w:t>
      </w:r>
      <w:r w:rsidRPr="49D2B058" w:rsidR="24460A9A">
        <w:rPr>
          <w:rFonts w:ascii="Times New Roman" w:hAnsi="Times New Roman" w:eastAsia="Times New Roman" w:cs="Times New Roman"/>
          <w:sz w:val="24"/>
          <w:szCs w:val="24"/>
        </w:rPr>
        <w:t xml:space="preserve"> (2013) “faith-based youth work - lessons from the Christian sector,” in </w:t>
      </w:r>
      <w:r w:rsidRPr="49D2B058" w:rsidR="24460A9A">
        <w:rPr>
          <w:rFonts w:ascii="Times New Roman" w:hAnsi="Times New Roman" w:eastAsia="Times New Roman" w:cs="Times New Roman"/>
          <w:i w:val="1"/>
          <w:iCs w:val="1"/>
          <w:sz w:val="24"/>
          <w:szCs w:val="24"/>
        </w:rPr>
        <w:t>Working with Young People</w:t>
      </w:r>
      <w:r w:rsidRPr="49D2B058" w:rsidR="24460A9A">
        <w:rPr>
          <w:rFonts w:ascii="Times New Roman" w:hAnsi="Times New Roman" w:eastAsia="Times New Roman" w:cs="Times New Roman"/>
          <w:sz w:val="24"/>
          <w:szCs w:val="24"/>
        </w:rPr>
        <w:t>. London: SAGE Publications, p. 195.</w:t>
      </w:r>
    </w:p>
    <w:p w:rsidR="49BBC409" w:rsidP="49D2B058" w:rsidRDefault="49BBC409" w14:paraId="2DBC050C" w14:textId="67FF5F36">
      <w:pPr>
        <w:pStyle w:val="Normal"/>
        <w:ind w:left="567" w:hanging="567"/>
        <w:rPr>
          <w:rFonts w:ascii="Times New Roman" w:hAnsi="Times New Roman" w:eastAsia="Times New Roman" w:cs="Times New Roman"/>
          <w:sz w:val="24"/>
          <w:szCs w:val="24"/>
        </w:rPr>
      </w:pPr>
      <w:r w:rsidRPr="49D2B058" w:rsidR="49BBC409">
        <w:rPr>
          <w:rFonts w:ascii="Times New Roman" w:hAnsi="Times New Roman" w:eastAsia="Times New Roman" w:cs="Times New Roman"/>
          <w:sz w:val="24"/>
          <w:szCs w:val="24"/>
        </w:rPr>
        <w:t>Davies. C., 2023, personal views.</w:t>
      </w:r>
    </w:p>
    <w:p w:rsidR="00AF0E87" w:rsidP="575BB90C" w:rsidRDefault="4991A9F9" w14:paraId="0E2C6CFD" w14:textId="76CCEAA6">
      <w:pPr>
        <w:ind w:left="567" w:hanging="567"/>
      </w:pPr>
      <w:proofErr w:type="spellStart"/>
      <w:r w:rsidRPr="41A3F0CC">
        <w:rPr>
          <w:rFonts w:ascii="Times New Roman" w:hAnsi="Times New Roman" w:eastAsia="Times New Roman" w:cs="Times New Roman"/>
          <w:sz w:val="24"/>
          <w:szCs w:val="24"/>
        </w:rPr>
        <w:t>Diener</w:t>
      </w:r>
      <w:proofErr w:type="spellEnd"/>
      <w:r w:rsidRPr="41A3F0CC">
        <w:rPr>
          <w:rFonts w:ascii="Times New Roman" w:hAnsi="Times New Roman" w:eastAsia="Times New Roman" w:cs="Times New Roman"/>
          <w:sz w:val="24"/>
          <w:szCs w:val="24"/>
        </w:rPr>
        <w:t xml:space="preserve">, E. </w:t>
      </w:r>
      <w:r w:rsidRPr="41A3F0CC">
        <w:rPr>
          <w:rFonts w:ascii="Times New Roman" w:hAnsi="Times New Roman" w:eastAsia="Times New Roman" w:cs="Times New Roman"/>
          <w:i/>
          <w:iCs/>
          <w:sz w:val="24"/>
          <w:szCs w:val="24"/>
        </w:rPr>
        <w:t>et al.</w:t>
      </w:r>
      <w:r w:rsidRPr="41A3F0CC">
        <w:rPr>
          <w:rFonts w:ascii="Times New Roman" w:hAnsi="Times New Roman" w:eastAsia="Times New Roman" w:cs="Times New Roman"/>
          <w:sz w:val="24"/>
          <w:szCs w:val="24"/>
        </w:rPr>
        <w:t xml:space="preserve"> (2009) “Well-being for public policy,” </w:t>
      </w:r>
      <w:r w:rsidRPr="41A3F0CC">
        <w:rPr>
          <w:rFonts w:ascii="Times New Roman" w:hAnsi="Times New Roman" w:eastAsia="Times New Roman" w:cs="Times New Roman"/>
          <w:i/>
          <w:iCs/>
          <w:sz w:val="24"/>
          <w:szCs w:val="24"/>
        </w:rPr>
        <w:t>Wellbeing for public policy</w:t>
      </w:r>
      <w:r w:rsidRPr="41A3F0CC">
        <w:rPr>
          <w:rFonts w:ascii="Times New Roman" w:hAnsi="Times New Roman" w:eastAsia="Times New Roman" w:cs="Times New Roman"/>
          <w:sz w:val="24"/>
          <w:szCs w:val="24"/>
        </w:rPr>
        <w:t xml:space="preserve"> [Preprint]. Available at: </w:t>
      </w:r>
      <w:hyperlink r:id="rId17">
        <w:r w:rsidRPr="41A3F0CC">
          <w:rPr>
            <w:rStyle w:val="Hyperlink"/>
            <w:rFonts w:ascii="Times New Roman" w:hAnsi="Times New Roman" w:eastAsia="Times New Roman" w:cs="Times New Roman"/>
            <w:sz w:val="24"/>
            <w:szCs w:val="24"/>
          </w:rPr>
          <w:t>https://doi.org/10.1093/acprof:oso/9780195334074.001.0001</w:t>
        </w:r>
      </w:hyperlink>
      <w:r w:rsidRPr="41A3F0CC">
        <w:rPr>
          <w:rFonts w:ascii="Times New Roman" w:hAnsi="Times New Roman" w:eastAsia="Times New Roman" w:cs="Times New Roman"/>
          <w:sz w:val="24"/>
          <w:szCs w:val="24"/>
        </w:rPr>
        <w:t>.</w:t>
      </w:r>
    </w:p>
    <w:p w:rsidR="00AF0E87" w:rsidP="575BB90C" w:rsidRDefault="49CB7479" w14:paraId="5BDE63E9" w14:textId="16946331">
      <w:pPr>
        <w:ind w:left="567" w:hanging="567"/>
        <w:rPr>
          <w:rFonts w:ascii="Times New Roman" w:hAnsi="Times New Roman" w:eastAsia="Times New Roman" w:cs="Times New Roman"/>
          <w:sz w:val="24"/>
          <w:szCs w:val="24"/>
        </w:rPr>
      </w:pPr>
      <w:r w:rsidRPr="575BB90C">
        <w:rPr>
          <w:rFonts w:ascii="Times New Roman" w:hAnsi="Times New Roman" w:eastAsia="Times New Roman" w:cs="Times New Roman"/>
          <w:i/>
          <w:iCs/>
          <w:sz w:val="24"/>
          <w:szCs w:val="24"/>
        </w:rPr>
        <w:t>DRMZ – Carmarthen Youth Project – supporting the young people of Carmarthen</w:t>
      </w:r>
      <w:r w:rsidRPr="575BB90C">
        <w:rPr>
          <w:rFonts w:ascii="Times New Roman" w:hAnsi="Times New Roman" w:eastAsia="Times New Roman" w:cs="Times New Roman"/>
          <w:sz w:val="24"/>
          <w:szCs w:val="24"/>
        </w:rPr>
        <w:t xml:space="preserve"> (no date) </w:t>
      </w:r>
      <w:r w:rsidRPr="575BB90C">
        <w:rPr>
          <w:rFonts w:ascii="Times New Roman" w:hAnsi="Times New Roman" w:eastAsia="Times New Roman" w:cs="Times New Roman"/>
          <w:i/>
          <w:iCs/>
          <w:sz w:val="24"/>
          <w:szCs w:val="24"/>
        </w:rPr>
        <w:t>DRMZ Carmarthen Youth Project</w:t>
      </w:r>
      <w:r w:rsidRPr="575BB90C">
        <w:rPr>
          <w:rFonts w:ascii="Times New Roman" w:hAnsi="Times New Roman" w:eastAsia="Times New Roman" w:cs="Times New Roman"/>
          <w:sz w:val="24"/>
          <w:szCs w:val="24"/>
        </w:rPr>
        <w:t xml:space="preserve">. Available at: </w:t>
      </w:r>
      <w:hyperlink r:id="rId18">
        <w:r w:rsidRPr="575BB90C">
          <w:rPr>
            <w:rStyle w:val="Hyperlink"/>
            <w:rFonts w:ascii="Times New Roman" w:hAnsi="Times New Roman" w:eastAsia="Times New Roman" w:cs="Times New Roman"/>
            <w:sz w:val="24"/>
            <w:szCs w:val="24"/>
          </w:rPr>
          <w:t>https://www.drmz.co.uk/</w:t>
        </w:r>
      </w:hyperlink>
      <w:r w:rsidRPr="575BB90C">
        <w:rPr>
          <w:rFonts w:ascii="Times New Roman" w:hAnsi="Times New Roman" w:eastAsia="Times New Roman" w:cs="Times New Roman"/>
          <w:sz w:val="24"/>
          <w:szCs w:val="24"/>
        </w:rPr>
        <w:t xml:space="preserve"> (Accessed: February 2, 2023).</w:t>
      </w:r>
    </w:p>
    <w:p w:rsidR="1682FD20" w:rsidP="00F32809" w:rsidRDefault="1D86BDE5" w14:paraId="7D072A42" w14:textId="4DA28C89">
      <w:pPr>
        <w:ind w:left="567" w:hanging="567"/>
      </w:pPr>
      <w:r w:rsidRPr="41A3F0CC">
        <w:rPr>
          <w:rFonts w:ascii="Times New Roman" w:hAnsi="Times New Roman" w:eastAsia="Times New Roman" w:cs="Times New Roman"/>
          <w:sz w:val="24"/>
          <w:szCs w:val="24"/>
        </w:rPr>
        <w:t xml:space="preserve">Dr </w:t>
      </w:r>
      <w:proofErr w:type="spellStart"/>
      <w:r w:rsidRPr="41A3F0CC">
        <w:rPr>
          <w:rFonts w:ascii="Times New Roman" w:hAnsi="Times New Roman" w:eastAsia="Times New Roman" w:cs="Times New Roman"/>
          <w:sz w:val="24"/>
          <w:szCs w:val="24"/>
        </w:rPr>
        <w:t>Prem</w:t>
      </w:r>
      <w:proofErr w:type="spellEnd"/>
      <w:r w:rsidRPr="41A3F0CC">
        <w:rPr>
          <w:rFonts w:ascii="Times New Roman" w:hAnsi="Times New Roman" w:eastAsia="Times New Roman" w:cs="Times New Roman"/>
          <w:sz w:val="24"/>
          <w:szCs w:val="24"/>
        </w:rPr>
        <w:t xml:space="preserve"> </w:t>
      </w:r>
      <w:proofErr w:type="spellStart"/>
      <w:r w:rsidRPr="41A3F0CC">
        <w:rPr>
          <w:rFonts w:ascii="Times New Roman" w:hAnsi="Times New Roman" w:eastAsia="Times New Roman" w:cs="Times New Roman"/>
          <w:sz w:val="24"/>
          <w:szCs w:val="24"/>
        </w:rPr>
        <w:t>Jagyasi</w:t>
      </w:r>
      <w:proofErr w:type="spellEnd"/>
      <w:r w:rsidRPr="41A3F0CC">
        <w:rPr>
          <w:rFonts w:ascii="Times New Roman" w:hAnsi="Times New Roman" w:eastAsia="Times New Roman" w:cs="Times New Roman"/>
          <w:sz w:val="24"/>
          <w:szCs w:val="24"/>
        </w:rPr>
        <w:t xml:space="preserve"> and Team (C) (2020) </w:t>
      </w:r>
      <w:r w:rsidRPr="41A3F0CC">
        <w:rPr>
          <w:rFonts w:ascii="Times New Roman" w:hAnsi="Times New Roman" w:eastAsia="Times New Roman" w:cs="Times New Roman"/>
          <w:i/>
          <w:iCs/>
          <w:sz w:val="24"/>
          <w:szCs w:val="24"/>
        </w:rPr>
        <w:t>8 - tips for helping youth find their purpose in life</w:t>
      </w:r>
      <w:r w:rsidRPr="41A3F0CC">
        <w:rPr>
          <w:rFonts w:ascii="Times New Roman" w:hAnsi="Times New Roman" w:eastAsia="Times New Roman" w:cs="Times New Roman"/>
          <w:sz w:val="24"/>
          <w:szCs w:val="24"/>
        </w:rPr>
        <w:t xml:space="preserve">, </w:t>
      </w:r>
      <w:r w:rsidRPr="41A3F0CC">
        <w:rPr>
          <w:rFonts w:ascii="Times New Roman" w:hAnsi="Times New Roman" w:eastAsia="Times New Roman" w:cs="Times New Roman"/>
          <w:i/>
          <w:iCs/>
          <w:sz w:val="24"/>
          <w:szCs w:val="24"/>
        </w:rPr>
        <w:t xml:space="preserve">Dr </w:t>
      </w:r>
      <w:proofErr w:type="spellStart"/>
      <w:r w:rsidRPr="41A3F0CC">
        <w:rPr>
          <w:rFonts w:ascii="Times New Roman" w:hAnsi="Times New Roman" w:eastAsia="Times New Roman" w:cs="Times New Roman"/>
          <w:i/>
          <w:iCs/>
          <w:sz w:val="24"/>
          <w:szCs w:val="24"/>
        </w:rPr>
        <w:t>Prem's</w:t>
      </w:r>
      <w:proofErr w:type="spellEnd"/>
      <w:r w:rsidRPr="41A3F0CC">
        <w:rPr>
          <w:rFonts w:ascii="Times New Roman" w:hAnsi="Times New Roman" w:eastAsia="Times New Roman" w:cs="Times New Roman"/>
          <w:i/>
          <w:iCs/>
          <w:sz w:val="24"/>
          <w:szCs w:val="24"/>
        </w:rPr>
        <w:t xml:space="preserve"> Life Improving Guide</w:t>
      </w:r>
      <w:r w:rsidRPr="41A3F0CC">
        <w:rPr>
          <w:rFonts w:ascii="Times New Roman" w:hAnsi="Times New Roman" w:eastAsia="Times New Roman" w:cs="Times New Roman"/>
          <w:sz w:val="24"/>
          <w:szCs w:val="24"/>
        </w:rPr>
        <w:t xml:space="preserve">. Available at: </w:t>
      </w:r>
      <w:hyperlink r:id="rId19">
        <w:r w:rsidRPr="41A3F0CC">
          <w:rPr>
            <w:rStyle w:val="Hyperlink"/>
            <w:rFonts w:ascii="Times New Roman" w:hAnsi="Times New Roman" w:eastAsia="Times New Roman" w:cs="Times New Roman"/>
            <w:sz w:val="24"/>
            <w:szCs w:val="24"/>
          </w:rPr>
          <w:t>https://drprem.com/guide/8-tips-for-helping-youth-find-their-purpose-in-life/</w:t>
        </w:r>
      </w:hyperlink>
      <w:r w:rsidRPr="41A3F0CC">
        <w:rPr>
          <w:rFonts w:ascii="Times New Roman" w:hAnsi="Times New Roman" w:eastAsia="Times New Roman" w:cs="Times New Roman"/>
          <w:sz w:val="24"/>
          <w:szCs w:val="24"/>
        </w:rPr>
        <w:t xml:space="preserve"> (Accessed: March 14, 2023).</w:t>
      </w:r>
    </w:p>
    <w:p w:rsidR="1682FD20" w:rsidP="00F32809" w:rsidRDefault="1682FD20" w14:paraId="6B91D028" w14:textId="377AF936">
      <w:pPr>
        <w:ind w:left="567" w:hanging="567"/>
        <w:rPr>
          <w:rFonts w:ascii="Times New Roman" w:hAnsi="Times New Roman" w:eastAsia="Times New Roman" w:cs="Times New Roman"/>
          <w:sz w:val="24"/>
          <w:szCs w:val="24"/>
        </w:rPr>
      </w:pPr>
      <w:r w:rsidRPr="00F32809">
        <w:rPr>
          <w:rFonts w:ascii="Times New Roman" w:hAnsi="Times New Roman" w:eastAsia="Times New Roman" w:cs="Times New Roman"/>
          <w:i/>
          <w:iCs/>
          <w:sz w:val="24"/>
          <w:szCs w:val="24"/>
        </w:rPr>
        <w:t>Environmental wellness: Environmental wellbeing tips</w:t>
      </w:r>
      <w:r w:rsidRPr="00F32809">
        <w:rPr>
          <w:rFonts w:ascii="Times New Roman" w:hAnsi="Times New Roman" w:eastAsia="Times New Roman" w:cs="Times New Roman"/>
          <w:sz w:val="24"/>
          <w:szCs w:val="24"/>
        </w:rPr>
        <w:t xml:space="preserve"> (2022) </w:t>
      </w:r>
      <w:r w:rsidRPr="00F32809">
        <w:rPr>
          <w:rFonts w:ascii="Times New Roman" w:hAnsi="Times New Roman" w:eastAsia="Times New Roman" w:cs="Times New Roman"/>
          <w:i/>
          <w:iCs/>
          <w:sz w:val="24"/>
          <w:szCs w:val="24"/>
        </w:rPr>
        <w:t>Stride</w:t>
      </w:r>
      <w:r w:rsidRPr="00F32809">
        <w:rPr>
          <w:rFonts w:ascii="Times New Roman" w:hAnsi="Times New Roman" w:eastAsia="Times New Roman" w:cs="Times New Roman"/>
          <w:sz w:val="24"/>
          <w:szCs w:val="24"/>
        </w:rPr>
        <w:t xml:space="preserve">. Available at: </w:t>
      </w:r>
      <w:hyperlink r:id="rId20">
        <w:r w:rsidRPr="00F32809">
          <w:rPr>
            <w:rStyle w:val="Hyperlink"/>
            <w:rFonts w:ascii="Times New Roman" w:hAnsi="Times New Roman" w:eastAsia="Times New Roman" w:cs="Times New Roman"/>
            <w:sz w:val="24"/>
            <w:szCs w:val="24"/>
          </w:rPr>
          <w:t>https://stride.com.au/dimensions-of-wellness/environmental-wellness/</w:t>
        </w:r>
      </w:hyperlink>
      <w:r w:rsidRPr="00F32809">
        <w:rPr>
          <w:rFonts w:ascii="Times New Roman" w:hAnsi="Times New Roman" w:eastAsia="Times New Roman" w:cs="Times New Roman"/>
          <w:sz w:val="24"/>
          <w:szCs w:val="24"/>
        </w:rPr>
        <w:t xml:space="preserve"> (Accessed: March 14, 2023).</w:t>
      </w:r>
    </w:p>
    <w:p w:rsidR="00AF0E87" w:rsidP="575BB90C" w:rsidRDefault="6A8F1786" w14:paraId="6B839113" w14:textId="686EDAF5">
      <w:pPr>
        <w:ind w:left="567" w:hanging="567"/>
        <w:rPr>
          <w:rFonts w:ascii="Times New Roman" w:hAnsi="Times New Roman" w:eastAsia="Times New Roman" w:cs="Times New Roman"/>
          <w:sz w:val="24"/>
          <w:szCs w:val="24"/>
        </w:rPr>
      </w:pPr>
      <w:r w:rsidRPr="60A14A40">
        <w:rPr>
          <w:rFonts w:ascii="Times New Roman" w:hAnsi="Times New Roman" w:eastAsia="Times New Roman" w:cs="Times New Roman"/>
          <w:sz w:val="24"/>
          <w:szCs w:val="24"/>
        </w:rPr>
        <w:t xml:space="preserve">Gilbert, L., Gus, L. and Rose, J. (2021) </w:t>
      </w:r>
      <w:r w:rsidRPr="60A14A40">
        <w:rPr>
          <w:rFonts w:ascii="Times New Roman" w:hAnsi="Times New Roman" w:eastAsia="Times New Roman" w:cs="Times New Roman"/>
          <w:i/>
          <w:iCs/>
          <w:sz w:val="24"/>
          <w:szCs w:val="24"/>
        </w:rPr>
        <w:t>Emotion coaching with children and young people in schools: Promoting positive behaviour, wellbeing and resilience</w:t>
      </w:r>
      <w:r w:rsidRPr="60A14A40">
        <w:rPr>
          <w:rFonts w:ascii="Times New Roman" w:hAnsi="Times New Roman" w:eastAsia="Times New Roman" w:cs="Times New Roman"/>
          <w:sz w:val="24"/>
          <w:szCs w:val="24"/>
        </w:rPr>
        <w:t xml:space="preserve">. London: Jessica Kingsley Publishers. </w:t>
      </w:r>
    </w:p>
    <w:p w:rsidR="00AF0E87" w:rsidP="60A14A40" w:rsidRDefault="4AE114C5" w14:paraId="2EFEF9A4" w14:textId="0D81A46D">
      <w:pPr>
        <w:ind w:left="567" w:hanging="567"/>
      </w:pPr>
      <w:r w:rsidRPr="41A3F0CC">
        <w:rPr>
          <w:rFonts w:ascii="Times New Roman" w:hAnsi="Times New Roman" w:eastAsia="Times New Roman" w:cs="Times New Roman"/>
          <w:sz w:val="24"/>
          <w:szCs w:val="24"/>
        </w:rPr>
        <w:t xml:space="preserve">Gilbert, L., Gus, L. and Rose, J. (2021) “What is Emotion coaching,” in </w:t>
      </w:r>
      <w:r w:rsidRPr="41A3F0CC">
        <w:rPr>
          <w:rFonts w:ascii="Times New Roman" w:hAnsi="Times New Roman" w:eastAsia="Times New Roman" w:cs="Times New Roman"/>
          <w:i/>
          <w:iCs/>
          <w:sz w:val="24"/>
          <w:szCs w:val="24"/>
        </w:rPr>
        <w:t>Emotion coaching with children and young people in schools: Promoting positive behaviour, wellbeing and resilience</w:t>
      </w:r>
      <w:r w:rsidRPr="41A3F0CC">
        <w:rPr>
          <w:rFonts w:ascii="Times New Roman" w:hAnsi="Times New Roman" w:eastAsia="Times New Roman" w:cs="Times New Roman"/>
          <w:sz w:val="24"/>
          <w:szCs w:val="24"/>
        </w:rPr>
        <w:t>. London: Jessica Kingsley Publishers, pp. 43–44.</w:t>
      </w:r>
    </w:p>
    <w:p w:rsidR="00AF0E87" w:rsidP="60A14A40" w:rsidRDefault="586EBC9E" w14:paraId="0AF0C6BE" w14:textId="3D80F720">
      <w:pPr>
        <w:ind w:left="567" w:hanging="567"/>
        <w:rPr>
          <w:rFonts w:ascii="Times New Roman" w:hAnsi="Times New Roman" w:eastAsia="Times New Roman" w:cs="Times New Roman"/>
          <w:sz w:val="24"/>
          <w:szCs w:val="24"/>
        </w:rPr>
      </w:pPr>
      <w:r w:rsidRPr="60A14A40">
        <w:rPr>
          <w:rFonts w:ascii="Times New Roman" w:hAnsi="Times New Roman" w:eastAsia="Times New Roman" w:cs="Times New Roman"/>
          <w:sz w:val="24"/>
          <w:szCs w:val="24"/>
        </w:rPr>
        <w:t xml:space="preserve">Gillis, A.S. (2020) </w:t>
      </w:r>
      <w:r w:rsidRPr="60A14A40">
        <w:rPr>
          <w:rFonts w:ascii="Times New Roman" w:hAnsi="Times New Roman" w:eastAsia="Times New Roman" w:cs="Times New Roman"/>
          <w:i/>
          <w:iCs/>
          <w:sz w:val="24"/>
          <w:szCs w:val="24"/>
        </w:rPr>
        <w:t xml:space="preserve">What is digital native?: Definition from </w:t>
      </w:r>
      <w:proofErr w:type="spellStart"/>
      <w:r w:rsidRPr="60A14A40">
        <w:rPr>
          <w:rFonts w:ascii="Times New Roman" w:hAnsi="Times New Roman" w:eastAsia="Times New Roman" w:cs="Times New Roman"/>
          <w:i/>
          <w:iCs/>
          <w:sz w:val="24"/>
          <w:szCs w:val="24"/>
        </w:rPr>
        <w:t>TechTarget</w:t>
      </w:r>
      <w:proofErr w:type="spellEnd"/>
      <w:r w:rsidRPr="60A14A40">
        <w:rPr>
          <w:rFonts w:ascii="Times New Roman" w:hAnsi="Times New Roman" w:eastAsia="Times New Roman" w:cs="Times New Roman"/>
          <w:sz w:val="24"/>
          <w:szCs w:val="24"/>
        </w:rPr>
        <w:t xml:space="preserve">, </w:t>
      </w:r>
      <w:r w:rsidRPr="60A14A40">
        <w:rPr>
          <w:rFonts w:ascii="Times New Roman" w:hAnsi="Times New Roman" w:eastAsia="Times New Roman" w:cs="Times New Roman"/>
          <w:i/>
          <w:iCs/>
          <w:sz w:val="24"/>
          <w:szCs w:val="24"/>
        </w:rPr>
        <w:t>WhatIs.com</w:t>
      </w:r>
      <w:r w:rsidRPr="60A14A40">
        <w:rPr>
          <w:rFonts w:ascii="Times New Roman" w:hAnsi="Times New Roman" w:eastAsia="Times New Roman" w:cs="Times New Roman"/>
          <w:sz w:val="24"/>
          <w:szCs w:val="24"/>
        </w:rPr>
        <w:t xml:space="preserve">. </w:t>
      </w:r>
      <w:proofErr w:type="spellStart"/>
      <w:r w:rsidRPr="60A14A40">
        <w:rPr>
          <w:rFonts w:ascii="Times New Roman" w:hAnsi="Times New Roman" w:eastAsia="Times New Roman" w:cs="Times New Roman"/>
          <w:sz w:val="24"/>
          <w:szCs w:val="24"/>
        </w:rPr>
        <w:t>TechTarget</w:t>
      </w:r>
      <w:proofErr w:type="spellEnd"/>
      <w:r w:rsidRPr="60A14A40">
        <w:rPr>
          <w:rFonts w:ascii="Times New Roman" w:hAnsi="Times New Roman" w:eastAsia="Times New Roman" w:cs="Times New Roman"/>
          <w:sz w:val="24"/>
          <w:szCs w:val="24"/>
        </w:rPr>
        <w:t xml:space="preserve">. Available at: </w:t>
      </w:r>
      <w:hyperlink r:id="rId21">
        <w:r w:rsidRPr="60A14A40">
          <w:rPr>
            <w:rStyle w:val="Hyperlink"/>
            <w:rFonts w:ascii="Times New Roman" w:hAnsi="Times New Roman" w:eastAsia="Times New Roman" w:cs="Times New Roman"/>
            <w:sz w:val="24"/>
            <w:szCs w:val="24"/>
          </w:rPr>
          <w:t>https://www.techtarget.com/whatis/definition/digital-native</w:t>
        </w:r>
      </w:hyperlink>
      <w:r w:rsidRPr="60A14A40">
        <w:rPr>
          <w:rFonts w:ascii="Times New Roman" w:hAnsi="Times New Roman" w:eastAsia="Times New Roman" w:cs="Times New Roman"/>
          <w:sz w:val="24"/>
          <w:szCs w:val="24"/>
        </w:rPr>
        <w:t xml:space="preserve"> (Accessed: March 3, 2023).</w:t>
      </w:r>
    </w:p>
    <w:p w:rsidR="00AF0E87" w:rsidP="60A14A40" w:rsidRDefault="00000000" w14:paraId="14D7FC60" w14:textId="28541E30">
      <w:pPr>
        <w:ind w:left="567" w:hanging="567"/>
        <w:rPr>
          <w:rFonts w:ascii="Times New Roman" w:hAnsi="Times New Roman" w:eastAsia="Times New Roman" w:cs="Times New Roman"/>
          <w:sz w:val="24"/>
          <w:szCs w:val="24"/>
        </w:rPr>
      </w:pPr>
      <w:hyperlink r:id="rId22">
        <w:r w:rsidRPr="6EC2BCE9" w:rsidR="45E1DB7B">
          <w:rPr>
            <w:rStyle w:val="Hyperlink"/>
            <w:rFonts w:ascii="Times New Roman" w:hAnsi="Times New Roman" w:eastAsia="Times New Roman" w:cs="Times New Roman"/>
            <w:sz w:val="24"/>
            <w:szCs w:val="24"/>
          </w:rPr>
          <w:t>https://www.greenfarmkent.co.uk/post/what-does-wellbeing-mean-to-you</w:t>
        </w:r>
      </w:hyperlink>
    </w:p>
    <w:p w:rsidR="00AF0E87" w:rsidP="575BB90C" w:rsidRDefault="229345BD" w14:paraId="261D7550" w14:textId="3218AE5C">
      <w:pPr>
        <w:ind w:left="567" w:hanging="567"/>
      </w:pPr>
      <w:r w:rsidRPr="41A3F0CC">
        <w:rPr>
          <w:rFonts w:ascii="Times New Roman" w:hAnsi="Times New Roman" w:eastAsia="Times New Roman" w:cs="Times New Roman"/>
          <w:i/>
          <w:iCs/>
          <w:sz w:val="24"/>
          <w:szCs w:val="24"/>
        </w:rPr>
        <w:t>happiness and economics</w:t>
      </w:r>
      <w:r w:rsidRPr="41A3F0CC">
        <w:rPr>
          <w:rFonts w:ascii="Times New Roman" w:hAnsi="Times New Roman" w:eastAsia="Times New Roman" w:cs="Times New Roman"/>
          <w:sz w:val="24"/>
          <w:szCs w:val="24"/>
        </w:rPr>
        <w:t xml:space="preserve"> (2004) </w:t>
      </w:r>
      <w:r w:rsidRPr="41A3F0CC">
        <w:rPr>
          <w:rFonts w:ascii="Times New Roman" w:hAnsi="Times New Roman" w:eastAsia="Times New Roman" w:cs="Times New Roman"/>
          <w:i/>
          <w:iCs/>
          <w:sz w:val="24"/>
          <w:szCs w:val="24"/>
        </w:rPr>
        <w:t>Princeton University</w:t>
      </w:r>
      <w:r w:rsidRPr="41A3F0CC">
        <w:rPr>
          <w:rFonts w:ascii="Times New Roman" w:hAnsi="Times New Roman" w:eastAsia="Times New Roman" w:cs="Times New Roman"/>
          <w:sz w:val="24"/>
          <w:szCs w:val="24"/>
        </w:rPr>
        <w:t xml:space="preserve">. The Trustees of Princeton University. Available at: </w:t>
      </w:r>
      <w:hyperlink r:id="rId23">
        <w:r w:rsidRPr="41A3F0CC">
          <w:rPr>
            <w:rStyle w:val="Hyperlink"/>
            <w:rFonts w:ascii="Times New Roman" w:hAnsi="Times New Roman" w:eastAsia="Times New Roman" w:cs="Times New Roman"/>
            <w:sz w:val="24"/>
            <w:szCs w:val="24"/>
          </w:rPr>
          <w:t>https://press.princeton.edu/books/paperback/9780691069982/happiness-and-economics</w:t>
        </w:r>
      </w:hyperlink>
      <w:r w:rsidRPr="41A3F0CC">
        <w:rPr>
          <w:rFonts w:ascii="Times New Roman" w:hAnsi="Times New Roman" w:eastAsia="Times New Roman" w:cs="Times New Roman"/>
          <w:sz w:val="24"/>
          <w:szCs w:val="24"/>
        </w:rPr>
        <w:t xml:space="preserve"> (Accessed: March 14, 2023).</w:t>
      </w:r>
    </w:p>
    <w:p w:rsidR="00AF0E87" w:rsidP="575BB90C" w:rsidRDefault="6A8F1786" w14:paraId="1FD0A3F7" w14:textId="42213F7B" w14:noSpellErr="1">
      <w:pPr>
        <w:ind w:left="567" w:hanging="567"/>
        <w:rPr>
          <w:rFonts w:ascii="Times New Roman" w:hAnsi="Times New Roman" w:eastAsia="Times New Roman" w:cs="Times New Roman"/>
          <w:sz w:val="24"/>
          <w:szCs w:val="24"/>
        </w:rPr>
      </w:pPr>
      <w:r w:rsidRPr="49D2B058" w:rsidR="5817E8CA">
        <w:rPr>
          <w:rFonts w:ascii="Times New Roman" w:hAnsi="Times New Roman" w:eastAsia="Times New Roman" w:cs="Times New Roman"/>
          <w:i w:val="1"/>
          <w:iCs w:val="1"/>
          <w:sz w:val="24"/>
          <w:szCs w:val="24"/>
        </w:rPr>
        <w:t>Home :</w:t>
      </w:r>
      <w:r w:rsidRPr="49D2B058" w:rsidR="5817E8CA">
        <w:rPr>
          <w:rFonts w:ascii="Times New Roman" w:hAnsi="Times New Roman" w:eastAsia="Times New Roman" w:cs="Times New Roman"/>
          <w:i w:val="1"/>
          <w:iCs w:val="1"/>
          <w:sz w:val="24"/>
          <w:szCs w:val="24"/>
        </w:rPr>
        <w:t xml:space="preserve"> Mentally healthy schools</w:t>
      </w:r>
      <w:r w:rsidRPr="49D2B058" w:rsidR="5817E8CA">
        <w:rPr>
          <w:rFonts w:ascii="Times New Roman" w:hAnsi="Times New Roman" w:eastAsia="Times New Roman" w:cs="Times New Roman"/>
          <w:sz w:val="24"/>
          <w:szCs w:val="24"/>
        </w:rPr>
        <w:t xml:space="preserve"> (no date) </w:t>
      </w:r>
      <w:r w:rsidRPr="49D2B058" w:rsidR="5817E8CA">
        <w:rPr>
          <w:rFonts w:ascii="Times New Roman" w:hAnsi="Times New Roman" w:eastAsia="Times New Roman" w:cs="Times New Roman"/>
          <w:i w:val="1"/>
          <w:iCs w:val="1"/>
          <w:sz w:val="24"/>
          <w:szCs w:val="24"/>
        </w:rPr>
        <w:t>Heads Together Mentally Healthy Schools</w:t>
      </w:r>
      <w:r w:rsidRPr="49D2B058" w:rsidR="5817E8CA">
        <w:rPr>
          <w:rFonts w:ascii="Times New Roman" w:hAnsi="Times New Roman" w:eastAsia="Times New Roman" w:cs="Times New Roman"/>
          <w:sz w:val="24"/>
          <w:szCs w:val="24"/>
        </w:rPr>
        <w:t xml:space="preserve">. Available at: </w:t>
      </w:r>
      <w:hyperlink r:id="Rabc9f1abefe84a25">
        <w:r w:rsidRPr="49D2B058" w:rsidR="5817E8CA">
          <w:rPr>
            <w:rStyle w:val="Hyperlink"/>
            <w:rFonts w:ascii="Times New Roman" w:hAnsi="Times New Roman" w:eastAsia="Times New Roman" w:cs="Times New Roman"/>
            <w:sz w:val="24"/>
            <w:szCs w:val="24"/>
          </w:rPr>
          <w:t>https://mentallyhealthyschools.org.uk/</w:t>
        </w:r>
      </w:hyperlink>
      <w:r w:rsidRPr="49D2B058" w:rsidR="5817E8CA">
        <w:rPr>
          <w:rFonts w:ascii="Times New Roman" w:hAnsi="Times New Roman" w:eastAsia="Times New Roman" w:cs="Times New Roman"/>
          <w:sz w:val="24"/>
          <w:szCs w:val="24"/>
        </w:rPr>
        <w:t xml:space="preserve"> (Accessed: February 2, 2023). </w:t>
      </w:r>
    </w:p>
    <w:p w:rsidR="00493534" w:rsidP="00493534" w:rsidRDefault="6A8F1786" w14:paraId="1EE72CE9" w14:textId="12C8DF8C">
      <w:pPr>
        <w:ind w:left="567" w:hanging="567"/>
      </w:pPr>
      <w:r w:rsidRPr="49D2B058" w:rsidR="0EC14FC0">
        <w:rPr>
          <w:rFonts w:ascii="Times New Roman" w:hAnsi="Times New Roman" w:eastAsia="Times New Roman" w:cs="Times New Roman"/>
          <w:i w:val="1"/>
          <w:iCs w:val="1"/>
          <w:noProof w:val="0"/>
          <w:sz w:val="24"/>
          <w:szCs w:val="24"/>
          <w:lang w:val="en-GB"/>
        </w:rPr>
        <w:t>How a positive attitude improves teens mental health</w:t>
      </w:r>
      <w:r w:rsidRPr="49D2B058" w:rsidR="0EC14FC0">
        <w:rPr>
          <w:rFonts w:ascii="Times New Roman" w:hAnsi="Times New Roman" w:eastAsia="Times New Roman" w:cs="Times New Roman"/>
          <w:noProof w:val="0"/>
          <w:sz w:val="24"/>
          <w:szCs w:val="24"/>
          <w:lang w:val="en-GB"/>
        </w:rPr>
        <w:t xml:space="preserve"> (2021) </w:t>
      </w:r>
      <w:r w:rsidRPr="49D2B058" w:rsidR="0EC14FC0">
        <w:rPr>
          <w:rFonts w:ascii="Times New Roman" w:hAnsi="Times New Roman" w:eastAsia="Times New Roman" w:cs="Times New Roman"/>
          <w:i w:val="1"/>
          <w:iCs w:val="1"/>
          <w:noProof w:val="0"/>
          <w:sz w:val="24"/>
          <w:szCs w:val="24"/>
          <w:lang w:val="en-GB"/>
        </w:rPr>
        <w:t>Paradigm Treatment Mental Health Treatment For Teens and Young Adults</w:t>
      </w:r>
      <w:r w:rsidRPr="49D2B058" w:rsidR="0EC14FC0">
        <w:rPr>
          <w:rFonts w:ascii="Times New Roman" w:hAnsi="Times New Roman" w:eastAsia="Times New Roman" w:cs="Times New Roman"/>
          <w:noProof w:val="0"/>
          <w:sz w:val="24"/>
          <w:szCs w:val="24"/>
          <w:lang w:val="en-GB"/>
        </w:rPr>
        <w:t xml:space="preserve">. Available at: </w:t>
      </w:r>
      <w:hyperlink r:id="R94aaa18b32d14dcf">
        <w:r w:rsidRPr="49D2B058" w:rsidR="0EC14FC0">
          <w:rPr>
            <w:rStyle w:val="Hyperlink"/>
            <w:rFonts w:ascii="Times New Roman" w:hAnsi="Times New Roman" w:eastAsia="Times New Roman" w:cs="Times New Roman"/>
            <w:noProof w:val="0"/>
            <w:sz w:val="24"/>
            <w:szCs w:val="24"/>
            <w:lang w:val="en-GB"/>
          </w:rPr>
          <w:t>https://paradigmtreatment.com/positive-attitude-improves-mental-health/</w:t>
        </w:r>
      </w:hyperlink>
      <w:r w:rsidRPr="49D2B058" w:rsidR="0EC14FC0">
        <w:rPr>
          <w:rFonts w:ascii="Times New Roman" w:hAnsi="Times New Roman" w:eastAsia="Times New Roman" w:cs="Times New Roman"/>
          <w:noProof w:val="0"/>
          <w:sz w:val="24"/>
          <w:szCs w:val="24"/>
          <w:lang w:val="en-GB"/>
        </w:rPr>
        <w:t xml:space="preserve"> (Accessed: March 16, 2023).</w:t>
      </w:r>
    </w:p>
    <w:p w:rsidR="00493534" w:rsidP="49D2B058" w:rsidRDefault="6A8F1786" w14:paraId="7F3FD02B" w14:textId="6392F3DA">
      <w:pPr>
        <w:pStyle w:val="Normal"/>
        <w:ind w:left="0" w:hanging="0"/>
        <w:rPr>
          <w:rFonts w:ascii="Times New Roman" w:hAnsi="Times New Roman" w:eastAsia="Times New Roman" w:cs="Times New Roman"/>
          <w:sz w:val="24"/>
          <w:szCs w:val="24"/>
        </w:rPr>
      </w:pPr>
      <w:r w:rsidRPr="49D2B058" w:rsidR="5817E8CA">
        <w:rPr>
          <w:rFonts w:ascii="Times New Roman" w:hAnsi="Times New Roman" w:eastAsia="Times New Roman" w:cs="Times New Roman"/>
          <w:i w:val="1"/>
          <w:iCs w:val="1"/>
          <w:sz w:val="24"/>
          <w:szCs w:val="24"/>
        </w:rPr>
        <w:t xml:space="preserve">How modern lifestyle is </w:t>
      </w:r>
      <w:r w:rsidRPr="49D2B058" w:rsidR="5817E8CA">
        <w:rPr>
          <w:rFonts w:ascii="Times New Roman" w:hAnsi="Times New Roman" w:eastAsia="Times New Roman" w:cs="Times New Roman"/>
          <w:i w:val="1"/>
          <w:iCs w:val="1"/>
          <w:sz w:val="24"/>
          <w:szCs w:val="24"/>
        </w:rPr>
        <w:t>impacting</w:t>
      </w:r>
      <w:r w:rsidRPr="49D2B058" w:rsidR="5817E8CA">
        <w:rPr>
          <w:rFonts w:ascii="Times New Roman" w:hAnsi="Times New Roman" w:eastAsia="Times New Roman" w:cs="Times New Roman"/>
          <w:i w:val="1"/>
          <w:iCs w:val="1"/>
          <w:sz w:val="24"/>
          <w:szCs w:val="24"/>
        </w:rPr>
        <w:t xml:space="preserve"> on our mental health</w:t>
      </w:r>
      <w:r w:rsidRPr="49D2B058" w:rsidR="5817E8CA">
        <w:rPr>
          <w:rFonts w:ascii="Times New Roman" w:hAnsi="Times New Roman" w:eastAsia="Times New Roman" w:cs="Times New Roman"/>
          <w:sz w:val="24"/>
          <w:szCs w:val="24"/>
        </w:rPr>
        <w:t xml:space="preserve"> (no date) </w:t>
      </w:r>
      <w:r w:rsidRPr="49D2B058" w:rsidR="5817E8CA">
        <w:rPr>
          <w:rFonts w:ascii="Times New Roman" w:hAnsi="Times New Roman" w:eastAsia="Times New Roman" w:cs="Times New Roman"/>
          <w:i w:val="1"/>
          <w:iCs w:val="1"/>
          <w:sz w:val="24"/>
          <w:szCs w:val="24"/>
        </w:rPr>
        <w:t>Selfhatch</w:t>
      </w:r>
      <w:r w:rsidRPr="49D2B058" w:rsidR="5817E8CA">
        <w:rPr>
          <w:rFonts w:ascii="Times New Roman" w:hAnsi="Times New Roman" w:eastAsia="Times New Roman" w:cs="Times New Roman"/>
          <w:sz w:val="24"/>
          <w:szCs w:val="24"/>
        </w:rPr>
        <w:t xml:space="preserve">. Available at: </w:t>
      </w:r>
      <w:hyperlink r:id="R171a17b16b494ae1">
        <w:r w:rsidRPr="49D2B058" w:rsidR="5817E8CA">
          <w:rPr>
            <w:rStyle w:val="Hyperlink"/>
            <w:rFonts w:ascii="Times New Roman" w:hAnsi="Times New Roman" w:eastAsia="Times New Roman" w:cs="Times New Roman"/>
            <w:sz w:val="24"/>
            <w:szCs w:val="24"/>
          </w:rPr>
          <w:t>https://selfhatch.in/blogs/lifestyle-impact-mental-wellness.html</w:t>
        </w:r>
      </w:hyperlink>
      <w:r w:rsidRPr="49D2B058" w:rsidR="5817E8CA">
        <w:rPr>
          <w:rFonts w:ascii="Times New Roman" w:hAnsi="Times New Roman" w:eastAsia="Times New Roman" w:cs="Times New Roman"/>
          <w:sz w:val="24"/>
          <w:szCs w:val="24"/>
        </w:rPr>
        <w:t xml:space="preserve"> (Accessed: February 15, 2023). </w:t>
      </w:r>
    </w:p>
    <w:p w:rsidR="004B662B" w:rsidRDefault="004B662B" w14:paraId="7B1A4FC4" w14:textId="40B7A7FE">
      <w:pPr>
        <w:ind w:left="567" w:hanging="567"/>
        <w:divId w:val="1455521472"/>
      </w:pPr>
      <w:r>
        <w:rPr>
          <w:i/>
          <w:iCs/>
        </w:rPr>
        <w:t>How nature benefits mental health</w:t>
      </w:r>
      <w:r>
        <w:t xml:space="preserve"> (2021) </w:t>
      </w:r>
      <w:r>
        <w:rPr>
          <w:i/>
          <w:iCs/>
        </w:rPr>
        <w:t>Mind</w:t>
      </w:r>
      <w:r>
        <w:t xml:space="preserve">. Available at: https://www.mind.org.uk/information-support/tips-for-everyday-living/nature-and-mental-health/how-nature-benefits-mental-health/#:~:text=Spending%20time%20in%20nature%20has,with%20mild%20to%20moderate%20depression. (Accessed: March 7, 2023). </w:t>
      </w:r>
    </w:p>
    <w:p w:rsidR="00DE75AD" w:rsidRDefault="00DE75AD" w14:paraId="07BC9287" w14:textId="40B7A7FE">
      <w:pPr>
        <w:pStyle w:val="NormalWeb"/>
        <w:ind w:left="567" w:hanging="567"/>
        <w:divId w:val="525486824"/>
      </w:pPr>
      <w:r>
        <w:t xml:space="preserve">KING, D. (2013) </w:t>
      </w:r>
      <w:r>
        <w:rPr>
          <w:i/>
          <w:iCs/>
        </w:rPr>
        <w:t>Group work</w:t>
      </w:r>
      <w:r>
        <w:t xml:space="preserve">, </w:t>
      </w:r>
      <w:r>
        <w:rPr>
          <w:i/>
          <w:iCs/>
        </w:rPr>
        <w:t>Youth work wales</w:t>
      </w:r>
      <w:r>
        <w:t xml:space="preserve">. https://www.youthworkwales.org.uk/wp-content/uploads/2017/11/groupwork_danny_king.pdf. Available at: 2013 (Accessed: March 9, 2023). </w:t>
      </w:r>
    </w:p>
    <w:p w:rsidR="41A3F0CC" w:rsidP="41A3F0CC" w:rsidRDefault="41A3F0CC" w14:paraId="0DD1C962" w14:textId="20364843">
      <w:pPr>
        <w:pStyle w:val="NormalWeb"/>
        <w:ind w:left="567" w:hanging="567"/>
      </w:pPr>
    </w:p>
    <w:p w:rsidR="00DE75AD" w:rsidRDefault="229E6B45" w14:paraId="3EF79406" w14:textId="4B61A731">
      <w:pPr>
        <w:ind w:left="567" w:hanging="567"/>
        <w:divId w:val="1455521472"/>
      </w:pPr>
      <w:r w:rsidRPr="0D137A22">
        <w:rPr>
          <w:rFonts w:ascii="Calibri" w:hAnsi="Calibri" w:eastAsia="Calibri" w:cs="Calibri"/>
          <w:sz w:val="24"/>
          <w:szCs w:val="24"/>
        </w:rPr>
        <w:t xml:space="preserve">Joyner, L. (2023) </w:t>
      </w:r>
      <w:r w:rsidRPr="0D137A22">
        <w:rPr>
          <w:rFonts w:ascii="Calibri" w:hAnsi="Calibri" w:eastAsia="Calibri" w:cs="Calibri"/>
          <w:i/>
          <w:iCs/>
          <w:sz w:val="24"/>
          <w:szCs w:val="24"/>
        </w:rPr>
        <w:t>5 big wellbeing trends for 2023 revealed</w:t>
      </w:r>
      <w:r w:rsidRPr="0D137A22">
        <w:rPr>
          <w:rFonts w:ascii="Calibri" w:hAnsi="Calibri" w:eastAsia="Calibri" w:cs="Calibri"/>
          <w:sz w:val="24"/>
          <w:szCs w:val="24"/>
        </w:rPr>
        <w:t xml:space="preserve">, </w:t>
      </w:r>
      <w:r w:rsidRPr="0D137A22">
        <w:rPr>
          <w:rFonts w:ascii="Calibri" w:hAnsi="Calibri" w:eastAsia="Calibri" w:cs="Calibri"/>
          <w:i/>
          <w:iCs/>
          <w:sz w:val="24"/>
          <w:szCs w:val="24"/>
        </w:rPr>
        <w:t>House Beautiful</w:t>
      </w:r>
      <w:r w:rsidRPr="0D137A22">
        <w:rPr>
          <w:rFonts w:ascii="Calibri" w:hAnsi="Calibri" w:eastAsia="Calibri" w:cs="Calibri"/>
          <w:sz w:val="24"/>
          <w:szCs w:val="24"/>
        </w:rPr>
        <w:t xml:space="preserve">. Available at: </w:t>
      </w:r>
      <w:hyperlink r:id="rId26">
        <w:r w:rsidRPr="0D137A22">
          <w:rPr>
            <w:rStyle w:val="Hyperlink"/>
            <w:rFonts w:ascii="Calibri" w:hAnsi="Calibri" w:eastAsia="Calibri" w:cs="Calibri"/>
            <w:sz w:val="24"/>
            <w:szCs w:val="24"/>
          </w:rPr>
          <w:t>https://www.housebeautiful.com/uk/lifestyle/a42383909/wellbeing-trends/</w:t>
        </w:r>
      </w:hyperlink>
      <w:r w:rsidRPr="0D137A22">
        <w:rPr>
          <w:rFonts w:ascii="Calibri" w:hAnsi="Calibri" w:eastAsia="Calibri" w:cs="Calibri"/>
          <w:sz w:val="24"/>
          <w:szCs w:val="24"/>
        </w:rPr>
        <w:t xml:space="preserve"> (Accessed: March 14, 2023).</w:t>
      </w:r>
    </w:p>
    <w:p w:rsidR="00DE75AD" w:rsidRDefault="3C4DC8A6" w14:paraId="5757C8E1" w14:textId="1C24BB39">
      <w:pPr>
        <w:ind w:left="567" w:hanging="567"/>
        <w:divId w:val="1455521472"/>
      </w:pPr>
      <w:proofErr w:type="spellStart"/>
      <w:r w:rsidRPr="0D137A22">
        <w:rPr>
          <w:rFonts w:ascii="Calibri" w:hAnsi="Calibri" w:eastAsia="Calibri" w:cs="Calibri"/>
          <w:sz w:val="24"/>
          <w:szCs w:val="24"/>
        </w:rPr>
        <w:t>Jeffs</w:t>
      </w:r>
      <w:proofErr w:type="spellEnd"/>
      <w:r w:rsidRPr="0D137A22">
        <w:rPr>
          <w:rFonts w:ascii="Calibri" w:hAnsi="Calibri" w:eastAsia="Calibri" w:cs="Calibri"/>
          <w:sz w:val="24"/>
          <w:szCs w:val="24"/>
        </w:rPr>
        <w:t xml:space="preserve">, T., Millar, G. and Smith, M. (2010) “Managing and developing youth work,” in </w:t>
      </w:r>
      <w:r w:rsidRPr="0D137A22">
        <w:rPr>
          <w:rFonts w:ascii="Calibri" w:hAnsi="Calibri" w:eastAsia="Calibri" w:cs="Calibri"/>
          <w:i/>
          <w:iCs/>
          <w:sz w:val="24"/>
          <w:szCs w:val="24"/>
        </w:rPr>
        <w:t>Youth work practice</w:t>
      </w:r>
      <w:r w:rsidRPr="0D137A22">
        <w:rPr>
          <w:rFonts w:ascii="Calibri" w:hAnsi="Calibri" w:eastAsia="Calibri" w:cs="Calibri"/>
          <w:sz w:val="24"/>
          <w:szCs w:val="24"/>
        </w:rPr>
        <w:t>. Basingstoke: Palgrave Macmillan, p. 136.</w:t>
      </w:r>
    </w:p>
    <w:p w:rsidR="00DE75AD" w:rsidRDefault="23E942DD" w14:paraId="395EF41C" w14:textId="3CFCCD50">
      <w:pPr>
        <w:ind w:left="567" w:hanging="567"/>
        <w:divId w:val="1455521472"/>
      </w:pPr>
      <w:proofErr w:type="spellStart"/>
      <w:r w:rsidRPr="0D137A22">
        <w:rPr>
          <w:rFonts w:ascii="Calibri" w:hAnsi="Calibri" w:eastAsia="Calibri" w:cs="Calibri"/>
          <w:sz w:val="24"/>
          <w:szCs w:val="24"/>
        </w:rPr>
        <w:t>Jeffs</w:t>
      </w:r>
      <w:proofErr w:type="spellEnd"/>
      <w:r w:rsidRPr="0D137A22">
        <w:rPr>
          <w:rFonts w:ascii="Calibri" w:hAnsi="Calibri" w:eastAsia="Calibri" w:cs="Calibri"/>
          <w:sz w:val="24"/>
          <w:szCs w:val="24"/>
        </w:rPr>
        <w:t xml:space="preserve">, T., Smith, M. and Blacker, H. (2010) “Relationships, friendship and Youth work,” in </w:t>
      </w:r>
      <w:r w:rsidRPr="0D137A22">
        <w:rPr>
          <w:rFonts w:ascii="Calibri" w:hAnsi="Calibri" w:eastAsia="Calibri" w:cs="Calibri"/>
          <w:i/>
          <w:iCs/>
          <w:sz w:val="24"/>
          <w:szCs w:val="24"/>
        </w:rPr>
        <w:t>Youth work practice</w:t>
      </w:r>
      <w:r w:rsidRPr="0D137A22">
        <w:rPr>
          <w:rFonts w:ascii="Calibri" w:hAnsi="Calibri" w:eastAsia="Calibri" w:cs="Calibri"/>
          <w:sz w:val="24"/>
          <w:szCs w:val="24"/>
        </w:rPr>
        <w:t>. Basingstoke: Palgrave Macmillan, p. 15.</w:t>
      </w:r>
    </w:p>
    <w:p w:rsidR="00AF0E87" w:rsidP="003D44E9" w:rsidRDefault="07343CD3" w14:paraId="1F6F0C0E" w14:textId="40DBECF4">
      <w:pPr>
        <w:rPr>
          <w:rFonts w:ascii="Times New Roman" w:hAnsi="Times New Roman" w:eastAsia="Times New Roman" w:cs="Times New Roman"/>
          <w:sz w:val="24"/>
          <w:szCs w:val="24"/>
        </w:rPr>
      </w:pPr>
      <w:r w:rsidRPr="60A14A40">
        <w:rPr>
          <w:rFonts w:ascii="Times New Roman" w:hAnsi="Times New Roman" w:eastAsia="Times New Roman" w:cs="Times New Roman"/>
          <w:i/>
          <w:iCs/>
          <w:sz w:val="24"/>
          <w:szCs w:val="24"/>
        </w:rPr>
        <w:t>Life satisfaction</w:t>
      </w:r>
      <w:r w:rsidRPr="60A14A40">
        <w:rPr>
          <w:rFonts w:ascii="Times New Roman" w:hAnsi="Times New Roman" w:eastAsia="Times New Roman" w:cs="Times New Roman"/>
          <w:sz w:val="24"/>
          <w:szCs w:val="24"/>
        </w:rPr>
        <w:t xml:space="preserve"> (no date) </w:t>
      </w:r>
      <w:r w:rsidRPr="60A14A40">
        <w:rPr>
          <w:rFonts w:ascii="Times New Roman" w:hAnsi="Times New Roman" w:eastAsia="Times New Roman" w:cs="Times New Roman"/>
          <w:i/>
          <w:iCs/>
          <w:sz w:val="24"/>
          <w:szCs w:val="24"/>
        </w:rPr>
        <w:t>OECD Better Life Index</w:t>
      </w:r>
      <w:r w:rsidRPr="60A14A40">
        <w:rPr>
          <w:rFonts w:ascii="Times New Roman" w:hAnsi="Times New Roman" w:eastAsia="Times New Roman" w:cs="Times New Roman"/>
          <w:sz w:val="24"/>
          <w:szCs w:val="24"/>
        </w:rPr>
        <w:t xml:space="preserve">. Available at: </w:t>
      </w:r>
      <w:hyperlink r:id="rId27">
        <w:r w:rsidRPr="60A14A40">
          <w:rPr>
            <w:rStyle w:val="Hyperlink"/>
            <w:rFonts w:ascii="Times New Roman" w:hAnsi="Times New Roman" w:eastAsia="Times New Roman" w:cs="Times New Roman"/>
            <w:sz w:val="24"/>
            <w:szCs w:val="24"/>
          </w:rPr>
          <w:t>https://www.oecdbetterlifeindex.org/topics/life-satisfaction/</w:t>
        </w:r>
      </w:hyperlink>
      <w:r w:rsidRPr="60A14A40">
        <w:rPr>
          <w:rFonts w:ascii="Times New Roman" w:hAnsi="Times New Roman" w:eastAsia="Times New Roman" w:cs="Times New Roman"/>
          <w:sz w:val="24"/>
          <w:szCs w:val="24"/>
        </w:rPr>
        <w:t xml:space="preserve"> (Accessed: March 3, 2023).</w:t>
      </w:r>
    </w:p>
    <w:p w:rsidR="003B7BE0" w:rsidRDefault="003B7BE0" w14:paraId="5DB8A672" w14:textId="77777777">
      <w:pPr>
        <w:pStyle w:val="NormalWeb"/>
        <w:ind w:left="567" w:hanging="567"/>
        <w:divId w:val="808548819"/>
      </w:pPr>
      <w:proofErr w:type="spellStart"/>
      <w:r>
        <w:t>Makeham</w:t>
      </w:r>
      <w:proofErr w:type="spellEnd"/>
      <w:r>
        <w:t xml:space="preserve">, A. (2021) </w:t>
      </w:r>
      <w:r>
        <w:rPr>
          <w:i/>
          <w:iCs/>
        </w:rPr>
        <w:t xml:space="preserve">What is well-being </w:t>
      </w:r>
      <w:r>
        <w:t xml:space="preserve">, </w:t>
      </w:r>
      <w:r>
        <w:rPr>
          <w:i/>
          <w:iCs/>
        </w:rPr>
        <w:t>Centre for Rural and Remote Mental Health What is wellbeing and why should I care Comments</w:t>
      </w:r>
      <w:r>
        <w:t xml:space="preserve">. Available at: https://www.crrmh.com.au/blog/what-is-wellbeing-and-why-should-i-care/#:~:text=But%20why%20is%20wellbeing%20important,our%20goals%20in%20life3. (Accessed: March 7, 2023). </w:t>
      </w:r>
    </w:p>
    <w:p w:rsidR="003B7BE0" w:rsidP="575BB90C" w:rsidRDefault="003B7BE0" w14:paraId="08E6B317" w14:textId="438F9332">
      <w:pPr>
        <w:ind w:left="567" w:hanging="567"/>
        <w:rPr>
          <w:rFonts w:ascii="Times New Roman" w:hAnsi="Times New Roman" w:eastAsia="Times New Roman" w:cs="Times New Roman"/>
          <w:sz w:val="24"/>
          <w:szCs w:val="24"/>
        </w:rPr>
      </w:pPr>
    </w:p>
    <w:p w:rsidR="00AF0E87" w:rsidP="575BB90C" w:rsidRDefault="5474D438" w14:paraId="4DC42CB9" w14:textId="0E480BD3">
      <w:pPr>
        <w:ind w:left="567" w:hanging="567"/>
        <w:rPr>
          <w:rFonts w:ascii="Times New Roman" w:hAnsi="Times New Roman" w:eastAsia="Times New Roman" w:cs="Times New Roman"/>
          <w:sz w:val="24"/>
          <w:szCs w:val="24"/>
        </w:rPr>
      </w:pPr>
      <w:r w:rsidRPr="60A14A40">
        <w:rPr>
          <w:rFonts w:ascii="Times New Roman" w:hAnsi="Times New Roman" w:eastAsia="Times New Roman" w:cs="Times New Roman"/>
          <w:sz w:val="24"/>
          <w:szCs w:val="24"/>
        </w:rPr>
        <w:t xml:space="preserve">Mallory, S.F. (2015) </w:t>
      </w:r>
      <w:r w:rsidRPr="60A14A40">
        <w:rPr>
          <w:rFonts w:ascii="Times New Roman" w:hAnsi="Times New Roman" w:eastAsia="Times New Roman" w:cs="Times New Roman"/>
          <w:i/>
          <w:iCs/>
          <w:sz w:val="24"/>
          <w:szCs w:val="24"/>
        </w:rPr>
        <w:t>Teens and the power of positive thinking</w:t>
      </w:r>
      <w:r w:rsidRPr="60A14A40">
        <w:rPr>
          <w:rFonts w:ascii="Times New Roman" w:hAnsi="Times New Roman" w:eastAsia="Times New Roman" w:cs="Times New Roman"/>
          <w:sz w:val="24"/>
          <w:szCs w:val="24"/>
        </w:rPr>
        <w:t xml:space="preserve">, </w:t>
      </w:r>
      <w:r w:rsidRPr="60A14A40">
        <w:rPr>
          <w:rFonts w:ascii="Times New Roman" w:hAnsi="Times New Roman" w:eastAsia="Times New Roman" w:cs="Times New Roman"/>
          <w:i/>
          <w:iCs/>
          <w:sz w:val="24"/>
          <w:szCs w:val="24"/>
        </w:rPr>
        <w:t>The Progress Index</w:t>
      </w:r>
      <w:r w:rsidRPr="60A14A40">
        <w:rPr>
          <w:rFonts w:ascii="Times New Roman" w:hAnsi="Times New Roman" w:eastAsia="Times New Roman" w:cs="Times New Roman"/>
          <w:sz w:val="24"/>
          <w:szCs w:val="24"/>
        </w:rPr>
        <w:t xml:space="preserve">. The Progress-Index. Available at: </w:t>
      </w:r>
      <w:hyperlink r:id="rId28">
        <w:r w:rsidRPr="60A14A40">
          <w:rPr>
            <w:rStyle w:val="Hyperlink"/>
            <w:rFonts w:ascii="Times New Roman" w:hAnsi="Times New Roman" w:eastAsia="Times New Roman" w:cs="Times New Roman"/>
            <w:sz w:val="24"/>
            <w:szCs w:val="24"/>
          </w:rPr>
          <w:t>https://eu.progress-index.com/story/lifestyle/family/2015/04/06/teens-power-positive-thinking/34828991007/</w:t>
        </w:r>
      </w:hyperlink>
      <w:r w:rsidRPr="60A14A40">
        <w:rPr>
          <w:rFonts w:ascii="Times New Roman" w:hAnsi="Times New Roman" w:eastAsia="Times New Roman" w:cs="Times New Roman"/>
          <w:sz w:val="24"/>
          <w:szCs w:val="24"/>
        </w:rPr>
        <w:t xml:space="preserve"> (Accessed: March 2, 2023).</w:t>
      </w:r>
    </w:p>
    <w:p w:rsidR="003D44E9" w:rsidP="575BB90C" w:rsidRDefault="003D44E9" w14:paraId="61AB1DF3" w14:textId="33F0287A">
      <w:pPr>
        <w:ind w:left="567" w:hanging="567"/>
        <w:rPr>
          <w:sz w:val="24"/>
          <w:szCs w:val="24"/>
        </w:rPr>
      </w:pPr>
      <w:r w:rsidR="282B86C1">
        <w:rPr/>
        <w:t>Martinsone</w:t>
      </w:r>
      <w:r w:rsidR="282B86C1">
        <w:rPr/>
        <w:t xml:space="preserve">, B. </w:t>
      </w:r>
      <w:r w:rsidRPr="49D2B058" w:rsidR="282B86C1">
        <w:rPr>
          <w:i w:val="1"/>
          <w:iCs w:val="1"/>
        </w:rPr>
        <w:t>et al.</w:t>
      </w:r>
      <w:r w:rsidR="282B86C1">
        <w:rPr/>
        <w:t xml:space="preserve"> (2022) </w:t>
      </w:r>
      <w:r w:rsidRPr="49D2B058" w:rsidR="282B86C1">
        <w:rPr>
          <w:i w:val="1"/>
          <w:iCs w:val="1"/>
        </w:rPr>
        <w:t xml:space="preserve">Adolescent social emotional skills, </w:t>
      </w:r>
      <w:r w:rsidRPr="49D2B058" w:rsidR="282B86C1">
        <w:rPr>
          <w:i w:val="1"/>
          <w:iCs w:val="1"/>
        </w:rPr>
        <w:t>resilience</w:t>
      </w:r>
      <w:r w:rsidRPr="49D2B058" w:rsidR="282B86C1">
        <w:rPr>
          <w:i w:val="1"/>
          <w:iCs w:val="1"/>
        </w:rPr>
        <w:t xml:space="preserve"> and </w:t>
      </w:r>
      <w:r w:rsidRPr="49D2B058" w:rsidR="282B86C1">
        <w:rPr>
          <w:i w:val="1"/>
          <w:iCs w:val="1"/>
        </w:rPr>
        <w:t>behavioral</w:t>
      </w:r>
      <w:r w:rsidRPr="49D2B058" w:rsidR="282B86C1">
        <w:rPr>
          <w:i w:val="1"/>
          <w:iCs w:val="1"/>
        </w:rPr>
        <w:t xml:space="preserve"> problems during the COVID-19 pandemic: A longitudinal study in three European countries</w:t>
      </w:r>
      <w:r w:rsidR="282B86C1">
        <w:rPr/>
        <w:t xml:space="preserve">, </w:t>
      </w:r>
      <w:r w:rsidRPr="49D2B058" w:rsidR="282B86C1">
        <w:rPr>
          <w:i w:val="1"/>
          <w:iCs w:val="1"/>
        </w:rPr>
        <w:t>Frontiers in psychiatry</w:t>
      </w:r>
      <w:r w:rsidR="282B86C1">
        <w:rPr/>
        <w:t xml:space="preserve">. U.S. National Library of Medicine. Available at: https://www.ncbi.nlm.nih.gov/pmc/articles/PMC9376252/#!po=79.9065 (Accessed: March 7, 2023). </w:t>
      </w:r>
      <w:r w:rsidR="62474313">
        <w:rPr/>
        <w:t xml:space="preserve">/ </w:t>
      </w:r>
      <w:r w:rsidRPr="49D2B058" w:rsidR="282B86C1">
        <w:rPr>
          <w:rFonts w:eastAsia="Times New Roman"/>
        </w:rPr>
        <w:t xml:space="preserve">Dahl RE, Allen NB, </w:t>
      </w:r>
      <w:r w:rsidRPr="49D2B058" w:rsidR="282B86C1">
        <w:rPr>
          <w:rFonts w:eastAsia="Times New Roman"/>
        </w:rPr>
        <w:t>Wilbrecht</w:t>
      </w:r>
      <w:r w:rsidRPr="49D2B058" w:rsidR="282B86C1">
        <w:rPr>
          <w:rFonts w:eastAsia="Times New Roman"/>
        </w:rPr>
        <w:t xml:space="preserve"> L, Suleiman AB. Importance of investing in adolescence from a developmental science perspective. Nature. (2018) 554:441–50. 10.1038/nature25770 [PubMed] [</w:t>
      </w:r>
      <w:r w:rsidRPr="49D2B058" w:rsidR="282B86C1">
        <w:rPr>
          <w:rFonts w:eastAsia="Times New Roman"/>
        </w:rPr>
        <w:t>CrossRef</w:t>
      </w:r>
      <w:r w:rsidRPr="49D2B058" w:rsidR="282B86C1">
        <w:rPr>
          <w:rFonts w:eastAsia="Times New Roman"/>
        </w:rPr>
        <w:t xml:space="preserve">] [Google Scholar] 5. Patton GC, Sawyer SM, Santelli JS, Ross DA, </w:t>
      </w:r>
      <w:r w:rsidRPr="49D2B058" w:rsidR="282B86C1">
        <w:rPr>
          <w:rFonts w:eastAsia="Times New Roman"/>
        </w:rPr>
        <w:t>Afifi</w:t>
      </w:r>
      <w:r w:rsidRPr="49D2B058" w:rsidR="282B86C1">
        <w:rPr>
          <w:rFonts w:eastAsia="Times New Roman"/>
        </w:rPr>
        <w:t xml:space="preserve"> R, Allen NB, et al. Our future: a lancet commission on adolescent health and wellbeing. Lancet. (2016) 387:2423–78. 10.1016/S0140-6736(16)00579-1 [PMC free article] [PubMed] [</w:t>
      </w:r>
      <w:r w:rsidRPr="49D2B058" w:rsidR="282B86C1">
        <w:rPr>
          <w:rFonts w:eastAsia="Times New Roman"/>
        </w:rPr>
        <w:t>CrossRef</w:t>
      </w:r>
      <w:r w:rsidRPr="49D2B058" w:rsidR="282B86C1">
        <w:rPr>
          <w:rFonts w:eastAsia="Times New Roman"/>
        </w:rPr>
        <w:t>] [Google Scholar] 6. Berk LE. Development Through the Lifespan. 7th ed. London: Pearson; (2018). [Google Scholar]</w:t>
      </w:r>
    </w:p>
    <w:p w:rsidR="0D137A22" w:rsidP="0D137A22" w:rsidRDefault="116BC4A3" w14:paraId="032E8A63" w14:textId="733A0D05">
      <w:pPr>
        <w:ind w:left="567" w:hanging="567"/>
      </w:pPr>
      <w:r w:rsidRPr="49D2B058" w:rsidR="401D8728">
        <w:rPr>
          <w:rFonts w:ascii="Calibri" w:hAnsi="Calibri" w:eastAsia="Calibri" w:cs="Calibri"/>
          <w:noProof w:val="0"/>
          <w:sz w:val="22"/>
          <w:szCs w:val="22"/>
          <w:lang w:val="en-GB"/>
        </w:rPr>
        <w:t xml:space="preserve">McCrossan, J. (2022) </w:t>
      </w:r>
      <w:r w:rsidRPr="49D2B058" w:rsidR="401D8728">
        <w:rPr>
          <w:rFonts w:ascii="Calibri" w:hAnsi="Calibri" w:eastAsia="Calibri" w:cs="Calibri"/>
          <w:i w:val="1"/>
          <w:iCs w:val="1"/>
          <w:noProof w:val="0"/>
          <w:sz w:val="22"/>
          <w:szCs w:val="22"/>
          <w:lang w:val="en-GB"/>
        </w:rPr>
        <w:t>How does culture influence children?</w:t>
      </w:r>
      <w:r w:rsidRPr="49D2B058" w:rsidR="401D8728">
        <w:rPr>
          <w:rFonts w:ascii="Calibri" w:hAnsi="Calibri" w:eastAsia="Calibri" w:cs="Calibri"/>
          <w:noProof w:val="0"/>
          <w:sz w:val="22"/>
          <w:szCs w:val="22"/>
          <w:lang w:val="en-GB"/>
        </w:rPr>
        <w:t xml:space="preserve">, </w:t>
      </w:r>
      <w:r w:rsidRPr="49D2B058" w:rsidR="401D8728">
        <w:rPr>
          <w:rFonts w:ascii="Calibri" w:hAnsi="Calibri" w:eastAsia="Calibri" w:cs="Calibri"/>
          <w:i w:val="1"/>
          <w:iCs w:val="1"/>
          <w:noProof w:val="0"/>
          <w:sz w:val="22"/>
          <w:szCs w:val="22"/>
          <w:lang w:val="en-GB"/>
        </w:rPr>
        <w:t>GoStudent</w:t>
      </w:r>
      <w:r w:rsidRPr="49D2B058" w:rsidR="401D8728">
        <w:rPr>
          <w:rFonts w:ascii="Calibri" w:hAnsi="Calibri" w:eastAsia="Calibri" w:cs="Calibri"/>
          <w:noProof w:val="0"/>
          <w:sz w:val="22"/>
          <w:szCs w:val="22"/>
          <w:lang w:val="en-GB"/>
        </w:rPr>
        <w:t xml:space="preserve">. Available at: </w:t>
      </w:r>
      <w:hyperlink r:id="Rcef84d736b764268">
        <w:r w:rsidRPr="49D2B058" w:rsidR="401D8728">
          <w:rPr>
            <w:rStyle w:val="Hyperlink"/>
            <w:rFonts w:ascii="Calibri" w:hAnsi="Calibri" w:eastAsia="Calibri" w:cs="Calibri"/>
            <w:noProof w:val="0"/>
            <w:sz w:val="22"/>
            <w:szCs w:val="22"/>
            <w:lang w:val="en-GB"/>
          </w:rPr>
          <w:t>https://insights.gostudent.org/en/culture-influence-children</w:t>
        </w:r>
      </w:hyperlink>
      <w:r w:rsidRPr="49D2B058" w:rsidR="401D8728">
        <w:rPr>
          <w:rFonts w:ascii="Calibri" w:hAnsi="Calibri" w:eastAsia="Calibri" w:cs="Calibri"/>
          <w:noProof w:val="0"/>
          <w:sz w:val="22"/>
          <w:szCs w:val="22"/>
          <w:lang w:val="en-GB"/>
        </w:rPr>
        <w:t xml:space="preserve"> (Accessed: March 16, 2023).</w:t>
      </w:r>
    </w:p>
    <w:p w:rsidR="0D137A22" w:rsidP="49D2B058" w:rsidRDefault="116BC4A3" w14:paraId="6CEE365C" w14:textId="2108F204">
      <w:pPr>
        <w:pStyle w:val="Normal"/>
        <w:ind w:left="567" w:hanging="567"/>
        <w:rPr>
          <w:rFonts w:eastAsia="Times New Roman"/>
        </w:rPr>
      </w:pPr>
      <w:r w:rsidRPr="49D2B058" w:rsidR="0C05ACF8">
        <w:rPr>
          <w:rFonts w:ascii="Calibri" w:hAnsi="Calibri" w:eastAsia="Calibri" w:cs="Calibri"/>
          <w:i w:val="1"/>
          <w:iCs w:val="1"/>
        </w:rPr>
        <w:t>Measuring the impact of youth provision</w:t>
      </w:r>
      <w:r w:rsidRPr="49D2B058" w:rsidR="0C05ACF8">
        <w:rPr>
          <w:rFonts w:ascii="Calibri" w:hAnsi="Calibri" w:eastAsia="Calibri" w:cs="Calibri"/>
        </w:rPr>
        <w:t xml:space="preserve"> (2019) </w:t>
      </w:r>
      <w:r w:rsidRPr="49D2B058" w:rsidR="0C05ACF8">
        <w:rPr>
          <w:rFonts w:ascii="Calibri" w:hAnsi="Calibri" w:eastAsia="Calibri" w:cs="Calibri"/>
          <w:i w:val="1"/>
          <w:iCs w:val="1"/>
        </w:rPr>
        <w:t>Measuring the Impact of Youth Provision | Centre for Youth Impact</w:t>
      </w:r>
      <w:r w:rsidRPr="49D2B058" w:rsidR="0C05ACF8">
        <w:rPr>
          <w:rFonts w:ascii="Calibri" w:hAnsi="Calibri" w:eastAsia="Calibri" w:cs="Calibri"/>
        </w:rPr>
        <w:t xml:space="preserve">. Available at: </w:t>
      </w:r>
      <w:hyperlink r:id="Rfe95c4db5494414b">
        <w:r w:rsidRPr="49D2B058" w:rsidR="0C05ACF8">
          <w:rPr>
            <w:rStyle w:val="Hyperlink"/>
            <w:rFonts w:ascii="Calibri" w:hAnsi="Calibri" w:eastAsia="Calibri" w:cs="Calibri"/>
          </w:rPr>
          <w:t>https://www.youthimpact.uk/what-we-do/measuring-the-impact-of-youth-provision</w:t>
        </w:r>
      </w:hyperlink>
      <w:r w:rsidRPr="49D2B058" w:rsidR="0C05ACF8">
        <w:rPr>
          <w:rFonts w:ascii="Calibri" w:hAnsi="Calibri" w:eastAsia="Calibri" w:cs="Calibri"/>
        </w:rPr>
        <w:t xml:space="preserve"> (Accessed: March 14, 2023).</w:t>
      </w:r>
    </w:p>
    <w:p w:rsidRPr="00E62BF9" w:rsidR="00F0209D" w:rsidP="00E62BF9" w:rsidRDefault="4A9E5885" w14:paraId="68B19CE8" w14:textId="1BAE476C">
      <w:pPr>
        <w:ind w:left="567" w:hanging="567"/>
        <w:rPr>
          <w:rFonts w:ascii="Times New Roman" w:hAnsi="Times New Roman" w:eastAsia="Times New Roman" w:cs="Times New Roman"/>
          <w:sz w:val="24"/>
          <w:szCs w:val="24"/>
        </w:rPr>
      </w:pPr>
      <w:proofErr w:type="spellStart"/>
      <w:r w:rsidRPr="60A14A40">
        <w:rPr>
          <w:rFonts w:ascii="Times New Roman" w:hAnsi="Times New Roman" w:eastAsia="Times New Roman" w:cs="Times New Roman"/>
          <w:i/>
          <w:iCs/>
          <w:sz w:val="24"/>
          <w:szCs w:val="24"/>
        </w:rPr>
        <w:t>Milbrey</w:t>
      </w:r>
      <w:proofErr w:type="spellEnd"/>
      <w:r w:rsidRPr="60A14A40">
        <w:rPr>
          <w:rFonts w:ascii="Times New Roman" w:hAnsi="Times New Roman" w:eastAsia="Times New Roman" w:cs="Times New Roman"/>
          <w:i/>
          <w:iCs/>
          <w:sz w:val="24"/>
          <w:szCs w:val="24"/>
        </w:rPr>
        <w:t xml:space="preserve"> McLaughlin</w:t>
      </w:r>
      <w:r w:rsidRPr="60A14A40">
        <w:rPr>
          <w:rFonts w:ascii="Times New Roman" w:hAnsi="Times New Roman" w:eastAsia="Times New Roman" w:cs="Times New Roman"/>
          <w:sz w:val="24"/>
          <w:szCs w:val="24"/>
        </w:rPr>
        <w:t xml:space="preserve"> (no date) </w:t>
      </w:r>
      <w:r w:rsidRPr="60A14A40">
        <w:rPr>
          <w:rFonts w:ascii="Times New Roman" w:hAnsi="Times New Roman" w:eastAsia="Times New Roman" w:cs="Times New Roman"/>
          <w:i/>
          <w:iCs/>
          <w:sz w:val="24"/>
          <w:szCs w:val="24"/>
        </w:rPr>
        <w:t xml:space="preserve">John W Gardner </w:t>
      </w:r>
      <w:proofErr w:type="spellStart"/>
      <w:r w:rsidRPr="60A14A40">
        <w:rPr>
          <w:rFonts w:ascii="Times New Roman" w:hAnsi="Times New Roman" w:eastAsia="Times New Roman" w:cs="Times New Roman"/>
          <w:i/>
          <w:iCs/>
          <w:sz w:val="24"/>
          <w:szCs w:val="24"/>
        </w:rPr>
        <w:t>Center</w:t>
      </w:r>
      <w:proofErr w:type="spellEnd"/>
      <w:r w:rsidRPr="60A14A40">
        <w:rPr>
          <w:rFonts w:ascii="Times New Roman" w:hAnsi="Times New Roman" w:eastAsia="Times New Roman" w:cs="Times New Roman"/>
          <w:i/>
          <w:iCs/>
          <w:sz w:val="24"/>
          <w:szCs w:val="24"/>
        </w:rPr>
        <w:t xml:space="preserve"> for Youth and their Communities</w:t>
      </w:r>
      <w:r w:rsidRPr="60A14A40">
        <w:rPr>
          <w:rFonts w:ascii="Times New Roman" w:hAnsi="Times New Roman" w:eastAsia="Times New Roman" w:cs="Times New Roman"/>
          <w:sz w:val="24"/>
          <w:szCs w:val="24"/>
        </w:rPr>
        <w:t xml:space="preserve">. Available at: </w:t>
      </w:r>
      <w:hyperlink r:id="rId30">
        <w:r w:rsidRPr="60A14A40">
          <w:rPr>
            <w:rStyle w:val="Hyperlink"/>
            <w:rFonts w:ascii="Times New Roman" w:hAnsi="Times New Roman" w:eastAsia="Times New Roman" w:cs="Times New Roman"/>
            <w:sz w:val="24"/>
            <w:szCs w:val="24"/>
          </w:rPr>
          <w:t>https://gardnercenter.stanford.edu/people/milbrey-mclaughlin</w:t>
        </w:r>
      </w:hyperlink>
      <w:r w:rsidRPr="60A14A40">
        <w:rPr>
          <w:rFonts w:ascii="Times New Roman" w:hAnsi="Times New Roman" w:eastAsia="Times New Roman" w:cs="Times New Roman"/>
          <w:sz w:val="24"/>
          <w:szCs w:val="24"/>
        </w:rPr>
        <w:t xml:space="preserve"> (Accessed: February 2, 2023).</w:t>
      </w:r>
    </w:p>
    <w:p w:rsidR="00F0209D" w:rsidP="60A14A40" w:rsidRDefault="004D5E2D" w14:paraId="748D861E" w14:textId="2A9B334C">
      <w:pPr>
        <w:ind w:left="567" w:hanging="567"/>
        <w:rPr>
          <w:rFonts w:ascii="Times New Roman" w:hAnsi="Times New Roman" w:eastAsia="Times New Roman" w:cs="Times New Roman"/>
          <w:sz w:val="24"/>
          <w:szCs w:val="24"/>
        </w:rPr>
      </w:pPr>
      <w:r w:rsidRPr="004D5E2D">
        <w:rPr>
          <w:rFonts w:ascii="Times New Roman" w:hAnsi="Times New Roman" w:eastAsia="Times New Roman" w:cs="Times New Roman"/>
          <w:sz w:val="24"/>
          <w:szCs w:val="24"/>
        </w:rPr>
        <w:t>https://phw.nhs.wales/services-and-teams/welsh-network-of-healthy-school-schemes/#:~:text=The%20framework%20is%20split%20into,health%20and%20relationships%2C%20sustainable%20environment.</w:t>
      </w:r>
    </w:p>
    <w:p w:rsidR="0011760B" w:rsidP="575BB90C" w:rsidRDefault="6A8F1786" w14:paraId="5F66B77E" w14:textId="3487BB9D">
      <w:pPr>
        <w:ind w:left="567" w:hanging="567"/>
        <w:rPr>
          <w:rFonts w:ascii="Times New Roman" w:hAnsi="Times New Roman" w:eastAsia="Times New Roman" w:cs="Times New Roman"/>
          <w:sz w:val="24"/>
          <w:szCs w:val="24"/>
        </w:rPr>
      </w:pPr>
      <w:r w:rsidRPr="575BB90C">
        <w:rPr>
          <w:rFonts w:ascii="Times New Roman" w:hAnsi="Times New Roman" w:eastAsia="Times New Roman" w:cs="Times New Roman"/>
          <w:i/>
          <w:iCs/>
          <w:sz w:val="24"/>
          <w:szCs w:val="24"/>
        </w:rPr>
        <w:t>National Occupational Standards</w:t>
      </w:r>
      <w:r w:rsidRPr="575BB90C">
        <w:rPr>
          <w:rFonts w:ascii="Times New Roman" w:hAnsi="Times New Roman" w:eastAsia="Times New Roman" w:cs="Times New Roman"/>
          <w:sz w:val="24"/>
          <w:szCs w:val="24"/>
        </w:rPr>
        <w:t xml:space="preserve"> (no date) </w:t>
      </w:r>
      <w:r w:rsidRPr="575BB90C">
        <w:rPr>
          <w:rFonts w:ascii="Times New Roman" w:hAnsi="Times New Roman" w:eastAsia="Times New Roman" w:cs="Times New Roman"/>
          <w:i/>
          <w:iCs/>
          <w:sz w:val="24"/>
          <w:szCs w:val="24"/>
        </w:rPr>
        <w:t>CLD Standards Council for Scotland</w:t>
      </w:r>
      <w:r w:rsidRPr="575BB90C">
        <w:rPr>
          <w:rFonts w:ascii="Times New Roman" w:hAnsi="Times New Roman" w:eastAsia="Times New Roman" w:cs="Times New Roman"/>
          <w:sz w:val="24"/>
          <w:szCs w:val="24"/>
        </w:rPr>
        <w:t xml:space="preserve">. Available at: </w:t>
      </w:r>
      <w:hyperlink r:id="rId31">
        <w:r w:rsidRPr="575BB90C">
          <w:rPr>
            <w:rStyle w:val="Hyperlink"/>
            <w:rFonts w:ascii="Times New Roman" w:hAnsi="Times New Roman" w:eastAsia="Times New Roman" w:cs="Times New Roman"/>
            <w:sz w:val="24"/>
            <w:szCs w:val="24"/>
          </w:rPr>
          <w:t>https://cldstandardscouncil.org.uk/resources/standards-and-benchmarks/national-occupational-standards/</w:t>
        </w:r>
      </w:hyperlink>
      <w:r w:rsidRPr="575BB90C">
        <w:rPr>
          <w:rFonts w:ascii="Times New Roman" w:hAnsi="Times New Roman" w:eastAsia="Times New Roman" w:cs="Times New Roman"/>
          <w:sz w:val="24"/>
          <w:szCs w:val="24"/>
        </w:rPr>
        <w:t xml:space="preserve"> (Accessed: February 15, 2023). </w:t>
      </w:r>
    </w:p>
    <w:p w:rsidR="39298CB5" w:rsidP="41A3F0CC" w:rsidRDefault="39298CB5" w14:paraId="7D4DAFB7" w14:textId="654BB489">
      <w:pPr>
        <w:ind w:left="567" w:hanging="567"/>
      </w:pPr>
      <w:r w:rsidRPr="49D2B058" w:rsidR="5772352A">
        <w:rPr>
          <w:rFonts w:ascii="Times New Roman" w:hAnsi="Times New Roman" w:eastAsia="Times New Roman" w:cs="Times New Roman"/>
          <w:sz w:val="24"/>
          <w:szCs w:val="24"/>
        </w:rPr>
        <w:t xml:space="preserve">Rebecca </w:t>
      </w:r>
      <w:r w:rsidRPr="49D2B058" w:rsidR="5772352A">
        <w:rPr>
          <w:rFonts w:ascii="Times New Roman" w:hAnsi="Times New Roman" w:eastAsia="Times New Roman" w:cs="Times New Roman"/>
          <w:sz w:val="24"/>
          <w:szCs w:val="24"/>
        </w:rPr>
        <w:t>EynonDepartment</w:t>
      </w:r>
      <w:r w:rsidRPr="49D2B058" w:rsidR="5772352A">
        <w:rPr>
          <w:rFonts w:ascii="Times New Roman" w:hAnsi="Times New Roman" w:eastAsia="Times New Roman" w:cs="Times New Roman"/>
          <w:sz w:val="24"/>
          <w:szCs w:val="24"/>
        </w:rPr>
        <w:t xml:space="preserve"> of Education and Oxford Internet Institute, </w:t>
      </w:r>
      <w:r w:rsidRPr="49D2B058" w:rsidR="5772352A">
        <w:rPr>
          <w:rFonts w:ascii="Times New Roman" w:hAnsi="Times New Roman" w:eastAsia="Times New Roman" w:cs="Times New Roman"/>
          <w:sz w:val="24"/>
          <w:szCs w:val="24"/>
        </w:rPr>
        <w:t>Eynon</w:t>
      </w:r>
      <w:r w:rsidRPr="49D2B058" w:rsidR="5772352A">
        <w:rPr>
          <w:rFonts w:ascii="Times New Roman" w:hAnsi="Times New Roman" w:eastAsia="Times New Roman" w:cs="Times New Roman"/>
          <w:sz w:val="24"/>
          <w:szCs w:val="24"/>
        </w:rPr>
        <w:t xml:space="preserve">, R. and Kingdom, U. (2023) </w:t>
      </w:r>
      <w:r w:rsidRPr="49D2B058" w:rsidR="5772352A">
        <w:rPr>
          <w:rFonts w:ascii="Times New Roman" w:hAnsi="Times New Roman" w:eastAsia="Times New Roman" w:cs="Times New Roman"/>
          <w:i w:val="1"/>
          <w:iCs w:val="1"/>
          <w:sz w:val="24"/>
          <w:szCs w:val="24"/>
        </w:rPr>
        <w:t>The myth of the digital native: Why it persists and the harm it inflicts</w:t>
      </w:r>
      <w:r w:rsidRPr="49D2B058" w:rsidR="5772352A">
        <w:rPr>
          <w:rFonts w:ascii="Times New Roman" w:hAnsi="Times New Roman" w:eastAsia="Times New Roman" w:cs="Times New Roman"/>
          <w:sz w:val="24"/>
          <w:szCs w:val="24"/>
        </w:rPr>
        <w:t xml:space="preserve">, </w:t>
      </w:r>
      <w:r w:rsidRPr="49D2B058" w:rsidR="5772352A">
        <w:rPr>
          <w:rFonts w:ascii="Times New Roman" w:hAnsi="Times New Roman" w:eastAsia="Times New Roman" w:cs="Times New Roman"/>
          <w:i w:val="1"/>
          <w:iCs w:val="1"/>
          <w:sz w:val="24"/>
          <w:szCs w:val="24"/>
        </w:rPr>
        <w:t>The</w:t>
      </w:r>
      <w:r w:rsidRPr="49D2B058" w:rsidR="5772352A">
        <w:rPr>
          <w:rFonts w:ascii="Times New Roman" w:hAnsi="Times New Roman" w:eastAsia="Times New Roman" w:cs="Times New Roman"/>
          <w:i w:val="1"/>
          <w:iCs w:val="1"/>
          <w:sz w:val="24"/>
          <w:szCs w:val="24"/>
        </w:rPr>
        <w:t xml:space="preserve"> myth of the digital native: Why it persists and the harm it inflicts | Education in the Digital </w:t>
      </w:r>
      <w:r w:rsidRPr="49D2B058" w:rsidR="5772352A">
        <w:rPr>
          <w:rFonts w:ascii="Times New Roman" w:hAnsi="Times New Roman" w:eastAsia="Times New Roman" w:cs="Times New Roman"/>
          <w:i w:val="1"/>
          <w:iCs w:val="1"/>
          <w:sz w:val="24"/>
          <w:szCs w:val="24"/>
        </w:rPr>
        <w:t>Age :</w:t>
      </w:r>
      <w:r w:rsidRPr="49D2B058" w:rsidR="5772352A">
        <w:rPr>
          <w:rFonts w:ascii="Times New Roman" w:hAnsi="Times New Roman" w:eastAsia="Times New Roman" w:cs="Times New Roman"/>
          <w:i w:val="1"/>
          <w:iCs w:val="1"/>
          <w:sz w:val="24"/>
          <w:szCs w:val="24"/>
        </w:rPr>
        <w:t xml:space="preserve"> Healthy and Happy Children | OECD </w:t>
      </w:r>
      <w:r w:rsidRPr="49D2B058" w:rsidR="5772352A">
        <w:rPr>
          <w:rFonts w:ascii="Times New Roman" w:hAnsi="Times New Roman" w:eastAsia="Times New Roman" w:cs="Times New Roman"/>
          <w:i w:val="1"/>
          <w:iCs w:val="1"/>
          <w:sz w:val="24"/>
          <w:szCs w:val="24"/>
        </w:rPr>
        <w:t>iLibrary</w:t>
      </w:r>
      <w:r w:rsidRPr="49D2B058" w:rsidR="5772352A">
        <w:rPr>
          <w:rFonts w:ascii="Times New Roman" w:hAnsi="Times New Roman" w:eastAsia="Times New Roman" w:cs="Times New Roman"/>
          <w:sz w:val="24"/>
          <w:szCs w:val="24"/>
        </w:rPr>
        <w:t xml:space="preserve">. the OECD. Available at: </w:t>
      </w:r>
      <w:hyperlink r:id="R5485af30aae74b93">
        <w:r w:rsidRPr="49D2B058" w:rsidR="5772352A">
          <w:rPr>
            <w:rStyle w:val="Hyperlink"/>
            <w:rFonts w:ascii="Times New Roman" w:hAnsi="Times New Roman" w:eastAsia="Times New Roman" w:cs="Times New Roman"/>
            <w:sz w:val="24"/>
            <w:szCs w:val="24"/>
          </w:rPr>
          <w:t>https://www.oecd-ilibrary.org/sites/2dac420b-en/index.html?itemId=%2Fcontent%2Fcomponent%2F2dac420b-en</w:t>
        </w:r>
      </w:hyperlink>
      <w:r w:rsidRPr="49D2B058" w:rsidR="5772352A">
        <w:rPr>
          <w:rFonts w:ascii="Times New Roman" w:hAnsi="Times New Roman" w:eastAsia="Times New Roman" w:cs="Times New Roman"/>
          <w:sz w:val="24"/>
          <w:szCs w:val="24"/>
        </w:rPr>
        <w:t xml:space="preserve"> (Accessed: March 14, 2023).</w:t>
      </w:r>
    </w:p>
    <w:p w:rsidR="554656F4" w:rsidP="49D2B058" w:rsidRDefault="554656F4" w14:paraId="78D5DF36" w14:textId="0153DBC2">
      <w:pPr>
        <w:pStyle w:val="Normal"/>
        <w:ind w:left="567" w:hanging="567"/>
        <w:rPr>
          <w:rFonts w:ascii="Times New Roman" w:hAnsi="Times New Roman" w:eastAsia="Times New Roman" w:cs="Times New Roman"/>
          <w:sz w:val="24"/>
          <w:szCs w:val="24"/>
        </w:rPr>
      </w:pPr>
      <w:hyperlink r:id="R249167e64cc24e86">
        <w:r w:rsidRPr="49D2B058" w:rsidR="554656F4">
          <w:rPr>
            <w:rStyle w:val="Hyperlink"/>
            <w:rFonts w:ascii="Times New Roman" w:hAnsi="Times New Roman" w:eastAsia="Times New Roman" w:cs="Times New Roman"/>
            <w:sz w:val="24"/>
            <w:szCs w:val="24"/>
          </w:rPr>
          <w:t>https://www.worthit.org.uk/blog/building-resilience-young-people</w:t>
        </w:r>
      </w:hyperlink>
      <w:r w:rsidRPr="49D2B058" w:rsidR="554656F4">
        <w:rPr>
          <w:rFonts w:ascii="Times New Roman" w:hAnsi="Times New Roman" w:eastAsia="Times New Roman" w:cs="Times New Roman"/>
          <w:sz w:val="24"/>
          <w:szCs w:val="24"/>
        </w:rPr>
        <w:t xml:space="preserve"> </w:t>
      </w:r>
    </w:p>
    <w:p w:rsidR="003D1D3A" w:rsidP="575BB90C" w:rsidRDefault="6A8F1786" w14:paraId="37810AA0" w14:textId="257DDFC1">
      <w:pPr>
        <w:ind w:left="567" w:hanging="567"/>
        <w:rPr>
          <w:rFonts w:ascii="Times New Roman" w:hAnsi="Times New Roman" w:eastAsia="Times New Roman" w:cs="Times New Roman"/>
          <w:sz w:val="24"/>
          <w:szCs w:val="24"/>
        </w:rPr>
      </w:pPr>
      <w:proofErr w:type="spellStart"/>
      <w:r w:rsidRPr="575BB90C">
        <w:rPr>
          <w:rFonts w:ascii="Times New Roman" w:hAnsi="Times New Roman" w:eastAsia="Times New Roman" w:cs="Times New Roman"/>
          <w:sz w:val="24"/>
          <w:szCs w:val="24"/>
        </w:rPr>
        <w:t>Sapin</w:t>
      </w:r>
      <w:proofErr w:type="spellEnd"/>
      <w:r w:rsidRPr="575BB90C">
        <w:rPr>
          <w:rFonts w:ascii="Times New Roman" w:hAnsi="Times New Roman" w:eastAsia="Times New Roman" w:cs="Times New Roman"/>
          <w:sz w:val="24"/>
          <w:szCs w:val="24"/>
        </w:rPr>
        <w:t xml:space="preserve">, K. (2013) </w:t>
      </w:r>
      <w:r w:rsidRPr="575BB90C">
        <w:rPr>
          <w:rFonts w:ascii="Times New Roman" w:hAnsi="Times New Roman" w:eastAsia="Times New Roman" w:cs="Times New Roman"/>
          <w:i/>
          <w:iCs/>
          <w:sz w:val="24"/>
          <w:szCs w:val="24"/>
        </w:rPr>
        <w:t>Essential skills for youth work practice</w:t>
      </w:r>
      <w:r w:rsidRPr="575BB90C">
        <w:rPr>
          <w:rFonts w:ascii="Times New Roman" w:hAnsi="Times New Roman" w:eastAsia="Times New Roman" w:cs="Times New Roman"/>
          <w:sz w:val="24"/>
          <w:szCs w:val="24"/>
        </w:rPr>
        <w:t xml:space="preserve">. Los Angeles, CA: SAGE. </w:t>
      </w:r>
    </w:p>
    <w:p w:rsidR="0D137A22" w:rsidP="0D137A22" w:rsidRDefault="50E71C17" w14:paraId="772408B5" w14:textId="51B4BCE6">
      <w:pPr>
        <w:ind w:left="567" w:hanging="567"/>
      </w:pPr>
      <w:r w:rsidRPr="49D2B058" w:rsidR="42864CEE">
        <w:rPr>
          <w:rFonts w:ascii="Times New Roman" w:hAnsi="Times New Roman" w:eastAsia="Times New Roman" w:cs="Times New Roman"/>
          <w:sz w:val="24"/>
          <w:szCs w:val="24"/>
        </w:rPr>
        <w:t>Sapin</w:t>
      </w:r>
      <w:r w:rsidRPr="49D2B058" w:rsidR="42864CEE">
        <w:rPr>
          <w:rFonts w:ascii="Times New Roman" w:hAnsi="Times New Roman" w:eastAsia="Times New Roman" w:cs="Times New Roman"/>
          <w:sz w:val="24"/>
          <w:szCs w:val="24"/>
        </w:rPr>
        <w:t xml:space="preserve">, K. (2013) “Locating youth work in different settings,” in </w:t>
      </w:r>
      <w:r w:rsidRPr="49D2B058" w:rsidR="42864CEE">
        <w:rPr>
          <w:rFonts w:ascii="Times New Roman" w:hAnsi="Times New Roman" w:eastAsia="Times New Roman" w:cs="Times New Roman"/>
          <w:i w:val="1"/>
          <w:iCs w:val="1"/>
          <w:sz w:val="24"/>
          <w:szCs w:val="24"/>
        </w:rPr>
        <w:t>Essential skills for youth work practice</w:t>
      </w:r>
      <w:r w:rsidRPr="49D2B058" w:rsidR="42864CEE">
        <w:rPr>
          <w:rFonts w:ascii="Times New Roman" w:hAnsi="Times New Roman" w:eastAsia="Times New Roman" w:cs="Times New Roman"/>
          <w:sz w:val="24"/>
          <w:szCs w:val="24"/>
        </w:rPr>
        <w:t>. Los Angeles, CA: SAGE, pp. 21–22.</w:t>
      </w:r>
    </w:p>
    <w:p w:rsidR="00AF0E87" w:rsidP="575BB90C" w:rsidRDefault="6A8F1786" w14:paraId="7B5128F0" w14:textId="56E032F8">
      <w:pPr>
        <w:ind w:left="567" w:hanging="567"/>
      </w:pPr>
      <w:r w:rsidRPr="49D2B058" w:rsidR="1B0E7036">
        <w:rPr>
          <w:rFonts w:ascii="Times New Roman" w:hAnsi="Times New Roman" w:eastAsia="Times New Roman" w:cs="Times New Roman"/>
          <w:noProof w:val="0"/>
          <w:sz w:val="24"/>
          <w:szCs w:val="24"/>
          <w:lang w:val="en-GB"/>
        </w:rPr>
        <w:t xml:space="preserve">Sapin, K. (2013) “Locating youth work in different settings,” in </w:t>
      </w:r>
      <w:r w:rsidRPr="49D2B058" w:rsidR="1B0E7036">
        <w:rPr>
          <w:rFonts w:ascii="Times New Roman" w:hAnsi="Times New Roman" w:eastAsia="Times New Roman" w:cs="Times New Roman"/>
          <w:i w:val="1"/>
          <w:iCs w:val="1"/>
          <w:noProof w:val="0"/>
          <w:sz w:val="24"/>
          <w:szCs w:val="24"/>
          <w:lang w:val="en-GB"/>
        </w:rPr>
        <w:t>Essential skills for youth work practice</w:t>
      </w:r>
      <w:r w:rsidRPr="49D2B058" w:rsidR="1B0E7036">
        <w:rPr>
          <w:rFonts w:ascii="Times New Roman" w:hAnsi="Times New Roman" w:eastAsia="Times New Roman" w:cs="Times New Roman"/>
          <w:noProof w:val="0"/>
          <w:sz w:val="24"/>
          <w:szCs w:val="24"/>
          <w:lang w:val="en-GB"/>
        </w:rPr>
        <w:t>. Los Angeles, CA: SAGE, pp. 36–37.</w:t>
      </w:r>
    </w:p>
    <w:p w:rsidR="00AF0E87" w:rsidP="49D2B058" w:rsidRDefault="6A8F1786" w14:paraId="591F431B" w14:textId="2C58B108">
      <w:pPr>
        <w:pStyle w:val="Normal"/>
        <w:ind w:left="567" w:hanging="567"/>
        <w:rPr>
          <w:rFonts w:ascii="Times New Roman" w:hAnsi="Times New Roman" w:eastAsia="Times New Roman" w:cs="Times New Roman"/>
          <w:sz w:val="24"/>
          <w:szCs w:val="24"/>
        </w:rPr>
      </w:pPr>
      <w:r w:rsidRPr="49D2B058" w:rsidR="5817E8CA">
        <w:rPr>
          <w:rFonts w:ascii="Times New Roman" w:hAnsi="Times New Roman" w:eastAsia="Times New Roman" w:cs="Times New Roman"/>
          <w:sz w:val="24"/>
          <w:szCs w:val="24"/>
        </w:rPr>
        <w:t>Tonicha</w:t>
      </w:r>
      <w:r w:rsidRPr="49D2B058" w:rsidR="5817E8CA">
        <w:rPr>
          <w:rFonts w:ascii="Times New Roman" w:hAnsi="Times New Roman" w:eastAsia="Times New Roman" w:cs="Times New Roman"/>
          <w:sz w:val="24"/>
          <w:szCs w:val="24"/>
        </w:rPr>
        <w:t xml:space="preserve">, David and </w:t>
      </w:r>
      <w:r w:rsidRPr="49D2B058" w:rsidR="5817E8CA">
        <w:rPr>
          <w:rFonts w:ascii="Times New Roman" w:hAnsi="Times New Roman" w:eastAsia="Times New Roman" w:cs="Times New Roman"/>
          <w:sz w:val="24"/>
          <w:szCs w:val="24"/>
        </w:rPr>
        <w:t>Nic</w:t>
      </w:r>
      <w:r w:rsidRPr="49D2B058" w:rsidR="5817E8CA">
        <w:rPr>
          <w:rFonts w:ascii="Times New Roman" w:hAnsi="Times New Roman" w:eastAsia="Times New Roman" w:cs="Times New Roman"/>
          <w:sz w:val="24"/>
          <w:szCs w:val="24"/>
        </w:rPr>
        <w:t xml:space="preserve"> (2021) </w:t>
      </w:r>
      <w:r w:rsidRPr="49D2B058" w:rsidR="5817E8CA">
        <w:rPr>
          <w:rFonts w:ascii="Times New Roman" w:hAnsi="Times New Roman" w:eastAsia="Times New Roman" w:cs="Times New Roman"/>
          <w:i w:val="1"/>
          <w:iCs w:val="1"/>
          <w:sz w:val="24"/>
          <w:szCs w:val="24"/>
        </w:rPr>
        <w:t xml:space="preserve">What is forest </w:t>
      </w:r>
      <w:r w:rsidRPr="49D2B058" w:rsidR="5817E8CA">
        <w:rPr>
          <w:rFonts w:ascii="Times New Roman" w:hAnsi="Times New Roman" w:eastAsia="Times New Roman" w:cs="Times New Roman"/>
          <w:i w:val="1"/>
          <w:iCs w:val="1"/>
          <w:sz w:val="24"/>
          <w:szCs w:val="24"/>
        </w:rPr>
        <w:t>school?</w:t>
      </w:r>
      <w:r w:rsidRPr="49D2B058" w:rsidR="5817E8CA">
        <w:rPr>
          <w:rFonts w:ascii="Times New Roman" w:hAnsi="Times New Roman" w:eastAsia="Times New Roman" w:cs="Times New Roman"/>
          <w:sz w:val="24"/>
          <w:szCs w:val="24"/>
        </w:rPr>
        <w:t>,</w:t>
      </w:r>
      <w:r w:rsidRPr="49D2B058" w:rsidR="5817E8CA">
        <w:rPr>
          <w:rFonts w:ascii="Times New Roman" w:hAnsi="Times New Roman" w:eastAsia="Times New Roman" w:cs="Times New Roman"/>
          <w:sz w:val="24"/>
          <w:szCs w:val="24"/>
        </w:rPr>
        <w:t xml:space="preserve"> </w:t>
      </w:r>
      <w:r w:rsidRPr="49D2B058" w:rsidR="5817E8CA">
        <w:rPr>
          <w:rFonts w:ascii="Times New Roman" w:hAnsi="Times New Roman" w:eastAsia="Times New Roman" w:cs="Times New Roman"/>
          <w:i w:val="1"/>
          <w:iCs w:val="1"/>
          <w:sz w:val="24"/>
          <w:szCs w:val="24"/>
        </w:rPr>
        <w:t>Forest School Association</w:t>
      </w:r>
      <w:r w:rsidRPr="49D2B058" w:rsidR="5817E8CA">
        <w:rPr>
          <w:rFonts w:ascii="Times New Roman" w:hAnsi="Times New Roman" w:eastAsia="Times New Roman" w:cs="Times New Roman"/>
          <w:sz w:val="24"/>
          <w:szCs w:val="24"/>
        </w:rPr>
        <w:t xml:space="preserve">. Available at: </w:t>
      </w:r>
      <w:hyperlink r:id="R02187e9c4869432c">
        <w:r w:rsidRPr="49D2B058" w:rsidR="5817E8CA">
          <w:rPr>
            <w:rStyle w:val="Hyperlink"/>
            <w:rFonts w:ascii="Times New Roman" w:hAnsi="Times New Roman" w:eastAsia="Times New Roman" w:cs="Times New Roman"/>
            <w:sz w:val="24"/>
            <w:szCs w:val="24"/>
          </w:rPr>
          <w:t>https://forestschoolassociation.org/what-is-forest-school/</w:t>
        </w:r>
      </w:hyperlink>
      <w:r w:rsidRPr="49D2B058" w:rsidR="5817E8CA">
        <w:rPr>
          <w:rFonts w:ascii="Times New Roman" w:hAnsi="Times New Roman" w:eastAsia="Times New Roman" w:cs="Times New Roman"/>
          <w:sz w:val="24"/>
          <w:szCs w:val="24"/>
        </w:rPr>
        <w:t xml:space="preserve"> (Accessed: February 2, 2023). </w:t>
      </w:r>
    </w:p>
    <w:p w:rsidR="504C2E89" w:rsidP="0D137A22" w:rsidRDefault="504C2E89" w14:paraId="0C8DA60F" w14:textId="6BF99ACE">
      <w:pPr>
        <w:ind w:left="567" w:hanging="567"/>
      </w:pPr>
      <w:r w:rsidRPr="0D137A22">
        <w:rPr>
          <w:rFonts w:ascii="Times New Roman" w:hAnsi="Times New Roman" w:eastAsia="Times New Roman" w:cs="Times New Roman"/>
          <w:i/>
          <w:iCs/>
          <w:sz w:val="24"/>
          <w:szCs w:val="24"/>
        </w:rPr>
        <w:t>The benefits of Forest School</w:t>
      </w:r>
      <w:r w:rsidRPr="0D137A22">
        <w:rPr>
          <w:rFonts w:ascii="Times New Roman" w:hAnsi="Times New Roman" w:eastAsia="Times New Roman" w:cs="Times New Roman"/>
          <w:sz w:val="24"/>
          <w:szCs w:val="24"/>
        </w:rPr>
        <w:t xml:space="preserve"> (2023) </w:t>
      </w:r>
      <w:r w:rsidRPr="0D137A22">
        <w:rPr>
          <w:rFonts w:ascii="Times New Roman" w:hAnsi="Times New Roman" w:eastAsia="Times New Roman" w:cs="Times New Roman"/>
          <w:i/>
          <w:iCs/>
          <w:sz w:val="24"/>
          <w:szCs w:val="24"/>
        </w:rPr>
        <w:t>FSTC - Forest School Training in England &amp; Scotland</w:t>
      </w:r>
      <w:r w:rsidRPr="0D137A22">
        <w:rPr>
          <w:rFonts w:ascii="Times New Roman" w:hAnsi="Times New Roman" w:eastAsia="Times New Roman" w:cs="Times New Roman"/>
          <w:sz w:val="24"/>
          <w:szCs w:val="24"/>
        </w:rPr>
        <w:t xml:space="preserve">. Available at: </w:t>
      </w:r>
      <w:hyperlink r:id="rId34">
        <w:r w:rsidRPr="0D137A22">
          <w:rPr>
            <w:rStyle w:val="Hyperlink"/>
            <w:rFonts w:ascii="Times New Roman" w:hAnsi="Times New Roman" w:eastAsia="Times New Roman" w:cs="Times New Roman"/>
            <w:sz w:val="24"/>
            <w:szCs w:val="24"/>
          </w:rPr>
          <w:t>https://www.forestschooltraining.co.uk/forest-school/the-benefits/</w:t>
        </w:r>
      </w:hyperlink>
      <w:r w:rsidRPr="0D137A22">
        <w:rPr>
          <w:rFonts w:ascii="Times New Roman" w:hAnsi="Times New Roman" w:eastAsia="Times New Roman" w:cs="Times New Roman"/>
          <w:sz w:val="24"/>
          <w:szCs w:val="24"/>
        </w:rPr>
        <w:t xml:space="preserve"> (Accessed: March 14, 2023).</w:t>
      </w:r>
    </w:p>
    <w:p w:rsidR="0D137A22" w:rsidP="0D137A22" w:rsidRDefault="4848045D" w14:paraId="16BE71E3" w14:textId="4176F703">
      <w:pPr>
        <w:ind w:left="567" w:hanging="567"/>
      </w:pPr>
      <w:proofErr w:type="spellStart"/>
      <w:r w:rsidRPr="0D137A22">
        <w:rPr>
          <w:rFonts w:ascii="Times New Roman" w:hAnsi="Times New Roman" w:eastAsia="Times New Roman" w:cs="Times New Roman"/>
          <w:sz w:val="24"/>
          <w:szCs w:val="24"/>
        </w:rPr>
        <w:t>Ungar</w:t>
      </w:r>
      <w:proofErr w:type="spellEnd"/>
      <w:r w:rsidRPr="0D137A22">
        <w:rPr>
          <w:rFonts w:ascii="Times New Roman" w:hAnsi="Times New Roman" w:eastAsia="Times New Roman" w:cs="Times New Roman"/>
          <w:sz w:val="24"/>
          <w:szCs w:val="24"/>
        </w:rPr>
        <w:t xml:space="preserve">, M. (2019) “Strategies for Resilience,” in </w:t>
      </w:r>
      <w:r w:rsidRPr="0D137A22">
        <w:rPr>
          <w:rFonts w:ascii="Times New Roman" w:hAnsi="Times New Roman" w:eastAsia="Times New Roman" w:cs="Times New Roman"/>
          <w:i/>
          <w:iCs/>
          <w:sz w:val="24"/>
          <w:szCs w:val="24"/>
        </w:rPr>
        <w:t>Change your world: The science of resilience and the True Path to success</w:t>
      </w:r>
      <w:r w:rsidRPr="0D137A22">
        <w:rPr>
          <w:rFonts w:ascii="Times New Roman" w:hAnsi="Times New Roman" w:eastAsia="Times New Roman" w:cs="Times New Roman"/>
          <w:sz w:val="24"/>
          <w:szCs w:val="24"/>
        </w:rPr>
        <w:t>. Toronto, ON: Sutherland House, pp. 184–185.</w:t>
      </w:r>
    </w:p>
    <w:p w:rsidR="00AF0E87" w:rsidP="575BB90C" w:rsidRDefault="75C0C8A0" w14:paraId="72D36632" w14:textId="7B39D5AF">
      <w:pPr>
        <w:ind w:left="567" w:hanging="567"/>
        <w:rPr>
          <w:rFonts w:ascii="Times New Roman" w:hAnsi="Times New Roman" w:eastAsia="Times New Roman" w:cs="Times New Roman"/>
          <w:sz w:val="24"/>
          <w:szCs w:val="24"/>
        </w:rPr>
      </w:pPr>
      <w:r w:rsidRPr="575BB90C">
        <w:rPr>
          <w:rFonts w:ascii="Times New Roman" w:hAnsi="Times New Roman" w:eastAsia="Times New Roman" w:cs="Times New Roman"/>
          <w:i/>
          <w:iCs/>
          <w:sz w:val="24"/>
          <w:szCs w:val="24"/>
        </w:rPr>
        <w:t>Wellbeing: Swansea community farm: Swansea</w:t>
      </w:r>
      <w:r w:rsidRPr="575BB90C">
        <w:rPr>
          <w:rFonts w:ascii="Times New Roman" w:hAnsi="Times New Roman" w:eastAsia="Times New Roman" w:cs="Times New Roman"/>
          <w:sz w:val="24"/>
          <w:szCs w:val="24"/>
        </w:rPr>
        <w:t xml:space="preserve"> (no date) </w:t>
      </w:r>
      <w:proofErr w:type="spellStart"/>
      <w:r w:rsidRPr="575BB90C">
        <w:rPr>
          <w:rFonts w:ascii="Times New Roman" w:hAnsi="Times New Roman" w:eastAsia="Times New Roman" w:cs="Times New Roman"/>
          <w:i/>
          <w:iCs/>
          <w:sz w:val="24"/>
          <w:szCs w:val="24"/>
        </w:rPr>
        <w:t>swanseacommunityfarm</w:t>
      </w:r>
      <w:proofErr w:type="spellEnd"/>
      <w:r w:rsidRPr="575BB90C">
        <w:rPr>
          <w:rFonts w:ascii="Times New Roman" w:hAnsi="Times New Roman" w:eastAsia="Times New Roman" w:cs="Times New Roman"/>
          <w:sz w:val="24"/>
          <w:szCs w:val="24"/>
        </w:rPr>
        <w:t xml:space="preserve">. Available at: </w:t>
      </w:r>
      <w:hyperlink r:id="rId35">
        <w:r w:rsidRPr="575BB90C">
          <w:rPr>
            <w:rStyle w:val="Hyperlink"/>
            <w:rFonts w:ascii="Times New Roman" w:hAnsi="Times New Roman" w:eastAsia="Times New Roman" w:cs="Times New Roman"/>
            <w:sz w:val="24"/>
            <w:szCs w:val="24"/>
          </w:rPr>
          <w:t>https://www.swanseacommunityfarm.org.uk/</w:t>
        </w:r>
      </w:hyperlink>
      <w:r w:rsidRPr="575BB90C">
        <w:rPr>
          <w:rFonts w:ascii="Times New Roman" w:hAnsi="Times New Roman" w:eastAsia="Times New Roman" w:cs="Times New Roman"/>
          <w:sz w:val="24"/>
          <w:szCs w:val="24"/>
        </w:rPr>
        <w:t xml:space="preserve"> (Accessed: February 2, 2023).</w:t>
      </w:r>
    </w:p>
    <w:p w:rsidR="00BA116B" w:rsidRDefault="00BA116B" w14:paraId="488D6F76" w14:textId="62DA9B31">
      <w:pPr>
        <w:ind w:left="567" w:hanging="567"/>
        <w:divId w:val="1772584906"/>
      </w:pPr>
      <w:r>
        <w:rPr>
          <w:i/>
          <w:iCs/>
        </w:rPr>
        <w:t>Wellbeing: Swansea community farm: Swansea</w:t>
      </w:r>
      <w:r>
        <w:t xml:space="preserve"> (2023) </w:t>
      </w:r>
      <w:proofErr w:type="spellStart"/>
      <w:r>
        <w:rPr>
          <w:i/>
          <w:iCs/>
        </w:rPr>
        <w:t>swanseacommunityfarm</w:t>
      </w:r>
      <w:proofErr w:type="spellEnd"/>
      <w:r>
        <w:t xml:space="preserve">. Available at: https://www.swanseacommunityfarm.org.uk/#:~:text=The%20Farm%20exists%20to%20improve,play%20on%20our%20beautiful%20site. (Accessed: March 7, 2023). </w:t>
      </w:r>
    </w:p>
    <w:p w:rsidR="03C6392B" w:rsidP="41A3F0CC" w:rsidRDefault="03C6392B" w14:paraId="46B1B20F" w14:textId="52B16E11">
      <w:pPr>
        <w:ind w:left="567" w:hanging="567"/>
      </w:pPr>
      <w:r w:rsidRPr="41A3F0CC">
        <w:rPr>
          <w:rFonts w:ascii="Calibri" w:hAnsi="Calibri" w:eastAsia="Calibri" w:cs="Calibri"/>
          <w:i/>
          <w:iCs/>
        </w:rPr>
        <w:t>Well-being concepts</w:t>
      </w:r>
      <w:r w:rsidRPr="41A3F0CC">
        <w:rPr>
          <w:rFonts w:ascii="Calibri" w:hAnsi="Calibri" w:eastAsia="Calibri" w:cs="Calibri"/>
        </w:rPr>
        <w:t xml:space="preserve"> (2018) </w:t>
      </w:r>
      <w:proofErr w:type="spellStart"/>
      <w:r w:rsidRPr="41A3F0CC">
        <w:rPr>
          <w:rFonts w:ascii="Calibri" w:hAnsi="Calibri" w:eastAsia="Calibri" w:cs="Calibri"/>
          <w:i/>
          <w:iCs/>
        </w:rPr>
        <w:t>Centers</w:t>
      </w:r>
      <w:proofErr w:type="spellEnd"/>
      <w:r w:rsidRPr="41A3F0CC">
        <w:rPr>
          <w:rFonts w:ascii="Calibri" w:hAnsi="Calibri" w:eastAsia="Calibri" w:cs="Calibri"/>
          <w:i/>
          <w:iCs/>
        </w:rPr>
        <w:t xml:space="preserve"> for Disease Control and Prevention</w:t>
      </w:r>
      <w:r w:rsidRPr="41A3F0CC">
        <w:rPr>
          <w:rFonts w:ascii="Calibri" w:hAnsi="Calibri" w:eastAsia="Calibri" w:cs="Calibri"/>
        </w:rPr>
        <w:t xml:space="preserve">. </w:t>
      </w:r>
      <w:proofErr w:type="spellStart"/>
      <w:r w:rsidRPr="41A3F0CC">
        <w:rPr>
          <w:rFonts w:ascii="Calibri" w:hAnsi="Calibri" w:eastAsia="Calibri" w:cs="Calibri"/>
        </w:rPr>
        <w:t>Centers</w:t>
      </w:r>
      <w:proofErr w:type="spellEnd"/>
      <w:r w:rsidRPr="41A3F0CC">
        <w:rPr>
          <w:rFonts w:ascii="Calibri" w:hAnsi="Calibri" w:eastAsia="Calibri" w:cs="Calibri"/>
        </w:rPr>
        <w:t xml:space="preserve"> for Disease Control and Prevention. Available at: </w:t>
      </w:r>
      <w:hyperlink r:id="rId36">
        <w:r w:rsidRPr="41A3F0CC">
          <w:rPr>
            <w:rStyle w:val="Hyperlink"/>
            <w:rFonts w:ascii="Calibri" w:hAnsi="Calibri" w:eastAsia="Calibri" w:cs="Calibri"/>
          </w:rPr>
          <w:t>https://www.cdc.gov/hrqol/wellbeing.htm</w:t>
        </w:r>
      </w:hyperlink>
      <w:r w:rsidRPr="41A3F0CC">
        <w:rPr>
          <w:rFonts w:ascii="Calibri" w:hAnsi="Calibri" w:eastAsia="Calibri" w:cs="Calibri"/>
        </w:rPr>
        <w:t xml:space="preserve"> (Accessed: March 14, 2023).</w:t>
      </w:r>
    </w:p>
    <w:p w:rsidR="002A02DD" w:rsidRDefault="6F3EFFF4" w14:paraId="76771962" w14:textId="14259662">
      <w:pPr>
        <w:ind w:left="567" w:hanging="567"/>
      </w:pPr>
      <w:r w:rsidRPr="00F32809">
        <w:rPr>
          <w:rFonts w:ascii="Calibri" w:hAnsi="Calibri" w:eastAsia="Calibri" w:cs="Calibri"/>
          <w:i/>
          <w:iCs/>
        </w:rPr>
        <w:t xml:space="preserve">Welsh government response: Mind over matter - </w:t>
      </w:r>
      <w:proofErr w:type="spellStart"/>
      <w:r w:rsidRPr="00F32809">
        <w:rPr>
          <w:rFonts w:ascii="Calibri" w:hAnsi="Calibri" w:eastAsia="Calibri" w:cs="Calibri"/>
          <w:i/>
          <w:iCs/>
        </w:rPr>
        <w:t>senedd</w:t>
      </w:r>
      <w:proofErr w:type="spellEnd"/>
      <w:r w:rsidRPr="00F32809">
        <w:rPr>
          <w:rFonts w:ascii="Calibri" w:hAnsi="Calibri" w:eastAsia="Calibri" w:cs="Calibri"/>
        </w:rPr>
        <w:t xml:space="preserve"> (2018) </w:t>
      </w:r>
      <w:r w:rsidRPr="00F32809">
        <w:rPr>
          <w:rFonts w:ascii="Calibri" w:hAnsi="Calibri" w:eastAsia="Calibri" w:cs="Calibri"/>
          <w:i/>
          <w:iCs/>
        </w:rPr>
        <w:t>Welsh Assembly Government</w:t>
      </w:r>
      <w:r w:rsidRPr="00F32809">
        <w:rPr>
          <w:rFonts w:ascii="Calibri" w:hAnsi="Calibri" w:eastAsia="Calibri" w:cs="Calibri"/>
        </w:rPr>
        <w:t xml:space="preserve">. Available at: </w:t>
      </w:r>
      <w:hyperlink r:id="rId37">
        <w:r w:rsidRPr="00F32809">
          <w:rPr>
            <w:rStyle w:val="Hyperlink"/>
            <w:rFonts w:ascii="Calibri" w:hAnsi="Calibri" w:eastAsia="Calibri" w:cs="Calibri"/>
          </w:rPr>
          <w:t>https://senedd.wales/laid%20documents/gen-ld11623/gen-ld11623-e.pdf</w:t>
        </w:r>
      </w:hyperlink>
      <w:r w:rsidRPr="00F32809">
        <w:rPr>
          <w:rFonts w:ascii="Calibri" w:hAnsi="Calibri" w:eastAsia="Calibri" w:cs="Calibri"/>
        </w:rPr>
        <w:t xml:space="preserve"> (Accessed: March 14, 2023).</w:t>
      </w:r>
    </w:p>
    <w:p w:rsidR="006E2FC5" w:rsidRDefault="00AF2634" w14:paraId="7197AD27" w14:textId="65D6CF46">
      <w:pPr>
        <w:ind w:left="567" w:hanging="567"/>
        <w:rPr>
          <w:sz w:val="24"/>
          <w:szCs w:val="24"/>
        </w:rPr>
      </w:pPr>
      <w:r>
        <w:rPr>
          <w:i/>
          <w:iCs/>
        </w:rPr>
        <w:t>What is youth work</w:t>
      </w:r>
      <w:r>
        <w:t xml:space="preserve"> (2023) </w:t>
      </w:r>
      <w:r>
        <w:rPr>
          <w:i/>
          <w:iCs/>
        </w:rPr>
        <w:t>NYA</w:t>
      </w:r>
      <w:r>
        <w:t xml:space="preserve">. Available at: https://www.nya.org.uk/career-in-youth-work/what-is-youth-work/ (Accessed: March 9, 2023). </w:t>
      </w:r>
    </w:p>
    <w:p w:rsidR="00AF0E87" w:rsidP="575BB90C" w:rsidRDefault="75C0C8A0" w14:paraId="61A6BC07" w14:textId="423D9F97">
      <w:pPr>
        <w:ind w:left="567" w:hanging="567"/>
      </w:pPr>
      <w:r w:rsidRPr="575BB90C">
        <w:rPr>
          <w:rFonts w:ascii="Times New Roman" w:hAnsi="Times New Roman" w:eastAsia="Times New Roman" w:cs="Times New Roman"/>
          <w:i/>
          <w:iCs/>
          <w:sz w:val="24"/>
          <w:szCs w:val="24"/>
        </w:rPr>
        <w:t>Whole-school approach to Mental Health and Wellbeing Framework Guidance: Impact Assessment [HTML]</w:t>
      </w:r>
      <w:r w:rsidRPr="575BB90C">
        <w:rPr>
          <w:rFonts w:ascii="Times New Roman" w:hAnsi="Times New Roman" w:eastAsia="Times New Roman" w:cs="Times New Roman"/>
          <w:sz w:val="24"/>
          <w:szCs w:val="24"/>
        </w:rPr>
        <w:t xml:space="preserve"> (no date) </w:t>
      </w:r>
      <w:r w:rsidRPr="575BB90C">
        <w:rPr>
          <w:rFonts w:ascii="Times New Roman" w:hAnsi="Times New Roman" w:eastAsia="Times New Roman" w:cs="Times New Roman"/>
          <w:i/>
          <w:iCs/>
          <w:sz w:val="24"/>
          <w:szCs w:val="24"/>
        </w:rPr>
        <w:t>GOV.WALES</w:t>
      </w:r>
      <w:r w:rsidRPr="575BB90C">
        <w:rPr>
          <w:rFonts w:ascii="Times New Roman" w:hAnsi="Times New Roman" w:eastAsia="Times New Roman" w:cs="Times New Roman"/>
          <w:sz w:val="24"/>
          <w:szCs w:val="24"/>
        </w:rPr>
        <w:t xml:space="preserve">. Available at: </w:t>
      </w:r>
      <w:hyperlink r:id="rId38">
        <w:r w:rsidRPr="575BB90C">
          <w:rPr>
            <w:rStyle w:val="Hyperlink"/>
            <w:rFonts w:ascii="Times New Roman" w:hAnsi="Times New Roman" w:eastAsia="Times New Roman" w:cs="Times New Roman"/>
            <w:sz w:val="24"/>
            <w:szCs w:val="24"/>
          </w:rPr>
          <w:t>https://www.gov.wales/whole-school-approach-mental-health-and-wellbeing-framework-guidance-impact-assessment-html</w:t>
        </w:r>
      </w:hyperlink>
      <w:r w:rsidRPr="575BB90C">
        <w:rPr>
          <w:rFonts w:ascii="Times New Roman" w:hAnsi="Times New Roman" w:eastAsia="Times New Roman" w:cs="Times New Roman"/>
          <w:sz w:val="24"/>
          <w:szCs w:val="24"/>
        </w:rPr>
        <w:t xml:space="preserve"> (Accessed: February 2, 2023).</w:t>
      </w:r>
    </w:p>
    <w:p w:rsidR="00AF0E87" w:rsidP="575BB90C" w:rsidRDefault="6A8F1786" w14:paraId="75A778B9" w14:textId="51C1F1C0">
      <w:pPr>
        <w:ind w:left="567" w:hanging="567"/>
        <w:rPr>
          <w:rFonts w:ascii="Times New Roman" w:hAnsi="Times New Roman" w:eastAsia="Times New Roman" w:cs="Times New Roman"/>
          <w:sz w:val="24"/>
          <w:szCs w:val="24"/>
        </w:rPr>
      </w:pPr>
      <w:r w:rsidRPr="575BB90C">
        <w:rPr>
          <w:rFonts w:ascii="Times New Roman" w:hAnsi="Times New Roman" w:eastAsia="Times New Roman" w:cs="Times New Roman"/>
          <w:i/>
          <w:iCs/>
          <w:sz w:val="24"/>
          <w:szCs w:val="24"/>
        </w:rPr>
        <w:t xml:space="preserve">What makes a good life? Robert </w:t>
      </w:r>
      <w:proofErr w:type="spellStart"/>
      <w:r w:rsidRPr="575BB90C">
        <w:rPr>
          <w:rFonts w:ascii="Times New Roman" w:hAnsi="Times New Roman" w:eastAsia="Times New Roman" w:cs="Times New Roman"/>
          <w:i/>
          <w:iCs/>
          <w:sz w:val="24"/>
          <w:szCs w:val="24"/>
        </w:rPr>
        <w:t>Waldinger</w:t>
      </w:r>
      <w:proofErr w:type="spellEnd"/>
      <w:r w:rsidRPr="575BB90C">
        <w:rPr>
          <w:rFonts w:ascii="Times New Roman" w:hAnsi="Times New Roman" w:eastAsia="Times New Roman" w:cs="Times New Roman"/>
          <w:i/>
          <w:iCs/>
          <w:sz w:val="24"/>
          <w:szCs w:val="24"/>
        </w:rPr>
        <w:t xml:space="preserve"> has three lessons for you</w:t>
      </w:r>
      <w:r w:rsidRPr="575BB90C">
        <w:rPr>
          <w:rFonts w:ascii="Times New Roman" w:hAnsi="Times New Roman" w:eastAsia="Times New Roman" w:cs="Times New Roman"/>
          <w:sz w:val="24"/>
          <w:szCs w:val="24"/>
        </w:rPr>
        <w:t xml:space="preserve"> (2020) </w:t>
      </w:r>
      <w:proofErr w:type="spellStart"/>
      <w:r w:rsidRPr="575BB90C">
        <w:rPr>
          <w:rFonts w:ascii="Times New Roman" w:hAnsi="Times New Roman" w:eastAsia="Times New Roman" w:cs="Times New Roman"/>
          <w:i/>
          <w:iCs/>
          <w:sz w:val="24"/>
          <w:szCs w:val="24"/>
        </w:rPr>
        <w:t>BigSpeak</w:t>
      </w:r>
      <w:proofErr w:type="spellEnd"/>
      <w:r w:rsidRPr="575BB90C">
        <w:rPr>
          <w:rFonts w:ascii="Times New Roman" w:hAnsi="Times New Roman" w:eastAsia="Times New Roman" w:cs="Times New Roman"/>
          <w:i/>
          <w:iCs/>
          <w:sz w:val="24"/>
          <w:szCs w:val="24"/>
        </w:rPr>
        <w:t xml:space="preserve"> Motivational Speakers Bureau: Keynote Speakers, Business Speakers and Celebrity Speakers</w:t>
      </w:r>
      <w:r w:rsidRPr="575BB90C">
        <w:rPr>
          <w:rFonts w:ascii="Times New Roman" w:hAnsi="Times New Roman" w:eastAsia="Times New Roman" w:cs="Times New Roman"/>
          <w:sz w:val="24"/>
          <w:szCs w:val="24"/>
        </w:rPr>
        <w:t xml:space="preserve">. Available at: </w:t>
      </w:r>
      <w:hyperlink r:id="rId39">
        <w:r w:rsidRPr="575BB90C">
          <w:rPr>
            <w:rStyle w:val="Hyperlink"/>
            <w:rFonts w:ascii="Times New Roman" w:hAnsi="Times New Roman" w:eastAsia="Times New Roman" w:cs="Times New Roman"/>
            <w:sz w:val="24"/>
            <w:szCs w:val="24"/>
          </w:rPr>
          <w:t>https://www.bigspeak.com/makes-good-life-robert-waldinger-three-lessons/</w:t>
        </w:r>
      </w:hyperlink>
      <w:r w:rsidRPr="575BB90C">
        <w:rPr>
          <w:rFonts w:ascii="Times New Roman" w:hAnsi="Times New Roman" w:eastAsia="Times New Roman" w:cs="Times New Roman"/>
          <w:sz w:val="24"/>
          <w:szCs w:val="24"/>
        </w:rPr>
        <w:t xml:space="preserve"> (Accessed: March 2, 2023). </w:t>
      </w:r>
    </w:p>
    <w:p w:rsidR="00AF0E87" w:rsidP="575BB90C" w:rsidRDefault="6A8F1786" w14:paraId="1090F44B" w14:textId="190025EF">
      <w:pPr>
        <w:ind w:left="567" w:hanging="567"/>
      </w:pPr>
      <w:r w:rsidRPr="575BB90C">
        <w:rPr>
          <w:rFonts w:ascii="Times New Roman" w:hAnsi="Times New Roman" w:eastAsia="Times New Roman" w:cs="Times New Roman"/>
          <w:sz w:val="24"/>
          <w:szCs w:val="24"/>
        </w:rPr>
        <w:t xml:space="preserve">White, R. and </w:t>
      </w:r>
      <w:proofErr w:type="spellStart"/>
      <w:r w:rsidRPr="575BB90C">
        <w:rPr>
          <w:rFonts w:ascii="Times New Roman" w:hAnsi="Times New Roman" w:eastAsia="Times New Roman" w:cs="Times New Roman"/>
          <w:sz w:val="24"/>
          <w:szCs w:val="24"/>
        </w:rPr>
        <w:t>Wyn</w:t>
      </w:r>
      <w:proofErr w:type="spellEnd"/>
      <w:r w:rsidRPr="575BB90C">
        <w:rPr>
          <w:rFonts w:ascii="Times New Roman" w:hAnsi="Times New Roman" w:eastAsia="Times New Roman" w:cs="Times New Roman"/>
          <w:sz w:val="24"/>
          <w:szCs w:val="24"/>
        </w:rPr>
        <w:t xml:space="preserve">, J. (2008) </w:t>
      </w:r>
      <w:r w:rsidRPr="575BB90C">
        <w:rPr>
          <w:rFonts w:ascii="Times New Roman" w:hAnsi="Times New Roman" w:eastAsia="Times New Roman" w:cs="Times New Roman"/>
          <w:i/>
          <w:iCs/>
          <w:sz w:val="24"/>
          <w:szCs w:val="24"/>
        </w:rPr>
        <w:t>Youth &amp; Society: Exploring the Social Dynamics of Youth experience</w:t>
      </w:r>
      <w:r w:rsidRPr="575BB90C">
        <w:rPr>
          <w:rFonts w:ascii="Times New Roman" w:hAnsi="Times New Roman" w:eastAsia="Times New Roman" w:cs="Times New Roman"/>
          <w:sz w:val="24"/>
          <w:szCs w:val="24"/>
        </w:rPr>
        <w:t xml:space="preserve">. South Melbourne, Vic.: Oxford University Press. </w:t>
      </w:r>
    </w:p>
    <w:p w:rsidR="00AF0E87" w:rsidP="575BB90C" w:rsidRDefault="6A8F1786" w14:paraId="51B4A3A5" w14:textId="4F75218F">
      <w:pPr>
        <w:ind w:left="567" w:hanging="567"/>
      </w:pPr>
      <w:r w:rsidRPr="575BB90C">
        <w:rPr>
          <w:rFonts w:ascii="Times New Roman" w:hAnsi="Times New Roman" w:eastAsia="Times New Roman" w:cs="Times New Roman"/>
          <w:sz w:val="24"/>
          <w:szCs w:val="24"/>
        </w:rPr>
        <w:t xml:space="preserve">White, R.D. (2010) </w:t>
      </w:r>
      <w:r w:rsidRPr="575BB90C">
        <w:rPr>
          <w:rFonts w:ascii="Times New Roman" w:hAnsi="Times New Roman" w:eastAsia="Times New Roman" w:cs="Times New Roman"/>
          <w:i/>
          <w:iCs/>
          <w:sz w:val="24"/>
          <w:szCs w:val="24"/>
        </w:rPr>
        <w:t>Youth Work &amp; Social Diversity</w:t>
      </w:r>
      <w:r w:rsidRPr="575BB90C">
        <w:rPr>
          <w:rFonts w:ascii="Times New Roman" w:hAnsi="Times New Roman" w:eastAsia="Times New Roman" w:cs="Times New Roman"/>
          <w:sz w:val="24"/>
          <w:szCs w:val="24"/>
        </w:rPr>
        <w:t xml:space="preserve">. Hobart: ACYS Publishing. </w:t>
      </w:r>
    </w:p>
    <w:p w:rsidR="00AF0E87" w:rsidP="575BB90C" w:rsidRDefault="6A8F1786" w14:paraId="395B36DA" w14:textId="31B3ECEF">
      <w:pPr>
        <w:ind w:left="567" w:hanging="567"/>
      </w:pPr>
      <w:r w:rsidRPr="575BB90C">
        <w:rPr>
          <w:rFonts w:ascii="Times New Roman" w:hAnsi="Times New Roman" w:eastAsia="Times New Roman" w:cs="Times New Roman"/>
          <w:i/>
          <w:iCs/>
          <w:sz w:val="24"/>
          <w:szCs w:val="24"/>
        </w:rPr>
        <w:t xml:space="preserve">Whole school approach to mental and emotional wellbeing: </w:t>
      </w:r>
      <w:proofErr w:type="spellStart"/>
      <w:r w:rsidRPr="575BB90C">
        <w:rPr>
          <w:rFonts w:ascii="Times New Roman" w:hAnsi="Times New Roman" w:eastAsia="Times New Roman" w:cs="Times New Roman"/>
          <w:i/>
          <w:iCs/>
          <w:sz w:val="24"/>
          <w:szCs w:val="24"/>
        </w:rPr>
        <w:t>Evaluability</w:t>
      </w:r>
      <w:proofErr w:type="spellEnd"/>
      <w:r w:rsidRPr="575BB90C">
        <w:rPr>
          <w:rFonts w:ascii="Times New Roman" w:hAnsi="Times New Roman" w:eastAsia="Times New Roman" w:cs="Times New Roman"/>
          <w:i/>
          <w:iCs/>
          <w:sz w:val="24"/>
          <w:szCs w:val="24"/>
        </w:rPr>
        <w:t xml:space="preserve"> assessment</w:t>
      </w:r>
      <w:r w:rsidRPr="575BB90C">
        <w:rPr>
          <w:rFonts w:ascii="Times New Roman" w:hAnsi="Times New Roman" w:eastAsia="Times New Roman" w:cs="Times New Roman"/>
          <w:sz w:val="24"/>
          <w:szCs w:val="24"/>
        </w:rPr>
        <w:t xml:space="preserve"> (no date) </w:t>
      </w:r>
      <w:r w:rsidRPr="575BB90C">
        <w:rPr>
          <w:rFonts w:ascii="Times New Roman" w:hAnsi="Times New Roman" w:eastAsia="Times New Roman" w:cs="Times New Roman"/>
          <w:i/>
          <w:iCs/>
          <w:sz w:val="24"/>
          <w:szCs w:val="24"/>
        </w:rPr>
        <w:t>GOV.WALES</w:t>
      </w:r>
      <w:r w:rsidRPr="575BB90C">
        <w:rPr>
          <w:rFonts w:ascii="Times New Roman" w:hAnsi="Times New Roman" w:eastAsia="Times New Roman" w:cs="Times New Roman"/>
          <w:sz w:val="24"/>
          <w:szCs w:val="24"/>
        </w:rPr>
        <w:t xml:space="preserve">. Available at: </w:t>
      </w:r>
      <w:hyperlink r:id="rId40">
        <w:r w:rsidRPr="575BB90C">
          <w:rPr>
            <w:rStyle w:val="Hyperlink"/>
            <w:rFonts w:ascii="Times New Roman" w:hAnsi="Times New Roman" w:eastAsia="Times New Roman" w:cs="Times New Roman"/>
            <w:sz w:val="24"/>
            <w:szCs w:val="24"/>
          </w:rPr>
          <w:t>https://www.gov.wales/whole-school-approach-mental-and-emotional-wellbeing-evaluability-assessment</w:t>
        </w:r>
      </w:hyperlink>
      <w:r w:rsidRPr="575BB90C">
        <w:rPr>
          <w:rFonts w:ascii="Times New Roman" w:hAnsi="Times New Roman" w:eastAsia="Times New Roman" w:cs="Times New Roman"/>
          <w:sz w:val="24"/>
          <w:szCs w:val="24"/>
        </w:rPr>
        <w:t xml:space="preserve"> (Accessed: February 15, 2023). </w:t>
      </w:r>
    </w:p>
    <w:p w:rsidR="5ADD552E" w:rsidP="5ADD552E" w:rsidRDefault="0DE5B3E3" w14:paraId="204A5E95" w14:textId="39612F13">
      <w:pPr>
        <w:ind w:left="567" w:hanging="567"/>
      </w:pPr>
      <w:r w:rsidRPr="5ADD552E">
        <w:rPr>
          <w:rFonts w:ascii="Times New Roman" w:hAnsi="Times New Roman" w:eastAsia="Times New Roman" w:cs="Times New Roman"/>
          <w:i/>
          <w:iCs/>
          <w:sz w:val="24"/>
          <w:szCs w:val="24"/>
        </w:rPr>
        <w:t>Woodlands for wales action plan - welsh government</w:t>
      </w:r>
      <w:r w:rsidRPr="5ADD552E">
        <w:rPr>
          <w:rFonts w:ascii="Times New Roman" w:hAnsi="Times New Roman" w:eastAsia="Times New Roman" w:cs="Times New Roman"/>
          <w:sz w:val="24"/>
          <w:szCs w:val="24"/>
        </w:rPr>
        <w:t xml:space="preserve"> (2018) </w:t>
      </w:r>
      <w:r w:rsidRPr="5ADD552E">
        <w:rPr>
          <w:rFonts w:ascii="Times New Roman" w:hAnsi="Times New Roman" w:eastAsia="Times New Roman" w:cs="Times New Roman"/>
          <w:i/>
          <w:iCs/>
          <w:sz w:val="24"/>
          <w:szCs w:val="24"/>
        </w:rPr>
        <w:t>Woodland for Wales, Health and Well-being PDF</w:t>
      </w:r>
      <w:r w:rsidRPr="5ADD552E">
        <w:rPr>
          <w:rFonts w:ascii="Times New Roman" w:hAnsi="Times New Roman" w:eastAsia="Times New Roman" w:cs="Times New Roman"/>
          <w:sz w:val="24"/>
          <w:szCs w:val="24"/>
        </w:rPr>
        <w:t xml:space="preserve">. Welsh Assembly Government. Available at: </w:t>
      </w:r>
      <w:hyperlink r:id="rId41">
        <w:r w:rsidRPr="5ADD552E">
          <w:rPr>
            <w:rStyle w:val="Hyperlink"/>
            <w:rFonts w:ascii="Times New Roman" w:hAnsi="Times New Roman" w:eastAsia="Times New Roman" w:cs="Times New Roman"/>
            <w:sz w:val="24"/>
            <w:szCs w:val="24"/>
          </w:rPr>
          <w:t>https://www.gov.wales/sites/default/files/publications/2018-03/woodlands-for-wales-action-plan.pdf</w:t>
        </w:r>
      </w:hyperlink>
      <w:r w:rsidRPr="5ADD552E">
        <w:rPr>
          <w:rFonts w:ascii="Times New Roman" w:hAnsi="Times New Roman" w:eastAsia="Times New Roman" w:cs="Times New Roman"/>
          <w:sz w:val="24"/>
          <w:szCs w:val="24"/>
        </w:rPr>
        <w:t xml:space="preserve"> (Accessed: March 9, 2023).</w:t>
      </w:r>
    </w:p>
    <w:p w:rsidR="00AF0E87" w:rsidP="575BB90C" w:rsidRDefault="6A8F1786" w14:paraId="542FDC86" w14:textId="7B39D5AF">
      <w:pPr>
        <w:ind w:left="567" w:hanging="567"/>
        <w:rPr>
          <w:rFonts w:ascii="Times New Roman" w:hAnsi="Times New Roman" w:eastAsia="Times New Roman" w:cs="Times New Roman"/>
          <w:sz w:val="24"/>
          <w:szCs w:val="24"/>
        </w:rPr>
      </w:pPr>
      <w:r w:rsidRPr="575BB90C">
        <w:rPr>
          <w:rFonts w:ascii="Times New Roman" w:hAnsi="Times New Roman" w:eastAsia="Times New Roman" w:cs="Times New Roman"/>
          <w:sz w:val="24"/>
          <w:szCs w:val="24"/>
        </w:rPr>
        <w:t xml:space="preserve">Wood, G. (2021) </w:t>
      </w:r>
      <w:r w:rsidRPr="575BB90C">
        <w:rPr>
          <w:rFonts w:ascii="Times New Roman" w:hAnsi="Times New Roman" w:eastAsia="Times New Roman" w:cs="Times New Roman"/>
          <w:i/>
          <w:iCs/>
          <w:sz w:val="24"/>
          <w:szCs w:val="24"/>
        </w:rPr>
        <w:t>The Psychology of Wellbeing</w:t>
      </w:r>
      <w:r w:rsidRPr="575BB90C">
        <w:rPr>
          <w:rFonts w:ascii="Times New Roman" w:hAnsi="Times New Roman" w:eastAsia="Times New Roman" w:cs="Times New Roman"/>
          <w:sz w:val="24"/>
          <w:szCs w:val="24"/>
        </w:rPr>
        <w:t>. London: Routledge.</w:t>
      </w:r>
    </w:p>
    <w:p w:rsidR="00D37605" w:rsidP="575BB90C" w:rsidRDefault="00D37605" w14:paraId="763BD113" w14:textId="32982185">
      <w:pPr>
        <w:ind w:left="567" w:hanging="567"/>
        <w:rPr>
          <w:sz w:val="24"/>
          <w:szCs w:val="24"/>
        </w:rPr>
      </w:pPr>
      <w:r>
        <w:rPr>
          <w:i/>
          <w:iCs/>
        </w:rPr>
        <w:t>Youth Scotland is the network of youth groups in Scotland</w:t>
      </w:r>
      <w:r>
        <w:t xml:space="preserve"> (2023) </w:t>
      </w:r>
      <w:r>
        <w:rPr>
          <w:i/>
          <w:iCs/>
        </w:rPr>
        <w:t>Youth Scotland</w:t>
      </w:r>
      <w:r>
        <w:t xml:space="preserve">. Available at: https://www.youthscotland.org.uk/youth-work-essentials/volunteer-induction/what-is-youth-work/the-purpose-of-youth-work/#:~:text=Building%20young%20people's%20self%2Desteem,Encouraging%20positive%20group%20atmospheres. (Accessed: March 7, 2023). </w:t>
      </w:r>
    </w:p>
    <w:p w:rsidR="00AF0E87" w:rsidP="575BB90C" w:rsidRDefault="7C275F04" w14:paraId="265A5145" w14:textId="26ED9886">
      <w:pPr>
        <w:ind w:left="567" w:hanging="567"/>
      </w:pPr>
      <w:r w:rsidRPr="575BB90C">
        <w:rPr>
          <w:rFonts w:ascii="Times New Roman" w:hAnsi="Times New Roman" w:eastAsia="Times New Roman" w:cs="Times New Roman"/>
          <w:i/>
          <w:iCs/>
          <w:sz w:val="24"/>
          <w:szCs w:val="24"/>
        </w:rPr>
        <w:t>Youth work Wales – Resources for Youth Workers in Wales</w:t>
      </w:r>
      <w:r w:rsidRPr="575BB90C">
        <w:rPr>
          <w:rFonts w:ascii="Times New Roman" w:hAnsi="Times New Roman" w:eastAsia="Times New Roman" w:cs="Times New Roman"/>
          <w:sz w:val="24"/>
          <w:szCs w:val="24"/>
        </w:rPr>
        <w:t xml:space="preserve"> (no date) </w:t>
      </w:r>
      <w:r w:rsidRPr="575BB90C">
        <w:rPr>
          <w:rFonts w:ascii="Times New Roman" w:hAnsi="Times New Roman" w:eastAsia="Times New Roman" w:cs="Times New Roman"/>
          <w:i/>
          <w:iCs/>
          <w:sz w:val="24"/>
          <w:szCs w:val="24"/>
        </w:rPr>
        <w:t>Youth Work Wales – Resources for youth workers in Wales</w:t>
      </w:r>
      <w:r w:rsidRPr="575BB90C">
        <w:rPr>
          <w:rFonts w:ascii="Times New Roman" w:hAnsi="Times New Roman" w:eastAsia="Times New Roman" w:cs="Times New Roman"/>
          <w:sz w:val="24"/>
          <w:szCs w:val="24"/>
        </w:rPr>
        <w:t xml:space="preserve">. Available at: </w:t>
      </w:r>
      <w:hyperlink r:id="rId42">
        <w:r w:rsidRPr="575BB90C">
          <w:rPr>
            <w:rStyle w:val="Hyperlink"/>
            <w:rFonts w:ascii="Times New Roman" w:hAnsi="Times New Roman" w:eastAsia="Times New Roman" w:cs="Times New Roman"/>
            <w:sz w:val="24"/>
            <w:szCs w:val="24"/>
          </w:rPr>
          <w:t>https://www.youthworkwales.org.uk/</w:t>
        </w:r>
      </w:hyperlink>
      <w:r w:rsidRPr="575BB90C">
        <w:rPr>
          <w:rFonts w:ascii="Times New Roman" w:hAnsi="Times New Roman" w:eastAsia="Times New Roman" w:cs="Times New Roman"/>
          <w:sz w:val="24"/>
          <w:szCs w:val="24"/>
        </w:rPr>
        <w:t xml:space="preserve"> (Accessed: February 2, 2023).</w:t>
      </w:r>
    </w:p>
    <w:p w:rsidR="004B1359" w:rsidRDefault="004B1359" w14:paraId="797677B3" w14:textId="77777777">
      <w:pPr>
        <w:pStyle w:val="NormalWeb"/>
        <w:ind w:left="567" w:hanging="567"/>
        <w:divId w:val="314649174"/>
      </w:pPr>
      <w:r>
        <w:rPr>
          <w:i/>
          <w:iCs/>
        </w:rPr>
        <w:t>Youth work and mental wellbeing go hand in hand</w:t>
      </w:r>
      <w:r>
        <w:t xml:space="preserve"> (2014) </w:t>
      </w:r>
      <w:r>
        <w:rPr>
          <w:i/>
          <w:iCs/>
        </w:rPr>
        <w:t>Paul Hamlyn Foundation</w:t>
      </w:r>
      <w:r>
        <w:t xml:space="preserve">. Available at: https://www.phf.org.uk/reader/right-promote-mental-wellbeing-youth-work-practice/youth-work-mental-wellbeing-go-hand-hand/#five-waysto-well-being (Accessed: March 14, 2023). </w:t>
      </w:r>
    </w:p>
    <w:p w:rsidR="00AF0E87" w:rsidP="575BB90C" w:rsidRDefault="00AF0E87" w14:paraId="290E6C6D" w14:textId="63B67174">
      <w:pPr>
        <w:ind w:left="567" w:hanging="567"/>
        <w:rPr>
          <w:rFonts w:ascii="Times New Roman" w:hAnsi="Times New Roman" w:eastAsia="Times New Roman" w:cs="Times New Roman"/>
          <w:sz w:val="24"/>
          <w:szCs w:val="24"/>
        </w:rPr>
      </w:pPr>
    </w:p>
    <w:p w:rsidR="00AF0E87" w:rsidP="23CFB303" w:rsidRDefault="00AF0E87" w14:paraId="70DA8224" w14:textId="55D25578">
      <w:pPr>
        <w:rPr>
          <w:rFonts w:ascii="Times New Roman" w:hAnsi="Times New Roman" w:eastAsia="Times New Roman" w:cs="Times New Roman"/>
          <w:sz w:val="24"/>
          <w:szCs w:val="24"/>
        </w:rPr>
      </w:pPr>
    </w:p>
    <w:p w:rsidR="2E698DF3" w:rsidP="2E698DF3" w:rsidRDefault="2E698DF3" w14:paraId="16236667" w14:textId="156DBDAE">
      <w:pPr>
        <w:rPr>
          <w:rFonts w:ascii="Times New Roman" w:hAnsi="Times New Roman" w:eastAsia="Times New Roman" w:cs="Times New Roman"/>
          <w:sz w:val="24"/>
          <w:szCs w:val="24"/>
        </w:rPr>
      </w:pPr>
    </w:p>
    <w:p w:rsidR="23CFB303" w:rsidP="23CFB303" w:rsidRDefault="23CFB303" w14:paraId="2AA65FE8" w14:textId="7390D8FD">
      <w:pPr>
        <w:rPr>
          <w:rFonts w:ascii="Times New Roman" w:hAnsi="Times New Roman" w:eastAsia="Times New Roman" w:cs="Times New Roman"/>
          <w:b/>
          <w:bCs/>
          <w:sz w:val="28"/>
          <w:szCs w:val="28"/>
        </w:rPr>
      </w:pPr>
    </w:p>
    <w:p w:rsidR="23CFB303" w:rsidP="23CFB303" w:rsidRDefault="23CFB303" w14:paraId="68080262" w14:textId="25448E01">
      <w:pPr>
        <w:rPr>
          <w:rFonts w:ascii="Times New Roman" w:hAnsi="Times New Roman" w:eastAsia="Times New Roman" w:cs="Times New Roman"/>
          <w:b/>
          <w:bCs/>
          <w:sz w:val="28"/>
          <w:szCs w:val="28"/>
        </w:rPr>
      </w:pPr>
    </w:p>
    <w:p w:rsidR="23CFB303" w:rsidP="23CFB303" w:rsidRDefault="23CFB303" w14:paraId="55DD23C8" w14:textId="45951431">
      <w:pPr>
        <w:rPr>
          <w:rFonts w:ascii="Times New Roman" w:hAnsi="Times New Roman" w:eastAsia="Times New Roman" w:cs="Times New Roman"/>
          <w:b/>
          <w:bCs/>
          <w:sz w:val="28"/>
          <w:szCs w:val="28"/>
        </w:rPr>
      </w:pPr>
    </w:p>
    <w:sectPr w:rsidR="23CFB303">
      <w:headerReference w:type="default" r:id="rId43"/>
      <w:footerReference w:type="default" r:id="rId44"/>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01857" w:rsidRDefault="00301857" w14:paraId="2FB465E0" w14:textId="77777777">
      <w:pPr>
        <w:spacing w:after="0" w:line="240" w:lineRule="auto"/>
      </w:pPr>
      <w:r>
        <w:separator/>
      </w:r>
    </w:p>
  </w:endnote>
  <w:endnote w:type="continuationSeparator" w:id="0">
    <w:p w:rsidR="00301857" w:rsidRDefault="00301857" w14:paraId="5C4A8430" w14:textId="77777777">
      <w:pPr>
        <w:spacing w:after="0" w:line="240" w:lineRule="auto"/>
      </w:pPr>
      <w:r>
        <w:continuationSeparator/>
      </w:r>
    </w:p>
  </w:endnote>
  <w:endnote w:type="continuationNotice" w:id="1">
    <w:p w:rsidR="00301857" w:rsidRDefault="00301857" w14:paraId="616A134A"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Yu Mincho">
    <w:altName w:val="游明朝"/>
    <w:panose1 w:val="02020400000000000000"/>
    <w:charset w:val="80"/>
    <w:family w:val="roman"/>
    <w:notTrueType/>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3CFB303" w:rsidTr="23CFB303" w14:paraId="6779DEBE" w14:textId="77777777">
      <w:trPr>
        <w:trHeight w:val="300"/>
      </w:trPr>
      <w:tc>
        <w:tcPr>
          <w:tcW w:w="3005" w:type="dxa"/>
        </w:tcPr>
        <w:p w:rsidR="23CFB303" w:rsidP="23CFB303" w:rsidRDefault="23CFB303" w14:paraId="395A9564" w14:textId="71350D77">
          <w:pPr>
            <w:pStyle w:val="Header"/>
            <w:ind w:left="-115"/>
          </w:pPr>
        </w:p>
      </w:tc>
      <w:tc>
        <w:tcPr>
          <w:tcW w:w="3005" w:type="dxa"/>
        </w:tcPr>
        <w:p w:rsidR="23CFB303" w:rsidP="23CFB303" w:rsidRDefault="41A3F0CC" w14:paraId="619458DB" w14:textId="1CC493C4">
          <w:pPr>
            <w:pStyle w:val="Header"/>
            <w:jc w:val="center"/>
          </w:pPr>
          <w:r>
            <w:t>1</w:t>
          </w:r>
        </w:p>
      </w:tc>
      <w:tc>
        <w:tcPr>
          <w:tcW w:w="3005" w:type="dxa"/>
        </w:tcPr>
        <w:p w:rsidR="23CFB303" w:rsidP="23CFB303" w:rsidRDefault="23CFB303" w14:paraId="347630EE" w14:textId="4E916199">
          <w:pPr>
            <w:pStyle w:val="Header"/>
            <w:ind w:right="-115"/>
            <w:jc w:val="right"/>
          </w:pPr>
        </w:p>
      </w:tc>
    </w:tr>
  </w:tbl>
  <w:p w:rsidR="23CFB303" w:rsidP="23CFB303" w:rsidRDefault="23CFB303" w14:paraId="721E979F" w14:textId="304C88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01857" w:rsidRDefault="00301857" w14:paraId="070C5627" w14:textId="77777777">
      <w:pPr>
        <w:spacing w:after="0" w:line="240" w:lineRule="auto"/>
      </w:pPr>
      <w:r>
        <w:separator/>
      </w:r>
    </w:p>
  </w:footnote>
  <w:footnote w:type="continuationSeparator" w:id="0">
    <w:p w:rsidR="00301857" w:rsidRDefault="00301857" w14:paraId="7F6F7396" w14:textId="77777777">
      <w:pPr>
        <w:spacing w:after="0" w:line="240" w:lineRule="auto"/>
      </w:pPr>
      <w:r>
        <w:continuationSeparator/>
      </w:r>
    </w:p>
  </w:footnote>
  <w:footnote w:type="continuationNotice" w:id="1">
    <w:p w:rsidR="00301857" w:rsidRDefault="00301857" w14:paraId="5B75BF1A"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3CFB303" w:rsidTr="23CFB303" w14:paraId="400D0F7D" w14:textId="77777777">
      <w:trPr>
        <w:trHeight w:val="300"/>
      </w:trPr>
      <w:tc>
        <w:tcPr>
          <w:tcW w:w="3005" w:type="dxa"/>
        </w:tcPr>
        <w:p w:rsidR="23CFB303" w:rsidP="23CFB303" w:rsidRDefault="23CFB303" w14:paraId="5C681E0B" w14:textId="7795074D">
          <w:pPr>
            <w:pStyle w:val="Header"/>
            <w:ind w:left="-115"/>
          </w:pPr>
          <w:r>
            <w:t>Claire Louise Davies - 2007261</w:t>
          </w:r>
        </w:p>
      </w:tc>
      <w:tc>
        <w:tcPr>
          <w:tcW w:w="3005" w:type="dxa"/>
        </w:tcPr>
        <w:p w:rsidR="23CFB303" w:rsidP="23CFB303" w:rsidRDefault="23CFB303" w14:paraId="13064451" w14:textId="3067C6E4">
          <w:pPr>
            <w:pStyle w:val="Header"/>
            <w:jc w:val="center"/>
          </w:pPr>
        </w:p>
      </w:tc>
      <w:tc>
        <w:tcPr>
          <w:tcW w:w="3005" w:type="dxa"/>
        </w:tcPr>
        <w:p w:rsidR="23CFB303" w:rsidP="23CFB303" w:rsidRDefault="23CFB303" w14:paraId="1E58361D" w14:textId="149ED39C">
          <w:pPr>
            <w:pStyle w:val="Header"/>
            <w:ind w:right="-115"/>
            <w:jc w:val="right"/>
          </w:pPr>
        </w:p>
      </w:tc>
    </w:tr>
  </w:tbl>
  <w:p w:rsidR="23CFB303" w:rsidP="23CFB303" w:rsidRDefault="23CFB303" w14:paraId="60CDDEFE" w14:textId="4BB21494">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VLEEmwo2" int2:invalidationBookmarkName="" int2:hashCode="GQrZVHB+BTwYrx" int2:id="7c0dRZDA">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F3DAB0"/>
    <w:multiLevelType w:val="hybridMultilevel"/>
    <w:tmpl w:val="FFFFFFFF"/>
    <w:lvl w:ilvl="0" w:tplc="C9D43FDC">
      <w:start w:val="1"/>
      <w:numFmt w:val="bullet"/>
      <w:lvlText w:val=""/>
      <w:lvlJc w:val="left"/>
      <w:pPr>
        <w:ind w:left="720" w:hanging="360"/>
      </w:pPr>
      <w:rPr>
        <w:rFonts w:hint="default" w:ascii="Symbol" w:hAnsi="Symbol"/>
      </w:rPr>
    </w:lvl>
    <w:lvl w:ilvl="1" w:tplc="462427A6">
      <w:start w:val="1"/>
      <w:numFmt w:val="bullet"/>
      <w:lvlText w:val="o"/>
      <w:lvlJc w:val="left"/>
      <w:pPr>
        <w:ind w:left="1440" w:hanging="360"/>
      </w:pPr>
      <w:rPr>
        <w:rFonts w:hint="default" w:ascii="Courier New" w:hAnsi="Courier New"/>
      </w:rPr>
    </w:lvl>
    <w:lvl w:ilvl="2" w:tplc="5EF66E7E">
      <w:start w:val="1"/>
      <w:numFmt w:val="bullet"/>
      <w:lvlText w:val=""/>
      <w:lvlJc w:val="left"/>
      <w:pPr>
        <w:ind w:left="2160" w:hanging="360"/>
      </w:pPr>
      <w:rPr>
        <w:rFonts w:hint="default" w:ascii="Wingdings" w:hAnsi="Wingdings"/>
      </w:rPr>
    </w:lvl>
    <w:lvl w:ilvl="3" w:tplc="6C36D926">
      <w:start w:val="1"/>
      <w:numFmt w:val="bullet"/>
      <w:lvlText w:val=""/>
      <w:lvlJc w:val="left"/>
      <w:pPr>
        <w:ind w:left="2880" w:hanging="360"/>
      </w:pPr>
      <w:rPr>
        <w:rFonts w:hint="default" w:ascii="Symbol" w:hAnsi="Symbol"/>
      </w:rPr>
    </w:lvl>
    <w:lvl w:ilvl="4" w:tplc="2ACE82C2">
      <w:start w:val="1"/>
      <w:numFmt w:val="bullet"/>
      <w:lvlText w:val="o"/>
      <w:lvlJc w:val="left"/>
      <w:pPr>
        <w:ind w:left="3600" w:hanging="360"/>
      </w:pPr>
      <w:rPr>
        <w:rFonts w:hint="default" w:ascii="Courier New" w:hAnsi="Courier New"/>
      </w:rPr>
    </w:lvl>
    <w:lvl w:ilvl="5" w:tplc="C00ADF04">
      <w:start w:val="1"/>
      <w:numFmt w:val="bullet"/>
      <w:lvlText w:val=""/>
      <w:lvlJc w:val="left"/>
      <w:pPr>
        <w:ind w:left="4320" w:hanging="360"/>
      </w:pPr>
      <w:rPr>
        <w:rFonts w:hint="default" w:ascii="Wingdings" w:hAnsi="Wingdings"/>
      </w:rPr>
    </w:lvl>
    <w:lvl w:ilvl="6" w:tplc="5610317E">
      <w:start w:val="1"/>
      <w:numFmt w:val="bullet"/>
      <w:lvlText w:val=""/>
      <w:lvlJc w:val="left"/>
      <w:pPr>
        <w:ind w:left="5040" w:hanging="360"/>
      </w:pPr>
      <w:rPr>
        <w:rFonts w:hint="default" w:ascii="Symbol" w:hAnsi="Symbol"/>
      </w:rPr>
    </w:lvl>
    <w:lvl w:ilvl="7" w:tplc="1206EE5C">
      <w:start w:val="1"/>
      <w:numFmt w:val="bullet"/>
      <w:lvlText w:val="o"/>
      <w:lvlJc w:val="left"/>
      <w:pPr>
        <w:ind w:left="5760" w:hanging="360"/>
      </w:pPr>
      <w:rPr>
        <w:rFonts w:hint="default" w:ascii="Courier New" w:hAnsi="Courier New"/>
      </w:rPr>
    </w:lvl>
    <w:lvl w:ilvl="8" w:tplc="02A27C6E">
      <w:start w:val="1"/>
      <w:numFmt w:val="bullet"/>
      <w:lvlText w:val=""/>
      <w:lvlJc w:val="left"/>
      <w:pPr>
        <w:ind w:left="6480" w:hanging="360"/>
      </w:pPr>
      <w:rPr>
        <w:rFonts w:hint="default" w:ascii="Wingdings" w:hAnsi="Wingdings"/>
      </w:rPr>
    </w:lvl>
  </w:abstractNum>
  <w:abstractNum w:abstractNumId="1" w15:restartNumberingAfterBreak="0">
    <w:nsid w:val="6B046C72"/>
    <w:multiLevelType w:val="hybridMultilevel"/>
    <w:tmpl w:val="FFFFFFFF"/>
    <w:lvl w:ilvl="0" w:tplc="449A52EC">
      <w:start w:val="1"/>
      <w:numFmt w:val="bullet"/>
      <w:lvlText w:val=""/>
      <w:lvlJc w:val="left"/>
      <w:pPr>
        <w:ind w:left="720" w:hanging="360"/>
      </w:pPr>
      <w:rPr>
        <w:rFonts w:hint="default" w:ascii="Symbol" w:hAnsi="Symbol"/>
      </w:rPr>
    </w:lvl>
    <w:lvl w:ilvl="1" w:tplc="95D82030">
      <w:start w:val="1"/>
      <w:numFmt w:val="bullet"/>
      <w:lvlText w:val="o"/>
      <w:lvlJc w:val="left"/>
      <w:pPr>
        <w:ind w:left="1440" w:hanging="360"/>
      </w:pPr>
      <w:rPr>
        <w:rFonts w:hint="default" w:ascii="Courier New" w:hAnsi="Courier New"/>
      </w:rPr>
    </w:lvl>
    <w:lvl w:ilvl="2" w:tplc="287430B0">
      <w:start w:val="1"/>
      <w:numFmt w:val="bullet"/>
      <w:lvlText w:val=""/>
      <w:lvlJc w:val="left"/>
      <w:pPr>
        <w:ind w:left="2160" w:hanging="360"/>
      </w:pPr>
      <w:rPr>
        <w:rFonts w:hint="default" w:ascii="Wingdings" w:hAnsi="Wingdings"/>
      </w:rPr>
    </w:lvl>
    <w:lvl w:ilvl="3" w:tplc="1930B326">
      <w:start w:val="1"/>
      <w:numFmt w:val="bullet"/>
      <w:lvlText w:val=""/>
      <w:lvlJc w:val="left"/>
      <w:pPr>
        <w:ind w:left="2880" w:hanging="360"/>
      </w:pPr>
      <w:rPr>
        <w:rFonts w:hint="default" w:ascii="Symbol" w:hAnsi="Symbol"/>
      </w:rPr>
    </w:lvl>
    <w:lvl w:ilvl="4" w:tplc="561279DC">
      <w:start w:val="1"/>
      <w:numFmt w:val="bullet"/>
      <w:lvlText w:val="o"/>
      <w:lvlJc w:val="left"/>
      <w:pPr>
        <w:ind w:left="3600" w:hanging="360"/>
      </w:pPr>
      <w:rPr>
        <w:rFonts w:hint="default" w:ascii="Courier New" w:hAnsi="Courier New"/>
      </w:rPr>
    </w:lvl>
    <w:lvl w:ilvl="5" w:tplc="773A554E">
      <w:start w:val="1"/>
      <w:numFmt w:val="bullet"/>
      <w:lvlText w:val=""/>
      <w:lvlJc w:val="left"/>
      <w:pPr>
        <w:ind w:left="4320" w:hanging="360"/>
      </w:pPr>
      <w:rPr>
        <w:rFonts w:hint="default" w:ascii="Wingdings" w:hAnsi="Wingdings"/>
      </w:rPr>
    </w:lvl>
    <w:lvl w:ilvl="6" w:tplc="F266B668">
      <w:start w:val="1"/>
      <w:numFmt w:val="bullet"/>
      <w:lvlText w:val=""/>
      <w:lvlJc w:val="left"/>
      <w:pPr>
        <w:ind w:left="5040" w:hanging="360"/>
      </w:pPr>
      <w:rPr>
        <w:rFonts w:hint="default" w:ascii="Symbol" w:hAnsi="Symbol"/>
      </w:rPr>
    </w:lvl>
    <w:lvl w:ilvl="7" w:tplc="49EAF726">
      <w:start w:val="1"/>
      <w:numFmt w:val="bullet"/>
      <w:lvlText w:val="o"/>
      <w:lvlJc w:val="left"/>
      <w:pPr>
        <w:ind w:left="5760" w:hanging="360"/>
      </w:pPr>
      <w:rPr>
        <w:rFonts w:hint="default" w:ascii="Courier New" w:hAnsi="Courier New"/>
      </w:rPr>
    </w:lvl>
    <w:lvl w:ilvl="8" w:tplc="3948E30A">
      <w:start w:val="1"/>
      <w:numFmt w:val="bullet"/>
      <w:lvlText w:val=""/>
      <w:lvlJc w:val="left"/>
      <w:pPr>
        <w:ind w:left="6480" w:hanging="360"/>
      </w:pPr>
      <w:rPr>
        <w:rFonts w:hint="default" w:ascii="Wingdings" w:hAnsi="Wingdings"/>
      </w:rPr>
    </w:lvl>
  </w:abstractNum>
  <w:abstractNum w:abstractNumId="2" w15:restartNumberingAfterBreak="0">
    <w:nsid w:val="7780402A"/>
    <w:multiLevelType w:val="hybridMultilevel"/>
    <w:tmpl w:val="FFFFFFFF"/>
    <w:lvl w:ilvl="0" w:tplc="A072AD38">
      <w:start w:val="1"/>
      <w:numFmt w:val="decimal"/>
      <w:lvlText w:val="%1."/>
      <w:lvlJc w:val="left"/>
      <w:pPr>
        <w:ind w:left="720" w:hanging="360"/>
      </w:pPr>
    </w:lvl>
    <w:lvl w:ilvl="1" w:tplc="CF8CD0EA">
      <w:start w:val="1"/>
      <w:numFmt w:val="lowerLetter"/>
      <w:lvlText w:val="%2."/>
      <w:lvlJc w:val="left"/>
      <w:pPr>
        <w:ind w:left="1440" w:hanging="360"/>
      </w:pPr>
    </w:lvl>
    <w:lvl w:ilvl="2" w:tplc="4C56DB52">
      <w:start w:val="1"/>
      <w:numFmt w:val="lowerRoman"/>
      <w:lvlText w:val="%3."/>
      <w:lvlJc w:val="right"/>
      <w:pPr>
        <w:ind w:left="2160" w:hanging="180"/>
      </w:pPr>
    </w:lvl>
    <w:lvl w:ilvl="3" w:tplc="6144D93C">
      <w:start w:val="1"/>
      <w:numFmt w:val="decimal"/>
      <w:lvlText w:val="%4."/>
      <w:lvlJc w:val="left"/>
      <w:pPr>
        <w:ind w:left="2880" w:hanging="360"/>
      </w:pPr>
    </w:lvl>
    <w:lvl w:ilvl="4" w:tplc="6072901E">
      <w:start w:val="1"/>
      <w:numFmt w:val="lowerLetter"/>
      <w:lvlText w:val="%5."/>
      <w:lvlJc w:val="left"/>
      <w:pPr>
        <w:ind w:left="3600" w:hanging="360"/>
      </w:pPr>
    </w:lvl>
    <w:lvl w:ilvl="5" w:tplc="62AE4BEE">
      <w:start w:val="1"/>
      <w:numFmt w:val="lowerRoman"/>
      <w:lvlText w:val="%6."/>
      <w:lvlJc w:val="right"/>
      <w:pPr>
        <w:ind w:left="4320" w:hanging="180"/>
      </w:pPr>
    </w:lvl>
    <w:lvl w:ilvl="6" w:tplc="6A526B96">
      <w:start w:val="1"/>
      <w:numFmt w:val="decimal"/>
      <w:lvlText w:val="%7."/>
      <w:lvlJc w:val="left"/>
      <w:pPr>
        <w:ind w:left="5040" w:hanging="360"/>
      </w:pPr>
    </w:lvl>
    <w:lvl w:ilvl="7" w:tplc="E0FA9658">
      <w:start w:val="1"/>
      <w:numFmt w:val="lowerLetter"/>
      <w:lvlText w:val="%8."/>
      <w:lvlJc w:val="left"/>
      <w:pPr>
        <w:ind w:left="5760" w:hanging="360"/>
      </w:pPr>
    </w:lvl>
    <w:lvl w:ilvl="8" w:tplc="538ED288">
      <w:start w:val="1"/>
      <w:numFmt w:val="lowerRoman"/>
      <w:lvlText w:val="%9."/>
      <w:lvlJc w:val="right"/>
      <w:pPr>
        <w:ind w:left="6480" w:hanging="180"/>
      </w:pPr>
    </w:lvl>
  </w:abstractNum>
  <w:num w:numId="1" w16cid:durableId="783842588">
    <w:abstractNumId w:val="1"/>
  </w:num>
  <w:num w:numId="2" w16cid:durableId="1235429284">
    <w:abstractNumId w:val="2"/>
  </w:num>
  <w:num w:numId="3" w16cid:durableId="1770470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laire Davies (2007261)">
    <w15:presenceInfo w15:providerId="AD" w15:userId="S::2007261@student.uwtsd.ac.uk::e30d6eda-8c4e-4f4f-9dc9-9e49444abb4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0"/>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BE3C1ED"/>
    <w:rsid w:val="0001FDEB"/>
    <w:rsid w:val="00060E7C"/>
    <w:rsid w:val="00074D61"/>
    <w:rsid w:val="00094BD1"/>
    <w:rsid w:val="000B35D3"/>
    <w:rsid w:val="000B7642"/>
    <w:rsid w:val="000C3A7D"/>
    <w:rsid w:val="000C73AE"/>
    <w:rsid w:val="000E20FC"/>
    <w:rsid w:val="00104029"/>
    <w:rsid w:val="0011760B"/>
    <w:rsid w:val="001251E8"/>
    <w:rsid w:val="00146002"/>
    <w:rsid w:val="0015682D"/>
    <w:rsid w:val="0018365F"/>
    <w:rsid w:val="001B2CF0"/>
    <w:rsid w:val="00245F9F"/>
    <w:rsid w:val="00246B24"/>
    <w:rsid w:val="00281349"/>
    <w:rsid w:val="002A02DD"/>
    <w:rsid w:val="002B060B"/>
    <w:rsid w:val="00301857"/>
    <w:rsid w:val="00313874"/>
    <w:rsid w:val="003157FE"/>
    <w:rsid w:val="0031769C"/>
    <w:rsid w:val="00328742"/>
    <w:rsid w:val="003332D6"/>
    <w:rsid w:val="00377557"/>
    <w:rsid w:val="00397084"/>
    <w:rsid w:val="003A7EE4"/>
    <w:rsid w:val="003B7BE0"/>
    <w:rsid w:val="003D1D3A"/>
    <w:rsid w:val="003D44E9"/>
    <w:rsid w:val="003E2E8B"/>
    <w:rsid w:val="003F2F7B"/>
    <w:rsid w:val="003F36D3"/>
    <w:rsid w:val="00412086"/>
    <w:rsid w:val="00427B02"/>
    <w:rsid w:val="004563A1"/>
    <w:rsid w:val="0045C5EA"/>
    <w:rsid w:val="004866B6"/>
    <w:rsid w:val="00493534"/>
    <w:rsid w:val="00494493"/>
    <w:rsid w:val="004A4DD0"/>
    <w:rsid w:val="004B016E"/>
    <w:rsid w:val="004B1359"/>
    <w:rsid w:val="004B662B"/>
    <w:rsid w:val="004D5E2D"/>
    <w:rsid w:val="004E1F57"/>
    <w:rsid w:val="00532326"/>
    <w:rsid w:val="00532E56"/>
    <w:rsid w:val="00542F67"/>
    <w:rsid w:val="00544E8E"/>
    <w:rsid w:val="00582B82"/>
    <w:rsid w:val="005A32E6"/>
    <w:rsid w:val="005C6944"/>
    <w:rsid w:val="005D7706"/>
    <w:rsid w:val="00646D7E"/>
    <w:rsid w:val="00655A8C"/>
    <w:rsid w:val="006655D4"/>
    <w:rsid w:val="0068320C"/>
    <w:rsid w:val="006D5C02"/>
    <w:rsid w:val="006D6A5E"/>
    <w:rsid w:val="006E2FC5"/>
    <w:rsid w:val="007072B8"/>
    <w:rsid w:val="007133DB"/>
    <w:rsid w:val="00725F4C"/>
    <w:rsid w:val="00747430"/>
    <w:rsid w:val="00760BB4"/>
    <w:rsid w:val="007634D8"/>
    <w:rsid w:val="007684F9"/>
    <w:rsid w:val="007D0DC5"/>
    <w:rsid w:val="007D4ABD"/>
    <w:rsid w:val="008E0AC7"/>
    <w:rsid w:val="008E7ACB"/>
    <w:rsid w:val="008F4336"/>
    <w:rsid w:val="00913A92"/>
    <w:rsid w:val="00920742"/>
    <w:rsid w:val="0093645A"/>
    <w:rsid w:val="00991E0E"/>
    <w:rsid w:val="009B4754"/>
    <w:rsid w:val="009E5B52"/>
    <w:rsid w:val="00A30FAA"/>
    <w:rsid w:val="00A5434F"/>
    <w:rsid w:val="00A93589"/>
    <w:rsid w:val="00AB1E88"/>
    <w:rsid w:val="00AB25A4"/>
    <w:rsid w:val="00AC78C6"/>
    <w:rsid w:val="00AD55BE"/>
    <w:rsid w:val="00AD5F07"/>
    <w:rsid w:val="00AE3A71"/>
    <w:rsid w:val="00AF0E87"/>
    <w:rsid w:val="00AF2634"/>
    <w:rsid w:val="00B54C53"/>
    <w:rsid w:val="00BA116B"/>
    <w:rsid w:val="00BB7F64"/>
    <w:rsid w:val="00BC05ED"/>
    <w:rsid w:val="00BC78A6"/>
    <w:rsid w:val="00BE756F"/>
    <w:rsid w:val="00BF58B1"/>
    <w:rsid w:val="00BFE74E"/>
    <w:rsid w:val="00C227F5"/>
    <w:rsid w:val="00C3406B"/>
    <w:rsid w:val="00C968D4"/>
    <w:rsid w:val="00CD0EEC"/>
    <w:rsid w:val="00D34893"/>
    <w:rsid w:val="00D37605"/>
    <w:rsid w:val="00D403B4"/>
    <w:rsid w:val="00DE7420"/>
    <w:rsid w:val="00DE75AD"/>
    <w:rsid w:val="00DF0DE6"/>
    <w:rsid w:val="00E04C8F"/>
    <w:rsid w:val="00E134D5"/>
    <w:rsid w:val="00E25BAE"/>
    <w:rsid w:val="00E2F26D"/>
    <w:rsid w:val="00E37DB6"/>
    <w:rsid w:val="00E404E3"/>
    <w:rsid w:val="00E52AEE"/>
    <w:rsid w:val="00E56DA3"/>
    <w:rsid w:val="00E62BF9"/>
    <w:rsid w:val="00E6645B"/>
    <w:rsid w:val="00E67EBF"/>
    <w:rsid w:val="00EC5BBB"/>
    <w:rsid w:val="00ED460A"/>
    <w:rsid w:val="00EE3CE8"/>
    <w:rsid w:val="00F0209D"/>
    <w:rsid w:val="00F28626"/>
    <w:rsid w:val="00F32809"/>
    <w:rsid w:val="00F57DDA"/>
    <w:rsid w:val="00F65552"/>
    <w:rsid w:val="00F67FF9"/>
    <w:rsid w:val="00F871BE"/>
    <w:rsid w:val="00FB179C"/>
    <w:rsid w:val="00FE4873"/>
    <w:rsid w:val="01022D66"/>
    <w:rsid w:val="011B4EC8"/>
    <w:rsid w:val="01590D15"/>
    <w:rsid w:val="015B2DCE"/>
    <w:rsid w:val="01719224"/>
    <w:rsid w:val="0171D6DF"/>
    <w:rsid w:val="017399C3"/>
    <w:rsid w:val="018715C7"/>
    <w:rsid w:val="019A44D5"/>
    <w:rsid w:val="01CB4FBC"/>
    <w:rsid w:val="01CD08D5"/>
    <w:rsid w:val="01D7AF24"/>
    <w:rsid w:val="01DFB773"/>
    <w:rsid w:val="01E42653"/>
    <w:rsid w:val="01EE7BA6"/>
    <w:rsid w:val="01F444FB"/>
    <w:rsid w:val="0225868D"/>
    <w:rsid w:val="0226214C"/>
    <w:rsid w:val="0233079D"/>
    <w:rsid w:val="024860D8"/>
    <w:rsid w:val="0249C442"/>
    <w:rsid w:val="02772C72"/>
    <w:rsid w:val="02859DF7"/>
    <w:rsid w:val="02981174"/>
    <w:rsid w:val="02AB981D"/>
    <w:rsid w:val="02ACE624"/>
    <w:rsid w:val="02B5EB13"/>
    <w:rsid w:val="02C7B576"/>
    <w:rsid w:val="02CD207D"/>
    <w:rsid w:val="02DD2DB2"/>
    <w:rsid w:val="02E12681"/>
    <w:rsid w:val="030439AC"/>
    <w:rsid w:val="030C1836"/>
    <w:rsid w:val="031F159B"/>
    <w:rsid w:val="03378080"/>
    <w:rsid w:val="033B2B63"/>
    <w:rsid w:val="0367201D"/>
    <w:rsid w:val="03771350"/>
    <w:rsid w:val="038FD01A"/>
    <w:rsid w:val="0392B3C9"/>
    <w:rsid w:val="03A26626"/>
    <w:rsid w:val="03AAE069"/>
    <w:rsid w:val="03C6392B"/>
    <w:rsid w:val="03D24247"/>
    <w:rsid w:val="03D95360"/>
    <w:rsid w:val="03E43139"/>
    <w:rsid w:val="03EBA957"/>
    <w:rsid w:val="03F3D3C9"/>
    <w:rsid w:val="04033B87"/>
    <w:rsid w:val="040504BD"/>
    <w:rsid w:val="04120F83"/>
    <w:rsid w:val="0417ED51"/>
    <w:rsid w:val="045CAF47"/>
    <w:rsid w:val="0468B279"/>
    <w:rsid w:val="047C32AA"/>
    <w:rsid w:val="049BEEC3"/>
    <w:rsid w:val="04A9978D"/>
    <w:rsid w:val="04B3C927"/>
    <w:rsid w:val="04DEB640"/>
    <w:rsid w:val="04F4930C"/>
    <w:rsid w:val="04F7CDF4"/>
    <w:rsid w:val="04FE460F"/>
    <w:rsid w:val="052A2C87"/>
    <w:rsid w:val="0531D5CA"/>
    <w:rsid w:val="05817FF4"/>
    <w:rsid w:val="0596C5E7"/>
    <w:rsid w:val="05C6377A"/>
    <w:rsid w:val="05C7CAFF"/>
    <w:rsid w:val="05CFB236"/>
    <w:rsid w:val="05E338DF"/>
    <w:rsid w:val="06011F6F"/>
    <w:rsid w:val="0605E5F5"/>
    <w:rsid w:val="0622A365"/>
    <w:rsid w:val="06285A62"/>
    <w:rsid w:val="06320006"/>
    <w:rsid w:val="06358A38"/>
    <w:rsid w:val="0639600D"/>
    <w:rsid w:val="063C0830"/>
    <w:rsid w:val="065B0176"/>
    <w:rsid w:val="066F2142"/>
    <w:rsid w:val="06713F6F"/>
    <w:rsid w:val="06A3588D"/>
    <w:rsid w:val="06CDA62B"/>
    <w:rsid w:val="06D458FC"/>
    <w:rsid w:val="06EEBDC6"/>
    <w:rsid w:val="06F9535B"/>
    <w:rsid w:val="0712E4E4"/>
    <w:rsid w:val="07343CD3"/>
    <w:rsid w:val="0749E73F"/>
    <w:rsid w:val="074FDD14"/>
    <w:rsid w:val="077DCCBB"/>
    <w:rsid w:val="0785FF4C"/>
    <w:rsid w:val="07B391E3"/>
    <w:rsid w:val="07B67157"/>
    <w:rsid w:val="07DF72F5"/>
    <w:rsid w:val="07DFCBF3"/>
    <w:rsid w:val="07FD6837"/>
    <w:rsid w:val="080D0658"/>
    <w:rsid w:val="083237E7"/>
    <w:rsid w:val="08376B07"/>
    <w:rsid w:val="0898668A"/>
    <w:rsid w:val="089E6629"/>
    <w:rsid w:val="08B87E48"/>
    <w:rsid w:val="08BB5A87"/>
    <w:rsid w:val="08D67442"/>
    <w:rsid w:val="08DE071B"/>
    <w:rsid w:val="0902FF4B"/>
    <w:rsid w:val="09065F66"/>
    <w:rsid w:val="090A6C09"/>
    <w:rsid w:val="091AD9A1"/>
    <w:rsid w:val="091DCE9D"/>
    <w:rsid w:val="091E0222"/>
    <w:rsid w:val="0922C727"/>
    <w:rsid w:val="09499B03"/>
    <w:rsid w:val="094F6244"/>
    <w:rsid w:val="09641EFA"/>
    <w:rsid w:val="0969A0C8"/>
    <w:rsid w:val="09745A8D"/>
    <w:rsid w:val="099388AD"/>
    <w:rsid w:val="09A6C204"/>
    <w:rsid w:val="09BB780F"/>
    <w:rsid w:val="09D67789"/>
    <w:rsid w:val="09D6F75D"/>
    <w:rsid w:val="09DA2ADF"/>
    <w:rsid w:val="09DEE916"/>
    <w:rsid w:val="09DFD298"/>
    <w:rsid w:val="09E3FCF2"/>
    <w:rsid w:val="09E5B7C7"/>
    <w:rsid w:val="09EB958D"/>
    <w:rsid w:val="0A244F25"/>
    <w:rsid w:val="0A2C6BFC"/>
    <w:rsid w:val="0A2CAD69"/>
    <w:rsid w:val="0A340258"/>
    <w:rsid w:val="0A36CC0A"/>
    <w:rsid w:val="0A37826E"/>
    <w:rsid w:val="0A4A5A93"/>
    <w:rsid w:val="0A771AC9"/>
    <w:rsid w:val="0A782C98"/>
    <w:rsid w:val="0A8759E1"/>
    <w:rsid w:val="0A8D28A3"/>
    <w:rsid w:val="0A91E882"/>
    <w:rsid w:val="0AB5D130"/>
    <w:rsid w:val="0AB6AA02"/>
    <w:rsid w:val="0ABE9788"/>
    <w:rsid w:val="0AE21B2D"/>
    <w:rsid w:val="0AE28C66"/>
    <w:rsid w:val="0AE9761E"/>
    <w:rsid w:val="0AEB742E"/>
    <w:rsid w:val="0B0093E9"/>
    <w:rsid w:val="0B1A4524"/>
    <w:rsid w:val="0B454CA4"/>
    <w:rsid w:val="0B49C7C8"/>
    <w:rsid w:val="0B69A9C1"/>
    <w:rsid w:val="0B7EF9BE"/>
    <w:rsid w:val="0B996E0B"/>
    <w:rsid w:val="0BB82831"/>
    <w:rsid w:val="0BC0F41A"/>
    <w:rsid w:val="0BC83C5D"/>
    <w:rsid w:val="0BC8BADA"/>
    <w:rsid w:val="0BD877E2"/>
    <w:rsid w:val="0BDB9EDD"/>
    <w:rsid w:val="0BFF90AE"/>
    <w:rsid w:val="0C05ACF8"/>
    <w:rsid w:val="0C10B4B6"/>
    <w:rsid w:val="0C3AA00D"/>
    <w:rsid w:val="0C6BFD4C"/>
    <w:rsid w:val="0C870306"/>
    <w:rsid w:val="0C877FD7"/>
    <w:rsid w:val="0C99EBD8"/>
    <w:rsid w:val="0CB32903"/>
    <w:rsid w:val="0CB99D9F"/>
    <w:rsid w:val="0CC9333B"/>
    <w:rsid w:val="0CEFB388"/>
    <w:rsid w:val="0D137A22"/>
    <w:rsid w:val="0D185FFF"/>
    <w:rsid w:val="0D1ACA1F"/>
    <w:rsid w:val="0D2EB626"/>
    <w:rsid w:val="0D513E3A"/>
    <w:rsid w:val="0D68D3F3"/>
    <w:rsid w:val="0D724CFE"/>
    <w:rsid w:val="0D7514DE"/>
    <w:rsid w:val="0D8EF7D4"/>
    <w:rsid w:val="0DA5A73A"/>
    <w:rsid w:val="0DCA4471"/>
    <w:rsid w:val="0DCC5FFC"/>
    <w:rsid w:val="0DE5B3E3"/>
    <w:rsid w:val="0DF06589"/>
    <w:rsid w:val="0E18B50F"/>
    <w:rsid w:val="0E29DF83"/>
    <w:rsid w:val="0E2A114D"/>
    <w:rsid w:val="0E3348CA"/>
    <w:rsid w:val="0E3B9FB6"/>
    <w:rsid w:val="0E4FE09C"/>
    <w:rsid w:val="0E6B1CE2"/>
    <w:rsid w:val="0EB15399"/>
    <w:rsid w:val="0EC14FC0"/>
    <w:rsid w:val="0EE6BF5A"/>
    <w:rsid w:val="0F04A454"/>
    <w:rsid w:val="0F2E6BEB"/>
    <w:rsid w:val="0F56EBEA"/>
    <w:rsid w:val="0F6FD33C"/>
    <w:rsid w:val="0F88D48B"/>
    <w:rsid w:val="0F8A1B25"/>
    <w:rsid w:val="0F9335F6"/>
    <w:rsid w:val="0F98565F"/>
    <w:rsid w:val="0F9A51A0"/>
    <w:rsid w:val="0FCEA517"/>
    <w:rsid w:val="0FD2BD30"/>
    <w:rsid w:val="0FE876F3"/>
    <w:rsid w:val="1004BD1E"/>
    <w:rsid w:val="100B89C7"/>
    <w:rsid w:val="10198229"/>
    <w:rsid w:val="10279732"/>
    <w:rsid w:val="103D3A8C"/>
    <w:rsid w:val="1040BE86"/>
    <w:rsid w:val="10526AE1"/>
    <w:rsid w:val="10605842"/>
    <w:rsid w:val="106B201C"/>
    <w:rsid w:val="106CDF2E"/>
    <w:rsid w:val="106E9844"/>
    <w:rsid w:val="107BCFAC"/>
    <w:rsid w:val="10828FBB"/>
    <w:rsid w:val="10A074B5"/>
    <w:rsid w:val="10A71973"/>
    <w:rsid w:val="10B2E3EC"/>
    <w:rsid w:val="10B98BE6"/>
    <w:rsid w:val="10C6B609"/>
    <w:rsid w:val="10CBABEB"/>
    <w:rsid w:val="10D9D871"/>
    <w:rsid w:val="10F355AD"/>
    <w:rsid w:val="10F905B1"/>
    <w:rsid w:val="10F9158F"/>
    <w:rsid w:val="110EDDEE"/>
    <w:rsid w:val="11184F74"/>
    <w:rsid w:val="111C2A17"/>
    <w:rsid w:val="111D1F82"/>
    <w:rsid w:val="112512B4"/>
    <w:rsid w:val="1125EB86"/>
    <w:rsid w:val="113C2A69"/>
    <w:rsid w:val="115346BC"/>
    <w:rsid w:val="115A7429"/>
    <w:rsid w:val="115A8698"/>
    <w:rsid w:val="116A7578"/>
    <w:rsid w:val="116BC4A3"/>
    <w:rsid w:val="117C7EB8"/>
    <w:rsid w:val="118986A8"/>
    <w:rsid w:val="11C8E0E5"/>
    <w:rsid w:val="11D13828"/>
    <w:rsid w:val="11D98A0C"/>
    <w:rsid w:val="11E0CCA3"/>
    <w:rsid w:val="11FC28A3"/>
    <w:rsid w:val="12011C1D"/>
    <w:rsid w:val="120137E4"/>
    <w:rsid w:val="1212F9F7"/>
    <w:rsid w:val="1219AE79"/>
    <w:rsid w:val="1221C2E1"/>
    <w:rsid w:val="1226FB6C"/>
    <w:rsid w:val="1244A504"/>
    <w:rsid w:val="1246CB07"/>
    <w:rsid w:val="1265EDC7"/>
    <w:rsid w:val="12727DCA"/>
    <w:rsid w:val="12883F0F"/>
    <w:rsid w:val="12AAAE4F"/>
    <w:rsid w:val="12B3EEC3"/>
    <w:rsid w:val="12B8EFE3"/>
    <w:rsid w:val="12C0E315"/>
    <w:rsid w:val="12DC4C9A"/>
    <w:rsid w:val="12E9095A"/>
    <w:rsid w:val="12E952F7"/>
    <w:rsid w:val="12EAF368"/>
    <w:rsid w:val="12F1D8E3"/>
    <w:rsid w:val="134660A1"/>
    <w:rsid w:val="13691989"/>
    <w:rsid w:val="13781A44"/>
    <w:rsid w:val="13983D44"/>
    <w:rsid w:val="13AC2B96"/>
    <w:rsid w:val="13B94B18"/>
    <w:rsid w:val="13BD9342"/>
    <w:rsid w:val="14044278"/>
    <w:rsid w:val="1404A28E"/>
    <w:rsid w:val="140AA463"/>
    <w:rsid w:val="141A3E3B"/>
    <w:rsid w:val="1428055A"/>
    <w:rsid w:val="144206AC"/>
    <w:rsid w:val="14534BF1"/>
    <w:rsid w:val="146579CE"/>
    <w:rsid w:val="14657CD1"/>
    <w:rsid w:val="1472BFF3"/>
    <w:rsid w:val="14772773"/>
    <w:rsid w:val="1495266F"/>
    <w:rsid w:val="1499E4E3"/>
    <w:rsid w:val="149BD170"/>
    <w:rsid w:val="14C1276A"/>
    <w:rsid w:val="14C300A7"/>
    <w:rsid w:val="14C85320"/>
    <w:rsid w:val="14E347A8"/>
    <w:rsid w:val="14F98E66"/>
    <w:rsid w:val="14FF08C2"/>
    <w:rsid w:val="152727F4"/>
    <w:rsid w:val="152AF7C1"/>
    <w:rsid w:val="15387CA8"/>
    <w:rsid w:val="1541CD0B"/>
    <w:rsid w:val="154E0979"/>
    <w:rsid w:val="155963A3"/>
    <w:rsid w:val="15929EE7"/>
    <w:rsid w:val="15A822F4"/>
    <w:rsid w:val="15BA4EE0"/>
    <w:rsid w:val="15F95CA9"/>
    <w:rsid w:val="1614B677"/>
    <w:rsid w:val="1639C7D4"/>
    <w:rsid w:val="1641FEB4"/>
    <w:rsid w:val="165ED108"/>
    <w:rsid w:val="1667076B"/>
    <w:rsid w:val="1670BFFA"/>
    <w:rsid w:val="1682FD20"/>
    <w:rsid w:val="168E8D96"/>
    <w:rsid w:val="169F5CA9"/>
    <w:rsid w:val="16D28819"/>
    <w:rsid w:val="16DB3DC9"/>
    <w:rsid w:val="16E1CCE6"/>
    <w:rsid w:val="16ED430B"/>
    <w:rsid w:val="170D196A"/>
    <w:rsid w:val="17191AD9"/>
    <w:rsid w:val="172B7C7D"/>
    <w:rsid w:val="17358EA6"/>
    <w:rsid w:val="173CEADA"/>
    <w:rsid w:val="1787DDD3"/>
    <w:rsid w:val="179FBE24"/>
    <w:rsid w:val="17A2C0CD"/>
    <w:rsid w:val="17A56385"/>
    <w:rsid w:val="17B8B8DF"/>
    <w:rsid w:val="17BE648B"/>
    <w:rsid w:val="17C11CFC"/>
    <w:rsid w:val="17C54A06"/>
    <w:rsid w:val="17C716DE"/>
    <w:rsid w:val="17CF5506"/>
    <w:rsid w:val="17DC9E7F"/>
    <w:rsid w:val="17F8C82C"/>
    <w:rsid w:val="17F9E7A6"/>
    <w:rsid w:val="17FCB745"/>
    <w:rsid w:val="180DF3C5"/>
    <w:rsid w:val="18382269"/>
    <w:rsid w:val="18470B46"/>
    <w:rsid w:val="184CB8FB"/>
    <w:rsid w:val="185C3AF2"/>
    <w:rsid w:val="18711333"/>
    <w:rsid w:val="1886605E"/>
    <w:rsid w:val="18991090"/>
    <w:rsid w:val="189EF78E"/>
    <w:rsid w:val="189F7276"/>
    <w:rsid w:val="18AC86DB"/>
    <w:rsid w:val="18BF6E2B"/>
    <w:rsid w:val="18C49168"/>
    <w:rsid w:val="18EA2382"/>
    <w:rsid w:val="18EF22A3"/>
    <w:rsid w:val="190CA48E"/>
    <w:rsid w:val="191F110E"/>
    <w:rsid w:val="19256448"/>
    <w:rsid w:val="19611A67"/>
    <w:rsid w:val="196B2567"/>
    <w:rsid w:val="196BD737"/>
    <w:rsid w:val="196FAAFB"/>
    <w:rsid w:val="1973A9D7"/>
    <w:rsid w:val="1986AD04"/>
    <w:rsid w:val="199887A6"/>
    <w:rsid w:val="19A98A80"/>
    <w:rsid w:val="19F8ED96"/>
    <w:rsid w:val="1A06BF4B"/>
    <w:rsid w:val="1A083B09"/>
    <w:rsid w:val="1A1D1B35"/>
    <w:rsid w:val="1A34E0F1"/>
    <w:rsid w:val="1A359056"/>
    <w:rsid w:val="1A472CC0"/>
    <w:rsid w:val="1A478EFA"/>
    <w:rsid w:val="1A8639FA"/>
    <w:rsid w:val="1A999E91"/>
    <w:rsid w:val="1A9C0967"/>
    <w:rsid w:val="1ABC9762"/>
    <w:rsid w:val="1ABCE0FC"/>
    <w:rsid w:val="1AC5ABEA"/>
    <w:rsid w:val="1ACD55E7"/>
    <w:rsid w:val="1AD7BD5F"/>
    <w:rsid w:val="1AD94B75"/>
    <w:rsid w:val="1ADD0447"/>
    <w:rsid w:val="1AE0637F"/>
    <w:rsid w:val="1AE4451D"/>
    <w:rsid w:val="1B0E7036"/>
    <w:rsid w:val="1B147F05"/>
    <w:rsid w:val="1B191693"/>
    <w:rsid w:val="1B25230D"/>
    <w:rsid w:val="1B2688EA"/>
    <w:rsid w:val="1B3778D3"/>
    <w:rsid w:val="1B4C1D3F"/>
    <w:rsid w:val="1B53B6DF"/>
    <w:rsid w:val="1B5BCCD4"/>
    <w:rsid w:val="1B63FD31"/>
    <w:rsid w:val="1B698386"/>
    <w:rsid w:val="1B6F5DF2"/>
    <w:rsid w:val="1BC11FF6"/>
    <w:rsid w:val="1BCBE9F8"/>
    <w:rsid w:val="1BCFC515"/>
    <w:rsid w:val="1BD0B152"/>
    <w:rsid w:val="1BD33959"/>
    <w:rsid w:val="1BF0A1B5"/>
    <w:rsid w:val="1BFC261F"/>
    <w:rsid w:val="1C220A5B"/>
    <w:rsid w:val="1C40A1F2"/>
    <w:rsid w:val="1C531FE5"/>
    <w:rsid w:val="1CB5A3BB"/>
    <w:rsid w:val="1CCE35D9"/>
    <w:rsid w:val="1CE39362"/>
    <w:rsid w:val="1D17E976"/>
    <w:rsid w:val="1D1BB403"/>
    <w:rsid w:val="1D22657B"/>
    <w:rsid w:val="1D44D15B"/>
    <w:rsid w:val="1D50F016"/>
    <w:rsid w:val="1D616EFE"/>
    <w:rsid w:val="1D65E389"/>
    <w:rsid w:val="1D77BAEE"/>
    <w:rsid w:val="1D7FBC91"/>
    <w:rsid w:val="1D86BDE5"/>
    <w:rsid w:val="1D87C2B5"/>
    <w:rsid w:val="1DBDDABC"/>
    <w:rsid w:val="1DC1D57F"/>
    <w:rsid w:val="1DD13F53"/>
    <w:rsid w:val="1DE77D44"/>
    <w:rsid w:val="1E0E16E9"/>
    <w:rsid w:val="1E14A509"/>
    <w:rsid w:val="1E437BD7"/>
    <w:rsid w:val="1E45B2C2"/>
    <w:rsid w:val="1E599253"/>
    <w:rsid w:val="1E64B0ED"/>
    <w:rsid w:val="1E6A063A"/>
    <w:rsid w:val="1E6D1EC7"/>
    <w:rsid w:val="1E91A2FB"/>
    <w:rsid w:val="1EA109C7"/>
    <w:rsid w:val="1EB1B7A2"/>
    <w:rsid w:val="1EBC7DEA"/>
    <w:rsid w:val="1EC10E76"/>
    <w:rsid w:val="1EF3F256"/>
    <w:rsid w:val="1F085214"/>
    <w:rsid w:val="1F1711C5"/>
    <w:rsid w:val="1F1A9DE3"/>
    <w:rsid w:val="1F2B8000"/>
    <w:rsid w:val="1F2DC95D"/>
    <w:rsid w:val="1F7A769F"/>
    <w:rsid w:val="1F90521F"/>
    <w:rsid w:val="1F9D3F2D"/>
    <w:rsid w:val="1FA0C968"/>
    <w:rsid w:val="1FD465F9"/>
    <w:rsid w:val="1FDCB518"/>
    <w:rsid w:val="1FDDE2FC"/>
    <w:rsid w:val="1FF465F6"/>
    <w:rsid w:val="2002B6D6"/>
    <w:rsid w:val="201F757E"/>
    <w:rsid w:val="2024FE93"/>
    <w:rsid w:val="202B0E68"/>
    <w:rsid w:val="204C07CC"/>
    <w:rsid w:val="209BD4D9"/>
    <w:rsid w:val="20A1F879"/>
    <w:rsid w:val="20A36D5C"/>
    <w:rsid w:val="20B7417D"/>
    <w:rsid w:val="20CB736B"/>
    <w:rsid w:val="20DEB563"/>
    <w:rsid w:val="20FB17C6"/>
    <w:rsid w:val="2101F2FA"/>
    <w:rsid w:val="21040731"/>
    <w:rsid w:val="2108ED2C"/>
    <w:rsid w:val="21440D51"/>
    <w:rsid w:val="2146A586"/>
    <w:rsid w:val="214829FF"/>
    <w:rsid w:val="215F6767"/>
    <w:rsid w:val="2163546F"/>
    <w:rsid w:val="216C2C4C"/>
    <w:rsid w:val="2178CA69"/>
    <w:rsid w:val="218554A9"/>
    <w:rsid w:val="2191BEE9"/>
    <w:rsid w:val="21DDE647"/>
    <w:rsid w:val="21DE84DB"/>
    <w:rsid w:val="21E64A66"/>
    <w:rsid w:val="2215CCB4"/>
    <w:rsid w:val="222CF16A"/>
    <w:rsid w:val="223FF2D6"/>
    <w:rsid w:val="224008BE"/>
    <w:rsid w:val="224F4546"/>
    <w:rsid w:val="22646BF9"/>
    <w:rsid w:val="2264F6BA"/>
    <w:rsid w:val="22868367"/>
    <w:rsid w:val="22904763"/>
    <w:rsid w:val="229345BD"/>
    <w:rsid w:val="229DC35B"/>
    <w:rsid w:val="229E6B45"/>
    <w:rsid w:val="22C33531"/>
    <w:rsid w:val="22DD2753"/>
    <w:rsid w:val="22F1679D"/>
    <w:rsid w:val="23011732"/>
    <w:rsid w:val="231455DA"/>
    <w:rsid w:val="231ED63B"/>
    <w:rsid w:val="2323A311"/>
    <w:rsid w:val="232B643B"/>
    <w:rsid w:val="23374469"/>
    <w:rsid w:val="234F28BA"/>
    <w:rsid w:val="235FD080"/>
    <w:rsid w:val="237E7FDA"/>
    <w:rsid w:val="239E0119"/>
    <w:rsid w:val="23CFB303"/>
    <w:rsid w:val="23D15809"/>
    <w:rsid w:val="23DCC101"/>
    <w:rsid w:val="23E942DD"/>
    <w:rsid w:val="23EB2F08"/>
    <w:rsid w:val="23EE0F06"/>
    <w:rsid w:val="23F478E2"/>
    <w:rsid w:val="24003C5A"/>
    <w:rsid w:val="2430A6B0"/>
    <w:rsid w:val="24460A9A"/>
    <w:rsid w:val="244C2414"/>
    <w:rsid w:val="24649000"/>
    <w:rsid w:val="24824BAF"/>
    <w:rsid w:val="24916A15"/>
    <w:rsid w:val="24A3CD0E"/>
    <w:rsid w:val="24B7C827"/>
    <w:rsid w:val="24B7E816"/>
    <w:rsid w:val="24C830AF"/>
    <w:rsid w:val="24EAF91B"/>
    <w:rsid w:val="253BA25C"/>
    <w:rsid w:val="254D71D6"/>
    <w:rsid w:val="254E3D9A"/>
    <w:rsid w:val="2556382E"/>
    <w:rsid w:val="255649FE"/>
    <w:rsid w:val="255D9872"/>
    <w:rsid w:val="255DA850"/>
    <w:rsid w:val="25631754"/>
    <w:rsid w:val="25860105"/>
    <w:rsid w:val="2599BEA1"/>
    <w:rsid w:val="25A106FA"/>
    <w:rsid w:val="25A55D8F"/>
    <w:rsid w:val="25B3C60A"/>
    <w:rsid w:val="25B90187"/>
    <w:rsid w:val="25BE2429"/>
    <w:rsid w:val="260333E2"/>
    <w:rsid w:val="261B2691"/>
    <w:rsid w:val="26310EB1"/>
    <w:rsid w:val="267CA7D1"/>
    <w:rsid w:val="26878DA6"/>
    <w:rsid w:val="26A43E55"/>
    <w:rsid w:val="26A8555C"/>
    <w:rsid w:val="26BBE459"/>
    <w:rsid w:val="26C64721"/>
    <w:rsid w:val="26ED7845"/>
    <w:rsid w:val="26F2088F"/>
    <w:rsid w:val="271B4BF7"/>
    <w:rsid w:val="2724853F"/>
    <w:rsid w:val="272C91D6"/>
    <w:rsid w:val="2759F48A"/>
    <w:rsid w:val="276881B9"/>
    <w:rsid w:val="2783C4D6"/>
    <w:rsid w:val="27AA4C78"/>
    <w:rsid w:val="27B09876"/>
    <w:rsid w:val="27D9D9B0"/>
    <w:rsid w:val="27F46F2D"/>
    <w:rsid w:val="27F66FAB"/>
    <w:rsid w:val="27F7C84C"/>
    <w:rsid w:val="27FBE065"/>
    <w:rsid w:val="2810BE57"/>
    <w:rsid w:val="2823A95E"/>
    <w:rsid w:val="282B86C1"/>
    <w:rsid w:val="28355A5C"/>
    <w:rsid w:val="283C8ABA"/>
    <w:rsid w:val="284665FF"/>
    <w:rsid w:val="284DC65F"/>
    <w:rsid w:val="28557663"/>
    <w:rsid w:val="28806119"/>
    <w:rsid w:val="288948A6"/>
    <w:rsid w:val="28BA75B3"/>
    <w:rsid w:val="28C36754"/>
    <w:rsid w:val="28CCEBCF"/>
    <w:rsid w:val="28D15F63"/>
    <w:rsid w:val="28DBBA34"/>
    <w:rsid w:val="28DC575E"/>
    <w:rsid w:val="28E73E09"/>
    <w:rsid w:val="28F8AB70"/>
    <w:rsid w:val="291BDF80"/>
    <w:rsid w:val="29272868"/>
    <w:rsid w:val="293F00B8"/>
    <w:rsid w:val="29471A73"/>
    <w:rsid w:val="294B77F2"/>
    <w:rsid w:val="294C68D7"/>
    <w:rsid w:val="2951B23B"/>
    <w:rsid w:val="2953EBF5"/>
    <w:rsid w:val="29647552"/>
    <w:rsid w:val="2975AA11"/>
    <w:rsid w:val="297AE464"/>
    <w:rsid w:val="299E6CA2"/>
    <w:rsid w:val="29B0739B"/>
    <w:rsid w:val="29B2B87C"/>
    <w:rsid w:val="29E39F84"/>
    <w:rsid w:val="29E996C0"/>
    <w:rsid w:val="29EB0BE8"/>
    <w:rsid w:val="29F146C4"/>
    <w:rsid w:val="29F731A8"/>
    <w:rsid w:val="29FE01FA"/>
    <w:rsid w:val="2A06E00F"/>
    <w:rsid w:val="2A0F825F"/>
    <w:rsid w:val="2A1CDD1A"/>
    <w:rsid w:val="2A29A951"/>
    <w:rsid w:val="2A4168AE"/>
    <w:rsid w:val="2A4318A0"/>
    <w:rsid w:val="2A5280CA"/>
    <w:rsid w:val="2A692D40"/>
    <w:rsid w:val="2AC7BBCB"/>
    <w:rsid w:val="2ACEC990"/>
    <w:rsid w:val="2AD991FD"/>
    <w:rsid w:val="2AE27466"/>
    <w:rsid w:val="2B10FE27"/>
    <w:rsid w:val="2B117A72"/>
    <w:rsid w:val="2B299920"/>
    <w:rsid w:val="2B350F21"/>
    <w:rsid w:val="2B4F10B8"/>
    <w:rsid w:val="2B58CB94"/>
    <w:rsid w:val="2B6455EB"/>
    <w:rsid w:val="2B686547"/>
    <w:rsid w:val="2B70F411"/>
    <w:rsid w:val="2BAA8055"/>
    <w:rsid w:val="2BB23C0D"/>
    <w:rsid w:val="2BE32333"/>
    <w:rsid w:val="2BE3ED7A"/>
    <w:rsid w:val="2BEFDC8A"/>
    <w:rsid w:val="2C194542"/>
    <w:rsid w:val="2C1F97EB"/>
    <w:rsid w:val="2C42A51A"/>
    <w:rsid w:val="2C42DE86"/>
    <w:rsid w:val="2C62B7EE"/>
    <w:rsid w:val="2C63BE42"/>
    <w:rsid w:val="2C695130"/>
    <w:rsid w:val="2C764841"/>
    <w:rsid w:val="2C8101B2"/>
    <w:rsid w:val="2C840999"/>
    <w:rsid w:val="2C85DBE8"/>
    <w:rsid w:val="2CA07C10"/>
    <w:rsid w:val="2CA42D9C"/>
    <w:rsid w:val="2CB72EA1"/>
    <w:rsid w:val="2CE05C6D"/>
    <w:rsid w:val="2CE0FA6A"/>
    <w:rsid w:val="2D09ED7E"/>
    <w:rsid w:val="2D2CDD85"/>
    <w:rsid w:val="2D51FAB1"/>
    <w:rsid w:val="2D528FD3"/>
    <w:rsid w:val="2D57393D"/>
    <w:rsid w:val="2D60B66A"/>
    <w:rsid w:val="2D62DEF6"/>
    <w:rsid w:val="2D6CC632"/>
    <w:rsid w:val="2D7C2D45"/>
    <w:rsid w:val="2D82940E"/>
    <w:rsid w:val="2D999FD9"/>
    <w:rsid w:val="2DA4C1BB"/>
    <w:rsid w:val="2DD7F949"/>
    <w:rsid w:val="2DFF5C8D"/>
    <w:rsid w:val="2E1CD213"/>
    <w:rsid w:val="2E22A245"/>
    <w:rsid w:val="2E2528F4"/>
    <w:rsid w:val="2E2A4337"/>
    <w:rsid w:val="2E2FDDEA"/>
    <w:rsid w:val="2E35452A"/>
    <w:rsid w:val="2E39C3AE"/>
    <w:rsid w:val="2E3B3DAD"/>
    <w:rsid w:val="2E489EE9"/>
    <w:rsid w:val="2E529D44"/>
    <w:rsid w:val="2E55E65F"/>
    <w:rsid w:val="2E5B0591"/>
    <w:rsid w:val="2E5B912C"/>
    <w:rsid w:val="2E65CA1D"/>
    <w:rsid w:val="2E698DF3"/>
    <w:rsid w:val="2E87F43D"/>
    <w:rsid w:val="2EDAF3FA"/>
    <w:rsid w:val="2EE59019"/>
    <w:rsid w:val="2EEE492F"/>
    <w:rsid w:val="2EF91423"/>
    <w:rsid w:val="2F31E4A0"/>
    <w:rsid w:val="2F338233"/>
    <w:rsid w:val="2F3EB8A4"/>
    <w:rsid w:val="2F577326"/>
    <w:rsid w:val="2F5CB729"/>
    <w:rsid w:val="2F86DC35"/>
    <w:rsid w:val="2F93EB8C"/>
    <w:rsid w:val="2F9D598F"/>
    <w:rsid w:val="2FC9B902"/>
    <w:rsid w:val="2FCDD447"/>
    <w:rsid w:val="2FDE4107"/>
    <w:rsid w:val="2FEE6DA5"/>
    <w:rsid w:val="2FF00CBB"/>
    <w:rsid w:val="2FFFA812"/>
    <w:rsid w:val="300E06C1"/>
    <w:rsid w:val="3016A28A"/>
    <w:rsid w:val="3021FA00"/>
    <w:rsid w:val="303D76A6"/>
    <w:rsid w:val="30510941"/>
    <w:rsid w:val="305AD1B9"/>
    <w:rsid w:val="30721D8D"/>
    <w:rsid w:val="3099CFCA"/>
    <w:rsid w:val="30A720D0"/>
    <w:rsid w:val="30BAF493"/>
    <w:rsid w:val="30BCC138"/>
    <w:rsid w:val="30CDB501"/>
    <w:rsid w:val="30CEEB59"/>
    <w:rsid w:val="30E9522E"/>
    <w:rsid w:val="31182727"/>
    <w:rsid w:val="314F497C"/>
    <w:rsid w:val="31562BEE"/>
    <w:rsid w:val="317896E1"/>
    <w:rsid w:val="3192F169"/>
    <w:rsid w:val="3194F6BD"/>
    <w:rsid w:val="319B7873"/>
    <w:rsid w:val="31AFEB02"/>
    <w:rsid w:val="31E4CEAB"/>
    <w:rsid w:val="31EFB01B"/>
    <w:rsid w:val="31FB06D6"/>
    <w:rsid w:val="32353B84"/>
    <w:rsid w:val="325EE452"/>
    <w:rsid w:val="32704FF5"/>
    <w:rsid w:val="3292655C"/>
    <w:rsid w:val="32A9B516"/>
    <w:rsid w:val="32B74A50"/>
    <w:rsid w:val="32DA9F72"/>
    <w:rsid w:val="32DF97A5"/>
    <w:rsid w:val="32F1FC4F"/>
    <w:rsid w:val="32FEEB37"/>
    <w:rsid w:val="33023F29"/>
    <w:rsid w:val="332537AE"/>
    <w:rsid w:val="3350A199"/>
    <w:rsid w:val="335E0C8D"/>
    <w:rsid w:val="3362ED8C"/>
    <w:rsid w:val="33853ACF"/>
    <w:rsid w:val="339696C1"/>
    <w:rsid w:val="339AC387"/>
    <w:rsid w:val="33ABC57E"/>
    <w:rsid w:val="33C79A97"/>
    <w:rsid w:val="33CEDD2F"/>
    <w:rsid w:val="33D6137E"/>
    <w:rsid w:val="33FFBB85"/>
    <w:rsid w:val="3401303F"/>
    <w:rsid w:val="342A8536"/>
    <w:rsid w:val="344B2D90"/>
    <w:rsid w:val="347BD5CB"/>
    <w:rsid w:val="34B831CA"/>
    <w:rsid w:val="34E6CEB7"/>
    <w:rsid w:val="34F1F8E0"/>
    <w:rsid w:val="35031DFF"/>
    <w:rsid w:val="35038E65"/>
    <w:rsid w:val="3503FD38"/>
    <w:rsid w:val="35131228"/>
    <w:rsid w:val="3522E036"/>
    <w:rsid w:val="3528868F"/>
    <w:rsid w:val="352CB1B7"/>
    <w:rsid w:val="353024F6"/>
    <w:rsid w:val="353DFF2D"/>
    <w:rsid w:val="3559058F"/>
    <w:rsid w:val="356C5BF8"/>
    <w:rsid w:val="359A41DF"/>
    <w:rsid w:val="35AB172D"/>
    <w:rsid w:val="35C692E6"/>
    <w:rsid w:val="35C80994"/>
    <w:rsid w:val="35F5F2B0"/>
    <w:rsid w:val="363F1EF7"/>
    <w:rsid w:val="3653434F"/>
    <w:rsid w:val="3655C139"/>
    <w:rsid w:val="36802F49"/>
    <w:rsid w:val="368DD02F"/>
    <w:rsid w:val="36930622"/>
    <w:rsid w:val="36B2924A"/>
    <w:rsid w:val="36B85642"/>
    <w:rsid w:val="36BC8AEE"/>
    <w:rsid w:val="36C3DC06"/>
    <w:rsid w:val="36CBF557"/>
    <w:rsid w:val="36E73F8D"/>
    <w:rsid w:val="37024223"/>
    <w:rsid w:val="370FF78C"/>
    <w:rsid w:val="372E87EB"/>
    <w:rsid w:val="37361240"/>
    <w:rsid w:val="373665BB"/>
    <w:rsid w:val="3740FB1F"/>
    <w:rsid w:val="3743C118"/>
    <w:rsid w:val="374CAE22"/>
    <w:rsid w:val="3750CE64"/>
    <w:rsid w:val="376BC77B"/>
    <w:rsid w:val="37734D04"/>
    <w:rsid w:val="377F1FE9"/>
    <w:rsid w:val="37B0327D"/>
    <w:rsid w:val="37CA675C"/>
    <w:rsid w:val="37CC1C12"/>
    <w:rsid w:val="37D424E7"/>
    <w:rsid w:val="37DA2DE0"/>
    <w:rsid w:val="37EA7841"/>
    <w:rsid w:val="37F33E04"/>
    <w:rsid w:val="381E263F"/>
    <w:rsid w:val="3874B38D"/>
    <w:rsid w:val="38902966"/>
    <w:rsid w:val="38A6F1B6"/>
    <w:rsid w:val="3915A6E5"/>
    <w:rsid w:val="39298CB5"/>
    <w:rsid w:val="393DB359"/>
    <w:rsid w:val="3947E9A1"/>
    <w:rsid w:val="395A1442"/>
    <w:rsid w:val="39698847"/>
    <w:rsid w:val="39995490"/>
    <w:rsid w:val="399FF2BA"/>
    <w:rsid w:val="39B9F6A0"/>
    <w:rsid w:val="39CD4E11"/>
    <w:rsid w:val="39EDB30F"/>
    <w:rsid w:val="39FB9372"/>
    <w:rsid w:val="3A03FEC0"/>
    <w:rsid w:val="3A1130C0"/>
    <w:rsid w:val="3A456DC6"/>
    <w:rsid w:val="3A6628AD"/>
    <w:rsid w:val="3A6DB302"/>
    <w:rsid w:val="3A7B61DA"/>
    <w:rsid w:val="3A844EE4"/>
    <w:rsid w:val="3A8D035A"/>
    <w:rsid w:val="3ABD5F83"/>
    <w:rsid w:val="3AD0CF87"/>
    <w:rsid w:val="3AD97F36"/>
    <w:rsid w:val="3AE443C0"/>
    <w:rsid w:val="3B0184D5"/>
    <w:rsid w:val="3B02081E"/>
    <w:rsid w:val="3B027CE7"/>
    <w:rsid w:val="3B09266A"/>
    <w:rsid w:val="3B160A38"/>
    <w:rsid w:val="3B210B90"/>
    <w:rsid w:val="3B24E000"/>
    <w:rsid w:val="3B27F079"/>
    <w:rsid w:val="3B2D8A8F"/>
    <w:rsid w:val="3B5B8CC9"/>
    <w:rsid w:val="3B5CC384"/>
    <w:rsid w:val="3B66FB51"/>
    <w:rsid w:val="3B6A8708"/>
    <w:rsid w:val="3B6C7E7A"/>
    <w:rsid w:val="3B75FCE3"/>
    <w:rsid w:val="3B8E6E8D"/>
    <w:rsid w:val="3B8ED6F8"/>
    <w:rsid w:val="3BA26D18"/>
    <w:rsid w:val="3BB468A9"/>
    <w:rsid w:val="3BC0FE51"/>
    <w:rsid w:val="3BDB3AC2"/>
    <w:rsid w:val="3BE92BE7"/>
    <w:rsid w:val="3BEA2362"/>
    <w:rsid w:val="3BF87004"/>
    <w:rsid w:val="3BF8A6AF"/>
    <w:rsid w:val="3C0DB0D3"/>
    <w:rsid w:val="3C0DF6EF"/>
    <w:rsid w:val="3C201F45"/>
    <w:rsid w:val="3C3F9662"/>
    <w:rsid w:val="3C4DC8A6"/>
    <w:rsid w:val="3C586000"/>
    <w:rsid w:val="3C74D744"/>
    <w:rsid w:val="3C852CA0"/>
    <w:rsid w:val="3C9108F6"/>
    <w:rsid w:val="3C9EEF30"/>
    <w:rsid w:val="3CA3E8AC"/>
    <w:rsid w:val="3CB0FD52"/>
    <w:rsid w:val="3CB225AF"/>
    <w:rsid w:val="3CC49210"/>
    <w:rsid w:val="3CD07FA9"/>
    <w:rsid w:val="3CDE404F"/>
    <w:rsid w:val="3CEC504F"/>
    <w:rsid w:val="3D1E240D"/>
    <w:rsid w:val="3D489C3D"/>
    <w:rsid w:val="3D83A480"/>
    <w:rsid w:val="3D8F70F0"/>
    <w:rsid w:val="3D98B7D8"/>
    <w:rsid w:val="3D9F4CFF"/>
    <w:rsid w:val="3DBC6BE3"/>
    <w:rsid w:val="3DC2626D"/>
    <w:rsid w:val="3DEFE2FE"/>
    <w:rsid w:val="3DF23791"/>
    <w:rsid w:val="3DFD142B"/>
    <w:rsid w:val="3DFE98E5"/>
    <w:rsid w:val="3E184F0C"/>
    <w:rsid w:val="3E226632"/>
    <w:rsid w:val="3E3032D0"/>
    <w:rsid w:val="3E3CF96A"/>
    <w:rsid w:val="3E5A7746"/>
    <w:rsid w:val="3E715651"/>
    <w:rsid w:val="3E89DFFD"/>
    <w:rsid w:val="3E8D67C3"/>
    <w:rsid w:val="3E919B59"/>
    <w:rsid w:val="3EA0A761"/>
    <w:rsid w:val="3EA798C8"/>
    <w:rsid w:val="3EAAF483"/>
    <w:rsid w:val="3EAFE043"/>
    <w:rsid w:val="3EC293C8"/>
    <w:rsid w:val="3ECC3A32"/>
    <w:rsid w:val="3ED3B8D3"/>
    <w:rsid w:val="3EE3C4BA"/>
    <w:rsid w:val="3EF3F6D7"/>
    <w:rsid w:val="3F0379B7"/>
    <w:rsid w:val="3F108414"/>
    <w:rsid w:val="3F19EC55"/>
    <w:rsid w:val="3F2E980C"/>
    <w:rsid w:val="3F3295D7"/>
    <w:rsid w:val="3F3B6DB4"/>
    <w:rsid w:val="3F4AC4DC"/>
    <w:rsid w:val="3F57C007"/>
    <w:rsid w:val="3F583C44"/>
    <w:rsid w:val="3F5BE049"/>
    <w:rsid w:val="3F5F4509"/>
    <w:rsid w:val="3F741DB9"/>
    <w:rsid w:val="3F78B29D"/>
    <w:rsid w:val="3F7EC71C"/>
    <w:rsid w:val="3F8DE037"/>
    <w:rsid w:val="3F9B38EC"/>
    <w:rsid w:val="3F9C0443"/>
    <w:rsid w:val="3FAA906F"/>
    <w:rsid w:val="3FB84771"/>
    <w:rsid w:val="3FBCEF78"/>
    <w:rsid w:val="3FFC32D2"/>
    <w:rsid w:val="401D8728"/>
    <w:rsid w:val="401DBE89"/>
    <w:rsid w:val="40469D10"/>
    <w:rsid w:val="4047B5F4"/>
    <w:rsid w:val="404B3719"/>
    <w:rsid w:val="40666B15"/>
    <w:rsid w:val="408B7063"/>
    <w:rsid w:val="40A1F35D"/>
    <w:rsid w:val="40AFD325"/>
    <w:rsid w:val="40BBE378"/>
    <w:rsid w:val="40C51630"/>
    <w:rsid w:val="40CA686D"/>
    <w:rsid w:val="40D73E15"/>
    <w:rsid w:val="40D917F7"/>
    <w:rsid w:val="40E1B9B9"/>
    <w:rsid w:val="41003B86"/>
    <w:rsid w:val="4114AEBD"/>
    <w:rsid w:val="41445CB3"/>
    <w:rsid w:val="417460EA"/>
    <w:rsid w:val="4184D15A"/>
    <w:rsid w:val="41952123"/>
    <w:rsid w:val="41A3F0CC"/>
    <w:rsid w:val="41AB763A"/>
    <w:rsid w:val="41E556D1"/>
    <w:rsid w:val="41EBD0AC"/>
    <w:rsid w:val="41F093A5"/>
    <w:rsid w:val="42023B76"/>
    <w:rsid w:val="420F96A9"/>
    <w:rsid w:val="4210437E"/>
    <w:rsid w:val="4212B9F5"/>
    <w:rsid w:val="4224FDA8"/>
    <w:rsid w:val="424ADF00"/>
    <w:rsid w:val="4255E938"/>
    <w:rsid w:val="42730E76"/>
    <w:rsid w:val="42864CEE"/>
    <w:rsid w:val="42898614"/>
    <w:rsid w:val="4293E5B2"/>
    <w:rsid w:val="42BE82DC"/>
    <w:rsid w:val="42CD8F8B"/>
    <w:rsid w:val="4311B4B4"/>
    <w:rsid w:val="43270E79"/>
    <w:rsid w:val="433DD4CA"/>
    <w:rsid w:val="4340781B"/>
    <w:rsid w:val="4354B576"/>
    <w:rsid w:val="4355001A"/>
    <w:rsid w:val="43633934"/>
    <w:rsid w:val="436FCADB"/>
    <w:rsid w:val="437ED53A"/>
    <w:rsid w:val="439604EB"/>
    <w:rsid w:val="439D09A6"/>
    <w:rsid w:val="439E0BD7"/>
    <w:rsid w:val="43B3CCB6"/>
    <w:rsid w:val="43B91631"/>
    <w:rsid w:val="43CFF91F"/>
    <w:rsid w:val="43DD9851"/>
    <w:rsid w:val="43E80B14"/>
    <w:rsid w:val="43F031CA"/>
    <w:rsid w:val="4416CC5D"/>
    <w:rsid w:val="4433E5A0"/>
    <w:rsid w:val="447EE570"/>
    <w:rsid w:val="448E86C3"/>
    <w:rsid w:val="44AF879F"/>
    <w:rsid w:val="44CF7AFC"/>
    <w:rsid w:val="44D51DD1"/>
    <w:rsid w:val="44E5DDF9"/>
    <w:rsid w:val="44F177D0"/>
    <w:rsid w:val="44FCA947"/>
    <w:rsid w:val="450A834A"/>
    <w:rsid w:val="45383A42"/>
    <w:rsid w:val="453F5C91"/>
    <w:rsid w:val="45601F8B"/>
    <w:rsid w:val="4586218B"/>
    <w:rsid w:val="45A9062B"/>
    <w:rsid w:val="45C77DC8"/>
    <w:rsid w:val="45DC570C"/>
    <w:rsid w:val="45DDFA88"/>
    <w:rsid w:val="45DF31B2"/>
    <w:rsid w:val="45E1DB7B"/>
    <w:rsid w:val="45E43A7D"/>
    <w:rsid w:val="4607247C"/>
    <w:rsid w:val="461A2F23"/>
    <w:rsid w:val="4624AD92"/>
    <w:rsid w:val="466C6F74"/>
    <w:rsid w:val="46906A70"/>
    <w:rsid w:val="46C7C6F4"/>
    <w:rsid w:val="4701E335"/>
    <w:rsid w:val="47243DAB"/>
    <w:rsid w:val="4739CB82"/>
    <w:rsid w:val="47467F99"/>
    <w:rsid w:val="47482241"/>
    <w:rsid w:val="4749B1B8"/>
    <w:rsid w:val="47583BE6"/>
    <w:rsid w:val="4773D488"/>
    <w:rsid w:val="477B5973"/>
    <w:rsid w:val="4781EB45"/>
    <w:rsid w:val="4788167D"/>
    <w:rsid w:val="479716DE"/>
    <w:rsid w:val="47CD7782"/>
    <w:rsid w:val="47CDEBAF"/>
    <w:rsid w:val="47EFF9B9"/>
    <w:rsid w:val="47FB2982"/>
    <w:rsid w:val="482B252F"/>
    <w:rsid w:val="482E791D"/>
    <w:rsid w:val="48344A09"/>
    <w:rsid w:val="4848045D"/>
    <w:rsid w:val="484B0981"/>
    <w:rsid w:val="48526710"/>
    <w:rsid w:val="486DFFB2"/>
    <w:rsid w:val="48820A96"/>
    <w:rsid w:val="4888158B"/>
    <w:rsid w:val="48AB08BD"/>
    <w:rsid w:val="48AD8686"/>
    <w:rsid w:val="48C77E90"/>
    <w:rsid w:val="48EA3D80"/>
    <w:rsid w:val="48EC8F2B"/>
    <w:rsid w:val="48EFF3F1"/>
    <w:rsid w:val="49334A3D"/>
    <w:rsid w:val="495C4E54"/>
    <w:rsid w:val="49711574"/>
    <w:rsid w:val="49865A0B"/>
    <w:rsid w:val="498BCA1A"/>
    <w:rsid w:val="498C6AEA"/>
    <w:rsid w:val="4991A9F9"/>
    <w:rsid w:val="49BBC409"/>
    <w:rsid w:val="49C5FCEA"/>
    <w:rsid w:val="49CB7479"/>
    <w:rsid w:val="49D04FD9"/>
    <w:rsid w:val="49D2B058"/>
    <w:rsid w:val="4A1357D6"/>
    <w:rsid w:val="4A4D5F9D"/>
    <w:rsid w:val="4A4F0269"/>
    <w:rsid w:val="4A708C69"/>
    <w:rsid w:val="4A736F04"/>
    <w:rsid w:val="4A76449E"/>
    <w:rsid w:val="4A7E205B"/>
    <w:rsid w:val="4A912CEB"/>
    <w:rsid w:val="4A9E5885"/>
    <w:rsid w:val="4AAD0280"/>
    <w:rsid w:val="4AC3DD5D"/>
    <w:rsid w:val="4AC5B57B"/>
    <w:rsid w:val="4ACEB7A0"/>
    <w:rsid w:val="4AD2A689"/>
    <w:rsid w:val="4AD3B51B"/>
    <w:rsid w:val="4AE114C5"/>
    <w:rsid w:val="4AF81EB5"/>
    <w:rsid w:val="4B018AC7"/>
    <w:rsid w:val="4B0ACD17"/>
    <w:rsid w:val="4B2E7D0F"/>
    <w:rsid w:val="4B370AF4"/>
    <w:rsid w:val="4B40712F"/>
    <w:rsid w:val="4B47D9BF"/>
    <w:rsid w:val="4B5F9E95"/>
    <w:rsid w:val="4B5FBB69"/>
    <w:rsid w:val="4B66D4E4"/>
    <w:rsid w:val="4B8AC269"/>
    <w:rsid w:val="4BA5F2F5"/>
    <w:rsid w:val="4BC111C3"/>
    <w:rsid w:val="4BC8D78D"/>
    <w:rsid w:val="4BF84EA1"/>
    <w:rsid w:val="4BFBD2C6"/>
    <w:rsid w:val="4C21DE42"/>
    <w:rsid w:val="4C5735A5"/>
    <w:rsid w:val="4C61799A"/>
    <w:rsid w:val="4C6EAC85"/>
    <w:rsid w:val="4C7B8E48"/>
    <w:rsid w:val="4C93EF16"/>
    <w:rsid w:val="4CA6A7DB"/>
    <w:rsid w:val="4CCD9C57"/>
    <w:rsid w:val="4D114BA9"/>
    <w:rsid w:val="4D17D544"/>
    <w:rsid w:val="4D239608"/>
    <w:rsid w:val="4D39A862"/>
    <w:rsid w:val="4D4ABAD3"/>
    <w:rsid w:val="4D4AC5B1"/>
    <w:rsid w:val="4D64A7EE"/>
    <w:rsid w:val="4D659480"/>
    <w:rsid w:val="4D71BB42"/>
    <w:rsid w:val="4DB5C11D"/>
    <w:rsid w:val="4DBDAEA3"/>
    <w:rsid w:val="4DC36514"/>
    <w:rsid w:val="4DEBCC9B"/>
    <w:rsid w:val="4DF6E8D1"/>
    <w:rsid w:val="4E06BB60"/>
    <w:rsid w:val="4E28AE50"/>
    <w:rsid w:val="4E2CE2E5"/>
    <w:rsid w:val="4E32642D"/>
    <w:rsid w:val="4E39F5D2"/>
    <w:rsid w:val="4E66A011"/>
    <w:rsid w:val="4E720E8D"/>
    <w:rsid w:val="4E900FE5"/>
    <w:rsid w:val="4E9CF669"/>
    <w:rsid w:val="4EA3C0FC"/>
    <w:rsid w:val="4EAB1978"/>
    <w:rsid w:val="4EB5EE50"/>
    <w:rsid w:val="4EBE4A49"/>
    <w:rsid w:val="4EC0FB8E"/>
    <w:rsid w:val="4ED02FAC"/>
    <w:rsid w:val="4EEB4E2D"/>
    <w:rsid w:val="4F124FAC"/>
    <w:rsid w:val="4F24D06D"/>
    <w:rsid w:val="4F277D7B"/>
    <w:rsid w:val="4F2EA9AA"/>
    <w:rsid w:val="4F330A63"/>
    <w:rsid w:val="4F4A06FC"/>
    <w:rsid w:val="4F57C91D"/>
    <w:rsid w:val="4F680CF7"/>
    <w:rsid w:val="4F70BF91"/>
    <w:rsid w:val="4F888161"/>
    <w:rsid w:val="4FB32F0A"/>
    <w:rsid w:val="4FB40AFF"/>
    <w:rsid w:val="4FCB8FD8"/>
    <w:rsid w:val="4FDDFC12"/>
    <w:rsid w:val="502631BB"/>
    <w:rsid w:val="50474974"/>
    <w:rsid w:val="504C2E89"/>
    <w:rsid w:val="50569783"/>
    <w:rsid w:val="505C3C77"/>
    <w:rsid w:val="505E338C"/>
    <w:rsid w:val="506C0283"/>
    <w:rsid w:val="507A3148"/>
    <w:rsid w:val="507DC97C"/>
    <w:rsid w:val="5083E1DF"/>
    <w:rsid w:val="50955EA6"/>
    <w:rsid w:val="50A26564"/>
    <w:rsid w:val="50B6B694"/>
    <w:rsid w:val="50D3CE06"/>
    <w:rsid w:val="50D5CC7C"/>
    <w:rsid w:val="50E32780"/>
    <w:rsid w:val="50E34662"/>
    <w:rsid w:val="50E71C17"/>
    <w:rsid w:val="50EC7788"/>
    <w:rsid w:val="50F54F65"/>
    <w:rsid w:val="51012DD1"/>
    <w:rsid w:val="51236D5D"/>
    <w:rsid w:val="5126F27B"/>
    <w:rsid w:val="51676039"/>
    <w:rsid w:val="51839B35"/>
    <w:rsid w:val="51939AA2"/>
    <w:rsid w:val="51BA3DE1"/>
    <w:rsid w:val="51BCC7B6"/>
    <w:rsid w:val="51E86F0A"/>
    <w:rsid w:val="51F89C50"/>
    <w:rsid w:val="52131315"/>
    <w:rsid w:val="5221EC44"/>
    <w:rsid w:val="5226C6B9"/>
    <w:rsid w:val="5226E674"/>
    <w:rsid w:val="523160B3"/>
    <w:rsid w:val="5239158F"/>
    <w:rsid w:val="523A0D49"/>
    <w:rsid w:val="52436532"/>
    <w:rsid w:val="524DDE6E"/>
    <w:rsid w:val="525E3049"/>
    <w:rsid w:val="525F51BE"/>
    <w:rsid w:val="527DADDA"/>
    <w:rsid w:val="528847E9"/>
    <w:rsid w:val="529CFE32"/>
    <w:rsid w:val="52AF8994"/>
    <w:rsid w:val="52B06FAB"/>
    <w:rsid w:val="52BABEAF"/>
    <w:rsid w:val="52CA86EC"/>
    <w:rsid w:val="52EACFCC"/>
    <w:rsid w:val="52FAE62F"/>
    <w:rsid w:val="53089981"/>
    <w:rsid w:val="530C23DC"/>
    <w:rsid w:val="5338FE57"/>
    <w:rsid w:val="53452A0F"/>
    <w:rsid w:val="534BD3DB"/>
    <w:rsid w:val="5351A4F1"/>
    <w:rsid w:val="53809B66"/>
    <w:rsid w:val="539F3882"/>
    <w:rsid w:val="53DFD105"/>
    <w:rsid w:val="540429D6"/>
    <w:rsid w:val="54050733"/>
    <w:rsid w:val="5409C9D9"/>
    <w:rsid w:val="540CE24F"/>
    <w:rsid w:val="541898BC"/>
    <w:rsid w:val="54194B40"/>
    <w:rsid w:val="54302246"/>
    <w:rsid w:val="5437479E"/>
    <w:rsid w:val="5441B660"/>
    <w:rsid w:val="544C4B91"/>
    <w:rsid w:val="54682E41"/>
    <w:rsid w:val="5474D438"/>
    <w:rsid w:val="54758C4E"/>
    <w:rsid w:val="547D11B5"/>
    <w:rsid w:val="548D4FF2"/>
    <w:rsid w:val="549C2EC5"/>
    <w:rsid w:val="549F48B6"/>
    <w:rsid w:val="54AFC9DA"/>
    <w:rsid w:val="54C0E145"/>
    <w:rsid w:val="54E7A43C"/>
    <w:rsid w:val="54F24A88"/>
    <w:rsid w:val="54F9A2DE"/>
    <w:rsid w:val="5514E9AB"/>
    <w:rsid w:val="55154909"/>
    <w:rsid w:val="551EDF36"/>
    <w:rsid w:val="5522E1BA"/>
    <w:rsid w:val="552E986B"/>
    <w:rsid w:val="553B08E3"/>
    <w:rsid w:val="5544238A"/>
    <w:rsid w:val="554656F4"/>
    <w:rsid w:val="554C4BF4"/>
    <w:rsid w:val="5550A906"/>
    <w:rsid w:val="55598D06"/>
    <w:rsid w:val="55685524"/>
    <w:rsid w:val="5578972D"/>
    <w:rsid w:val="558A9740"/>
    <w:rsid w:val="55A8B2B0"/>
    <w:rsid w:val="55B51BA1"/>
    <w:rsid w:val="55BE4B9F"/>
    <w:rsid w:val="55CFD7BF"/>
    <w:rsid w:val="55D7CBA7"/>
    <w:rsid w:val="55DD9A7B"/>
    <w:rsid w:val="55E18545"/>
    <w:rsid w:val="55EFEEF9"/>
    <w:rsid w:val="56049124"/>
    <w:rsid w:val="5609E40B"/>
    <w:rsid w:val="56115CAF"/>
    <w:rsid w:val="561306CD"/>
    <w:rsid w:val="561B0D54"/>
    <w:rsid w:val="5629514C"/>
    <w:rsid w:val="5646ED74"/>
    <w:rsid w:val="56602DBE"/>
    <w:rsid w:val="56679792"/>
    <w:rsid w:val="566A566D"/>
    <w:rsid w:val="56703FEB"/>
    <w:rsid w:val="56826C2F"/>
    <w:rsid w:val="568AA7C1"/>
    <w:rsid w:val="56B4E0EC"/>
    <w:rsid w:val="56B9BAE7"/>
    <w:rsid w:val="56BEFB34"/>
    <w:rsid w:val="56C6F909"/>
    <w:rsid w:val="56CC0D73"/>
    <w:rsid w:val="56F0066F"/>
    <w:rsid w:val="57193E22"/>
    <w:rsid w:val="571C0422"/>
    <w:rsid w:val="572E387A"/>
    <w:rsid w:val="57379E21"/>
    <w:rsid w:val="57404B5B"/>
    <w:rsid w:val="5749486E"/>
    <w:rsid w:val="575BB90C"/>
    <w:rsid w:val="5767C308"/>
    <w:rsid w:val="5772352A"/>
    <w:rsid w:val="57746953"/>
    <w:rsid w:val="57795722"/>
    <w:rsid w:val="57845668"/>
    <w:rsid w:val="578B4F12"/>
    <w:rsid w:val="578FA4EC"/>
    <w:rsid w:val="5792FADA"/>
    <w:rsid w:val="57A58ED2"/>
    <w:rsid w:val="57A5B46C"/>
    <w:rsid w:val="57B67345"/>
    <w:rsid w:val="57C591F4"/>
    <w:rsid w:val="57C7AFBB"/>
    <w:rsid w:val="57D45D9C"/>
    <w:rsid w:val="57FA27CE"/>
    <w:rsid w:val="5809EB36"/>
    <w:rsid w:val="5817E8CA"/>
    <w:rsid w:val="5833065F"/>
    <w:rsid w:val="584F36C9"/>
    <w:rsid w:val="58581535"/>
    <w:rsid w:val="586106D1"/>
    <w:rsid w:val="5865A8F4"/>
    <w:rsid w:val="586EBC9E"/>
    <w:rsid w:val="5874951E"/>
    <w:rsid w:val="5878617C"/>
    <w:rsid w:val="58D142F1"/>
    <w:rsid w:val="58E1BC29"/>
    <w:rsid w:val="58EF8F93"/>
    <w:rsid w:val="58F4F293"/>
    <w:rsid w:val="5900614A"/>
    <w:rsid w:val="59039369"/>
    <w:rsid w:val="59068584"/>
    <w:rsid w:val="59084F3A"/>
    <w:rsid w:val="5910491D"/>
    <w:rsid w:val="59213886"/>
    <w:rsid w:val="592B936E"/>
    <w:rsid w:val="594184CD"/>
    <w:rsid w:val="59429529"/>
    <w:rsid w:val="5955FE8F"/>
    <w:rsid w:val="59656F2C"/>
    <w:rsid w:val="5972B9D9"/>
    <w:rsid w:val="59D93294"/>
    <w:rsid w:val="59E7DDB5"/>
    <w:rsid w:val="59F3E596"/>
    <w:rsid w:val="59F652DD"/>
    <w:rsid w:val="59FCD732"/>
    <w:rsid w:val="59FF3E74"/>
    <w:rsid w:val="5A07CCF0"/>
    <w:rsid w:val="5A0C5880"/>
    <w:rsid w:val="5A1FBD17"/>
    <w:rsid w:val="5A4D546F"/>
    <w:rsid w:val="5A747A90"/>
    <w:rsid w:val="5A7C23D3"/>
    <w:rsid w:val="5A9E63CF"/>
    <w:rsid w:val="5AB51F67"/>
    <w:rsid w:val="5ABD0806"/>
    <w:rsid w:val="5ABF627A"/>
    <w:rsid w:val="5AC13874"/>
    <w:rsid w:val="5ACEC4A5"/>
    <w:rsid w:val="5ADD552E"/>
    <w:rsid w:val="5AE65374"/>
    <w:rsid w:val="5AF02565"/>
    <w:rsid w:val="5AF810D5"/>
    <w:rsid w:val="5B0550A8"/>
    <w:rsid w:val="5B13AB54"/>
    <w:rsid w:val="5B1735C1"/>
    <w:rsid w:val="5B185D00"/>
    <w:rsid w:val="5B3DBD63"/>
    <w:rsid w:val="5B41B7B6"/>
    <w:rsid w:val="5B5A88EC"/>
    <w:rsid w:val="5B5E0BD1"/>
    <w:rsid w:val="5B68F84C"/>
    <w:rsid w:val="5B6D35AE"/>
    <w:rsid w:val="5B70DB0C"/>
    <w:rsid w:val="5B89FC1B"/>
    <w:rsid w:val="5B92233E"/>
    <w:rsid w:val="5B9E5E43"/>
    <w:rsid w:val="5BA828E1"/>
    <w:rsid w:val="5BC63532"/>
    <w:rsid w:val="5BCACF1D"/>
    <w:rsid w:val="5BCF0147"/>
    <w:rsid w:val="5BE3C1ED"/>
    <w:rsid w:val="5BEB6CC8"/>
    <w:rsid w:val="5BEE86A7"/>
    <w:rsid w:val="5C247499"/>
    <w:rsid w:val="5C29E1E6"/>
    <w:rsid w:val="5C4B7703"/>
    <w:rsid w:val="5C4E6051"/>
    <w:rsid w:val="5C58D948"/>
    <w:rsid w:val="5C5CA92B"/>
    <w:rsid w:val="5C61F610"/>
    <w:rsid w:val="5C69D82F"/>
    <w:rsid w:val="5C823936"/>
    <w:rsid w:val="5CA7380D"/>
    <w:rsid w:val="5CBF17FF"/>
    <w:rsid w:val="5CD22E96"/>
    <w:rsid w:val="5CD30ECB"/>
    <w:rsid w:val="5CE94A8A"/>
    <w:rsid w:val="5CEA6D2C"/>
    <w:rsid w:val="5CF2B621"/>
    <w:rsid w:val="5D09060F"/>
    <w:rsid w:val="5D2DF39F"/>
    <w:rsid w:val="5D461AC8"/>
    <w:rsid w:val="5D60F029"/>
    <w:rsid w:val="5D672460"/>
    <w:rsid w:val="5D9DB04C"/>
    <w:rsid w:val="5DA8F687"/>
    <w:rsid w:val="5DA8FD13"/>
    <w:rsid w:val="5DC7033D"/>
    <w:rsid w:val="5DDFB0D9"/>
    <w:rsid w:val="5E0080D1"/>
    <w:rsid w:val="5E03B89A"/>
    <w:rsid w:val="5E1ED090"/>
    <w:rsid w:val="5E3DF4DA"/>
    <w:rsid w:val="5E67426F"/>
    <w:rsid w:val="5E7A2D0F"/>
    <w:rsid w:val="5E89653E"/>
    <w:rsid w:val="5E8E51F5"/>
    <w:rsid w:val="5E95A8EC"/>
    <w:rsid w:val="5EA03852"/>
    <w:rsid w:val="5EB77DA3"/>
    <w:rsid w:val="5EBFA7DA"/>
    <w:rsid w:val="5EDF0CDE"/>
    <w:rsid w:val="5EDFC9A3"/>
    <w:rsid w:val="5EE3C466"/>
    <w:rsid w:val="5EF3E6AA"/>
    <w:rsid w:val="5F1FD05B"/>
    <w:rsid w:val="5F3BA02D"/>
    <w:rsid w:val="5F616F56"/>
    <w:rsid w:val="5F76BA05"/>
    <w:rsid w:val="5F90F7C9"/>
    <w:rsid w:val="5F947F5C"/>
    <w:rsid w:val="5FAE7A5E"/>
    <w:rsid w:val="5FEA4F16"/>
    <w:rsid w:val="60311507"/>
    <w:rsid w:val="605E683C"/>
    <w:rsid w:val="6064018E"/>
    <w:rsid w:val="6090B49C"/>
    <w:rsid w:val="6099A655"/>
    <w:rsid w:val="60A14A40"/>
    <w:rsid w:val="60C44977"/>
    <w:rsid w:val="60CBF15A"/>
    <w:rsid w:val="60CDE5B4"/>
    <w:rsid w:val="60D73528"/>
    <w:rsid w:val="60EA67F5"/>
    <w:rsid w:val="60F1AC48"/>
    <w:rsid w:val="60F859FB"/>
    <w:rsid w:val="6108C270"/>
    <w:rsid w:val="610B732F"/>
    <w:rsid w:val="6110D857"/>
    <w:rsid w:val="6125769E"/>
    <w:rsid w:val="61355B09"/>
    <w:rsid w:val="6148C40A"/>
    <w:rsid w:val="61547D8D"/>
    <w:rsid w:val="6181A74D"/>
    <w:rsid w:val="6184F67D"/>
    <w:rsid w:val="618DF48E"/>
    <w:rsid w:val="619EE331"/>
    <w:rsid w:val="61BC7C5B"/>
    <w:rsid w:val="61CCE568"/>
    <w:rsid w:val="61E439E1"/>
    <w:rsid w:val="61F2A87B"/>
    <w:rsid w:val="61FD1347"/>
    <w:rsid w:val="61FD623E"/>
    <w:rsid w:val="6201169E"/>
    <w:rsid w:val="6218153D"/>
    <w:rsid w:val="62198BEB"/>
    <w:rsid w:val="6236F566"/>
    <w:rsid w:val="62474313"/>
    <w:rsid w:val="624FF1EB"/>
    <w:rsid w:val="627349C9"/>
    <w:rsid w:val="628135AC"/>
    <w:rsid w:val="62A3723B"/>
    <w:rsid w:val="62AA75AF"/>
    <w:rsid w:val="62C19116"/>
    <w:rsid w:val="62C619CF"/>
    <w:rsid w:val="62E6C492"/>
    <w:rsid w:val="62F9F7B4"/>
    <w:rsid w:val="6302830D"/>
    <w:rsid w:val="6335F3A9"/>
    <w:rsid w:val="633D5741"/>
    <w:rsid w:val="63412A9A"/>
    <w:rsid w:val="6348CF48"/>
    <w:rsid w:val="63577755"/>
    <w:rsid w:val="637B62A2"/>
    <w:rsid w:val="637C41F8"/>
    <w:rsid w:val="6381DE26"/>
    <w:rsid w:val="638BC97A"/>
    <w:rsid w:val="638F49F1"/>
    <w:rsid w:val="6392037D"/>
    <w:rsid w:val="63CAEAE3"/>
    <w:rsid w:val="63DCB54A"/>
    <w:rsid w:val="63F322CB"/>
    <w:rsid w:val="63FE2555"/>
    <w:rsid w:val="640F1A2A"/>
    <w:rsid w:val="642F796C"/>
    <w:rsid w:val="6439C1F0"/>
    <w:rsid w:val="644E90DD"/>
    <w:rsid w:val="6455971B"/>
    <w:rsid w:val="646583D1"/>
    <w:rsid w:val="64759513"/>
    <w:rsid w:val="64AABAB7"/>
    <w:rsid w:val="64BB2A44"/>
    <w:rsid w:val="64BE564C"/>
    <w:rsid w:val="64BFB701"/>
    <w:rsid w:val="64CA69C8"/>
    <w:rsid w:val="64D717FE"/>
    <w:rsid w:val="65196734"/>
    <w:rsid w:val="65418622"/>
    <w:rsid w:val="654E4E62"/>
    <w:rsid w:val="65642396"/>
    <w:rsid w:val="6566BB44"/>
    <w:rsid w:val="656B2C52"/>
    <w:rsid w:val="65A37CC4"/>
    <w:rsid w:val="65AA072F"/>
    <w:rsid w:val="65AAA64B"/>
    <w:rsid w:val="65B628C8"/>
    <w:rsid w:val="65C406F8"/>
    <w:rsid w:val="65E744C1"/>
    <w:rsid w:val="65EA613E"/>
    <w:rsid w:val="65EB8546"/>
    <w:rsid w:val="65EFB301"/>
    <w:rsid w:val="65F4BB19"/>
    <w:rsid w:val="66015432"/>
    <w:rsid w:val="6604FD42"/>
    <w:rsid w:val="661C80B4"/>
    <w:rsid w:val="662E06EB"/>
    <w:rsid w:val="665B8762"/>
    <w:rsid w:val="6665577C"/>
    <w:rsid w:val="668B597A"/>
    <w:rsid w:val="668BA030"/>
    <w:rsid w:val="66AA618B"/>
    <w:rsid w:val="66B53795"/>
    <w:rsid w:val="66B7AB04"/>
    <w:rsid w:val="66C692D8"/>
    <w:rsid w:val="66D5D13B"/>
    <w:rsid w:val="66E961DC"/>
    <w:rsid w:val="66E984A2"/>
    <w:rsid w:val="66EB8660"/>
    <w:rsid w:val="6708D059"/>
    <w:rsid w:val="674676AC"/>
    <w:rsid w:val="67538A75"/>
    <w:rsid w:val="6757C206"/>
    <w:rsid w:val="676BEA08"/>
    <w:rsid w:val="676E0224"/>
    <w:rsid w:val="677F1481"/>
    <w:rsid w:val="6783C2B4"/>
    <w:rsid w:val="6786319F"/>
    <w:rsid w:val="679C7C78"/>
    <w:rsid w:val="679D2493"/>
    <w:rsid w:val="67B0C031"/>
    <w:rsid w:val="67C2CC43"/>
    <w:rsid w:val="67D1C8BB"/>
    <w:rsid w:val="67D1D2C7"/>
    <w:rsid w:val="67DB7115"/>
    <w:rsid w:val="67DFB991"/>
    <w:rsid w:val="67FC4894"/>
    <w:rsid w:val="680346A3"/>
    <w:rsid w:val="680EE160"/>
    <w:rsid w:val="6833CDEA"/>
    <w:rsid w:val="684AB104"/>
    <w:rsid w:val="685107F6"/>
    <w:rsid w:val="6885EF24"/>
    <w:rsid w:val="68953364"/>
    <w:rsid w:val="6896F5D9"/>
    <w:rsid w:val="689C16D9"/>
    <w:rsid w:val="68B3F2F4"/>
    <w:rsid w:val="68E2470D"/>
    <w:rsid w:val="68EF2EBC"/>
    <w:rsid w:val="68FEF4C7"/>
    <w:rsid w:val="690FB00D"/>
    <w:rsid w:val="69315BAE"/>
    <w:rsid w:val="694C5381"/>
    <w:rsid w:val="695FA21C"/>
    <w:rsid w:val="695FC6EE"/>
    <w:rsid w:val="699F9779"/>
    <w:rsid w:val="69DFAE57"/>
    <w:rsid w:val="69FC8842"/>
    <w:rsid w:val="6A0AA712"/>
    <w:rsid w:val="6A0D4A78"/>
    <w:rsid w:val="6A106F8F"/>
    <w:rsid w:val="6A11923F"/>
    <w:rsid w:val="6A21C634"/>
    <w:rsid w:val="6A2393B1"/>
    <w:rsid w:val="6A354A1E"/>
    <w:rsid w:val="6A57213E"/>
    <w:rsid w:val="6A5750CE"/>
    <w:rsid w:val="6A637839"/>
    <w:rsid w:val="6A8290B2"/>
    <w:rsid w:val="6A89BB71"/>
    <w:rsid w:val="6A8B2B37"/>
    <w:rsid w:val="6A8F1786"/>
    <w:rsid w:val="6ACFDFCA"/>
    <w:rsid w:val="6AD4A763"/>
    <w:rsid w:val="6AF39F87"/>
    <w:rsid w:val="6B19DF48"/>
    <w:rsid w:val="6B2BBAC2"/>
    <w:rsid w:val="6B31002C"/>
    <w:rsid w:val="6B39CEF0"/>
    <w:rsid w:val="6B3D1080"/>
    <w:rsid w:val="6B408DF6"/>
    <w:rsid w:val="6B53F127"/>
    <w:rsid w:val="6B62AD74"/>
    <w:rsid w:val="6B67B591"/>
    <w:rsid w:val="6B81269C"/>
    <w:rsid w:val="6B8B1C27"/>
    <w:rsid w:val="6BB2394F"/>
    <w:rsid w:val="6BB27741"/>
    <w:rsid w:val="6BBC2DCB"/>
    <w:rsid w:val="6BC864EA"/>
    <w:rsid w:val="6BEDFE96"/>
    <w:rsid w:val="6C073620"/>
    <w:rsid w:val="6C0D2BFC"/>
    <w:rsid w:val="6C59A2C2"/>
    <w:rsid w:val="6C7D21C9"/>
    <w:rsid w:val="6C8AEFD4"/>
    <w:rsid w:val="6CB29C3D"/>
    <w:rsid w:val="6CB7ED6C"/>
    <w:rsid w:val="6CBE871A"/>
    <w:rsid w:val="6CCBC61E"/>
    <w:rsid w:val="6CE9236E"/>
    <w:rsid w:val="6CFDEB12"/>
    <w:rsid w:val="6D1BF13C"/>
    <w:rsid w:val="6D1F5982"/>
    <w:rsid w:val="6D214753"/>
    <w:rsid w:val="6D7C66F5"/>
    <w:rsid w:val="6D895130"/>
    <w:rsid w:val="6D8A754A"/>
    <w:rsid w:val="6D982C82"/>
    <w:rsid w:val="6D9A0724"/>
    <w:rsid w:val="6DA30681"/>
    <w:rsid w:val="6DB81CE7"/>
    <w:rsid w:val="6DDA8B8A"/>
    <w:rsid w:val="6DF6C393"/>
    <w:rsid w:val="6E00ED6E"/>
    <w:rsid w:val="6E09232C"/>
    <w:rsid w:val="6E151574"/>
    <w:rsid w:val="6E168ADC"/>
    <w:rsid w:val="6E18A763"/>
    <w:rsid w:val="6E23B9E0"/>
    <w:rsid w:val="6E29DC3C"/>
    <w:rsid w:val="6E4BB6E1"/>
    <w:rsid w:val="6E6D7523"/>
    <w:rsid w:val="6E7EA522"/>
    <w:rsid w:val="6E84F3CF"/>
    <w:rsid w:val="6E8B81EF"/>
    <w:rsid w:val="6E9C6157"/>
    <w:rsid w:val="6EA4FAB6"/>
    <w:rsid w:val="6EAD981E"/>
    <w:rsid w:val="6EB57370"/>
    <w:rsid w:val="6EC2BCE9"/>
    <w:rsid w:val="6EC7C2EC"/>
    <w:rsid w:val="6ED06F39"/>
    <w:rsid w:val="6ED698A1"/>
    <w:rsid w:val="6EE7F85B"/>
    <w:rsid w:val="6EF9E365"/>
    <w:rsid w:val="6F01D5B6"/>
    <w:rsid w:val="6F161C9E"/>
    <w:rsid w:val="6F23EC2E"/>
    <w:rsid w:val="6F3EFFF4"/>
    <w:rsid w:val="6F7F2EFA"/>
    <w:rsid w:val="6F921979"/>
    <w:rsid w:val="6F97A009"/>
    <w:rsid w:val="6FA4A643"/>
    <w:rsid w:val="6FAF36AD"/>
    <w:rsid w:val="6FB207E6"/>
    <w:rsid w:val="6FB8C76A"/>
    <w:rsid w:val="6FE4BF6E"/>
    <w:rsid w:val="6FE78742"/>
    <w:rsid w:val="6FEAE466"/>
    <w:rsid w:val="6FED6AE2"/>
    <w:rsid w:val="6FF6E88F"/>
    <w:rsid w:val="6FFA6C80"/>
    <w:rsid w:val="7008FD94"/>
    <w:rsid w:val="701BA95C"/>
    <w:rsid w:val="70212420"/>
    <w:rsid w:val="703E2EC2"/>
    <w:rsid w:val="70408B75"/>
    <w:rsid w:val="7040AAE7"/>
    <w:rsid w:val="704199EC"/>
    <w:rsid w:val="704E3949"/>
    <w:rsid w:val="7056111E"/>
    <w:rsid w:val="70673983"/>
    <w:rsid w:val="7074B57B"/>
    <w:rsid w:val="707F6493"/>
    <w:rsid w:val="7083C8BC"/>
    <w:rsid w:val="708A743E"/>
    <w:rsid w:val="70BCD672"/>
    <w:rsid w:val="70CF8288"/>
    <w:rsid w:val="70F0E683"/>
    <w:rsid w:val="713B6498"/>
    <w:rsid w:val="7146A6F0"/>
    <w:rsid w:val="7153AA7C"/>
    <w:rsid w:val="715652C1"/>
    <w:rsid w:val="717AB849"/>
    <w:rsid w:val="717AE417"/>
    <w:rsid w:val="7180CD85"/>
    <w:rsid w:val="718B6038"/>
    <w:rsid w:val="718C63A5"/>
    <w:rsid w:val="71AEC183"/>
    <w:rsid w:val="71D47A74"/>
    <w:rsid w:val="71DAB1A7"/>
    <w:rsid w:val="71DE4488"/>
    <w:rsid w:val="72080FFB"/>
    <w:rsid w:val="722DC042"/>
    <w:rsid w:val="7231289C"/>
    <w:rsid w:val="72357F89"/>
    <w:rsid w:val="723A9CA7"/>
    <w:rsid w:val="727677A4"/>
    <w:rsid w:val="72872C28"/>
    <w:rsid w:val="728BDA18"/>
    <w:rsid w:val="728CA99A"/>
    <w:rsid w:val="72A4DBEC"/>
    <w:rsid w:val="72B10291"/>
    <w:rsid w:val="72BB8C21"/>
    <w:rsid w:val="72D1EE9B"/>
    <w:rsid w:val="72FD604D"/>
    <w:rsid w:val="730BBDB0"/>
    <w:rsid w:val="730C71AF"/>
    <w:rsid w:val="7317CE03"/>
    <w:rsid w:val="731939F9"/>
    <w:rsid w:val="73196F2F"/>
    <w:rsid w:val="732A1679"/>
    <w:rsid w:val="733AF302"/>
    <w:rsid w:val="7349F23D"/>
    <w:rsid w:val="734BC118"/>
    <w:rsid w:val="7356AA1D"/>
    <w:rsid w:val="737354DA"/>
    <w:rsid w:val="7373ED3F"/>
    <w:rsid w:val="73808383"/>
    <w:rsid w:val="73868F12"/>
    <w:rsid w:val="7395F185"/>
    <w:rsid w:val="739B340F"/>
    <w:rsid w:val="739F1927"/>
    <w:rsid w:val="739FEFE0"/>
    <w:rsid w:val="73A25568"/>
    <w:rsid w:val="73B8D92C"/>
    <w:rsid w:val="73D1C22F"/>
    <w:rsid w:val="73D37C3B"/>
    <w:rsid w:val="73D3DBCC"/>
    <w:rsid w:val="73D6DA14"/>
    <w:rsid w:val="73E5372E"/>
    <w:rsid w:val="740A2B4F"/>
    <w:rsid w:val="74105F5C"/>
    <w:rsid w:val="74309D0C"/>
    <w:rsid w:val="7433393D"/>
    <w:rsid w:val="745DB5A8"/>
    <w:rsid w:val="747FFB74"/>
    <w:rsid w:val="74856FBE"/>
    <w:rsid w:val="74C300CA"/>
    <w:rsid w:val="74C300FA"/>
    <w:rsid w:val="74D94CE1"/>
    <w:rsid w:val="7518F354"/>
    <w:rsid w:val="751978BF"/>
    <w:rsid w:val="75312E4C"/>
    <w:rsid w:val="753FB0BD"/>
    <w:rsid w:val="754E569F"/>
    <w:rsid w:val="7558D91A"/>
    <w:rsid w:val="755C4B0D"/>
    <w:rsid w:val="75669117"/>
    <w:rsid w:val="756D1C77"/>
    <w:rsid w:val="7582A6DC"/>
    <w:rsid w:val="75C0C8A0"/>
    <w:rsid w:val="75C1F34D"/>
    <w:rsid w:val="75C74253"/>
    <w:rsid w:val="75CFCF24"/>
    <w:rsid w:val="75D670B0"/>
    <w:rsid w:val="75E250CA"/>
    <w:rsid w:val="75EE51D9"/>
    <w:rsid w:val="761539E1"/>
    <w:rsid w:val="7620C7ED"/>
    <w:rsid w:val="7629E6EF"/>
    <w:rsid w:val="765349A0"/>
    <w:rsid w:val="765EA933"/>
    <w:rsid w:val="7660CEEA"/>
    <w:rsid w:val="766FA292"/>
    <w:rsid w:val="767FCFA8"/>
    <w:rsid w:val="768BA4FB"/>
    <w:rsid w:val="7699A81F"/>
    <w:rsid w:val="76A6D78E"/>
    <w:rsid w:val="76BAC555"/>
    <w:rsid w:val="76C89ABB"/>
    <w:rsid w:val="76CFA2B2"/>
    <w:rsid w:val="76EE2F10"/>
    <w:rsid w:val="770CE79B"/>
    <w:rsid w:val="77405E96"/>
    <w:rsid w:val="774CBDB7"/>
    <w:rsid w:val="77773F73"/>
    <w:rsid w:val="77807657"/>
    <w:rsid w:val="778D159F"/>
    <w:rsid w:val="77E763E9"/>
    <w:rsid w:val="77E87504"/>
    <w:rsid w:val="77F6EC05"/>
    <w:rsid w:val="77F98DB5"/>
    <w:rsid w:val="781280AA"/>
    <w:rsid w:val="7817E3CB"/>
    <w:rsid w:val="78409DB9"/>
    <w:rsid w:val="784B653B"/>
    <w:rsid w:val="78565517"/>
    <w:rsid w:val="7857E585"/>
    <w:rsid w:val="7892CB89"/>
    <w:rsid w:val="789DF435"/>
    <w:rsid w:val="78AF764C"/>
    <w:rsid w:val="78B46C0A"/>
    <w:rsid w:val="78D90FCC"/>
    <w:rsid w:val="78DABB9F"/>
    <w:rsid w:val="78EDE86A"/>
    <w:rsid w:val="78F26AFC"/>
    <w:rsid w:val="78F9BCFA"/>
    <w:rsid w:val="78FBEF7E"/>
    <w:rsid w:val="790CD376"/>
    <w:rsid w:val="7919B262"/>
    <w:rsid w:val="795931E3"/>
    <w:rsid w:val="795A462B"/>
    <w:rsid w:val="7977FAC3"/>
    <w:rsid w:val="7996EF7F"/>
    <w:rsid w:val="7998E9E9"/>
    <w:rsid w:val="79A231D0"/>
    <w:rsid w:val="79B145EE"/>
    <w:rsid w:val="79BB8C17"/>
    <w:rsid w:val="79DE4F50"/>
    <w:rsid w:val="79DF8C59"/>
    <w:rsid w:val="79E10E56"/>
    <w:rsid w:val="79E3C1B6"/>
    <w:rsid w:val="79F53306"/>
    <w:rsid w:val="7A1E0277"/>
    <w:rsid w:val="7A2986C3"/>
    <w:rsid w:val="7A803959"/>
    <w:rsid w:val="7A8AADE0"/>
    <w:rsid w:val="7A8FCCAD"/>
    <w:rsid w:val="7A97BFDF"/>
    <w:rsid w:val="7AA08637"/>
    <w:rsid w:val="7AB1BB2F"/>
    <w:rsid w:val="7AC084C9"/>
    <w:rsid w:val="7AC67C86"/>
    <w:rsid w:val="7AE3ECCC"/>
    <w:rsid w:val="7B1AB7F6"/>
    <w:rsid w:val="7B2290A3"/>
    <w:rsid w:val="7B2ED957"/>
    <w:rsid w:val="7B3E0231"/>
    <w:rsid w:val="7B3FE345"/>
    <w:rsid w:val="7B58EFFE"/>
    <w:rsid w:val="7B78C98B"/>
    <w:rsid w:val="7B832580"/>
    <w:rsid w:val="7B900FB2"/>
    <w:rsid w:val="7BA246BB"/>
    <w:rsid w:val="7BAA5E0D"/>
    <w:rsid w:val="7BDBB7B5"/>
    <w:rsid w:val="7C0188BD"/>
    <w:rsid w:val="7C267E41"/>
    <w:rsid w:val="7C275F04"/>
    <w:rsid w:val="7C4E512A"/>
    <w:rsid w:val="7C6DF0E4"/>
    <w:rsid w:val="7C71E4FC"/>
    <w:rsid w:val="7C7FBD2D"/>
    <w:rsid w:val="7C8ECB8E"/>
    <w:rsid w:val="7CB68857"/>
    <w:rsid w:val="7CC74B63"/>
    <w:rsid w:val="7CCA5D28"/>
    <w:rsid w:val="7CCE12DF"/>
    <w:rsid w:val="7CE79291"/>
    <w:rsid w:val="7CF4C05F"/>
    <w:rsid w:val="7CF4CB52"/>
    <w:rsid w:val="7D0FDB6F"/>
    <w:rsid w:val="7D11BC4D"/>
    <w:rsid w:val="7D1F3B05"/>
    <w:rsid w:val="7D26C3E4"/>
    <w:rsid w:val="7D79B76F"/>
    <w:rsid w:val="7D8B45D7"/>
    <w:rsid w:val="7DA85EE8"/>
    <w:rsid w:val="7DBC095B"/>
    <w:rsid w:val="7DC5180D"/>
    <w:rsid w:val="7DCE77C0"/>
    <w:rsid w:val="7DD826F9"/>
    <w:rsid w:val="7DE97872"/>
    <w:rsid w:val="7DF963BE"/>
    <w:rsid w:val="7E01DD80"/>
    <w:rsid w:val="7E04CE54"/>
    <w:rsid w:val="7E189111"/>
    <w:rsid w:val="7E244438"/>
    <w:rsid w:val="7E261982"/>
    <w:rsid w:val="7E2DB74E"/>
    <w:rsid w:val="7E3EFC7A"/>
    <w:rsid w:val="7E511665"/>
    <w:rsid w:val="7E662D89"/>
    <w:rsid w:val="7E763973"/>
    <w:rsid w:val="7E781B11"/>
    <w:rsid w:val="7E8362F2"/>
    <w:rsid w:val="7E8E06D2"/>
    <w:rsid w:val="7EBB48DF"/>
    <w:rsid w:val="7ED8372F"/>
    <w:rsid w:val="7EE4F3C8"/>
    <w:rsid w:val="7F144C26"/>
    <w:rsid w:val="7F1587D0"/>
    <w:rsid w:val="7F183E74"/>
    <w:rsid w:val="7F447C2D"/>
    <w:rsid w:val="7F4BA5ED"/>
    <w:rsid w:val="7F8586F4"/>
    <w:rsid w:val="7F9E61B1"/>
    <w:rsid w:val="7FA90965"/>
    <w:rsid w:val="7FBB8D23"/>
    <w:rsid w:val="7FC987AF"/>
    <w:rsid w:val="7FD7D5A3"/>
    <w:rsid w:val="7FE4FAC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3C1ED"/>
  <w15:chartTrackingRefBased/>
  <w15:docId w15:val="{3F28C338-AFFB-4947-84D9-8E198F8F4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sid w:val="004A4DD0"/>
    <w:rPr>
      <w:color w:val="0563C1" w:themeColor="hyperlink"/>
      <w:u w:val="single"/>
    </w:rPr>
  </w:style>
  <w:style w:type="paragraph" w:styleId="ListParagraph">
    <w:name w:val="List Paragraph"/>
    <w:basedOn w:val="Normal"/>
    <w:uiPriority w:val="34"/>
    <w:qFormat/>
    <w:rsid w:val="000C73AE"/>
    <w:pPr>
      <w:ind w:left="720"/>
      <w:contextualSpacing/>
    </w:pPr>
  </w:style>
  <w:style w:type="paragraph" w:styleId="NormalWeb">
    <w:name w:val="Normal (Web)"/>
    <w:basedOn w:val="Normal"/>
    <w:uiPriority w:val="99"/>
    <w:semiHidden/>
    <w:unhideWhenUsed/>
    <w:rsid w:val="003B7BE0"/>
    <w:pPr>
      <w:spacing w:before="100" w:beforeAutospacing="1" w:after="100" w:afterAutospacing="1" w:line="240" w:lineRule="auto"/>
    </w:pPr>
    <w:rPr>
      <w:rFonts w:ascii="Times New Roman" w:hAnsi="Times New Roman" w:cs="Times New Roman" w:eastAsiaTheme="minorEastAsia"/>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649174">
      <w:bodyDiv w:val="1"/>
      <w:marLeft w:val="0"/>
      <w:marRight w:val="0"/>
      <w:marTop w:val="0"/>
      <w:marBottom w:val="0"/>
      <w:divBdr>
        <w:top w:val="none" w:sz="0" w:space="0" w:color="auto"/>
        <w:left w:val="none" w:sz="0" w:space="0" w:color="auto"/>
        <w:bottom w:val="none" w:sz="0" w:space="0" w:color="auto"/>
        <w:right w:val="none" w:sz="0" w:space="0" w:color="auto"/>
      </w:divBdr>
    </w:div>
    <w:div w:id="808548819">
      <w:bodyDiv w:val="1"/>
      <w:marLeft w:val="0"/>
      <w:marRight w:val="0"/>
      <w:marTop w:val="0"/>
      <w:marBottom w:val="0"/>
      <w:divBdr>
        <w:top w:val="none" w:sz="0" w:space="0" w:color="auto"/>
        <w:left w:val="none" w:sz="0" w:space="0" w:color="auto"/>
        <w:bottom w:val="none" w:sz="0" w:space="0" w:color="auto"/>
        <w:right w:val="none" w:sz="0" w:space="0" w:color="auto"/>
      </w:divBdr>
    </w:div>
    <w:div w:id="904070546">
      <w:bodyDiv w:val="1"/>
      <w:marLeft w:val="0"/>
      <w:marRight w:val="0"/>
      <w:marTop w:val="0"/>
      <w:marBottom w:val="0"/>
      <w:divBdr>
        <w:top w:val="none" w:sz="0" w:space="0" w:color="auto"/>
        <w:left w:val="none" w:sz="0" w:space="0" w:color="auto"/>
        <w:bottom w:val="none" w:sz="0" w:space="0" w:color="auto"/>
        <w:right w:val="none" w:sz="0" w:space="0" w:color="auto"/>
      </w:divBdr>
      <w:divsChild>
        <w:div w:id="2091349115">
          <w:marLeft w:val="0"/>
          <w:marRight w:val="0"/>
          <w:marTop w:val="0"/>
          <w:marBottom w:val="0"/>
          <w:divBdr>
            <w:top w:val="none" w:sz="0" w:space="0" w:color="auto"/>
            <w:left w:val="none" w:sz="0" w:space="0" w:color="auto"/>
            <w:bottom w:val="none" w:sz="0" w:space="0" w:color="auto"/>
            <w:right w:val="none" w:sz="0" w:space="0" w:color="auto"/>
          </w:divBdr>
        </w:div>
      </w:divsChild>
    </w:div>
    <w:div w:id="1144086833">
      <w:bodyDiv w:val="1"/>
      <w:marLeft w:val="0"/>
      <w:marRight w:val="0"/>
      <w:marTop w:val="0"/>
      <w:marBottom w:val="0"/>
      <w:divBdr>
        <w:top w:val="none" w:sz="0" w:space="0" w:color="auto"/>
        <w:left w:val="none" w:sz="0" w:space="0" w:color="auto"/>
        <w:bottom w:val="none" w:sz="0" w:space="0" w:color="auto"/>
        <w:right w:val="none" w:sz="0" w:space="0" w:color="auto"/>
      </w:divBdr>
    </w:div>
    <w:div w:id="1311905289">
      <w:bodyDiv w:val="1"/>
      <w:marLeft w:val="0"/>
      <w:marRight w:val="0"/>
      <w:marTop w:val="0"/>
      <w:marBottom w:val="0"/>
      <w:divBdr>
        <w:top w:val="none" w:sz="0" w:space="0" w:color="auto"/>
        <w:left w:val="none" w:sz="0" w:space="0" w:color="auto"/>
        <w:bottom w:val="none" w:sz="0" w:space="0" w:color="auto"/>
        <w:right w:val="none" w:sz="0" w:space="0" w:color="auto"/>
      </w:divBdr>
    </w:div>
    <w:div w:id="1455521472">
      <w:bodyDiv w:val="1"/>
      <w:marLeft w:val="0"/>
      <w:marRight w:val="0"/>
      <w:marTop w:val="0"/>
      <w:marBottom w:val="0"/>
      <w:divBdr>
        <w:top w:val="none" w:sz="0" w:space="0" w:color="auto"/>
        <w:left w:val="none" w:sz="0" w:space="0" w:color="auto"/>
        <w:bottom w:val="none" w:sz="0" w:space="0" w:color="auto"/>
        <w:right w:val="none" w:sz="0" w:space="0" w:color="auto"/>
      </w:divBdr>
      <w:divsChild>
        <w:div w:id="525486824">
          <w:marLeft w:val="0"/>
          <w:marRight w:val="0"/>
          <w:marTop w:val="0"/>
          <w:marBottom w:val="0"/>
          <w:divBdr>
            <w:top w:val="none" w:sz="0" w:space="0" w:color="auto"/>
            <w:left w:val="none" w:sz="0" w:space="0" w:color="auto"/>
            <w:bottom w:val="none" w:sz="0" w:space="0" w:color="auto"/>
            <w:right w:val="none" w:sz="0" w:space="0" w:color="auto"/>
          </w:divBdr>
        </w:div>
      </w:divsChild>
    </w:div>
    <w:div w:id="1772584906">
      <w:bodyDiv w:val="1"/>
      <w:marLeft w:val="0"/>
      <w:marRight w:val="0"/>
      <w:marTop w:val="0"/>
      <w:marBottom w:val="0"/>
      <w:divBdr>
        <w:top w:val="none" w:sz="0" w:space="0" w:color="auto"/>
        <w:left w:val="none" w:sz="0" w:space="0" w:color="auto"/>
        <w:bottom w:val="none" w:sz="0" w:space="0" w:color="auto"/>
        <w:right w:val="none" w:sz="0" w:space="0" w:color="auto"/>
      </w:divBdr>
    </w:div>
    <w:div w:id="1820343859">
      <w:bodyDiv w:val="1"/>
      <w:marLeft w:val="0"/>
      <w:marRight w:val="0"/>
      <w:marTop w:val="0"/>
      <w:marBottom w:val="0"/>
      <w:divBdr>
        <w:top w:val="none" w:sz="0" w:space="0" w:color="auto"/>
        <w:left w:val="none" w:sz="0" w:space="0" w:color="auto"/>
        <w:bottom w:val="none" w:sz="0" w:space="0" w:color="auto"/>
        <w:right w:val="none" w:sz="0" w:space="0" w:color="auto"/>
      </w:divBdr>
    </w:div>
    <w:div w:id="1875850378">
      <w:bodyDiv w:val="1"/>
      <w:marLeft w:val="0"/>
      <w:marRight w:val="0"/>
      <w:marTop w:val="0"/>
      <w:marBottom w:val="0"/>
      <w:divBdr>
        <w:top w:val="none" w:sz="0" w:space="0" w:color="auto"/>
        <w:left w:val="none" w:sz="0" w:space="0" w:color="auto"/>
        <w:bottom w:val="none" w:sz="0" w:space="0" w:color="auto"/>
        <w:right w:val="none" w:sz="0" w:space="0" w:color="auto"/>
      </w:divBdr>
    </w:div>
    <w:div w:id="1952350071">
      <w:bodyDiv w:val="1"/>
      <w:marLeft w:val="0"/>
      <w:marRight w:val="0"/>
      <w:marTop w:val="0"/>
      <w:marBottom w:val="0"/>
      <w:divBdr>
        <w:top w:val="none" w:sz="0" w:space="0" w:color="auto"/>
        <w:left w:val="none" w:sz="0" w:space="0" w:color="auto"/>
        <w:bottom w:val="none" w:sz="0" w:space="0" w:color="auto"/>
        <w:right w:val="none" w:sz="0" w:space="0" w:color="auto"/>
      </w:divBdr>
    </w:div>
    <w:div w:id="2100517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m.facebook.com/story.php?story_fbid=pfbid02723FtNW4FDcpQTppebaER1ki1rixB3i1CQhBaCdMHUmXtqejACYabrrFiJE628JTl&amp;id=100067526754913" TargetMode="External" Id="rId8" /><Relationship Type="http://schemas.openxmlformats.org/officeDocument/2006/relationships/hyperlink" Target="https://assets.publishing.service.gov.uk/government/uploads/system/uploads/attachment_data/file/355770/Briefing2_Resilience_in_schools_health_inequalities.pdf" TargetMode="External" Id="rId13" /><Relationship Type="http://schemas.openxmlformats.org/officeDocument/2006/relationships/hyperlink" Target="https://www.drmz.co.uk/" TargetMode="External" Id="rId18" /><Relationship Type="http://schemas.openxmlformats.org/officeDocument/2006/relationships/hyperlink" Target="https://www.housebeautiful.com/uk/lifestyle/a42383909/wellbeing-trends/" TargetMode="External" Id="rId26" /><Relationship Type="http://schemas.openxmlformats.org/officeDocument/2006/relationships/hyperlink" Target="https://www.bigspeak.com/makes-good-life-robert-waldinger-three-lessons/" TargetMode="External" Id="rId39" /><Relationship Type="http://schemas.openxmlformats.org/officeDocument/2006/relationships/settings" Target="settings.xml" Id="rId3" /><Relationship Type="http://schemas.openxmlformats.org/officeDocument/2006/relationships/hyperlink" Target="https://www.techtarget.com/whatis/definition/digital-native" TargetMode="External" Id="rId21" /><Relationship Type="http://schemas.openxmlformats.org/officeDocument/2006/relationships/hyperlink" Target="https://www.forestschooltraining.co.uk/forest-school/the-benefits/" TargetMode="External" Id="rId34" /><Relationship Type="http://schemas.openxmlformats.org/officeDocument/2006/relationships/hyperlink" Target="https://www.youthworkwales.org.uk/" TargetMode="External" Id="rId42" /><Relationship Type="http://schemas.openxmlformats.org/officeDocument/2006/relationships/theme" Target="theme/theme1.xml" Id="rId47" /><Relationship Type="http://schemas.openxmlformats.org/officeDocument/2006/relationships/hyperlink" Target="https://www.techtarget.com/searchdatacenter/definition/IT" TargetMode="External" Id="rId7" /><Relationship Type="http://schemas.openxmlformats.org/officeDocument/2006/relationships/hyperlink" Target="https://www.healthdirect.gov.au/partners/aihw-australian-institute-of-health-and-welfare" TargetMode="External" Id="rId12" /><Relationship Type="http://schemas.openxmlformats.org/officeDocument/2006/relationships/hyperlink" Target="https://doi.org/10.1093/acprof:oso/9780195334074.001.0001" TargetMode="External" Id="rId17" /><Relationship Type="http://schemas.openxmlformats.org/officeDocument/2006/relationships/hyperlink" Target="https://www.gov.wales/whole-school-approach-mental-health-and-wellbeing-framework-guidance-impact-assessment-html" TargetMode="External" Id="rId38" /><Relationship Type="http://schemas.microsoft.com/office/2011/relationships/people" Target="people.xml" Id="rId46" /><Relationship Type="http://schemas.openxmlformats.org/officeDocument/2006/relationships/styles" Target="styles.xml" Id="rId2" /><Relationship Type="http://schemas.openxmlformats.org/officeDocument/2006/relationships/hyperlink" Target="https://www.collinsdictionary.com/dictionary/english" TargetMode="External" Id="rId16" /><Relationship Type="http://schemas.openxmlformats.org/officeDocument/2006/relationships/hyperlink" Target="https://stride.com.au/dimensions-of-wellness/environmental-wellness/" TargetMode="External" Id="rId20" /><Relationship Type="http://schemas.openxmlformats.org/officeDocument/2006/relationships/hyperlink" Target="https://www.gov.wales/sites/default/files/publications/2018-03/woodlands-for-wales-action-plan.pdf" TargetMode="External" Id="rId41"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senedd.wales/laid%20documents/gen-ld11623/gen-ld11623-e.pdf" TargetMode="External" Id="rId37" /><Relationship Type="http://schemas.openxmlformats.org/officeDocument/2006/relationships/hyperlink" Target="https://www.gov.wales/whole-school-approach-mental-and-emotional-wellbeing-evaluability-assessment" TargetMode="External" Id="rId40" /><Relationship Type="http://schemas.openxmlformats.org/officeDocument/2006/relationships/fontTable" Target="fontTable.xml" Id="rId45" /><Relationship Type="http://schemas.openxmlformats.org/officeDocument/2006/relationships/footnotes" Target="footnotes.xml" Id="rId5" /><Relationship Type="http://schemas.openxmlformats.org/officeDocument/2006/relationships/hyperlink" Target="https://journals.sagepub.com/doi/10.1111/j.0963-7214.2004.00501001.x" TargetMode="External" Id="rId15" /><Relationship Type="http://schemas.openxmlformats.org/officeDocument/2006/relationships/hyperlink" Target="https://press.princeton.edu/books/paperback/9780691069982/happiness-and-economics" TargetMode="External" Id="rId23" /><Relationship Type="http://schemas.openxmlformats.org/officeDocument/2006/relationships/hyperlink" Target="https://eu.progress-index.com/story/lifestyle/family/2015/04/06/teens-power-positive-thinking/34828991007/" TargetMode="External" Id="rId28" /><Relationship Type="http://schemas.openxmlformats.org/officeDocument/2006/relationships/hyperlink" Target="https://www.cdc.gov/hrqol/wellbeing.htm" TargetMode="External" Id="rId36" /><Relationship Type="http://schemas.openxmlformats.org/officeDocument/2006/relationships/hyperlink" Target="https://drprem.com/guide/8-tips-for-helping-youth-find-their-purpose-in-life/" TargetMode="External" Id="rId19" /><Relationship Type="http://schemas.openxmlformats.org/officeDocument/2006/relationships/hyperlink" Target="https://cldstandardscouncil.org.uk/resources/standards-and-benchmarks/national-occupational-standards/" TargetMode="External" Id="rId31" /><Relationship Type="http://schemas.openxmlformats.org/officeDocument/2006/relationships/footer" Target="footer1.xml" Id="rId44" /><Relationship Type="http://schemas.openxmlformats.org/officeDocument/2006/relationships/webSettings" Target="webSettings.xml" Id="rId4" /><Relationship Type="http://schemas.openxmlformats.org/officeDocument/2006/relationships/image" Target="media/image1.jpeg" Id="rId9" /><Relationship Type="http://schemas.openxmlformats.org/officeDocument/2006/relationships/hyperlink" Target="https://biglifejournal-uk.co.uk/blogs/blog/guide-effective-goal-setting-teens-template-worksheet" TargetMode="External" Id="rId14" /><Relationship Type="http://schemas.openxmlformats.org/officeDocument/2006/relationships/hyperlink" Target="https://www.greenfarmkent.co.uk/post/what-does-wellbeing-mean-to-you" TargetMode="External" Id="rId22" /><Relationship Type="http://schemas.openxmlformats.org/officeDocument/2006/relationships/hyperlink" Target="https://www.oecdbetterlifeindex.org/topics/life-satisfaction/" TargetMode="External" Id="rId27" /><Relationship Type="http://schemas.openxmlformats.org/officeDocument/2006/relationships/hyperlink" Target="https://gardnercenter.stanford.edu/people/milbrey-mclaughlin" TargetMode="External" Id="rId30" /><Relationship Type="http://schemas.openxmlformats.org/officeDocument/2006/relationships/hyperlink" Target="https://www.swanseacommunityfarm.org.uk/" TargetMode="External" Id="rId35" /><Relationship Type="http://schemas.openxmlformats.org/officeDocument/2006/relationships/header" Target="header1.xml" Id="rId43" /><Relationship Type="http://schemas.microsoft.com/office/2020/10/relationships/intelligence" Target="intelligence2.xml" Id="rId48" /><Relationship Type="http://schemas.openxmlformats.org/officeDocument/2006/relationships/hyperlink" Target="https://powerfulyouth.com/beginners-guide-goal-setting-for-teens-smart-goals/" TargetMode="External" Id="R4218070dc2b74cfe" /><Relationship Type="http://schemas.openxmlformats.org/officeDocument/2006/relationships/hyperlink" Target="https://www.ncbi.nlm.nih.gov/books" TargetMode="External" Id="R8af4118a5e2a4252" /><Relationship Type="http://schemas.openxmlformats.org/officeDocument/2006/relationships/hyperlink" Target="https://assets.publishing.service.gov.uk/government/uploads/system/uploads/attachment_data/file/210380/a-narrative-for-youth-work-today.pdf" TargetMode="External" Id="R38ec4599126b4c3e" /><Relationship Type="http://schemas.openxmlformats.org/officeDocument/2006/relationships/hyperlink" Target="https://mentallyhealthyschools.org.uk/" TargetMode="External" Id="Rabc9f1abefe84a25" /><Relationship Type="http://schemas.openxmlformats.org/officeDocument/2006/relationships/hyperlink" Target="https://paradigmtreatment.com/positive-attitude-improves-mental-health/" TargetMode="External" Id="R94aaa18b32d14dcf" /><Relationship Type="http://schemas.openxmlformats.org/officeDocument/2006/relationships/hyperlink" Target="https://selfhatch.in/blogs/lifestyle-impact-mental-wellness.html" TargetMode="External" Id="R171a17b16b494ae1" /><Relationship Type="http://schemas.openxmlformats.org/officeDocument/2006/relationships/hyperlink" Target="https://insights.gostudent.org/en/culture-influence-children" TargetMode="External" Id="Rcef84d736b764268" /><Relationship Type="http://schemas.openxmlformats.org/officeDocument/2006/relationships/hyperlink" Target="https://www.youthimpact.uk/what-we-do/measuring-the-impact-of-youth-provision" TargetMode="External" Id="Rfe95c4db5494414b" /><Relationship Type="http://schemas.openxmlformats.org/officeDocument/2006/relationships/hyperlink" Target="https://www.oecd-ilibrary.org/sites/2dac420b-en/index.html?itemId=%2Fcontent%2Fcomponent%2F2dac420b-en" TargetMode="External" Id="R5485af30aae74b93" /><Relationship Type="http://schemas.openxmlformats.org/officeDocument/2006/relationships/hyperlink" Target="https://www.worthit.org.uk/blog/building-resilience-young-people" TargetMode="External" Id="R249167e64cc24e86" /><Relationship Type="http://schemas.openxmlformats.org/officeDocument/2006/relationships/hyperlink" Target="https://forestschoolassociation.org/what-is-forest-school/" TargetMode="External" Id="R02187e9c4869432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Claire Davies (2007261)</dc:creator>
  <keywords/>
  <dc:description/>
  <lastModifiedBy>Claire Davies (2007261)</lastModifiedBy>
  <revision>131</revision>
  <dcterms:created xsi:type="dcterms:W3CDTF">2023-02-09T01:37:00.0000000Z</dcterms:created>
  <dcterms:modified xsi:type="dcterms:W3CDTF">2023-03-16T12:24:01.5093225Z</dcterms:modified>
</coreProperties>
</file>