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bookmarkStart w:id="0" w:name="_GoBack" w:displacedByCustomXml="next"/>
    <w:bookmarkEnd w:id="0" w:displacedByCustomXml="next"/>
    <w:customXmlInsRangeStart w:id="1" w:author="George Jawad" w:date="2019-12-20T07:55:00Z"/>
    <w:sdt>
      <w:sdtPr>
        <w:rPr>
          <w:rFonts w:eastAsiaTheme="minorHAnsi"/>
          <w:lang w:val="en-GB"/>
        </w:rPr>
        <w:id w:val="-115763714"/>
        <w:docPartObj>
          <w:docPartGallery w:val="Cover Pages"/>
          <w:docPartUnique/>
        </w:docPartObj>
      </w:sdtPr>
      <w:sdtEndPr>
        <w:rPr>
          <w:sz w:val="28"/>
          <w:szCs w:val="28"/>
        </w:rPr>
      </w:sdtEndPr>
      <w:sdtContent>
        <w:customXmlInsRangeEnd w:id="1"/>
        <w:p w14:paraId="7CB4C9CA" w14:textId="291D1E5D" w:rsidR="008D04F5" w:rsidRDefault="008D04F5">
          <w:pPr>
            <w:pStyle w:val="NoSpacing"/>
            <w:rPr>
              <w:ins w:id="2" w:author="George Jawad" w:date="2019-12-20T07:55:00Z"/>
            </w:rPr>
          </w:pPr>
          <w:ins w:id="3" w:author="George Jawad" w:date="2019-12-20T07:55:00Z">
            <w:r>
              <w:rPr>
                <w:noProof/>
                <w:lang w:val="en-GB" w:eastAsia="en-GB"/>
              </w:rPr>
              <mc:AlternateContent>
                <mc:Choice Requires="wpg">
                  <w:drawing>
                    <wp:anchor distT="0" distB="0" distL="114300" distR="114300" simplePos="0" relativeHeight="251659264" behindDoc="1" locked="0" layoutInCell="1" allowOverlap="1" wp14:anchorId="3EAE3CE0" wp14:editId="3D6225D5">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EndPr/>
                                    <w:sdtContent>
                                      <w:p w14:paraId="4E45326D" w14:textId="43C8F399" w:rsidR="008D04F5" w:rsidRDefault="008D04F5">
                                        <w:pPr>
                                          <w:pStyle w:val="NoSpacing"/>
                                          <w:jc w:val="right"/>
                                          <w:rPr>
                                            <w:color w:val="FFFFFF" w:themeColor="background1"/>
                                            <w:sz w:val="28"/>
                                            <w:szCs w:val="28"/>
                                          </w:rPr>
                                        </w:pPr>
                                        <w:r>
                                          <w:rPr>
                                            <w:color w:val="FFFFFF" w:themeColor="background1"/>
                                            <w:sz w:val="28"/>
                                            <w:szCs w:val="28"/>
                                          </w:rPr>
                                          <w:t xml:space="preserve">     </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3EAE3CE0" id="Group 2" o:spid="_x0000_s1026"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4472c4 [3204]" stroked="f" strokeweight="1pt">
                        <v:textbox inset=",0,14.4pt,0">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Content>
                                <w:p w14:paraId="4E45326D" w14:textId="43C8F399" w:rsidR="008D04F5" w:rsidRDefault="008D04F5">
                                  <w:pPr>
                                    <w:pStyle w:val="NoSpacing"/>
                                    <w:jc w:val="right"/>
                                    <w:rPr>
                                      <w:color w:val="FFFFFF" w:themeColor="background1"/>
                                      <w:sz w:val="28"/>
                                      <w:szCs w:val="28"/>
                                    </w:rPr>
                                  </w:pPr>
                                  <w:r>
                                    <w:rPr>
                                      <w:color w:val="FFFFFF" w:themeColor="background1"/>
                                      <w:sz w:val="28"/>
                                      <w:szCs w:val="28"/>
                                    </w:rPr>
                                    <w:t xml:space="preserve">     </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44546a [3215]" strokecolor="#44546a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44546a [3215]" strokecolor="#44546a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44546a [3215]" strokecolor="#44546a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44546a [3215]" strokecolor="#44546a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44546a [3215]" strokecolor="#44546a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44546a [3215]" strokecolor="#44546a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44546a [3215]" strokecolor="#44546a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lang w:val="en-GB" w:eastAsia="en-GB"/>
              </w:rPr>
              <mc:AlternateContent>
                <mc:Choice Requires="wps">
                  <w:drawing>
                    <wp:anchor distT="0" distB="0" distL="114300" distR="114300" simplePos="0" relativeHeight="251660288" behindDoc="0" locked="0" layoutInCell="1" allowOverlap="1" wp14:anchorId="5D6798B5" wp14:editId="5E268E9C">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17500</wp14:pctPosVOffset>
                          </wp:positionV>
                        </mc:Choice>
                        <mc:Fallback>
                          <wp:positionV relativeFrom="page">
                            <wp:posOffset>1870710</wp:posOffset>
                          </wp:positionV>
                        </mc:Fallback>
                      </mc:AlternateContent>
                      <wp:extent cx="3657600" cy="1069848"/>
                      <wp:effectExtent l="0" t="0" r="7620" b="635"/>
                      <wp:wrapNone/>
                      <wp:docPr id="1" name="Text Box 1"/>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F8205A9" w14:textId="119D68EE" w:rsidR="008D04F5" w:rsidRDefault="00D04CF9">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ins w:id="4" w:author="George Jawad" w:date="2019-12-20T07:58:00Z">
                                        <w:r w:rsidR="008D04F5">
                                          <w:rPr>
                                            <w:rFonts w:asciiTheme="majorHAnsi" w:eastAsiaTheme="majorEastAsia" w:hAnsiTheme="majorHAnsi" w:cstheme="majorBidi"/>
                                            <w:color w:val="262626" w:themeColor="text1" w:themeTint="D9"/>
                                            <w:sz w:val="72"/>
                                            <w:szCs w:val="72"/>
                                          </w:rPr>
                                          <w:t xml:space="preserve">A direct comparison </w:t>
                                        </w:r>
                                      </w:ins>
                                      <w:ins w:id="5" w:author="George Jawad" w:date="2019-12-20T07:57:00Z">
                                        <w:r w:rsidR="008D04F5">
                                          <w:rPr>
                                            <w:rFonts w:asciiTheme="majorHAnsi" w:eastAsiaTheme="majorEastAsia" w:hAnsiTheme="majorHAnsi" w:cstheme="majorBidi"/>
                                            <w:color w:val="262626" w:themeColor="text1" w:themeTint="D9"/>
                                            <w:sz w:val="72"/>
                                            <w:szCs w:val="72"/>
                                          </w:rPr>
                                          <w:t xml:space="preserve">of the efficacy of </w:t>
                                        </w:r>
                                      </w:ins>
                                      <w:ins w:id="6" w:author="George Jawad" w:date="2019-12-20T08:05:00Z">
                                        <w:r w:rsidR="003744B1">
                                          <w:rPr>
                                            <w:rFonts w:asciiTheme="majorHAnsi" w:eastAsiaTheme="majorEastAsia" w:hAnsiTheme="majorHAnsi" w:cstheme="majorBidi"/>
                                            <w:color w:val="262626" w:themeColor="text1" w:themeTint="D9"/>
                                            <w:sz w:val="72"/>
                                            <w:szCs w:val="72"/>
                                          </w:rPr>
                                          <w:t>clomiphene citrate</w:t>
                                        </w:r>
                                      </w:ins>
                                      <w:ins w:id="7" w:author="George Jawad" w:date="2019-12-20T07:57:00Z">
                                        <w:r w:rsidR="008D04F5">
                                          <w:rPr>
                                            <w:rFonts w:asciiTheme="majorHAnsi" w:eastAsiaTheme="majorEastAsia" w:hAnsiTheme="majorHAnsi" w:cstheme="majorBidi"/>
                                            <w:color w:val="262626" w:themeColor="text1" w:themeTint="D9"/>
                                            <w:sz w:val="72"/>
                                            <w:szCs w:val="72"/>
                                          </w:rPr>
                                          <w:t xml:space="preserve"> and </w:t>
                                        </w:r>
                                      </w:ins>
                                      <w:ins w:id="8" w:author="George Jawad" w:date="2019-12-20T08:06:00Z">
                                        <w:r w:rsidR="003744B1">
                                          <w:rPr>
                                            <w:rFonts w:asciiTheme="majorHAnsi" w:eastAsiaTheme="majorEastAsia" w:hAnsiTheme="majorHAnsi" w:cstheme="majorBidi"/>
                                            <w:color w:val="262626" w:themeColor="text1" w:themeTint="D9"/>
                                            <w:sz w:val="72"/>
                                            <w:szCs w:val="72"/>
                                          </w:rPr>
                                          <w:t>letrozole</w:t>
                                        </w:r>
                                      </w:ins>
                                      <w:ins w:id="9" w:author="George Jawad" w:date="2019-12-20T07:57:00Z">
                                        <w:r w:rsidR="008D04F5">
                                          <w:rPr>
                                            <w:rFonts w:asciiTheme="majorHAnsi" w:eastAsiaTheme="majorEastAsia" w:hAnsiTheme="majorHAnsi" w:cstheme="majorBidi"/>
                                            <w:color w:val="262626" w:themeColor="text1" w:themeTint="D9"/>
                                            <w:sz w:val="72"/>
                                            <w:szCs w:val="72"/>
                                          </w:rPr>
                                          <w:t xml:space="preserve"> in the treatment of Polycystic ovary syndrome (PCOS)</w:t>
                                        </w:r>
                                      </w:ins>
                                    </w:sdtContent>
                                  </w:sdt>
                                </w:p>
                                <w:p w14:paraId="4A1FF624" w14:textId="67A1711A" w:rsidR="008D04F5" w:rsidRDefault="00D04CF9">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ins w:id="10" w:author="George Jawad" w:date="2019-12-20T07:58:00Z">
                                        <w:r w:rsidR="008D04F5">
                                          <w:rPr>
                                            <w:color w:val="404040" w:themeColor="text1" w:themeTint="BF"/>
                                            <w:sz w:val="36"/>
                                            <w:szCs w:val="36"/>
                                          </w:rPr>
                                          <w:t>PM-352 Critical Review</w:t>
                                        </w:r>
                                      </w:ins>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5D6798B5" id="_x0000_t202" coordsize="21600,21600" o:spt="202" path="m,l,21600r21600,l21600,xe">
                      <v:stroke joinstyle="miter"/>
                      <v:path gradientshapeok="t" o:connecttype="rect"/>
                    </v:shapetype>
                    <v:shape id="Text Box 1" o:spid="_x0000_s1055" type="#_x0000_t202" style="position:absolute;margin-left:0;margin-top:0;width:4in;height:84.25pt;z-index:251660288;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" filled="f" stroked="f" strokeweight=".5pt">
                      <v:textbox style="mso-fit-shape-to-text:t" inset="0,0,0,0">
                        <w:txbxContent>
                          <w:p w14:paraId="4F8205A9" w14:textId="119D68EE" w:rsidR="008D04F5" w:rsidRDefault="008D04F5">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ins w:id="10" w:author="George Jawad" w:date="2019-12-20T07:58:00Z">
                                  <w:r>
                                    <w:rPr>
                                      <w:rFonts w:asciiTheme="majorHAnsi" w:eastAsiaTheme="majorEastAsia" w:hAnsiTheme="majorHAnsi" w:cstheme="majorBidi"/>
                                      <w:color w:val="262626" w:themeColor="text1" w:themeTint="D9"/>
                                      <w:sz w:val="72"/>
                                      <w:szCs w:val="72"/>
                                    </w:rPr>
                                    <w:t xml:space="preserve">A direct comparison </w:t>
                                  </w:r>
                                </w:ins>
                                <w:ins w:id="11" w:author="George Jawad" w:date="2019-12-20T07:57:00Z">
                                  <w:r>
                                    <w:rPr>
                                      <w:rFonts w:asciiTheme="majorHAnsi" w:eastAsiaTheme="majorEastAsia" w:hAnsiTheme="majorHAnsi" w:cstheme="majorBidi"/>
                                      <w:color w:val="262626" w:themeColor="text1" w:themeTint="D9"/>
                                      <w:sz w:val="72"/>
                                      <w:szCs w:val="72"/>
                                    </w:rPr>
                                    <w:t xml:space="preserve">of the efficacy of </w:t>
                                  </w:r>
                                </w:ins>
                                <w:ins w:id="12" w:author="George Jawad" w:date="2019-12-20T08:05:00Z">
                                  <w:r w:rsidR="003744B1">
                                    <w:rPr>
                                      <w:rFonts w:asciiTheme="majorHAnsi" w:eastAsiaTheme="majorEastAsia" w:hAnsiTheme="majorHAnsi" w:cstheme="majorBidi"/>
                                      <w:color w:val="262626" w:themeColor="text1" w:themeTint="D9"/>
                                      <w:sz w:val="72"/>
                                      <w:szCs w:val="72"/>
                                    </w:rPr>
                                    <w:t>clomiphene citrate</w:t>
                                  </w:r>
                                </w:ins>
                                <w:ins w:id="13" w:author="George Jawad" w:date="2019-12-20T07:57:00Z">
                                  <w:r>
                                    <w:rPr>
                                      <w:rFonts w:asciiTheme="majorHAnsi" w:eastAsiaTheme="majorEastAsia" w:hAnsiTheme="majorHAnsi" w:cstheme="majorBidi"/>
                                      <w:color w:val="262626" w:themeColor="text1" w:themeTint="D9"/>
                                      <w:sz w:val="72"/>
                                      <w:szCs w:val="72"/>
                                    </w:rPr>
                                    <w:t xml:space="preserve"> and </w:t>
                                  </w:r>
                                </w:ins>
                                <w:ins w:id="14" w:author="George Jawad" w:date="2019-12-20T08:06:00Z">
                                  <w:r w:rsidR="003744B1">
                                    <w:rPr>
                                      <w:rFonts w:asciiTheme="majorHAnsi" w:eastAsiaTheme="majorEastAsia" w:hAnsiTheme="majorHAnsi" w:cstheme="majorBidi"/>
                                      <w:color w:val="262626" w:themeColor="text1" w:themeTint="D9"/>
                                      <w:sz w:val="72"/>
                                      <w:szCs w:val="72"/>
                                    </w:rPr>
                                    <w:t>letrozole</w:t>
                                  </w:r>
                                </w:ins>
                                <w:ins w:id="15" w:author="George Jawad" w:date="2019-12-20T07:57:00Z">
                                  <w:r>
                                    <w:rPr>
                                      <w:rFonts w:asciiTheme="majorHAnsi" w:eastAsiaTheme="majorEastAsia" w:hAnsiTheme="majorHAnsi" w:cstheme="majorBidi"/>
                                      <w:color w:val="262626" w:themeColor="text1" w:themeTint="D9"/>
                                      <w:sz w:val="72"/>
                                      <w:szCs w:val="72"/>
                                    </w:rPr>
                                    <w:t xml:space="preserve"> in the treatment of Polycystic ovary syndrome (PCOS)</w:t>
                                  </w:r>
                                </w:ins>
                              </w:sdtContent>
                            </w:sdt>
                          </w:p>
                          <w:p w14:paraId="4A1FF624" w14:textId="67A1711A" w:rsidR="008D04F5" w:rsidRDefault="008D04F5">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ins w:id="16" w:author="George Jawad" w:date="2019-12-20T07:58:00Z">
                                  <w:r>
                                    <w:rPr>
                                      <w:color w:val="404040" w:themeColor="text1" w:themeTint="BF"/>
                                      <w:sz w:val="36"/>
                                      <w:szCs w:val="36"/>
                                    </w:rPr>
                                    <w:t>PM-352 Critical Review</w:t>
                                  </w:r>
                                </w:ins>
                              </w:sdtContent>
                            </w:sdt>
                          </w:p>
                        </w:txbxContent>
                      </v:textbox>
                      <w10:wrap anchorx="page" anchory="page"/>
                    </v:shape>
                  </w:pict>
                </mc:Fallback>
              </mc:AlternateContent>
            </w:r>
          </w:ins>
        </w:p>
        <w:p w14:paraId="7B831EEB" w14:textId="5D22933A" w:rsidR="008D04F5" w:rsidRDefault="008D04F5">
          <w:pPr>
            <w:rPr>
              <w:ins w:id="11" w:author="George Jawad" w:date="2019-12-20T07:55:00Z"/>
              <w:sz w:val="28"/>
              <w:szCs w:val="28"/>
            </w:rPr>
          </w:pPr>
          <w:ins w:id="12" w:author="George Jawad" w:date="2019-12-20T07:55:00Z">
            <w:r>
              <w:rPr>
                <w:noProof/>
                <w:lang w:eastAsia="en-GB"/>
              </w:rPr>
              <mc:AlternateContent>
                <mc:Choice Requires="wps">
                  <w:drawing>
                    <wp:anchor distT="0" distB="0" distL="114300" distR="114300" simplePos="0" relativeHeight="251661312" behindDoc="0" locked="0" layoutInCell="1" allowOverlap="1" wp14:anchorId="795228A7" wp14:editId="1FF4ECE1">
                      <wp:simplePos x="0" y="0"/>
                      <wp:positionH relativeFrom="page">
                        <wp:posOffset>2339368</wp:posOffset>
                      </wp:positionH>
                      <wp:positionV relativeFrom="page">
                        <wp:posOffset>8775065</wp:posOffset>
                      </wp:positionV>
                      <wp:extent cx="4234843" cy="991017"/>
                      <wp:effectExtent l="0" t="0" r="13335" b="0"/>
                      <wp:wrapNone/>
                      <wp:docPr id="32" name="Text Box 32"/>
                      <wp:cNvGraphicFramePr/>
                      <a:graphic xmlns:a="http://schemas.openxmlformats.org/drawingml/2006/main">
                        <a:graphicData uri="http://schemas.microsoft.com/office/word/2010/wordprocessingShape">
                          <wps:wsp>
                            <wps:cNvSpPr txBox="1"/>
                            <wps:spPr>
                              <a:xfrm>
                                <a:off x="0" y="0"/>
                                <a:ext cx="4234843" cy="991017"/>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1E46FE1" w14:textId="4F2F9F63" w:rsidR="008D04F5" w:rsidRPr="008D04F5" w:rsidRDefault="00D04CF9">
                                  <w:pPr>
                                    <w:pStyle w:val="NoSpacing"/>
                                    <w:rPr>
                                      <w:color w:val="4472C4" w:themeColor="accent1"/>
                                      <w:sz w:val="48"/>
                                      <w:szCs w:val="26"/>
                                      <w:rPrChange w:id="13" w:author="George Jawad" w:date="2019-12-20T07:59:00Z">
                                        <w:rPr>
                                          <w:color w:val="4472C4" w:themeColor="accent1"/>
                                          <w:sz w:val="26"/>
                                          <w:szCs w:val="26"/>
                                        </w:rPr>
                                      </w:rPrChange>
                                    </w:rPr>
                                  </w:pPr>
                                  <w:sdt>
                                    <w:sdtPr>
                                      <w:rPr>
                                        <w:color w:val="4472C4" w:themeColor="accent1"/>
                                        <w:sz w:val="48"/>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ins w:id="14" w:author="George Jawad" w:date="2019-12-20T07:55:00Z">
                                        <w:r w:rsidR="008D04F5" w:rsidRPr="008D04F5">
                                          <w:rPr>
                                            <w:color w:val="4472C4" w:themeColor="accent1"/>
                                            <w:sz w:val="48"/>
                                            <w:szCs w:val="26"/>
                                            <w:rPrChange w:id="15" w:author="George Jawad" w:date="2019-12-20T07:59:00Z">
                                              <w:rPr>
                                                <w:color w:val="4472C4" w:themeColor="accent1"/>
                                                <w:sz w:val="26"/>
                                                <w:szCs w:val="26"/>
                                              </w:rPr>
                                            </w:rPrChange>
                                          </w:rPr>
                                          <w:t>George Jawad</w:t>
                                        </w:r>
                                      </w:ins>
                                    </w:sdtContent>
                                  </w:sdt>
                                </w:p>
                                <w:p w14:paraId="53A4CE3F" w14:textId="7F37632D" w:rsidR="008D04F5" w:rsidRPr="008D04F5" w:rsidRDefault="00D04CF9">
                                  <w:pPr>
                                    <w:pStyle w:val="NoSpacing"/>
                                    <w:rPr>
                                      <w:color w:val="595959" w:themeColor="text1" w:themeTint="A6"/>
                                      <w:sz w:val="40"/>
                                      <w:szCs w:val="20"/>
                                      <w:rPrChange w:id="16" w:author="George Jawad" w:date="2019-12-20T07:59:00Z">
                                        <w:rPr>
                                          <w:color w:val="595959" w:themeColor="text1" w:themeTint="A6"/>
                                          <w:sz w:val="20"/>
                                          <w:szCs w:val="20"/>
                                        </w:rPr>
                                      </w:rPrChange>
                                    </w:rPr>
                                  </w:pPr>
                                  <w:sdt>
                                    <w:sdtPr>
                                      <w:rPr>
                                        <w:caps/>
                                        <w:color w:val="595959" w:themeColor="text1" w:themeTint="A6"/>
                                        <w:sz w:val="40"/>
                                        <w:szCs w:val="20"/>
                                      </w:rPr>
                                      <w:alias w:val="Company"/>
                                      <w:tag w:val=""/>
                                      <w:id w:val="1558814826"/>
                                      <w:dataBinding w:prefixMappings="xmlns:ns0='http://schemas.openxmlformats.org/officeDocument/2006/extended-properties' " w:xpath="/ns0:Properties[1]/ns0:Company[1]" w:storeItemID="{6668398D-A668-4E3E-A5EB-62B293D839F1}"/>
                                      <w:text/>
                                    </w:sdtPr>
                                    <w:sdtEndPr/>
                                    <w:sdtContent>
                                      <w:ins w:id="17" w:author="George Jawad" w:date="2019-12-20T07:58:00Z">
                                        <w:r w:rsidR="008D04F5" w:rsidRPr="008D04F5">
                                          <w:rPr>
                                            <w:caps/>
                                            <w:color w:val="595959" w:themeColor="text1" w:themeTint="A6"/>
                                            <w:sz w:val="40"/>
                                            <w:szCs w:val="20"/>
                                            <w:rPrChange w:id="18" w:author="George Jawad" w:date="2019-12-20T07:59:00Z">
                                              <w:rPr>
                                                <w:caps/>
                                                <w:color w:val="595959" w:themeColor="text1" w:themeTint="A6"/>
                                                <w:sz w:val="20"/>
                                                <w:szCs w:val="20"/>
                                              </w:rPr>
                                            </w:rPrChange>
                                          </w:rPr>
                                          <w:t>957852</w:t>
                                        </w:r>
                                      </w:ins>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795228A7" id="Text Box 32" o:spid="_x0000_s1056" type="#_x0000_t202" style="position:absolute;margin-left:184.2pt;margin-top:690.95pt;width:333.45pt;height:78.05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" filled="f" stroked="f" strokeweight=".5pt">
                      <v:textbox inset="0,0,0,0">
                        <w:txbxContent>
                          <w:p w14:paraId="21E46FE1" w14:textId="4F2F9F63" w:rsidR="008D04F5" w:rsidRPr="008D04F5" w:rsidRDefault="008D04F5">
                            <w:pPr>
                              <w:pStyle w:val="NoSpacing"/>
                              <w:rPr>
                                <w:color w:val="4472C4" w:themeColor="accent1"/>
                                <w:sz w:val="48"/>
                                <w:szCs w:val="26"/>
                                <w:rPrChange w:id="27" w:author="George Jawad" w:date="2019-12-20T07:59:00Z">
                                  <w:rPr>
                                    <w:color w:val="4472C4" w:themeColor="accent1"/>
                                    <w:sz w:val="26"/>
                                    <w:szCs w:val="26"/>
                                  </w:rPr>
                                </w:rPrChange>
                              </w:rPr>
                            </w:pPr>
                            <w:sdt>
                              <w:sdtPr>
                                <w:rPr>
                                  <w:color w:val="4472C4" w:themeColor="accent1"/>
                                  <w:sz w:val="48"/>
                                  <w:szCs w:val="26"/>
                                  <w:rPrChange w:id="28" w:author="George Jawad" w:date="2019-12-20T07:59:00Z">
                                    <w:rPr>
                                      <w:color w:val="4472C4" w:themeColor="accent1"/>
                                      <w:sz w:val="26"/>
                                      <w:szCs w:val="26"/>
                                    </w:rPr>
                                  </w:rPrChange>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ins w:id="29" w:author="George Jawad" w:date="2019-12-20T07:55:00Z">
                                  <w:r w:rsidRPr="008D04F5">
                                    <w:rPr>
                                      <w:color w:val="4472C4" w:themeColor="accent1"/>
                                      <w:sz w:val="48"/>
                                      <w:szCs w:val="26"/>
                                      <w:rPrChange w:id="30" w:author="George Jawad" w:date="2019-12-20T07:59:00Z">
                                        <w:rPr>
                                          <w:color w:val="4472C4" w:themeColor="accent1"/>
                                          <w:sz w:val="26"/>
                                          <w:szCs w:val="26"/>
                                        </w:rPr>
                                      </w:rPrChange>
                                    </w:rPr>
                                    <w:t>George Jawad</w:t>
                                  </w:r>
                                </w:ins>
                              </w:sdtContent>
                            </w:sdt>
                          </w:p>
                          <w:p w14:paraId="53A4CE3F" w14:textId="7F37632D" w:rsidR="008D04F5" w:rsidRPr="008D04F5" w:rsidRDefault="008D04F5">
                            <w:pPr>
                              <w:pStyle w:val="NoSpacing"/>
                              <w:rPr>
                                <w:color w:val="595959" w:themeColor="text1" w:themeTint="A6"/>
                                <w:sz w:val="40"/>
                                <w:szCs w:val="20"/>
                                <w:rPrChange w:id="31" w:author="George Jawad" w:date="2019-12-20T07:59:00Z">
                                  <w:rPr>
                                    <w:color w:val="595959" w:themeColor="text1" w:themeTint="A6"/>
                                    <w:sz w:val="20"/>
                                    <w:szCs w:val="20"/>
                                  </w:rPr>
                                </w:rPrChange>
                              </w:rPr>
                            </w:pPr>
                            <w:sdt>
                              <w:sdtPr>
                                <w:rPr>
                                  <w:caps/>
                                  <w:color w:val="595959" w:themeColor="text1" w:themeTint="A6"/>
                                  <w:sz w:val="40"/>
                                  <w:szCs w:val="20"/>
                                  <w:rPrChange w:id="32" w:author="George Jawad" w:date="2019-12-20T07:59:00Z">
                                    <w:rPr>
                                      <w:caps/>
                                      <w:color w:val="595959" w:themeColor="text1" w:themeTint="A6"/>
                                      <w:sz w:val="20"/>
                                      <w:szCs w:val="20"/>
                                    </w:rPr>
                                  </w:rPrChange>
                                </w:rPr>
                                <w:alias w:val="Company"/>
                                <w:tag w:val=""/>
                                <w:id w:val="1558814826"/>
                                <w:dataBinding w:prefixMappings="xmlns:ns0='http://schemas.openxmlformats.org/officeDocument/2006/extended-properties' " w:xpath="/ns0:Properties[1]/ns0:Company[1]" w:storeItemID="{6668398D-A668-4E3E-A5EB-62B293D839F1}"/>
                                <w:text/>
                              </w:sdtPr>
                              <w:sdtContent>
                                <w:ins w:id="33" w:author="George Jawad" w:date="2019-12-20T07:58:00Z">
                                  <w:r w:rsidRPr="008D04F5">
                                    <w:rPr>
                                      <w:caps/>
                                      <w:color w:val="595959" w:themeColor="text1" w:themeTint="A6"/>
                                      <w:sz w:val="40"/>
                                      <w:szCs w:val="20"/>
                                      <w:rPrChange w:id="34" w:author="George Jawad" w:date="2019-12-20T07:59:00Z">
                                        <w:rPr>
                                          <w:caps/>
                                          <w:color w:val="595959" w:themeColor="text1" w:themeTint="A6"/>
                                          <w:sz w:val="20"/>
                                          <w:szCs w:val="20"/>
                                        </w:rPr>
                                      </w:rPrChange>
                                    </w:rPr>
                                    <w:t>957852</w:t>
                                  </w:r>
                                </w:ins>
                              </w:sdtContent>
                            </w:sdt>
                          </w:p>
                        </w:txbxContent>
                      </v:textbox>
                      <w10:wrap anchorx="page" anchory="page"/>
                    </v:shape>
                  </w:pict>
                </mc:Fallback>
              </mc:AlternateContent>
            </w:r>
            <w:r>
              <w:rPr>
                <w:sz w:val="28"/>
                <w:szCs w:val="28"/>
              </w:rPr>
              <w:br w:type="page"/>
            </w:r>
          </w:ins>
        </w:p>
        <w:customXmlInsRangeStart w:id="19" w:author="George Jawad" w:date="2019-12-20T07:55:00Z"/>
      </w:sdtContent>
    </w:sdt>
    <w:customXmlInsRangeEnd w:id="19"/>
    <w:p w14:paraId="76AF42A4" w14:textId="08F6B4CF" w:rsidR="0021028B" w:rsidRPr="0095566E" w:rsidRDefault="00B13797">
      <w:pPr>
        <w:rPr>
          <w:b/>
          <w:sz w:val="28"/>
          <w:szCs w:val="28"/>
          <w:rPrChange w:id="20" w:author="George Jawad" w:date="2019-12-20T09:11:00Z">
            <w:rPr/>
          </w:rPrChange>
        </w:rPr>
      </w:pPr>
      <w:r w:rsidRPr="0095566E">
        <w:rPr>
          <w:b/>
          <w:sz w:val="28"/>
          <w:szCs w:val="28"/>
          <w:rPrChange w:id="21" w:author="George Jawad" w:date="2019-12-20T09:11:00Z">
            <w:rPr/>
          </w:rPrChange>
        </w:rPr>
        <w:lastRenderedPageBreak/>
        <w:t>Introduction</w:t>
      </w:r>
    </w:p>
    <w:p w14:paraId="3C9C8CBB" w14:textId="01F613B2" w:rsidR="00B13797" w:rsidRPr="00916EEB" w:rsidDel="0095566E" w:rsidRDefault="00B13797">
      <w:pPr>
        <w:rPr>
          <w:del w:id="22" w:author="George Jawad" w:date="2019-12-20T09:11:00Z"/>
          <w:sz w:val="28"/>
          <w:szCs w:val="28"/>
          <w:rPrChange w:id="23" w:author="George Jawad" w:date="2019-12-19T21:18:00Z">
            <w:rPr>
              <w:del w:id="24" w:author="George Jawad" w:date="2019-12-20T09:11:00Z"/>
            </w:rPr>
          </w:rPrChange>
        </w:rPr>
      </w:pPr>
      <w:del w:id="25" w:author="George Jawad" w:date="2019-12-20T09:11:00Z">
        <w:r w:rsidRPr="00916EEB" w:rsidDel="0095566E">
          <w:rPr>
            <w:sz w:val="28"/>
            <w:szCs w:val="28"/>
            <w:rPrChange w:id="26" w:author="George Jawad" w:date="2019-12-19T21:18:00Z">
              <w:rPr/>
            </w:rPrChange>
          </w:rPr>
          <w:delText>Paragraph 1 – Intro</w:delText>
        </w:r>
      </w:del>
    </w:p>
    <w:p w14:paraId="7A85D89D" w14:textId="015B73AC" w:rsidR="000733DC" w:rsidRDefault="000733DC" w:rsidP="000733DC">
      <w:pPr>
        <w:spacing w:before="240"/>
        <w:rPr>
          <w:ins w:id="27" w:author="George Jawad" w:date="2019-12-20T08:34:00Z"/>
          <w:sz w:val="28"/>
          <w:szCs w:val="28"/>
        </w:rPr>
      </w:pPr>
      <w:bookmarkStart w:id="28" w:name="_Hlk27667429"/>
      <w:commentRangeStart w:id="29"/>
      <w:commentRangeStart w:id="30"/>
      <w:ins w:id="31" w:author="George Jawad" w:date="2019-12-20T08:34:00Z">
        <w:r w:rsidRPr="002D71AF">
          <w:rPr>
            <w:sz w:val="28"/>
            <w:szCs w:val="28"/>
            <w:rPrChange w:id="32" w:author="George Jawad" w:date="2019-12-20T08:34:00Z">
              <w:rPr>
                <w:sz w:val="28"/>
                <w:szCs w:val="28"/>
                <w:highlight w:val="cyan"/>
              </w:rPr>
            </w:rPrChange>
          </w:rPr>
          <w:t xml:space="preserve">Polycystic ovary syndrome </w:t>
        </w:r>
        <w:commentRangeEnd w:id="29"/>
        <w:r w:rsidRPr="002D71AF">
          <w:rPr>
            <w:rStyle w:val="CommentReference"/>
            <w:rPrChange w:id="33" w:author="George Jawad" w:date="2019-12-20T08:34:00Z">
              <w:rPr>
                <w:rStyle w:val="CommentReference"/>
                <w:highlight w:val="cyan"/>
              </w:rPr>
            </w:rPrChange>
          </w:rPr>
          <w:commentReference w:id="29"/>
        </w:r>
        <w:r w:rsidRPr="002D71AF">
          <w:rPr>
            <w:sz w:val="28"/>
            <w:szCs w:val="28"/>
          </w:rPr>
          <w:t xml:space="preserve">(PCOS) </w:t>
        </w:r>
        <w:commentRangeEnd w:id="30"/>
        <w:r w:rsidRPr="002D71AF">
          <w:rPr>
            <w:rStyle w:val="CommentReference"/>
            <w:sz w:val="28"/>
            <w:szCs w:val="28"/>
          </w:rPr>
          <w:commentReference w:id="30"/>
        </w:r>
        <w:r w:rsidRPr="002D71AF">
          <w:rPr>
            <w:sz w:val="28"/>
            <w:szCs w:val="28"/>
          </w:rPr>
          <w:t xml:space="preserve">is the leading cause of anovulatory infertility in woman of reproductive age, with a potential risk factor for developing cancer (Mohammad Majid, 2017). PCOS is characterised by three main features; excess male hormone </w:t>
        </w:r>
        <w:r w:rsidR="00192A1D">
          <w:rPr>
            <w:sz w:val="28"/>
            <w:szCs w:val="28"/>
          </w:rPr>
          <w:t>‘</w:t>
        </w:r>
        <w:r w:rsidRPr="002D71AF">
          <w:rPr>
            <w:sz w:val="28"/>
            <w:szCs w:val="28"/>
          </w:rPr>
          <w:t>androgen</w:t>
        </w:r>
        <w:r w:rsidR="00192A1D">
          <w:rPr>
            <w:sz w:val="28"/>
            <w:szCs w:val="28"/>
          </w:rPr>
          <w:t>’</w:t>
        </w:r>
        <w:r w:rsidRPr="002D71AF">
          <w:rPr>
            <w:sz w:val="28"/>
            <w:szCs w:val="28"/>
          </w:rPr>
          <w:t>, irregular periods and polycystic ovaries which is an enlargement of ovaries where they contain fluid sacs that surround eggs (NHS,2019).</w:t>
        </w:r>
      </w:ins>
    </w:p>
    <w:p w14:paraId="5CCFC536" w14:textId="07C849ED" w:rsidR="004B144C" w:rsidRPr="00916EEB" w:rsidRDefault="004B144C" w:rsidP="004B144C">
      <w:pPr>
        <w:spacing w:before="240"/>
        <w:rPr>
          <w:sz w:val="28"/>
          <w:szCs w:val="28"/>
          <w:rPrChange w:id="34" w:author="George Jawad" w:date="2019-12-19T21:18:00Z">
            <w:rPr/>
          </w:rPrChange>
        </w:rPr>
      </w:pPr>
      <w:commentRangeStart w:id="35"/>
      <w:del w:id="36" w:author="George Jawad" w:date="2019-12-20T08:34:00Z">
        <w:r w:rsidRPr="00916EEB" w:rsidDel="000733DC">
          <w:rPr>
            <w:sz w:val="28"/>
            <w:szCs w:val="28"/>
            <w:rPrChange w:id="37" w:author="George Jawad" w:date="2019-12-19T21:18:00Z">
              <w:rPr/>
            </w:rPrChange>
          </w:rPr>
          <w:delText>Polycystic ovary syndrome (PCOS)</w:delText>
        </w:r>
      </w:del>
      <w:ins w:id="38" w:author="George Jawad" w:date="2019-12-20T08:34:00Z">
        <w:r w:rsidR="000733DC">
          <w:rPr>
            <w:sz w:val="28"/>
            <w:szCs w:val="28"/>
          </w:rPr>
          <w:t>T</w:t>
        </w:r>
      </w:ins>
      <w:del w:id="39" w:author="George Jawad" w:date="2019-12-20T08:34:00Z">
        <w:r w:rsidRPr="00916EEB" w:rsidDel="000733DC">
          <w:rPr>
            <w:sz w:val="28"/>
            <w:szCs w:val="28"/>
            <w:rPrChange w:id="40" w:author="George Jawad" w:date="2019-12-19T21:18:00Z">
              <w:rPr/>
            </w:rPrChange>
          </w:rPr>
          <w:delText xml:space="preserve"> </w:delText>
        </w:r>
        <w:commentRangeEnd w:id="35"/>
        <w:r w:rsidR="00B515CE" w:rsidRPr="00916EEB" w:rsidDel="000733DC">
          <w:rPr>
            <w:rStyle w:val="CommentReference"/>
            <w:sz w:val="28"/>
            <w:szCs w:val="28"/>
            <w:rPrChange w:id="41" w:author="George Jawad" w:date="2019-12-19T21:18:00Z">
              <w:rPr>
                <w:rStyle w:val="CommentReference"/>
              </w:rPr>
            </w:rPrChange>
          </w:rPr>
          <w:commentReference w:id="35"/>
        </w:r>
        <w:r w:rsidRPr="00916EEB" w:rsidDel="000733DC">
          <w:rPr>
            <w:sz w:val="28"/>
            <w:szCs w:val="28"/>
            <w:rPrChange w:id="42" w:author="George Jawad" w:date="2019-12-19T21:18:00Z">
              <w:rPr/>
            </w:rPrChange>
          </w:rPr>
          <w:delText>is th</w:delText>
        </w:r>
      </w:del>
      <w:del w:id="43" w:author="George Jawad" w:date="2019-12-20T08:33:00Z">
        <w:r w:rsidRPr="00916EEB" w:rsidDel="000733DC">
          <w:rPr>
            <w:sz w:val="28"/>
            <w:szCs w:val="28"/>
            <w:rPrChange w:id="44" w:author="George Jawad" w:date="2019-12-19T21:18:00Z">
              <w:rPr/>
            </w:rPrChange>
          </w:rPr>
          <w:delText xml:space="preserve">e leading cause of anovulatory infertility in woman of reproductive age, with a potential risk factor for developing cancer (Mohammad Majid, 2017). </w:delText>
        </w:r>
      </w:del>
      <w:del w:id="45" w:author="George Jawad" w:date="2019-12-20T08:34:00Z">
        <w:r w:rsidRPr="00916EEB" w:rsidDel="000733DC">
          <w:rPr>
            <w:sz w:val="28"/>
            <w:szCs w:val="28"/>
            <w:rPrChange w:id="46" w:author="George Jawad" w:date="2019-12-19T21:18:00Z">
              <w:rPr/>
            </w:rPrChange>
          </w:rPr>
          <w:delText>T</w:delText>
        </w:r>
      </w:del>
      <w:r w:rsidRPr="00916EEB">
        <w:rPr>
          <w:sz w:val="28"/>
          <w:szCs w:val="28"/>
          <w:rPrChange w:id="47" w:author="George Jawad" w:date="2019-12-19T21:18:00Z">
            <w:rPr/>
          </w:rPrChange>
        </w:rPr>
        <w:t xml:space="preserve">he first line treatment to induce ovulation for patients with PCOS is </w:t>
      </w:r>
      <w:commentRangeStart w:id="48"/>
      <w:del w:id="49" w:author="George Jawad" w:date="2019-12-20T08:05:00Z">
        <w:r w:rsidRPr="00916EEB" w:rsidDel="003744B1">
          <w:rPr>
            <w:sz w:val="28"/>
            <w:szCs w:val="28"/>
            <w:rPrChange w:id="50" w:author="George Jawad" w:date="2019-12-19T21:18:00Z">
              <w:rPr/>
            </w:rPrChange>
          </w:rPr>
          <w:delText xml:space="preserve">Clomiphene </w:delText>
        </w:r>
        <w:commentRangeStart w:id="51"/>
        <w:r w:rsidRPr="00916EEB" w:rsidDel="003744B1">
          <w:rPr>
            <w:sz w:val="28"/>
            <w:szCs w:val="28"/>
            <w:rPrChange w:id="52" w:author="George Jawad" w:date="2019-12-19T21:18:00Z">
              <w:rPr/>
            </w:rPrChange>
          </w:rPr>
          <w:delText>citrate</w:delText>
        </w:r>
      </w:del>
      <w:commentRangeEnd w:id="51"/>
      <w:ins w:id="53" w:author="George Jawad" w:date="2019-12-20T08:05:00Z">
        <w:r w:rsidR="003744B1">
          <w:rPr>
            <w:sz w:val="28"/>
            <w:szCs w:val="28"/>
          </w:rPr>
          <w:t>Clomiphene citrate</w:t>
        </w:r>
      </w:ins>
      <w:r w:rsidR="00B515CE" w:rsidRPr="00916EEB">
        <w:rPr>
          <w:rStyle w:val="CommentReference"/>
          <w:sz w:val="28"/>
          <w:szCs w:val="28"/>
          <w:rPrChange w:id="54" w:author="George Jawad" w:date="2019-12-19T21:18:00Z">
            <w:rPr>
              <w:rStyle w:val="CommentReference"/>
            </w:rPr>
          </w:rPrChange>
        </w:rPr>
        <w:commentReference w:id="51"/>
      </w:r>
      <w:r w:rsidRPr="00916EEB">
        <w:rPr>
          <w:sz w:val="28"/>
          <w:szCs w:val="28"/>
          <w:rPrChange w:id="55" w:author="George Jawad" w:date="2019-12-19T21:18:00Z">
            <w:rPr/>
          </w:rPrChange>
        </w:rPr>
        <w:t xml:space="preserve">. </w:t>
      </w:r>
      <w:commentRangeEnd w:id="48"/>
      <w:r w:rsidR="00B515CE" w:rsidRPr="00916EEB">
        <w:rPr>
          <w:rStyle w:val="CommentReference"/>
          <w:sz w:val="28"/>
          <w:szCs w:val="28"/>
          <w:rPrChange w:id="56" w:author="George Jawad" w:date="2019-12-19T21:18:00Z">
            <w:rPr>
              <w:rStyle w:val="CommentReference"/>
            </w:rPr>
          </w:rPrChange>
        </w:rPr>
        <w:commentReference w:id="48"/>
      </w:r>
      <w:commentRangeStart w:id="57"/>
      <w:r w:rsidRPr="00916EEB">
        <w:rPr>
          <w:sz w:val="28"/>
          <w:szCs w:val="28"/>
          <w:rPrChange w:id="58" w:author="George Jawad" w:date="2019-12-19T21:18:00Z">
            <w:rPr/>
          </w:rPrChange>
        </w:rPr>
        <w:t>This</w:t>
      </w:r>
      <w:commentRangeEnd w:id="57"/>
      <w:r w:rsidR="00B515CE" w:rsidRPr="00916EEB">
        <w:rPr>
          <w:rStyle w:val="CommentReference"/>
          <w:sz w:val="28"/>
          <w:szCs w:val="28"/>
          <w:rPrChange w:id="59" w:author="George Jawad" w:date="2019-12-19T21:18:00Z">
            <w:rPr>
              <w:rStyle w:val="CommentReference"/>
            </w:rPr>
          </w:rPrChange>
        </w:rPr>
        <w:commentReference w:id="57"/>
      </w:r>
      <w:r w:rsidRPr="00916EEB">
        <w:rPr>
          <w:sz w:val="28"/>
          <w:szCs w:val="28"/>
          <w:rPrChange w:id="60" w:author="George Jawad" w:date="2019-12-19T21:18:00Z">
            <w:rPr/>
          </w:rPrChange>
        </w:rPr>
        <w:t xml:space="preserve"> causes a </w:t>
      </w:r>
      <w:commentRangeStart w:id="61"/>
      <w:r w:rsidRPr="00916EEB">
        <w:rPr>
          <w:sz w:val="28"/>
          <w:szCs w:val="28"/>
          <w:rPrChange w:id="62" w:author="George Jawad" w:date="2019-12-19T21:18:00Z">
            <w:rPr/>
          </w:rPrChange>
        </w:rPr>
        <w:t xml:space="preserve">cascade of events </w:t>
      </w:r>
      <w:commentRangeEnd w:id="61"/>
      <w:r w:rsidR="00B515CE" w:rsidRPr="00916EEB">
        <w:rPr>
          <w:rStyle w:val="CommentReference"/>
          <w:sz w:val="28"/>
          <w:szCs w:val="28"/>
          <w:rPrChange w:id="63" w:author="George Jawad" w:date="2019-12-19T21:18:00Z">
            <w:rPr>
              <w:rStyle w:val="CommentReference"/>
            </w:rPr>
          </w:rPrChange>
        </w:rPr>
        <w:commentReference w:id="61"/>
      </w:r>
      <w:r w:rsidRPr="00916EEB">
        <w:rPr>
          <w:sz w:val="28"/>
          <w:szCs w:val="28"/>
          <w:rPrChange w:id="64" w:author="George Jawad" w:date="2019-12-19T21:18:00Z">
            <w:rPr/>
          </w:rPrChange>
        </w:rPr>
        <w:t xml:space="preserve">where it initiates a preovulatory gonadotrophin surge which further results in follicular rupture. During therapy </w:t>
      </w:r>
      <w:commentRangeStart w:id="65"/>
      <w:r w:rsidRPr="00916EEB">
        <w:rPr>
          <w:sz w:val="28"/>
          <w:szCs w:val="28"/>
          <w:rPrChange w:id="66" w:author="George Jawad" w:date="2019-12-19T21:18:00Z">
            <w:rPr/>
          </w:rPrChange>
        </w:rPr>
        <w:t xml:space="preserve">it </w:t>
      </w:r>
      <w:commentRangeEnd w:id="65"/>
      <w:r w:rsidR="00B515CE" w:rsidRPr="00916EEB">
        <w:rPr>
          <w:rStyle w:val="CommentReference"/>
          <w:sz w:val="28"/>
          <w:szCs w:val="28"/>
          <w:rPrChange w:id="67" w:author="George Jawad" w:date="2019-12-19T21:18:00Z">
            <w:rPr>
              <w:rStyle w:val="CommentReference"/>
            </w:rPr>
          </w:rPrChange>
        </w:rPr>
        <w:commentReference w:id="65"/>
      </w:r>
      <w:r w:rsidRPr="00916EEB">
        <w:rPr>
          <w:sz w:val="28"/>
          <w:szCs w:val="28"/>
          <w:rPrChange w:id="68" w:author="George Jawad" w:date="2019-12-19T21:18:00Z">
            <w:rPr/>
          </w:rPrChange>
        </w:rPr>
        <w:t>starts steroidogenesis and folliculogenesis, allowing follicles to grow which increases oestradiol. (</w:t>
      </w:r>
      <w:commentRangeStart w:id="69"/>
      <w:r w:rsidRPr="00916EEB">
        <w:rPr>
          <w:sz w:val="28"/>
          <w:szCs w:val="28"/>
          <w:rPrChange w:id="70" w:author="George Jawad" w:date="2019-12-19T21:18:00Z">
            <w:rPr/>
          </w:rPrChange>
        </w:rPr>
        <w:t xml:space="preserve">Rxlist, 2019) </w:t>
      </w:r>
      <w:commentRangeEnd w:id="69"/>
      <w:r w:rsidR="00B515CE" w:rsidRPr="00916EEB">
        <w:rPr>
          <w:rStyle w:val="CommentReference"/>
          <w:sz w:val="28"/>
          <w:szCs w:val="28"/>
          <w:rPrChange w:id="71" w:author="George Jawad" w:date="2019-12-19T21:18:00Z">
            <w:rPr>
              <w:rStyle w:val="CommentReference"/>
            </w:rPr>
          </w:rPrChange>
        </w:rPr>
        <w:commentReference w:id="69"/>
      </w:r>
      <w:r w:rsidRPr="00916EEB">
        <w:rPr>
          <w:sz w:val="28"/>
          <w:szCs w:val="28"/>
          <w:rPrChange w:id="72" w:author="George Jawad" w:date="2019-12-19T21:18:00Z">
            <w:rPr/>
          </w:rPrChange>
        </w:rPr>
        <w:t xml:space="preserve">It is used for its basic, cheap and effective method in inducing ovulation with minimal side effects (Homburg R,2005). There are drawbacks when using </w:t>
      </w:r>
      <w:commentRangeStart w:id="73"/>
      <w:del w:id="74" w:author="George Jawad" w:date="2019-12-20T08:05:00Z">
        <w:r w:rsidRPr="00916EEB" w:rsidDel="003744B1">
          <w:rPr>
            <w:sz w:val="28"/>
            <w:szCs w:val="28"/>
            <w:rPrChange w:id="75" w:author="George Jawad" w:date="2019-12-19T21:18:00Z">
              <w:rPr/>
            </w:rPrChange>
          </w:rPr>
          <w:delText>clomiphene citrate</w:delText>
        </w:r>
      </w:del>
      <w:ins w:id="76" w:author="George Jawad" w:date="2019-12-20T08:05:00Z">
        <w:r w:rsidR="003744B1">
          <w:rPr>
            <w:sz w:val="28"/>
            <w:szCs w:val="28"/>
          </w:rPr>
          <w:t>clomiphene citrate</w:t>
        </w:r>
      </w:ins>
      <w:r w:rsidRPr="00916EEB">
        <w:rPr>
          <w:sz w:val="28"/>
          <w:szCs w:val="28"/>
          <w:rPrChange w:id="77" w:author="George Jawad" w:date="2019-12-19T21:18:00Z">
            <w:rPr/>
          </w:rPrChange>
        </w:rPr>
        <w:t xml:space="preserve"> </w:t>
      </w:r>
      <w:commentRangeEnd w:id="73"/>
      <w:r w:rsidR="00B515CE" w:rsidRPr="00916EEB">
        <w:rPr>
          <w:rStyle w:val="CommentReference"/>
          <w:sz w:val="28"/>
          <w:szCs w:val="28"/>
          <w:rPrChange w:id="78" w:author="George Jawad" w:date="2019-12-19T21:18:00Z">
            <w:rPr>
              <w:rStyle w:val="CommentReference"/>
            </w:rPr>
          </w:rPrChange>
        </w:rPr>
        <w:commentReference w:id="73"/>
      </w:r>
      <w:r w:rsidRPr="00916EEB">
        <w:rPr>
          <w:sz w:val="28"/>
          <w:szCs w:val="28"/>
          <w:rPrChange w:id="79" w:author="George Jawad" w:date="2019-12-19T21:18:00Z">
            <w:rPr/>
          </w:rPrChange>
        </w:rPr>
        <w:t xml:space="preserve">which includes it </w:t>
      </w:r>
      <w:r w:rsidRPr="00AB4844">
        <w:rPr>
          <w:sz w:val="28"/>
          <w:szCs w:val="28"/>
          <w:rPrChange w:id="80" w:author="George Jawad" w:date="2019-12-20T10:28:00Z">
            <w:rPr>
              <w:highlight w:val="yellow"/>
            </w:rPr>
          </w:rPrChange>
        </w:rPr>
        <w:t>poor efficacy (only 22% of live births with six full periods of intake),</w:t>
      </w:r>
      <w:r w:rsidRPr="00AB4844">
        <w:rPr>
          <w:color w:val="000000"/>
          <w:sz w:val="28"/>
          <w:szCs w:val="28"/>
          <w:shd w:val="clear" w:color="auto" w:fill="FFFFFF"/>
          <w:rPrChange w:id="81" w:author="George Jawad" w:date="2019-12-20T10:28:00Z">
            <w:rPr>
              <w:color w:val="000000"/>
              <w:highlight w:val="yellow"/>
              <w:shd w:val="clear" w:color="auto" w:fill="FFFFFF"/>
            </w:rPr>
          </w:rPrChange>
        </w:rPr>
        <w:t xml:space="preserve"> </w:t>
      </w:r>
      <w:r w:rsidRPr="00AB4844">
        <w:rPr>
          <w:sz w:val="28"/>
          <w:szCs w:val="28"/>
          <w:rPrChange w:id="82" w:author="George Jawad" w:date="2019-12-20T10:28:00Z">
            <w:rPr>
              <w:highlight w:val="yellow"/>
            </w:rPr>
          </w:rPrChange>
        </w:rPr>
        <w:t>relatively high multiple pregnancy (3%-8%) compared to non-assisted pregnancy rates (&lt;1%) (</w:t>
      </w:r>
      <w:r w:rsidRPr="00AB4844">
        <w:rPr>
          <w:color w:val="000000"/>
          <w:sz w:val="28"/>
          <w:szCs w:val="28"/>
          <w:shd w:val="clear" w:color="auto" w:fill="FFFFFF"/>
          <w:rPrChange w:id="83" w:author="George Jawad" w:date="2019-12-20T10:28:00Z">
            <w:rPr>
              <w:color w:val="000000"/>
              <w:highlight w:val="yellow"/>
              <w:shd w:val="clear" w:color="auto" w:fill="FFFFFF"/>
            </w:rPr>
          </w:rPrChange>
        </w:rPr>
        <w:t>Jirge PR &amp; Patil RS, 2010)</w:t>
      </w:r>
      <w:r w:rsidRPr="00AB4844">
        <w:rPr>
          <w:sz w:val="28"/>
          <w:szCs w:val="28"/>
          <w:rPrChange w:id="84" w:author="George Jawad" w:date="2019-12-20T10:28:00Z">
            <w:rPr>
              <w:highlight w:val="yellow"/>
            </w:rPr>
          </w:rPrChange>
        </w:rPr>
        <w:t>.</w:t>
      </w:r>
      <w:r w:rsidRPr="00916EEB">
        <w:rPr>
          <w:sz w:val="28"/>
          <w:szCs w:val="28"/>
          <w:rPrChange w:id="85" w:author="George Jawad" w:date="2019-12-19T21:18:00Z">
            <w:rPr/>
          </w:rPrChange>
        </w:rPr>
        <w:t xml:space="preserve"> </w:t>
      </w:r>
      <w:commentRangeStart w:id="86"/>
      <w:r w:rsidRPr="00916EEB">
        <w:rPr>
          <w:color w:val="000000"/>
          <w:sz w:val="28"/>
          <w:szCs w:val="28"/>
          <w:shd w:val="clear" w:color="auto" w:fill="FFFFFF"/>
          <w:rPrChange w:id="87" w:author="George Jawad" w:date="2019-12-19T21:18:00Z">
            <w:rPr>
              <w:color w:val="000000"/>
              <w:shd w:val="clear" w:color="auto" w:fill="FFFFFF"/>
            </w:rPr>
          </w:rPrChange>
        </w:rPr>
        <w:t>It is estimated</w:t>
      </w:r>
      <w:commentRangeEnd w:id="86"/>
      <w:r w:rsidR="00B515CE" w:rsidRPr="00916EEB">
        <w:rPr>
          <w:rStyle w:val="CommentReference"/>
          <w:sz w:val="28"/>
          <w:szCs w:val="28"/>
          <w:rPrChange w:id="88" w:author="George Jawad" w:date="2019-12-19T21:18:00Z">
            <w:rPr>
              <w:rStyle w:val="CommentReference"/>
            </w:rPr>
          </w:rPrChange>
        </w:rPr>
        <w:commentReference w:id="86"/>
      </w:r>
      <w:r w:rsidRPr="00916EEB">
        <w:rPr>
          <w:color w:val="000000"/>
          <w:sz w:val="28"/>
          <w:szCs w:val="28"/>
          <w:shd w:val="clear" w:color="auto" w:fill="FFFFFF"/>
          <w:rPrChange w:id="89" w:author="George Jawad" w:date="2019-12-19T21:18:00Z">
            <w:rPr>
              <w:color w:val="000000"/>
              <w:shd w:val="clear" w:color="auto" w:fill="FFFFFF"/>
            </w:rPr>
          </w:rPrChange>
        </w:rPr>
        <w:t xml:space="preserve"> that </w:t>
      </w:r>
      <w:commentRangeStart w:id="90"/>
      <w:r w:rsidRPr="00916EEB">
        <w:rPr>
          <w:color w:val="000000"/>
          <w:sz w:val="28"/>
          <w:szCs w:val="28"/>
          <w:shd w:val="clear" w:color="auto" w:fill="FFFFFF"/>
          <w:rPrChange w:id="91" w:author="George Jawad" w:date="2019-12-19T21:18:00Z">
            <w:rPr>
              <w:color w:val="000000"/>
              <w:shd w:val="clear" w:color="auto" w:fill="FFFFFF"/>
            </w:rPr>
          </w:rPrChange>
        </w:rPr>
        <w:t xml:space="preserve">20%‐25% of anovulatory women with PCOS </w:t>
      </w:r>
      <w:commentRangeEnd w:id="90"/>
      <w:r w:rsidR="00B515CE" w:rsidRPr="00916EEB">
        <w:rPr>
          <w:rStyle w:val="CommentReference"/>
          <w:sz w:val="28"/>
          <w:szCs w:val="28"/>
          <w:rPrChange w:id="92" w:author="George Jawad" w:date="2019-12-19T21:18:00Z">
            <w:rPr>
              <w:rStyle w:val="CommentReference"/>
            </w:rPr>
          </w:rPrChange>
        </w:rPr>
        <w:commentReference w:id="90"/>
      </w:r>
      <w:r w:rsidRPr="00916EEB">
        <w:rPr>
          <w:color w:val="000000"/>
          <w:sz w:val="28"/>
          <w:szCs w:val="28"/>
          <w:shd w:val="clear" w:color="auto" w:fill="FFFFFF"/>
          <w:rPrChange w:id="93" w:author="George Jawad" w:date="2019-12-19T21:18:00Z">
            <w:rPr>
              <w:color w:val="000000"/>
              <w:shd w:val="clear" w:color="auto" w:fill="FFFFFF"/>
            </w:rPr>
          </w:rPrChange>
        </w:rPr>
        <w:t xml:space="preserve">do not respond to </w:t>
      </w:r>
      <w:commentRangeStart w:id="94"/>
      <w:del w:id="95" w:author="George Jawad" w:date="2019-12-20T08:05:00Z">
        <w:r w:rsidRPr="00916EEB" w:rsidDel="003744B1">
          <w:rPr>
            <w:color w:val="000000"/>
            <w:sz w:val="28"/>
            <w:szCs w:val="28"/>
            <w:shd w:val="clear" w:color="auto" w:fill="FFFFFF"/>
            <w:rPrChange w:id="96" w:author="George Jawad" w:date="2019-12-19T21:18:00Z">
              <w:rPr>
                <w:color w:val="000000"/>
                <w:shd w:val="clear" w:color="auto" w:fill="FFFFFF"/>
              </w:rPr>
            </w:rPrChange>
          </w:rPr>
          <w:delText>Clomiphene citrate</w:delText>
        </w:r>
      </w:del>
      <w:ins w:id="97" w:author="George Jawad" w:date="2019-12-20T08:05:00Z">
        <w:r w:rsidR="003744B1">
          <w:rPr>
            <w:color w:val="000000"/>
            <w:sz w:val="28"/>
            <w:szCs w:val="28"/>
            <w:shd w:val="clear" w:color="auto" w:fill="FFFFFF"/>
          </w:rPr>
          <w:t>Clomiphene citrate</w:t>
        </w:r>
      </w:ins>
      <w:r w:rsidRPr="00916EEB">
        <w:rPr>
          <w:color w:val="000000"/>
          <w:sz w:val="28"/>
          <w:szCs w:val="28"/>
          <w:shd w:val="clear" w:color="auto" w:fill="FFFFFF"/>
          <w:rPrChange w:id="98" w:author="George Jawad" w:date="2019-12-19T21:18:00Z">
            <w:rPr>
              <w:color w:val="000000"/>
              <w:shd w:val="clear" w:color="auto" w:fill="FFFFFF"/>
            </w:rPr>
          </w:rPrChange>
        </w:rPr>
        <w:t xml:space="preserve"> </w:t>
      </w:r>
      <w:commentRangeEnd w:id="94"/>
      <w:r w:rsidR="00B515CE" w:rsidRPr="00916EEB">
        <w:rPr>
          <w:rStyle w:val="CommentReference"/>
          <w:sz w:val="28"/>
          <w:szCs w:val="28"/>
          <w:rPrChange w:id="99" w:author="George Jawad" w:date="2019-12-19T21:18:00Z">
            <w:rPr>
              <w:rStyle w:val="CommentReference"/>
            </w:rPr>
          </w:rPrChange>
        </w:rPr>
        <w:commentReference w:id="94"/>
      </w:r>
      <w:r w:rsidRPr="00916EEB">
        <w:rPr>
          <w:color w:val="000000"/>
          <w:sz w:val="28"/>
          <w:szCs w:val="28"/>
          <w:shd w:val="clear" w:color="auto" w:fill="FFFFFF"/>
          <w:rPrChange w:id="100" w:author="George Jawad" w:date="2019-12-19T21:18:00Z">
            <w:rPr>
              <w:color w:val="000000"/>
              <w:shd w:val="clear" w:color="auto" w:fill="FFFFFF"/>
            </w:rPr>
          </w:rPrChange>
        </w:rPr>
        <w:t xml:space="preserve">and are “clomiphene‐resistant” (Homburg R (2), 2003).  More </w:t>
      </w:r>
      <w:commentRangeStart w:id="101"/>
      <w:r w:rsidRPr="00916EEB">
        <w:rPr>
          <w:color w:val="000000"/>
          <w:sz w:val="28"/>
          <w:szCs w:val="28"/>
          <w:shd w:val="clear" w:color="auto" w:fill="FFFFFF"/>
          <w:rPrChange w:id="102" w:author="George Jawad" w:date="2019-12-19T21:18:00Z">
            <w:rPr>
              <w:color w:val="000000"/>
              <w:shd w:val="clear" w:color="auto" w:fill="FFFFFF"/>
            </w:rPr>
          </w:rPrChange>
        </w:rPr>
        <w:t xml:space="preserve">undesirable effects </w:t>
      </w:r>
      <w:commentRangeEnd w:id="101"/>
      <w:r w:rsidR="00B515CE" w:rsidRPr="00916EEB">
        <w:rPr>
          <w:rStyle w:val="CommentReference"/>
          <w:sz w:val="28"/>
          <w:szCs w:val="28"/>
          <w:rPrChange w:id="103" w:author="George Jawad" w:date="2019-12-19T21:18:00Z">
            <w:rPr>
              <w:rStyle w:val="CommentReference"/>
            </w:rPr>
          </w:rPrChange>
        </w:rPr>
        <w:commentReference w:id="101"/>
      </w:r>
      <w:r w:rsidRPr="00916EEB">
        <w:rPr>
          <w:color w:val="000000"/>
          <w:sz w:val="28"/>
          <w:szCs w:val="28"/>
          <w:shd w:val="clear" w:color="auto" w:fill="FFFFFF"/>
          <w:rPrChange w:id="104" w:author="George Jawad" w:date="2019-12-19T21:18:00Z">
            <w:rPr>
              <w:color w:val="000000"/>
              <w:shd w:val="clear" w:color="auto" w:fill="FFFFFF"/>
            </w:rPr>
          </w:rPrChange>
        </w:rPr>
        <w:t xml:space="preserve">include mood changes and flushing (Jirge PR &amp; Patil RS, 2010). </w:t>
      </w:r>
      <w:commentRangeStart w:id="105"/>
      <w:del w:id="106" w:author="George Jawad" w:date="2019-12-20T08:06:00Z">
        <w:r w:rsidRPr="00916EEB" w:rsidDel="003744B1">
          <w:rPr>
            <w:color w:val="000000"/>
            <w:sz w:val="28"/>
            <w:szCs w:val="28"/>
            <w:shd w:val="clear" w:color="auto" w:fill="FFFFFF"/>
            <w:rPrChange w:id="107" w:author="George Jawad" w:date="2019-12-19T21:18:00Z">
              <w:rPr>
                <w:color w:val="000000"/>
                <w:shd w:val="clear" w:color="auto" w:fill="FFFFFF"/>
              </w:rPr>
            </w:rPrChange>
          </w:rPr>
          <w:delText>Letrozole</w:delText>
        </w:r>
      </w:del>
      <w:commentRangeEnd w:id="105"/>
      <w:ins w:id="108" w:author="George Jawad" w:date="2019-12-20T08:06:00Z">
        <w:r w:rsidR="003744B1">
          <w:rPr>
            <w:color w:val="000000"/>
            <w:sz w:val="28"/>
            <w:szCs w:val="28"/>
            <w:shd w:val="clear" w:color="auto" w:fill="FFFFFF"/>
          </w:rPr>
          <w:t>Letrozole</w:t>
        </w:r>
      </w:ins>
      <w:r w:rsidR="00B515CE" w:rsidRPr="00916EEB">
        <w:rPr>
          <w:rStyle w:val="CommentReference"/>
          <w:sz w:val="28"/>
          <w:szCs w:val="28"/>
          <w:rPrChange w:id="109" w:author="George Jawad" w:date="2019-12-19T21:18:00Z">
            <w:rPr>
              <w:rStyle w:val="CommentReference"/>
            </w:rPr>
          </w:rPrChange>
        </w:rPr>
        <w:commentReference w:id="105"/>
      </w:r>
      <w:r w:rsidRPr="00916EEB">
        <w:rPr>
          <w:color w:val="000000"/>
          <w:sz w:val="28"/>
          <w:szCs w:val="28"/>
          <w:shd w:val="clear" w:color="auto" w:fill="FFFFFF"/>
          <w:rPrChange w:id="110" w:author="George Jawad" w:date="2019-12-19T21:18:00Z">
            <w:rPr>
              <w:color w:val="000000"/>
              <w:shd w:val="clear" w:color="auto" w:fill="FFFFFF"/>
            </w:rPr>
          </w:rPrChange>
        </w:rPr>
        <w:t xml:space="preserve"> is another drug used to induce ovulation in patients with PCOS and is still considered a potential first line drug of ovulation induction to replace </w:t>
      </w:r>
      <w:del w:id="111" w:author="George Jawad" w:date="2019-12-20T08:05:00Z">
        <w:r w:rsidRPr="00916EEB" w:rsidDel="003744B1">
          <w:rPr>
            <w:color w:val="000000"/>
            <w:sz w:val="28"/>
            <w:szCs w:val="28"/>
            <w:shd w:val="clear" w:color="auto" w:fill="FFFFFF"/>
            <w:rPrChange w:id="112" w:author="George Jawad" w:date="2019-12-19T21:18:00Z">
              <w:rPr>
                <w:color w:val="000000"/>
                <w:shd w:val="clear" w:color="auto" w:fill="FFFFFF"/>
              </w:rPr>
            </w:rPrChange>
          </w:rPr>
          <w:delText>clomiphene citrate</w:delText>
        </w:r>
      </w:del>
      <w:ins w:id="113" w:author="George Jawad" w:date="2019-12-20T08:05:00Z">
        <w:r w:rsidR="003744B1">
          <w:rPr>
            <w:color w:val="000000"/>
            <w:sz w:val="28"/>
            <w:szCs w:val="28"/>
            <w:shd w:val="clear" w:color="auto" w:fill="FFFFFF"/>
          </w:rPr>
          <w:t>clomiphene citrate</w:t>
        </w:r>
      </w:ins>
      <w:r w:rsidRPr="00916EEB">
        <w:rPr>
          <w:color w:val="000000"/>
          <w:sz w:val="28"/>
          <w:szCs w:val="28"/>
          <w:shd w:val="clear" w:color="auto" w:fill="FFFFFF"/>
          <w:rPrChange w:id="114" w:author="George Jawad" w:date="2019-12-19T21:18:00Z">
            <w:rPr>
              <w:color w:val="000000"/>
              <w:shd w:val="clear" w:color="auto" w:fill="FFFFFF"/>
            </w:rPr>
          </w:rPrChange>
        </w:rPr>
        <w:t xml:space="preserve">. It is an aromatase inhibitor which reversibly inhibits aromatase activity which increases follicle stimulating hormone (FSH) secretion and promotion of follicle </w:t>
      </w:r>
      <w:commentRangeStart w:id="115"/>
      <w:r w:rsidRPr="00916EEB">
        <w:rPr>
          <w:color w:val="000000"/>
          <w:sz w:val="28"/>
          <w:szCs w:val="28"/>
          <w:shd w:val="clear" w:color="auto" w:fill="FFFFFF"/>
          <w:rPrChange w:id="116" w:author="George Jawad" w:date="2019-12-19T21:18:00Z">
            <w:rPr>
              <w:color w:val="000000"/>
              <w:shd w:val="clear" w:color="auto" w:fill="FFFFFF"/>
            </w:rPr>
          </w:rPrChange>
        </w:rPr>
        <w:t>growth</w:t>
      </w:r>
      <w:commentRangeEnd w:id="115"/>
      <w:r w:rsidR="00B515CE" w:rsidRPr="00916EEB">
        <w:rPr>
          <w:rStyle w:val="CommentReference"/>
          <w:sz w:val="28"/>
          <w:szCs w:val="28"/>
          <w:rPrChange w:id="117" w:author="George Jawad" w:date="2019-12-19T21:18:00Z">
            <w:rPr>
              <w:rStyle w:val="CommentReference"/>
            </w:rPr>
          </w:rPrChange>
        </w:rPr>
        <w:commentReference w:id="115"/>
      </w:r>
      <w:r w:rsidRPr="00916EEB">
        <w:rPr>
          <w:color w:val="000000"/>
          <w:sz w:val="28"/>
          <w:szCs w:val="28"/>
          <w:shd w:val="clear" w:color="auto" w:fill="FFFFFF"/>
          <w:rPrChange w:id="118" w:author="George Jawad" w:date="2019-12-19T21:18:00Z">
            <w:rPr>
              <w:color w:val="000000"/>
              <w:shd w:val="clear" w:color="auto" w:fill="FFFFFF"/>
            </w:rPr>
          </w:rPrChange>
        </w:rPr>
        <w:t xml:space="preserve"> (Chang L et al., 2017).</w:t>
      </w:r>
    </w:p>
    <w:bookmarkEnd w:id="28"/>
    <w:p w14:paraId="29CD9C4F" w14:textId="34891B37" w:rsidR="0097429C" w:rsidRPr="00916EEB" w:rsidRDefault="0097429C" w:rsidP="0097429C">
      <w:pPr>
        <w:rPr>
          <w:sz w:val="28"/>
          <w:szCs w:val="28"/>
          <w:rPrChange w:id="119" w:author="George Jawad" w:date="2019-12-19T21:18:00Z">
            <w:rPr/>
          </w:rPrChange>
        </w:rPr>
      </w:pPr>
      <w:r w:rsidRPr="00916EEB">
        <w:rPr>
          <w:sz w:val="28"/>
          <w:szCs w:val="28"/>
          <w:rPrChange w:id="120" w:author="George Jawad" w:date="2019-12-19T21:18:00Z">
            <w:rPr/>
          </w:rPrChange>
        </w:rPr>
        <w:t xml:space="preserve">The primary focus of this critical review is to determine whether </w:t>
      </w:r>
      <w:del w:id="121" w:author="George Jawad" w:date="2019-12-20T08:05:00Z">
        <w:r w:rsidRPr="00916EEB" w:rsidDel="003744B1">
          <w:rPr>
            <w:sz w:val="28"/>
            <w:szCs w:val="28"/>
            <w:rPrChange w:id="122" w:author="George Jawad" w:date="2019-12-19T21:18:00Z">
              <w:rPr/>
            </w:rPrChange>
          </w:rPr>
          <w:delText>clomiphene citrate</w:delText>
        </w:r>
      </w:del>
      <w:ins w:id="123" w:author="George Jawad" w:date="2019-12-20T08:05:00Z">
        <w:r w:rsidR="003744B1">
          <w:rPr>
            <w:sz w:val="28"/>
            <w:szCs w:val="28"/>
          </w:rPr>
          <w:t>clomiphene citrate</w:t>
        </w:r>
      </w:ins>
      <w:r w:rsidRPr="00916EEB">
        <w:rPr>
          <w:sz w:val="28"/>
          <w:szCs w:val="28"/>
          <w:rPrChange w:id="124" w:author="George Jawad" w:date="2019-12-19T21:18:00Z">
            <w:rPr/>
          </w:rPrChange>
        </w:rPr>
        <w:t xml:space="preserve"> or </w:t>
      </w:r>
      <w:del w:id="125" w:author="George Jawad" w:date="2019-12-20T08:06:00Z">
        <w:r w:rsidRPr="00916EEB" w:rsidDel="003744B1">
          <w:rPr>
            <w:sz w:val="28"/>
            <w:szCs w:val="28"/>
            <w:rPrChange w:id="126" w:author="George Jawad" w:date="2019-12-19T21:18:00Z">
              <w:rPr/>
            </w:rPrChange>
          </w:rPr>
          <w:delText>letrozole</w:delText>
        </w:r>
      </w:del>
      <w:ins w:id="127" w:author="George Jawad" w:date="2019-12-20T08:06:00Z">
        <w:r w:rsidR="003744B1">
          <w:rPr>
            <w:sz w:val="28"/>
            <w:szCs w:val="28"/>
          </w:rPr>
          <w:t>letrozole</w:t>
        </w:r>
      </w:ins>
      <w:r w:rsidRPr="00916EEB">
        <w:rPr>
          <w:sz w:val="28"/>
          <w:szCs w:val="28"/>
          <w:rPrChange w:id="128" w:author="George Jawad" w:date="2019-12-19T21:18:00Z">
            <w:rPr/>
          </w:rPrChange>
        </w:rPr>
        <w:t xml:space="preserve"> should be the first line treatment when medicating patients who have PCOS. This critical review is a direct comparison of the two drugs and the aim is to find out from </w:t>
      </w:r>
      <w:commentRangeStart w:id="129"/>
      <w:r w:rsidRPr="00916EEB">
        <w:rPr>
          <w:sz w:val="28"/>
          <w:szCs w:val="28"/>
          <w:rPrChange w:id="130" w:author="George Jawad" w:date="2019-12-19T21:18:00Z">
            <w:rPr/>
          </w:rPrChange>
        </w:rPr>
        <w:t xml:space="preserve">3 </w:t>
      </w:r>
      <w:commentRangeEnd w:id="129"/>
      <w:r w:rsidR="00B515CE" w:rsidRPr="00916EEB">
        <w:rPr>
          <w:rStyle w:val="CommentReference"/>
          <w:sz w:val="28"/>
          <w:szCs w:val="28"/>
          <w:rPrChange w:id="131" w:author="George Jawad" w:date="2019-12-19T21:18:00Z">
            <w:rPr>
              <w:rStyle w:val="CommentReference"/>
            </w:rPr>
          </w:rPrChange>
        </w:rPr>
        <w:commentReference w:id="129"/>
      </w:r>
      <w:r w:rsidRPr="00916EEB">
        <w:rPr>
          <w:sz w:val="28"/>
          <w:szCs w:val="28"/>
          <w:rPrChange w:id="132" w:author="George Jawad" w:date="2019-12-19T21:18:00Z">
            <w:rPr/>
          </w:rPrChange>
        </w:rPr>
        <w:t xml:space="preserve">articles whether there is a conclusive answer to what the main drug of choice should </w:t>
      </w:r>
      <w:commentRangeStart w:id="133"/>
      <w:r w:rsidRPr="00916EEB">
        <w:rPr>
          <w:sz w:val="28"/>
          <w:szCs w:val="28"/>
          <w:rPrChange w:id="134" w:author="George Jawad" w:date="2019-12-19T21:18:00Z">
            <w:rPr/>
          </w:rPrChange>
        </w:rPr>
        <w:t>be</w:t>
      </w:r>
      <w:commentRangeEnd w:id="133"/>
      <w:r w:rsidR="00B515CE" w:rsidRPr="00916EEB">
        <w:rPr>
          <w:rStyle w:val="CommentReference"/>
          <w:sz w:val="28"/>
          <w:szCs w:val="28"/>
          <w:rPrChange w:id="135" w:author="George Jawad" w:date="2019-12-19T21:18:00Z">
            <w:rPr>
              <w:rStyle w:val="CommentReference"/>
            </w:rPr>
          </w:rPrChange>
        </w:rPr>
        <w:commentReference w:id="133"/>
      </w:r>
      <w:r w:rsidRPr="00916EEB">
        <w:rPr>
          <w:sz w:val="28"/>
          <w:szCs w:val="28"/>
          <w:rPrChange w:id="136" w:author="George Jawad" w:date="2019-12-19T21:18:00Z">
            <w:rPr/>
          </w:rPrChange>
        </w:rPr>
        <w:t>.</w:t>
      </w:r>
    </w:p>
    <w:p w14:paraId="4FF2478F" w14:textId="77777777" w:rsidR="00925CDE" w:rsidRPr="0095566E" w:rsidRDefault="00925CDE" w:rsidP="00925CDE">
      <w:pPr>
        <w:rPr>
          <w:b/>
          <w:sz w:val="28"/>
          <w:szCs w:val="28"/>
          <w:rPrChange w:id="137" w:author="George Jawad" w:date="2019-12-20T09:11:00Z">
            <w:rPr/>
          </w:rPrChange>
        </w:rPr>
      </w:pPr>
      <w:r w:rsidRPr="0095566E">
        <w:rPr>
          <w:b/>
          <w:sz w:val="28"/>
          <w:szCs w:val="28"/>
          <w:rPrChange w:id="138" w:author="George Jawad" w:date="2019-12-20T09:11:00Z">
            <w:rPr/>
          </w:rPrChange>
        </w:rPr>
        <w:t xml:space="preserve">Search Strategy </w:t>
      </w:r>
    </w:p>
    <w:p w14:paraId="1CB01005" w14:textId="5E63D76F" w:rsidR="00FC4222" w:rsidRPr="00916EEB" w:rsidRDefault="000622DC" w:rsidP="00925CDE">
      <w:pPr>
        <w:rPr>
          <w:sz w:val="28"/>
          <w:szCs w:val="28"/>
          <w:rPrChange w:id="139" w:author="George Jawad" w:date="2019-12-19T21:18:00Z">
            <w:rPr/>
          </w:rPrChange>
        </w:rPr>
      </w:pPr>
      <w:r w:rsidRPr="00916EEB">
        <w:rPr>
          <w:sz w:val="28"/>
          <w:szCs w:val="28"/>
          <w:rPrChange w:id="140" w:author="George Jawad" w:date="2019-12-19T21:18:00Z">
            <w:rPr/>
          </w:rPrChange>
        </w:rPr>
        <w:t>Whe</w:t>
      </w:r>
      <w:r w:rsidR="00FC4222" w:rsidRPr="00916EEB">
        <w:rPr>
          <w:sz w:val="28"/>
          <w:szCs w:val="28"/>
          <w:rPrChange w:id="141" w:author="George Jawad" w:date="2019-12-19T21:18:00Z">
            <w:rPr/>
          </w:rPrChange>
        </w:rPr>
        <w:t xml:space="preserve">n searching </w:t>
      </w:r>
      <w:commentRangeStart w:id="142"/>
      <w:r w:rsidR="00FC4222" w:rsidRPr="00916EEB">
        <w:rPr>
          <w:sz w:val="28"/>
          <w:szCs w:val="28"/>
          <w:rPrChange w:id="143" w:author="George Jawad" w:date="2019-12-19T21:18:00Z">
            <w:rPr/>
          </w:rPrChange>
        </w:rPr>
        <w:t xml:space="preserve">through literature </w:t>
      </w:r>
      <w:commentRangeEnd w:id="142"/>
      <w:r w:rsidR="00B515CE" w:rsidRPr="00916EEB">
        <w:rPr>
          <w:rStyle w:val="CommentReference"/>
          <w:sz w:val="28"/>
          <w:szCs w:val="28"/>
          <w:rPrChange w:id="144" w:author="George Jawad" w:date="2019-12-19T21:18:00Z">
            <w:rPr>
              <w:rStyle w:val="CommentReference"/>
            </w:rPr>
          </w:rPrChange>
        </w:rPr>
        <w:commentReference w:id="142"/>
      </w:r>
      <w:r w:rsidR="00FC4222" w:rsidRPr="00916EEB">
        <w:rPr>
          <w:sz w:val="28"/>
          <w:szCs w:val="28"/>
          <w:rPrChange w:id="145" w:author="George Jawad" w:date="2019-12-19T21:18:00Z">
            <w:rPr/>
          </w:rPrChange>
        </w:rPr>
        <w:t xml:space="preserve">to identify relevant papers an advanced search was used on three different scientific databases (Medline, WOS, PubMed). The key words which had been selected were; </w:t>
      </w:r>
      <w:commentRangeStart w:id="146"/>
      <w:r w:rsidR="00FC4222" w:rsidRPr="00916EEB">
        <w:rPr>
          <w:sz w:val="28"/>
          <w:szCs w:val="28"/>
          <w:rPrChange w:id="147" w:author="George Jawad" w:date="2019-12-19T21:18:00Z">
            <w:rPr/>
          </w:rPrChange>
        </w:rPr>
        <w:t xml:space="preserve">Polycystic ovarian disease or PCOS, Drugs or Medication, </w:t>
      </w:r>
      <w:del w:id="148" w:author="George Jawad" w:date="2019-12-20T08:05:00Z">
        <w:r w:rsidR="00FC4222" w:rsidRPr="00916EEB" w:rsidDel="003744B1">
          <w:rPr>
            <w:sz w:val="28"/>
            <w:szCs w:val="28"/>
            <w:rPrChange w:id="149" w:author="George Jawad" w:date="2019-12-19T21:18:00Z">
              <w:rPr/>
            </w:rPrChange>
          </w:rPr>
          <w:delText>Clomiphene citrate</w:delText>
        </w:r>
      </w:del>
      <w:ins w:id="150" w:author="George Jawad" w:date="2019-12-20T08:05:00Z">
        <w:r w:rsidR="003744B1">
          <w:rPr>
            <w:sz w:val="28"/>
            <w:szCs w:val="28"/>
          </w:rPr>
          <w:t>Clomiphene citrate</w:t>
        </w:r>
      </w:ins>
      <w:r w:rsidR="00FC4222" w:rsidRPr="00916EEB">
        <w:rPr>
          <w:sz w:val="28"/>
          <w:szCs w:val="28"/>
          <w:rPrChange w:id="151" w:author="George Jawad" w:date="2019-12-19T21:18:00Z">
            <w:rPr/>
          </w:rPrChange>
        </w:rPr>
        <w:t xml:space="preserve"> and </w:t>
      </w:r>
      <w:del w:id="152" w:author="George Jawad" w:date="2019-12-20T08:06:00Z">
        <w:r w:rsidR="00FC4222" w:rsidRPr="00916EEB" w:rsidDel="003744B1">
          <w:rPr>
            <w:sz w:val="28"/>
            <w:szCs w:val="28"/>
            <w:rPrChange w:id="153" w:author="George Jawad" w:date="2019-12-19T21:18:00Z">
              <w:rPr/>
            </w:rPrChange>
          </w:rPr>
          <w:delText>Letrozole</w:delText>
        </w:r>
      </w:del>
      <w:commentRangeEnd w:id="146"/>
      <w:ins w:id="154" w:author="George Jawad" w:date="2019-12-20T08:06:00Z">
        <w:r w:rsidR="003744B1">
          <w:rPr>
            <w:sz w:val="28"/>
            <w:szCs w:val="28"/>
          </w:rPr>
          <w:t>Letrozole</w:t>
        </w:r>
      </w:ins>
      <w:r w:rsidR="00B515CE" w:rsidRPr="00916EEB">
        <w:rPr>
          <w:rStyle w:val="CommentReference"/>
          <w:sz w:val="28"/>
          <w:szCs w:val="28"/>
          <w:rPrChange w:id="155" w:author="George Jawad" w:date="2019-12-19T21:18:00Z">
            <w:rPr>
              <w:rStyle w:val="CommentReference"/>
            </w:rPr>
          </w:rPrChange>
        </w:rPr>
        <w:commentReference w:id="146"/>
      </w:r>
      <w:r w:rsidR="00FC4222" w:rsidRPr="00916EEB">
        <w:rPr>
          <w:sz w:val="28"/>
          <w:szCs w:val="28"/>
          <w:rPrChange w:id="156" w:author="George Jawad" w:date="2019-12-19T21:18:00Z">
            <w:rPr/>
          </w:rPrChange>
        </w:rPr>
        <w:t xml:space="preserve">. To </w:t>
      </w:r>
      <w:r w:rsidR="00FC4222" w:rsidRPr="00916EEB">
        <w:rPr>
          <w:sz w:val="28"/>
          <w:szCs w:val="28"/>
          <w:rPrChange w:id="157" w:author="George Jawad" w:date="2019-12-19T21:18:00Z">
            <w:rPr/>
          </w:rPrChange>
        </w:rPr>
        <w:lastRenderedPageBreak/>
        <w:t xml:space="preserve">further narrow down relevant literature. The selection of literature was from within the last 10 years which were peer reviewed and only of English language. This particularly narrowed down papers from thousands to hundreds in comparisons of treatment for </w:t>
      </w:r>
      <w:del w:id="158" w:author="George Jawad" w:date="2019-12-20T08:05:00Z">
        <w:r w:rsidR="00FC4222" w:rsidRPr="00916EEB" w:rsidDel="003744B1">
          <w:rPr>
            <w:sz w:val="28"/>
            <w:szCs w:val="28"/>
            <w:rPrChange w:id="159" w:author="George Jawad" w:date="2019-12-19T21:18:00Z">
              <w:rPr/>
            </w:rPrChange>
          </w:rPr>
          <w:delText>Clomiphene citrate</w:delText>
        </w:r>
      </w:del>
      <w:ins w:id="160" w:author="George Jawad" w:date="2019-12-20T08:05:00Z">
        <w:r w:rsidR="003744B1">
          <w:rPr>
            <w:sz w:val="28"/>
            <w:szCs w:val="28"/>
          </w:rPr>
          <w:t>Clomiphene citrate</w:t>
        </w:r>
      </w:ins>
      <w:r w:rsidR="00FC4222" w:rsidRPr="00916EEB">
        <w:rPr>
          <w:sz w:val="28"/>
          <w:szCs w:val="28"/>
          <w:rPrChange w:id="161" w:author="George Jawad" w:date="2019-12-19T21:18:00Z">
            <w:rPr/>
          </w:rPrChange>
        </w:rPr>
        <w:t xml:space="preserve"> and </w:t>
      </w:r>
      <w:del w:id="162" w:author="George Jawad" w:date="2019-12-20T08:06:00Z">
        <w:r w:rsidR="00FC4222" w:rsidRPr="00916EEB" w:rsidDel="003744B1">
          <w:rPr>
            <w:sz w:val="28"/>
            <w:szCs w:val="28"/>
            <w:rPrChange w:id="163" w:author="George Jawad" w:date="2019-12-19T21:18:00Z">
              <w:rPr/>
            </w:rPrChange>
          </w:rPr>
          <w:delText>Letrozole</w:delText>
        </w:r>
      </w:del>
      <w:ins w:id="164" w:author="George Jawad" w:date="2019-12-20T08:06:00Z">
        <w:r w:rsidR="003744B1">
          <w:rPr>
            <w:sz w:val="28"/>
            <w:szCs w:val="28"/>
          </w:rPr>
          <w:t>Letrozole</w:t>
        </w:r>
      </w:ins>
      <w:r w:rsidR="005F227E" w:rsidRPr="00916EEB">
        <w:rPr>
          <w:sz w:val="28"/>
          <w:szCs w:val="28"/>
          <w:rPrChange w:id="165" w:author="George Jawad" w:date="2019-12-19T21:18:00Z">
            <w:rPr/>
          </w:rPrChange>
        </w:rPr>
        <w:t xml:space="preserve"> on patients with PCOS.</w:t>
      </w:r>
    </w:p>
    <w:p w14:paraId="296345D7" w14:textId="77777777" w:rsidR="005F227E" w:rsidRPr="00B541BF" w:rsidRDefault="005F227E" w:rsidP="00925CDE">
      <w:pPr>
        <w:rPr>
          <w:sz w:val="28"/>
          <w:szCs w:val="28"/>
          <w:rPrChange w:id="166" w:author="George Jawad" w:date="2019-12-20T09:20:00Z">
            <w:rPr/>
          </w:rPrChange>
        </w:rPr>
      </w:pPr>
      <w:r w:rsidRPr="00B541BF">
        <w:rPr>
          <w:sz w:val="28"/>
          <w:szCs w:val="28"/>
          <w:rPrChange w:id="167" w:author="George Jawad" w:date="2019-12-20T09:20:00Z">
            <w:rPr>
              <w:highlight w:val="yellow"/>
            </w:rPr>
          </w:rPrChange>
        </w:rPr>
        <w:t>Potentially put a flow diagram</w:t>
      </w:r>
    </w:p>
    <w:p w14:paraId="607B2185" w14:textId="081B78D8" w:rsidR="005F227E" w:rsidDel="0095566E" w:rsidRDefault="009B0584" w:rsidP="003825FA">
      <w:pPr>
        <w:rPr>
          <w:del w:id="168" w:author="George Jawad" w:date="2019-12-20T09:12:00Z"/>
          <w:sz w:val="28"/>
          <w:szCs w:val="28"/>
        </w:rPr>
      </w:pPr>
      <w:ins w:id="169" w:author="George Jawad" w:date="2019-12-20T09:14:00Z">
        <w:r w:rsidRPr="00B541BF">
          <w:rPr>
            <w:sz w:val="28"/>
            <w:szCs w:val="28"/>
            <w:rPrChange w:id="170" w:author="George Jawad" w:date="2019-12-20T09:20:00Z">
              <w:rPr>
                <w:sz w:val="28"/>
                <w:szCs w:val="28"/>
                <w:highlight w:val="yellow"/>
              </w:rPr>
            </w:rPrChange>
          </w:rPr>
          <w:t>All three articles chosen are making</w:t>
        </w:r>
      </w:ins>
      <w:ins w:id="171" w:author="George Jawad" w:date="2019-12-20T09:15:00Z">
        <w:r w:rsidRPr="00B541BF">
          <w:rPr>
            <w:sz w:val="28"/>
            <w:szCs w:val="28"/>
            <w:rPrChange w:id="172" w:author="George Jawad" w:date="2019-12-20T09:20:00Z">
              <w:rPr>
                <w:sz w:val="28"/>
                <w:szCs w:val="28"/>
                <w:highlight w:val="yellow"/>
              </w:rPr>
            </w:rPrChange>
          </w:rPr>
          <w:t xml:space="preserve"> comparisons of the effectiveness of clomiphene citrate and letrozole in patients with PCOS</w:t>
        </w:r>
      </w:ins>
      <w:ins w:id="173" w:author="George Jawad" w:date="2019-12-20T09:16:00Z">
        <w:r w:rsidRPr="00B541BF">
          <w:rPr>
            <w:sz w:val="28"/>
            <w:szCs w:val="28"/>
            <w:rPrChange w:id="174" w:author="George Jawad" w:date="2019-12-20T09:20:00Z">
              <w:rPr>
                <w:sz w:val="28"/>
                <w:szCs w:val="28"/>
                <w:highlight w:val="yellow"/>
              </w:rPr>
            </w:rPrChange>
          </w:rPr>
          <w:t xml:space="preserve">. </w:t>
        </w:r>
      </w:ins>
      <w:ins w:id="175" w:author="George Jawad" w:date="2019-12-20T09:19:00Z">
        <w:r w:rsidRPr="00B541BF">
          <w:rPr>
            <w:sz w:val="28"/>
            <w:szCs w:val="28"/>
            <w:rPrChange w:id="176" w:author="George Jawad" w:date="2019-12-20T09:20:00Z">
              <w:rPr>
                <w:sz w:val="28"/>
                <w:szCs w:val="28"/>
                <w:highlight w:val="yellow"/>
              </w:rPr>
            </w:rPrChange>
          </w:rPr>
          <w:t xml:space="preserve">Chang L </w:t>
        </w:r>
      </w:ins>
      <w:ins w:id="177" w:author="George Jawad" w:date="2019-12-20T09:16:00Z">
        <w:r w:rsidRPr="00B541BF">
          <w:rPr>
            <w:sz w:val="28"/>
            <w:szCs w:val="28"/>
            <w:rPrChange w:id="178" w:author="George Jawad" w:date="2019-12-20T09:20:00Z">
              <w:rPr>
                <w:sz w:val="28"/>
                <w:szCs w:val="28"/>
                <w:highlight w:val="yellow"/>
              </w:rPr>
            </w:rPrChange>
          </w:rPr>
          <w:t>et al. included comparisons of Metformin c</w:t>
        </w:r>
      </w:ins>
      <w:ins w:id="179" w:author="George Jawad" w:date="2019-12-20T09:17:00Z">
        <w:r w:rsidRPr="00B541BF">
          <w:rPr>
            <w:sz w:val="28"/>
            <w:szCs w:val="28"/>
            <w:rPrChange w:id="180" w:author="George Jawad" w:date="2019-12-20T09:20:00Z">
              <w:rPr>
                <w:sz w:val="28"/>
                <w:szCs w:val="28"/>
                <w:highlight w:val="yellow"/>
              </w:rPr>
            </w:rPrChange>
          </w:rPr>
          <w:t xml:space="preserve">ombined with each drug being evaluated. This was added into my chosen literature as it allowed me to gauge potential </w:t>
        </w:r>
      </w:ins>
      <w:ins w:id="181" w:author="George Jawad" w:date="2019-12-20T09:18:00Z">
        <w:r w:rsidRPr="00B541BF">
          <w:rPr>
            <w:sz w:val="28"/>
            <w:szCs w:val="28"/>
            <w:rPrChange w:id="182" w:author="George Jawad" w:date="2019-12-20T09:20:00Z">
              <w:rPr>
                <w:sz w:val="28"/>
                <w:szCs w:val="28"/>
                <w:highlight w:val="yellow"/>
              </w:rPr>
            </w:rPrChange>
          </w:rPr>
          <w:t>benefits when applying the drug in conjunction wit</w:t>
        </w:r>
      </w:ins>
      <w:ins w:id="183" w:author="George Jawad" w:date="2019-12-20T09:19:00Z">
        <w:r w:rsidRPr="00B541BF">
          <w:rPr>
            <w:sz w:val="28"/>
            <w:szCs w:val="28"/>
            <w:rPrChange w:id="184" w:author="George Jawad" w:date="2019-12-20T09:20:00Z">
              <w:rPr>
                <w:sz w:val="28"/>
                <w:szCs w:val="28"/>
                <w:highlight w:val="yellow"/>
              </w:rPr>
            </w:rPrChange>
          </w:rPr>
          <w:t>h metformin. Behnoud N et al and Amer SA</w:t>
        </w:r>
        <w:r w:rsidR="00B541BF" w:rsidRPr="00B541BF">
          <w:rPr>
            <w:sz w:val="28"/>
            <w:szCs w:val="28"/>
            <w:rPrChange w:id="185" w:author="George Jawad" w:date="2019-12-20T09:20:00Z">
              <w:rPr>
                <w:sz w:val="28"/>
                <w:szCs w:val="28"/>
                <w:highlight w:val="yellow"/>
              </w:rPr>
            </w:rPrChange>
          </w:rPr>
          <w:t xml:space="preserve"> et al. were both direct comparisons of letrozole and clomiphene citrate.</w:t>
        </w:r>
      </w:ins>
      <w:del w:id="186" w:author="George Jawad" w:date="2019-12-20T09:12:00Z">
        <w:r w:rsidR="00132935" w:rsidRPr="00B541BF" w:rsidDel="0095566E">
          <w:rPr>
            <w:sz w:val="28"/>
            <w:szCs w:val="28"/>
            <w:rPrChange w:id="187" w:author="George Jawad" w:date="2019-12-20T09:20:00Z">
              <w:rPr>
                <w:highlight w:val="yellow"/>
              </w:rPr>
            </w:rPrChange>
          </w:rPr>
          <w:delText>Explain why I have chosen specific papers</w:delText>
        </w:r>
      </w:del>
    </w:p>
    <w:p w14:paraId="5560E87A" w14:textId="76A27775" w:rsidR="0095566E" w:rsidRPr="00916EEB" w:rsidRDefault="0095566E" w:rsidP="00925CDE">
      <w:pPr>
        <w:rPr>
          <w:ins w:id="188" w:author="George Jawad" w:date="2019-12-20T09:12:00Z"/>
          <w:sz w:val="28"/>
          <w:szCs w:val="28"/>
          <w:rPrChange w:id="189" w:author="George Jawad" w:date="2019-12-19T21:18:00Z">
            <w:rPr>
              <w:ins w:id="190" w:author="George Jawad" w:date="2019-12-20T09:12:00Z"/>
            </w:rPr>
          </w:rPrChange>
        </w:rPr>
      </w:pPr>
    </w:p>
    <w:p w14:paraId="6EC1D20A" w14:textId="129C1BD5" w:rsidR="003825FA" w:rsidRPr="00916EEB" w:rsidRDefault="003825FA" w:rsidP="003825FA">
      <w:pPr>
        <w:rPr>
          <w:ins w:id="191" w:author="George Jawad" w:date="2019-12-19T21:12:00Z"/>
          <w:b/>
          <w:sz w:val="28"/>
          <w:szCs w:val="28"/>
          <w:rPrChange w:id="192" w:author="George Jawad" w:date="2019-12-19T21:18:00Z">
            <w:rPr>
              <w:ins w:id="193" w:author="George Jawad" w:date="2019-12-19T21:12:00Z"/>
              <w:b/>
            </w:rPr>
          </w:rPrChange>
        </w:rPr>
      </w:pPr>
      <w:r w:rsidRPr="00916EEB">
        <w:rPr>
          <w:b/>
          <w:sz w:val="28"/>
          <w:szCs w:val="28"/>
          <w:rPrChange w:id="194" w:author="George Jawad" w:date="2019-12-19T21:18:00Z">
            <w:rPr/>
          </w:rPrChange>
        </w:rPr>
        <w:t xml:space="preserve">Critical review </w:t>
      </w:r>
    </w:p>
    <w:p w14:paraId="09E46863" w14:textId="65262ABE" w:rsidR="00916EEB" w:rsidRPr="00916EEB" w:rsidRDefault="00916EEB" w:rsidP="003825FA">
      <w:pPr>
        <w:rPr>
          <w:b/>
          <w:sz w:val="28"/>
          <w:szCs w:val="28"/>
          <w:rPrChange w:id="195" w:author="George Jawad" w:date="2019-12-19T21:18:00Z">
            <w:rPr/>
          </w:rPrChange>
        </w:rPr>
      </w:pPr>
      <w:ins w:id="196" w:author="George Jawad" w:date="2019-12-19T21:12:00Z">
        <w:r w:rsidRPr="00916EEB">
          <w:rPr>
            <w:b/>
            <w:sz w:val="28"/>
            <w:szCs w:val="28"/>
            <w:rPrChange w:id="197" w:author="George Jawad" w:date="2019-12-19T21:18:00Z">
              <w:rPr>
                <w:b/>
              </w:rPr>
            </w:rPrChange>
          </w:rPr>
          <w:t>T</w:t>
        </w:r>
      </w:ins>
      <w:ins w:id="198" w:author="George Jawad" w:date="2019-12-19T21:13:00Z">
        <w:r w:rsidRPr="00916EEB">
          <w:rPr>
            <w:b/>
            <w:sz w:val="28"/>
            <w:szCs w:val="28"/>
            <w:rPrChange w:id="199" w:author="George Jawad" w:date="2019-12-19T21:18:00Z">
              <w:rPr>
                <w:b/>
              </w:rPr>
            </w:rPrChange>
          </w:rPr>
          <w:t>ype of study</w:t>
        </w:r>
      </w:ins>
    </w:p>
    <w:p w14:paraId="1CA3CAF6" w14:textId="51CDB039" w:rsidR="00132935" w:rsidRPr="00192A1D" w:rsidRDefault="00284B99">
      <w:pPr>
        <w:rPr>
          <w:color w:val="70AD47" w:themeColor="accent6"/>
          <w:sz w:val="28"/>
          <w:szCs w:val="28"/>
          <w:rPrChange w:id="200" w:author="George Jawad" w:date="2019-12-20T08:35:00Z">
            <w:rPr/>
          </w:rPrChange>
        </w:rPr>
      </w:pPr>
      <w:r w:rsidRPr="00664045">
        <w:rPr>
          <w:sz w:val="28"/>
          <w:szCs w:val="28"/>
          <w:rPrChange w:id="201" w:author="George Jawad" w:date="2019-12-20T08:39:00Z">
            <w:rPr/>
          </w:rPrChange>
        </w:rPr>
        <w:t xml:space="preserve">When reviewing these articles, </w:t>
      </w:r>
      <w:commentRangeStart w:id="202"/>
      <w:r w:rsidRPr="00664045">
        <w:rPr>
          <w:sz w:val="28"/>
          <w:szCs w:val="28"/>
          <w:rPrChange w:id="203" w:author="George Jawad" w:date="2019-12-20T08:39:00Z">
            <w:rPr/>
          </w:rPrChange>
        </w:rPr>
        <w:t xml:space="preserve">it was </w:t>
      </w:r>
      <w:ins w:id="204" w:author="George Jawad" w:date="2019-12-20T01:04:00Z">
        <w:r w:rsidR="00A20286" w:rsidRPr="00664045">
          <w:rPr>
            <w:sz w:val="28"/>
            <w:szCs w:val="28"/>
          </w:rPr>
          <w:t>stated</w:t>
        </w:r>
      </w:ins>
      <w:del w:id="205" w:author="George Jawad" w:date="2019-12-20T01:04:00Z">
        <w:r w:rsidRPr="00664045" w:rsidDel="00A20286">
          <w:rPr>
            <w:sz w:val="28"/>
            <w:szCs w:val="28"/>
            <w:rPrChange w:id="206" w:author="George Jawad" w:date="2019-12-20T08:39:00Z">
              <w:rPr/>
            </w:rPrChange>
          </w:rPr>
          <w:delText>established</w:delText>
        </w:r>
      </w:del>
      <w:r w:rsidRPr="00664045">
        <w:rPr>
          <w:sz w:val="28"/>
          <w:szCs w:val="28"/>
          <w:rPrChange w:id="207" w:author="George Jawad" w:date="2019-12-20T08:39:00Z">
            <w:rPr/>
          </w:rPrChange>
        </w:rPr>
        <w:t xml:space="preserve"> </w:t>
      </w:r>
      <w:commentRangeEnd w:id="202"/>
      <w:r w:rsidR="00B515CE" w:rsidRPr="00664045">
        <w:rPr>
          <w:rStyle w:val="CommentReference"/>
          <w:sz w:val="28"/>
          <w:szCs w:val="28"/>
          <w:rPrChange w:id="208" w:author="George Jawad" w:date="2019-12-20T08:39:00Z">
            <w:rPr>
              <w:rStyle w:val="CommentReference"/>
            </w:rPr>
          </w:rPrChange>
        </w:rPr>
        <w:commentReference w:id="202"/>
      </w:r>
      <w:r w:rsidRPr="00664045">
        <w:rPr>
          <w:sz w:val="28"/>
          <w:szCs w:val="28"/>
          <w:rPrChange w:id="209" w:author="George Jawad" w:date="2019-12-20T08:39:00Z">
            <w:rPr/>
          </w:rPrChange>
        </w:rPr>
        <w:t xml:space="preserve">by all three articles that these trials were randomly controlled. </w:t>
      </w:r>
      <w:ins w:id="210" w:author="George Jawad" w:date="2019-12-20T01:03:00Z">
        <w:r w:rsidR="00A20286" w:rsidRPr="00664045">
          <w:rPr>
            <w:sz w:val="28"/>
            <w:szCs w:val="28"/>
          </w:rPr>
          <w:t>These are referred to as the gold standard in</w:t>
        </w:r>
      </w:ins>
      <w:ins w:id="211" w:author="George Jawad" w:date="2019-12-20T01:23:00Z">
        <w:r w:rsidR="00B72C29" w:rsidRPr="00664045">
          <w:rPr>
            <w:sz w:val="28"/>
            <w:szCs w:val="28"/>
          </w:rPr>
          <w:t xml:space="preserve"> effectiveness research. </w:t>
        </w:r>
      </w:ins>
      <w:ins w:id="212" w:author="George Jawad" w:date="2019-12-20T08:47:00Z">
        <w:r w:rsidR="00664045">
          <w:rPr>
            <w:sz w:val="28"/>
            <w:szCs w:val="28"/>
          </w:rPr>
          <w:t>This is because it removes bias from either the doctor or the patient in</w:t>
        </w:r>
      </w:ins>
      <w:ins w:id="213" w:author="George Jawad" w:date="2019-12-20T08:48:00Z">
        <w:r w:rsidR="00664045">
          <w:rPr>
            <w:sz w:val="28"/>
            <w:szCs w:val="28"/>
          </w:rPr>
          <w:t xml:space="preserve"> the selection of the treatment. It also removes any confound</w:t>
        </w:r>
      </w:ins>
      <w:ins w:id="214" w:author="George Jawad" w:date="2019-12-20T08:54:00Z">
        <w:r w:rsidR="00D65846">
          <w:rPr>
            <w:sz w:val="28"/>
            <w:szCs w:val="28"/>
          </w:rPr>
          <w:t>ing variables</w:t>
        </w:r>
      </w:ins>
      <w:ins w:id="215" w:author="George Jawad" w:date="2019-12-20T08:48:00Z">
        <w:r w:rsidR="00D65846">
          <w:rPr>
            <w:sz w:val="28"/>
            <w:szCs w:val="28"/>
          </w:rPr>
          <w:t xml:space="preserve"> by all known and unknown factors</w:t>
        </w:r>
      </w:ins>
      <w:ins w:id="216" w:author="George Jawad" w:date="2019-12-20T08:49:00Z">
        <w:r w:rsidR="00D65846">
          <w:rPr>
            <w:sz w:val="28"/>
            <w:szCs w:val="28"/>
          </w:rPr>
          <w:t xml:space="preserve"> as it stops the association between the treatment and any other known or unknown factors</w:t>
        </w:r>
      </w:ins>
      <w:ins w:id="217" w:author="George Jawad" w:date="2019-12-20T08:50:00Z">
        <w:r w:rsidR="00D65846">
          <w:rPr>
            <w:sz w:val="28"/>
            <w:szCs w:val="28"/>
          </w:rPr>
          <w:t xml:space="preserve"> (</w:t>
        </w:r>
      </w:ins>
      <w:ins w:id="218" w:author="George Jawad" w:date="2019-12-20T08:53:00Z">
        <w:r w:rsidR="00D65846">
          <w:rPr>
            <w:sz w:val="28"/>
            <w:szCs w:val="28"/>
          </w:rPr>
          <w:t>Misra,2019</w:t>
        </w:r>
      </w:ins>
      <w:ins w:id="219" w:author="George Jawad" w:date="2019-12-20T08:50:00Z">
        <w:r w:rsidR="00D65846">
          <w:rPr>
            <w:sz w:val="28"/>
            <w:szCs w:val="28"/>
          </w:rPr>
          <w:t>)</w:t>
        </w:r>
      </w:ins>
      <w:ins w:id="220" w:author="George Jawad" w:date="2019-12-20T08:49:00Z">
        <w:r w:rsidR="00D65846">
          <w:rPr>
            <w:sz w:val="28"/>
            <w:szCs w:val="28"/>
          </w:rPr>
          <w:t xml:space="preserve">. </w:t>
        </w:r>
      </w:ins>
      <w:ins w:id="221" w:author="George Jawad" w:date="2019-12-20T01:38:00Z">
        <w:r w:rsidR="003D592A" w:rsidRPr="00664045">
          <w:rPr>
            <w:sz w:val="28"/>
            <w:szCs w:val="28"/>
          </w:rPr>
          <w:t>But</w:t>
        </w:r>
      </w:ins>
      <w:ins w:id="222" w:author="George Jawad" w:date="2019-12-20T01:18:00Z">
        <w:r w:rsidR="00B72C29" w:rsidRPr="00664045">
          <w:rPr>
            <w:sz w:val="28"/>
            <w:szCs w:val="28"/>
          </w:rPr>
          <w:t xml:space="preserve"> randomised control trials</w:t>
        </w:r>
      </w:ins>
      <w:ins w:id="223" w:author="George Jawad" w:date="2019-12-20T01:19:00Z">
        <w:r w:rsidR="00B72C29" w:rsidRPr="00664045">
          <w:rPr>
            <w:sz w:val="28"/>
            <w:szCs w:val="28"/>
          </w:rPr>
          <w:t xml:space="preserve"> have their drawbacks as they are very costly and there are issues with the generali</w:t>
        </w:r>
      </w:ins>
      <w:ins w:id="224" w:author="George Jawad" w:date="2019-12-20T01:20:00Z">
        <w:r w:rsidR="00B72C29" w:rsidRPr="00664045">
          <w:rPr>
            <w:sz w:val="28"/>
            <w:szCs w:val="28"/>
          </w:rPr>
          <w:t>sability of the trial as the participants might not be representative of the population being studied</w:t>
        </w:r>
      </w:ins>
      <w:ins w:id="225" w:author="George Jawad" w:date="2019-12-20T01:21:00Z">
        <w:r w:rsidR="00B72C29" w:rsidRPr="00664045">
          <w:rPr>
            <w:sz w:val="28"/>
            <w:szCs w:val="28"/>
          </w:rPr>
          <w:t xml:space="preserve"> </w:t>
        </w:r>
      </w:ins>
      <w:ins w:id="226" w:author="George Jawad" w:date="2019-12-20T01:22:00Z">
        <w:r w:rsidR="00B72C29" w:rsidRPr="00664045">
          <w:rPr>
            <w:sz w:val="28"/>
            <w:szCs w:val="28"/>
          </w:rPr>
          <w:t>(Hariton &amp; Locascio, 2018).</w:t>
        </w:r>
      </w:ins>
      <w:ins w:id="227" w:author="George Jawad" w:date="2019-12-20T01:38:00Z">
        <w:r w:rsidR="003D592A" w:rsidRPr="00664045">
          <w:rPr>
            <w:sz w:val="28"/>
            <w:szCs w:val="28"/>
          </w:rPr>
          <w:t xml:space="preserve"> </w:t>
        </w:r>
      </w:ins>
      <w:r w:rsidRPr="00664045">
        <w:rPr>
          <w:sz w:val="28"/>
          <w:szCs w:val="28"/>
          <w:rPrChange w:id="228" w:author="George Jawad" w:date="2019-12-20T08:43:00Z">
            <w:rPr/>
          </w:rPrChange>
        </w:rPr>
        <w:t xml:space="preserve">More specifically, </w:t>
      </w:r>
      <w:commentRangeStart w:id="229"/>
      <w:r w:rsidRPr="00664045">
        <w:rPr>
          <w:sz w:val="28"/>
          <w:szCs w:val="28"/>
          <w:rPrChange w:id="230" w:author="George Jawad" w:date="2019-12-20T08:43:00Z">
            <w:rPr/>
          </w:rPrChange>
        </w:rPr>
        <w:t xml:space="preserve">in Amer S A et al. </w:t>
      </w:r>
      <w:commentRangeEnd w:id="229"/>
      <w:r w:rsidR="00B515CE" w:rsidRPr="00664045">
        <w:rPr>
          <w:rStyle w:val="CommentReference"/>
          <w:sz w:val="28"/>
          <w:szCs w:val="28"/>
          <w:rPrChange w:id="231" w:author="George Jawad" w:date="2019-12-20T08:43:00Z">
            <w:rPr>
              <w:rStyle w:val="CommentReference"/>
            </w:rPr>
          </w:rPrChange>
        </w:rPr>
        <w:commentReference w:id="229"/>
      </w:r>
      <w:r w:rsidRPr="00664045">
        <w:rPr>
          <w:sz w:val="28"/>
          <w:szCs w:val="28"/>
          <w:rPrChange w:id="232" w:author="George Jawad" w:date="2019-12-20T08:43:00Z">
            <w:rPr/>
          </w:rPrChange>
        </w:rPr>
        <w:t xml:space="preserve">paper it was suggested that the trial was </w:t>
      </w:r>
      <w:commentRangeStart w:id="233"/>
      <w:r w:rsidRPr="00664045">
        <w:rPr>
          <w:sz w:val="28"/>
          <w:szCs w:val="28"/>
          <w:rPrChange w:id="234" w:author="George Jawad" w:date="2019-12-20T08:43:00Z">
            <w:rPr/>
          </w:rPrChange>
        </w:rPr>
        <w:t xml:space="preserve">2 arms double blinded. </w:t>
      </w:r>
      <w:commentRangeEnd w:id="233"/>
      <w:r w:rsidR="00B515CE" w:rsidRPr="00664045">
        <w:rPr>
          <w:rStyle w:val="CommentReference"/>
          <w:sz w:val="28"/>
          <w:szCs w:val="28"/>
          <w:rPrChange w:id="235" w:author="George Jawad" w:date="2019-12-20T08:43:00Z">
            <w:rPr>
              <w:rStyle w:val="CommentReference"/>
            </w:rPr>
          </w:rPrChange>
        </w:rPr>
        <w:commentReference w:id="233"/>
      </w:r>
      <w:commentRangeStart w:id="236"/>
      <w:r w:rsidRPr="00664045">
        <w:rPr>
          <w:sz w:val="28"/>
          <w:szCs w:val="28"/>
          <w:rPrChange w:id="237" w:author="George Jawad" w:date="2019-12-20T08:43:00Z">
            <w:rPr/>
          </w:rPrChange>
        </w:rPr>
        <w:t xml:space="preserve">This is the best form of </w:t>
      </w:r>
      <w:del w:id="238" w:author="George Jawad" w:date="2019-12-20T09:13:00Z">
        <w:r w:rsidRPr="00664045" w:rsidDel="0095566E">
          <w:rPr>
            <w:sz w:val="28"/>
            <w:szCs w:val="28"/>
            <w:rPrChange w:id="239" w:author="George Jawad" w:date="2019-12-20T08:43:00Z">
              <w:rPr/>
            </w:rPrChange>
          </w:rPr>
          <w:delText>randomized</w:delText>
        </w:r>
      </w:del>
      <w:ins w:id="240" w:author="George Jawad" w:date="2019-12-20T09:13:00Z">
        <w:r w:rsidR="0095566E">
          <w:rPr>
            <w:sz w:val="28"/>
            <w:szCs w:val="28"/>
          </w:rPr>
          <w:t>randomised</w:t>
        </w:r>
      </w:ins>
      <w:r w:rsidRPr="00664045">
        <w:rPr>
          <w:sz w:val="28"/>
          <w:szCs w:val="28"/>
          <w:rPrChange w:id="241" w:author="George Jawad" w:date="2019-12-20T08:43:00Z">
            <w:rPr/>
          </w:rPrChange>
        </w:rPr>
        <w:t xml:space="preserve"> control </w:t>
      </w:r>
      <w:commentRangeEnd w:id="236"/>
      <w:r w:rsidR="00B515CE" w:rsidRPr="00664045">
        <w:rPr>
          <w:rStyle w:val="CommentReference"/>
          <w:sz w:val="28"/>
          <w:szCs w:val="28"/>
          <w:rPrChange w:id="242" w:author="George Jawad" w:date="2019-12-20T08:43:00Z">
            <w:rPr>
              <w:rStyle w:val="CommentReference"/>
            </w:rPr>
          </w:rPrChange>
        </w:rPr>
        <w:commentReference w:id="236"/>
      </w:r>
      <w:r w:rsidRPr="00664045">
        <w:rPr>
          <w:sz w:val="28"/>
          <w:szCs w:val="28"/>
          <w:rPrChange w:id="243" w:author="George Jawad" w:date="2019-12-20T08:43:00Z">
            <w:rPr/>
          </w:rPrChange>
        </w:rPr>
        <w:t>trials because it eliminates the doctors and the patients identifying which drug each patient is taking and is only revealed after the trial is complete</w:t>
      </w:r>
      <w:ins w:id="244" w:author="George Jawad" w:date="2019-12-20T08:43:00Z">
        <w:r w:rsidR="00664045">
          <w:rPr>
            <w:sz w:val="28"/>
            <w:szCs w:val="28"/>
          </w:rPr>
          <w:t xml:space="preserve">. </w:t>
        </w:r>
      </w:ins>
      <w:del w:id="245" w:author="George Jawad" w:date="2019-12-19T23:46:00Z">
        <w:r w:rsidRPr="00664045" w:rsidDel="00522311">
          <w:rPr>
            <w:sz w:val="28"/>
            <w:szCs w:val="28"/>
            <w:rPrChange w:id="246" w:author="George Jawad" w:date="2019-12-20T08:43:00Z">
              <w:rPr/>
            </w:rPrChange>
          </w:rPr>
          <w:delText xml:space="preserve">, </w:delText>
        </w:r>
      </w:del>
      <w:ins w:id="247" w:author="George Jawad" w:date="2019-12-19T23:46:00Z">
        <w:r w:rsidR="00522311" w:rsidRPr="00664045">
          <w:rPr>
            <w:sz w:val="28"/>
            <w:szCs w:val="28"/>
          </w:rPr>
          <w:t>T</w:t>
        </w:r>
      </w:ins>
      <w:del w:id="248" w:author="George Jawad" w:date="2019-12-19T23:46:00Z">
        <w:r w:rsidRPr="00664045" w:rsidDel="00522311">
          <w:rPr>
            <w:sz w:val="28"/>
            <w:szCs w:val="28"/>
            <w:rPrChange w:id="249" w:author="George Jawad" w:date="2019-12-20T08:43:00Z">
              <w:rPr/>
            </w:rPrChange>
          </w:rPr>
          <w:delText>t</w:delText>
        </w:r>
      </w:del>
      <w:r w:rsidRPr="00664045">
        <w:rPr>
          <w:sz w:val="28"/>
          <w:szCs w:val="28"/>
          <w:rPrChange w:id="250" w:author="George Jawad" w:date="2019-12-20T08:43:00Z">
            <w:rPr/>
          </w:rPrChange>
        </w:rPr>
        <w:t>his removes any bias towards certain drugs when researchers are comparing which drug should be the first line of treatment.</w:t>
      </w:r>
      <w:r w:rsidR="00A73BB8" w:rsidRPr="00664045">
        <w:rPr>
          <w:sz w:val="28"/>
          <w:szCs w:val="28"/>
          <w:rPrChange w:id="251" w:author="George Jawad" w:date="2019-12-20T08:43:00Z">
            <w:rPr/>
          </w:rPrChange>
        </w:rPr>
        <w:t xml:space="preserve"> </w:t>
      </w:r>
      <w:ins w:id="252" w:author="George Jawad" w:date="2019-12-20T08:42:00Z">
        <w:r w:rsidR="00664045" w:rsidRPr="00664045">
          <w:rPr>
            <w:sz w:val="28"/>
            <w:szCs w:val="28"/>
            <w:rPrChange w:id="253" w:author="George Jawad" w:date="2019-12-20T08:43:00Z">
              <w:rPr>
                <w:color w:val="70AD47" w:themeColor="accent6"/>
                <w:sz w:val="28"/>
                <w:szCs w:val="28"/>
              </w:rPr>
            </w:rPrChange>
          </w:rPr>
          <w:t>However, it can lead to ethical issues</w:t>
        </w:r>
      </w:ins>
      <w:ins w:id="254" w:author="George Jawad" w:date="2019-12-20T08:43:00Z">
        <w:r w:rsidR="00664045" w:rsidRPr="00664045">
          <w:rPr>
            <w:sz w:val="28"/>
            <w:szCs w:val="28"/>
            <w:rPrChange w:id="255" w:author="George Jawad" w:date="2019-12-20T08:43:00Z">
              <w:rPr>
                <w:color w:val="70AD47" w:themeColor="accent6"/>
                <w:sz w:val="28"/>
                <w:szCs w:val="28"/>
              </w:rPr>
            </w:rPrChange>
          </w:rPr>
          <w:t xml:space="preserve"> </w:t>
        </w:r>
      </w:ins>
      <w:ins w:id="256" w:author="George Jawad" w:date="2019-12-20T08:44:00Z">
        <w:r w:rsidR="00664045">
          <w:rPr>
            <w:sz w:val="28"/>
            <w:szCs w:val="28"/>
          </w:rPr>
          <w:t xml:space="preserve">as the patients being exposed </w:t>
        </w:r>
      </w:ins>
      <w:ins w:id="257" w:author="George Jawad" w:date="2019-12-20T08:45:00Z">
        <w:r w:rsidR="00664045">
          <w:rPr>
            <w:sz w:val="28"/>
            <w:szCs w:val="28"/>
          </w:rPr>
          <w:t>do not fully know what they are putting into their bodies.</w:t>
        </w:r>
      </w:ins>
      <w:ins w:id="258" w:author="George Jawad" w:date="2019-12-20T08:46:00Z">
        <w:r w:rsidR="00664045">
          <w:rPr>
            <w:sz w:val="28"/>
            <w:szCs w:val="28"/>
          </w:rPr>
          <w:t xml:space="preserve"> </w:t>
        </w:r>
      </w:ins>
      <w:ins w:id="259" w:author="George Jawad" w:date="2019-12-20T08:52:00Z">
        <w:r w:rsidR="00D65846">
          <w:rPr>
            <w:sz w:val="28"/>
            <w:szCs w:val="28"/>
          </w:rPr>
          <w:t>(Misra, 2</w:t>
        </w:r>
        <w:r w:rsidR="00D65846" w:rsidRPr="00D65846">
          <w:rPr>
            <w:sz w:val="28"/>
            <w:szCs w:val="28"/>
          </w:rPr>
          <w:t>019</w:t>
        </w:r>
      </w:ins>
      <w:ins w:id="260" w:author="George Jawad" w:date="2019-12-20T08:53:00Z">
        <w:r w:rsidR="00D65846" w:rsidRPr="00D65846">
          <w:rPr>
            <w:sz w:val="28"/>
            <w:szCs w:val="28"/>
            <w:rPrChange w:id="261" w:author="George Jawad" w:date="2019-12-20T08:53:00Z">
              <w:rPr/>
            </w:rPrChange>
          </w:rPr>
          <w:t>)</w:t>
        </w:r>
      </w:ins>
      <w:ins w:id="262" w:author="George Jawad" w:date="2019-12-20T08:46:00Z">
        <w:r w:rsidR="00664045" w:rsidRPr="00D65846">
          <w:rPr>
            <w:sz w:val="28"/>
            <w:szCs w:val="28"/>
            <w:rPrChange w:id="263" w:author="George Jawad" w:date="2019-12-20T08:53:00Z">
              <w:rPr/>
            </w:rPrChange>
          </w:rPr>
          <w:t xml:space="preserve"> </w:t>
        </w:r>
      </w:ins>
      <w:commentRangeStart w:id="264"/>
      <w:del w:id="265" w:author="George Jawad" w:date="2019-12-20T01:18:00Z">
        <w:r w:rsidR="00575E55" w:rsidRPr="00192A1D" w:rsidDel="00C55677">
          <w:rPr>
            <w:color w:val="70AD47" w:themeColor="accent6"/>
            <w:sz w:val="28"/>
            <w:szCs w:val="28"/>
            <w:rPrChange w:id="266" w:author="George Jawad" w:date="2019-12-20T08:35:00Z">
              <w:rPr/>
            </w:rPrChange>
          </w:rPr>
          <w:fldChar w:fldCharType="begin"/>
        </w:r>
        <w:r w:rsidR="00575E55" w:rsidRPr="00192A1D" w:rsidDel="00C55677">
          <w:rPr>
            <w:color w:val="70AD47" w:themeColor="accent6"/>
            <w:sz w:val="28"/>
            <w:szCs w:val="28"/>
            <w:rPrChange w:id="267" w:author="George Jawad" w:date="2019-12-20T08:35:00Z">
              <w:rPr/>
            </w:rPrChange>
          </w:rPr>
          <w:delInstrText xml:space="preserve"> HYPERLINK "https://www.sciencedirect.com/science/article/pii/S0277953617307359" </w:delInstrText>
        </w:r>
        <w:r w:rsidR="00575E55" w:rsidRPr="00192A1D" w:rsidDel="00C55677">
          <w:rPr>
            <w:color w:val="70AD47" w:themeColor="accent6"/>
            <w:sz w:val="28"/>
            <w:szCs w:val="28"/>
            <w:rPrChange w:id="268" w:author="George Jawad" w:date="2019-12-20T08:35:00Z">
              <w:rPr>
                <w:rStyle w:val="Hyperlink"/>
              </w:rPr>
            </w:rPrChange>
          </w:rPr>
          <w:fldChar w:fldCharType="separate"/>
        </w:r>
        <w:r w:rsidR="00A73BB8" w:rsidRPr="00192A1D" w:rsidDel="00C55677">
          <w:rPr>
            <w:rStyle w:val="Hyperlink"/>
            <w:color w:val="70AD47" w:themeColor="accent6"/>
            <w:sz w:val="28"/>
            <w:szCs w:val="28"/>
            <w:rPrChange w:id="269" w:author="George Jawad" w:date="2019-12-20T08:35:00Z">
              <w:rPr>
                <w:rStyle w:val="Hyperlink"/>
              </w:rPr>
            </w:rPrChange>
          </w:rPr>
          <w:delText>https://www.sciencedirect.com/science/article/pii/S0277953617307359</w:delText>
        </w:r>
        <w:r w:rsidR="00575E55" w:rsidRPr="00192A1D" w:rsidDel="00C55677">
          <w:rPr>
            <w:rStyle w:val="Hyperlink"/>
            <w:color w:val="70AD47" w:themeColor="accent6"/>
            <w:sz w:val="28"/>
            <w:szCs w:val="28"/>
            <w:rPrChange w:id="270" w:author="George Jawad" w:date="2019-12-20T08:35:00Z">
              <w:rPr>
                <w:rStyle w:val="Hyperlink"/>
              </w:rPr>
            </w:rPrChange>
          </w:rPr>
          <w:fldChar w:fldCharType="end"/>
        </w:r>
        <w:r w:rsidR="00A73BB8" w:rsidRPr="00192A1D" w:rsidDel="00C55677">
          <w:rPr>
            <w:color w:val="70AD47" w:themeColor="accent6"/>
            <w:sz w:val="28"/>
            <w:szCs w:val="28"/>
            <w:rPrChange w:id="271" w:author="George Jawad" w:date="2019-12-20T08:35:00Z">
              <w:rPr/>
            </w:rPrChange>
          </w:rPr>
          <w:delText xml:space="preserve"> (Understanding control trials)</w:delText>
        </w:r>
        <w:commentRangeEnd w:id="264"/>
        <w:r w:rsidR="00B515CE" w:rsidRPr="00192A1D" w:rsidDel="00C55677">
          <w:rPr>
            <w:rStyle w:val="CommentReference"/>
            <w:color w:val="70AD47" w:themeColor="accent6"/>
            <w:sz w:val="28"/>
            <w:szCs w:val="28"/>
            <w:rPrChange w:id="272" w:author="George Jawad" w:date="2019-12-20T08:35:00Z">
              <w:rPr>
                <w:rStyle w:val="CommentReference"/>
              </w:rPr>
            </w:rPrChange>
          </w:rPr>
          <w:commentReference w:id="264"/>
        </w:r>
      </w:del>
    </w:p>
    <w:p w14:paraId="41AF8635" w14:textId="77777777" w:rsidR="00916EEB" w:rsidRPr="00916EEB" w:rsidRDefault="00916EEB" w:rsidP="00F17D26">
      <w:pPr>
        <w:ind w:left="720" w:hanging="720"/>
        <w:rPr>
          <w:ins w:id="273" w:author="George Jawad" w:date="2019-12-19T21:12:00Z"/>
          <w:sz w:val="28"/>
          <w:szCs w:val="28"/>
          <w:rPrChange w:id="274" w:author="George Jawad" w:date="2019-12-19T21:18:00Z">
            <w:rPr>
              <w:ins w:id="275" w:author="George Jawad" w:date="2019-12-19T21:12:00Z"/>
            </w:rPr>
          </w:rPrChange>
        </w:rPr>
      </w:pPr>
    </w:p>
    <w:p w14:paraId="2C10CD49" w14:textId="105471BD" w:rsidR="00916EEB" w:rsidRPr="00916EEB" w:rsidRDefault="00916EEB" w:rsidP="00F17D26">
      <w:pPr>
        <w:ind w:left="720" w:hanging="720"/>
        <w:rPr>
          <w:ins w:id="276" w:author="George Jawad" w:date="2019-12-19T21:12:00Z"/>
          <w:b/>
          <w:sz w:val="28"/>
          <w:szCs w:val="28"/>
          <w:u w:val="single"/>
          <w:rPrChange w:id="277" w:author="George Jawad" w:date="2019-12-19T21:18:00Z">
            <w:rPr>
              <w:ins w:id="278" w:author="George Jawad" w:date="2019-12-19T21:12:00Z"/>
            </w:rPr>
          </w:rPrChange>
        </w:rPr>
      </w:pPr>
      <w:ins w:id="279" w:author="George Jawad" w:date="2019-12-19T21:12:00Z">
        <w:r w:rsidRPr="00916EEB">
          <w:rPr>
            <w:b/>
            <w:sz w:val="28"/>
            <w:szCs w:val="28"/>
            <w:u w:val="single"/>
            <w:rPrChange w:id="280" w:author="George Jawad" w:date="2019-12-19T21:18:00Z">
              <w:rPr/>
            </w:rPrChange>
          </w:rPr>
          <w:t>Exclusion Criteria</w:t>
        </w:r>
      </w:ins>
    </w:p>
    <w:p w14:paraId="52AE06A0" w14:textId="4215C71D" w:rsidR="003825FA" w:rsidRPr="00916EEB" w:rsidRDefault="00D622FA">
      <w:pPr>
        <w:spacing w:before="240"/>
        <w:rPr>
          <w:sz w:val="28"/>
          <w:szCs w:val="28"/>
          <w:rPrChange w:id="281" w:author="George Jawad" w:date="2019-12-19T21:18:00Z">
            <w:rPr/>
          </w:rPrChange>
        </w:rPr>
        <w:pPrChange w:id="282" w:author="George Jawad" w:date="2019-12-19T22:36:00Z">
          <w:pPr/>
        </w:pPrChange>
      </w:pPr>
      <w:ins w:id="283" w:author="George Jawad" w:date="2019-12-19T22:42:00Z">
        <w:r>
          <w:rPr>
            <w:sz w:val="28"/>
            <w:szCs w:val="28"/>
          </w:rPr>
          <w:lastRenderedPageBreak/>
          <w:t>A comparison of three key articles found significant</w:t>
        </w:r>
      </w:ins>
      <w:ins w:id="284" w:author="George Jawad" w:date="2019-12-19T22:43:00Z">
        <w:r>
          <w:rPr>
            <w:sz w:val="28"/>
            <w:szCs w:val="28"/>
          </w:rPr>
          <w:t xml:space="preserve"> aspects in each article which are different </w:t>
        </w:r>
      </w:ins>
      <w:commentRangeStart w:id="285"/>
      <w:del w:id="286" w:author="George Jawad" w:date="2019-12-19T22:43:00Z">
        <w:r w:rsidR="003825FA" w:rsidRPr="00916EEB" w:rsidDel="00D622FA">
          <w:rPr>
            <w:sz w:val="28"/>
            <w:szCs w:val="28"/>
            <w:rPrChange w:id="287" w:author="George Jawad" w:date="2019-12-19T21:18:00Z">
              <w:rPr/>
            </w:rPrChange>
          </w:rPr>
          <w:delText xml:space="preserve">When comparing </w:delText>
        </w:r>
        <w:commentRangeEnd w:id="285"/>
        <w:r w:rsidR="009E1D3A" w:rsidRPr="00916EEB" w:rsidDel="00D622FA">
          <w:rPr>
            <w:rStyle w:val="CommentReference"/>
            <w:sz w:val="28"/>
            <w:szCs w:val="28"/>
            <w:rPrChange w:id="288" w:author="George Jawad" w:date="2019-12-19T21:18:00Z">
              <w:rPr>
                <w:rStyle w:val="CommentReference"/>
              </w:rPr>
            </w:rPrChange>
          </w:rPr>
          <w:commentReference w:id="285"/>
        </w:r>
        <w:r w:rsidR="003825FA" w:rsidRPr="00916EEB" w:rsidDel="00D622FA">
          <w:rPr>
            <w:sz w:val="28"/>
            <w:szCs w:val="28"/>
            <w:rPrChange w:id="289" w:author="George Jawad" w:date="2019-12-19T21:18:00Z">
              <w:rPr/>
            </w:rPrChange>
          </w:rPr>
          <w:delText>between these three articles,</w:delText>
        </w:r>
        <w:commentRangeStart w:id="290"/>
        <w:r w:rsidR="003825FA" w:rsidRPr="00916EEB" w:rsidDel="00D622FA">
          <w:rPr>
            <w:sz w:val="28"/>
            <w:szCs w:val="28"/>
            <w:rPrChange w:id="291" w:author="George Jawad" w:date="2019-12-19T21:18:00Z">
              <w:rPr/>
            </w:rPrChange>
          </w:rPr>
          <w:delText xml:space="preserve"> I </w:delText>
        </w:r>
        <w:commentRangeEnd w:id="290"/>
        <w:r w:rsidR="009E1D3A" w:rsidRPr="00916EEB" w:rsidDel="00D622FA">
          <w:rPr>
            <w:rStyle w:val="CommentReference"/>
            <w:sz w:val="28"/>
            <w:szCs w:val="28"/>
            <w:rPrChange w:id="292" w:author="George Jawad" w:date="2019-12-19T21:18:00Z">
              <w:rPr>
                <w:rStyle w:val="CommentReference"/>
              </w:rPr>
            </w:rPrChange>
          </w:rPr>
          <w:commentReference w:id="290"/>
        </w:r>
        <w:r w:rsidR="003825FA" w:rsidRPr="00916EEB" w:rsidDel="00D622FA">
          <w:rPr>
            <w:sz w:val="28"/>
            <w:szCs w:val="28"/>
            <w:rPrChange w:id="293" w:author="George Jawad" w:date="2019-12-19T21:18:00Z">
              <w:rPr/>
            </w:rPrChange>
          </w:rPr>
          <w:delText xml:space="preserve">have found significant aspects of </w:delText>
        </w:r>
        <w:commentRangeStart w:id="294"/>
        <w:r w:rsidR="003825FA" w:rsidRPr="00916EEB" w:rsidDel="00D622FA">
          <w:rPr>
            <w:sz w:val="28"/>
            <w:szCs w:val="28"/>
            <w:rPrChange w:id="295" w:author="George Jawad" w:date="2019-12-19T21:18:00Z">
              <w:rPr/>
            </w:rPrChange>
          </w:rPr>
          <w:delText xml:space="preserve">each article which are different, </w:delText>
        </w:r>
      </w:del>
      <w:r w:rsidR="003825FA" w:rsidRPr="00916EEB">
        <w:rPr>
          <w:sz w:val="28"/>
          <w:szCs w:val="28"/>
          <w:rPrChange w:id="296" w:author="George Jawad" w:date="2019-12-19T21:18:00Z">
            <w:rPr/>
          </w:rPrChange>
        </w:rPr>
        <w:t>a</w:t>
      </w:r>
      <w:commentRangeEnd w:id="294"/>
      <w:r w:rsidR="009E1D3A" w:rsidRPr="00916EEB">
        <w:rPr>
          <w:rStyle w:val="CommentReference"/>
          <w:sz w:val="28"/>
          <w:szCs w:val="28"/>
          <w:rPrChange w:id="297" w:author="George Jawad" w:date="2019-12-19T21:18:00Z">
            <w:rPr>
              <w:rStyle w:val="CommentReference"/>
            </w:rPr>
          </w:rPrChange>
        </w:rPr>
        <w:commentReference w:id="294"/>
      </w:r>
      <w:r w:rsidR="003825FA" w:rsidRPr="00916EEB">
        <w:rPr>
          <w:sz w:val="28"/>
          <w:szCs w:val="28"/>
          <w:rPrChange w:id="298" w:author="George Jawad" w:date="2019-12-19T21:18:00Z">
            <w:rPr/>
          </w:rPrChange>
        </w:rPr>
        <w:t xml:space="preserve">nd </w:t>
      </w:r>
      <w:ins w:id="299" w:author="George Jawad" w:date="2019-12-19T22:43:00Z">
        <w:r>
          <w:rPr>
            <w:sz w:val="28"/>
            <w:szCs w:val="28"/>
          </w:rPr>
          <w:t>this cr</w:t>
        </w:r>
      </w:ins>
      <w:ins w:id="300" w:author="George Jawad" w:date="2019-12-19T22:44:00Z">
        <w:r>
          <w:rPr>
            <w:sz w:val="28"/>
            <w:szCs w:val="28"/>
          </w:rPr>
          <w:t>itical review will address controversies within</w:t>
        </w:r>
        <w:r w:rsidR="006E1C1C">
          <w:rPr>
            <w:sz w:val="28"/>
            <w:szCs w:val="28"/>
          </w:rPr>
          <w:t xml:space="preserve"> each trial where they compare clomiphene and </w:t>
        </w:r>
      </w:ins>
      <w:ins w:id="301" w:author="George Jawad" w:date="2019-12-20T08:06:00Z">
        <w:r w:rsidR="003744B1">
          <w:rPr>
            <w:sz w:val="28"/>
            <w:szCs w:val="28"/>
          </w:rPr>
          <w:t>letrozole</w:t>
        </w:r>
      </w:ins>
      <w:ins w:id="302" w:author="George Jawad" w:date="2019-12-19T22:44:00Z">
        <w:r w:rsidR="006E1C1C">
          <w:rPr>
            <w:sz w:val="28"/>
            <w:szCs w:val="28"/>
          </w:rPr>
          <w:t xml:space="preserve"> against each other wi</w:t>
        </w:r>
      </w:ins>
      <w:ins w:id="303" w:author="George Jawad" w:date="2019-12-19T22:45:00Z">
        <w:r w:rsidR="006E1C1C">
          <w:rPr>
            <w:sz w:val="28"/>
            <w:szCs w:val="28"/>
          </w:rPr>
          <w:t>th patients with PCOS</w:t>
        </w:r>
      </w:ins>
      <w:del w:id="304" w:author="George Jawad" w:date="2019-12-19T22:43:00Z">
        <w:r w:rsidR="003825FA" w:rsidRPr="00916EEB" w:rsidDel="00D622FA">
          <w:rPr>
            <w:sz w:val="28"/>
            <w:szCs w:val="28"/>
            <w:rPrChange w:id="305" w:author="George Jawad" w:date="2019-12-19T21:18:00Z">
              <w:rPr/>
            </w:rPrChange>
          </w:rPr>
          <w:delText>it</w:delText>
        </w:r>
      </w:del>
      <w:del w:id="306" w:author="George Jawad" w:date="2019-12-19T22:44:00Z">
        <w:r w:rsidR="003825FA" w:rsidRPr="00916EEB" w:rsidDel="006E1C1C">
          <w:rPr>
            <w:sz w:val="28"/>
            <w:szCs w:val="28"/>
            <w:rPrChange w:id="307" w:author="George Jawad" w:date="2019-12-19T21:18:00Z">
              <w:rPr/>
            </w:rPrChange>
          </w:rPr>
          <w:delText xml:space="preserve"> makes </w:delText>
        </w:r>
      </w:del>
      <w:del w:id="308" w:author="George Jawad" w:date="2019-12-19T22:43:00Z">
        <w:r w:rsidR="003825FA" w:rsidRPr="00916EEB" w:rsidDel="00D622FA">
          <w:rPr>
            <w:sz w:val="28"/>
            <w:szCs w:val="28"/>
            <w:rPrChange w:id="309" w:author="George Jawad" w:date="2019-12-19T21:18:00Z">
              <w:rPr/>
            </w:rPrChange>
          </w:rPr>
          <w:delText>me</w:delText>
        </w:r>
      </w:del>
      <w:del w:id="310" w:author="George Jawad" w:date="2019-12-19T22:44:00Z">
        <w:r w:rsidR="003825FA" w:rsidRPr="00916EEB" w:rsidDel="006E1C1C">
          <w:rPr>
            <w:sz w:val="28"/>
            <w:szCs w:val="28"/>
            <w:rPrChange w:id="311" w:author="George Jawad" w:date="2019-12-19T21:18:00Z">
              <w:rPr/>
            </w:rPrChange>
          </w:rPr>
          <w:delText xml:space="preserve"> questio</w:delText>
        </w:r>
      </w:del>
      <w:del w:id="312" w:author="George Jawad" w:date="2019-12-19T22:43:00Z">
        <w:r w:rsidR="003825FA" w:rsidRPr="00916EEB" w:rsidDel="00D622FA">
          <w:rPr>
            <w:sz w:val="28"/>
            <w:szCs w:val="28"/>
            <w:rPrChange w:id="313" w:author="George Jawad" w:date="2019-12-19T21:18:00Z">
              <w:rPr/>
            </w:rPrChange>
          </w:rPr>
          <w:delText>n</w:delText>
        </w:r>
      </w:del>
      <w:del w:id="314" w:author="George Jawad" w:date="2019-12-19T22:44:00Z">
        <w:r w:rsidR="003825FA" w:rsidRPr="00916EEB" w:rsidDel="006E1C1C">
          <w:rPr>
            <w:sz w:val="28"/>
            <w:szCs w:val="28"/>
            <w:rPrChange w:id="315" w:author="George Jawad" w:date="2019-12-19T21:18:00Z">
              <w:rPr/>
            </w:rPrChange>
          </w:rPr>
          <w:delText xml:space="preserve"> the efficacy of each trial in determining which drug is </w:delText>
        </w:r>
        <w:commentRangeStart w:id="316"/>
        <w:r w:rsidR="003825FA" w:rsidRPr="00916EEB" w:rsidDel="006E1C1C">
          <w:rPr>
            <w:sz w:val="28"/>
            <w:szCs w:val="28"/>
            <w:rPrChange w:id="317" w:author="George Jawad" w:date="2019-12-19T21:18:00Z">
              <w:rPr/>
            </w:rPrChange>
          </w:rPr>
          <w:delText xml:space="preserve">superior </w:delText>
        </w:r>
        <w:commentRangeEnd w:id="316"/>
        <w:r w:rsidR="009E1D3A" w:rsidRPr="00916EEB" w:rsidDel="006E1C1C">
          <w:rPr>
            <w:rStyle w:val="CommentReference"/>
            <w:sz w:val="28"/>
            <w:szCs w:val="28"/>
            <w:rPrChange w:id="318" w:author="George Jawad" w:date="2019-12-19T21:18:00Z">
              <w:rPr>
                <w:rStyle w:val="CommentReference"/>
              </w:rPr>
            </w:rPrChange>
          </w:rPr>
          <w:commentReference w:id="316"/>
        </w:r>
        <w:r w:rsidR="003825FA" w:rsidRPr="00916EEB" w:rsidDel="006E1C1C">
          <w:rPr>
            <w:sz w:val="28"/>
            <w:szCs w:val="28"/>
            <w:rPrChange w:id="319" w:author="George Jawad" w:date="2019-12-19T21:18:00Z">
              <w:rPr/>
            </w:rPrChange>
          </w:rPr>
          <w:delText>in becoming a first line treatment for PCOS</w:delText>
        </w:r>
      </w:del>
      <w:r w:rsidR="003825FA" w:rsidRPr="00916EEB">
        <w:rPr>
          <w:sz w:val="28"/>
          <w:szCs w:val="28"/>
          <w:rPrChange w:id="320" w:author="George Jawad" w:date="2019-12-19T21:18:00Z">
            <w:rPr/>
          </w:rPrChange>
        </w:rPr>
        <w:t xml:space="preserve">. </w:t>
      </w:r>
      <w:ins w:id="321" w:author="George Jawad" w:date="2019-12-19T22:45:00Z">
        <w:r w:rsidR="006E1C1C">
          <w:rPr>
            <w:sz w:val="28"/>
            <w:szCs w:val="28"/>
          </w:rPr>
          <w:t>When looking at the individual article methods</w:t>
        </w:r>
      </w:ins>
      <w:commentRangeStart w:id="322"/>
      <w:del w:id="323" w:author="George Jawad" w:date="2019-12-19T22:46:00Z">
        <w:r w:rsidR="003825FA" w:rsidRPr="00916EEB" w:rsidDel="006E1C1C">
          <w:rPr>
            <w:sz w:val="28"/>
            <w:szCs w:val="28"/>
            <w:rPrChange w:id="324" w:author="George Jawad" w:date="2019-12-19T21:18:00Z">
              <w:rPr/>
            </w:rPrChange>
          </w:rPr>
          <w:delText>When looking through each articles method it was interesting</w:delText>
        </w:r>
      </w:del>
      <w:ins w:id="325" w:author="George Jawad" w:date="2019-12-19T22:46:00Z">
        <w:r w:rsidR="006E1C1C">
          <w:rPr>
            <w:sz w:val="28"/>
            <w:szCs w:val="28"/>
          </w:rPr>
          <w:t xml:space="preserve"> notations were made on differences and similarities within each article</w:t>
        </w:r>
      </w:ins>
      <w:del w:id="326" w:author="George Jawad" w:date="2019-12-19T22:46:00Z">
        <w:r w:rsidR="003825FA" w:rsidRPr="00916EEB" w:rsidDel="006E1C1C">
          <w:rPr>
            <w:sz w:val="28"/>
            <w:szCs w:val="28"/>
            <w:rPrChange w:id="327" w:author="George Jawad" w:date="2019-12-19T21:18:00Z">
              <w:rPr/>
            </w:rPrChange>
          </w:rPr>
          <w:delText xml:space="preserve"> to note different exclusion </w:delText>
        </w:r>
        <w:r w:rsidR="00142B54" w:rsidRPr="00916EEB" w:rsidDel="006E1C1C">
          <w:rPr>
            <w:sz w:val="28"/>
            <w:szCs w:val="28"/>
            <w:rPrChange w:id="328" w:author="George Jawad" w:date="2019-12-19T21:18:00Z">
              <w:rPr/>
            </w:rPrChange>
          </w:rPr>
          <w:delText>criteria</w:delText>
        </w:r>
        <w:commentRangeEnd w:id="322"/>
        <w:r w:rsidR="009E1D3A" w:rsidRPr="00916EEB" w:rsidDel="006E1C1C">
          <w:rPr>
            <w:rStyle w:val="CommentReference"/>
            <w:sz w:val="28"/>
            <w:szCs w:val="28"/>
            <w:rPrChange w:id="329" w:author="George Jawad" w:date="2019-12-19T21:18:00Z">
              <w:rPr>
                <w:rStyle w:val="CommentReference"/>
              </w:rPr>
            </w:rPrChange>
          </w:rPr>
          <w:commentReference w:id="322"/>
        </w:r>
      </w:del>
      <w:r w:rsidR="003825FA" w:rsidRPr="00916EEB">
        <w:rPr>
          <w:sz w:val="28"/>
          <w:szCs w:val="28"/>
          <w:rPrChange w:id="330" w:author="George Jawad" w:date="2019-12-19T21:18:00Z">
            <w:rPr/>
          </w:rPrChange>
        </w:rPr>
        <w:t xml:space="preserve">. Inclusion </w:t>
      </w:r>
      <w:r w:rsidR="00142B54" w:rsidRPr="00916EEB">
        <w:rPr>
          <w:sz w:val="28"/>
          <w:szCs w:val="28"/>
          <w:rPrChange w:id="331" w:author="George Jawad" w:date="2019-12-19T21:18:00Z">
            <w:rPr/>
          </w:rPrChange>
        </w:rPr>
        <w:t>criteria</w:t>
      </w:r>
      <w:r w:rsidR="003825FA" w:rsidRPr="00916EEB">
        <w:rPr>
          <w:sz w:val="28"/>
          <w:szCs w:val="28"/>
          <w:rPrChange w:id="332" w:author="George Jawad" w:date="2019-12-19T21:18:00Z">
            <w:rPr/>
          </w:rPrChange>
        </w:rPr>
        <w:t xml:space="preserve"> throughout each article was unanimous</w:t>
      </w:r>
      <w:r w:rsidR="00142B54" w:rsidRPr="00916EEB">
        <w:rPr>
          <w:sz w:val="28"/>
          <w:szCs w:val="28"/>
          <w:rPrChange w:id="333" w:author="George Jawad" w:date="2019-12-19T21:18:00Z">
            <w:rPr/>
          </w:rPrChange>
        </w:rPr>
        <w:t>,</w:t>
      </w:r>
      <w:r w:rsidR="003825FA" w:rsidRPr="00916EEB">
        <w:rPr>
          <w:sz w:val="28"/>
          <w:szCs w:val="28"/>
          <w:rPrChange w:id="334" w:author="George Jawad" w:date="2019-12-19T21:18:00Z">
            <w:rPr/>
          </w:rPrChange>
        </w:rPr>
        <w:t xml:space="preserve"> where each article </w:t>
      </w:r>
      <w:commentRangeStart w:id="335"/>
      <w:r w:rsidR="003825FA" w:rsidRPr="00916EEB">
        <w:rPr>
          <w:sz w:val="28"/>
          <w:szCs w:val="28"/>
          <w:rPrChange w:id="336" w:author="George Jawad" w:date="2019-12-19T21:18:00Z">
            <w:rPr/>
          </w:rPrChange>
        </w:rPr>
        <w:t>suggested</w:t>
      </w:r>
      <w:commentRangeEnd w:id="335"/>
      <w:r w:rsidR="009E1D3A" w:rsidRPr="00916EEB">
        <w:rPr>
          <w:rStyle w:val="CommentReference"/>
          <w:sz w:val="28"/>
          <w:szCs w:val="28"/>
          <w:rPrChange w:id="337" w:author="George Jawad" w:date="2019-12-19T21:18:00Z">
            <w:rPr>
              <w:rStyle w:val="CommentReference"/>
            </w:rPr>
          </w:rPrChange>
        </w:rPr>
        <w:commentReference w:id="335"/>
      </w:r>
      <w:r w:rsidR="003825FA" w:rsidRPr="00916EEB">
        <w:rPr>
          <w:sz w:val="28"/>
          <w:szCs w:val="28"/>
          <w:rPrChange w:id="338" w:author="George Jawad" w:date="2019-12-19T21:18:00Z">
            <w:rPr/>
          </w:rPrChange>
        </w:rPr>
        <w:t xml:space="preserve"> that to be eligible to participate each female required at least 1 fallopian tube and a </w:t>
      </w:r>
      <w:commentRangeStart w:id="339"/>
      <w:r w:rsidR="003825FA" w:rsidRPr="00916EEB">
        <w:rPr>
          <w:sz w:val="28"/>
          <w:szCs w:val="28"/>
          <w:rPrChange w:id="340" w:author="George Jawad" w:date="2019-12-19T21:18:00Z">
            <w:rPr/>
          </w:rPrChange>
        </w:rPr>
        <w:t>partner who had normal sperm levels</w:t>
      </w:r>
      <w:commentRangeEnd w:id="339"/>
      <w:r w:rsidR="009E1D3A" w:rsidRPr="00916EEB">
        <w:rPr>
          <w:rStyle w:val="CommentReference"/>
          <w:sz w:val="28"/>
          <w:szCs w:val="28"/>
          <w:rPrChange w:id="341" w:author="George Jawad" w:date="2019-12-19T21:18:00Z">
            <w:rPr>
              <w:rStyle w:val="CommentReference"/>
            </w:rPr>
          </w:rPrChange>
        </w:rPr>
        <w:commentReference w:id="339"/>
      </w:r>
      <w:r w:rsidR="003825FA" w:rsidRPr="00916EEB">
        <w:rPr>
          <w:sz w:val="28"/>
          <w:szCs w:val="28"/>
          <w:rPrChange w:id="342" w:author="George Jawad" w:date="2019-12-19T21:18:00Z">
            <w:rPr/>
          </w:rPrChange>
        </w:rPr>
        <w:t>.</w:t>
      </w:r>
      <w:ins w:id="343" w:author="George Jawad" w:date="2019-12-19T22:48:00Z">
        <w:r w:rsidR="006E1C1C">
          <w:rPr>
            <w:sz w:val="28"/>
            <w:szCs w:val="28"/>
          </w:rPr>
          <w:t xml:space="preserve"> </w:t>
        </w:r>
      </w:ins>
      <w:ins w:id="344" w:author="George Jawad" w:date="2019-12-19T22:49:00Z">
        <w:r w:rsidR="006E1C1C">
          <w:rPr>
            <w:sz w:val="28"/>
            <w:szCs w:val="28"/>
          </w:rPr>
          <w:t xml:space="preserve">In </w:t>
        </w:r>
      </w:ins>
      <w:ins w:id="345" w:author="George Jawad" w:date="2019-12-19T22:50:00Z">
        <w:r w:rsidR="006E1C1C">
          <w:rPr>
            <w:sz w:val="28"/>
            <w:szCs w:val="28"/>
          </w:rPr>
          <w:t>the</w:t>
        </w:r>
      </w:ins>
      <w:r w:rsidR="003825FA" w:rsidRPr="00916EEB">
        <w:rPr>
          <w:sz w:val="28"/>
          <w:szCs w:val="28"/>
          <w:rPrChange w:id="346" w:author="George Jawad" w:date="2019-12-19T21:18:00Z">
            <w:rPr/>
          </w:rPrChange>
        </w:rPr>
        <w:t xml:space="preserve"> </w:t>
      </w:r>
      <w:commentRangeStart w:id="347"/>
      <w:del w:id="348" w:author="George Jawad" w:date="2019-12-19T22:48:00Z">
        <w:r w:rsidR="003825FA" w:rsidRPr="00916EEB" w:rsidDel="006E1C1C">
          <w:rPr>
            <w:sz w:val="28"/>
            <w:szCs w:val="28"/>
            <w:rPrChange w:id="349" w:author="George Jawad" w:date="2019-12-19T21:18:00Z">
              <w:rPr/>
            </w:rPrChange>
          </w:rPr>
          <w:delText xml:space="preserve">From </w:delText>
        </w:r>
      </w:del>
      <w:del w:id="350" w:author="George Jawad" w:date="2019-12-19T20:00:00Z">
        <w:r w:rsidR="003825FA" w:rsidRPr="00916EEB" w:rsidDel="00B60800">
          <w:rPr>
            <w:sz w:val="28"/>
            <w:szCs w:val="28"/>
            <w:rPrChange w:id="351" w:author="George Jawad" w:date="2019-12-19T21:18:00Z">
              <w:rPr/>
            </w:rPrChange>
          </w:rPr>
          <w:delText>Article 1</w:delText>
        </w:r>
        <w:r w:rsidR="009C4FFD" w:rsidRPr="00916EEB" w:rsidDel="00B60800">
          <w:rPr>
            <w:sz w:val="28"/>
            <w:szCs w:val="28"/>
            <w:rPrChange w:id="352" w:author="George Jawad" w:date="2019-12-19T21:18:00Z">
              <w:rPr/>
            </w:rPrChange>
          </w:rPr>
          <w:delText xml:space="preserve"> </w:delText>
        </w:r>
      </w:del>
      <w:del w:id="353" w:author="George Jawad" w:date="2019-12-19T22:48:00Z">
        <w:r w:rsidR="009C4FFD" w:rsidRPr="00916EEB" w:rsidDel="006E1C1C">
          <w:rPr>
            <w:sz w:val="28"/>
            <w:szCs w:val="28"/>
            <w:rPrChange w:id="354" w:author="George Jawad" w:date="2019-12-19T21:18:00Z">
              <w:rPr/>
            </w:rPrChange>
          </w:rPr>
          <w:delText xml:space="preserve">and </w:delText>
        </w:r>
      </w:del>
      <w:del w:id="355" w:author="George Jawad" w:date="2019-12-19T22:47:00Z">
        <w:r w:rsidR="009C4FFD" w:rsidRPr="00916EEB" w:rsidDel="006E1C1C">
          <w:rPr>
            <w:sz w:val="28"/>
            <w:szCs w:val="28"/>
            <w:rPrChange w:id="356" w:author="George Jawad" w:date="2019-12-19T21:18:00Z">
              <w:rPr/>
            </w:rPrChange>
          </w:rPr>
          <w:delText>2</w:delText>
        </w:r>
        <w:r w:rsidR="003825FA" w:rsidRPr="00916EEB" w:rsidDel="006E1C1C">
          <w:rPr>
            <w:sz w:val="28"/>
            <w:szCs w:val="28"/>
            <w:rPrChange w:id="357" w:author="George Jawad" w:date="2019-12-19T21:18:00Z">
              <w:rPr/>
            </w:rPrChange>
          </w:rPr>
          <w:delText xml:space="preserve"> </w:delText>
        </w:r>
        <w:commentRangeEnd w:id="347"/>
        <w:r w:rsidR="009E1D3A" w:rsidRPr="00916EEB" w:rsidDel="006E1C1C">
          <w:rPr>
            <w:rStyle w:val="CommentReference"/>
            <w:sz w:val="28"/>
            <w:szCs w:val="28"/>
            <w:rPrChange w:id="358" w:author="George Jawad" w:date="2019-12-19T21:18:00Z">
              <w:rPr>
                <w:rStyle w:val="CommentReference"/>
              </w:rPr>
            </w:rPrChange>
          </w:rPr>
          <w:commentReference w:id="347"/>
        </w:r>
        <w:r w:rsidR="003825FA" w:rsidRPr="00916EEB" w:rsidDel="006E1C1C">
          <w:rPr>
            <w:sz w:val="28"/>
            <w:szCs w:val="28"/>
            <w:rPrChange w:id="359" w:author="George Jawad" w:date="2019-12-19T21:18:00Z">
              <w:rPr/>
            </w:rPrChange>
          </w:rPr>
          <w:delText>the</w:delText>
        </w:r>
      </w:del>
      <w:del w:id="360" w:author="George Jawad" w:date="2019-12-19T22:48:00Z">
        <w:r w:rsidR="003825FA" w:rsidRPr="00916EEB" w:rsidDel="006E1C1C">
          <w:rPr>
            <w:sz w:val="28"/>
            <w:szCs w:val="28"/>
            <w:rPrChange w:id="361" w:author="George Jawad" w:date="2019-12-19T21:18:00Z">
              <w:rPr/>
            </w:rPrChange>
          </w:rPr>
          <w:delText xml:space="preserve"> </w:delText>
        </w:r>
      </w:del>
      <w:r w:rsidR="003825FA" w:rsidRPr="00916EEB">
        <w:rPr>
          <w:sz w:val="28"/>
          <w:szCs w:val="28"/>
          <w:rPrChange w:id="362" w:author="George Jawad" w:date="2019-12-19T21:18:00Z">
            <w:rPr/>
          </w:rPrChange>
        </w:rPr>
        <w:t xml:space="preserve">exclusion data </w:t>
      </w:r>
      <w:ins w:id="363" w:author="George Jawad" w:date="2019-12-19T22:50:00Z">
        <w:r w:rsidR="006E1C1C">
          <w:rPr>
            <w:sz w:val="28"/>
            <w:szCs w:val="28"/>
          </w:rPr>
          <w:t xml:space="preserve">it was agreed between all papers that </w:t>
        </w:r>
      </w:ins>
      <w:del w:id="364" w:author="George Jawad" w:date="2019-12-19T22:50:00Z">
        <w:r w:rsidR="003825FA" w:rsidRPr="00916EEB" w:rsidDel="006E1C1C">
          <w:rPr>
            <w:sz w:val="28"/>
            <w:szCs w:val="28"/>
            <w:rPrChange w:id="365" w:author="George Jawad" w:date="2019-12-19T21:18:00Z">
              <w:rPr/>
            </w:rPrChange>
          </w:rPr>
          <w:delText>includ</w:delText>
        </w:r>
      </w:del>
      <w:ins w:id="366" w:author="George Jawad" w:date="2019-12-19T22:49:00Z">
        <w:r w:rsidR="006E1C1C">
          <w:rPr>
            <w:sz w:val="28"/>
            <w:szCs w:val="28"/>
          </w:rPr>
          <w:t>patients with</w:t>
        </w:r>
      </w:ins>
      <w:del w:id="367" w:author="George Jawad" w:date="2019-12-19T22:48:00Z">
        <w:r w:rsidR="003825FA" w:rsidRPr="00916EEB" w:rsidDel="006E1C1C">
          <w:rPr>
            <w:sz w:val="28"/>
            <w:szCs w:val="28"/>
            <w:rPrChange w:id="368" w:author="George Jawad" w:date="2019-12-19T21:18:00Z">
              <w:rPr/>
            </w:rPrChange>
          </w:rPr>
          <w:delText>e</w:delText>
        </w:r>
        <w:r w:rsidR="009C4FFD" w:rsidRPr="00916EEB" w:rsidDel="006E1C1C">
          <w:rPr>
            <w:sz w:val="28"/>
            <w:szCs w:val="28"/>
            <w:rPrChange w:id="369" w:author="George Jawad" w:date="2019-12-19T21:18:00Z">
              <w:rPr/>
            </w:rPrChange>
          </w:rPr>
          <w:delText>s</w:delText>
        </w:r>
      </w:del>
      <w:r w:rsidR="003825FA" w:rsidRPr="00916EEB">
        <w:rPr>
          <w:sz w:val="28"/>
          <w:szCs w:val="28"/>
          <w:rPrChange w:id="370" w:author="George Jawad" w:date="2019-12-19T21:18:00Z">
            <w:rPr/>
          </w:rPrChange>
        </w:rPr>
        <w:t xml:space="preserve"> </w:t>
      </w:r>
      <w:commentRangeStart w:id="371"/>
      <w:r w:rsidR="003825FA" w:rsidRPr="00916EEB">
        <w:rPr>
          <w:sz w:val="28"/>
          <w:szCs w:val="28"/>
          <w:rPrChange w:id="372" w:author="George Jawad" w:date="2019-12-19T21:18:00Z">
            <w:rPr/>
          </w:rPrChange>
        </w:rPr>
        <w:t>thyroid dysfunction</w:t>
      </w:r>
      <w:ins w:id="373" w:author="George Jawad" w:date="2019-12-20T00:32:00Z">
        <w:r w:rsidR="00A330BA">
          <w:rPr>
            <w:sz w:val="28"/>
            <w:szCs w:val="28"/>
          </w:rPr>
          <w:t xml:space="preserve"> and past history of renal diseases</w:t>
        </w:r>
      </w:ins>
      <w:ins w:id="374" w:author="George Jawad" w:date="2019-12-19T22:49:00Z">
        <w:r w:rsidR="006E1C1C">
          <w:rPr>
            <w:sz w:val="28"/>
            <w:szCs w:val="28"/>
          </w:rPr>
          <w:t xml:space="preserve"> </w:t>
        </w:r>
      </w:ins>
      <w:ins w:id="375" w:author="George Jawad" w:date="2019-12-19T22:50:00Z">
        <w:r w:rsidR="006E1C1C">
          <w:rPr>
            <w:sz w:val="28"/>
            <w:szCs w:val="28"/>
          </w:rPr>
          <w:t>were</w:t>
        </w:r>
      </w:ins>
      <w:ins w:id="376" w:author="George Jawad" w:date="2019-12-19T22:49:00Z">
        <w:r w:rsidR="006E1C1C">
          <w:rPr>
            <w:sz w:val="28"/>
            <w:szCs w:val="28"/>
          </w:rPr>
          <w:t xml:space="preserve"> unable to participate</w:t>
        </w:r>
      </w:ins>
      <w:del w:id="377" w:author="George Jawad" w:date="2019-12-19T22:50:00Z">
        <w:r w:rsidR="003825FA" w:rsidRPr="00916EEB" w:rsidDel="006E1C1C">
          <w:rPr>
            <w:sz w:val="28"/>
            <w:szCs w:val="28"/>
            <w:rPrChange w:id="378" w:author="George Jawad" w:date="2019-12-19T21:18:00Z">
              <w:rPr/>
            </w:rPrChange>
          </w:rPr>
          <w:delText xml:space="preserve"> </w:delText>
        </w:r>
        <w:commentRangeEnd w:id="371"/>
        <w:r w:rsidR="009E1D3A" w:rsidRPr="00916EEB" w:rsidDel="006E1C1C">
          <w:rPr>
            <w:rStyle w:val="CommentReference"/>
            <w:sz w:val="28"/>
            <w:szCs w:val="28"/>
            <w:rPrChange w:id="379" w:author="George Jawad" w:date="2019-12-19T21:18:00Z">
              <w:rPr>
                <w:rStyle w:val="CommentReference"/>
              </w:rPr>
            </w:rPrChange>
          </w:rPr>
          <w:commentReference w:id="371"/>
        </w:r>
        <w:r w:rsidR="003825FA" w:rsidRPr="00916EEB" w:rsidDel="006E1C1C">
          <w:rPr>
            <w:sz w:val="28"/>
            <w:szCs w:val="28"/>
            <w:rPrChange w:id="380" w:author="George Jawad" w:date="2019-12-19T21:18:00Z">
              <w:rPr/>
            </w:rPrChange>
          </w:rPr>
          <w:delText>which was agreed on by the other papers</w:delText>
        </w:r>
      </w:del>
      <w:r w:rsidR="00333861" w:rsidRPr="00916EEB">
        <w:rPr>
          <w:sz w:val="28"/>
          <w:szCs w:val="28"/>
          <w:rPrChange w:id="381" w:author="George Jawad" w:date="2019-12-19T21:18:00Z">
            <w:rPr/>
          </w:rPrChange>
        </w:rPr>
        <w:t xml:space="preserve">. </w:t>
      </w:r>
      <w:ins w:id="382" w:author="George Jawad" w:date="2019-12-19T22:51:00Z">
        <w:r w:rsidR="006E1C1C" w:rsidRPr="00036070">
          <w:rPr>
            <w:sz w:val="28"/>
            <w:szCs w:val="28"/>
          </w:rPr>
          <w:t>Behnoud N et al.</w:t>
        </w:r>
        <w:r w:rsidR="006E1C1C">
          <w:rPr>
            <w:sz w:val="28"/>
            <w:szCs w:val="28"/>
          </w:rPr>
          <w:t xml:space="preserve"> </w:t>
        </w:r>
        <w:r w:rsidR="006E1C1C" w:rsidRPr="00036070">
          <w:rPr>
            <w:sz w:val="28"/>
            <w:szCs w:val="28"/>
          </w:rPr>
          <w:t xml:space="preserve">and </w:t>
        </w:r>
        <w:r w:rsidR="006E1C1C">
          <w:rPr>
            <w:sz w:val="28"/>
            <w:szCs w:val="28"/>
          </w:rPr>
          <w:t>Amer S, A et al</w:t>
        </w:r>
        <w:r w:rsidR="006E1C1C" w:rsidRPr="00036070">
          <w:rPr>
            <w:sz w:val="28"/>
            <w:szCs w:val="28"/>
          </w:rPr>
          <w:t>.</w:t>
        </w:r>
      </w:ins>
      <w:del w:id="383" w:author="George Jawad" w:date="2019-12-19T22:51:00Z">
        <w:r w:rsidR="009C4FFD" w:rsidRPr="00916EEB" w:rsidDel="006E1C1C">
          <w:rPr>
            <w:sz w:val="28"/>
            <w:szCs w:val="28"/>
            <w:rPrChange w:id="384" w:author="George Jawad" w:date="2019-12-19T21:18:00Z">
              <w:rPr/>
            </w:rPrChange>
          </w:rPr>
          <w:delText>Together</w:delText>
        </w:r>
      </w:del>
      <w:r w:rsidR="009C4FFD" w:rsidRPr="00916EEB">
        <w:rPr>
          <w:sz w:val="28"/>
          <w:szCs w:val="28"/>
          <w:rPrChange w:id="385" w:author="George Jawad" w:date="2019-12-19T21:18:00Z">
            <w:rPr/>
          </w:rPrChange>
        </w:rPr>
        <w:t xml:space="preserve"> </w:t>
      </w:r>
      <w:del w:id="386" w:author="George Jawad" w:date="2019-12-19T22:51:00Z">
        <w:r w:rsidR="009C4FFD" w:rsidRPr="00916EEB" w:rsidDel="006E1C1C">
          <w:rPr>
            <w:sz w:val="28"/>
            <w:szCs w:val="28"/>
            <w:rPrChange w:id="387" w:author="George Jawad" w:date="2019-12-19T21:18:00Z">
              <w:rPr/>
            </w:rPrChange>
          </w:rPr>
          <w:delText xml:space="preserve">these </w:delText>
        </w:r>
      </w:del>
      <w:r w:rsidR="009C4FFD" w:rsidRPr="00916EEB">
        <w:rPr>
          <w:sz w:val="28"/>
          <w:szCs w:val="28"/>
          <w:rPrChange w:id="388" w:author="George Jawad" w:date="2019-12-19T21:18:00Z">
            <w:rPr/>
          </w:rPrChange>
        </w:rPr>
        <w:t xml:space="preserve">articles </w:t>
      </w:r>
      <w:r w:rsidR="00333861" w:rsidRPr="00916EEB">
        <w:rPr>
          <w:sz w:val="28"/>
          <w:szCs w:val="28"/>
          <w:rPrChange w:id="389" w:author="George Jawad" w:date="2019-12-19T21:18:00Z">
            <w:rPr/>
          </w:rPrChange>
        </w:rPr>
        <w:t xml:space="preserve">suggested high levels of </w:t>
      </w:r>
      <w:commentRangeStart w:id="390"/>
      <w:r w:rsidR="00333861" w:rsidRPr="00916EEB">
        <w:rPr>
          <w:sz w:val="28"/>
          <w:szCs w:val="28"/>
          <w:rPrChange w:id="391" w:author="George Jawad" w:date="2019-12-19T21:18:00Z">
            <w:rPr/>
          </w:rPrChange>
        </w:rPr>
        <w:t>prolactin</w:t>
      </w:r>
      <w:commentRangeEnd w:id="390"/>
      <w:r w:rsidR="009E1D3A" w:rsidRPr="00916EEB">
        <w:rPr>
          <w:rStyle w:val="CommentReference"/>
          <w:sz w:val="28"/>
          <w:szCs w:val="28"/>
          <w:rPrChange w:id="392" w:author="George Jawad" w:date="2019-12-19T21:18:00Z">
            <w:rPr>
              <w:rStyle w:val="CommentReference"/>
            </w:rPr>
          </w:rPrChange>
        </w:rPr>
        <w:commentReference w:id="390"/>
      </w:r>
      <w:r w:rsidR="00333861" w:rsidRPr="00916EEB">
        <w:rPr>
          <w:sz w:val="28"/>
          <w:szCs w:val="28"/>
          <w:rPrChange w:id="393" w:author="George Jawad" w:date="2019-12-19T21:18:00Z">
            <w:rPr/>
          </w:rPrChange>
        </w:rPr>
        <w:t xml:space="preserve"> </w:t>
      </w:r>
      <w:ins w:id="394" w:author="George Jawad" w:date="2019-12-19T22:51:00Z">
        <w:r w:rsidR="006E1C1C">
          <w:rPr>
            <w:sz w:val="28"/>
            <w:szCs w:val="28"/>
          </w:rPr>
          <w:t xml:space="preserve">was a concern and these patients should not be involved in the trial. </w:t>
        </w:r>
      </w:ins>
      <w:ins w:id="395" w:author="George Jawad" w:date="2019-12-19T22:52:00Z">
        <w:r w:rsidR="006E1C1C">
          <w:rPr>
            <w:sz w:val="28"/>
            <w:szCs w:val="28"/>
          </w:rPr>
          <w:t xml:space="preserve"> Prolactin is an important hormone </w:t>
        </w:r>
      </w:ins>
      <w:ins w:id="396" w:author="George Jawad" w:date="2019-12-19T22:53:00Z">
        <w:r w:rsidR="006E1C1C">
          <w:rPr>
            <w:sz w:val="28"/>
            <w:szCs w:val="28"/>
          </w:rPr>
          <w:t>in</w:t>
        </w:r>
      </w:ins>
      <w:ins w:id="397" w:author="George Jawad" w:date="2019-12-19T22:52:00Z">
        <w:r w:rsidR="006E1C1C">
          <w:rPr>
            <w:sz w:val="28"/>
            <w:szCs w:val="28"/>
          </w:rPr>
          <w:t xml:space="preserve"> </w:t>
        </w:r>
      </w:ins>
      <w:ins w:id="398" w:author="George Jawad" w:date="2019-12-19T22:53:00Z">
        <w:r w:rsidR="006E1C1C">
          <w:rPr>
            <w:sz w:val="28"/>
            <w:szCs w:val="28"/>
          </w:rPr>
          <w:t>the menstrual cycle</w:t>
        </w:r>
      </w:ins>
      <w:ins w:id="399" w:author="George Jawad" w:date="2019-12-19T22:52:00Z">
        <w:r w:rsidR="006E1C1C">
          <w:rPr>
            <w:sz w:val="28"/>
            <w:szCs w:val="28"/>
          </w:rPr>
          <w:t xml:space="preserve"> as it stimulates ovulation, implantation and development of placenta</w:t>
        </w:r>
      </w:ins>
      <w:ins w:id="400" w:author="George Jawad" w:date="2019-12-19T22:53:00Z">
        <w:r w:rsidR="006E1C1C">
          <w:rPr>
            <w:sz w:val="28"/>
            <w:szCs w:val="28"/>
          </w:rPr>
          <w:t xml:space="preserve">. </w:t>
        </w:r>
      </w:ins>
      <w:ins w:id="401" w:author="George Jawad" w:date="2019-12-19T22:54:00Z">
        <w:r w:rsidR="006E1C1C">
          <w:rPr>
            <w:sz w:val="28"/>
            <w:szCs w:val="28"/>
          </w:rPr>
          <w:t>Prolactin causes the degradation of the corpus luteum</w:t>
        </w:r>
        <w:r w:rsidR="006B4586">
          <w:rPr>
            <w:sz w:val="28"/>
            <w:szCs w:val="28"/>
          </w:rPr>
          <w:t xml:space="preserve"> and decrease in levels of sex steroids during the menstrual cycle. </w:t>
        </w:r>
      </w:ins>
      <w:del w:id="402" w:author="George Jawad" w:date="2019-12-19T22:51:00Z">
        <w:r w:rsidR="00333861" w:rsidRPr="00916EEB" w:rsidDel="006E1C1C">
          <w:rPr>
            <w:sz w:val="28"/>
            <w:szCs w:val="28"/>
            <w:rPrChange w:id="403" w:author="George Jawad" w:date="2019-12-19T21:18:00Z">
              <w:rPr/>
            </w:rPrChange>
          </w:rPr>
          <w:delText>which was interesting</w:delText>
        </w:r>
      </w:del>
      <w:del w:id="404" w:author="George Jawad" w:date="2019-12-19T22:50:00Z">
        <w:r w:rsidR="00333861" w:rsidRPr="00916EEB" w:rsidDel="006E1C1C">
          <w:rPr>
            <w:sz w:val="28"/>
            <w:szCs w:val="28"/>
            <w:rPrChange w:id="405" w:author="George Jawad" w:date="2019-12-19T21:18:00Z">
              <w:rPr/>
            </w:rPrChange>
          </w:rPr>
          <w:delText xml:space="preserve">. </w:delText>
        </w:r>
      </w:del>
      <w:r w:rsidR="00333861" w:rsidRPr="00916EEB">
        <w:rPr>
          <w:sz w:val="28"/>
          <w:szCs w:val="28"/>
          <w:rPrChange w:id="406" w:author="George Jawad" w:date="2019-12-19T21:18:00Z">
            <w:rPr/>
          </w:rPrChange>
        </w:rPr>
        <w:t>After further research</w:t>
      </w:r>
      <w:ins w:id="407" w:author="George Jawad" w:date="2019-12-19T22:51:00Z">
        <w:r w:rsidR="006E1C1C">
          <w:rPr>
            <w:sz w:val="28"/>
            <w:szCs w:val="28"/>
          </w:rPr>
          <w:t>,</w:t>
        </w:r>
      </w:ins>
      <w:r w:rsidR="00333861" w:rsidRPr="00916EEB">
        <w:rPr>
          <w:sz w:val="28"/>
          <w:szCs w:val="28"/>
          <w:rPrChange w:id="408" w:author="George Jawad" w:date="2019-12-19T21:18:00Z">
            <w:rPr/>
          </w:rPrChange>
        </w:rPr>
        <w:t xml:space="preserve"> </w:t>
      </w:r>
      <w:ins w:id="409" w:author="George Jawad" w:date="2019-12-20T08:58:00Z">
        <w:r w:rsidR="00741FC5">
          <w:rPr>
            <w:sz w:val="28"/>
            <w:szCs w:val="28"/>
          </w:rPr>
          <w:t>this review conclude t</w:t>
        </w:r>
      </w:ins>
      <w:commentRangeStart w:id="410"/>
      <w:del w:id="411" w:author="George Jawad" w:date="2019-12-20T08:57:00Z">
        <w:r w:rsidR="00333861" w:rsidRPr="00916EEB" w:rsidDel="00741FC5">
          <w:rPr>
            <w:sz w:val="28"/>
            <w:szCs w:val="28"/>
            <w:rPrChange w:id="412" w:author="George Jawad" w:date="2019-12-19T21:18:00Z">
              <w:rPr/>
            </w:rPrChange>
          </w:rPr>
          <w:delText xml:space="preserve">I </w:delText>
        </w:r>
        <w:commentRangeEnd w:id="410"/>
        <w:r w:rsidR="009E1D3A" w:rsidRPr="00916EEB" w:rsidDel="00741FC5">
          <w:rPr>
            <w:rStyle w:val="CommentReference"/>
            <w:sz w:val="28"/>
            <w:szCs w:val="28"/>
            <w:rPrChange w:id="413" w:author="George Jawad" w:date="2019-12-19T21:18:00Z">
              <w:rPr>
                <w:rStyle w:val="CommentReference"/>
              </w:rPr>
            </w:rPrChange>
          </w:rPr>
          <w:commentReference w:id="410"/>
        </w:r>
        <w:r w:rsidR="00333861" w:rsidRPr="00916EEB" w:rsidDel="00741FC5">
          <w:rPr>
            <w:sz w:val="28"/>
            <w:szCs w:val="28"/>
            <w:rPrChange w:id="414" w:author="George Jawad" w:date="2019-12-19T21:18:00Z">
              <w:rPr/>
            </w:rPrChange>
          </w:rPr>
          <w:delText>found t</w:delText>
        </w:r>
      </w:del>
      <w:r w:rsidR="00333861" w:rsidRPr="00916EEB">
        <w:rPr>
          <w:sz w:val="28"/>
          <w:szCs w:val="28"/>
          <w:rPrChange w:id="415" w:author="George Jawad" w:date="2019-12-19T21:18:00Z">
            <w:rPr/>
          </w:rPrChange>
        </w:rPr>
        <w:t xml:space="preserve">hat prolactin is important </w:t>
      </w:r>
      <w:commentRangeStart w:id="416"/>
      <w:r w:rsidR="00333861" w:rsidRPr="00916EEB">
        <w:rPr>
          <w:sz w:val="28"/>
          <w:szCs w:val="28"/>
          <w:rPrChange w:id="417" w:author="George Jawad" w:date="2019-12-19T21:18:00Z">
            <w:rPr/>
          </w:rPrChange>
        </w:rPr>
        <w:t xml:space="preserve">in many features </w:t>
      </w:r>
      <w:commentRangeEnd w:id="416"/>
      <w:r w:rsidR="009E1D3A" w:rsidRPr="00916EEB">
        <w:rPr>
          <w:rStyle w:val="CommentReference"/>
          <w:sz w:val="28"/>
          <w:szCs w:val="28"/>
          <w:rPrChange w:id="418" w:author="George Jawad" w:date="2019-12-19T21:18:00Z">
            <w:rPr>
              <w:rStyle w:val="CommentReference"/>
            </w:rPr>
          </w:rPrChange>
        </w:rPr>
        <w:commentReference w:id="416"/>
      </w:r>
      <w:r w:rsidR="00333861" w:rsidRPr="00916EEB">
        <w:rPr>
          <w:sz w:val="28"/>
          <w:szCs w:val="28"/>
          <w:rPrChange w:id="419" w:author="George Jawad" w:date="2019-12-19T21:18:00Z">
            <w:rPr/>
          </w:rPrChange>
        </w:rPr>
        <w:t>which are involved in pregnancy as it stimulates ovulation, implantation and development of placenta</w:t>
      </w:r>
      <w:commentRangeStart w:id="420"/>
      <w:del w:id="421" w:author="George Jawad" w:date="2019-12-19T22:55:00Z">
        <w:r w:rsidR="00333861" w:rsidRPr="00916EEB" w:rsidDel="006B4586">
          <w:rPr>
            <w:sz w:val="28"/>
            <w:szCs w:val="28"/>
            <w:rPrChange w:id="422" w:author="George Jawad" w:date="2019-12-19T21:18:00Z">
              <w:rPr/>
            </w:rPrChange>
          </w:rPr>
          <w:delText xml:space="preserve">. </w:delText>
        </w:r>
      </w:del>
      <w:del w:id="423" w:author="George Jawad" w:date="2019-12-19T19:35:00Z">
        <w:r w:rsidR="00333861" w:rsidRPr="00916EEB" w:rsidDel="00F17D26">
          <w:rPr>
            <w:sz w:val="28"/>
            <w:szCs w:val="28"/>
            <w:rPrChange w:id="424" w:author="George Jawad" w:date="2019-12-19T21:18:00Z">
              <w:rPr/>
            </w:rPrChange>
          </w:rPr>
          <w:delText xml:space="preserve">It </w:delText>
        </w:r>
        <w:commentRangeEnd w:id="420"/>
        <w:r w:rsidR="009E1D3A" w:rsidRPr="00916EEB" w:rsidDel="00F17D26">
          <w:rPr>
            <w:rStyle w:val="CommentReference"/>
            <w:sz w:val="28"/>
            <w:szCs w:val="28"/>
            <w:rPrChange w:id="425" w:author="George Jawad" w:date="2019-12-19T21:18:00Z">
              <w:rPr>
                <w:rStyle w:val="CommentReference"/>
              </w:rPr>
            </w:rPrChange>
          </w:rPr>
          <w:commentReference w:id="420"/>
        </w:r>
        <w:r w:rsidR="00333861" w:rsidRPr="00916EEB" w:rsidDel="00F17D26">
          <w:rPr>
            <w:sz w:val="28"/>
            <w:szCs w:val="28"/>
            <w:rPrChange w:id="426" w:author="George Jawad" w:date="2019-12-19T21:18:00Z">
              <w:rPr/>
            </w:rPrChange>
          </w:rPr>
          <w:delText>also</w:delText>
        </w:r>
      </w:del>
      <w:del w:id="427" w:author="George Jawad" w:date="2019-12-19T22:55:00Z">
        <w:r w:rsidR="00333861" w:rsidRPr="00916EEB" w:rsidDel="006B4586">
          <w:rPr>
            <w:sz w:val="28"/>
            <w:szCs w:val="28"/>
            <w:rPrChange w:id="428" w:author="George Jawad" w:date="2019-12-19T21:18:00Z">
              <w:rPr/>
            </w:rPrChange>
          </w:rPr>
          <w:delText xml:space="preserve"> causes the degradation of the </w:delText>
        </w:r>
        <w:commentRangeStart w:id="429"/>
        <w:r w:rsidR="00333861" w:rsidRPr="00916EEB" w:rsidDel="006B4586">
          <w:rPr>
            <w:sz w:val="28"/>
            <w:szCs w:val="28"/>
            <w:rPrChange w:id="430" w:author="George Jawad" w:date="2019-12-19T21:18:00Z">
              <w:rPr/>
            </w:rPrChange>
          </w:rPr>
          <w:delText xml:space="preserve">corpus luteum </w:delText>
        </w:r>
        <w:commentRangeEnd w:id="429"/>
        <w:r w:rsidR="009E1D3A" w:rsidRPr="00916EEB" w:rsidDel="006B4586">
          <w:rPr>
            <w:rStyle w:val="CommentReference"/>
            <w:sz w:val="28"/>
            <w:szCs w:val="28"/>
            <w:rPrChange w:id="431" w:author="George Jawad" w:date="2019-12-19T21:18:00Z">
              <w:rPr>
                <w:rStyle w:val="CommentReference"/>
              </w:rPr>
            </w:rPrChange>
          </w:rPr>
          <w:commentReference w:id="429"/>
        </w:r>
        <w:r w:rsidR="00333861" w:rsidRPr="00916EEB" w:rsidDel="006B4586">
          <w:rPr>
            <w:sz w:val="28"/>
            <w:szCs w:val="28"/>
            <w:rPrChange w:id="432" w:author="George Jawad" w:date="2019-12-19T21:18:00Z">
              <w:rPr/>
            </w:rPrChange>
          </w:rPr>
          <w:delText>and decrease in levels of sex steroids during the menstrual cycle.</w:delText>
        </w:r>
      </w:del>
      <w:r w:rsidR="00F04869" w:rsidRPr="00916EEB">
        <w:rPr>
          <w:sz w:val="28"/>
          <w:szCs w:val="28"/>
          <w:rPrChange w:id="433" w:author="George Jawad" w:date="2019-12-19T21:18:00Z">
            <w:rPr/>
          </w:rPrChange>
        </w:rPr>
        <w:t xml:space="preserve"> (</w:t>
      </w:r>
      <w:commentRangeStart w:id="434"/>
      <w:r w:rsidR="00F04869" w:rsidRPr="00916EEB">
        <w:rPr>
          <w:sz w:val="28"/>
          <w:szCs w:val="28"/>
          <w:rPrChange w:id="435" w:author="George Jawad" w:date="2019-12-19T21:18:00Z">
            <w:rPr/>
          </w:rPrChange>
        </w:rPr>
        <w:t>CM Perks</w:t>
      </w:r>
      <w:r w:rsidR="009C4FFD" w:rsidRPr="00916EEB">
        <w:rPr>
          <w:sz w:val="28"/>
          <w:szCs w:val="28"/>
          <w:rPrChange w:id="436" w:author="George Jawad" w:date="2019-12-19T21:18:00Z">
            <w:rPr/>
          </w:rPrChange>
        </w:rPr>
        <w:t xml:space="preserve"> et al.</w:t>
      </w:r>
      <w:r w:rsidR="00F04869" w:rsidRPr="00916EEB">
        <w:rPr>
          <w:sz w:val="28"/>
          <w:szCs w:val="28"/>
          <w:rPrChange w:id="437" w:author="George Jawad" w:date="2019-12-19T21:18:00Z">
            <w:rPr/>
          </w:rPrChange>
        </w:rPr>
        <w:t xml:space="preserve">, </w:t>
      </w:r>
      <w:commentRangeEnd w:id="434"/>
      <w:r w:rsidR="009E1D3A" w:rsidRPr="00916EEB">
        <w:rPr>
          <w:rStyle w:val="CommentReference"/>
          <w:sz w:val="28"/>
          <w:szCs w:val="28"/>
          <w:rPrChange w:id="438" w:author="George Jawad" w:date="2019-12-19T21:18:00Z">
            <w:rPr>
              <w:rStyle w:val="CommentReference"/>
            </w:rPr>
          </w:rPrChange>
        </w:rPr>
        <w:commentReference w:id="434"/>
      </w:r>
      <w:r w:rsidR="00F04869" w:rsidRPr="00916EEB">
        <w:rPr>
          <w:sz w:val="28"/>
          <w:szCs w:val="28"/>
          <w:rPrChange w:id="439" w:author="George Jawad" w:date="2019-12-19T21:18:00Z">
            <w:rPr/>
          </w:rPrChange>
        </w:rPr>
        <w:t>2003)</w:t>
      </w:r>
      <w:ins w:id="440" w:author="George Jawad" w:date="2019-12-19T22:55:00Z">
        <w:r w:rsidR="006B4586">
          <w:rPr>
            <w:sz w:val="28"/>
            <w:szCs w:val="28"/>
          </w:rPr>
          <w:t>.</w:t>
        </w:r>
      </w:ins>
      <w:del w:id="441" w:author="George Jawad" w:date="2019-12-19T23:21:00Z">
        <w:r w:rsidR="00F04869" w:rsidRPr="00916EEB" w:rsidDel="001325DC">
          <w:rPr>
            <w:sz w:val="28"/>
            <w:szCs w:val="28"/>
            <w:rPrChange w:id="442" w:author="George Jawad" w:date="2019-12-19T21:18:00Z">
              <w:rPr/>
            </w:rPrChange>
          </w:rPr>
          <w:delText xml:space="preserve"> </w:delText>
        </w:r>
      </w:del>
      <w:ins w:id="443" w:author="George Jawad" w:date="2019-12-19T19:37:00Z">
        <w:r w:rsidR="00F17D26" w:rsidRPr="00916EEB">
          <w:rPr>
            <w:sz w:val="28"/>
            <w:szCs w:val="28"/>
            <w:rPrChange w:id="444" w:author="George Jawad" w:date="2019-12-19T21:18:00Z">
              <w:rPr/>
            </w:rPrChange>
          </w:rPr>
          <w:t>T</w:t>
        </w:r>
      </w:ins>
      <w:commentRangeStart w:id="445"/>
      <w:del w:id="446" w:author="George Jawad" w:date="2019-12-19T19:36:00Z">
        <w:r w:rsidR="00F04869" w:rsidRPr="00916EEB" w:rsidDel="00F17D26">
          <w:rPr>
            <w:sz w:val="28"/>
            <w:szCs w:val="28"/>
            <w:rPrChange w:id="447" w:author="George Jawad" w:date="2019-12-19T21:18:00Z">
              <w:rPr/>
            </w:rPrChange>
          </w:rPr>
          <w:delText>t</w:delText>
        </w:r>
      </w:del>
      <w:r w:rsidR="00F04869" w:rsidRPr="00916EEB">
        <w:rPr>
          <w:sz w:val="28"/>
          <w:szCs w:val="28"/>
          <w:rPrChange w:id="448" w:author="George Jawad" w:date="2019-12-19T21:18:00Z">
            <w:rPr/>
          </w:rPrChange>
        </w:rPr>
        <w:t>here</w:t>
      </w:r>
      <w:commentRangeEnd w:id="445"/>
      <w:r w:rsidR="009E1D3A" w:rsidRPr="00916EEB">
        <w:rPr>
          <w:rStyle w:val="CommentReference"/>
          <w:sz w:val="28"/>
          <w:szCs w:val="28"/>
          <w:rPrChange w:id="449" w:author="George Jawad" w:date="2019-12-19T21:18:00Z">
            <w:rPr>
              <w:rStyle w:val="CommentReference"/>
            </w:rPr>
          </w:rPrChange>
        </w:rPr>
        <w:commentReference w:id="445"/>
      </w:r>
      <w:r w:rsidR="00F04869" w:rsidRPr="00916EEB">
        <w:rPr>
          <w:sz w:val="28"/>
          <w:szCs w:val="28"/>
          <w:rPrChange w:id="450" w:author="George Jawad" w:date="2019-12-19T21:18:00Z">
            <w:rPr/>
          </w:rPrChange>
        </w:rPr>
        <w:t xml:space="preserve"> is a directly proportional relationship between prolactin and progesterone during the gestation period. If there is too great a concentration of </w:t>
      </w:r>
      <w:r w:rsidR="00814D38" w:rsidRPr="00916EEB">
        <w:rPr>
          <w:sz w:val="28"/>
          <w:szCs w:val="28"/>
          <w:rPrChange w:id="451" w:author="George Jawad" w:date="2019-12-19T21:18:00Z">
            <w:rPr/>
          </w:rPrChange>
        </w:rPr>
        <w:t>prolactin, which is also known as hyperprolactinaemia</w:t>
      </w:r>
      <w:ins w:id="452" w:author="George Jawad" w:date="2019-12-19T20:25:00Z">
        <w:r w:rsidR="00732A4E" w:rsidRPr="00916EEB">
          <w:rPr>
            <w:sz w:val="28"/>
            <w:szCs w:val="28"/>
            <w:rPrChange w:id="453" w:author="George Jawad" w:date="2019-12-19T21:18:00Z">
              <w:rPr/>
            </w:rPrChange>
          </w:rPr>
          <w:t>,</w:t>
        </w:r>
      </w:ins>
      <w:r w:rsidR="00F04869" w:rsidRPr="00916EEB">
        <w:rPr>
          <w:sz w:val="28"/>
          <w:szCs w:val="28"/>
          <w:rPrChange w:id="454" w:author="George Jawad" w:date="2019-12-19T21:18:00Z">
            <w:rPr/>
          </w:rPrChange>
        </w:rPr>
        <w:t xml:space="preserve"> then there will be</w:t>
      </w:r>
      <w:r w:rsidR="00814D38" w:rsidRPr="00916EEB">
        <w:rPr>
          <w:sz w:val="28"/>
          <w:szCs w:val="28"/>
          <w:rPrChange w:id="455" w:author="George Jawad" w:date="2019-12-19T21:18:00Z">
            <w:rPr/>
          </w:rPrChange>
        </w:rPr>
        <w:t xml:space="preserve"> </w:t>
      </w:r>
      <w:commentRangeStart w:id="456"/>
      <w:r w:rsidR="00814D38" w:rsidRPr="00916EEB">
        <w:rPr>
          <w:sz w:val="28"/>
          <w:szCs w:val="28"/>
          <w:rPrChange w:id="457" w:author="George Jawad" w:date="2019-12-19T21:18:00Z">
            <w:rPr/>
          </w:rPrChange>
        </w:rPr>
        <w:t xml:space="preserve">problems with ovulation </w:t>
      </w:r>
      <w:commentRangeEnd w:id="456"/>
      <w:r w:rsidR="009E1D3A" w:rsidRPr="00916EEB">
        <w:rPr>
          <w:rStyle w:val="CommentReference"/>
          <w:sz w:val="28"/>
          <w:szCs w:val="28"/>
          <w:rPrChange w:id="458" w:author="George Jawad" w:date="2019-12-19T21:18:00Z">
            <w:rPr>
              <w:rStyle w:val="CommentReference"/>
            </w:rPr>
          </w:rPrChange>
        </w:rPr>
        <w:commentReference w:id="456"/>
      </w:r>
      <w:r w:rsidR="00814D38" w:rsidRPr="00916EEB">
        <w:rPr>
          <w:sz w:val="28"/>
          <w:szCs w:val="28"/>
          <w:rPrChange w:id="459" w:author="George Jawad" w:date="2019-12-19T21:18:00Z">
            <w:rPr/>
          </w:rPrChange>
        </w:rPr>
        <w:t xml:space="preserve">as it alters production of oestrogen and </w:t>
      </w:r>
      <w:commentRangeStart w:id="460"/>
      <w:r w:rsidR="00814D38" w:rsidRPr="00916EEB">
        <w:rPr>
          <w:sz w:val="28"/>
          <w:szCs w:val="28"/>
          <w:rPrChange w:id="461" w:author="George Jawad" w:date="2019-12-19T21:18:00Z">
            <w:rPr/>
          </w:rPrChange>
        </w:rPr>
        <w:t>progesterone</w:t>
      </w:r>
      <w:commentRangeEnd w:id="460"/>
      <w:r w:rsidR="009E1D3A" w:rsidRPr="00916EEB">
        <w:rPr>
          <w:rStyle w:val="CommentReference"/>
          <w:sz w:val="28"/>
          <w:szCs w:val="28"/>
          <w:rPrChange w:id="462" w:author="George Jawad" w:date="2019-12-19T21:18:00Z">
            <w:rPr>
              <w:rStyle w:val="CommentReference"/>
            </w:rPr>
          </w:rPrChange>
        </w:rPr>
        <w:commentReference w:id="460"/>
      </w:r>
      <w:r w:rsidR="009C4FFD" w:rsidRPr="00916EEB">
        <w:rPr>
          <w:sz w:val="28"/>
          <w:szCs w:val="28"/>
          <w:rPrChange w:id="463" w:author="George Jawad" w:date="2019-12-19T21:18:00Z">
            <w:rPr/>
          </w:rPrChange>
        </w:rPr>
        <w:t xml:space="preserve"> (Ruan W, 1995)</w:t>
      </w:r>
      <w:r w:rsidR="00814D38" w:rsidRPr="00916EEB">
        <w:rPr>
          <w:sz w:val="28"/>
          <w:szCs w:val="28"/>
          <w:rPrChange w:id="464" w:author="George Jawad" w:date="2019-12-19T21:18:00Z">
            <w:rPr/>
          </w:rPrChange>
        </w:rPr>
        <w:t>.</w:t>
      </w:r>
      <w:ins w:id="465" w:author="George Jawad" w:date="2019-12-19T19:41:00Z">
        <w:r w:rsidR="00F17D26" w:rsidRPr="00916EEB">
          <w:rPr>
            <w:sz w:val="28"/>
            <w:szCs w:val="28"/>
            <w:rPrChange w:id="466" w:author="George Jawad" w:date="2019-12-19T21:18:00Z">
              <w:rPr/>
            </w:rPrChange>
          </w:rPr>
          <w:t xml:space="preserve"> </w:t>
        </w:r>
      </w:ins>
      <w:ins w:id="467" w:author="George Jawad" w:date="2019-12-19T22:33:00Z">
        <w:r w:rsidR="00120BD4">
          <w:rPr>
            <w:sz w:val="28"/>
            <w:szCs w:val="28"/>
          </w:rPr>
          <w:t xml:space="preserve">This can alter </w:t>
        </w:r>
      </w:ins>
      <w:ins w:id="468" w:author="George Jawad" w:date="2019-12-19T22:34:00Z">
        <w:r>
          <w:rPr>
            <w:sz w:val="28"/>
            <w:szCs w:val="28"/>
          </w:rPr>
          <w:t>or inhibit ovulation as it stops the release of an e</w:t>
        </w:r>
      </w:ins>
      <w:ins w:id="469" w:author="George Jawad" w:date="2019-12-19T22:35:00Z">
        <w:r>
          <w:rPr>
            <w:sz w:val="28"/>
            <w:szCs w:val="28"/>
          </w:rPr>
          <w:t>gg from an ovary</w:t>
        </w:r>
      </w:ins>
      <w:ins w:id="470" w:author="George Jawad" w:date="2019-12-19T22:41:00Z">
        <w:r>
          <w:rPr>
            <w:sz w:val="28"/>
            <w:szCs w:val="28"/>
          </w:rPr>
          <w:t xml:space="preserve"> </w:t>
        </w:r>
      </w:ins>
      <w:ins w:id="471" w:author="George Jawad" w:date="2019-12-19T22:40:00Z">
        <w:r>
          <w:rPr>
            <w:sz w:val="28"/>
            <w:szCs w:val="28"/>
          </w:rPr>
          <w:t>(ASRM, 2019)</w:t>
        </w:r>
      </w:ins>
      <w:ins w:id="472" w:author="George Jawad" w:date="2019-12-19T22:41:00Z">
        <w:r>
          <w:rPr>
            <w:sz w:val="28"/>
            <w:szCs w:val="28"/>
          </w:rPr>
          <w:t>.</w:t>
        </w:r>
      </w:ins>
      <w:ins w:id="473" w:author="George Jawad" w:date="2019-12-19T22:40:00Z">
        <w:r>
          <w:rPr>
            <w:sz w:val="28"/>
            <w:szCs w:val="28"/>
          </w:rPr>
          <w:t xml:space="preserve"> </w:t>
        </w:r>
      </w:ins>
      <w:ins w:id="474" w:author="George Jawad" w:date="2019-12-19T22:41:00Z">
        <w:r>
          <w:rPr>
            <w:sz w:val="28"/>
          </w:rPr>
          <w:t>T</w:t>
        </w:r>
      </w:ins>
      <w:ins w:id="475" w:author="George Jawad" w:date="2019-12-19T22:37:00Z">
        <w:r w:rsidRPr="00D622FA">
          <w:rPr>
            <w:sz w:val="28"/>
            <w:rPrChange w:id="476" w:author="George Jawad" w:date="2019-12-19T22:39:00Z">
              <w:rPr/>
            </w:rPrChange>
          </w:rPr>
          <w:t xml:space="preserve">his seems like relevant </w:t>
        </w:r>
      </w:ins>
      <w:ins w:id="477" w:author="George Jawad" w:date="2019-12-19T22:38:00Z">
        <w:r w:rsidRPr="00D622FA">
          <w:rPr>
            <w:sz w:val="28"/>
            <w:rPrChange w:id="478" w:author="George Jawad" w:date="2019-12-19T22:39:00Z">
              <w:rPr/>
            </w:rPrChange>
          </w:rPr>
          <w:t>information</w:t>
        </w:r>
      </w:ins>
      <w:ins w:id="479" w:author="George Jawad" w:date="2019-12-19T22:39:00Z">
        <w:r w:rsidRPr="00D622FA">
          <w:rPr>
            <w:sz w:val="28"/>
            <w:rPrChange w:id="480" w:author="George Jawad" w:date="2019-12-19T22:39:00Z">
              <w:rPr/>
            </w:rPrChange>
          </w:rPr>
          <w:t xml:space="preserve"> for Chang L et al.</w:t>
        </w:r>
      </w:ins>
      <w:ins w:id="481" w:author="George Jawad" w:date="2019-12-19T22:37:00Z">
        <w:r w:rsidRPr="00D622FA">
          <w:rPr>
            <w:sz w:val="28"/>
            <w:rPrChange w:id="482" w:author="George Jawad" w:date="2019-12-19T22:39:00Z">
              <w:rPr/>
            </w:rPrChange>
          </w:rPr>
          <w:t xml:space="preserve"> to involve in exclusion</w:t>
        </w:r>
      </w:ins>
      <w:ins w:id="483" w:author="George Jawad" w:date="2019-12-19T22:38:00Z">
        <w:r w:rsidRPr="00D622FA">
          <w:rPr>
            <w:sz w:val="28"/>
            <w:rPrChange w:id="484" w:author="George Jawad" w:date="2019-12-19T22:39:00Z">
              <w:rPr/>
            </w:rPrChange>
          </w:rPr>
          <w:t xml:space="preserve"> criteria</w:t>
        </w:r>
      </w:ins>
      <w:ins w:id="485" w:author="George Jawad" w:date="2019-12-19T22:37:00Z">
        <w:r w:rsidRPr="00D622FA">
          <w:rPr>
            <w:sz w:val="28"/>
            <w:rPrChange w:id="486" w:author="George Jawad" w:date="2019-12-19T22:39:00Z">
              <w:rPr/>
            </w:rPrChange>
          </w:rPr>
          <w:t xml:space="preserve"> and it appears that it coul</w:t>
        </w:r>
      </w:ins>
      <w:ins w:id="487" w:author="George Jawad" w:date="2019-12-19T22:38:00Z">
        <w:r w:rsidRPr="00D622FA">
          <w:rPr>
            <w:sz w:val="28"/>
            <w:rPrChange w:id="488" w:author="George Jawad" w:date="2019-12-19T22:39:00Z">
              <w:rPr/>
            </w:rPrChange>
          </w:rPr>
          <w:t>d have a negative impact on results</w:t>
        </w:r>
      </w:ins>
      <w:ins w:id="489" w:author="George Jawad" w:date="2019-12-19T22:39:00Z">
        <w:r w:rsidRPr="00D622FA">
          <w:rPr>
            <w:sz w:val="28"/>
            <w:rPrChange w:id="490" w:author="George Jawad" w:date="2019-12-19T22:39:00Z">
              <w:rPr/>
            </w:rPrChange>
          </w:rPr>
          <w:t>. However, they have not involved this.</w:t>
        </w:r>
      </w:ins>
      <w:del w:id="491" w:author="George Jawad" w:date="2019-12-19T22:33:00Z">
        <w:r w:rsidR="00814D38" w:rsidRPr="00916EEB" w:rsidDel="00120BD4">
          <w:rPr>
            <w:sz w:val="28"/>
            <w:szCs w:val="28"/>
            <w:rPrChange w:id="492" w:author="George Jawad" w:date="2019-12-19T21:18:00Z">
              <w:rPr/>
            </w:rPrChange>
          </w:rPr>
          <w:delText xml:space="preserve"> </w:delText>
        </w:r>
      </w:del>
      <w:del w:id="493" w:author="George Jawad" w:date="2019-12-19T22:39:00Z">
        <w:r w:rsidR="00814D38" w:rsidRPr="00916EEB" w:rsidDel="00D622FA">
          <w:rPr>
            <w:sz w:val="28"/>
            <w:szCs w:val="28"/>
            <w:rPrChange w:id="494" w:author="George Jawad" w:date="2019-12-19T21:18:00Z">
              <w:rPr/>
            </w:rPrChange>
          </w:rPr>
          <w:delText xml:space="preserve">This is interesting </w:delText>
        </w:r>
        <w:commentRangeStart w:id="495"/>
        <w:r w:rsidR="00814D38" w:rsidRPr="00916EEB" w:rsidDel="00D622FA">
          <w:rPr>
            <w:sz w:val="28"/>
            <w:szCs w:val="28"/>
            <w:rPrChange w:id="496" w:author="George Jawad" w:date="2019-12-19T21:18:00Z">
              <w:rPr/>
            </w:rPrChange>
          </w:rPr>
          <w:delText xml:space="preserve">that </w:delText>
        </w:r>
      </w:del>
      <w:del w:id="497" w:author="George Jawad" w:date="2019-12-19T20:01:00Z">
        <w:r w:rsidR="00814D38" w:rsidRPr="00916EEB" w:rsidDel="00B60800">
          <w:rPr>
            <w:sz w:val="28"/>
            <w:szCs w:val="28"/>
            <w:rPrChange w:id="498" w:author="George Jawad" w:date="2019-12-19T21:18:00Z">
              <w:rPr/>
            </w:rPrChange>
          </w:rPr>
          <w:delText>article 3</w:delText>
        </w:r>
      </w:del>
      <w:del w:id="499" w:author="George Jawad" w:date="2019-12-19T22:39:00Z">
        <w:r w:rsidR="00814D38" w:rsidRPr="00916EEB" w:rsidDel="00D622FA">
          <w:rPr>
            <w:sz w:val="28"/>
            <w:szCs w:val="28"/>
            <w:rPrChange w:id="500" w:author="George Jawad" w:date="2019-12-19T21:18:00Z">
              <w:rPr/>
            </w:rPrChange>
          </w:rPr>
          <w:delText xml:space="preserve"> </w:delText>
        </w:r>
        <w:commentRangeEnd w:id="495"/>
        <w:r w:rsidR="009E1D3A" w:rsidRPr="00916EEB" w:rsidDel="00D622FA">
          <w:rPr>
            <w:rStyle w:val="CommentReference"/>
            <w:sz w:val="28"/>
            <w:szCs w:val="28"/>
            <w:rPrChange w:id="501" w:author="George Jawad" w:date="2019-12-19T21:18:00Z">
              <w:rPr>
                <w:rStyle w:val="CommentReference"/>
              </w:rPr>
            </w:rPrChange>
          </w:rPr>
          <w:commentReference w:id="495"/>
        </w:r>
        <w:r w:rsidR="00814D38" w:rsidRPr="00916EEB" w:rsidDel="00D622FA">
          <w:rPr>
            <w:sz w:val="28"/>
            <w:szCs w:val="28"/>
            <w:rPrChange w:id="502" w:author="George Jawad" w:date="2019-12-19T21:18:00Z">
              <w:rPr/>
            </w:rPrChange>
          </w:rPr>
          <w:delText>does not involve this</w:delText>
        </w:r>
        <w:r w:rsidR="009C4FFD" w:rsidRPr="00916EEB" w:rsidDel="00D622FA">
          <w:rPr>
            <w:sz w:val="28"/>
            <w:szCs w:val="28"/>
            <w:rPrChange w:id="503" w:author="George Jawad" w:date="2019-12-19T21:18:00Z">
              <w:rPr/>
            </w:rPrChange>
          </w:rPr>
          <w:delText xml:space="preserve"> as it seems an important feature to include in exclusion criteria and it </w:delText>
        </w:r>
        <w:r w:rsidR="00A0178B" w:rsidRPr="00916EEB" w:rsidDel="00D622FA">
          <w:rPr>
            <w:sz w:val="28"/>
            <w:szCs w:val="28"/>
            <w:rPrChange w:id="504" w:author="George Jawad" w:date="2019-12-19T21:18:00Z">
              <w:rPr/>
            </w:rPrChange>
          </w:rPr>
          <w:delText>appears</w:delText>
        </w:r>
        <w:r w:rsidR="009C4FFD" w:rsidRPr="00916EEB" w:rsidDel="00D622FA">
          <w:rPr>
            <w:sz w:val="28"/>
            <w:szCs w:val="28"/>
            <w:rPrChange w:id="505" w:author="George Jawad" w:date="2019-12-19T21:18:00Z">
              <w:rPr/>
            </w:rPrChange>
          </w:rPr>
          <w:delText xml:space="preserve"> that it could have a negative effect on results.</w:delText>
        </w:r>
        <w:r w:rsidR="00781D39" w:rsidRPr="00916EEB" w:rsidDel="00D622FA">
          <w:rPr>
            <w:sz w:val="28"/>
            <w:szCs w:val="28"/>
            <w:rPrChange w:id="506" w:author="George Jawad" w:date="2019-12-19T21:18:00Z">
              <w:rPr/>
            </w:rPrChange>
          </w:rPr>
          <w:delText xml:space="preserve"> </w:delText>
        </w:r>
      </w:del>
    </w:p>
    <w:p w14:paraId="7940F7FF" w14:textId="6D4C7EBE" w:rsidR="00781D39" w:rsidRPr="008713CC" w:rsidDel="00741FC5" w:rsidRDefault="00781D39" w:rsidP="003825FA">
      <w:pPr>
        <w:rPr>
          <w:del w:id="507" w:author="George Jawad" w:date="2019-12-20T08:54:00Z"/>
          <w:color w:val="FF0000"/>
          <w:sz w:val="28"/>
          <w:szCs w:val="28"/>
          <w:rPrChange w:id="508" w:author="George Jawad" w:date="2019-12-19T23:32:00Z">
            <w:rPr>
              <w:del w:id="509" w:author="George Jawad" w:date="2019-12-20T08:54:00Z"/>
            </w:rPr>
          </w:rPrChange>
        </w:rPr>
      </w:pPr>
      <w:commentRangeStart w:id="510"/>
      <w:del w:id="511" w:author="George Jawad" w:date="2019-12-19T19:59:00Z">
        <w:r w:rsidRPr="008713CC" w:rsidDel="00993235">
          <w:rPr>
            <w:color w:val="FF0000"/>
            <w:sz w:val="28"/>
            <w:szCs w:val="28"/>
            <w:rPrChange w:id="512" w:author="George Jawad" w:date="2019-12-19T23:32:00Z">
              <w:rPr/>
            </w:rPrChange>
          </w:rPr>
          <w:delText>Uniquely</w:delText>
        </w:r>
      </w:del>
      <w:del w:id="513" w:author="George Jawad" w:date="2019-12-20T08:54:00Z">
        <w:r w:rsidRPr="008713CC" w:rsidDel="00741FC5">
          <w:rPr>
            <w:color w:val="FF0000"/>
            <w:sz w:val="28"/>
            <w:szCs w:val="28"/>
            <w:rPrChange w:id="514" w:author="George Jawad" w:date="2019-12-19T23:32:00Z">
              <w:rPr/>
            </w:rPrChange>
          </w:rPr>
          <w:delText xml:space="preserve"> to </w:delText>
        </w:r>
      </w:del>
      <w:del w:id="515" w:author="George Jawad" w:date="2019-12-19T20:00:00Z">
        <w:r w:rsidRPr="008713CC" w:rsidDel="00B60800">
          <w:rPr>
            <w:color w:val="FF0000"/>
            <w:sz w:val="28"/>
            <w:szCs w:val="28"/>
            <w:rPrChange w:id="516" w:author="George Jawad" w:date="2019-12-19T23:32:00Z">
              <w:rPr/>
            </w:rPrChange>
          </w:rPr>
          <w:delText>article 2</w:delText>
        </w:r>
      </w:del>
      <w:del w:id="517" w:author="George Jawad" w:date="2019-12-20T08:54:00Z">
        <w:r w:rsidRPr="008713CC" w:rsidDel="00741FC5">
          <w:rPr>
            <w:color w:val="FF0000"/>
            <w:sz w:val="28"/>
            <w:szCs w:val="28"/>
            <w:rPrChange w:id="518" w:author="George Jawad" w:date="2019-12-19T23:32:00Z">
              <w:rPr/>
            </w:rPrChange>
          </w:rPr>
          <w:delText xml:space="preserve"> </w:delText>
        </w:r>
        <w:commentRangeEnd w:id="510"/>
        <w:r w:rsidR="009E1D3A" w:rsidRPr="008713CC" w:rsidDel="00741FC5">
          <w:rPr>
            <w:rStyle w:val="CommentReference"/>
            <w:color w:val="FF0000"/>
            <w:sz w:val="28"/>
            <w:szCs w:val="28"/>
            <w:rPrChange w:id="519" w:author="George Jawad" w:date="2019-12-19T23:32:00Z">
              <w:rPr>
                <w:rStyle w:val="CommentReference"/>
              </w:rPr>
            </w:rPrChange>
          </w:rPr>
          <w:commentReference w:id="510"/>
        </w:r>
        <w:r w:rsidRPr="008713CC" w:rsidDel="00741FC5">
          <w:rPr>
            <w:color w:val="FF0000"/>
            <w:sz w:val="28"/>
            <w:szCs w:val="28"/>
            <w:rPrChange w:id="520" w:author="George Jawad" w:date="2019-12-19T23:32:00Z">
              <w:rPr/>
            </w:rPrChange>
          </w:rPr>
          <w:delText xml:space="preserve">it suggests that a patient would be excluded if within the last 6 month they had treatment for </w:delText>
        </w:r>
        <w:r w:rsidR="00132935" w:rsidRPr="008713CC" w:rsidDel="00741FC5">
          <w:rPr>
            <w:color w:val="FF0000"/>
            <w:sz w:val="28"/>
            <w:szCs w:val="28"/>
            <w:rPrChange w:id="521" w:author="George Jawad" w:date="2019-12-19T23:32:00Z">
              <w:rPr/>
            </w:rPrChange>
          </w:rPr>
          <w:delText>ovulation induction</w:delText>
        </w:r>
        <w:r w:rsidR="00CA166D" w:rsidRPr="008713CC" w:rsidDel="00741FC5">
          <w:rPr>
            <w:color w:val="FF0000"/>
            <w:sz w:val="28"/>
            <w:szCs w:val="28"/>
            <w:rPrChange w:id="522" w:author="George Jawad" w:date="2019-12-19T23:32:00Z">
              <w:rPr/>
            </w:rPrChange>
          </w:rPr>
          <w:delText xml:space="preserve"> </w:delText>
        </w:r>
        <w:r w:rsidRPr="008713CC" w:rsidDel="00741FC5">
          <w:rPr>
            <w:color w:val="FF0000"/>
            <w:sz w:val="28"/>
            <w:szCs w:val="28"/>
            <w:rPrChange w:id="523" w:author="George Jawad" w:date="2019-12-19T23:32:00Z">
              <w:rPr/>
            </w:rPrChange>
          </w:rPr>
          <w:delText>(OI).</w:delText>
        </w:r>
        <w:r w:rsidR="00F8470E" w:rsidRPr="008713CC" w:rsidDel="00741FC5">
          <w:rPr>
            <w:color w:val="FF0000"/>
            <w:sz w:val="28"/>
            <w:szCs w:val="28"/>
            <w:rPrChange w:id="524" w:author="George Jawad" w:date="2019-12-19T23:32:00Z">
              <w:rPr/>
            </w:rPrChange>
          </w:rPr>
          <w:delText xml:space="preserve"> </w:delText>
        </w:r>
      </w:del>
      <w:commentRangeStart w:id="525"/>
      <w:del w:id="526" w:author="George Jawad" w:date="2019-12-19T22:25:00Z">
        <w:r w:rsidR="00F8470E" w:rsidRPr="008713CC" w:rsidDel="00120BD4">
          <w:rPr>
            <w:color w:val="FF0000"/>
            <w:sz w:val="28"/>
            <w:szCs w:val="28"/>
            <w:rPrChange w:id="527" w:author="George Jawad" w:date="2019-12-19T23:32:00Z">
              <w:rPr/>
            </w:rPrChange>
          </w:rPr>
          <w:delText xml:space="preserve">This is logical </w:delText>
        </w:r>
        <w:commentRangeEnd w:id="525"/>
        <w:r w:rsidR="009E1D3A" w:rsidRPr="008713CC" w:rsidDel="00120BD4">
          <w:rPr>
            <w:rStyle w:val="CommentReference"/>
            <w:color w:val="FF0000"/>
            <w:sz w:val="28"/>
            <w:szCs w:val="28"/>
            <w:rPrChange w:id="528" w:author="George Jawad" w:date="2019-12-19T23:32:00Z">
              <w:rPr>
                <w:rStyle w:val="CommentReference"/>
              </w:rPr>
            </w:rPrChange>
          </w:rPr>
          <w:commentReference w:id="525"/>
        </w:r>
        <w:r w:rsidR="00F8470E" w:rsidRPr="008713CC" w:rsidDel="00120BD4">
          <w:rPr>
            <w:color w:val="FF0000"/>
            <w:sz w:val="28"/>
            <w:szCs w:val="28"/>
            <w:rPrChange w:id="529" w:author="George Jawad" w:date="2019-12-19T23:32:00Z">
              <w:rPr/>
            </w:rPrChange>
          </w:rPr>
          <w:delText xml:space="preserve">from the research team </w:delText>
        </w:r>
        <w:commentRangeStart w:id="530"/>
        <w:r w:rsidR="00F8470E" w:rsidRPr="008713CC" w:rsidDel="00120BD4">
          <w:rPr>
            <w:color w:val="FF0000"/>
            <w:sz w:val="28"/>
            <w:szCs w:val="28"/>
            <w:rPrChange w:id="531" w:author="George Jawad" w:date="2019-12-19T23:32:00Z">
              <w:rPr/>
            </w:rPrChange>
          </w:rPr>
          <w:delText>because</w:delText>
        </w:r>
        <w:commentRangeEnd w:id="530"/>
        <w:r w:rsidR="009E1D3A" w:rsidRPr="008713CC" w:rsidDel="00120BD4">
          <w:rPr>
            <w:rStyle w:val="CommentReference"/>
            <w:color w:val="FF0000"/>
            <w:sz w:val="28"/>
            <w:szCs w:val="28"/>
            <w:rPrChange w:id="532" w:author="George Jawad" w:date="2019-12-19T23:32:00Z">
              <w:rPr>
                <w:rStyle w:val="CommentReference"/>
              </w:rPr>
            </w:rPrChange>
          </w:rPr>
          <w:commentReference w:id="530"/>
        </w:r>
        <w:r w:rsidR="00F8470E" w:rsidRPr="008713CC" w:rsidDel="00120BD4">
          <w:rPr>
            <w:color w:val="FF0000"/>
            <w:sz w:val="28"/>
            <w:szCs w:val="28"/>
            <w:rPrChange w:id="533" w:author="George Jawad" w:date="2019-12-19T23:32:00Z">
              <w:rPr/>
            </w:rPrChange>
          </w:rPr>
          <w:delText xml:space="preserve"> they do not want unreliable results in their trial as they will already know if one treatment has already had a beneficial or detrimental effect to the ability of the patient to get pregnant. </w:delText>
        </w:r>
      </w:del>
    </w:p>
    <w:p w14:paraId="4C76E39A" w14:textId="4E3C6404" w:rsidR="008A668A" w:rsidRPr="00916EEB" w:rsidRDefault="008A668A" w:rsidP="003825FA">
      <w:pPr>
        <w:rPr>
          <w:sz w:val="28"/>
          <w:szCs w:val="28"/>
          <w:rPrChange w:id="534" w:author="George Jawad" w:date="2019-12-19T21:18:00Z">
            <w:rPr/>
          </w:rPrChange>
        </w:rPr>
      </w:pPr>
      <w:commentRangeStart w:id="535"/>
      <w:del w:id="536" w:author="George Jawad" w:date="2019-12-19T20:00:00Z">
        <w:r w:rsidRPr="00916EEB" w:rsidDel="00B60800">
          <w:rPr>
            <w:sz w:val="28"/>
            <w:szCs w:val="28"/>
            <w:rPrChange w:id="537" w:author="George Jawad" w:date="2019-12-19T21:18:00Z">
              <w:rPr/>
            </w:rPrChange>
          </w:rPr>
          <w:delText>Article 2</w:delText>
        </w:r>
      </w:del>
      <w:ins w:id="538" w:author="George Jawad" w:date="2019-12-19T20:00:00Z">
        <w:r w:rsidR="00B60800" w:rsidRPr="00916EEB">
          <w:rPr>
            <w:sz w:val="28"/>
            <w:szCs w:val="28"/>
            <w:rPrChange w:id="539" w:author="George Jawad" w:date="2019-12-19T21:18:00Z">
              <w:rPr/>
            </w:rPrChange>
          </w:rPr>
          <w:t>Amer S, A et al</w:t>
        </w:r>
      </w:ins>
      <w:r w:rsidRPr="00916EEB">
        <w:rPr>
          <w:sz w:val="28"/>
          <w:szCs w:val="28"/>
          <w:rPrChange w:id="540" w:author="George Jawad" w:date="2019-12-19T21:18:00Z">
            <w:rPr/>
          </w:rPrChange>
        </w:rPr>
        <w:t xml:space="preserve"> and </w:t>
      </w:r>
      <w:ins w:id="541" w:author="George Jawad" w:date="2019-12-19T20:01:00Z">
        <w:r w:rsidR="00996A98" w:rsidRPr="00916EEB">
          <w:rPr>
            <w:sz w:val="28"/>
            <w:szCs w:val="28"/>
            <w:rPrChange w:id="542" w:author="George Jawad" w:date="2019-12-19T21:18:00Z">
              <w:rPr/>
            </w:rPrChange>
          </w:rPr>
          <w:t>Chang L et al</w:t>
        </w:r>
      </w:ins>
      <w:del w:id="543" w:author="George Jawad" w:date="2019-12-19T20:01:00Z">
        <w:r w:rsidRPr="00916EEB" w:rsidDel="00996A98">
          <w:rPr>
            <w:sz w:val="28"/>
            <w:szCs w:val="28"/>
            <w:rPrChange w:id="544" w:author="George Jawad" w:date="2019-12-19T21:18:00Z">
              <w:rPr/>
            </w:rPrChange>
          </w:rPr>
          <w:delText>3</w:delText>
        </w:r>
      </w:del>
      <w:r w:rsidRPr="00916EEB">
        <w:rPr>
          <w:sz w:val="28"/>
          <w:szCs w:val="28"/>
          <w:rPrChange w:id="545" w:author="George Jawad" w:date="2019-12-19T21:18:00Z">
            <w:rPr/>
          </w:rPrChange>
        </w:rPr>
        <w:t xml:space="preserve"> </w:t>
      </w:r>
      <w:commentRangeEnd w:id="535"/>
      <w:r w:rsidR="00C54702" w:rsidRPr="00916EEB">
        <w:rPr>
          <w:rStyle w:val="CommentReference"/>
          <w:sz w:val="28"/>
          <w:szCs w:val="28"/>
          <w:rPrChange w:id="546" w:author="George Jawad" w:date="2019-12-19T21:18:00Z">
            <w:rPr>
              <w:rStyle w:val="CommentReference"/>
            </w:rPr>
          </w:rPrChange>
        </w:rPr>
        <w:commentReference w:id="535"/>
      </w:r>
      <w:r w:rsidRPr="00916EEB">
        <w:rPr>
          <w:sz w:val="28"/>
          <w:szCs w:val="28"/>
          <w:rPrChange w:id="547" w:author="George Jawad" w:date="2019-12-19T21:18:00Z">
            <w:rPr/>
          </w:rPrChange>
        </w:rPr>
        <w:t xml:space="preserve">both exclude women who have a high BMI. In </w:t>
      </w:r>
      <w:del w:id="548" w:author="George Jawad" w:date="2019-12-19T20:00:00Z">
        <w:r w:rsidRPr="00916EEB" w:rsidDel="00B60800">
          <w:rPr>
            <w:sz w:val="28"/>
            <w:szCs w:val="28"/>
            <w:rPrChange w:id="549" w:author="George Jawad" w:date="2019-12-19T21:18:00Z">
              <w:rPr/>
            </w:rPrChange>
          </w:rPr>
          <w:delText>article 2</w:delText>
        </w:r>
      </w:del>
      <w:ins w:id="550" w:author="George Jawad" w:date="2019-12-19T20:00:00Z">
        <w:r w:rsidR="00B60800" w:rsidRPr="00916EEB">
          <w:rPr>
            <w:sz w:val="28"/>
            <w:szCs w:val="28"/>
            <w:rPrChange w:id="551" w:author="George Jawad" w:date="2019-12-19T21:18:00Z">
              <w:rPr/>
            </w:rPrChange>
          </w:rPr>
          <w:t>Amer S, A et al</w:t>
        </w:r>
      </w:ins>
      <w:r w:rsidRPr="00916EEB">
        <w:rPr>
          <w:sz w:val="28"/>
          <w:szCs w:val="28"/>
          <w:rPrChange w:id="552" w:author="George Jawad" w:date="2019-12-19T21:18:00Z">
            <w:rPr/>
          </w:rPrChange>
        </w:rPr>
        <w:t xml:space="preserve"> it suggests women who have greater than or equal to 35</w:t>
      </w:r>
      <w:r w:rsidRPr="00916EEB">
        <w:rPr>
          <w:color w:val="000000"/>
          <w:sz w:val="28"/>
          <w:szCs w:val="28"/>
          <w:shd w:val="clear" w:color="auto" w:fill="FFFFFF"/>
          <w:rPrChange w:id="553" w:author="George Jawad" w:date="2019-12-19T21:18:00Z">
            <w:rPr>
              <w:color w:val="000000"/>
              <w:shd w:val="clear" w:color="auto" w:fill="FFFFFF"/>
            </w:rPr>
          </w:rPrChange>
        </w:rPr>
        <w:t xml:space="preserve"> kg/m</w:t>
      </w:r>
      <w:r w:rsidR="000C515B" w:rsidRPr="00916EEB">
        <w:rPr>
          <w:color w:val="000000"/>
          <w:sz w:val="28"/>
          <w:szCs w:val="28"/>
          <w:shd w:val="clear" w:color="auto" w:fill="FFFFFF"/>
          <w:vertAlign w:val="superscript"/>
          <w:rPrChange w:id="554" w:author="George Jawad" w:date="2019-12-19T21:18:00Z">
            <w:rPr>
              <w:color w:val="000000"/>
              <w:sz w:val="20"/>
              <w:szCs w:val="20"/>
              <w:shd w:val="clear" w:color="auto" w:fill="FFFFFF"/>
              <w:vertAlign w:val="superscript"/>
            </w:rPr>
          </w:rPrChange>
        </w:rPr>
        <w:t>2</w:t>
      </w:r>
      <w:r w:rsidR="000C515B" w:rsidRPr="00916EEB">
        <w:rPr>
          <w:color w:val="000000"/>
          <w:sz w:val="28"/>
          <w:szCs w:val="28"/>
          <w:shd w:val="clear" w:color="auto" w:fill="FFFFFF"/>
          <w:rPrChange w:id="555" w:author="George Jawad" w:date="2019-12-19T21:18:00Z">
            <w:rPr>
              <w:color w:val="000000"/>
              <w:shd w:val="clear" w:color="auto" w:fill="FFFFFF"/>
            </w:rPr>
          </w:rPrChange>
        </w:rPr>
        <w:t> cannot</w:t>
      </w:r>
      <w:r w:rsidRPr="00916EEB">
        <w:rPr>
          <w:color w:val="000000"/>
          <w:sz w:val="28"/>
          <w:szCs w:val="28"/>
          <w:shd w:val="clear" w:color="auto" w:fill="FFFFFF"/>
          <w:rPrChange w:id="556" w:author="George Jawad" w:date="2019-12-19T21:18:00Z">
            <w:rPr>
              <w:color w:val="000000"/>
              <w:shd w:val="clear" w:color="auto" w:fill="FFFFFF"/>
            </w:rPr>
          </w:rPrChange>
        </w:rPr>
        <w:t xml:space="preserve"> be included and in </w:t>
      </w:r>
      <w:del w:id="557" w:author="George Jawad" w:date="2019-12-19T20:01:00Z">
        <w:r w:rsidRPr="00916EEB" w:rsidDel="00B60800">
          <w:rPr>
            <w:color w:val="000000"/>
            <w:sz w:val="28"/>
            <w:szCs w:val="28"/>
            <w:shd w:val="clear" w:color="auto" w:fill="FFFFFF"/>
            <w:rPrChange w:id="558" w:author="George Jawad" w:date="2019-12-19T21:18:00Z">
              <w:rPr>
                <w:color w:val="000000"/>
                <w:shd w:val="clear" w:color="auto" w:fill="FFFFFF"/>
              </w:rPr>
            </w:rPrChange>
          </w:rPr>
          <w:delText>article 3</w:delText>
        </w:r>
      </w:del>
      <w:ins w:id="559" w:author="George Jawad" w:date="2019-12-19T20:01:00Z">
        <w:r w:rsidR="00B60800" w:rsidRPr="00916EEB">
          <w:rPr>
            <w:color w:val="000000"/>
            <w:sz w:val="28"/>
            <w:szCs w:val="28"/>
            <w:shd w:val="clear" w:color="auto" w:fill="FFFFFF"/>
            <w:rPrChange w:id="560" w:author="George Jawad" w:date="2019-12-19T21:18:00Z">
              <w:rPr>
                <w:color w:val="000000"/>
                <w:shd w:val="clear" w:color="auto" w:fill="FFFFFF"/>
              </w:rPr>
            </w:rPrChange>
          </w:rPr>
          <w:t>Chang L et al.</w:t>
        </w:r>
      </w:ins>
      <w:r w:rsidRPr="00916EEB">
        <w:rPr>
          <w:color w:val="000000"/>
          <w:sz w:val="28"/>
          <w:szCs w:val="28"/>
          <w:shd w:val="clear" w:color="auto" w:fill="FFFFFF"/>
          <w:rPrChange w:id="561" w:author="George Jawad" w:date="2019-12-19T21:18:00Z">
            <w:rPr>
              <w:color w:val="000000"/>
              <w:shd w:val="clear" w:color="auto" w:fill="FFFFFF"/>
            </w:rPr>
          </w:rPrChange>
        </w:rPr>
        <w:t xml:space="preserve"> it </w:t>
      </w:r>
      <w:commentRangeStart w:id="562"/>
      <w:r w:rsidRPr="00916EEB">
        <w:rPr>
          <w:color w:val="000000"/>
          <w:sz w:val="28"/>
          <w:szCs w:val="28"/>
          <w:shd w:val="clear" w:color="auto" w:fill="FFFFFF"/>
          <w:rPrChange w:id="563" w:author="George Jawad" w:date="2019-12-19T21:18:00Z">
            <w:rPr>
              <w:color w:val="000000"/>
              <w:shd w:val="clear" w:color="auto" w:fill="FFFFFF"/>
            </w:rPr>
          </w:rPrChange>
        </w:rPr>
        <w:t>s</w:t>
      </w:r>
      <w:ins w:id="564" w:author="George Jawad" w:date="2019-12-19T19:46:00Z">
        <w:r w:rsidR="00531302" w:rsidRPr="00916EEB">
          <w:rPr>
            <w:color w:val="000000"/>
            <w:sz w:val="28"/>
            <w:szCs w:val="28"/>
            <w:shd w:val="clear" w:color="auto" w:fill="FFFFFF"/>
            <w:rPrChange w:id="565" w:author="George Jawad" w:date="2019-12-19T21:18:00Z">
              <w:rPr>
                <w:color w:val="000000"/>
                <w:shd w:val="clear" w:color="auto" w:fill="FFFFFF"/>
              </w:rPr>
            </w:rPrChange>
          </w:rPr>
          <w:t>tates that</w:t>
        </w:r>
      </w:ins>
      <w:del w:id="566" w:author="George Jawad" w:date="2019-12-19T19:46:00Z">
        <w:r w:rsidRPr="00916EEB" w:rsidDel="00531302">
          <w:rPr>
            <w:color w:val="000000"/>
            <w:sz w:val="28"/>
            <w:szCs w:val="28"/>
            <w:shd w:val="clear" w:color="auto" w:fill="FFFFFF"/>
            <w:rPrChange w:id="567" w:author="George Jawad" w:date="2019-12-19T21:18:00Z">
              <w:rPr>
                <w:color w:val="000000"/>
                <w:shd w:val="clear" w:color="auto" w:fill="FFFFFF"/>
              </w:rPr>
            </w:rPrChange>
          </w:rPr>
          <w:delText>uggests</w:delText>
        </w:r>
        <w:commentRangeEnd w:id="562"/>
        <w:r w:rsidR="00C54702" w:rsidRPr="00916EEB" w:rsidDel="00531302">
          <w:rPr>
            <w:rStyle w:val="CommentReference"/>
            <w:sz w:val="28"/>
            <w:szCs w:val="28"/>
            <w:rPrChange w:id="568" w:author="George Jawad" w:date="2019-12-19T21:18:00Z">
              <w:rPr>
                <w:rStyle w:val="CommentReference"/>
              </w:rPr>
            </w:rPrChange>
          </w:rPr>
          <w:commentReference w:id="562"/>
        </w:r>
      </w:del>
      <w:r w:rsidRPr="00916EEB">
        <w:rPr>
          <w:color w:val="000000"/>
          <w:sz w:val="28"/>
          <w:szCs w:val="28"/>
          <w:shd w:val="clear" w:color="auto" w:fill="FFFFFF"/>
          <w:rPrChange w:id="569" w:author="George Jawad" w:date="2019-12-19T21:18:00Z">
            <w:rPr>
              <w:color w:val="000000"/>
              <w:shd w:val="clear" w:color="auto" w:fill="FFFFFF"/>
            </w:rPr>
          </w:rPrChange>
        </w:rPr>
        <w:t xml:space="preserve"> any patient over 30</w:t>
      </w:r>
      <w:r w:rsidRPr="00916EEB">
        <w:rPr>
          <w:color w:val="000000"/>
          <w:sz w:val="28"/>
          <w:szCs w:val="28"/>
          <w:shd w:val="clear" w:color="auto" w:fill="FFFFFF"/>
          <w:rPrChange w:id="570" w:author="George Jawad" w:date="2019-12-19T21:18:00Z">
            <w:rPr>
              <w:color w:val="000000"/>
              <w:highlight w:val="yellow"/>
              <w:shd w:val="clear" w:color="auto" w:fill="FFFFFF"/>
            </w:rPr>
          </w:rPrChange>
        </w:rPr>
        <w:t xml:space="preserve"> </w:t>
      </w:r>
      <w:r w:rsidRPr="00916EEB">
        <w:rPr>
          <w:color w:val="000000"/>
          <w:sz w:val="28"/>
          <w:szCs w:val="28"/>
          <w:shd w:val="clear" w:color="auto" w:fill="FFFFFF"/>
          <w:rPrChange w:id="571" w:author="George Jawad" w:date="2019-12-19T21:18:00Z">
            <w:rPr>
              <w:color w:val="000000"/>
              <w:shd w:val="clear" w:color="auto" w:fill="FFFFFF"/>
            </w:rPr>
          </w:rPrChange>
        </w:rPr>
        <w:t>kg/m</w:t>
      </w:r>
      <w:r w:rsidRPr="00916EEB">
        <w:rPr>
          <w:color w:val="000000"/>
          <w:sz w:val="28"/>
          <w:szCs w:val="28"/>
          <w:shd w:val="clear" w:color="auto" w:fill="FFFFFF"/>
          <w:vertAlign w:val="superscript"/>
          <w:rPrChange w:id="572" w:author="George Jawad" w:date="2019-12-19T21:18:00Z">
            <w:rPr>
              <w:color w:val="000000"/>
              <w:sz w:val="20"/>
              <w:szCs w:val="20"/>
              <w:shd w:val="clear" w:color="auto" w:fill="FFFFFF"/>
              <w:vertAlign w:val="superscript"/>
            </w:rPr>
          </w:rPrChange>
        </w:rPr>
        <w:t>2</w:t>
      </w:r>
      <w:r w:rsidRPr="00916EEB">
        <w:rPr>
          <w:color w:val="000000"/>
          <w:sz w:val="28"/>
          <w:szCs w:val="28"/>
          <w:shd w:val="clear" w:color="auto" w:fill="FFFFFF"/>
          <w:rPrChange w:id="573" w:author="George Jawad" w:date="2019-12-19T21:18:00Z">
            <w:rPr>
              <w:color w:val="000000"/>
              <w:shd w:val="clear" w:color="auto" w:fill="FFFFFF"/>
            </w:rPr>
          </w:rPrChange>
        </w:rPr>
        <w:t> should not take part. This could be a limiting factor in the results for obese women.</w:t>
      </w:r>
      <w:ins w:id="574" w:author="George Jawad" w:date="2019-12-20T08:01:00Z">
        <w:r w:rsidR="00B8798F">
          <w:rPr>
            <w:color w:val="000000"/>
            <w:sz w:val="28"/>
            <w:szCs w:val="28"/>
            <w:shd w:val="clear" w:color="auto" w:fill="FFFFFF"/>
          </w:rPr>
          <w:t xml:space="preserve"> However,</w:t>
        </w:r>
      </w:ins>
      <w:r w:rsidRPr="00916EEB">
        <w:rPr>
          <w:color w:val="000000"/>
          <w:sz w:val="28"/>
          <w:szCs w:val="28"/>
          <w:shd w:val="clear" w:color="auto" w:fill="FFFFFF"/>
          <w:rPrChange w:id="575" w:author="George Jawad" w:date="2019-12-19T21:18:00Z">
            <w:rPr>
              <w:color w:val="000000"/>
              <w:shd w:val="clear" w:color="auto" w:fill="FFFFFF"/>
            </w:rPr>
          </w:rPrChange>
        </w:rPr>
        <w:t xml:space="preserve"> </w:t>
      </w:r>
      <w:ins w:id="576" w:author="George Jawad" w:date="2019-12-20T08:01:00Z">
        <w:r w:rsidR="00B8798F">
          <w:rPr>
            <w:color w:val="000000"/>
            <w:sz w:val="28"/>
            <w:szCs w:val="28"/>
            <w:shd w:val="clear" w:color="auto" w:fill="FFFFFF"/>
          </w:rPr>
          <w:t>f</w:t>
        </w:r>
      </w:ins>
      <w:del w:id="577" w:author="George Jawad" w:date="2019-12-20T08:01:00Z">
        <w:r w:rsidRPr="00916EEB" w:rsidDel="00B8798F">
          <w:rPr>
            <w:color w:val="000000"/>
            <w:sz w:val="28"/>
            <w:szCs w:val="28"/>
            <w:shd w:val="clear" w:color="auto" w:fill="FFFFFF"/>
            <w:rPrChange w:id="578" w:author="George Jawad" w:date="2019-12-19T21:18:00Z">
              <w:rPr>
                <w:color w:val="000000"/>
                <w:highlight w:val="yellow"/>
                <w:shd w:val="clear" w:color="auto" w:fill="FFFFFF"/>
              </w:rPr>
            </w:rPrChange>
          </w:rPr>
          <w:delText>F</w:delText>
        </w:r>
      </w:del>
      <w:r w:rsidRPr="00916EEB">
        <w:rPr>
          <w:color w:val="000000"/>
          <w:sz w:val="28"/>
          <w:szCs w:val="28"/>
          <w:shd w:val="clear" w:color="auto" w:fill="FFFFFF"/>
          <w:rPrChange w:id="579" w:author="George Jawad" w:date="2019-12-19T21:18:00Z">
            <w:rPr>
              <w:color w:val="000000"/>
              <w:highlight w:val="yellow"/>
              <w:shd w:val="clear" w:color="auto" w:fill="FFFFFF"/>
            </w:rPr>
          </w:rPrChange>
        </w:rPr>
        <w:t xml:space="preserve">ertility health centres globally exclude obese women from their treatment due to </w:t>
      </w:r>
      <w:commentRangeStart w:id="580"/>
      <w:r w:rsidRPr="00916EEB">
        <w:rPr>
          <w:color w:val="000000"/>
          <w:sz w:val="28"/>
          <w:szCs w:val="28"/>
          <w:shd w:val="clear" w:color="auto" w:fill="FFFFFF"/>
          <w:rPrChange w:id="581" w:author="George Jawad" w:date="2019-12-19T21:18:00Z">
            <w:rPr>
              <w:color w:val="000000"/>
              <w:highlight w:val="yellow"/>
              <w:shd w:val="clear" w:color="auto" w:fill="FFFFFF"/>
            </w:rPr>
          </w:rPrChange>
        </w:rPr>
        <w:t xml:space="preserve">well-known associated </w:t>
      </w:r>
      <w:commentRangeEnd w:id="580"/>
      <w:r w:rsidR="00C54702" w:rsidRPr="00916EEB">
        <w:rPr>
          <w:rStyle w:val="CommentReference"/>
          <w:sz w:val="28"/>
          <w:szCs w:val="28"/>
          <w:rPrChange w:id="582" w:author="George Jawad" w:date="2019-12-19T21:18:00Z">
            <w:rPr>
              <w:rStyle w:val="CommentReference"/>
            </w:rPr>
          </w:rPrChange>
        </w:rPr>
        <w:commentReference w:id="580"/>
      </w:r>
      <w:r w:rsidRPr="00916EEB">
        <w:rPr>
          <w:color w:val="000000"/>
          <w:sz w:val="28"/>
          <w:szCs w:val="28"/>
          <w:shd w:val="clear" w:color="auto" w:fill="FFFFFF"/>
          <w:rPrChange w:id="583" w:author="George Jawad" w:date="2019-12-19T21:18:00Z">
            <w:rPr>
              <w:color w:val="000000"/>
              <w:highlight w:val="yellow"/>
              <w:shd w:val="clear" w:color="auto" w:fill="FFFFFF"/>
            </w:rPr>
          </w:rPrChange>
        </w:rPr>
        <w:t xml:space="preserve">challenges and risks </w:t>
      </w:r>
      <w:ins w:id="584" w:author="George Jawad" w:date="2019-12-19T20:10:00Z">
        <w:r w:rsidR="00996A98" w:rsidRPr="00916EEB">
          <w:rPr>
            <w:color w:val="000000"/>
            <w:sz w:val="28"/>
            <w:szCs w:val="28"/>
            <w:shd w:val="clear" w:color="auto" w:fill="FFFFFF"/>
            <w:rPrChange w:id="585" w:author="George Jawad" w:date="2019-12-19T21:18:00Z">
              <w:rPr>
                <w:color w:val="000000"/>
                <w:highlight w:val="yellow"/>
                <w:shd w:val="clear" w:color="auto" w:fill="FFFFFF"/>
              </w:rPr>
            </w:rPrChange>
          </w:rPr>
          <w:t xml:space="preserve">such as gestational diabetes and pre-eclampsia </w:t>
        </w:r>
      </w:ins>
      <w:r w:rsidRPr="00916EEB">
        <w:rPr>
          <w:color w:val="000000"/>
          <w:sz w:val="28"/>
          <w:szCs w:val="28"/>
          <w:shd w:val="clear" w:color="auto" w:fill="FFFFFF"/>
          <w:rPrChange w:id="586" w:author="George Jawad" w:date="2019-12-19T21:18:00Z">
            <w:rPr>
              <w:color w:val="000000"/>
              <w:highlight w:val="yellow"/>
              <w:shd w:val="clear" w:color="auto" w:fill="FFFFFF"/>
            </w:rPr>
          </w:rPrChange>
        </w:rPr>
        <w:t>(</w:t>
      </w:r>
      <w:r w:rsidR="00575E55" w:rsidRPr="00916EEB">
        <w:rPr>
          <w:sz w:val="28"/>
          <w:szCs w:val="28"/>
          <w:rPrChange w:id="587" w:author="George Jawad" w:date="2019-12-19T21:18:00Z">
            <w:rPr/>
          </w:rPrChange>
        </w:rPr>
        <w:fldChar w:fldCharType="begin"/>
      </w:r>
      <w:r w:rsidR="00575E55" w:rsidRPr="00916EEB">
        <w:rPr>
          <w:sz w:val="28"/>
          <w:szCs w:val="28"/>
          <w:rPrChange w:id="588" w:author="George Jawad" w:date="2019-12-19T21:18:00Z">
            <w:rPr/>
          </w:rPrChange>
        </w:rPr>
        <w:instrText xml:space="preserve"> HYPERLINK "https://www.ncbi.nlm.nih.gov/pmc/articles/PMC5850470/" \l "dex227C24" </w:instrText>
      </w:r>
      <w:r w:rsidR="00575E55" w:rsidRPr="00916EEB">
        <w:rPr>
          <w:sz w:val="28"/>
          <w:szCs w:val="28"/>
          <w:rPrChange w:id="589" w:author="George Jawad" w:date="2019-12-19T21:18:00Z">
            <w:rPr>
              <w:rStyle w:val="Hyperlink"/>
              <w:color w:val="642A8F"/>
              <w:highlight w:val="yellow"/>
              <w:shd w:val="clear" w:color="auto" w:fill="FFFFFF"/>
            </w:rPr>
          </w:rPrChange>
        </w:rPr>
        <w:fldChar w:fldCharType="separate"/>
      </w:r>
      <w:r w:rsidRPr="00916EEB">
        <w:rPr>
          <w:rStyle w:val="Hyperlink"/>
          <w:color w:val="642A8F"/>
          <w:sz w:val="28"/>
          <w:szCs w:val="28"/>
          <w:shd w:val="clear" w:color="auto" w:fill="FFFFFF"/>
          <w:rPrChange w:id="590" w:author="George Jawad" w:date="2019-12-19T21:18:00Z">
            <w:rPr>
              <w:rStyle w:val="Hyperlink"/>
              <w:color w:val="642A8F"/>
              <w:highlight w:val="yellow"/>
              <w:shd w:val="clear" w:color="auto" w:fill="FFFFFF"/>
            </w:rPr>
          </w:rPrChange>
        </w:rPr>
        <w:t>Zachariah </w:t>
      </w:r>
      <w:r w:rsidRPr="00916EEB">
        <w:rPr>
          <w:rStyle w:val="Emphasis"/>
          <w:color w:val="642A8F"/>
          <w:sz w:val="28"/>
          <w:szCs w:val="28"/>
          <w:u w:val="single"/>
          <w:shd w:val="clear" w:color="auto" w:fill="FFFFFF"/>
          <w:rPrChange w:id="591" w:author="George Jawad" w:date="2019-12-19T21:18:00Z">
            <w:rPr>
              <w:rStyle w:val="Emphasis"/>
              <w:color w:val="642A8F"/>
              <w:highlight w:val="yellow"/>
              <w:u w:val="single"/>
              <w:shd w:val="clear" w:color="auto" w:fill="FFFFFF"/>
            </w:rPr>
          </w:rPrChange>
        </w:rPr>
        <w:t>et al.</w:t>
      </w:r>
      <w:r w:rsidRPr="00916EEB">
        <w:rPr>
          <w:rStyle w:val="Hyperlink"/>
          <w:color w:val="642A8F"/>
          <w:sz w:val="28"/>
          <w:szCs w:val="28"/>
          <w:shd w:val="clear" w:color="auto" w:fill="FFFFFF"/>
          <w:rPrChange w:id="592" w:author="George Jawad" w:date="2019-12-19T21:18:00Z">
            <w:rPr>
              <w:rStyle w:val="Hyperlink"/>
              <w:color w:val="642A8F"/>
              <w:highlight w:val="yellow"/>
              <w:shd w:val="clear" w:color="auto" w:fill="FFFFFF"/>
            </w:rPr>
          </w:rPrChange>
        </w:rPr>
        <w:t>, 2006</w:t>
      </w:r>
      <w:r w:rsidR="00575E55" w:rsidRPr="00916EEB">
        <w:rPr>
          <w:rStyle w:val="Hyperlink"/>
          <w:color w:val="642A8F"/>
          <w:sz w:val="28"/>
          <w:szCs w:val="28"/>
          <w:shd w:val="clear" w:color="auto" w:fill="FFFFFF"/>
          <w:rPrChange w:id="593" w:author="George Jawad" w:date="2019-12-19T21:18:00Z">
            <w:rPr>
              <w:rStyle w:val="Hyperlink"/>
              <w:color w:val="642A8F"/>
              <w:highlight w:val="yellow"/>
              <w:shd w:val="clear" w:color="auto" w:fill="FFFFFF"/>
            </w:rPr>
          </w:rPrChange>
        </w:rPr>
        <w:fldChar w:fldCharType="end"/>
      </w:r>
      <w:r w:rsidRPr="00916EEB">
        <w:rPr>
          <w:color w:val="000000"/>
          <w:sz w:val="28"/>
          <w:szCs w:val="28"/>
          <w:shd w:val="clear" w:color="auto" w:fill="FFFFFF"/>
          <w:rPrChange w:id="594" w:author="George Jawad" w:date="2019-12-19T21:18:00Z">
            <w:rPr>
              <w:color w:val="000000"/>
              <w:highlight w:val="yellow"/>
              <w:shd w:val="clear" w:color="auto" w:fill="FFFFFF"/>
            </w:rPr>
          </w:rPrChange>
        </w:rPr>
        <w:t>)</w:t>
      </w:r>
      <w:ins w:id="595" w:author="George Jawad" w:date="2019-12-19T20:11:00Z">
        <w:r w:rsidR="00996A98" w:rsidRPr="00916EEB">
          <w:rPr>
            <w:color w:val="000000"/>
            <w:sz w:val="28"/>
            <w:szCs w:val="28"/>
            <w:shd w:val="clear" w:color="auto" w:fill="FFFFFF"/>
            <w:rPrChange w:id="596" w:author="George Jawad" w:date="2019-12-19T21:18:00Z">
              <w:rPr>
                <w:color w:val="000000"/>
                <w:highlight w:val="yellow"/>
                <w:shd w:val="clear" w:color="auto" w:fill="FFFFFF"/>
              </w:rPr>
            </w:rPrChange>
          </w:rPr>
          <w:t>(NHS</w:t>
        </w:r>
        <w:r w:rsidR="00302795" w:rsidRPr="00916EEB">
          <w:rPr>
            <w:color w:val="000000"/>
            <w:sz w:val="28"/>
            <w:szCs w:val="28"/>
            <w:shd w:val="clear" w:color="auto" w:fill="FFFFFF"/>
            <w:rPrChange w:id="597" w:author="George Jawad" w:date="2019-12-19T21:18:00Z">
              <w:rPr>
                <w:color w:val="000000"/>
                <w:highlight w:val="yellow"/>
                <w:shd w:val="clear" w:color="auto" w:fill="FFFFFF"/>
              </w:rPr>
            </w:rPrChange>
          </w:rPr>
          <w:t>, 2019)</w:t>
        </w:r>
      </w:ins>
      <w:r w:rsidRPr="00916EEB">
        <w:rPr>
          <w:color w:val="000000"/>
          <w:sz w:val="28"/>
          <w:szCs w:val="28"/>
          <w:shd w:val="clear" w:color="auto" w:fill="FFFFFF"/>
          <w:rPrChange w:id="598" w:author="George Jawad" w:date="2019-12-19T21:18:00Z">
            <w:rPr>
              <w:color w:val="000000"/>
              <w:highlight w:val="yellow"/>
              <w:shd w:val="clear" w:color="auto" w:fill="FFFFFF"/>
            </w:rPr>
          </w:rPrChange>
        </w:rPr>
        <w:t>.</w:t>
      </w:r>
      <w:r w:rsidR="00303760" w:rsidRPr="00916EEB">
        <w:rPr>
          <w:color w:val="000000"/>
          <w:sz w:val="28"/>
          <w:szCs w:val="28"/>
          <w:shd w:val="clear" w:color="auto" w:fill="FFFFFF"/>
          <w:rPrChange w:id="599" w:author="George Jawad" w:date="2019-12-19T21:18:00Z">
            <w:rPr>
              <w:color w:val="000000"/>
              <w:shd w:val="clear" w:color="auto" w:fill="FFFFFF"/>
            </w:rPr>
          </w:rPrChange>
        </w:rPr>
        <w:t xml:space="preserve"> </w:t>
      </w:r>
      <w:del w:id="600" w:author="George Jawad" w:date="2019-12-19T19:54:00Z">
        <w:r w:rsidR="00303760" w:rsidRPr="00916EEB" w:rsidDel="006733D0">
          <w:rPr>
            <w:color w:val="000000"/>
            <w:sz w:val="28"/>
            <w:szCs w:val="28"/>
            <w:shd w:val="clear" w:color="auto" w:fill="FFFFFF"/>
            <w:rPrChange w:id="601" w:author="George Jawad" w:date="2019-12-19T21:18:00Z">
              <w:rPr>
                <w:color w:val="000000"/>
                <w:shd w:val="clear" w:color="auto" w:fill="FFFFFF"/>
              </w:rPr>
            </w:rPrChange>
          </w:rPr>
          <w:delText xml:space="preserve">When looking at all three articles it is </w:delText>
        </w:r>
        <w:commentRangeStart w:id="602"/>
        <w:r w:rsidR="00303760" w:rsidRPr="00916EEB" w:rsidDel="006733D0">
          <w:rPr>
            <w:color w:val="000000"/>
            <w:sz w:val="28"/>
            <w:szCs w:val="28"/>
            <w:shd w:val="clear" w:color="auto" w:fill="FFFFFF"/>
            <w:rPrChange w:id="603" w:author="George Jawad" w:date="2019-12-19T21:18:00Z">
              <w:rPr>
                <w:color w:val="000000"/>
                <w:shd w:val="clear" w:color="auto" w:fill="FFFFFF"/>
              </w:rPr>
            </w:rPrChange>
          </w:rPr>
          <w:delText>interesting</w:delText>
        </w:r>
        <w:commentRangeEnd w:id="602"/>
        <w:r w:rsidR="00C54702" w:rsidRPr="00916EEB" w:rsidDel="006733D0">
          <w:rPr>
            <w:rStyle w:val="CommentReference"/>
            <w:sz w:val="28"/>
            <w:szCs w:val="28"/>
            <w:rPrChange w:id="604" w:author="George Jawad" w:date="2019-12-19T21:18:00Z">
              <w:rPr>
                <w:rStyle w:val="CommentReference"/>
              </w:rPr>
            </w:rPrChange>
          </w:rPr>
          <w:commentReference w:id="602"/>
        </w:r>
        <w:r w:rsidR="00303760" w:rsidRPr="00916EEB" w:rsidDel="006733D0">
          <w:rPr>
            <w:color w:val="000000"/>
            <w:sz w:val="28"/>
            <w:szCs w:val="28"/>
            <w:shd w:val="clear" w:color="auto" w:fill="FFFFFF"/>
            <w:rPrChange w:id="605" w:author="George Jawad" w:date="2019-12-19T21:18:00Z">
              <w:rPr>
                <w:color w:val="000000"/>
                <w:shd w:val="clear" w:color="auto" w:fill="FFFFFF"/>
              </w:rPr>
            </w:rPrChange>
          </w:rPr>
          <w:delText xml:space="preserve"> that the primary outcomes are all pregnancy, </w:delText>
        </w:r>
        <w:commentRangeStart w:id="606"/>
        <w:r w:rsidR="00303760" w:rsidRPr="00916EEB" w:rsidDel="006733D0">
          <w:rPr>
            <w:color w:val="000000"/>
            <w:sz w:val="28"/>
            <w:szCs w:val="28"/>
            <w:shd w:val="clear" w:color="auto" w:fill="FFFFFF"/>
            <w:rPrChange w:id="607" w:author="George Jawad" w:date="2019-12-19T21:18:00Z">
              <w:rPr>
                <w:color w:val="000000"/>
                <w:shd w:val="clear" w:color="auto" w:fill="FFFFFF"/>
              </w:rPr>
            </w:rPrChange>
          </w:rPr>
          <w:delText>it could be suggested that the outcome should be live births.</w:delText>
        </w:r>
        <w:r w:rsidR="000C515B" w:rsidRPr="00916EEB" w:rsidDel="006733D0">
          <w:rPr>
            <w:color w:val="000000"/>
            <w:sz w:val="28"/>
            <w:szCs w:val="28"/>
            <w:shd w:val="clear" w:color="auto" w:fill="FFFFFF"/>
            <w:rPrChange w:id="608" w:author="George Jawad" w:date="2019-12-19T21:18:00Z">
              <w:rPr>
                <w:color w:val="000000"/>
                <w:shd w:val="clear" w:color="auto" w:fill="FFFFFF"/>
              </w:rPr>
            </w:rPrChange>
          </w:rPr>
          <w:delText xml:space="preserve"> </w:delText>
        </w:r>
        <w:commentRangeEnd w:id="606"/>
        <w:r w:rsidR="00C54702" w:rsidRPr="00916EEB" w:rsidDel="006733D0">
          <w:rPr>
            <w:rStyle w:val="CommentReference"/>
            <w:sz w:val="28"/>
            <w:szCs w:val="28"/>
            <w:rPrChange w:id="609" w:author="George Jawad" w:date="2019-12-19T21:18:00Z">
              <w:rPr>
                <w:rStyle w:val="CommentReference"/>
              </w:rPr>
            </w:rPrChange>
          </w:rPr>
          <w:commentReference w:id="606"/>
        </w:r>
        <w:r w:rsidR="000C515B" w:rsidRPr="00916EEB" w:rsidDel="006733D0">
          <w:rPr>
            <w:color w:val="000000"/>
            <w:sz w:val="28"/>
            <w:szCs w:val="28"/>
            <w:shd w:val="clear" w:color="auto" w:fill="FFFFFF"/>
            <w:rPrChange w:id="610" w:author="George Jawad" w:date="2019-12-19T21:18:00Z">
              <w:rPr>
                <w:color w:val="000000"/>
                <w:shd w:val="clear" w:color="auto" w:fill="FFFFFF"/>
              </w:rPr>
            </w:rPrChange>
          </w:rPr>
          <w:delText>(Maybe add to this?</w:delText>
        </w:r>
        <w:r w:rsidR="00F8470E" w:rsidRPr="00916EEB" w:rsidDel="006733D0">
          <w:rPr>
            <w:color w:val="000000"/>
            <w:sz w:val="28"/>
            <w:szCs w:val="28"/>
            <w:shd w:val="clear" w:color="auto" w:fill="FFFFFF"/>
            <w:rPrChange w:id="611" w:author="George Jawad" w:date="2019-12-19T21:18:00Z">
              <w:rPr>
                <w:color w:val="000000"/>
                <w:shd w:val="clear" w:color="auto" w:fill="FFFFFF"/>
              </w:rPr>
            </w:rPrChange>
          </w:rPr>
          <w:delText xml:space="preserve"> Why?</w:delText>
        </w:r>
        <w:r w:rsidR="000C515B" w:rsidRPr="00916EEB" w:rsidDel="006733D0">
          <w:rPr>
            <w:color w:val="000000"/>
            <w:sz w:val="28"/>
            <w:szCs w:val="28"/>
            <w:shd w:val="clear" w:color="auto" w:fill="FFFFFF"/>
            <w:rPrChange w:id="612" w:author="George Jawad" w:date="2019-12-19T21:18:00Z">
              <w:rPr>
                <w:color w:val="000000"/>
                <w:shd w:val="clear" w:color="auto" w:fill="FFFFFF"/>
              </w:rPr>
            </w:rPrChange>
          </w:rPr>
          <w:delText>)</w:delText>
        </w:r>
        <w:r w:rsidR="00303760" w:rsidRPr="00916EEB" w:rsidDel="006733D0">
          <w:rPr>
            <w:color w:val="000000"/>
            <w:sz w:val="28"/>
            <w:szCs w:val="28"/>
            <w:shd w:val="clear" w:color="auto" w:fill="FFFFFF"/>
            <w:rPrChange w:id="613" w:author="George Jawad" w:date="2019-12-19T21:18:00Z">
              <w:rPr>
                <w:color w:val="000000"/>
                <w:shd w:val="clear" w:color="auto" w:fill="FFFFFF"/>
              </w:rPr>
            </w:rPrChange>
          </w:rPr>
          <w:delText xml:space="preserve"> In text it is </w:delText>
        </w:r>
        <w:commentRangeStart w:id="614"/>
        <w:r w:rsidR="00303760" w:rsidRPr="00916EEB" w:rsidDel="006733D0">
          <w:rPr>
            <w:color w:val="000000"/>
            <w:sz w:val="28"/>
            <w:szCs w:val="28"/>
            <w:shd w:val="clear" w:color="auto" w:fill="FFFFFF"/>
            <w:rPrChange w:id="615" w:author="George Jawad" w:date="2019-12-19T21:18:00Z">
              <w:rPr>
                <w:color w:val="000000"/>
                <w:shd w:val="clear" w:color="auto" w:fill="FFFFFF"/>
              </w:rPr>
            </w:rPrChange>
          </w:rPr>
          <w:delText xml:space="preserve">suggested that pregnancy rate is clinically important </w:delText>
        </w:r>
        <w:commentRangeEnd w:id="614"/>
        <w:r w:rsidR="00C54702" w:rsidRPr="00916EEB" w:rsidDel="006733D0">
          <w:rPr>
            <w:rStyle w:val="CommentReference"/>
            <w:sz w:val="28"/>
            <w:szCs w:val="28"/>
            <w:rPrChange w:id="616" w:author="George Jawad" w:date="2019-12-19T21:18:00Z">
              <w:rPr>
                <w:rStyle w:val="CommentReference"/>
              </w:rPr>
            </w:rPrChange>
          </w:rPr>
          <w:commentReference w:id="614"/>
        </w:r>
        <w:r w:rsidR="00303760" w:rsidRPr="00916EEB" w:rsidDel="006733D0">
          <w:rPr>
            <w:color w:val="000000"/>
            <w:sz w:val="28"/>
            <w:szCs w:val="28"/>
            <w:shd w:val="clear" w:color="auto" w:fill="FFFFFF"/>
            <w:rPrChange w:id="617" w:author="George Jawad" w:date="2019-12-19T21:18:00Z">
              <w:rPr>
                <w:color w:val="000000"/>
                <w:shd w:val="clear" w:color="auto" w:fill="FFFFFF"/>
              </w:rPr>
            </w:rPrChange>
          </w:rPr>
          <w:delText>and is widely used in practice</w:delText>
        </w:r>
        <w:r w:rsidR="00A9174E" w:rsidRPr="00916EEB" w:rsidDel="006733D0">
          <w:rPr>
            <w:color w:val="000000"/>
            <w:sz w:val="28"/>
            <w:szCs w:val="28"/>
            <w:shd w:val="clear" w:color="auto" w:fill="FFFFFF"/>
            <w:rPrChange w:id="618" w:author="George Jawad" w:date="2019-12-19T21:18:00Z">
              <w:rPr>
                <w:color w:val="000000"/>
                <w:shd w:val="clear" w:color="auto" w:fill="FFFFFF"/>
              </w:rPr>
            </w:rPrChange>
          </w:rPr>
          <w:delText>. (Amer S A et al., 2017)</w:delText>
        </w:r>
      </w:del>
    </w:p>
    <w:p w14:paraId="08066F6E" w14:textId="7AE495C1" w:rsidR="00DD1CF2" w:rsidRPr="00916EEB" w:rsidDel="00120BD4" w:rsidRDefault="00DD1CF2" w:rsidP="003825FA">
      <w:pPr>
        <w:rPr>
          <w:del w:id="619" w:author="George Jawad" w:date="2019-12-19T22:21:00Z"/>
          <w:color w:val="000000"/>
          <w:sz w:val="28"/>
          <w:szCs w:val="28"/>
          <w:shd w:val="clear" w:color="auto" w:fill="FFFFFF"/>
          <w:rPrChange w:id="620" w:author="George Jawad" w:date="2019-12-19T21:18:00Z">
            <w:rPr>
              <w:del w:id="621" w:author="George Jawad" w:date="2019-12-19T22:21:00Z"/>
              <w:color w:val="000000"/>
              <w:shd w:val="clear" w:color="auto" w:fill="FFFFFF"/>
            </w:rPr>
          </w:rPrChange>
        </w:rPr>
      </w:pPr>
      <w:del w:id="622" w:author="George Jawad" w:date="2019-12-19T22:21:00Z">
        <w:r w:rsidRPr="00916EEB" w:rsidDel="00120BD4">
          <w:rPr>
            <w:color w:val="000000"/>
            <w:sz w:val="28"/>
            <w:szCs w:val="28"/>
            <w:highlight w:val="yellow"/>
            <w:shd w:val="clear" w:color="auto" w:fill="FFFFFF"/>
            <w:rPrChange w:id="623" w:author="George Jawad" w:date="2019-12-19T21:18:00Z">
              <w:rPr>
                <w:color w:val="000000"/>
                <w:highlight w:val="yellow"/>
                <w:shd w:val="clear" w:color="auto" w:fill="FFFFFF"/>
              </w:rPr>
            </w:rPrChange>
          </w:rPr>
          <w:delText xml:space="preserve">A further slight concern is the long duration of the trial spanning over a 7-year period with potential differences in responses between the early and late recruits. However, the results of the interim analysis, which included the early recruits, are consistent with the </w:delText>
        </w:r>
        <w:r w:rsidR="0098624C" w:rsidRPr="00916EEB" w:rsidDel="00120BD4">
          <w:rPr>
            <w:color w:val="000000"/>
            <w:sz w:val="28"/>
            <w:szCs w:val="28"/>
            <w:highlight w:val="yellow"/>
            <w:shd w:val="clear" w:color="auto" w:fill="FFFFFF"/>
            <w:rPrChange w:id="624" w:author="George Jawad" w:date="2019-12-19T21:18:00Z">
              <w:rPr>
                <w:color w:val="000000"/>
                <w:highlight w:val="yellow"/>
                <w:shd w:val="clear" w:color="auto" w:fill="FFFFFF"/>
              </w:rPr>
            </w:rPrChange>
          </w:rPr>
          <w:delText>results</w:delText>
        </w:r>
        <w:r w:rsidRPr="00916EEB" w:rsidDel="00120BD4">
          <w:rPr>
            <w:color w:val="000000"/>
            <w:sz w:val="28"/>
            <w:szCs w:val="28"/>
            <w:highlight w:val="yellow"/>
            <w:shd w:val="clear" w:color="auto" w:fill="FFFFFF"/>
            <w:rPrChange w:id="625" w:author="George Jawad" w:date="2019-12-19T21:18:00Z">
              <w:rPr>
                <w:color w:val="000000"/>
                <w:highlight w:val="yellow"/>
                <w:shd w:val="clear" w:color="auto" w:fill="FFFFFF"/>
              </w:rPr>
            </w:rPrChange>
          </w:rPr>
          <w:delText>.</w:delText>
        </w:r>
      </w:del>
    </w:p>
    <w:p w14:paraId="79ED7253" w14:textId="6892EE63" w:rsidR="00DD1CF2" w:rsidRPr="00916EEB" w:rsidDel="00192A1D" w:rsidRDefault="00575E55" w:rsidP="003825FA">
      <w:pPr>
        <w:rPr>
          <w:del w:id="626" w:author="George Jawad" w:date="2019-12-20T08:38:00Z"/>
          <w:sz w:val="28"/>
          <w:szCs w:val="28"/>
          <w:rPrChange w:id="627" w:author="George Jawad" w:date="2019-12-19T21:18:00Z">
            <w:rPr>
              <w:del w:id="628" w:author="George Jawad" w:date="2019-12-20T08:38:00Z"/>
            </w:rPr>
          </w:rPrChange>
        </w:rPr>
      </w:pPr>
      <w:del w:id="629" w:author="George Jawad" w:date="2019-12-20T08:38:00Z">
        <w:r w:rsidRPr="00916EEB" w:rsidDel="00192A1D">
          <w:rPr>
            <w:sz w:val="28"/>
            <w:szCs w:val="28"/>
            <w:rPrChange w:id="630" w:author="George Jawad" w:date="2019-12-19T21:18:00Z">
              <w:rPr/>
            </w:rPrChange>
          </w:rPr>
          <w:fldChar w:fldCharType="begin"/>
        </w:r>
        <w:r w:rsidRPr="00916EEB" w:rsidDel="00192A1D">
          <w:rPr>
            <w:sz w:val="28"/>
            <w:szCs w:val="28"/>
            <w:rPrChange w:id="631" w:author="George Jawad" w:date="2019-12-19T21:18:00Z">
              <w:rPr/>
            </w:rPrChange>
          </w:rPr>
          <w:delInstrText xml:space="preserve"> HYPERLINK "https://www.ncbi.nlm.nih.gov/pmc/articles/PMC5850470/" </w:delInstrText>
        </w:r>
        <w:r w:rsidRPr="00916EEB" w:rsidDel="00192A1D">
          <w:rPr>
            <w:sz w:val="28"/>
            <w:szCs w:val="28"/>
            <w:rPrChange w:id="632" w:author="George Jawad" w:date="2019-12-19T21:18:00Z">
              <w:rPr>
                <w:rStyle w:val="Hyperlink"/>
              </w:rPr>
            </w:rPrChange>
          </w:rPr>
          <w:fldChar w:fldCharType="separate"/>
        </w:r>
        <w:r w:rsidR="00DD1CF2" w:rsidRPr="00916EEB" w:rsidDel="00192A1D">
          <w:rPr>
            <w:rStyle w:val="Hyperlink"/>
            <w:sz w:val="28"/>
            <w:szCs w:val="28"/>
            <w:rPrChange w:id="633" w:author="George Jawad" w:date="2019-12-19T21:18:00Z">
              <w:rPr>
                <w:rStyle w:val="Hyperlink"/>
              </w:rPr>
            </w:rPrChange>
          </w:rPr>
          <w:delText>https://www.ncbi.nlm.nih.gov/pmc/articles/PMC5850470/</w:delText>
        </w:r>
        <w:r w:rsidRPr="00916EEB" w:rsidDel="00192A1D">
          <w:rPr>
            <w:rStyle w:val="Hyperlink"/>
            <w:sz w:val="28"/>
            <w:szCs w:val="28"/>
            <w:rPrChange w:id="634" w:author="George Jawad" w:date="2019-12-19T21:18:00Z">
              <w:rPr>
                <w:rStyle w:val="Hyperlink"/>
              </w:rPr>
            </w:rPrChange>
          </w:rPr>
          <w:fldChar w:fldCharType="end"/>
        </w:r>
        <w:r w:rsidR="00DD1CF2" w:rsidRPr="00916EEB" w:rsidDel="00192A1D">
          <w:rPr>
            <w:sz w:val="28"/>
            <w:szCs w:val="28"/>
            <w:rPrChange w:id="635" w:author="George Jawad" w:date="2019-12-19T21:18:00Z">
              <w:rPr/>
            </w:rPrChange>
          </w:rPr>
          <w:delText xml:space="preserve"> </w:delText>
        </w:r>
      </w:del>
    </w:p>
    <w:p w14:paraId="7A74A1E6" w14:textId="0A70718D" w:rsidR="00120BD4" w:rsidRPr="003D592A" w:rsidRDefault="00DE3CF5" w:rsidP="00A354C5">
      <w:pPr>
        <w:rPr>
          <w:ins w:id="636" w:author="George Jawad" w:date="2019-12-20T00:18:00Z"/>
          <w:sz w:val="28"/>
          <w:szCs w:val="28"/>
        </w:rPr>
      </w:pPr>
      <w:del w:id="637" w:author="George Jawad" w:date="2019-12-19T20:01:00Z">
        <w:r w:rsidRPr="003D592A" w:rsidDel="00B60800">
          <w:rPr>
            <w:sz w:val="28"/>
            <w:szCs w:val="28"/>
            <w:rPrChange w:id="638" w:author="George Jawad" w:date="2019-12-20T01:28:00Z">
              <w:rPr/>
            </w:rPrChange>
          </w:rPr>
          <w:delText>Article 3</w:delText>
        </w:r>
      </w:del>
      <w:ins w:id="639" w:author="George Jawad" w:date="2019-12-19T20:01:00Z">
        <w:r w:rsidR="00B60800" w:rsidRPr="003D592A">
          <w:rPr>
            <w:sz w:val="28"/>
            <w:szCs w:val="28"/>
            <w:rPrChange w:id="640" w:author="George Jawad" w:date="2019-12-20T01:28:00Z">
              <w:rPr/>
            </w:rPrChange>
          </w:rPr>
          <w:t>Chang L et al.</w:t>
        </w:r>
      </w:ins>
      <w:r w:rsidRPr="003D592A">
        <w:rPr>
          <w:sz w:val="28"/>
          <w:szCs w:val="28"/>
          <w:rPrChange w:id="641" w:author="George Jawad" w:date="2019-12-20T01:28:00Z">
            <w:rPr/>
          </w:rPrChange>
        </w:rPr>
        <w:t xml:space="preserve"> exclusion criteria involved patients with gynaecological tumours or genital tract malformations.</w:t>
      </w:r>
      <w:ins w:id="642" w:author="George Jawad" w:date="2019-12-20T00:06:00Z">
        <w:r w:rsidR="00F07016" w:rsidRPr="003D592A">
          <w:rPr>
            <w:sz w:val="28"/>
            <w:szCs w:val="28"/>
          </w:rPr>
          <w:t xml:space="preserve"> Research </w:t>
        </w:r>
      </w:ins>
      <w:ins w:id="643" w:author="George Jawad" w:date="2019-12-20T08:02:00Z">
        <w:r w:rsidR="00B8798F" w:rsidRPr="003D592A">
          <w:rPr>
            <w:sz w:val="28"/>
            <w:szCs w:val="28"/>
          </w:rPr>
          <w:t xml:space="preserve">shows </w:t>
        </w:r>
        <w:r w:rsidR="00B8798F">
          <w:rPr>
            <w:sz w:val="28"/>
            <w:szCs w:val="28"/>
          </w:rPr>
          <w:t>that</w:t>
        </w:r>
      </w:ins>
      <w:ins w:id="644" w:author="George Jawad" w:date="2019-12-20T00:07:00Z">
        <w:r w:rsidR="00F07016" w:rsidRPr="003D592A">
          <w:rPr>
            <w:sz w:val="28"/>
            <w:szCs w:val="28"/>
          </w:rPr>
          <w:t xml:space="preserve"> </w:t>
        </w:r>
      </w:ins>
      <w:ins w:id="645" w:author="George Jawad" w:date="2019-12-20T00:09:00Z">
        <w:r w:rsidR="00F07016" w:rsidRPr="003D592A">
          <w:rPr>
            <w:sz w:val="28"/>
            <w:szCs w:val="28"/>
          </w:rPr>
          <w:t xml:space="preserve">Mullerian duct abnormalities </w:t>
        </w:r>
      </w:ins>
      <w:ins w:id="646" w:author="George Jawad" w:date="2019-12-20T00:11:00Z">
        <w:r w:rsidR="00F07016" w:rsidRPr="003D592A">
          <w:rPr>
            <w:sz w:val="28"/>
            <w:szCs w:val="28"/>
          </w:rPr>
          <w:t xml:space="preserve">which are a collective set of </w:t>
        </w:r>
      </w:ins>
      <w:ins w:id="647" w:author="George Jawad" w:date="2019-12-20T00:07:00Z">
        <w:r w:rsidR="00F07016" w:rsidRPr="003D592A">
          <w:rPr>
            <w:sz w:val="28"/>
            <w:szCs w:val="28"/>
          </w:rPr>
          <w:t>congenital malformations of the female genital tract</w:t>
        </w:r>
      </w:ins>
      <w:ins w:id="648" w:author="George Jawad" w:date="2019-12-20T00:11:00Z">
        <w:r w:rsidR="00F07016" w:rsidRPr="003D592A">
          <w:rPr>
            <w:sz w:val="28"/>
            <w:szCs w:val="28"/>
          </w:rPr>
          <w:t xml:space="preserve"> can </w:t>
        </w:r>
      </w:ins>
      <w:ins w:id="649" w:author="George Jawad" w:date="2019-12-20T00:14:00Z">
        <w:r w:rsidR="00F07016" w:rsidRPr="003D592A">
          <w:rPr>
            <w:sz w:val="28"/>
            <w:szCs w:val="28"/>
          </w:rPr>
          <w:t>result in</w:t>
        </w:r>
      </w:ins>
      <w:ins w:id="650" w:author="George Jawad" w:date="2019-12-20T00:15:00Z">
        <w:r w:rsidR="005A0C90" w:rsidRPr="003D592A">
          <w:rPr>
            <w:sz w:val="28"/>
            <w:szCs w:val="28"/>
          </w:rPr>
          <w:t xml:space="preserve"> complications during pregnancy</w:t>
        </w:r>
      </w:ins>
      <w:ins w:id="651" w:author="George Jawad" w:date="2019-12-20T00:16:00Z">
        <w:r w:rsidR="005A0C90" w:rsidRPr="003D592A">
          <w:rPr>
            <w:sz w:val="28"/>
            <w:szCs w:val="28"/>
          </w:rPr>
          <w:t xml:space="preserve"> and labour</w:t>
        </w:r>
      </w:ins>
      <w:ins w:id="652" w:author="George Jawad" w:date="2019-12-20T00:15:00Z">
        <w:r w:rsidR="005A0C90" w:rsidRPr="003D592A">
          <w:rPr>
            <w:sz w:val="28"/>
            <w:szCs w:val="28"/>
          </w:rPr>
          <w:t xml:space="preserve">. It </w:t>
        </w:r>
        <w:r w:rsidR="005A0C90" w:rsidRPr="003D592A">
          <w:rPr>
            <w:sz w:val="28"/>
            <w:szCs w:val="28"/>
          </w:rPr>
          <w:lastRenderedPageBreak/>
          <w:t>can be detected</w:t>
        </w:r>
      </w:ins>
      <w:ins w:id="653" w:author="George Jawad" w:date="2019-12-20T00:16:00Z">
        <w:r w:rsidR="005A0C90" w:rsidRPr="003D592A">
          <w:rPr>
            <w:sz w:val="28"/>
            <w:szCs w:val="28"/>
          </w:rPr>
          <w:t xml:space="preserve"> at the start of the menstrual cycle as there is an obstruction to flow of menstrual blood, which can lead to hematocol</w:t>
        </w:r>
      </w:ins>
      <w:ins w:id="654" w:author="George Jawad" w:date="2019-12-20T00:17:00Z">
        <w:r w:rsidR="005A0C90" w:rsidRPr="003D592A">
          <w:rPr>
            <w:sz w:val="28"/>
            <w:szCs w:val="28"/>
          </w:rPr>
          <w:t>ops or hematoperitoneum (Rastog</w:t>
        </w:r>
      </w:ins>
      <w:ins w:id="655" w:author="George Jawad" w:date="2019-12-20T00:18:00Z">
        <w:r w:rsidR="005A0C90" w:rsidRPr="003D592A">
          <w:rPr>
            <w:sz w:val="28"/>
            <w:szCs w:val="28"/>
          </w:rPr>
          <w:t>i M, 2013</w:t>
        </w:r>
      </w:ins>
      <w:ins w:id="656" w:author="George Jawad" w:date="2019-12-20T00:17:00Z">
        <w:r w:rsidR="005A0C90" w:rsidRPr="003D592A">
          <w:rPr>
            <w:sz w:val="28"/>
            <w:szCs w:val="28"/>
          </w:rPr>
          <w:t>).</w:t>
        </w:r>
      </w:ins>
      <w:del w:id="657" w:author="George Jawad" w:date="2019-12-19T22:21:00Z">
        <w:r w:rsidR="00F8470E" w:rsidRPr="003D592A" w:rsidDel="00120BD4">
          <w:rPr>
            <w:sz w:val="28"/>
            <w:szCs w:val="28"/>
            <w:rPrChange w:id="658" w:author="George Jawad" w:date="2019-12-20T01:28:00Z">
              <w:rPr/>
            </w:rPrChange>
          </w:rPr>
          <w:delText xml:space="preserve"> </w:delText>
        </w:r>
      </w:del>
      <w:del w:id="659" w:author="George Jawad" w:date="2019-12-20T00:04:00Z">
        <w:r w:rsidR="00A354C5" w:rsidRPr="003D592A" w:rsidDel="000D20DE">
          <w:rPr>
            <w:sz w:val="28"/>
            <w:szCs w:val="28"/>
            <w:rPrChange w:id="660" w:author="George Jawad" w:date="2019-12-20T01:28:00Z">
              <w:rPr/>
            </w:rPrChange>
          </w:rPr>
          <w:delText xml:space="preserve"> </w:delText>
        </w:r>
      </w:del>
    </w:p>
    <w:p w14:paraId="19CE6156" w14:textId="77777777" w:rsidR="00192A1D" w:rsidRDefault="00192A1D" w:rsidP="00A354C5">
      <w:pPr>
        <w:rPr>
          <w:ins w:id="661" w:author="George Jawad" w:date="2019-12-20T08:37:00Z"/>
        </w:rPr>
      </w:pPr>
    </w:p>
    <w:p w14:paraId="0CA2CDF0" w14:textId="71F6880D" w:rsidR="00916EEB" w:rsidRDefault="00DE3CF5" w:rsidP="00A354C5">
      <w:pPr>
        <w:rPr>
          <w:ins w:id="662" w:author="George Jawad" w:date="2019-12-19T22:06:00Z"/>
          <w:b/>
          <w:sz w:val="28"/>
          <w:szCs w:val="28"/>
        </w:rPr>
      </w:pPr>
      <w:del w:id="663" w:author="George Jawad" w:date="2019-12-20T00:32:00Z">
        <w:r w:rsidRPr="00916EEB" w:rsidDel="00A330BA">
          <w:rPr>
            <w:sz w:val="28"/>
            <w:szCs w:val="28"/>
            <w:rPrChange w:id="664" w:author="George Jawad" w:date="2019-12-19T21:18:00Z">
              <w:rPr/>
            </w:rPrChange>
          </w:rPr>
          <w:delText xml:space="preserve">Patients with severe systematic disease or acute chronic urogenital infections and adrenal diseases which is </w:delText>
        </w:r>
        <w:r w:rsidR="003C0FA3" w:rsidRPr="00916EEB" w:rsidDel="00A330BA">
          <w:rPr>
            <w:sz w:val="28"/>
            <w:szCs w:val="28"/>
            <w:rPrChange w:id="665" w:author="George Jawad" w:date="2019-12-19T21:18:00Z">
              <w:rPr/>
            </w:rPrChange>
          </w:rPr>
          <w:delText>exclusive</w:delText>
        </w:r>
        <w:r w:rsidRPr="00916EEB" w:rsidDel="00A330BA">
          <w:rPr>
            <w:sz w:val="28"/>
            <w:szCs w:val="28"/>
            <w:rPrChange w:id="666" w:author="George Jawad" w:date="2019-12-19T21:18:00Z">
              <w:rPr/>
            </w:rPrChange>
          </w:rPr>
          <w:delText xml:space="preserve"> to this article and not seen with the other two </w:delText>
        </w:r>
        <w:commentRangeStart w:id="667"/>
        <w:r w:rsidRPr="00916EEB" w:rsidDel="00A330BA">
          <w:rPr>
            <w:sz w:val="28"/>
            <w:szCs w:val="28"/>
            <w:rPrChange w:id="668" w:author="George Jawad" w:date="2019-12-19T21:18:00Z">
              <w:rPr/>
            </w:rPrChange>
          </w:rPr>
          <w:delText>articles</w:delText>
        </w:r>
        <w:commentRangeEnd w:id="667"/>
        <w:r w:rsidR="00C54702" w:rsidRPr="00916EEB" w:rsidDel="00A330BA">
          <w:rPr>
            <w:rStyle w:val="CommentReference"/>
            <w:sz w:val="28"/>
            <w:szCs w:val="28"/>
            <w:rPrChange w:id="669" w:author="George Jawad" w:date="2019-12-19T21:18:00Z">
              <w:rPr>
                <w:rStyle w:val="CommentReference"/>
              </w:rPr>
            </w:rPrChange>
          </w:rPr>
          <w:commentReference w:id="667"/>
        </w:r>
        <w:r w:rsidRPr="00916EEB" w:rsidDel="00A330BA">
          <w:rPr>
            <w:sz w:val="28"/>
            <w:szCs w:val="28"/>
            <w:rPrChange w:id="670" w:author="George Jawad" w:date="2019-12-19T21:18:00Z">
              <w:rPr/>
            </w:rPrChange>
          </w:rPr>
          <w:delText>.</w:delText>
        </w:r>
        <w:r w:rsidR="00F8470E" w:rsidRPr="00916EEB" w:rsidDel="00A330BA">
          <w:rPr>
            <w:sz w:val="28"/>
            <w:szCs w:val="28"/>
            <w:rPrChange w:id="671" w:author="George Jawad" w:date="2019-12-19T21:18:00Z">
              <w:rPr/>
            </w:rPrChange>
          </w:rPr>
          <w:delText xml:space="preserve"> </w:delText>
        </w:r>
      </w:del>
      <w:ins w:id="672" w:author="George Jawad" w:date="2019-12-19T21:13:00Z">
        <w:r w:rsidR="00916EEB" w:rsidRPr="00916EEB">
          <w:rPr>
            <w:b/>
            <w:sz w:val="28"/>
            <w:szCs w:val="28"/>
            <w:rPrChange w:id="673" w:author="George Jawad" w:date="2019-12-19T21:18:00Z">
              <w:rPr/>
            </w:rPrChange>
          </w:rPr>
          <w:t>Follow up testing</w:t>
        </w:r>
      </w:ins>
      <w:ins w:id="674" w:author="George Jawad" w:date="2019-12-19T21:15:00Z">
        <w:r w:rsidR="00916EEB" w:rsidRPr="00916EEB">
          <w:rPr>
            <w:b/>
            <w:sz w:val="28"/>
            <w:szCs w:val="28"/>
            <w:rPrChange w:id="675" w:author="George Jawad" w:date="2019-12-19T21:18:00Z">
              <w:rPr>
                <w:b/>
              </w:rPr>
            </w:rPrChange>
          </w:rPr>
          <w:t xml:space="preserve"> (secondary treatment </w:t>
        </w:r>
      </w:ins>
      <w:ins w:id="676" w:author="George Jawad" w:date="2019-12-19T22:05:00Z">
        <w:r w:rsidR="00E63160">
          <w:rPr>
            <w:b/>
            <w:sz w:val="28"/>
            <w:szCs w:val="28"/>
          </w:rPr>
          <w:t>crossover</w:t>
        </w:r>
      </w:ins>
      <w:ins w:id="677" w:author="George Jawad" w:date="2019-12-19T21:15:00Z">
        <w:r w:rsidR="00916EEB" w:rsidRPr="00916EEB">
          <w:rPr>
            <w:b/>
            <w:sz w:val="28"/>
            <w:szCs w:val="28"/>
            <w:rPrChange w:id="678" w:author="George Jawad" w:date="2019-12-19T21:18:00Z">
              <w:rPr>
                <w:b/>
              </w:rPr>
            </w:rPrChange>
          </w:rPr>
          <w:t>)</w:t>
        </w:r>
      </w:ins>
    </w:p>
    <w:p w14:paraId="63816719" w14:textId="466E8300" w:rsidR="00E63160" w:rsidRPr="00E63160" w:rsidRDefault="00E63160" w:rsidP="00A354C5">
      <w:pPr>
        <w:rPr>
          <w:ins w:id="679" w:author="George Jawad" w:date="2019-12-19T21:15:00Z"/>
          <w:sz w:val="28"/>
          <w:szCs w:val="28"/>
          <w:rPrChange w:id="680" w:author="George Jawad" w:date="2019-12-19T22:06:00Z">
            <w:rPr>
              <w:ins w:id="681" w:author="George Jawad" w:date="2019-12-19T21:15:00Z"/>
              <w:b/>
            </w:rPr>
          </w:rPrChange>
        </w:rPr>
      </w:pPr>
      <w:ins w:id="682" w:author="George Jawad" w:date="2019-12-19T22:06:00Z">
        <w:r>
          <w:rPr>
            <w:sz w:val="28"/>
            <w:szCs w:val="28"/>
          </w:rPr>
          <w:t xml:space="preserve">Behnoud N et al. included crossing over in their clinical trial. The duration of the trial was </w:t>
        </w:r>
      </w:ins>
      <w:ins w:id="683" w:author="George Jawad" w:date="2019-12-19T22:07:00Z">
        <w:r>
          <w:rPr>
            <w:sz w:val="28"/>
            <w:szCs w:val="28"/>
          </w:rPr>
          <w:t>6 ovulatory cycles and if the patients did not conceive during this period</w:t>
        </w:r>
      </w:ins>
      <w:ins w:id="684" w:author="George Jawad" w:date="2019-12-19T22:08:00Z">
        <w:r>
          <w:rPr>
            <w:sz w:val="28"/>
            <w:szCs w:val="28"/>
          </w:rPr>
          <w:t>, there was a wash up period</w:t>
        </w:r>
      </w:ins>
      <w:ins w:id="685" w:author="George Jawad" w:date="2019-12-19T22:14:00Z">
        <w:r w:rsidR="00560AAB">
          <w:rPr>
            <w:sz w:val="28"/>
            <w:szCs w:val="28"/>
          </w:rPr>
          <w:t>. This is w</w:t>
        </w:r>
      </w:ins>
      <w:ins w:id="686" w:author="George Jawad" w:date="2019-12-19T22:08:00Z">
        <w:r>
          <w:rPr>
            <w:sz w:val="28"/>
            <w:szCs w:val="28"/>
          </w:rPr>
          <w:t>here they stopped ovulatory inducing medication for 6 weeks and were enabled an additional month with the other drug</w:t>
        </w:r>
      </w:ins>
      <w:ins w:id="687" w:author="George Jawad" w:date="2019-12-20T08:03:00Z">
        <w:r w:rsidR="00B8798F">
          <w:rPr>
            <w:sz w:val="28"/>
            <w:szCs w:val="28"/>
          </w:rPr>
          <w:t xml:space="preserve"> had</w:t>
        </w:r>
      </w:ins>
      <w:ins w:id="688" w:author="George Jawad" w:date="2019-12-19T22:08:00Z">
        <w:r>
          <w:rPr>
            <w:sz w:val="28"/>
            <w:szCs w:val="28"/>
          </w:rPr>
          <w:t xml:space="preserve"> be</w:t>
        </w:r>
      </w:ins>
      <w:ins w:id="689" w:author="George Jawad" w:date="2019-12-20T08:03:00Z">
        <w:r w:rsidR="00B8798F">
          <w:rPr>
            <w:sz w:val="28"/>
            <w:szCs w:val="28"/>
          </w:rPr>
          <w:t>en</w:t>
        </w:r>
      </w:ins>
      <w:ins w:id="690" w:author="George Jawad" w:date="2019-12-19T22:08:00Z">
        <w:r>
          <w:rPr>
            <w:sz w:val="28"/>
            <w:szCs w:val="28"/>
          </w:rPr>
          <w:t xml:space="preserve"> reviewed.</w:t>
        </w:r>
      </w:ins>
      <w:ins w:id="691" w:author="George Jawad" w:date="2019-12-19T22:11:00Z">
        <w:r w:rsidR="00560AAB">
          <w:rPr>
            <w:sz w:val="28"/>
            <w:szCs w:val="28"/>
          </w:rPr>
          <w:t xml:space="preserve"> This can help determine whether there is resistance to clomiphene or </w:t>
        </w:r>
      </w:ins>
      <w:ins w:id="692" w:author="George Jawad" w:date="2019-12-20T08:06:00Z">
        <w:r w:rsidR="003744B1">
          <w:rPr>
            <w:sz w:val="28"/>
            <w:szCs w:val="28"/>
          </w:rPr>
          <w:t>letrozole</w:t>
        </w:r>
      </w:ins>
      <w:ins w:id="693" w:author="George Jawad" w:date="2019-12-19T22:11:00Z">
        <w:r w:rsidR="00560AAB">
          <w:rPr>
            <w:sz w:val="28"/>
            <w:szCs w:val="28"/>
          </w:rPr>
          <w:t xml:space="preserve"> in patients</w:t>
        </w:r>
      </w:ins>
      <w:ins w:id="694" w:author="George Jawad" w:date="2019-12-19T22:12:00Z">
        <w:r w:rsidR="00560AAB">
          <w:rPr>
            <w:sz w:val="28"/>
            <w:szCs w:val="28"/>
          </w:rPr>
          <w:t>, which can be shown via results of pregnancy</w:t>
        </w:r>
      </w:ins>
      <w:ins w:id="695" w:author="George Jawad" w:date="2019-12-19T22:14:00Z">
        <w:r w:rsidR="00560AAB">
          <w:rPr>
            <w:sz w:val="28"/>
            <w:szCs w:val="28"/>
          </w:rPr>
          <w:t xml:space="preserve"> and can be used as </w:t>
        </w:r>
      </w:ins>
      <w:ins w:id="696" w:author="George Jawad" w:date="2019-12-19T22:15:00Z">
        <w:r w:rsidR="00560AAB">
          <w:rPr>
            <w:sz w:val="28"/>
            <w:szCs w:val="28"/>
          </w:rPr>
          <w:t>supporting data for the already provided data showing that there are patients who are resistant to the medication</w:t>
        </w:r>
      </w:ins>
      <w:ins w:id="697" w:author="George Jawad" w:date="2019-12-19T22:12:00Z">
        <w:r w:rsidR="00560AAB">
          <w:rPr>
            <w:sz w:val="28"/>
            <w:szCs w:val="28"/>
          </w:rPr>
          <w:t>.</w:t>
        </w:r>
      </w:ins>
    </w:p>
    <w:p w14:paraId="1BD60FF4" w14:textId="5F233E2E" w:rsidR="00916EEB" w:rsidRPr="00916EEB" w:rsidDel="00560AAB" w:rsidRDefault="00916EEB" w:rsidP="00A354C5">
      <w:pPr>
        <w:rPr>
          <w:del w:id="698" w:author="George Jawad" w:date="2019-12-19T22:14:00Z"/>
          <w:b/>
          <w:sz w:val="28"/>
          <w:szCs w:val="28"/>
          <w:rPrChange w:id="699" w:author="George Jawad" w:date="2019-12-19T21:18:00Z">
            <w:rPr>
              <w:del w:id="700" w:author="George Jawad" w:date="2019-12-19T22:14:00Z"/>
            </w:rPr>
          </w:rPrChange>
        </w:rPr>
      </w:pPr>
    </w:p>
    <w:p w14:paraId="6BD42C85" w14:textId="77777777" w:rsidR="00916EEB" w:rsidRDefault="003C0FA3" w:rsidP="003825FA">
      <w:pPr>
        <w:rPr>
          <w:b/>
          <w:sz w:val="28"/>
          <w:szCs w:val="28"/>
        </w:rPr>
      </w:pPr>
      <w:commentRangeStart w:id="701"/>
      <w:r w:rsidRPr="00916EEB">
        <w:rPr>
          <w:b/>
          <w:sz w:val="28"/>
          <w:szCs w:val="28"/>
          <w:rPrChange w:id="702" w:author="George Jawad" w:date="2019-12-19T21:18:00Z">
            <w:rPr/>
          </w:rPrChange>
        </w:rPr>
        <w:t>Results</w:t>
      </w:r>
      <w:commentRangeEnd w:id="701"/>
      <w:r w:rsidR="00C54702" w:rsidRPr="00916EEB">
        <w:rPr>
          <w:rStyle w:val="CommentReference"/>
          <w:b/>
          <w:sz w:val="28"/>
          <w:szCs w:val="28"/>
          <w:rPrChange w:id="703" w:author="George Jawad" w:date="2019-12-19T21:18:00Z">
            <w:rPr>
              <w:rStyle w:val="CommentReference"/>
            </w:rPr>
          </w:rPrChange>
        </w:rPr>
        <w:commentReference w:id="701"/>
      </w:r>
    </w:p>
    <w:p w14:paraId="3BE066B8" w14:textId="4ECBF0F7" w:rsidR="00732A4E" w:rsidRDefault="00732A4E" w:rsidP="003825FA">
      <w:pPr>
        <w:rPr>
          <w:ins w:id="704" w:author="George Jawad" w:date="2019-12-20T09:32:00Z"/>
          <w:sz w:val="28"/>
          <w:szCs w:val="28"/>
        </w:rPr>
      </w:pPr>
      <w:del w:id="705" w:author="George Jawad" w:date="2019-12-20T08:59:00Z">
        <w:r w:rsidRPr="00B541BF" w:rsidDel="008E40BC">
          <w:rPr>
            <w:sz w:val="28"/>
            <w:szCs w:val="28"/>
          </w:rPr>
          <w:delText>For every clinical trial involved, there are very small numbers of patients participating in each individual trial</w:delText>
        </w:r>
      </w:del>
      <w:del w:id="706" w:author="George Jawad" w:date="2019-12-20T09:00:00Z">
        <w:r w:rsidRPr="00B541BF" w:rsidDel="00436195">
          <w:rPr>
            <w:sz w:val="28"/>
            <w:szCs w:val="28"/>
          </w:rPr>
          <w:delText xml:space="preserve">. </w:delText>
        </w:r>
      </w:del>
      <w:ins w:id="707" w:author="George Jawad" w:date="2019-12-20T08:59:00Z">
        <w:r w:rsidR="00436195" w:rsidRPr="00B541BF">
          <w:rPr>
            <w:sz w:val="28"/>
            <w:szCs w:val="28"/>
            <w:rPrChange w:id="708" w:author="George Jawad" w:date="2019-12-20T09:20:00Z">
              <w:rPr>
                <w:color w:val="70AD47" w:themeColor="accent6"/>
                <w:sz w:val="28"/>
                <w:szCs w:val="28"/>
              </w:rPr>
            </w:rPrChange>
          </w:rPr>
          <w:t>In the three clinical trials being examined, the participant sample is relatively small</w:t>
        </w:r>
      </w:ins>
      <w:ins w:id="709" w:author="George Jawad" w:date="2019-12-20T09:00:00Z">
        <w:r w:rsidR="00436195" w:rsidRPr="00B541BF">
          <w:rPr>
            <w:sz w:val="28"/>
            <w:szCs w:val="28"/>
            <w:rPrChange w:id="710" w:author="George Jawad" w:date="2019-12-20T09:20:00Z">
              <w:rPr>
                <w:color w:val="70AD47" w:themeColor="accent6"/>
                <w:sz w:val="28"/>
                <w:szCs w:val="28"/>
              </w:rPr>
            </w:rPrChange>
          </w:rPr>
          <w:t xml:space="preserve">. </w:t>
        </w:r>
      </w:ins>
      <w:r w:rsidRPr="00B541BF">
        <w:rPr>
          <w:sz w:val="28"/>
          <w:szCs w:val="28"/>
        </w:rPr>
        <w:t xml:space="preserve">It is usually important that there are large </w:t>
      </w:r>
      <w:ins w:id="711" w:author="George Jawad" w:date="2019-12-20T09:11:00Z">
        <w:r w:rsidR="0095566E" w:rsidRPr="00B541BF">
          <w:rPr>
            <w:sz w:val="28"/>
            <w:szCs w:val="28"/>
            <w:rPrChange w:id="712" w:author="George Jawad" w:date="2019-12-20T09:20:00Z">
              <w:rPr>
                <w:color w:val="70AD47" w:themeColor="accent6"/>
                <w:sz w:val="28"/>
                <w:szCs w:val="28"/>
              </w:rPr>
            </w:rPrChange>
          </w:rPr>
          <w:t xml:space="preserve">numbers </w:t>
        </w:r>
      </w:ins>
      <w:del w:id="713" w:author="George Jawad" w:date="2019-12-20T09:11:00Z">
        <w:r w:rsidRPr="00B541BF" w:rsidDel="0095566E">
          <w:rPr>
            <w:sz w:val="28"/>
            <w:szCs w:val="28"/>
          </w:rPr>
          <w:delText xml:space="preserve">amounts </w:delText>
        </w:r>
      </w:del>
      <w:r w:rsidRPr="00B541BF">
        <w:rPr>
          <w:sz w:val="28"/>
          <w:szCs w:val="28"/>
        </w:rPr>
        <w:t xml:space="preserve">of patients to trial the drugs, </w:t>
      </w:r>
      <w:ins w:id="714" w:author="George Jawad" w:date="2019-12-20T09:32:00Z">
        <w:r w:rsidR="00EF0B52">
          <w:rPr>
            <w:sz w:val="28"/>
            <w:szCs w:val="28"/>
          </w:rPr>
          <w:t>as it gi</w:t>
        </w:r>
      </w:ins>
      <w:ins w:id="715" w:author="George Jawad" w:date="2019-12-20T09:33:00Z">
        <w:r w:rsidR="00EF0B52">
          <w:rPr>
            <w:sz w:val="28"/>
            <w:szCs w:val="28"/>
          </w:rPr>
          <w:t>ves the advantage of being able to interpret significant results more prec</w:t>
        </w:r>
      </w:ins>
      <w:ins w:id="716" w:author="George Jawad" w:date="2019-12-20T09:34:00Z">
        <w:r w:rsidR="00EF0B52">
          <w:rPr>
            <w:sz w:val="28"/>
            <w:szCs w:val="28"/>
          </w:rPr>
          <w:t>isely as it is easier to assess the representativeness of the sample and allows the results to be generalizable.</w:t>
        </w:r>
      </w:ins>
      <w:ins w:id="717" w:author="George Jawad" w:date="2019-12-20T09:35:00Z">
        <w:r w:rsidR="00EF0B52">
          <w:rPr>
            <w:sz w:val="28"/>
            <w:szCs w:val="28"/>
          </w:rPr>
          <w:t xml:space="preserve"> However, sample sizes which are too large can be unethical due to the potential waste</w:t>
        </w:r>
      </w:ins>
      <w:ins w:id="718" w:author="George Jawad" w:date="2019-12-20T09:36:00Z">
        <w:r w:rsidR="00EF0B52">
          <w:rPr>
            <w:sz w:val="28"/>
            <w:szCs w:val="28"/>
          </w:rPr>
          <w:t xml:space="preserve"> of time and resources. </w:t>
        </w:r>
        <w:r w:rsidR="00EF0B52" w:rsidRPr="00EF0B52">
          <w:rPr>
            <w:rFonts w:cstheme="minorHAnsi"/>
            <w:sz w:val="28"/>
            <w:szCs w:val="28"/>
            <w:rPrChange w:id="719" w:author="George Jawad" w:date="2019-12-20T09:38:00Z">
              <w:rPr>
                <w:sz w:val="28"/>
                <w:szCs w:val="28"/>
              </w:rPr>
            </w:rPrChange>
          </w:rPr>
          <w:t>(</w:t>
        </w:r>
      </w:ins>
      <w:ins w:id="720" w:author="George Jawad" w:date="2019-12-20T09:38:00Z">
        <w:r w:rsidR="00EF0B52" w:rsidRPr="00EF0B52">
          <w:rPr>
            <w:rFonts w:cstheme="minorHAnsi"/>
            <w:color w:val="000000"/>
            <w:sz w:val="28"/>
            <w:szCs w:val="28"/>
            <w:shd w:val="clear" w:color="auto" w:fill="FFFFFF"/>
            <w:rPrChange w:id="721" w:author="George Jawad" w:date="2019-12-20T09:38:00Z">
              <w:rPr>
                <w:rFonts w:ascii="Arial" w:hAnsi="Arial" w:cs="Arial"/>
                <w:color w:val="000000"/>
                <w:sz w:val="20"/>
                <w:szCs w:val="20"/>
                <w:shd w:val="clear" w:color="auto" w:fill="FFFFFF"/>
              </w:rPr>
            </w:rPrChange>
          </w:rPr>
          <w:t>Biau, Kernéis &amp; Porcher, 2019</w:t>
        </w:r>
      </w:ins>
      <w:ins w:id="722" w:author="George Jawad" w:date="2019-12-20T09:36:00Z">
        <w:r w:rsidR="00EF0B52" w:rsidRPr="00EF0B52">
          <w:rPr>
            <w:rFonts w:cstheme="minorHAnsi"/>
            <w:sz w:val="28"/>
            <w:szCs w:val="28"/>
            <w:rPrChange w:id="723" w:author="George Jawad" w:date="2019-12-20T09:38:00Z">
              <w:rPr>
                <w:sz w:val="28"/>
                <w:szCs w:val="28"/>
              </w:rPr>
            </w:rPrChange>
          </w:rPr>
          <w:t>)</w:t>
        </w:r>
      </w:ins>
      <w:del w:id="724" w:author="George Jawad" w:date="2019-12-20T09:24:00Z">
        <w:r w:rsidRPr="00B541BF" w:rsidDel="00B541BF">
          <w:rPr>
            <w:sz w:val="28"/>
            <w:szCs w:val="28"/>
          </w:rPr>
          <w:delText>this enables better patterns to be shown which leads to more conclusive results.</w:delText>
        </w:r>
      </w:del>
    </w:p>
    <w:p w14:paraId="1A0D5942" w14:textId="20159056" w:rsidR="00837EFD" w:rsidRDefault="007F63F3" w:rsidP="003825FA">
      <w:pPr>
        <w:rPr>
          <w:ins w:id="725" w:author="George Jawad" w:date="2019-12-20T09:48:00Z"/>
          <w:sz w:val="28"/>
        </w:rPr>
      </w:pPr>
      <w:ins w:id="726" w:author="George Jawad" w:date="2019-12-20T00:52:00Z">
        <w:r>
          <w:rPr>
            <w:sz w:val="28"/>
            <w:szCs w:val="28"/>
          </w:rPr>
          <w:t>The three studies found that</w:t>
        </w:r>
      </w:ins>
      <w:ins w:id="727" w:author="George Jawad" w:date="2019-12-20T00:53:00Z">
        <w:r>
          <w:rPr>
            <w:sz w:val="28"/>
            <w:szCs w:val="28"/>
          </w:rPr>
          <w:t xml:space="preserve"> when patients used</w:t>
        </w:r>
      </w:ins>
      <w:ins w:id="728" w:author="George Jawad" w:date="2019-12-20T00:52:00Z">
        <w:r>
          <w:rPr>
            <w:sz w:val="28"/>
            <w:szCs w:val="28"/>
          </w:rPr>
          <w:t xml:space="preserve"> </w:t>
        </w:r>
      </w:ins>
      <w:ins w:id="729" w:author="George Jawad" w:date="2019-12-20T08:06:00Z">
        <w:r w:rsidR="003744B1">
          <w:rPr>
            <w:sz w:val="28"/>
            <w:szCs w:val="28"/>
          </w:rPr>
          <w:t>letrozole</w:t>
        </w:r>
      </w:ins>
      <w:ins w:id="730" w:author="George Jawad" w:date="2019-12-20T00:53:00Z">
        <w:r>
          <w:rPr>
            <w:sz w:val="28"/>
            <w:szCs w:val="28"/>
          </w:rPr>
          <w:t>, they</w:t>
        </w:r>
      </w:ins>
      <w:ins w:id="731" w:author="George Jawad" w:date="2019-12-20T00:52:00Z">
        <w:r>
          <w:rPr>
            <w:sz w:val="28"/>
            <w:szCs w:val="28"/>
          </w:rPr>
          <w:t xml:space="preserve"> </w:t>
        </w:r>
      </w:ins>
      <w:ins w:id="732" w:author="George Jawad" w:date="2019-12-20T00:53:00Z">
        <w:r>
          <w:rPr>
            <w:sz w:val="28"/>
            <w:szCs w:val="28"/>
          </w:rPr>
          <w:t>could improve ovulation rates. (</w:t>
        </w:r>
      </w:ins>
      <w:ins w:id="733" w:author="George Jawad" w:date="2019-12-20T00:54:00Z">
        <w:r>
          <w:rPr>
            <w:sz w:val="28"/>
            <w:szCs w:val="28"/>
          </w:rPr>
          <w:t>Amer SA et al., 2017;</w:t>
        </w:r>
      </w:ins>
      <w:ins w:id="734" w:author="George Jawad" w:date="2019-12-20T00:55:00Z">
        <w:r>
          <w:rPr>
            <w:sz w:val="28"/>
            <w:szCs w:val="28"/>
          </w:rPr>
          <w:t xml:space="preserve"> </w:t>
        </w:r>
      </w:ins>
      <w:ins w:id="735" w:author="George Jawad" w:date="2019-12-20T00:54:00Z">
        <w:r>
          <w:rPr>
            <w:sz w:val="28"/>
            <w:szCs w:val="28"/>
          </w:rPr>
          <w:t>Behnoud N</w:t>
        </w:r>
      </w:ins>
      <w:ins w:id="736" w:author="George Jawad" w:date="2019-12-20T00:55:00Z">
        <w:r>
          <w:rPr>
            <w:sz w:val="28"/>
            <w:szCs w:val="28"/>
          </w:rPr>
          <w:t xml:space="preserve"> et al.</w:t>
        </w:r>
      </w:ins>
      <w:ins w:id="737" w:author="George Jawad" w:date="2019-12-20T00:54:00Z">
        <w:r>
          <w:rPr>
            <w:sz w:val="28"/>
            <w:szCs w:val="28"/>
          </w:rPr>
          <w:t>,2019;</w:t>
        </w:r>
      </w:ins>
      <w:ins w:id="738" w:author="George Jawad" w:date="2019-12-20T00:55:00Z">
        <w:r>
          <w:rPr>
            <w:sz w:val="28"/>
            <w:szCs w:val="28"/>
          </w:rPr>
          <w:t xml:space="preserve"> Chang L et al.,2017). There were discrepancies in their findings</w:t>
        </w:r>
      </w:ins>
      <w:ins w:id="739" w:author="George Jawad" w:date="2019-12-20T08:16:00Z">
        <w:r w:rsidR="00E550D3">
          <w:rPr>
            <w:sz w:val="28"/>
            <w:szCs w:val="28"/>
          </w:rPr>
          <w:t xml:space="preserve">, </w:t>
        </w:r>
      </w:ins>
      <w:ins w:id="740" w:author="George Jawad" w:date="2019-12-20T00:55:00Z">
        <w:r>
          <w:rPr>
            <w:sz w:val="28"/>
            <w:szCs w:val="28"/>
          </w:rPr>
          <w:t>where</w:t>
        </w:r>
      </w:ins>
      <w:ins w:id="741" w:author="George Jawad" w:date="2019-12-20T00:58:00Z">
        <w:r w:rsidR="00A20286">
          <w:rPr>
            <w:sz w:val="28"/>
            <w:szCs w:val="28"/>
          </w:rPr>
          <w:t xml:space="preserve"> Amer SA et al. </w:t>
        </w:r>
      </w:ins>
      <w:ins w:id="742" w:author="George Jawad" w:date="2019-12-20T00:59:00Z">
        <w:r w:rsidR="00A20286">
          <w:rPr>
            <w:sz w:val="28"/>
            <w:szCs w:val="28"/>
          </w:rPr>
          <w:t>concluded that there were a 40</w:t>
        </w:r>
      </w:ins>
      <w:ins w:id="743" w:author="George Jawad" w:date="2019-12-20T01:00:00Z">
        <w:r w:rsidR="00A20286">
          <w:rPr>
            <w:sz w:val="28"/>
            <w:szCs w:val="28"/>
          </w:rPr>
          <w:t>% increase in pregnancy rates and with shorter time to pregnancy.</w:t>
        </w:r>
      </w:ins>
      <w:ins w:id="744" w:author="George Jawad" w:date="2019-12-20T01:47:00Z">
        <w:r w:rsidR="000676A2">
          <w:rPr>
            <w:sz w:val="28"/>
            <w:szCs w:val="28"/>
          </w:rPr>
          <w:t xml:space="preserve"> Whereas</w:t>
        </w:r>
      </w:ins>
      <w:ins w:id="745" w:author="George Jawad" w:date="2019-12-20T01:48:00Z">
        <w:r w:rsidR="0062177B">
          <w:rPr>
            <w:sz w:val="28"/>
            <w:szCs w:val="28"/>
          </w:rPr>
          <w:t>,</w:t>
        </w:r>
      </w:ins>
      <w:ins w:id="746" w:author="George Jawad" w:date="2019-12-20T01:47:00Z">
        <w:r w:rsidR="000676A2">
          <w:rPr>
            <w:sz w:val="28"/>
            <w:szCs w:val="28"/>
          </w:rPr>
          <w:t xml:space="preserve"> Chang L et al</w:t>
        </w:r>
      </w:ins>
      <w:ins w:id="747" w:author="George Jawad" w:date="2019-12-20T01:48:00Z">
        <w:r w:rsidR="000676A2">
          <w:rPr>
            <w:sz w:val="28"/>
            <w:szCs w:val="28"/>
          </w:rPr>
          <w:t>. clinical trial suggested that there were no significant differences in pregnancy rate and pregnancy outcomes of PCOS patients</w:t>
        </w:r>
      </w:ins>
      <w:ins w:id="748" w:author="George Jawad" w:date="2019-12-20T01:49:00Z">
        <w:r w:rsidR="00252033">
          <w:rPr>
            <w:sz w:val="28"/>
            <w:szCs w:val="28"/>
          </w:rPr>
          <w:t xml:space="preserve">. </w:t>
        </w:r>
      </w:ins>
      <w:ins w:id="749" w:author="George Jawad" w:date="2019-12-20T01:50:00Z">
        <w:r w:rsidR="00252033">
          <w:rPr>
            <w:sz w:val="28"/>
            <w:szCs w:val="28"/>
          </w:rPr>
          <w:t>T</w:t>
        </w:r>
      </w:ins>
      <w:ins w:id="750" w:author="George Jawad" w:date="2019-12-20T01:49:00Z">
        <w:r w:rsidR="00252033">
          <w:rPr>
            <w:sz w:val="28"/>
            <w:szCs w:val="28"/>
          </w:rPr>
          <w:t>his controvers</w:t>
        </w:r>
      </w:ins>
      <w:ins w:id="751" w:author="George Jawad" w:date="2019-12-20T01:50:00Z">
        <w:r w:rsidR="00252033">
          <w:rPr>
            <w:sz w:val="28"/>
            <w:szCs w:val="28"/>
          </w:rPr>
          <w:t xml:space="preserve">y of papers leads to the conclusion that further research needs to </w:t>
        </w:r>
      </w:ins>
      <w:ins w:id="752" w:author="George Jawad" w:date="2019-12-20T01:58:00Z">
        <w:r w:rsidR="00D62B53">
          <w:rPr>
            <w:sz w:val="28"/>
            <w:szCs w:val="28"/>
          </w:rPr>
          <w:t>be</w:t>
        </w:r>
      </w:ins>
      <w:ins w:id="753" w:author="George Jawad" w:date="2019-12-20T01:50:00Z">
        <w:r w:rsidR="00252033">
          <w:rPr>
            <w:sz w:val="28"/>
            <w:szCs w:val="28"/>
          </w:rPr>
          <w:t xml:space="preserve"> done in the comparison of drugs for patients with PCOS. The demographics are different in these areas where </w:t>
        </w:r>
      </w:ins>
      <w:ins w:id="754" w:author="George Jawad" w:date="2019-12-20T01:51:00Z">
        <w:r w:rsidR="00252033">
          <w:rPr>
            <w:sz w:val="28"/>
            <w:szCs w:val="28"/>
          </w:rPr>
          <w:t>Amer SA et al. clinical trial was based in Nottingham in the U</w:t>
        </w:r>
      </w:ins>
      <w:ins w:id="755" w:author="George Jawad" w:date="2019-12-20T01:58:00Z">
        <w:r w:rsidR="00D62B53">
          <w:rPr>
            <w:sz w:val="28"/>
            <w:szCs w:val="28"/>
          </w:rPr>
          <w:t xml:space="preserve">nited Kingdom </w:t>
        </w:r>
      </w:ins>
      <w:ins w:id="756" w:author="George Jawad" w:date="2019-12-20T01:51:00Z">
        <w:r w:rsidR="00252033">
          <w:rPr>
            <w:sz w:val="28"/>
            <w:szCs w:val="28"/>
          </w:rPr>
          <w:t xml:space="preserve">and Chang L et al. trials were performed in </w:t>
        </w:r>
      </w:ins>
      <w:ins w:id="757" w:author="George Jawad" w:date="2019-12-20T01:52:00Z">
        <w:r w:rsidR="00252033">
          <w:rPr>
            <w:sz w:val="28"/>
            <w:szCs w:val="28"/>
          </w:rPr>
          <w:t>West China Second University</w:t>
        </w:r>
      </w:ins>
      <w:ins w:id="758" w:author="George Jawad" w:date="2019-12-20T01:53:00Z">
        <w:r w:rsidR="00252033">
          <w:rPr>
            <w:sz w:val="28"/>
            <w:szCs w:val="28"/>
          </w:rPr>
          <w:t xml:space="preserve"> Hospital which may have an affect on the results. </w:t>
        </w:r>
      </w:ins>
      <w:ins w:id="759" w:author="George Jawad" w:date="2019-12-20T01:58:00Z">
        <w:r w:rsidR="00D62B53">
          <w:rPr>
            <w:sz w:val="28"/>
            <w:szCs w:val="28"/>
          </w:rPr>
          <w:t>Also,</w:t>
        </w:r>
      </w:ins>
      <w:ins w:id="760" w:author="George Jawad" w:date="2019-12-20T01:53:00Z">
        <w:r w:rsidR="00252033">
          <w:rPr>
            <w:sz w:val="28"/>
            <w:szCs w:val="28"/>
          </w:rPr>
          <w:t xml:space="preserve"> Behnoud N et al. clinical trial was performed in </w:t>
        </w:r>
      </w:ins>
      <w:ins w:id="761" w:author="George Jawad" w:date="2019-12-20T01:54:00Z">
        <w:r w:rsidR="00252033" w:rsidRPr="00252033">
          <w:rPr>
            <w:sz w:val="28"/>
            <w:rPrChange w:id="762" w:author="George Jawad" w:date="2019-12-20T01:54:00Z">
              <w:rPr/>
            </w:rPrChange>
          </w:rPr>
          <w:t>Ali ibn Abitaleb hospital, Zahedan University of medical sciences</w:t>
        </w:r>
        <w:r w:rsidR="00252033">
          <w:rPr>
            <w:sz w:val="28"/>
          </w:rPr>
          <w:t xml:space="preserve"> located in Iran</w:t>
        </w:r>
      </w:ins>
      <w:ins w:id="763" w:author="George Jawad" w:date="2019-12-20T01:55:00Z">
        <w:r w:rsidR="00252033">
          <w:rPr>
            <w:sz w:val="28"/>
          </w:rPr>
          <w:t xml:space="preserve">. </w:t>
        </w:r>
        <w:r w:rsidR="00252033">
          <w:rPr>
            <w:sz w:val="28"/>
          </w:rPr>
          <w:lastRenderedPageBreak/>
          <w:t>But showed that clomiphene</w:t>
        </w:r>
      </w:ins>
      <w:ins w:id="764" w:author="George Jawad" w:date="2019-12-20T09:02:00Z">
        <w:r w:rsidR="006A4600">
          <w:rPr>
            <w:sz w:val="28"/>
          </w:rPr>
          <w:t xml:space="preserve"> citrate</w:t>
        </w:r>
      </w:ins>
      <w:ins w:id="765" w:author="George Jawad" w:date="2019-12-20T01:55:00Z">
        <w:r w:rsidR="00252033">
          <w:rPr>
            <w:sz w:val="28"/>
          </w:rPr>
          <w:t xml:space="preserve"> and </w:t>
        </w:r>
      </w:ins>
      <w:ins w:id="766" w:author="George Jawad" w:date="2019-12-20T08:06:00Z">
        <w:r w:rsidR="003744B1">
          <w:rPr>
            <w:sz w:val="28"/>
          </w:rPr>
          <w:t>letrozole</w:t>
        </w:r>
      </w:ins>
      <w:ins w:id="767" w:author="George Jawad" w:date="2019-12-20T01:56:00Z">
        <w:r w:rsidR="00252033">
          <w:rPr>
            <w:sz w:val="28"/>
          </w:rPr>
          <w:t xml:space="preserve"> were equal in efficacy of pregnancy rates and outcomes in patients with PCOS.</w:t>
        </w:r>
      </w:ins>
    </w:p>
    <w:p w14:paraId="764EFA7F" w14:textId="5BB0FAD3" w:rsidR="00E63F0F" w:rsidRDefault="00E63F0F" w:rsidP="003825FA">
      <w:pPr>
        <w:rPr>
          <w:ins w:id="768" w:author="George Jawad" w:date="2019-12-20T00:39:00Z"/>
          <w:sz w:val="28"/>
          <w:szCs w:val="28"/>
        </w:rPr>
      </w:pPr>
      <w:ins w:id="769" w:author="George Jawad" w:date="2019-12-20T09:48:00Z">
        <w:r>
          <w:rPr>
            <w:sz w:val="28"/>
          </w:rPr>
          <w:t>In Amer SA et al. trial amongst the 49 letr</w:t>
        </w:r>
      </w:ins>
      <w:ins w:id="770" w:author="George Jawad" w:date="2019-12-20T09:49:00Z">
        <w:r>
          <w:rPr>
            <w:sz w:val="28"/>
          </w:rPr>
          <w:t xml:space="preserve">ozole pregnancies, 32 (65.3%) were achieved at 2.5mg and 17 (34.7%) at 5mg. </w:t>
        </w:r>
      </w:ins>
      <w:ins w:id="771" w:author="George Jawad" w:date="2019-12-20T09:50:00Z">
        <w:r>
          <w:rPr>
            <w:sz w:val="28"/>
          </w:rPr>
          <w:t>similarly, in clomiphene citrate patients 24 (</w:t>
        </w:r>
      </w:ins>
      <w:ins w:id="772" w:author="George Jawad" w:date="2019-12-20T09:51:00Z">
        <w:r>
          <w:rPr>
            <w:sz w:val="28"/>
          </w:rPr>
          <w:t xml:space="preserve">70.6%) </w:t>
        </w:r>
      </w:ins>
      <w:ins w:id="773" w:author="George Jawad" w:date="2019-12-20T09:50:00Z">
        <w:r>
          <w:rPr>
            <w:sz w:val="28"/>
          </w:rPr>
          <w:t xml:space="preserve">pregnancies were at the lowest dose of 50mg </w:t>
        </w:r>
      </w:ins>
      <w:ins w:id="774" w:author="George Jawad" w:date="2019-12-20T09:51:00Z">
        <w:r>
          <w:rPr>
            <w:sz w:val="28"/>
          </w:rPr>
          <w:t>and 29.4% at the highest dose of 100mg.</w:t>
        </w:r>
      </w:ins>
      <w:ins w:id="775" w:author="George Jawad" w:date="2019-12-20T09:52:00Z">
        <w:r>
          <w:rPr>
            <w:sz w:val="28"/>
          </w:rPr>
          <w:t xml:space="preserve"> Small</w:t>
        </w:r>
      </w:ins>
      <w:ins w:id="776" w:author="George Jawad" w:date="2019-12-20T09:53:00Z">
        <w:r>
          <w:rPr>
            <w:sz w:val="28"/>
          </w:rPr>
          <w:t>er</w:t>
        </w:r>
      </w:ins>
      <w:ins w:id="777" w:author="George Jawad" w:date="2019-12-20T09:52:00Z">
        <w:r>
          <w:rPr>
            <w:sz w:val="28"/>
          </w:rPr>
          <w:t xml:space="preserve"> doses in this trial have shown to produce significant rates of pregnancy in patients</w:t>
        </w:r>
      </w:ins>
      <w:ins w:id="778" w:author="George Jawad" w:date="2019-12-20T09:53:00Z">
        <w:r>
          <w:rPr>
            <w:sz w:val="28"/>
          </w:rPr>
          <w:t xml:space="preserve">. </w:t>
        </w:r>
      </w:ins>
      <w:ins w:id="779" w:author="George Jawad" w:date="2019-12-20T09:59:00Z">
        <w:r w:rsidR="009C03F6">
          <w:rPr>
            <w:sz w:val="28"/>
          </w:rPr>
          <w:t>I</w:t>
        </w:r>
      </w:ins>
      <w:ins w:id="780" w:author="George Jawad" w:date="2019-12-20T09:53:00Z">
        <w:r>
          <w:rPr>
            <w:sz w:val="28"/>
          </w:rPr>
          <w:t xml:space="preserve">ncreasing doses can be dangerous and produce </w:t>
        </w:r>
      </w:ins>
      <w:ins w:id="781" w:author="George Jawad" w:date="2019-12-20T09:54:00Z">
        <w:r>
          <w:rPr>
            <w:sz w:val="28"/>
          </w:rPr>
          <w:t>side effects in the patients</w:t>
        </w:r>
      </w:ins>
      <w:ins w:id="782" w:author="George Jawad" w:date="2019-12-20T09:55:00Z">
        <w:r>
          <w:rPr>
            <w:sz w:val="28"/>
          </w:rPr>
          <w:t xml:space="preserve"> such as two cases of haemorrhagic cysts </w:t>
        </w:r>
        <w:r w:rsidR="009C03F6">
          <w:rPr>
            <w:sz w:val="28"/>
          </w:rPr>
          <w:t>and one acute cholecystitis requiring h</w:t>
        </w:r>
      </w:ins>
      <w:ins w:id="783" w:author="George Jawad" w:date="2019-12-20T09:56:00Z">
        <w:r w:rsidR="009C03F6">
          <w:rPr>
            <w:sz w:val="28"/>
          </w:rPr>
          <w:t xml:space="preserve">ospitalisation when receiving </w:t>
        </w:r>
      </w:ins>
      <w:ins w:id="784" w:author="George Jawad" w:date="2019-12-20T09:58:00Z">
        <w:r w:rsidR="009C03F6">
          <w:rPr>
            <w:sz w:val="28"/>
          </w:rPr>
          <w:t xml:space="preserve">clomiphene citrate. </w:t>
        </w:r>
      </w:ins>
      <w:ins w:id="785" w:author="George Jawad" w:date="2019-12-20T10:00:00Z">
        <w:r w:rsidR="009C03F6">
          <w:rPr>
            <w:sz w:val="28"/>
          </w:rPr>
          <w:t>Also,</w:t>
        </w:r>
      </w:ins>
      <w:ins w:id="786" w:author="George Jawad" w:date="2019-12-20T09:58:00Z">
        <w:r w:rsidR="009C03F6">
          <w:rPr>
            <w:sz w:val="28"/>
          </w:rPr>
          <w:t xml:space="preserve"> patients receiving</w:t>
        </w:r>
      </w:ins>
      <w:ins w:id="787" w:author="George Jawad" w:date="2019-12-20T09:59:00Z">
        <w:r w:rsidR="009C03F6">
          <w:rPr>
            <w:sz w:val="28"/>
          </w:rPr>
          <w:t xml:space="preserve"> 11</w:t>
        </w:r>
      </w:ins>
      <w:ins w:id="788" w:author="George Jawad" w:date="2019-12-20T09:58:00Z">
        <w:r w:rsidR="009C03F6">
          <w:rPr>
            <w:sz w:val="28"/>
          </w:rPr>
          <w:t xml:space="preserve"> clomiphene citrate</w:t>
        </w:r>
      </w:ins>
      <w:ins w:id="789" w:author="George Jawad" w:date="2019-12-20T09:59:00Z">
        <w:r w:rsidR="009C03F6">
          <w:rPr>
            <w:sz w:val="28"/>
          </w:rPr>
          <w:t xml:space="preserve"> which included low mood, migraine and skin rashes</w:t>
        </w:r>
      </w:ins>
      <w:ins w:id="790" w:author="George Jawad" w:date="2019-12-20T09:56:00Z">
        <w:r w:rsidR="009C03F6">
          <w:rPr>
            <w:sz w:val="28"/>
          </w:rPr>
          <w:t>. In 12 cases of patients taking letrozole</w:t>
        </w:r>
      </w:ins>
      <w:ins w:id="791" w:author="George Jawad" w:date="2019-12-20T09:57:00Z">
        <w:r w:rsidR="009C03F6">
          <w:rPr>
            <w:sz w:val="28"/>
          </w:rPr>
          <w:t xml:space="preserve"> they experienced size effects of diarrhoea, neck pain, urinary tract infections and skin spots.</w:t>
        </w:r>
      </w:ins>
      <w:ins w:id="792" w:author="George Jawad" w:date="2019-12-20T10:00:00Z">
        <w:r w:rsidR="00F71A82">
          <w:rPr>
            <w:sz w:val="28"/>
          </w:rPr>
          <w:t xml:space="preserve"> </w:t>
        </w:r>
      </w:ins>
      <w:ins w:id="793" w:author="George Jawad" w:date="2019-12-20T10:03:00Z">
        <w:r w:rsidR="00F71A82">
          <w:rPr>
            <w:sz w:val="28"/>
          </w:rPr>
          <w:t>In the other two articles, it isn’t stated whether there were any side effec</w:t>
        </w:r>
      </w:ins>
      <w:ins w:id="794" w:author="George Jawad" w:date="2019-12-20T10:04:00Z">
        <w:r w:rsidR="00F71A82">
          <w:rPr>
            <w:sz w:val="28"/>
          </w:rPr>
          <w:t>ts shown by patients receiving treatment.</w:t>
        </w:r>
      </w:ins>
    </w:p>
    <w:p w14:paraId="176B4F25" w14:textId="58898D0A" w:rsidR="00837EFD" w:rsidRPr="00F71A82" w:rsidDel="00252033" w:rsidRDefault="00837EFD" w:rsidP="003825FA">
      <w:pPr>
        <w:rPr>
          <w:del w:id="795" w:author="George Jawad" w:date="2019-12-20T01:56:00Z"/>
          <w:rFonts w:cstheme="minorHAnsi"/>
          <w:szCs w:val="28"/>
          <w:rPrChange w:id="796" w:author="George Jawad" w:date="2019-12-20T10:00:00Z">
            <w:rPr>
              <w:del w:id="797" w:author="George Jawad" w:date="2019-12-20T01:56:00Z"/>
            </w:rPr>
          </w:rPrChange>
        </w:rPr>
      </w:pPr>
    </w:p>
    <w:p w14:paraId="65C9870E" w14:textId="0273958B" w:rsidR="0030773A" w:rsidRPr="00F71A82" w:rsidDel="003D592A" w:rsidRDefault="0030773A" w:rsidP="003825FA">
      <w:pPr>
        <w:rPr>
          <w:del w:id="798" w:author="George Jawad" w:date="2019-12-20T01:30:00Z"/>
          <w:rFonts w:cstheme="minorHAnsi"/>
          <w:sz w:val="28"/>
          <w:szCs w:val="28"/>
          <w:rPrChange w:id="799" w:author="George Jawad" w:date="2019-12-20T10:00:00Z">
            <w:rPr>
              <w:del w:id="800" w:author="George Jawad" w:date="2019-12-20T01:30:00Z"/>
            </w:rPr>
          </w:rPrChange>
        </w:rPr>
      </w:pPr>
      <w:del w:id="801" w:author="George Jawad" w:date="2019-12-20T01:30:00Z">
        <w:r w:rsidRPr="00F71A82" w:rsidDel="003D592A">
          <w:rPr>
            <w:rFonts w:cstheme="minorHAnsi"/>
            <w:sz w:val="28"/>
            <w:szCs w:val="28"/>
            <w:rPrChange w:id="802" w:author="George Jawad" w:date="2019-12-20T10:00:00Z">
              <w:rPr/>
            </w:rPrChange>
          </w:rPr>
          <w:delText xml:space="preserve">In Behnoud N et al and Amer S, A et al, unanimously they found that more patients who took letrozole got pregnant than clomiphene citrate patients. </w:delText>
        </w:r>
      </w:del>
    </w:p>
    <w:p w14:paraId="42F3CC10" w14:textId="4E7AFAED" w:rsidR="003C0FA3" w:rsidRPr="00F71A82" w:rsidDel="00560AAB" w:rsidRDefault="003C0FA3" w:rsidP="003C0FA3">
      <w:pPr>
        <w:spacing w:after="0" w:line="240" w:lineRule="auto"/>
        <w:rPr>
          <w:del w:id="803" w:author="George Jawad" w:date="2019-12-19T22:18:00Z"/>
          <w:rFonts w:cstheme="minorHAnsi"/>
          <w:color w:val="FF0000"/>
          <w:sz w:val="28"/>
          <w:szCs w:val="28"/>
          <w:rPrChange w:id="804" w:author="George Jawad" w:date="2019-12-20T10:00:00Z">
            <w:rPr>
              <w:del w:id="805" w:author="George Jawad" w:date="2019-12-19T22:18:00Z"/>
            </w:rPr>
          </w:rPrChange>
        </w:rPr>
      </w:pPr>
      <w:del w:id="806" w:author="George Jawad" w:date="2019-12-20T08:08:00Z">
        <w:r w:rsidRPr="00F71A82" w:rsidDel="00E550D3">
          <w:rPr>
            <w:rFonts w:cstheme="minorHAnsi"/>
            <w:sz w:val="28"/>
            <w:szCs w:val="28"/>
            <w:rPrChange w:id="807" w:author="George Jawad" w:date="2019-12-20T10:00:00Z">
              <w:rPr/>
            </w:rPrChange>
          </w:rPr>
          <w:delText xml:space="preserve">In </w:delText>
        </w:r>
      </w:del>
      <w:del w:id="808" w:author="George Jawad" w:date="2019-12-19T20:00:00Z">
        <w:r w:rsidRPr="00F71A82" w:rsidDel="00B60800">
          <w:rPr>
            <w:rFonts w:cstheme="minorHAnsi"/>
            <w:sz w:val="28"/>
            <w:szCs w:val="28"/>
            <w:rPrChange w:id="809" w:author="George Jawad" w:date="2019-12-20T10:00:00Z">
              <w:rPr/>
            </w:rPrChange>
          </w:rPr>
          <w:delText xml:space="preserve">article 1 </w:delText>
        </w:r>
      </w:del>
      <w:del w:id="810" w:author="George Jawad" w:date="2019-12-20T08:08:00Z">
        <w:r w:rsidRPr="00F71A82" w:rsidDel="00E550D3">
          <w:rPr>
            <w:rFonts w:cstheme="minorHAnsi"/>
            <w:sz w:val="28"/>
            <w:szCs w:val="28"/>
            <w:rPrChange w:id="811" w:author="George Jawad" w:date="2019-12-20T10:00:00Z">
              <w:rPr/>
            </w:rPrChange>
          </w:rPr>
          <w:delText xml:space="preserve">there were 80 patients where there was an equal split of 40 patients using </w:delText>
        </w:r>
      </w:del>
      <w:del w:id="812" w:author="George Jawad" w:date="2019-12-20T08:05:00Z">
        <w:r w:rsidRPr="00F71A82" w:rsidDel="003744B1">
          <w:rPr>
            <w:rFonts w:cstheme="minorHAnsi"/>
            <w:sz w:val="28"/>
            <w:szCs w:val="28"/>
            <w:rPrChange w:id="813" w:author="George Jawad" w:date="2019-12-20T10:00:00Z">
              <w:rPr/>
            </w:rPrChange>
          </w:rPr>
          <w:delText>clomiphene citrate</w:delText>
        </w:r>
      </w:del>
      <w:del w:id="814" w:author="George Jawad" w:date="2019-12-20T08:08:00Z">
        <w:r w:rsidRPr="00F71A82" w:rsidDel="00E550D3">
          <w:rPr>
            <w:rFonts w:cstheme="minorHAnsi"/>
            <w:sz w:val="28"/>
            <w:szCs w:val="28"/>
            <w:rPrChange w:id="815" w:author="George Jawad" w:date="2019-12-20T10:00:00Z">
              <w:rPr/>
            </w:rPrChange>
          </w:rPr>
          <w:delText xml:space="preserve"> and </w:delText>
        </w:r>
      </w:del>
      <w:del w:id="816" w:author="George Jawad" w:date="2019-12-20T08:06:00Z">
        <w:r w:rsidRPr="00F71A82" w:rsidDel="003744B1">
          <w:rPr>
            <w:rFonts w:cstheme="minorHAnsi"/>
            <w:sz w:val="28"/>
            <w:szCs w:val="28"/>
            <w:rPrChange w:id="817" w:author="George Jawad" w:date="2019-12-20T10:00:00Z">
              <w:rPr/>
            </w:rPrChange>
          </w:rPr>
          <w:delText>letrozole</w:delText>
        </w:r>
      </w:del>
      <w:del w:id="818" w:author="George Jawad" w:date="2019-12-20T08:08:00Z">
        <w:r w:rsidRPr="00F71A82" w:rsidDel="00E550D3">
          <w:rPr>
            <w:rFonts w:cstheme="minorHAnsi"/>
            <w:sz w:val="28"/>
            <w:szCs w:val="28"/>
            <w:rPrChange w:id="819" w:author="George Jawad" w:date="2019-12-20T10:00:00Z">
              <w:rPr/>
            </w:rPrChange>
          </w:rPr>
          <w:delText xml:space="preserve">. </w:delText>
        </w:r>
        <w:commentRangeStart w:id="820"/>
        <w:r w:rsidRPr="00F71A82" w:rsidDel="00E550D3">
          <w:rPr>
            <w:rFonts w:cstheme="minorHAnsi"/>
            <w:sz w:val="28"/>
            <w:szCs w:val="28"/>
            <w:rPrChange w:id="821" w:author="George Jawad" w:date="2019-12-20T10:00:00Z">
              <w:rPr/>
            </w:rPrChange>
          </w:rPr>
          <w:delText xml:space="preserve">18 </w:delText>
        </w:r>
        <w:commentRangeEnd w:id="820"/>
        <w:r w:rsidR="00C54702" w:rsidRPr="00F71A82" w:rsidDel="00E550D3">
          <w:rPr>
            <w:rStyle w:val="CommentReference"/>
            <w:rFonts w:cstheme="minorHAnsi"/>
            <w:sz w:val="28"/>
            <w:szCs w:val="28"/>
            <w:rPrChange w:id="822" w:author="George Jawad" w:date="2019-12-20T10:00:00Z">
              <w:rPr>
                <w:rStyle w:val="CommentReference"/>
              </w:rPr>
            </w:rPrChange>
          </w:rPr>
          <w:commentReference w:id="820"/>
        </w:r>
        <w:r w:rsidRPr="00F71A82" w:rsidDel="00E550D3">
          <w:rPr>
            <w:rFonts w:cstheme="minorHAnsi"/>
            <w:sz w:val="28"/>
            <w:szCs w:val="28"/>
            <w:rPrChange w:id="823" w:author="George Jawad" w:date="2019-12-20T10:00:00Z">
              <w:rPr/>
            </w:rPrChange>
          </w:rPr>
          <w:delText xml:space="preserve">patients got pregnant taking clomiphene and 20 got pregnant taking </w:delText>
        </w:r>
      </w:del>
      <w:del w:id="824" w:author="George Jawad" w:date="2019-12-20T08:06:00Z">
        <w:r w:rsidRPr="00F71A82" w:rsidDel="003744B1">
          <w:rPr>
            <w:rFonts w:cstheme="minorHAnsi"/>
            <w:sz w:val="28"/>
            <w:szCs w:val="28"/>
            <w:rPrChange w:id="825" w:author="George Jawad" w:date="2019-12-20T10:00:00Z">
              <w:rPr/>
            </w:rPrChange>
          </w:rPr>
          <w:delText>letrozole</w:delText>
        </w:r>
      </w:del>
      <w:del w:id="826" w:author="George Jawad" w:date="2019-12-20T08:08:00Z">
        <w:r w:rsidRPr="00F71A82" w:rsidDel="00E550D3">
          <w:rPr>
            <w:rFonts w:cstheme="minorHAnsi"/>
            <w:sz w:val="28"/>
            <w:szCs w:val="28"/>
            <w:rPrChange w:id="827" w:author="George Jawad" w:date="2019-12-20T10:00:00Z">
              <w:rPr/>
            </w:rPrChange>
          </w:rPr>
          <w:delText xml:space="preserve"> but there was no significant difference found </w:delText>
        </w:r>
        <w:r w:rsidR="001F0C0F" w:rsidRPr="00F71A82" w:rsidDel="00E550D3">
          <w:rPr>
            <w:rFonts w:cstheme="minorHAnsi"/>
            <w:sz w:val="28"/>
            <w:szCs w:val="28"/>
            <w:rPrChange w:id="828" w:author="George Jawad" w:date="2019-12-20T10:00:00Z">
              <w:rPr/>
            </w:rPrChange>
          </w:rPr>
          <w:delText>in effectiveness of getting pregnant</w:delText>
        </w:r>
        <w:r w:rsidRPr="00F71A82" w:rsidDel="00E550D3">
          <w:rPr>
            <w:rFonts w:cstheme="minorHAnsi"/>
            <w:sz w:val="28"/>
            <w:szCs w:val="28"/>
            <w:rPrChange w:id="829" w:author="George Jawad" w:date="2019-12-20T10:00:00Z">
              <w:rPr/>
            </w:rPrChange>
          </w:rPr>
          <w:delText xml:space="preserve">. </w:delText>
        </w:r>
        <w:r w:rsidR="00621FA3" w:rsidRPr="00F71A82" w:rsidDel="00E550D3">
          <w:rPr>
            <w:rFonts w:cstheme="minorHAnsi"/>
            <w:sz w:val="28"/>
            <w:szCs w:val="28"/>
            <w:rPrChange w:id="830" w:author="George Jawad" w:date="2019-12-20T10:00:00Z">
              <w:rPr/>
            </w:rPrChange>
          </w:rPr>
          <w:delText>I</w:delText>
        </w:r>
        <w:r w:rsidRPr="00F71A82" w:rsidDel="00E550D3">
          <w:rPr>
            <w:rFonts w:cstheme="minorHAnsi"/>
            <w:sz w:val="28"/>
            <w:szCs w:val="28"/>
            <w:rPrChange w:id="831" w:author="George Jawad" w:date="2019-12-20T10:00:00Z">
              <w:rPr/>
            </w:rPrChange>
          </w:rPr>
          <w:delText xml:space="preserve">n </w:delText>
        </w:r>
      </w:del>
      <w:del w:id="832" w:author="George Jawad" w:date="2019-12-19T20:00:00Z">
        <w:r w:rsidRPr="00F71A82" w:rsidDel="00B60800">
          <w:rPr>
            <w:rFonts w:cstheme="minorHAnsi"/>
            <w:sz w:val="28"/>
            <w:szCs w:val="28"/>
            <w:rPrChange w:id="833" w:author="George Jawad" w:date="2019-12-20T10:00:00Z">
              <w:rPr/>
            </w:rPrChange>
          </w:rPr>
          <w:delText>article 2</w:delText>
        </w:r>
      </w:del>
      <w:del w:id="834" w:author="George Jawad" w:date="2019-12-20T08:08:00Z">
        <w:r w:rsidRPr="00F71A82" w:rsidDel="00E550D3">
          <w:rPr>
            <w:rFonts w:cstheme="minorHAnsi"/>
            <w:sz w:val="28"/>
            <w:szCs w:val="28"/>
            <w:rPrChange w:id="835" w:author="George Jawad" w:date="2019-12-20T10:00:00Z">
              <w:rPr/>
            </w:rPrChange>
          </w:rPr>
          <w:delText xml:space="preserve">, </w:delText>
        </w:r>
        <w:r w:rsidR="00493DB3" w:rsidRPr="00F71A82" w:rsidDel="00E550D3">
          <w:rPr>
            <w:rFonts w:cstheme="minorHAnsi"/>
            <w:sz w:val="28"/>
            <w:szCs w:val="28"/>
            <w:rPrChange w:id="836" w:author="George Jawad" w:date="2019-12-20T10:00:00Z">
              <w:rPr/>
            </w:rPrChange>
          </w:rPr>
          <w:delText>there w</w:delText>
        </w:r>
        <w:r w:rsidR="001F0C0F" w:rsidRPr="00F71A82" w:rsidDel="00E550D3">
          <w:rPr>
            <w:rFonts w:cstheme="minorHAnsi"/>
            <w:sz w:val="28"/>
            <w:szCs w:val="28"/>
            <w:rPrChange w:id="837" w:author="George Jawad" w:date="2019-12-20T10:00:00Z">
              <w:rPr/>
            </w:rPrChange>
          </w:rPr>
          <w:delText>ere</w:delText>
        </w:r>
        <w:r w:rsidR="00493DB3" w:rsidRPr="00F71A82" w:rsidDel="00E550D3">
          <w:rPr>
            <w:rFonts w:cstheme="minorHAnsi"/>
            <w:sz w:val="28"/>
            <w:szCs w:val="28"/>
            <w:rPrChange w:id="838" w:author="George Jawad" w:date="2019-12-20T10:00:00Z">
              <w:rPr/>
            </w:rPrChange>
          </w:rPr>
          <w:delText xml:space="preserve"> 149 patients involved in the trial</w:delText>
        </w:r>
        <w:r w:rsidR="005A53C1" w:rsidRPr="00F71A82" w:rsidDel="00E550D3">
          <w:rPr>
            <w:rFonts w:cstheme="minorHAnsi"/>
            <w:sz w:val="28"/>
            <w:szCs w:val="28"/>
            <w:rPrChange w:id="839" w:author="George Jawad" w:date="2019-12-20T10:00:00Z">
              <w:rPr/>
            </w:rPrChange>
          </w:rPr>
          <w:delText xml:space="preserve">. The patients were split, 74 were randomly assigned the drug </w:delText>
        </w:r>
      </w:del>
      <w:del w:id="840" w:author="George Jawad" w:date="2019-12-20T08:05:00Z">
        <w:r w:rsidR="005A53C1" w:rsidRPr="00F71A82" w:rsidDel="003744B1">
          <w:rPr>
            <w:rFonts w:cstheme="minorHAnsi"/>
            <w:sz w:val="28"/>
            <w:szCs w:val="28"/>
            <w:rPrChange w:id="841" w:author="George Jawad" w:date="2019-12-20T10:00:00Z">
              <w:rPr/>
            </w:rPrChange>
          </w:rPr>
          <w:delText>clomiphene citrate</w:delText>
        </w:r>
      </w:del>
      <w:del w:id="842" w:author="George Jawad" w:date="2019-12-20T08:08:00Z">
        <w:r w:rsidR="005A53C1" w:rsidRPr="00F71A82" w:rsidDel="00E550D3">
          <w:rPr>
            <w:rFonts w:cstheme="minorHAnsi"/>
            <w:sz w:val="28"/>
            <w:szCs w:val="28"/>
            <w:rPrChange w:id="843" w:author="George Jawad" w:date="2019-12-20T10:00:00Z">
              <w:rPr/>
            </w:rPrChange>
          </w:rPr>
          <w:delText xml:space="preserve"> and 75 were randomly assigned </w:delText>
        </w:r>
      </w:del>
      <w:del w:id="844" w:author="George Jawad" w:date="2019-12-20T08:06:00Z">
        <w:r w:rsidR="005A53C1" w:rsidRPr="00F71A82" w:rsidDel="003744B1">
          <w:rPr>
            <w:rFonts w:cstheme="minorHAnsi"/>
            <w:sz w:val="28"/>
            <w:szCs w:val="28"/>
            <w:rPrChange w:id="845" w:author="George Jawad" w:date="2019-12-20T10:00:00Z">
              <w:rPr/>
            </w:rPrChange>
          </w:rPr>
          <w:delText>letrozole</w:delText>
        </w:r>
      </w:del>
      <w:del w:id="846" w:author="George Jawad" w:date="2019-12-20T08:08:00Z">
        <w:r w:rsidR="005A53C1" w:rsidRPr="00F71A82" w:rsidDel="00E550D3">
          <w:rPr>
            <w:rFonts w:cstheme="minorHAnsi"/>
            <w:sz w:val="28"/>
            <w:szCs w:val="28"/>
            <w:rPrChange w:id="847" w:author="George Jawad" w:date="2019-12-20T10:00:00Z">
              <w:rPr/>
            </w:rPrChange>
          </w:rPr>
          <w:delText>.</w:delText>
        </w:r>
        <w:r w:rsidR="00493DB3" w:rsidRPr="00F71A82" w:rsidDel="00E550D3">
          <w:rPr>
            <w:rFonts w:cstheme="minorHAnsi"/>
            <w:sz w:val="28"/>
            <w:szCs w:val="28"/>
            <w:rPrChange w:id="848" w:author="George Jawad" w:date="2019-12-20T10:00:00Z">
              <w:rPr/>
            </w:rPrChange>
          </w:rPr>
          <w:delText xml:space="preserve"> </w:delText>
        </w:r>
        <w:r w:rsidR="00040768" w:rsidRPr="00F71A82" w:rsidDel="00E550D3">
          <w:rPr>
            <w:rFonts w:cstheme="minorHAnsi"/>
            <w:sz w:val="28"/>
            <w:szCs w:val="28"/>
            <w:rPrChange w:id="849" w:author="George Jawad" w:date="2019-12-20T10:00:00Z">
              <w:rPr/>
            </w:rPrChange>
          </w:rPr>
          <w:delText>F</w:delText>
        </w:r>
        <w:r w:rsidR="005A53C1" w:rsidRPr="00F71A82" w:rsidDel="00E550D3">
          <w:rPr>
            <w:rFonts w:cstheme="minorHAnsi"/>
            <w:sz w:val="28"/>
            <w:szCs w:val="28"/>
            <w:rPrChange w:id="850" w:author="George Jawad" w:date="2019-12-20T10:00:00Z">
              <w:rPr/>
            </w:rPrChange>
          </w:rPr>
          <w:delText xml:space="preserve">rom the first line of treatment 79 women conceived </w:delText>
        </w:r>
      </w:del>
      <w:del w:id="851" w:author="George Jawad" w:date="2019-12-19T22:15:00Z">
        <w:r w:rsidR="005A53C1" w:rsidRPr="00F71A82" w:rsidDel="00560AAB">
          <w:rPr>
            <w:rFonts w:cstheme="minorHAnsi"/>
            <w:sz w:val="28"/>
            <w:szCs w:val="28"/>
            <w:rPrChange w:id="852" w:author="George Jawad" w:date="2019-12-20T10:00:00Z">
              <w:rPr/>
            </w:rPrChange>
          </w:rPr>
          <w:delText>and 76 patients were eligible to crossover to secondary treatment</w:delText>
        </w:r>
        <w:r w:rsidR="001F0C0F" w:rsidRPr="00F71A82" w:rsidDel="00560AAB">
          <w:rPr>
            <w:rFonts w:cstheme="minorHAnsi"/>
            <w:sz w:val="28"/>
            <w:szCs w:val="28"/>
            <w:rPrChange w:id="853" w:author="George Jawad" w:date="2019-12-20T10:00:00Z">
              <w:rPr/>
            </w:rPrChange>
          </w:rPr>
          <w:delText xml:space="preserve">, </w:delText>
        </w:r>
        <w:r w:rsidR="005A53C1" w:rsidRPr="00F71A82" w:rsidDel="00560AAB">
          <w:rPr>
            <w:rFonts w:cstheme="minorHAnsi"/>
            <w:sz w:val="28"/>
            <w:szCs w:val="28"/>
            <w:rPrChange w:id="854" w:author="George Jawad" w:date="2019-12-20T10:00:00Z">
              <w:rPr/>
            </w:rPrChange>
          </w:rPr>
          <w:delText xml:space="preserve">where they were assigned the other drug. In my opinion, </w:delText>
        </w:r>
        <w:commentRangeStart w:id="855"/>
        <w:r w:rsidR="005A53C1" w:rsidRPr="00F71A82" w:rsidDel="00560AAB">
          <w:rPr>
            <w:rFonts w:cstheme="minorHAnsi"/>
            <w:sz w:val="28"/>
            <w:szCs w:val="28"/>
            <w:rPrChange w:id="856" w:author="George Jawad" w:date="2019-12-20T10:00:00Z">
              <w:rPr/>
            </w:rPrChange>
          </w:rPr>
          <w:delText xml:space="preserve">I believe </w:delText>
        </w:r>
        <w:commentRangeEnd w:id="855"/>
        <w:r w:rsidR="00C54702" w:rsidRPr="00F71A82" w:rsidDel="00560AAB">
          <w:rPr>
            <w:rStyle w:val="CommentReference"/>
            <w:rFonts w:cstheme="minorHAnsi"/>
            <w:sz w:val="28"/>
            <w:szCs w:val="28"/>
            <w:rPrChange w:id="857" w:author="George Jawad" w:date="2019-12-20T10:00:00Z">
              <w:rPr>
                <w:rStyle w:val="CommentReference"/>
              </w:rPr>
            </w:rPrChange>
          </w:rPr>
          <w:commentReference w:id="855"/>
        </w:r>
        <w:r w:rsidR="005A53C1" w:rsidRPr="00F71A82" w:rsidDel="00560AAB">
          <w:rPr>
            <w:rFonts w:cstheme="minorHAnsi"/>
            <w:sz w:val="28"/>
            <w:szCs w:val="28"/>
            <w:rPrChange w:id="858" w:author="George Jawad" w:date="2019-12-20T10:00:00Z">
              <w:rPr/>
            </w:rPrChange>
          </w:rPr>
          <w:delText>that</w:delText>
        </w:r>
        <w:r w:rsidR="00040768" w:rsidRPr="00F71A82" w:rsidDel="00560AAB">
          <w:rPr>
            <w:rFonts w:cstheme="minorHAnsi"/>
            <w:sz w:val="28"/>
            <w:szCs w:val="28"/>
            <w:rPrChange w:id="859" w:author="George Jawad" w:date="2019-12-20T10:00:00Z">
              <w:rPr/>
            </w:rPrChange>
          </w:rPr>
          <w:delText xml:space="preserve"> this</w:delText>
        </w:r>
        <w:r w:rsidR="005A53C1" w:rsidRPr="00F71A82" w:rsidDel="00560AAB">
          <w:rPr>
            <w:rFonts w:cstheme="minorHAnsi"/>
            <w:sz w:val="28"/>
            <w:szCs w:val="28"/>
            <w:rPrChange w:id="860" w:author="George Jawad" w:date="2019-12-20T10:00:00Z">
              <w:rPr/>
            </w:rPrChange>
          </w:rPr>
          <w:delText xml:space="preserve"> is an effective way of determining </w:delText>
        </w:r>
        <w:r w:rsidR="00040768" w:rsidRPr="00F71A82" w:rsidDel="00560AAB">
          <w:rPr>
            <w:rFonts w:cstheme="minorHAnsi"/>
            <w:sz w:val="28"/>
            <w:szCs w:val="28"/>
            <w:rPrChange w:id="861" w:author="George Jawad" w:date="2019-12-20T10:00:00Z">
              <w:rPr/>
            </w:rPrChange>
          </w:rPr>
          <w:delText>the most efficient drug because (</w:delText>
        </w:r>
        <w:r w:rsidR="00040768" w:rsidRPr="00F71A82" w:rsidDel="00560AAB">
          <w:rPr>
            <w:rFonts w:cstheme="minorHAnsi"/>
            <w:sz w:val="28"/>
            <w:szCs w:val="28"/>
            <w:highlight w:val="cyan"/>
            <w:rPrChange w:id="862" w:author="George Jawad" w:date="2019-12-20T10:00:00Z">
              <w:rPr>
                <w:highlight w:val="cyan"/>
              </w:rPr>
            </w:rPrChange>
          </w:rPr>
          <w:delText>research</w:delText>
        </w:r>
        <w:r w:rsidR="00040768" w:rsidRPr="00F71A82" w:rsidDel="00560AAB">
          <w:rPr>
            <w:rFonts w:cstheme="minorHAnsi"/>
            <w:sz w:val="28"/>
            <w:szCs w:val="28"/>
            <w:rPrChange w:id="863" w:author="George Jawad" w:date="2019-12-20T10:00:00Z">
              <w:rPr/>
            </w:rPrChange>
          </w:rPr>
          <w:delText>). But can open debate that they could be both used as first line treatment</w:delText>
        </w:r>
        <w:r w:rsidR="005F227E" w:rsidRPr="00F71A82" w:rsidDel="00560AAB">
          <w:rPr>
            <w:rFonts w:cstheme="minorHAnsi"/>
            <w:sz w:val="28"/>
            <w:szCs w:val="28"/>
            <w:rPrChange w:id="864" w:author="George Jawad" w:date="2019-12-20T10:00:00Z">
              <w:rPr/>
            </w:rPrChange>
          </w:rPr>
          <w:delText>,</w:delText>
        </w:r>
        <w:r w:rsidR="00040768" w:rsidRPr="00F71A82" w:rsidDel="00560AAB">
          <w:rPr>
            <w:rFonts w:cstheme="minorHAnsi"/>
            <w:sz w:val="28"/>
            <w:szCs w:val="28"/>
            <w:rPrChange w:id="865" w:author="George Jawad" w:date="2019-12-20T10:00:00Z">
              <w:rPr/>
            </w:rPrChange>
          </w:rPr>
          <w:delText xml:space="preserve"> </w:delText>
        </w:r>
        <w:r w:rsidR="005F227E" w:rsidRPr="00F71A82" w:rsidDel="00560AAB">
          <w:rPr>
            <w:rFonts w:cstheme="minorHAnsi"/>
            <w:sz w:val="28"/>
            <w:szCs w:val="28"/>
            <w:rPrChange w:id="866" w:author="George Jawad" w:date="2019-12-20T10:00:00Z">
              <w:rPr/>
            </w:rPrChange>
          </w:rPr>
          <w:delText>a</w:delText>
        </w:r>
        <w:r w:rsidR="00040768" w:rsidRPr="00F71A82" w:rsidDel="00560AAB">
          <w:rPr>
            <w:rFonts w:cstheme="minorHAnsi"/>
            <w:sz w:val="28"/>
            <w:szCs w:val="28"/>
            <w:rPrChange w:id="867" w:author="George Jawad" w:date="2019-12-20T10:00:00Z">
              <w:rPr/>
            </w:rPrChange>
          </w:rPr>
          <w:delText>s it could</w:delText>
        </w:r>
        <w:r w:rsidR="005F227E" w:rsidRPr="00F71A82" w:rsidDel="00560AAB">
          <w:rPr>
            <w:rFonts w:cstheme="minorHAnsi"/>
            <w:sz w:val="28"/>
            <w:szCs w:val="28"/>
            <w:rPrChange w:id="868" w:author="George Jawad" w:date="2019-12-20T10:00:00Z">
              <w:rPr/>
            </w:rPrChange>
          </w:rPr>
          <w:delText xml:space="preserve"> be</w:delText>
        </w:r>
        <w:r w:rsidR="004A5A16" w:rsidRPr="00F71A82" w:rsidDel="00560AAB">
          <w:rPr>
            <w:rFonts w:cstheme="minorHAnsi"/>
            <w:sz w:val="28"/>
            <w:szCs w:val="28"/>
            <w:rPrChange w:id="869" w:author="George Jawad" w:date="2019-12-20T10:00:00Z">
              <w:rPr/>
            </w:rPrChange>
          </w:rPr>
          <w:delText xml:space="preserve"> </w:delText>
        </w:r>
        <w:r w:rsidR="00040768" w:rsidRPr="00F71A82" w:rsidDel="00560AAB">
          <w:rPr>
            <w:rFonts w:cstheme="minorHAnsi"/>
            <w:sz w:val="28"/>
            <w:szCs w:val="28"/>
            <w:rPrChange w:id="870" w:author="George Jawad" w:date="2019-12-20T10:00:00Z">
              <w:rPr/>
            </w:rPrChange>
          </w:rPr>
          <w:delText>more efficient for one person than the next. Research shows that patients who have PCOS can be resistant to either drug, this leads the next drug to be the best form of treatment. (</w:delText>
        </w:r>
        <w:r w:rsidR="00040768" w:rsidRPr="00F71A82" w:rsidDel="00560AAB">
          <w:rPr>
            <w:rFonts w:cstheme="minorHAnsi"/>
            <w:sz w:val="28"/>
            <w:szCs w:val="28"/>
            <w:highlight w:val="cyan"/>
            <w:rPrChange w:id="871" w:author="George Jawad" w:date="2019-12-20T10:00:00Z">
              <w:rPr>
                <w:highlight w:val="cyan"/>
              </w:rPr>
            </w:rPrChange>
          </w:rPr>
          <w:delText>reference</w:delText>
        </w:r>
        <w:r w:rsidR="00040768" w:rsidRPr="00F71A82" w:rsidDel="00560AAB">
          <w:rPr>
            <w:rFonts w:cstheme="minorHAnsi"/>
            <w:sz w:val="28"/>
            <w:szCs w:val="28"/>
            <w:rPrChange w:id="872" w:author="George Jawad" w:date="2019-12-20T10:00:00Z">
              <w:rPr/>
            </w:rPrChange>
          </w:rPr>
          <w:delText xml:space="preserve">) </w:delText>
        </w:r>
      </w:del>
      <w:del w:id="873" w:author="George Jawad" w:date="2019-12-19T22:18:00Z">
        <w:r w:rsidR="001F0C0F" w:rsidRPr="00F71A82" w:rsidDel="00560AAB">
          <w:rPr>
            <w:rFonts w:cstheme="minorHAnsi"/>
            <w:color w:val="FF0000"/>
            <w:sz w:val="28"/>
            <w:szCs w:val="28"/>
            <w:highlight w:val="magenta"/>
            <w:rPrChange w:id="874" w:author="George Jawad" w:date="2019-12-20T10:00:00Z">
              <w:rPr>
                <w:highlight w:val="magenta"/>
              </w:rPr>
            </w:rPrChange>
          </w:rPr>
          <w:delText>T</w:delText>
        </w:r>
        <w:r w:rsidRPr="00F71A82" w:rsidDel="00560AAB">
          <w:rPr>
            <w:rFonts w:cstheme="minorHAnsi"/>
            <w:color w:val="FF0000"/>
            <w:sz w:val="28"/>
            <w:szCs w:val="28"/>
            <w:highlight w:val="magenta"/>
            <w:rPrChange w:id="875" w:author="George Jawad" w:date="2019-12-20T10:00:00Z">
              <w:rPr>
                <w:highlight w:val="magenta"/>
              </w:rPr>
            </w:rPrChange>
          </w:rPr>
          <w:delText xml:space="preserve">here was significant difference in pregnancy rates and pregnancy rates per ovulation in letrozole group compared to clomiphene citrate. </w:delText>
        </w:r>
        <w:r w:rsidR="00BC07F2" w:rsidRPr="00F71A82" w:rsidDel="00560AAB">
          <w:rPr>
            <w:rFonts w:cstheme="minorHAnsi"/>
            <w:color w:val="FF0000"/>
            <w:sz w:val="28"/>
            <w:szCs w:val="28"/>
            <w:highlight w:val="magenta"/>
            <w:rPrChange w:id="876" w:author="George Jawad" w:date="2019-12-20T10:00:00Z">
              <w:rPr>
                <w:highlight w:val="magenta"/>
              </w:rPr>
            </w:rPrChange>
          </w:rPr>
          <w:delText>Nevertheless,</w:delText>
        </w:r>
        <w:r w:rsidRPr="00F71A82" w:rsidDel="00560AAB">
          <w:rPr>
            <w:rFonts w:cstheme="minorHAnsi"/>
            <w:color w:val="FF0000"/>
            <w:sz w:val="28"/>
            <w:szCs w:val="28"/>
            <w:highlight w:val="magenta"/>
            <w:rPrChange w:id="877" w:author="George Jawad" w:date="2019-12-20T10:00:00Z">
              <w:rPr>
                <w:highlight w:val="magenta"/>
              </w:rPr>
            </w:rPrChange>
          </w:rPr>
          <w:delText xml:space="preserve"> the results were the same as </w:delText>
        </w:r>
      </w:del>
      <w:del w:id="878" w:author="George Jawad" w:date="2019-12-19T20:00:00Z">
        <w:r w:rsidRPr="00F71A82" w:rsidDel="00B60800">
          <w:rPr>
            <w:rFonts w:cstheme="minorHAnsi"/>
            <w:color w:val="FF0000"/>
            <w:sz w:val="28"/>
            <w:szCs w:val="28"/>
            <w:highlight w:val="magenta"/>
            <w:rPrChange w:id="879" w:author="George Jawad" w:date="2019-12-20T10:00:00Z">
              <w:rPr>
                <w:highlight w:val="magenta"/>
              </w:rPr>
            </w:rPrChange>
          </w:rPr>
          <w:delText xml:space="preserve">article 1 </w:delText>
        </w:r>
      </w:del>
      <w:del w:id="880" w:author="George Jawad" w:date="2019-12-19T22:18:00Z">
        <w:r w:rsidRPr="00F71A82" w:rsidDel="00560AAB">
          <w:rPr>
            <w:rFonts w:cstheme="minorHAnsi"/>
            <w:color w:val="FF0000"/>
            <w:sz w:val="28"/>
            <w:szCs w:val="28"/>
            <w:highlight w:val="magenta"/>
            <w:rPrChange w:id="881" w:author="George Jawad" w:date="2019-12-20T10:00:00Z">
              <w:rPr>
                <w:highlight w:val="magenta"/>
              </w:rPr>
            </w:rPrChange>
          </w:rPr>
          <w:delText>suggesting that there was no significant difference between both groups</w:delText>
        </w:r>
        <w:r w:rsidRPr="00F71A82" w:rsidDel="00560AAB">
          <w:rPr>
            <w:rFonts w:cstheme="minorHAnsi"/>
            <w:color w:val="FF0000"/>
            <w:sz w:val="28"/>
            <w:szCs w:val="28"/>
            <w:highlight w:val="yellow"/>
            <w:rPrChange w:id="882" w:author="George Jawad" w:date="2019-12-20T10:00:00Z">
              <w:rPr>
                <w:highlight w:val="yellow"/>
              </w:rPr>
            </w:rPrChange>
          </w:rPr>
          <w:delText>. The menstrual cycle was consistent with PCOS in 30 patients (75%) in the clomiphene group and in 33 patients (82.5%) in the group receiving letrozole. Chi-square test showed that this difference was not statistically significant (P = 0.41)</w:delText>
        </w:r>
      </w:del>
    </w:p>
    <w:p w14:paraId="6CC6F10C" w14:textId="095F3FA4" w:rsidR="00CF1EB5" w:rsidRPr="00F71A82" w:rsidDel="00916EEB" w:rsidRDefault="003C0FA3" w:rsidP="003C0FA3">
      <w:pPr>
        <w:spacing w:after="0" w:line="240" w:lineRule="auto"/>
        <w:rPr>
          <w:del w:id="883" w:author="George Jawad" w:date="2019-12-19T21:16:00Z"/>
          <w:rFonts w:cstheme="minorHAnsi"/>
          <w:color w:val="FF0000"/>
          <w:sz w:val="28"/>
          <w:szCs w:val="28"/>
          <w:rPrChange w:id="884" w:author="George Jawad" w:date="2019-12-20T10:00:00Z">
            <w:rPr>
              <w:del w:id="885" w:author="George Jawad" w:date="2019-12-19T21:16:00Z"/>
              <w:highlight w:val="yellow"/>
            </w:rPr>
          </w:rPrChange>
        </w:rPr>
      </w:pPr>
      <w:del w:id="886" w:author="George Jawad" w:date="2019-12-19T22:18:00Z">
        <w:r w:rsidRPr="00F71A82" w:rsidDel="00560AAB">
          <w:rPr>
            <w:rFonts w:cstheme="minorHAnsi"/>
            <w:color w:val="FF0000"/>
            <w:sz w:val="28"/>
            <w:szCs w:val="28"/>
            <w:highlight w:val="yellow"/>
            <w:rPrChange w:id="887" w:author="George Jawad" w:date="2019-12-20T10:00:00Z">
              <w:rPr>
                <w:highlight w:val="yellow"/>
              </w:rPr>
            </w:rPrChange>
          </w:rPr>
          <w:delText>The evidence of PCOS-compatible ultrasonography was found in 31 patients (77.5%) in the clomiphene group and in 35 patients (87.5%) in the letrozole group. This difference was not statistically significant</w:delText>
        </w:r>
      </w:del>
    </w:p>
    <w:p w14:paraId="0C944303" w14:textId="40817A53" w:rsidR="00120BD4" w:rsidRPr="00F71A82" w:rsidRDefault="003C0FA3" w:rsidP="003C0FA3">
      <w:pPr>
        <w:rPr>
          <w:ins w:id="888" w:author="George Jawad" w:date="2019-12-19T22:27:00Z"/>
          <w:rFonts w:cstheme="minorHAnsi"/>
          <w:sz w:val="28"/>
          <w:szCs w:val="28"/>
          <w:rPrChange w:id="889" w:author="George Jawad" w:date="2019-12-20T10:00:00Z">
            <w:rPr>
              <w:ins w:id="890" w:author="George Jawad" w:date="2019-12-19T22:27:00Z"/>
              <w:color w:val="FF0000"/>
              <w:sz w:val="28"/>
              <w:szCs w:val="28"/>
            </w:rPr>
          </w:rPrChange>
        </w:rPr>
      </w:pPr>
      <w:del w:id="891" w:author="George Jawad" w:date="2019-12-20T09:51:00Z">
        <w:r w:rsidRPr="00F71A82" w:rsidDel="00E63F0F">
          <w:rPr>
            <w:rFonts w:cstheme="minorHAnsi"/>
            <w:color w:val="FF0000"/>
            <w:sz w:val="28"/>
            <w:szCs w:val="28"/>
            <w:rPrChange w:id="892" w:author="George Jawad" w:date="2019-12-20T10:00:00Z">
              <w:rPr>
                <w:highlight w:val="lightGray"/>
              </w:rPr>
            </w:rPrChange>
          </w:rPr>
          <w:delText xml:space="preserve">Amongst the 49 </w:delText>
        </w:r>
      </w:del>
      <w:del w:id="893" w:author="George Jawad" w:date="2019-12-20T08:06:00Z">
        <w:r w:rsidRPr="00F71A82" w:rsidDel="003744B1">
          <w:rPr>
            <w:rFonts w:cstheme="minorHAnsi"/>
            <w:color w:val="FF0000"/>
            <w:sz w:val="28"/>
            <w:szCs w:val="28"/>
            <w:rPrChange w:id="894" w:author="George Jawad" w:date="2019-12-20T10:00:00Z">
              <w:rPr>
                <w:highlight w:val="lightGray"/>
              </w:rPr>
            </w:rPrChange>
          </w:rPr>
          <w:delText>letrozole</w:delText>
        </w:r>
      </w:del>
      <w:del w:id="895" w:author="George Jawad" w:date="2019-12-20T09:51:00Z">
        <w:r w:rsidRPr="00F71A82" w:rsidDel="00E63F0F">
          <w:rPr>
            <w:rFonts w:cstheme="minorHAnsi"/>
            <w:color w:val="FF0000"/>
            <w:sz w:val="28"/>
            <w:szCs w:val="28"/>
            <w:rPrChange w:id="896" w:author="George Jawad" w:date="2019-12-20T10:00:00Z">
              <w:rPr>
                <w:highlight w:val="lightGray"/>
              </w:rPr>
            </w:rPrChange>
          </w:rPr>
          <w:delText xml:space="preserve"> pregnancies, 32 (65.3%) were achieved on the low dose and 17 (34.7%) on the high dose. This was not significantly (P = 0.613) different from the dosages of 34 CC pregnancies (low, 24 [70.6%] and high, 10 [29.4%]).</w:delText>
        </w:r>
        <w:r w:rsidR="003037F5" w:rsidRPr="00F71A82" w:rsidDel="00E63F0F">
          <w:rPr>
            <w:rFonts w:cstheme="minorHAnsi"/>
            <w:color w:val="FF0000"/>
            <w:sz w:val="28"/>
            <w:szCs w:val="28"/>
            <w:rPrChange w:id="897" w:author="George Jawad" w:date="2019-12-20T10:00:00Z">
              <w:rPr/>
            </w:rPrChange>
          </w:rPr>
          <w:delText xml:space="preserve"> </w:delText>
        </w:r>
      </w:del>
      <w:del w:id="898" w:author="George Jawad" w:date="2019-12-20T10:00:00Z">
        <w:r w:rsidR="003037F5" w:rsidRPr="00F71A82" w:rsidDel="00F71A82">
          <w:rPr>
            <w:rFonts w:cstheme="minorHAnsi"/>
            <w:color w:val="FF0000"/>
            <w:sz w:val="28"/>
            <w:szCs w:val="28"/>
            <w:rPrChange w:id="899" w:author="George Jawad" w:date="2019-12-20T10:00:00Z">
              <w:rPr/>
            </w:rPrChange>
          </w:rPr>
          <w:delText>The fact that smaller dosages are causing greater numbers of pregnancies suggest that the dosage of 100mg is too great for the patients, resulting in less pregnancies</w:delText>
        </w:r>
        <w:r w:rsidR="003037F5" w:rsidRPr="00F71A82" w:rsidDel="00F71A82">
          <w:rPr>
            <w:rFonts w:cstheme="minorHAnsi"/>
            <w:sz w:val="28"/>
            <w:szCs w:val="28"/>
            <w:rPrChange w:id="900" w:author="George Jawad" w:date="2019-12-20T10:00:00Z">
              <w:rPr/>
            </w:rPrChange>
          </w:rPr>
          <w:delText>.</w:delText>
        </w:r>
        <w:r w:rsidRPr="00F71A82" w:rsidDel="00F71A82">
          <w:rPr>
            <w:rFonts w:cstheme="minorHAnsi"/>
            <w:sz w:val="28"/>
            <w:szCs w:val="28"/>
            <w:rPrChange w:id="901" w:author="George Jawad" w:date="2019-12-20T10:00:00Z">
              <w:rPr/>
            </w:rPrChange>
          </w:rPr>
          <w:delText xml:space="preserve"> </w:delText>
        </w:r>
      </w:del>
      <w:del w:id="902" w:author="George Jawad" w:date="2019-12-19T20:01:00Z">
        <w:r w:rsidRPr="00F71A82" w:rsidDel="00B60800">
          <w:rPr>
            <w:rFonts w:cstheme="minorHAnsi"/>
            <w:sz w:val="28"/>
            <w:szCs w:val="28"/>
            <w:rPrChange w:id="903" w:author="George Jawad" w:date="2019-12-20T10:00:00Z">
              <w:rPr/>
            </w:rPrChange>
          </w:rPr>
          <w:delText>Article 3</w:delText>
        </w:r>
      </w:del>
      <w:ins w:id="904" w:author="George Jawad" w:date="2019-12-19T20:01:00Z">
        <w:r w:rsidR="00B60800" w:rsidRPr="00F71A82">
          <w:rPr>
            <w:rFonts w:cstheme="minorHAnsi"/>
            <w:sz w:val="28"/>
            <w:szCs w:val="28"/>
            <w:rPrChange w:id="905" w:author="George Jawad" w:date="2019-12-20T10:00:00Z">
              <w:rPr/>
            </w:rPrChange>
          </w:rPr>
          <w:t>Chang L et al.</w:t>
        </w:r>
      </w:ins>
      <w:r w:rsidRPr="00F71A82">
        <w:rPr>
          <w:rFonts w:cstheme="minorHAnsi"/>
          <w:sz w:val="28"/>
          <w:szCs w:val="28"/>
          <w:rPrChange w:id="906" w:author="George Jawad" w:date="2019-12-20T10:00:00Z">
            <w:rPr/>
          </w:rPrChange>
        </w:rPr>
        <w:t xml:space="preserve"> includes </w:t>
      </w:r>
      <w:del w:id="907" w:author="George Jawad" w:date="2019-12-20T08:05:00Z">
        <w:r w:rsidRPr="00F71A82" w:rsidDel="003744B1">
          <w:rPr>
            <w:rFonts w:cstheme="minorHAnsi"/>
            <w:sz w:val="28"/>
            <w:szCs w:val="28"/>
            <w:rPrChange w:id="908" w:author="George Jawad" w:date="2019-12-20T10:00:00Z">
              <w:rPr/>
            </w:rPrChange>
          </w:rPr>
          <w:delText>clomiphene citrate</w:delText>
        </w:r>
      </w:del>
      <w:ins w:id="909" w:author="George Jawad" w:date="2019-12-20T08:05:00Z">
        <w:r w:rsidR="003744B1" w:rsidRPr="00F71A82">
          <w:rPr>
            <w:rFonts w:cstheme="minorHAnsi"/>
            <w:sz w:val="28"/>
            <w:szCs w:val="28"/>
            <w:rPrChange w:id="910" w:author="George Jawad" w:date="2019-12-20T10:00:00Z">
              <w:rPr>
                <w:rFonts w:asciiTheme="majorHAnsi" w:hAnsiTheme="majorHAnsi" w:cstheme="majorHAnsi"/>
                <w:color w:val="70AD47" w:themeColor="accent6"/>
                <w:sz w:val="28"/>
                <w:szCs w:val="28"/>
              </w:rPr>
            </w:rPrChange>
          </w:rPr>
          <w:t>clomiphene citrate</w:t>
        </w:r>
      </w:ins>
      <w:r w:rsidRPr="00F71A82">
        <w:rPr>
          <w:rFonts w:cstheme="minorHAnsi"/>
          <w:sz w:val="28"/>
          <w:szCs w:val="28"/>
          <w:rPrChange w:id="911" w:author="George Jawad" w:date="2019-12-20T10:00:00Z">
            <w:rPr/>
          </w:rPrChange>
        </w:rPr>
        <w:t xml:space="preserve"> at 150mg which is 50mg higher than the other two articles </w:t>
      </w:r>
      <w:ins w:id="912" w:author="George Jawad" w:date="2019-12-20T01:44:00Z">
        <w:r w:rsidR="000676A2" w:rsidRPr="00F71A82">
          <w:rPr>
            <w:rFonts w:cstheme="minorHAnsi"/>
            <w:sz w:val="28"/>
            <w:szCs w:val="28"/>
            <w:shd w:val="clear" w:color="auto" w:fill="FFFFFF"/>
            <w:rPrChange w:id="913" w:author="George Jawad" w:date="2019-12-20T10:00:00Z">
              <w:rPr>
                <w:rFonts w:ascii="Arial" w:hAnsi="Arial" w:cs="Arial"/>
                <w:color w:val="000000"/>
                <w:sz w:val="20"/>
                <w:szCs w:val="20"/>
                <w:shd w:val="clear" w:color="auto" w:fill="FFFFFF"/>
              </w:rPr>
            </w:rPrChange>
          </w:rPr>
          <w:t>(McCormack, Allan &amp; Virani, 2019)</w:t>
        </w:r>
      </w:ins>
      <w:del w:id="914" w:author="George Jawad" w:date="2019-12-20T01:44:00Z">
        <w:r w:rsidRPr="00F71A82" w:rsidDel="000676A2">
          <w:rPr>
            <w:rFonts w:cstheme="minorHAnsi"/>
            <w:sz w:val="28"/>
            <w:szCs w:val="28"/>
            <w:rPrChange w:id="915" w:author="George Jawad" w:date="2019-12-20T10:00:00Z">
              <w:rPr/>
            </w:rPrChange>
          </w:rPr>
          <w:delText>(</w:delText>
        </w:r>
        <w:r w:rsidR="00575E55" w:rsidRPr="00F71A82" w:rsidDel="000676A2">
          <w:rPr>
            <w:rFonts w:cstheme="minorHAnsi"/>
            <w:sz w:val="28"/>
            <w:szCs w:val="28"/>
            <w:rPrChange w:id="916" w:author="George Jawad" w:date="2019-12-20T10:00:00Z">
              <w:rPr/>
            </w:rPrChange>
          </w:rPr>
          <w:fldChar w:fldCharType="begin"/>
        </w:r>
        <w:r w:rsidR="00575E55" w:rsidRPr="00F71A82" w:rsidDel="000676A2">
          <w:rPr>
            <w:rFonts w:cstheme="minorHAnsi"/>
            <w:sz w:val="28"/>
            <w:szCs w:val="28"/>
            <w:rPrChange w:id="917" w:author="George Jawad" w:date="2019-12-20T10:00:00Z">
              <w:rPr/>
            </w:rPrChange>
          </w:rPr>
          <w:delInstrText xml:space="preserve"> HYPERLINK "https://www.ncbi.nlm.nih.gov/pmc/articles/PMC3017255/" </w:delInstrText>
        </w:r>
        <w:r w:rsidR="00575E55" w:rsidRPr="00F71A82" w:rsidDel="000676A2">
          <w:rPr>
            <w:rFonts w:cstheme="minorHAnsi"/>
            <w:sz w:val="28"/>
            <w:szCs w:val="28"/>
            <w:rPrChange w:id="918" w:author="George Jawad" w:date="2019-12-20T10:00:00Z">
              <w:rPr>
                <w:rStyle w:val="Hyperlink"/>
              </w:rPr>
            </w:rPrChange>
          </w:rPr>
          <w:fldChar w:fldCharType="separate"/>
        </w:r>
        <w:r w:rsidR="001E4FBE" w:rsidRPr="00F71A82" w:rsidDel="000676A2">
          <w:rPr>
            <w:rStyle w:val="Hyperlink"/>
            <w:rFonts w:cstheme="minorHAnsi"/>
            <w:color w:val="auto"/>
            <w:sz w:val="28"/>
            <w:szCs w:val="28"/>
            <w:rPrChange w:id="919" w:author="George Jawad" w:date="2019-12-20T10:00:00Z">
              <w:rPr>
                <w:rStyle w:val="Hyperlink"/>
              </w:rPr>
            </w:rPrChange>
          </w:rPr>
          <w:delText>https://www.ncbi.nlm.nih.gov/pmc/articles/PMC3017255/</w:delText>
        </w:r>
        <w:r w:rsidR="00575E55" w:rsidRPr="00F71A82" w:rsidDel="000676A2">
          <w:rPr>
            <w:rStyle w:val="Hyperlink"/>
            <w:rFonts w:cstheme="minorHAnsi"/>
            <w:color w:val="auto"/>
            <w:sz w:val="28"/>
            <w:szCs w:val="28"/>
            <w:rPrChange w:id="920" w:author="George Jawad" w:date="2019-12-20T10:00:00Z">
              <w:rPr>
                <w:rStyle w:val="Hyperlink"/>
              </w:rPr>
            </w:rPrChange>
          </w:rPr>
          <w:fldChar w:fldCharType="end"/>
        </w:r>
      </w:del>
      <w:r w:rsidRPr="00F71A82">
        <w:rPr>
          <w:rFonts w:cstheme="minorHAnsi"/>
          <w:sz w:val="28"/>
          <w:szCs w:val="28"/>
          <w:rPrChange w:id="921" w:author="George Jawad" w:date="2019-12-20T10:00:00Z">
            <w:rPr/>
          </w:rPrChange>
        </w:rPr>
        <w:t>)</w:t>
      </w:r>
      <w:r w:rsidR="001E4FBE" w:rsidRPr="00F71A82">
        <w:rPr>
          <w:rFonts w:cstheme="minorHAnsi"/>
          <w:sz w:val="28"/>
          <w:szCs w:val="28"/>
          <w:rPrChange w:id="922" w:author="George Jawad" w:date="2019-12-20T10:00:00Z">
            <w:rPr/>
          </w:rPrChange>
        </w:rPr>
        <w:t xml:space="preserve">. A research study suggests that higher dosage may induce side effects which </w:t>
      </w:r>
      <w:r w:rsidR="003037F5" w:rsidRPr="00F71A82">
        <w:rPr>
          <w:rFonts w:cstheme="minorHAnsi"/>
          <w:sz w:val="28"/>
          <w:szCs w:val="28"/>
          <w:rPrChange w:id="923" w:author="George Jawad" w:date="2019-12-20T10:00:00Z">
            <w:rPr/>
          </w:rPrChange>
        </w:rPr>
        <w:t>are</w:t>
      </w:r>
      <w:r w:rsidR="001E4FBE" w:rsidRPr="00F71A82">
        <w:rPr>
          <w:rFonts w:cstheme="minorHAnsi"/>
          <w:sz w:val="28"/>
          <w:szCs w:val="28"/>
          <w:rPrChange w:id="924" w:author="George Jawad" w:date="2019-12-20T10:00:00Z">
            <w:rPr/>
          </w:rPrChange>
        </w:rPr>
        <w:t xml:space="preserve"> harmful in </w:t>
      </w:r>
      <w:del w:id="925" w:author="George Jawad" w:date="2019-12-20T08:05:00Z">
        <w:r w:rsidR="001E4FBE" w:rsidRPr="00F71A82" w:rsidDel="003744B1">
          <w:rPr>
            <w:rFonts w:cstheme="minorHAnsi"/>
            <w:sz w:val="28"/>
            <w:szCs w:val="28"/>
            <w:rPrChange w:id="926" w:author="George Jawad" w:date="2019-12-20T10:00:00Z">
              <w:rPr/>
            </w:rPrChange>
          </w:rPr>
          <w:delText>clomiphene citrate</w:delText>
        </w:r>
      </w:del>
      <w:ins w:id="927" w:author="George Jawad" w:date="2019-12-20T08:05:00Z">
        <w:r w:rsidR="003744B1" w:rsidRPr="00F71A82">
          <w:rPr>
            <w:rFonts w:cstheme="minorHAnsi"/>
            <w:sz w:val="28"/>
            <w:szCs w:val="28"/>
            <w:rPrChange w:id="928" w:author="George Jawad" w:date="2019-12-20T10:00:00Z">
              <w:rPr>
                <w:rFonts w:asciiTheme="majorHAnsi" w:hAnsiTheme="majorHAnsi" w:cstheme="majorHAnsi"/>
                <w:color w:val="70AD47" w:themeColor="accent6"/>
                <w:sz w:val="28"/>
                <w:szCs w:val="28"/>
              </w:rPr>
            </w:rPrChange>
          </w:rPr>
          <w:t>clomiphene citrate</w:t>
        </w:r>
      </w:ins>
      <w:r w:rsidR="005F33EB" w:rsidRPr="00F71A82">
        <w:rPr>
          <w:rFonts w:cstheme="minorHAnsi"/>
          <w:sz w:val="28"/>
          <w:szCs w:val="28"/>
          <w:rPrChange w:id="929" w:author="George Jawad" w:date="2019-12-20T10:00:00Z">
            <w:rPr/>
          </w:rPrChange>
        </w:rPr>
        <w:t>.</w:t>
      </w:r>
      <w:r w:rsidR="001E4FBE" w:rsidRPr="00F71A82">
        <w:rPr>
          <w:rFonts w:cstheme="minorHAnsi"/>
          <w:sz w:val="28"/>
          <w:szCs w:val="28"/>
          <w:rPrChange w:id="930" w:author="George Jawad" w:date="2019-12-20T10:00:00Z">
            <w:rPr/>
          </w:rPrChange>
        </w:rPr>
        <w:t xml:space="preserve"> </w:t>
      </w:r>
      <w:r w:rsidR="005F33EB" w:rsidRPr="00F71A82">
        <w:rPr>
          <w:rFonts w:cstheme="minorHAnsi"/>
          <w:sz w:val="28"/>
          <w:szCs w:val="28"/>
          <w:rPrChange w:id="931" w:author="George Jawad" w:date="2019-12-20T10:00:00Z">
            <w:rPr/>
          </w:rPrChange>
        </w:rPr>
        <w:t>I</w:t>
      </w:r>
      <w:r w:rsidR="0019607A" w:rsidRPr="00F71A82">
        <w:rPr>
          <w:rFonts w:cstheme="minorHAnsi"/>
          <w:sz w:val="28"/>
          <w:szCs w:val="28"/>
          <w:rPrChange w:id="932" w:author="George Jawad" w:date="2019-12-20T10:00:00Z">
            <w:rPr/>
          </w:rPrChange>
        </w:rPr>
        <w:t xml:space="preserve">t can lead to several harmful side effects </w:t>
      </w:r>
      <w:ins w:id="933" w:author="George Jawad" w:date="2019-12-20T09:06:00Z">
        <w:r w:rsidR="00935C1C" w:rsidRPr="00F71A82">
          <w:rPr>
            <w:rFonts w:cstheme="minorHAnsi"/>
            <w:sz w:val="28"/>
            <w:szCs w:val="28"/>
            <w:rPrChange w:id="934" w:author="George Jawad" w:date="2019-12-20T10:00:00Z">
              <w:rPr>
                <w:rFonts w:asciiTheme="majorHAnsi" w:hAnsiTheme="majorHAnsi" w:cstheme="majorHAnsi"/>
                <w:color w:val="70AD47" w:themeColor="accent6"/>
                <w:sz w:val="28"/>
                <w:szCs w:val="28"/>
              </w:rPr>
            </w:rPrChange>
          </w:rPr>
          <w:t xml:space="preserve">such as </w:t>
        </w:r>
      </w:ins>
      <w:ins w:id="935" w:author="George Jawad" w:date="2019-12-20T09:07:00Z">
        <w:r w:rsidR="00935C1C" w:rsidRPr="00F71A82">
          <w:rPr>
            <w:rFonts w:cstheme="minorHAnsi"/>
            <w:sz w:val="28"/>
            <w:szCs w:val="28"/>
            <w:rPrChange w:id="936" w:author="George Jawad" w:date="2019-12-20T10:00:00Z">
              <w:rPr>
                <w:rFonts w:asciiTheme="majorHAnsi" w:hAnsiTheme="majorHAnsi" w:cstheme="majorHAnsi"/>
                <w:color w:val="70AD47" w:themeColor="accent6"/>
                <w:sz w:val="28"/>
                <w:szCs w:val="28"/>
              </w:rPr>
            </w:rPrChange>
          </w:rPr>
          <w:t>ovarian enlargement, multiple births</w:t>
        </w:r>
      </w:ins>
      <w:ins w:id="937" w:author="George Jawad" w:date="2019-12-20T09:08:00Z">
        <w:r w:rsidR="00935C1C" w:rsidRPr="00F71A82">
          <w:rPr>
            <w:rFonts w:cstheme="minorHAnsi"/>
            <w:sz w:val="28"/>
            <w:szCs w:val="28"/>
            <w:rPrChange w:id="938" w:author="George Jawad" w:date="2019-12-20T10:00:00Z">
              <w:rPr>
                <w:rFonts w:asciiTheme="majorHAnsi" w:hAnsiTheme="majorHAnsi" w:cstheme="majorHAnsi"/>
                <w:color w:val="70AD47" w:themeColor="accent6"/>
                <w:sz w:val="28"/>
                <w:szCs w:val="28"/>
              </w:rPr>
            </w:rPrChange>
          </w:rPr>
          <w:t xml:space="preserve"> and visual disturbances</w:t>
        </w:r>
      </w:ins>
      <w:ins w:id="939" w:author="George Jawad" w:date="2019-12-20T09:10:00Z">
        <w:r w:rsidR="00E6653D" w:rsidRPr="00F71A82">
          <w:rPr>
            <w:rFonts w:cstheme="minorHAnsi"/>
            <w:sz w:val="28"/>
            <w:szCs w:val="28"/>
            <w:rPrChange w:id="940" w:author="George Jawad" w:date="2019-12-20T10:00:00Z">
              <w:rPr>
                <w:rFonts w:asciiTheme="majorHAnsi" w:hAnsiTheme="majorHAnsi" w:cstheme="majorHAnsi"/>
                <w:sz w:val="28"/>
                <w:szCs w:val="28"/>
              </w:rPr>
            </w:rPrChange>
          </w:rPr>
          <w:t xml:space="preserve"> </w:t>
        </w:r>
      </w:ins>
      <w:ins w:id="941" w:author="George Jawad" w:date="2019-12-20T09:09:00Z">
        <w:r w:rsidR="00E6653D" w:rsidRPr="00F71A82">
          <w:rPr>
            <w:rFonts w:cstheme="minorHAnsi"/>
            <w:sz w:val="28"/>
            <w:szCs w:val="28"/>
            <w:rPrChange w:id="942" w:author="George Jawad" w:date="2019-12-20T10:00:00Z">
              <w:rPr>
                <w:rFonts w:asciiTheme="majorHAnsi" w:hAnsiTheme="majorHAnsi" w:cstheme="majorHAnsi"/>
                <w:sz w:val="28"/>
                <w:szCs w:val="28"/>
              </w:rPr>
            </w:rPrChange>
          </w:rPr>
          <w:t>(</w:t>
        </w:r>
      </w:ins>
      <w:ins w:id="943" w:author="George Jawad" w:date="2019-12-20T09:10:00Z">
        <w:r w:rsidR="00E6653D" w:rsidRPr="00F71A82">
          <w:rPr>
            <w:rFonts w:cstheme="minorHAnsi"/>
            <w:sz w:val="28"/>
            <w:szCs w:val="28"/>
            <w:rPrChange w:id="944" w:author="George Jawad" w:date="2019-12-20T10:00:00Z">
              <w:rPr>
                <w:rFonts w:asciiTheme="majorHAnsi" w:hAnsiTheme="majorHAnsi" w:cstheme="majorHAnsi"/>
                <w:sz w:val="28"/>
                <w:szCs w:val="28"/>
              </w:rPr>
            </w:rPrChange>
          </w:rPr>
          <w:t>Rxlist, 2019).</w:t>
        </w:r>
      </w:ins>
      <w:ins w:id="945" w:author="George Jawad" w:date="2019-12-20T09:08:00Z">
        <w:r w:rsidR="00935C1C" w:rsidRPr="00F71A82">
          <w:rPr>
            <w:rFonts w:cstheme="minorHAnsi"/>
            <w:sz w:val="28"/>
            <w:szCs w:val="28"/>
            <w:rPrChange w:id="946" w:author="George Jawad" w:date="2019-12-20T10:00:00Z">
              <w:rPr>
                <w:rFonts w:asciiTheme="majorHAnsi" w:hAnsiTheme="majorHAnsi" w:cstheme="majorHAnsi"/>
                <w:color w:val="70AD47" w:themeColor="accent6"/>
                <w:sz w:val="28"/>
                <w:szCs w:val="28"/>
              </w:rPr>
            </w:rPrChange>
          </w:rPr>
          <w:t xml:space="preserve"> </w:t>
        </w:r>
      </w:ins>
      <w:del w:id="947" w:author="George Jawad" w:date="2019-12-20T09:06:00Z">
        <w:r w:rsidR="0019607A" w:rsidRPr="00F71A82" w:rsidDel="00935C1C">
          <w:rPr>
            <w:rFonts w:cstheme="minorHAnsi"/>
            <w:sz w:val="28"/>
            <w:szCs w:val="28"/>
            <w:rPrChange w:id="948" w:author="George Jawad" w:date="2019-12-20T10:00:00Z">
              <w:rPr/>
            </w:rPrChange>
          </w:rPr>
          <w:delText>(suggest what these side effects are?).</w:delText>
        </w:r>
        <w:r w:rsidR="003037F5" w:rsidRPr="00F71A82" w:rsidDel="00935C1C">
          <w:rPr>
            <w:rFonts w:cstheme="minorHAnsi"/>
            <w:sz w:val="28"/>
            <w:szCs w:val="28"/>
            <w:rPrChange w:id="949" w:author="George Jawad" w:date="2019-12-20T10:00:00Z">
              <w:rPr/>
            </w:rPrChange>
          </w:rPr>
          <w:delText xml:space="preserve"> </w:delText>
        </w:r>
      </w:del>
      <w:r w:rsidR="003037F5" w:rsidRPr="00F71A82">
        <w:rPr>
          <w:rFonts w:cstheme="minorHAnsi"/>
          <w:sz w:val="28"/>
          <w:szCs w:val="28"/>
          <w:rPrChange w:id="950" w:author="George Jawad" w:date="2019-12-20T10:00:00Z">
            <w:rPr/>
          </w:rPrChange>
        </w:rPr>
        <w:t>W</w:t>
      </w:r>
      <w:r w:rsidR="0019607A" w:rsidRPr="00F71A82">
        <w:rPr>
          <w:rFonts w:cstheme="minorHAnsi"/>
          <w:sz w:val="28"/>
          <w:szCs w:val="28"/>
          <w:rPrChange w:id="951" w:author="George Jawad" w:date="2019-12-20T10:00:00Z">
            <w:rPr/>
          </w:rPrChange>
        </w:rPr>
        <w:t xml:space="preserve">hen delving further into </w:t>
      </w:r>
      <w:ins w:id="952" w:author="George Jawad" w:date="2019-12-20T08:05:00Z">
        <w:r w:rsidR="003744B1" w:rsidRPr="00F71A82">
          <w:rPr>
            <w:rFonts w:cstheme="minorHAnsi"/>
            <w:sz w:val="28"/>
            <w:szCs w:val="28"/>
            <w:rPrChange w:id="953" w:author="George Jawad" w:date="2019-12-20T10:00:00Z">
              <w:rPr>
                <w:rFonts w:asciiTheme="majorHAnsi" w:hAnsiTheme="majorHAnsi" w:cstheme="majorHAnsi"/>
                <w:color w:val="70AD47" w:themeColor="accent6"/>
                <w:sz w:val="28"/>
                <w:szCs w:val="28"/>
              </w:rPr>
            </w:rPrChange>
          </w:rPr>
          <w:t>clomiphene citrate</w:t>
        </w:r>
      </w:ins>
      <w:ins w:id="954" w:author="George Jawad" w:date="2019-12-20T09:09:00Z">
        <w:r w:rsidR="00E6653D" w:rsidRPr="00F71A82">
          <w:rPr>
            <w:rFonts w:cstheme="minorHAnsi"/>
            <w:sz w:val="28"/>
            <w:szCs w:val="28"/>
            <w:rPrChange w:id="955" w:author="George Jawad" w:date="2019-12-20T10:00:00Z">
              <w:rPr>
                <w:rFonts w:asciiTheme="majorHAnsi" w:hAnsiTheme="majorHAnsi" w:cstheme="majorHAnsi"/>
                <w:sz w:val="28"/>
                <w:szCs w:val="28"/>
              </w:rPr>
            </w:rPrChange>
          </w:rPr>
          <w:t xml:space="preserve"> research,</w:t>
        </w:r>
      </w:ins>
      <w:del w:id="956" w:author="George Jawad" w:date="2019-12-20T01:24:00Z">
        <w:r w:rsidR="0019607A" w:rsidRPr="00F71A82" w:rsidDel="00B72C29">
          <w:rPr>
            <w:rFonts w:cstheme="minorHAnsi"/>
            <w:sz w:val="28"/>
            <w:szCs w:val="28"/>
            <w:rPrChange w:id="957" w:author="George Jawad" w:date="2019-12-20T10:00:00Z">
              <w:rPr/>
            </w:rPrChange>
          </w:rPr>
          <w:delText>drugs</w:delText>
        </w:r>
      </w:del>
      <w:r w:rsidR="0019607A" w:rsidRPr="00F71A82">
        <w:rPr>
          <w:rFonts w:cstheme="minorHAnsi"/>
          <w:sz w:val="28"/>
          <w:szCs w:val="28"/>
          <w:rPrChange w:id="958" w:author="George Jawad" w:date="2019-12-20T10:00:00Z">
            <w:rPr/>
          </w:rPrChange>
        </w:rPr>
        <w:t xml:space="preserve"> information</w:t>
      </w:r>
      <w:ins w:id="959" w:author="George Jawad" w:date="2019-12-20T01:25:00Z">
        <w:r w:rsidR="00B72C29" w:rsidRPr="00F71A82">
          <w:rPr>
            <w:rFonts w:cstheme="minorHAnsi"/>
            <w:sz w:val="28"/>
            <w:szCs w:val="28"/>
            <w:rPrChange w:id="960" w:author="George Jawad" w:date="2019-12-20T10:00:00Z">
              <w:rPr>
                <w:color w:val="00B050"/>
                <w:sz w:val="28"/>
                <w:szCs w:val="28"/>
              </w:rPr>
            </w:rPrChange>
          </w:rPr>
          <w:t xml:space="preserve"> showed that </w:t>
        </w:r>
      </w:ins>
      <w:del w:id="961" w:author="George Jawad" w:date="2019-12-20T01:25:00Z">
        <w:r w:rsidR="003037F5" w:rsidRPr="00F71A82" w:rsidDel="00B72C29">
          <w:rPr>
            <w:rFonts w:cstheme="minorHAnsi"/>
            <w:sz w:val="28"/>
            <w:szCs w:val="28"/>
            <w:rPrChange w:id="962" w:author="George Jawad" w:date="2019-12-20T10:00:00Z">
              <w:rPr/>
            </w:rPrChange>
          </w:rPr>
          <w:delText xml:space="preserve">. </w:delText>
        </w:r>
      </w:del>
      <w:ins w:id="963" w:author="George Jawad" w:date="2019-12-20T01:25:00Z">
        <w:r w:rsidR="00B72C29" w:rsidRPr="00F71A82">
          <w:rPr>
            <w:rFonts w:cstheme="minorHAnsi"/>
            <w:sz w:val="28"/>
            <w:szCs w:val="28"/>
            <w:rPrChange w:id="964" w:author="George Jawad" w:date="2019-12-20T10:00:00Z">
              <w:rPr>
                <w:color w:val="00B050"/>
                <w:sz w:val="28"/>
                <w:szCs w:val="28"/>
              </w:rPr>
            </w:rPrChange>
          </w:rPr>
          <w:t>i</w:t>
        </w:r>
      </w:ins>
      <w:del w:id="965" w:author="George Jawad" w:date="2019-12-20T01:25:00Z">
        <w:r w:rsidR="003037F5" w:rsidRPr="00F71A82" w:rsidDel="00B72C29">
          <w:rPr>
            <w:rFonts w:cstheme="minorHAnsi"/>
            <w:sz w:val="28"/>
            <w:szCs w:val="28"/>
            <w:rPrChange w:id="966" w:author="George Jawad" w:date="2019-12-20T10:00:00Z">
              <w:rPr/>
            </w:rPrChange>
          </w:rPr>
          <w:delText>I</w:delText>
        </w:r>
      </w:del>
      <w:r w:rsidR="003037F5" w:rsidRPr="00F71A82">
        <w:rPr>
          <w:rFonts w:cstheme="minorHAnsi"/>
          <w:sz w:val="28"/>
          <w:szCs w:val="28"/>
          <w:rPrChange w:id="967" w:author="George Jawad" w:date="2019-12-20T10:00:00Z">
            <w:rPr/>
          </w:rPrChange>
        </w:rPr>
        <w:t>t</w:t>
      </w:r>
      <w:r w:rsidR="0019607A" w:rsidRPr="00F71A82">
        <w:rPr>
          <w:rFonts w:cstheme="minorHAnsi"/>
          <w:sz w:val="28"/>
          <w:szCs w:val="28"/>
          <w:rPrChange w:id="968" w:author="George Jawad" w:date="2019-12-20T10:00:00Z">
            <w:rPr/>
          </w:rPrChange>
        </w:rPr>
        <w:t xml:space="preserve"> has not been </w:t>
      </w:r>
      <w:r w:rsidR="003037F5" w:rsidRPr="00F71A82">
        <w:rPr>
          <w:rFonts w:cstheme="minorHAnsi"/>
          <w:sz w:val="28"/>
          <w:szCs w:val="28"/>
          <w:rPrChange w:id="969" w:author="George Jawad" w:date="2019-12-20T10:00:00Z">
            <w:rPr/>
          </w:rPrChange>
        </w:rPr>
        <w:t xml:space="preserve">further </w:t>
      </w:r>
      <w:r w:rsidR="0019607A" w:rsidRPr="00F71A82">
        <w:rPr>
          <w:rFonts w:cstheme="minorHAnsi"/>
          <w:sz w:val="28"/>
          <w:szCs w:val="28"/>
          <w:rPrChange w:id="970" w:author="George Jawad" w:date="2019-12-20T10:00:00Z">
            <w:rPr/>
          </w:rPrChange>
        </w:rPr>
        <w:t xml:space="preserve">disclosed on the actual toxic dosage of the drug </w:t>
      </w:r>
      <w:ins w:id="971" w:author="George Jawad" w:date="2019-12-20T01:25:00Z">
        <w:r w:rsidR="00890472" w:rsidRPr="00F71A82">
          <w:rPr>
            <w:rFonts w:cstheme="minorHAnsi"/>
            <w:sz w:val="28"/>
            <w:szCs w:val="28"/>
            <w:rPrChange w:id="972" w:author="George Jawad" w:date="2019-12-20T10:00:00Z">
              <w:rPr>
                <w:color w:val="00B050"/>
                <w:sz w:val="28"/>
                <w:szCs w:val="28"/>
              </w:rPr>
            </w:rPrChange>
          </w:rPr>
          <w:t>for humans</w:t>
        </w:r>
      </w:ins>
      <w:del w:id="973" w:author="George Jawad" w:date="2019-12-20T01:25:00Z">
        <w:r w:rsidR="003037F5" w:rsidRPr="00F71A82" w:rsidDel="00890472">
          <w:rPr>
            <w:rFonts w:cstheme="minorHAnsi"/>
            <w:sz w:val="28"/>
            <w:szCs w:val="28"/>
            <w:rPrChange w:id="974" w:author="George Jawad" w:date="2019-12-20T10:00:00Z">
              <w:rPr/>
            </w:rPrChange>
          </w:rPr>
          <w:delText>(</w:delText>
        </w:r>
        <w:r w:rsidR="0019607A" w:rsidRPr="00F71A82" w:rsidDel="00890472">
          <w:rPr>
            <w:rFonts w:cstheme="minorHAnsi"/>
            <w:sz w:val="28"/>
            <w:szCs w:val="28"/>
            <w:rPrChange w:id="975" w:author="George Jawad" w:date="2019-12-20T10:00:00Z">
              <w:rPr/>
            </w:rPrChange>
          </w:rPr>
          <w:delText>clomiphene citrate</w:delText>
        </w:r>
        <w:r w:rsidR="003037F5" w:rsidRPr="00F71A82" w:rsidDel="00890472">
          <w:rPr>
            <w:rFonts w:cstheme="minorHAnsi"/>
            <w:sz w:val="28"/>
            <w:szCs w:val="28"/>
            <w:rPrChange w:id="976" w:author="George Jawad" w:date="2019-12-20T10:00:00Z">
              <w:rPr/>
            </w:rPrChange>
          </w:rPr>
          <w:delText>),</w:delText>
        </w:r>
      </w:del>
      <w:r w:rsidR="003037F5" w:rsidRPr="00F71A82">
        <w:rPr>
          <w:rFonts w:cstheme="minorHAnsi"/>
          <w:sz w:val="28"/>
          <w:szCs w:val="28"/>
          <w:rPrChange w:id="977" w:author="George Jawad" w:date="2019-12-20T10:00:00Z">
            <w:rPr/>
          </w:rPrChange>
        </w:rPr>
        <w:t xml:space="preserve"> </w:t>
      </w:r>
      <w:del w:id="978" w:author="George Jawad" w:date="2019-12-20T01:25:00Z">
        <w:r w:rsidR="003037F5" w:rsidRPr="00F71A82" w:rsidDel="00890472">
          <w:rPr>
            <w:rFonts w:cstheme="minorHAnsi"/>
            <w:sz w:val="28"/>
            <w:szCs w:val="28"/>
            <w:rPrChange w:id="979" w:author="George Jawad" w:date="2019-12-20T10:00:00Z">
              <w:rPr/>
            </w:rPrChange>
          </w:rPr>
          <w:delText xml:space="preserve">it has not been distinguished in humans. </w:delText>
        </w:r>
      </w:del>
      <w:r w:rsidR="0019607A" w:rsidRPr="00F71A82">
        <w:rPr>
          <w:rFonts w:cstheme="minorHAnsi"/>
          <w:sz w:val="28"/>
          <w:szCs w:val="28"/>
          <w:rPrChange w:id="980" w:author="George Jawad" w:date="2019-12-20T10:00:00Z">
            <w:rPr/>
          </w:rPrChange>
        </w:rPr>
        <w:t>(</w:t>
      </w:r>
      <w:ins w:id="981" w:author="George Jawad" w:date="2019-12-20T01:43:00Z">
        <w:r w:rsidR="000676A2" w:rsidRPr="00F71A82">
          <w:rPr>
            <w:rFonts w:cstheme="minorHAnsi"/>
            <w:sz w:val="28"/>
            <w:szCs w:val="28"/>
            <w:rPrChange w:id="982" w:author="George Jawad" w:date="2019-12-20T10:00:00Z">
              <w:rPr>
                <w:color w:val="00B050"/>
                <w:sz w:val="28"/>
                <w:szCs w:val="28"/>
              </w:rPr>
            </w:rPrChange>
          </w:rPr>
          <w:t>Rxlist, 2019</w:t>
        </w:r>
      </w:ins>
      <w:del w:id="983" w:author="George Jawad" w:date="2019-12-20T01:43:00Z">
        <w:r w:rsidR="00575E55" w:rsidRPr="00F71A82" w:rsidDel="000676A2">
          <w:rPr>
            <w:rFonts w:cstheme="minorHAnsi"/>
            <w:sz w:val="28"/>
            <w:szCs w:val="28"/>
            <w:rPrChange w:id="984" w:author="George Jawad" w:date="2019-12-20T10:00:00Z">
              <w:rPr/>
            </w:rPrChange>
          </w:rPr>
          <w:fldChar w:fldCharType="begin"/>
        </w:r>
        <w:r w:rsidR="00575E55" w:rsidRPr="00F71A82" w:rsidDel="000676A2">
          <w:rPr>
            <w:rFonts w:cstheme="minorHAnsi"/>
            <w:sz w:val="28"/>
            <w:szCs w:val="28"/>
            <w:rPrChange w:id="985" w:author="George Jawad" w:date="2019-12-20T10:00:00Z">
              <w:rPr/>
            </w:rPrChange>
          </w:rPr>
          <w:delInstrText xml:space="preserve"> HYPERLINK "https://www.rxlist.com/clomid-drug.htm" \l "contraindications" </w:delInstrText>
        </w:r>
        <w:r w:rsidR="00575E55" w:rsidRPr="00F71A82" w:rsidDel="000676A2">
          <w:rPr>
            <w:rFonts w:cstheme="minorHAnsi"/>
            <w:sz w:val="28"/>
            <w:szCs w:val="28"/>
            <w:rPrChange w:id="986" w:author="George Jawad" w:date="2019-12-20T10:00:00Z">
              <w:rPr>
                <w:rStyle w:val="Hyperlink"/>
              </w:rPr>
            </w:rPrChange>
          </w:rPr>
          <w:fldChar w:fldCharType="separate"/>
        </w:r>
        <w:r w:rsidR="0019607A" w:rsidRPr="00F71A82" w:rsidDel="000676A2">
          <w:rPr>
            <w:rStyle w:val="Hyperlink"/>
            <w:rFonts w:cstheme="minorHAnsi"/>
            <w:color w:val="auto"/>
            <w:sz w:val="28"/>
            <w:szCs w:val="28"/>
            <w:rPrChange w:id="987" w:author="George Jawad" w:date="2019-12-20T10:00:00Z">
              <w:rPr>
                <w:rStyle w:val="Hyperlink"/>
              </w:rPr>
            </w:rPrChange>
          </w:rPr>
          <w:delText>https://www.rxlist.com/clomid-drug.htm#contraindications</w:delText>
        </w:r>
        <w:r w:rsidR="00575E55" w:rsidRPr="00F71A82" w:rsidDel="000676A2">
          <w:rPr>
            <w:rStyle w:val="Hyperlink"/>
            <w:rFonts w:cstheme="minorHAnsi"/>
            <w:color w:val="auto"/>
            <w:sz w:val="28"/>
            <w:szCs w:val="28"/>
            <w:rPrChange w:id="988" w:author="George Jawad" w:date="2019-12-20T10:00:00Z">
              <w:rPr>
                <w:rStyle w:val="Hyperlink"/>
              </w:rPr>
            </w:rPrChange>
          </w:rPr>
          <w:fldChar w:fldCharType="end"/>
        </w:r>
      </w:del>
      <w:r w:rsidR="0019607A" w:rsidRPr="00F71A82">
        <w:rPr>
          <w:rFonts w:cstheme="minorHAnsi"/>
          <w:sz w:val="28"/>
          <w:szCs w:val="28"/>
          <w:rPrChange w:id="989" w:author="George Jawad" w:date="2019-12-20T10:00:00Z">
            <w:rPr/>
          </w:rPrChange>
        </w:rPr>
        <w:t>).</w:t>
      </w:r>
      <w:ins w:id="990" w:author="George Jawad" w:date="2019-12-19T22:27:00Z">
        <w:r w:rsidR="00120BD4" w:rsidRPr="00F71A82">
          <w:rPr>
            <w:rFonts w:cstheme="minorHAnsi"/>
            <w:sz w:val="28"/>
            <w:szCs w:val="28"/>
            <w:rPrChange w:id="991" w:author="George Jawad" w:date="2019-12-20T10:00:00Z">
              <w:rPr>
                <w:sz w:val="28"/>
                <w:szCs w:val="28"/>
              </w:rPr>
            </w:rPrChange>
          </w:rPr>
          <w:t xml:space="preserve"> </w:t>
        </w:r>
      </w:ins>
      <w:del w:id="992" w:author="George Jawad" w:date="2019-12-19T22:27:00Z">
        <w:r w:rsidR="0019607A" w:rsidRPr="00F71A82" w:rsidDel="00120BD4">
          <w:rPr>
            <w:rFonts w:cstheme="minorHAnsi"/>
            <w:sz w:val="28"/>
            <w:szCs w:val="28"/>
            <w:rPrChange w:id="993" w:author="George Jawad" w:date="2019-12-20T10:00:00Z">
              <w:rPr/>
            </w:rPrChange>
          </w:rPr>
          <w:delText xml:space="preserve"> This seems quite dangerous from the hospital which is providing this clinical trial.</w:delText>
        </w:r>
      </w:del>
      <w:del w:id="994" w:author="George Jawad" w:date="2019-12-20T09:09:00Z">
        <w:r w:rsidR="00621FA3" w:rsidRPr="00F71A82" w:rsidDel="00935C1C">
          <w:rPr>
            <w:rFonts w:cstheme="minorHAnsi"/>
            <w:sz w:val="28"/>
            <w:szCs w:val="28"/>
            <w:rPrChange w:id="995" w:author="George Jawad" w:date="2019-12-20T10:00:00Z">
              <w:rPr/>
            </w:rPrChange>
          </w:rPr>
          <w:delText xml:space="preserve"> </w:delText>
        </w:r>
      </w:del>
    </w:p>
    <w:p w14:paraId="77921602" w14:textId="5766CC10" w:rsidR="003C0FA3" w:rsidDel="008E7C89" w:rsidRDefault="003C0FA3" w:rsidP="003825FA">
      <w:pPr>
        <w:rPr>
          <w:del w:id="996" w:author="George Jawad" w:date="2019-12-20T00:38:00Z"/>
          <w:sz w:val="28"/>
          <w:szCs w:val="28"/>
        </w:rPr>
      </w:pPr>
      <w:del w:id="997" w:author="George Jawad" w:date="2019-12-20T00:38:00Z">
        <w:r w:rsidRPr="00916EEB" w:rsidDel="008E7C89">
          <w:rPr>
            <w:sz w:val="28"/>
            <w:szCs w:val="28"/>
            <w:rPrChange w:id="998" w:author="George Jawad" w:date="2019-12-19T21:18:00Z">
              <w:rPr/>
            </w:rPrChange>
          </w:rPr>
          <w:delText xml:space="preserve">There were 67 patients who took clomiphene where 4 withdrew and there was a total of 22 pregnancies. Similarly, in letrozole there were 67 patients but 5 dropped out and there </w:delText>
        </w:r>
        <w:r w:rsidR="0019607A" w:rsidRPr="00916EEB" w:rsidDel="008E7C89">
          <w:rPr>
            <w:sz w:val="28"/>
            <w:szCs w:val="28"/>
            <w:rPrChange w:id="999" w:author="George Jawad" w:date="2019-12-19T21:18:00Z">
              <w:rPr/>
            </w:rPrChange>
          </w:rPr>
          <w:delText>was</w:delText>
        </w:r>
        <w:r w:rsidRPr="00916EEB" w:rsidDel="008E7C89">
          <w:rPr>
            <w:sz w:val="28"/>
            <w:szCs w:val="28"/>
            <w:rPrChange w:id="1000" w:author="George Jawad" w:date="2019-12-19T21:18:00Z">
              <w:rPr/>
            </w:rPrChange>
          </w:rPr>
          <w:delText xml:space="preserve"> a total of 29 pregnancies</w:delText>
        </w:r>
        <w:r w:rsidR="00621FA3" w:rsidRPr="00916EEB" w:rsidDel="008E7C89">
          <w:rPr>
            <w:sz w:val="28"/>
            <w:szCs w:val="28"/>
            <w:rPrChange w:id="1001" w:author="George Jawad" w:date="2019-12-19T21:18:00Z">
              <w:rPr/>
            </w:rPrChange>
          </w:rPr>
          <w:delText>.</w:delText>
        </w:r>
      </w:del>
    </w:p>
    <w:p w14:paraId="3A633B58" w14:textId="7B6C67F2" w:rsidR="00D80EA6" w:rsidRDefault="005A0C90" w:rsidP="003825FA">
      <w:pPr>
        <w:rPr>
          <w:ins w:id="1002" w:author="George Jawad" w:date="2019-12-20T10:30:00Z"/>
          <w:b/>
          <w:sz w:val="28"/>
          <w:szCs w:val="28"/>
        </w:rPr>
      </w:pPr>
      <w:ins w:id="1003" w:author="George Jawad" w:date="2019-12-20T00:24:00Z">
        <w:r w:rsidRPr="005A0C90">
          <w:rPr>
            <w:b/>
            <w:sz w:val="28"/>
            <w:szCs w:val="28"/>
            <w:rPrChange w:id="1004" w:author="George Jawad" w:date="2019-12-20T00:24:00Z">
              <w:rPr>
                <w:sz w:val="28"/>
                <w:szCs w:val="28"/>
              </w:rPr>
            </w:rPrChange>
          </w:rPr>
          <w:t>Conclusion</w:t>
        </w:r>
      </w:ins>
      <w:ins w:id="1005" w:author="George Jawad" w:date="2019-12-20T01:30:00Z">
        <w:r w:rsidR="003D592A">
          <w:rPr>
            <w:b/>
            <w:sz w:val="28"/>
            <w:szCs w:val="28"/>
          </w:rPr>
          <w:t xml:space="preserve">s </w:t>
        </w:r>
      </w:ins>
    </w:p>
    <w:p w14:paraId="3CCFF0D1" w14:textId="672E5CEA" w:rsidR="00CC185C" w:rsidRDefault="00AB4844" w:rsidP="00AB4844">
      <w:pPr>
        <w:shd w:val="clear" w:color="auto" w:fill="FFFFFF"/>
        <w:spacing w:after="0" w:line="240" w:lineRule="auto"/>
        <w:rPr>
          <w:ins w:id="1006" w:author="George Jawad" w:date="2019-12-20T10:40:00Z"/>
          <w:rFonts w:eastAsia="Times New Roman" w:cstheme="minorHAnsi"/>
          <w:color w:val="222222"/>
          <w:sz w:val="28"/>
          <w:szCs w:val="28"/>
          <w:lang w:eastAsia="en-GB"/>
        </w:rPr>
      </w:pPr>
      <w:ins w:id="1007" w:author="George Jawad" w:date="2019-12-20T10:32:00Z">
        <w:r w:rsidRPr="00AB4844">
          <w:rPr>
            <w:rFonts w:eastAsia="Times New Roman" w:cstheme="minorHAnsi"/>
            <w:color w:val="222222"/>
            <w:sz w:val="28"/>
            <w:szCs w:val="28"/>
            <w:lang w:eastAsia="en-GB"/>
            <w:rPrChange w:id="1008" w:author="George Jawad" w:date="2019-12-20T10:33:00Z">
              <w:rPr>
                <w:rFonts w:ascii="Arial" w:eastAsia="Times New Roman" w:hAnsi="Arial" w:cs="Arial"/>
                <w:color w:val="222222"/>
                <w:sz w:val="24"/>
                <w:szCs w:val="24"/>
                <w:lang w:eastAsia="en-GB"/>
              </w:rPr>
            </w:rPrChange>
          </w:rPr>
          <w:t>This review has a number of findings. First, there was a lack of homogeneity amongst the three articles.</w:t>
        </w:r>
      </w:ins>
      <w:ins w:id="1009" w:author="George Jawad" w:date="2019-12-20T10:33:00Z">
        <w:r>
          <w:rPr>
            <w:rFonts w:eastAsia="Times New Roman" w:cstheme="minorHAnsi"/>
            <w:color w:val="222222"/>
            <w:sz w:val="28"/>
            <w:szCs w:val="28"/>
            <w:lang w:eastAsia="en-GB"/>
          </w:rPr>
          <w:t xml:space="preserve"> Behnoud et </w:t>
        </w:r>
      </w:ins>
      <w:ins w:id="1010" w:author="George Jawad" w:date="2019-12-20T10:34:00Z">
        <w:r>
          <w:rPr>
            <w:rFonts w:eastAsia="Times New Roman" w:cstheme="minorHAnsi"/>
            <w:color w:val="222222"/>
            <w:sz w:val="28"/>
            <w:szCs w:val="28"/>
            <w:lang w:eastAsia="en-GB"/>
          </w:rPr>
          <w:t>al. suggested that letrozole was equal in pregnancy rates, resulting in the careful selection of drugs depende</w:t>
        </w:r>
      </w:ins>
      <w:ins w:id="1011" w:author="George Jawad" w:date="2019-12-20T10:35:00Z">
        <w:r>
          <w:rPr>
            <w:rFonts w:eastAsia="Times New Roman" w:cstheme="minorHAnsi"/>
            <w:color w:val="222222"/>
            <w:sz w:val="28"/>
            <w:szCs w:val="28"/>
            <w:lang w:eastAsia="en-GB"/>
          </w:rPr>
          <w:t xml:space="preserve">nt on factors such as </w:t>
        </w:r>
      </w:ins>
      <w:ins w:id="1012" w:author="George Jawad" w:date="2019-12-20T10:39:00Z">
        <w:r w:rsidR="00CC185C">
          <w:rPr>
            <w:rFonts w:eastAsia="Times New Roman" w:cstheme="minorHAnsi"/>
            <w:color w:val="222222"/>
            <w:sz w:val="28"/>
            <w:szCs w:val="28"/>
            <w:lang w:eastAsia="en-GB"/>
          </w:rPr>
          <w:t>patients’</w:t>
        </w:r>
      </w:ins>
      <w:ins w:id="1013" w:author="George Jawad" w:date="2019-12-20T10:35:00Z">
        <w:r>
          <w:rPr>
            <w:rFonts w:eastAsia="Times New Roman" w:cstheme="minorHAnsi"/>
            <w:color w:val="222222"/>
            <w:sz w:val="28"/>
            <w:szCs w:val="28"/>
            <w:lang w:eastAsia="en-GB"/>
          </w:rPr>
          <w:t xml:space="preserve"> medi</w:t>
        </w:r>
      </w:ins>
      <w:ins w:id="1014" w:author="George Jawad" w:date="2019-12-20T10:52:00Z">
        <w:r w:rsidR="00F67027">
          <w:rPr>
            <w:rFonts w:eastAsia="Times New Roman" w:cstheme="minorHAnsi"/>
            <w:color w:val="222222"/>
            <w:sz w:val="28"/>
            <w:szCs w:val="28"/>
            <w:lang w:eastAsia="en-GB"/>
          </w:rPr>
          <w:t>c</w:t>
        </w:r>
      </w:ins>
      <w:ins w:id="1015" w:author="George Jawad" w:date="2019-12-20T10:35:00Z">
        <w:r>
          <w:rPr>
            <w:rFonts w:eastAsia="Times New Roman" w:cstheme="minorHAnsi"/>
            <w:color w:val="222222"/>
            <w:sz w:val="28"/>
            <w:szCs w:val="28"/>
            <w:lang w:eastAsia="en-GB"/>
          </w:rPr>
          <w:t>al condition and economical costs. Liu et al. research study p</w:t>
        </w:r>
      </w:ins>
      <w:ins w:id="1016" w:author="George Jawad" w:date="2019-12-20T10:36:00Z">
        <w:r>
          <w:rPr>
            <w:rFonts w:eastAsia="Times New Roman" w:cstheme="minorHAnsi"/>
            <w:color w:val="222222"/>
            <w:sz w:val="28"/>
            <w:szCs w:val="28"/>
            <w:lang w:eastAsia="en-GB"/>
          </w:rPr>
          <w:t xml:space="preserve">rovided information </w:t>
        </w:r>
        <w:r w:rsidR="00CC185C">
          <w:rPr>
            <w:rFonts w:eastAsia="Times New Roman" w:cstheme="minorHAnsi"/>
            <w:color w:val="222222"/>
            <w:sz w:val="28"/>
            <w:szCs w:val="28"/>
            <w:lang w:eastAsia="en-GB"/>
          </w:rPr>
          <w:t>suggesting that clomiphene citrate should still be the first line treatment for PCOS. Finally, Amer SA clinical trial found a 40% increase in pre</w:t>
        </w:r>
      </w:ins>
      <w:ins w:id="1017" w:author="George Jawad" w:date="2019-12-20T10:37:00Z">
        <w:r w:rsidR="00CC185C">
          <w:rPr>
            <w:rFonts w:eastAsia="Times New Roman" w:cstheme="minorHAnsi"/>
            <w:color w:val="222222"/>
            <w:sz w:val="28"/>
            <w:szCs w:val="28"/>
            <w:lang w:eastAsia="en-GB"/>
          </w:rPr>
          <w:t xml:space="preserve">gnancy rates in patients who had PCOS. </w:t>
        </w:r>
      </w:ins>
    </w:p>
    <w:p w14:paraId="1C61E5CB" w14:textId="77777777" w:rsidR="00CC185C" w:rsidRDefault="00CC185C" w:rsidP="00AB4844">
      <w:pPr>
        <w:shd w:val="clear" w:color="auto" w:fill="FFFFFF"/>
        <w:spacing w:after="0" w:line="240" w:lineRule="auto"/>
        <w:rPr>
          <w:ins w:id="1018" w:author="George Jawad" w:date="2019-12-20T10:39:00Z"/>
          <w:rFonts w:eastAsia="Times New Roman" w:cstheme="minorHAnsi"/>
          <w:color w:val="222222"/>
          <w:sz w:val="28"/>
          <w:szCs w:val="28"/>
          <w:lang w:eastAsia="en-GB"/>
        </w:rPr>
      </w:pPr>
    </w:p>
    <w:p w14:paraId="5DCBABB3" w14:textId="72B963ED" w:rsidR="00CC185C" w:rsidRDefault="00CC185C" w:rsidP="00AB4844">
      <w:pPr>
        <w:shd w:val="clear" w:color="auto" w:fill="FFFFFF"/>
        <w:spacing w:after="0" w:line="240" w:lineRule="auto"/>
        <w:rPr>
          <w:ins w:id="1019" w:author="George Jawad" w:date="2019-12-20T10:40:00Z"/>
          <w:rFonts w:eastAsia="Times New Roman" w:cstheme="minorHAnsi"/>
          <w:b/>
          <w:color w:val="222222"/>
          <w:sz w:val="28"/>
          <w:szCs w:val="28"/>
          <w:lang w:eastAsia="en-GB"/>
        </w:rPr>
      </w:pPr>
      <w:ins w:id="1020" w:author="George Jawad" w:date="2019-12-20T10:40:00Z">
        <w:r w:rsidRPr="00CC185C">
          <w:rPr>
            <w:rFonts w:eastAsia="Times New Roman" w:cstheme="minorHAnsi"/>
            <w:b/>
            <w:color w:val="222222"/>
            <w:sz w:val="28"/>
            <w:szCs w:val="28"/>
            <w:lang w:eastAsia="en-GB"/>
            <w:rPrChange w:id="1021" w:author="George Jawad" w:date="2019-12-20T10:40:00Z">
              <w:rPr>
                <w:rFonts w:eastAsia="Times New Roman" w:cstheme="minorHAnsi"/>
                <w:color w:val="222222"/>
                <w:sz w:val="28"/>
                <w:szCs w:val="28"/>
                <w:lang w:eastAsia="en-GB"/>
              </w:rPr>
            </w:rPrChange>
          </w:rPr>
          <w:t>Recommendations</w:t>
        </w:r>
      </w:ins>
    </w:p>
    <w:p w14:paraId="4D3B6A5E" w14:textId="77777777" w:rsidR="00CC185C" w:rsidRPr="00CC185C" w:rsidRDefault="00CC185C" w:rsidP="00AB4844">
      <w:pPr>
        <w:shd w:val="clear" w:color="auto" w:fill="FFFFFF"/>
        <w:spacing w:after="0" w:line="240" w:lineRule="auto"/>
        <w:rPr>
          <w:ins w:id="1022" w:author="George Jawad" w:date="2019-12-20T10:39:00Z"/>
          <w:rFonts w:eastAsia="Times New Roman" w:cstheme="minorHAnsi"/>
          <w:b/>
          <w:color w:val="222222"/>
          <w:sz w:val="28"/>
          <w:szCs w:val="28"/>
          <w:lang w:eastAsia="en-GB"/>
          <w:rPrChange w:id="1023" w:author="George Jawad" w:date="2019-12-20T10:40:00Z">
            <w:rPr>
              <w:ins w:id="1024" w:author="George Jawad" w:date="2019-12-20T10:39:00Z"/>
              <w:rFonts w:eastAsia="Times New Roman" w:cstheme="minorHAnsi"/>
              <w:color w:val="222222"/>
              <w:sz w:val="28"/>
              <w:szCs w:val="28"/>
              <w:lang w:eastAsia="en-GB"/>
            </w:rPr>
          </w:rPrChange>
        </w:rPr>
      </w:pPr>
    </w:p>
    <w:p w14:paraId="122FFF4B" w14:textId="5526DF63" w:rsidR="00AB4844" w:rsidRPr="00AB4844" w:rsidRDefault="00CC185C" w:rsidP="00AB4844">
      <w:pPr>
        <w:shd w:val="clear" w:color="auto" w:fill="FFFFFF"/>
        <w:spacing w:after="0" w:line="240" w:lineRule="auto"/>
        <w:rPr>
          <w:ins w:id="1025" w:author="George Jawad" w:date="2019-12-20T10:32:00Z"/>
          <w:rFonts w:eastAsia="Times New Roman" w:cstheme="minorHAnsi"/>
          <w:color w:val="222222"/>
          <w:sz w:val="28"/>
          <w:szCs w:val="28"/>
          <w:lang w:eastAsia="en-GB"/>
          <w:rPrChange w:id="1026" w:author="George Jawad" w:date="2019-12-20T10:33:00Z">
            <w:rPr>
              <w:ins w:id="1027" w:author="George Jawad" w:date="2019-12-20T10:32:00Z"/>
              <w:rFonts w:ascii="Arial" w:eastAsia="Times New Roman" w:hAnsi="Arial" w:cs="Arial"/>
              <w:color w:val="222222"/>
              <w:sz w:val="24"/>
              <w:szCs w:val="24"/>
              <w:lang w:eastAsia="en-GB"/>
            </w:rPr>
          </w:rPrChange>
        </w:rPr>
      </w:pPr>
      <w:ins w:id="1028" w:author="George Jawad" w:date="2019-12-20T10:37:00Z">
        <w:r>
          <w:rPr>
            <w:rFonts w:eastAsia="Times New Roman" w:cstheme="minorHAnsi"/>
            <w:color w:val="222222"/>
            <w:sz w:val="28"/>
            <w:szCs w:val="28"/>
            <w:lang w:eastAsia="en-GB"/>
          </w:rPr>
          <w:t>These results do not provide a conclusive answer to which drug is more effective and should bec</w:t>
        </w:r>
      </w:ins>
      <w:ins w:id="1029" w:author="George Jawad" w:date="2019-12-20T10:38:00Z">
        <w:r>
          <w:rPr>
            <w:rFonts w:eastAsia="Times New Roman" w:cstheme="minorHAnsi"/>
            <w:color w:val="222222"/>
            <w:sz w:val="28"/>
            <w:szCs w:val="28"/>
            <w:lang w:eastAsia="en-GB"/>
          </w:rPr>
          <w:t>ome the first line treatment for PCOS. Therefore, to be able to distinguish which drug is more suited to be a first line treatment greater research is needed.</w:t>
        </w:r>
      </w:ins>
      <w:ins w:id="1030" w:author="George Jawad" w:date="2019-12-20T10:40:00Z">
        <w:r>
          <w:rPr>
            <w:rFonts w:eastAsia="Times New Roman" w:cstheme="minorHAnsi"/>
            <w:color w:val="222222"/>
            <w:sz w:val="28"/>
            <w:szCs w:val="28"/>
            <w:lang w:eastAsia="en-GB"/>
          </w:rPr>
          <w:t xml:space="preserve"> There are particular factors which impact </w:t>
        </w:r>
      </w:ins>
      <w:ins w:id="1031" w:author="George Jawad" w:date="2019-12-20T10:41:00Z">
        <w:r>
          <w:rPr>
            <w:rFonts w:eastAsia="Times New Roman" w:cstheme="minorHAnsi"/>
            <w:color w:val="222222"/>
            <w:sz w:val="28"/>
            <w:szCs w:val="28"/>
            <w:lang w:eastAsia="en-GB"/>
          </w:rPr>
          <w:t xml:space="preserve">fertility </w:t>
        </w:r>
        <w:r>
          <w:rPr>
            <w:rFonts w:eastAsia="Times New Roman" w:cstheme="minorHAnsi"/>
            <w:color w:val="222222"/>
            <w:sz w:val="28"/>
            <w:szCs w:val="28"/>
            <w:lang w:eastAsia="en-GB"/>
          </w:rPr>
          <w:lastRenderedPageBreak/>
          <w:t xml:space="preserve">and pregnancy </w:t>
        </w:r>
      </w:ins>
      <w:ins w:id="1032" w:author="George Jawad" w:date="2019-12-20T10:42:00Z">
        <w:r>
          <w:rPr>
            <w:rFonts w:eastAsia="Times New Roman" w:cstheme="minorHAnsi"/>
            <w:color w:val="222222"/>
            <w:sz w:val="28"/>
            <w:szCs w:val="28"/>
            <w:lang w:eastAsia="en-GB"/>
          </w:rPr>
          <w:t>such as smoking, stress</w:t>
        </w:r>
      </w:ins>
      <w:ins w:id="1033" w:author="George Jawad" w:date="2019-12-20T10:44:00Z">
        <w:r>
          <w:rPr>
            <w:rFonts w:eastAsia="Times New Roman" w:cstheme="minorHAnsi"/>
            <w:color w:val="222222"/>
            <w:sz w:val="28"/>
            <w:szCs w:val="28"/>
            <w:lang w:eastAsia="en-GB"/>
          </w:rPr>
          <w:t>, alcohol consumption and physical activity</w:t>
        </w:r>
      </w:ins>
      <w:ins w:id="1034" w:author="George Jawad" w:date="2019-12-20T10:42:00Z">
        <w:r>
          <w:rPr>
            <w:rFonts w:eastAsia="Times New Roman" w:cstheme="minorHAnsi"/>
            <w:color w:val="222222"/>
            <w:sz w:val="28"/>
            <w:szCs w:val="28"/>
            <w:lang w:eastAsia="en-GB"/>
          </w:rPr>
          <w:t xml:space="preserve"> which have</w:t>
        </w:r>
      </w:ins>
      <w:ins w:id="1035" w:author="George Jawad" w:date="2019-12-20T10:43:00Z">
        <w:r>
          <w:rPr>
            <w:rFonts w:eastAsia="Times New Roman" w:cstheme="minorHAnsi"/>
            <w:color w:val="222222"/>
            <w:sz w:val="28"/>
            <w:szCs w:val="28"/>
            <w:lang w:eastAsia="en-GB"/>
          </w:rPr>
          <w:t xml:space="preserve"> not been addressed by this research study</w:t>
        </w:r>
      </w:ins>
      <w:ins w:id="1036" w:author="George Jawad" w:date="2019-12-20T10:44:00Z">
        <w:r>
          <w:rPr>
            <w:rFonts w:eastAsia="Times New Roman" w:cstheme="minorHAnsi"/>
            <w:color w:val="222222"/>
            <w:sz w:val="28"/>
            <w:szCs w:val="28"/>
            <w:lang w:eastAsia="en-GB"/>
          </w:rPr>
          <w:t xml:space="preserve"> (Bang S &amp;</w:t>
        </w:r>
      </w:ins>
      <w:ins w:id="1037" w:author="George Jawad" w:date="2019-12-20T10:45:00Z">
        <w:r>
          <w:rPr>
            <w:rFonts w:eastAsia="Times New Roman" w:cstheme="minorHAnsi"/>
            <w:color w:val="222222"/>
            <w:sz w:val="28"/>
            <w:szCs w:val="28"/>
            <w:lang w:eastAsia="en-GB"/>
          </w:rPr>
          <w:t xml:space="preserve"> Lee S, 2009</w:t>
        </w:r>
      </w:ins>
      <w:ins w:id="1038" w:author="George Jawad" w:date="2019-12-20T10:44:00Z">
        <w:r>
          <w:rPr>
            <w:rFonts w:eastAsia="Times New Roman" w:cstheme="minorHAnsi"/>
            <w:color w:val="222222"/>
            <w:sz w:val="28"/>
            <w:szCs w:val="28"/>
            <w:lang w:eastAsia="en-GB"/>
          </w:rPr>
          <w:t>).</w:t>
        </w:r>
      </w:ins>
      <w:ins w:id="1039" w:author="George Jawad" w:date="2019-12-20T10:43:00Z">
        <w:r>
          <w:rPr>
            <w:rFonts w:eastAsia="Times New Roman" w:cstheme="minorHAnsi"/>
            <w:color w:val="222222"/>
            <w:sz w:val="28"/>
            <w:szCs w:val="28"/>
            <w:lang w:eastAsia="en-GB"/>
          </w:rPr>
          <w:t xml:space="preserve"> </w:t>
        </w:r>
      </w:ins>
      <w:ins w:id="1040" w:author="George Jawad" w:date="2019-12-20T10:54:00Z">
        <w:r w:rsidR="008E786B">
          <w:rPr>
            <w:rFonts w:eastAsia="Times New Roman" w:cstheme="minorHAnsi"/>
            <w:color w:val="222222"/>
            <w:sz w:val="28"/>
            <w:szCs w:val="28"/>
            <w:lang w:eastAsia="en-GB"/>
          </w:rPr>
          <w:t>Thus, f</w:t>
        </w:r>
      </w:ins>
      <w:ins w:id="1041" w:author="George Jawad" w:date="2019-12-20T10:43:00Z">
        <w:r>
          <w:rPr>
            <w:rFonts w:eastAsia="Times New Roman" w:cstheme="minorHAnsi"/>
            <w:color w:val="222222"/>
            <w:sz w:val="28"/>
            <w:szCs w:val="28"/>
            <w:lang w:eastAsia="en-GB"/>
          </w:rPr>
          <w:t>urther investigation is required in this complex area.</w:t>
        </w:r>
      </w:ins>
    </w:p>
    <w:p w14:paraId="5661A82D" w14:textId="0A2DCCC8" w:rsidR="00AB4844" w:rsidRPr="00AB4844" w:rsidRDefault="00AB4844" w:rsidP="00AB4844">
      <w:pPr>
        <w:shd w:val="clear" w:color="auto" w:fill="FFFFFF"/>
        <w:spacing w:after="0" w:line="240" w:lineRule="auto"/>
        <w:rPr>
          <w:ins w:id="1042" w:author="George Jawad" w:date="2019-12-20T10:32:00Z"/>
          <w:rFonts w:eastAsia="Times New Roman" w:cstheme="minorHAnsi"/>
          <w:color w:val="222222"/>
          <w:sz w:val="28"/>
          <w:szCs w:val="28"/>
          <w:lang w:eastAsia="en-GB"/>
          <w:rPrChange w:id="1043" w:author="George Jawad" w:date="2019-12-20T10:33:00Z">
            <w:rPr>
              <w:ins w:id="1044" w:author="George Jawad" w:date="2019-12-20T10:32:00Z"/>
              <w:rFonts w:ascii="Arial" w:eastAsia="Times New Roman" w:hAnsi="Arial" w:cs="Arial"/>
              <w:color w:val="222222"/>
              <w:sz w:val="24"/>
              <w:szCs w:val="24"/>
              <w:lang w:eastAsia="en-GB"/>
            </w:rPr>
          </w:rPrChange>
        </w:rPr>
      </w:pPr>
    </w:p>
    <w:p w14:paraId="218BBAFD" w14:textId="77777777" w:rsidR="00AB4844" w:rsidRDefault="00AB4844" w:rsidP="003825FA">
      <w:pPr>
        <w:rPr>
          <w:ins w:id="1045" w:author="George Jawad" w:date="2019-12-20T00:38:00Z"/>
          <w:b/>
          <w:sz w:val="28"/>
          <w:szCs w:val="28"/>
        </w:rPr>
      </w:pPr>
    </w:p>
    <w:p w14:paraId="5AF6D234" w14:textId="7D7D13E3" w:rsidR="005A0C90" w:rsidRPr="00916EEB" w:rsidDel="00CC185C" w:rsidRDefault="005A0C90" w:rsidP="003825FA">
      <w:pPr>
        <w:rPr>
          <w:del w:id="1046" w:author="George Jawad" w:date="2019-12-20T10:41:00Z"/>
          <w:sz w:val="28"/>
          <w:szCs w:val="28"/>
          <w:rPrChange w:id="1047" w:author="George Jawad" w:date="2019-12-19T21:18:00Z">
            <w:rPr>
              <w:del w:id="1048" w:author="George Jawad" w:date="2019-12-20T10:41:00Z"/>
            </w:rPr>
          </w:rPrChange>
        </w:rPr>
      </w:pPr>
    </w:p>
    <w:p w14:paraId="0BE8791C" w14:textId="0CB50B86" w:rsidR="00781D39" w:rsidRPr="00916EEB" w:rsidDel="00D622FA" w:rsidRDefault="00575E55" w:rsidP="003825FA">
      <w:pPr>
        <w:rPr>
          <w:del w:id="1049" w:author="George Jawad" w:date="2019-12-19T22:41:00Z"/>
          <w:sz w:val="28"/>
          <w:szCs w:val="28"/>
          <w:rPrChange w:id="1050" w:author="George Jawad" w:date="2019-12-19T21:18:00Z">
            <w:rPr>
              <w:del w:id="1051" w:author="George Jawad" w:date="2019-12-19T22:41:00Z"/>
            </w:rPr>
          </w:rPrChange>
        </w:rPr>
      </w:pPr>
      <w:del w:id="1052" w:author="George Jawad" w:date="2019-12-19T22:41:00Z">
        <w:r w:rsidRPr="00916EEB" w:rsidDel="00D622FA">
          <w:rPr>
            <w:sz w:val="28"/>
            <w:szCs w:val="28"/>
            <w:rPrChange w:id="1053" w:author="George Jawad" w:date="2019-12-19T21:18:00Z">
              <w:rPr/>
            </w:rPrChange>
          </w:rPr>
          <w:fldChar w:fldCharType="begin"/>
        </w:r>
        <w:r w:rsidRPr="00916EEB" w:rsidDel="00D622FA">
          <w:rPr>
            <w:sz w:val="28"/>
            <w:szCs w:val="28"/>
            <w:rPrChange w:id="1054" w:author="George Jawad" w:date="2019-12-19T21:18:00Z">
              <w:rPr/>
            </w:rPrChange>
          </w:rPr>
          <w:delInstrText xml:space="preserve"> HYPERLINK "https://www.reproductivefacts.org/news-and-publications/patient-fact-sheets-and-booklets/documents/fact-sheets-and-info-booklets/hyperprolactinemia-high-prolactin-levels/" </w:delInstrText>
        </w:r>
        <w:r w:rsidRPr="00916EEB" w:rsidDel="00D622FA">
          <w:rPr>
            <w:sz w:val="28"/>
            <w:szCs w:val="28"/>
            <w:rPrChange w:id="1055" w:author="George Jawad" w:date="2019-12-19T21:18:00Z">
              <w:rPr>
                <w:rStyle w:val="Hyperlink"/>
              </w:rPr>
            </w:rPrChange>
          </w:rPr>
          <w:fldChar w:fldCharType="separate"/>
        </w:r>
        <w:r w:rsidR="00781D39" w:rsidRPr="00916EEB" w:rsidDel="00D622FA">
          <w:rPr>
            <w:rStyle w:val="Hyperlink"/>
            <w:sz w:val="28"/>
            <w:szCs w:val="28"/>
            <w:rPrChange w:id="1056" w:author="George Jawad" w:date="2019-12-19T21:18:00Z">
              <w:rPr>
                <w:rStyle w:val="Hyperlink"/>
              </w:rPr>
            </w:rPrChange>
          </w:rPr>
          <w:delText>https://www.reproductivefacts.org/news-and-publications/patient-fact-sheets-and-booklets/documents/fact-sheets-and-info-booklets/hyperprolactinemia-high-prolactin-levels/</w:delText>
        </w:r>
        <w:r w:rsidRPr="00916EEB" w:rsidDel="00D622FA">
          <w:rPr>
            <w:rStyle w:val="Hyperlink"/>
            <w:sz w:val="28"/>
            <w:szCs w:val="28"/>
            <w:rPrChange w:id="1057" w:author="George Jawad" w:date="2019-12-19T21:18:00Z">
              <w:rPr>
                <w:rStyle w:val="Hyperlink"/>
              </w:rPr>
            </w:rPrChange>
          </w:rPr>
          <w:fldChar w:fldCharType="end"/>
        </w:r>
      </w:del>
    </w:p>
    <w:p w14:paraId="707AEE5A" w14:textId="77777777" w:rsidR="009C4FFD" w:rsidRPr="00916EEB" w:rsidRDefault="009C4FFD" w:rsidP="003825FA">
      <w:pPr>
        <w:rPr>
          <w:sz w:val="28"/>
          <w:szCs w:val="28"/>
          <w:rPrChange w:id="1058" w:author="George Jawad" w:date="2019-12-19T21:18:00Z">
            <w:rPr/>
          </w:rPrChange>
        </w:rPr>
      </w:pPr>
    </w:p>
    <w:p w14:paraId="3716E1F7" w14:textId="77777777" w:rsidR="009C4FFD" w:rsidRPr="00916EEB" w:rsidRDefault="009C4FFD" w:rsidP="003825FA">
      <w:pPr>
        <w:rPr>
          <w:sz w:val="28"/>
          <w:szCs w:val="28"/>
          <w:rPrChange w:id="1059" w:author="George Jawad" w:date="2019-12-19T21:18:00Z">
            <w:rPr/>
          </w:rPrChange>
        </w:rPr>
      </w:pPr>
    </w:p>
    <w:p w14:paraId="03E79088" w14:textId="77777777" w:rsidR="009C4FFD" w:rsidRPr="00916EEB" w:rsidRDefault="009C4FFD" w:rsidP="003825FA">
      <w:pPr>
        <w:rPr>
          <w:sz w:val="28"/>
          <w:szCs w:val="28"/>
          <w:rPrChange w:id="1060" w:author="George Jawad" w:date="2019-12-19T21:18:00Z">
            <w:rPr/>
          </w:rPrChange>
        </w:rPr>
      </w:pPr>
    </w:p>
    <w:p w14:paraId="65A0760A" w14:textId="77777777" w:rsidR="009C4FFD" w:rsidRPr="00916EEB" w:rsidRDefault="009C4FFD" w:rsidP="003825FA">
      <w:pPr>
        <w:rPr>
          <w:sz w:val="28"/>
          <w:szCs w:val="28"/>
          <w:rPrChange w:id="1061" w:author="George Jawad" w:date="2019-12-19T21:18:00Z">
            <w:rPr/>
          </w:rPrChange>
        </w:rPr>
      </w:pPr>
    </w:p>
    <w:p w14:paraId="57DD4628" w14:textId="77777777" w:rsidR="009C4FFD" w:rsidRPr="00916EEB" w:rsidRDefault="009C4FFD" w:rsidP="003825FA">
      <w:pPr>
        <w:rPr>
          <w:sz w:val="28"/>
          <w:szCs w:val="28"/>
          <w:rPrChange w:id="1062" w:author="George Jawad" w:date="2019-12-19T21:18:00Z">
            <w:rPr/>
          </w:rPrChange>
        </w:rPr>
      </w:pPr>
    </w:p>
    <w:p w14:paraId="5ED95548" w14:textId="77777777" w:rsidR="009C4FFD" w:rsidRPr="00916EEB" w:rsidRDefault="009C4FFD" w:rsidP="003825FA">
      <w:pPr>
        <w:rPr>
          <w:sz w:val="28"/>
          <w:szCs w:val="28"/>
          <w:rPrChange w:id="1063" w:author="George Jawad" w:date="2019-12-19T21:18:00Z">
            <w:rPr/>
          </w:rPrChange>
        </w:rPr>
      </w:pPr>
    </w:p>
    <w:p w14:paraId="52A98272" w14:textId="77777777" w:rsidR="009C4FFD" w:rsidRPr="00916EEB" w:rsidRDefault="009C4FFD" w:rsidP="003825FA">
      <w:pPr>
        <w:rPr>
          <w:sz w:val="28"/>
          <w:szCs w:val="28"/>
          <w:rPrChange w:id="1064" w:author="George Jawad" w:date="2019-12-19T21:18:00Z">
            <w:rPr/>
          </w:rPrChange>
        </w:rPr>
      </w:pPr>
    </w:p>
    <w:p w14:paraId="4BFE40B5" w14:textId="77777777" w:rsidR="009C4FFD" w:rsidRPr="00916EEB" w:rsidRDefault="009C4FFD" w:rsidP="003825FA">
      <w:pPr>
        <w:rPr>
          <w:sz w:val="28"/>
          <w:szCs w:val="28"/>
          <w:rPrChange w:id="1065" w:author="George Jawad" w:date="2019-12-19T21:18:00Z">
            <w:rPr/>
          </w:rPrChange>
        </w:rPr>
      </w:pPr>
    </w:p>
    <w:p w14:paraId="74052BCE" w14:textId="77777777" w:rsidR="009C4FFD" w:rsidRPr="00916EEB" w:rsidRDefault="009C4FFD" w:rsidP="003825FA">
      <w:pPr>
        <w:rPr>
          <w:sz w:val="28"/>
          <w:szCs w:val="28"/>
          <w:rPrChange w:id="1066" w:author="George Jawad" w:date="2019-12-19T21:18:00Z">
            <w:rPr/>
          </w:rPrChange>
        </w:rPr>
      </w:pPr>
    </w:p>
    <w:p w14:paraId="056E65B1" w14:textId="77777777" w:rsidR="009C4FFD" w:rsidRPr="00916EEB" w:rsidRDefault="009C4FFD" w:rsidP="003825FA">
      <w:pPr>
        <w:rPr>
          <w:sz w:val="28"/>
          <w:szCs w:val="28"/>
          <w:rPrChange w:id="1067" w:author="George Jawad" w:date="2019-12-19T21:18:00Z">
            <w:rPr/>
          </w:rPrChange>
        </w:rPr>
      </w:pPr>
    </w:p>
    <w:p w14:paraId="773FE17B" w14:textId="77777777" w:rsidR="00AA411F" w:rsidRPr="00916EEB" w:rsidRDefault="00AA411F" w:rsidP="009C4FFD">
      <w:pPr>
        <w:ind w:firstLine="720"/>
        <w:rPr>
          <w:b/>
          <w:sz w:val="28"/>
          <w:szCs w:val="28"/>
          <w:rPrChange w:id="1068" w:author="George Jawad" w:date="2019-12-19T21:18:00Z">
            <w:rPr>
              <w:b/>
            </w:rPr>
          </w:rPrChange>
        </w:rPr>
      </w:pPr>
    </w:p>
    <w:p w14:paraId="68BA3600" w14:textId="77777777" w:rsidR="00AA411F" w:rsidRPr="00916EEB" w:rsidRDefault="00AA411F" w:rsidP="009C4FFD">
      <w:pPr>
        <w:ind w:firstLine="720"/>
        <w:rPr>
          <w:b/>
          <w:sz w:val="28"/>
          <w:szCs w:val="28"/>
          <w:rPrChange w:id="1069" w:author="George Jawad" w:date="2019-12-19T21:18:00Z">
            <w:rPr>
              <w:b/>
            </w:rPr>
          </w:rPrChange>
        </w:rPr>
      </w:pPr>
    </w:p>
    <w:p w14:paraId="4AB683D4" w14:textId="77777777" w:rsidR="00AA411F" w:rsidRPr="00916EEB" w:rsidRDefault="00AA411F" w:rsidP="009C4FFD">
      <w:pPr>
        <w:ind w:firstLine="720"/>
        <w:rPr>
          <w:b/>
          <w:sz w:val="28"/>
          <w:szCs w:val="28"/>
          <w:rPrChange w:id="1070" w:author="George Jawad" w:date="2019-12-19T21:18:00Z">
            <w:rPr>
              <w:b/>
            </w:rPr>
          </w:rPrChange>
        </w:rPr>
      </w:pPr>
    </w:p>
    <w:p w14:paraId="56EC3016" w14:textId="77777777" w:rsidR="00AA411F" w:rsidRPr="00916EEB" w:rsidRDefault="00AA411F" w:rsidP="009C4FFD">
      <w:pPr>
        <w:ind w:firstLine="720"/>
        <w:rPr>
          <w:b/>
          <w:sz w:val="28"/>
          <w:szCs w:val="28"/>
          <w:rPrChange w:id="1071" w:author="George Jawad" w:date="2019-12-19T21:18:00Z">
            <w:rPr>
              <w:b/>
            </w:rPr>
          </w:rPrChange>
        </w:rPr>
      </w:pPr>
    </w:p>
    <w:p w14:paraId="3DFD8E30" w14:textId="77777777" w:rsidR="00AA411F" w:rsidRPr="00916EEB" w:rsidRDefault="00AA411F" w:rsidP="009C4FFD">
      <w:pPr>
        <w:ind w:firstLine="720"/>
        <w:rPr>
          <w:b/>
          <w:sz w:val="28"/>
          <w:szCs w:val="28"/>
          <w:rPrChange w:id="1072" w:author="George Jawad" w:date="2019-12-19T21:18:00Z">
            <w:rPr>
              <w:b/>
            </w:rPr>
          </w:rPrChange>
        </w:rPr>
      </w:pPr>
    </w:p>
    <w:p w14:paraId="4344AB3E" w14:textId="77777777" w:rsidR="00183723" w:rsidRPr="00916EEB" w:rsidRDefault="00183723" w:rsidP="009C4FFD">
      <w:pPr>
        <w:ind w:firstLine="720"/>
        <w:rPr>
          <w:b/>
          <w:sz w:val="28"/>
          <w:szCs w:val="28"/>
          <w:rPrChange w:id="1073" w:author="George Jawad" w:date="2019-12-19T21:18:00Z">
            <w:rPr>
              <w:b/>
            </w:rPr>
          </w:rPrChange>
        </w:rPr>
      </w:pPr>
    </w:p>
    <w:p w14:paraId="3C6A4144" w14:textId="77777777" w:rsidR="00183723" w:rsidRPr="00916EEB" w:rsidRDefault="00183723" w:rsidP="009C4FFD">
      <w:pPr>
        <w:ind w:firstLine="720"/>
        <w:rPr>
          <w:b/>
          <w:sz w:val="28"/>
          <w:szCs w:val="28"/>
          <w:rPrChange w:id="1074" w:author="George Jawad" w:date="2019-12-19T21:18:00Z">
            <w:rPr>
              <w:b/>
            </w:rPr>
          </w:rPrChange>
        </w:rPr>
      </w:pPr>
    </w:p>
    <w:p w14:paraId="53569C14" w14:textId="77777777" w:rsidR="009C4FFD" w:rsidRPr="00916EEB" w:rsidRDefault="009C4FFD">
      <w:pPr>
        <w:rPr>
          <w:b/>
          <w:sz w:val="28"/>
          <w:szCs w:val="28"/>
          <w:rPrChange w:id="1075" w:author="George Jawad" w:date="2019-12-19T21:18:00Z">
            <w:rPr>
              <w:b/>
            </w:rPr>
          </w:rPrChange>
        </w:rPr>
        <w:pPrChange w:id="1076" w:author="George Jawad" w:date="2019-12-20T10:58:00Z">
          <w:pPr>
            <w:ind w:firstLine="720"/>
          </w:pPr>
        </w:pPrChange>
      </w:pPr>
      <w:r w:rsidRPr="00916EEB">
        <w:rPr>
          <w:b/>
          <w:sz w:val="28"/>
          <w:szCs w:val="28"/>
          <w:rPrChange w:id="1077" w:author="George Jawad" w:date="2019-12-19T21:18:00Z">
            <w:rPr>
              <w:b/>
            </w:rPr>
          </w:rPrChange>
        </w:rPr>
        <w:t>Bibliography</w:t>
      </w:r>
    </w:p>
    <w:p w14:paraId="3CAE84F5" w14:textId="44FED0B2" w:rsidR="00C514CE" w:rsidRPr="00AA202A" w:rsidRDefault="00F04869">
      <w:pPr>
        <w:rPr>
          <w:rFonts w:ascii="Arial" w:hAnsi="Arial" w:cs="Arial"/>
          <w:sz w:val="28"/>
          <w:szCs w:val="28"/>
          <w:rPrChange w:id="1078" w:author="George Jawad" w:date="2019-12-20T10:58:00Z">
            <w:rPr/>
          </w:rPrChange>
        </w:rPr>
        <w:pPrChange w:id="1079" w:author="George Jawad" w:date="2019-12-20T10:58:00Z">
          <w:pPr>
            <w:pStyle w:val="ListParagraph"/>
            <w:numPr>
              <w:numId w:val="1"/>
            </w:numPr>
            <w:ind w:hanging="360"/>
          </w:pPr>
        </w:pPrChange>
      </w:pPr>
      <w:r w:rsidRPr="00AA202A">
        <w:rPr>
          <w:rFonts w:ascii="Arial" w:hAnsi="Arial" w:cs="Arial"/>
          <w:sz w:val="28"/>
          <w:szCs w:val="28"/>
          <w:rPrChange w:id="1080" w:author="George Jawad" w:date="2019-12-20T10:58:00Z">
            <w:rPr/>
          </w:rPrChange>
        </w:rPr>
        <w:t xml:space="preserve">Perks CM, Newcomb PV, Grohmann M, Wright RJ, Mason HD, Holly JMP. Prolactin acts as a potent survival factor against C2-ceramide-induced apoptosis in human granulosa cells. Hum Reprod. </w:t>
      </w:r>
      <w:del w:id="1081" w:author="George Jawad" w:date="2019-12-20T01:57:00Z">
        <w:r w:rsidRPr="00AA202A" w:rsidDel="00D62B53">
          <w:rPr>
            <w:rFonts w:ascii="Arial" w:hAnsi="Arial" w:cs="Arial"/>
            <w:sz w:val="28"/>
            <w:szCs w:val="28"/>
            <w:rPrChange w:id="1082" w:author="George Jawad" w:date="2019-12-20T10:58:00Z">
              <w:rPr/>
            </w:rPrChange>
          </w:rPr>
          <w:delText>2003;18:2672</w:delText>
        </w:r>
      </w:del>
      <w:ins w:id="1083" w:author="George Jawad" w:date="2019-12-20T01:57:00Z">
        <w:r w:rsidR="00D62B53" w:rsidRPr="00AA202A">
          <w:rPr>
            <w:rFonts w:ascii="Arial" w:hAnsi="Arial" w:cs="Arial"/>
            <w:sz w:val="28"/>
            <w:szCs w:val="28"/>
            <w:rPrChange w:id="1084" w:author="George Jawad" w:date="2019-12-20T10:58:00Z">
              <w:rPr/>
            </w:rPrChange>
          </w:rPr>
          <w:t>2003; 18:2672</w:t>
        </w:r>
      </w:ins>
      <w:r w:rsidRPr="00AA202A">
        <w:rPr>
          <w:rFonts w:ascii="Arial" w:hAnsi="Arial" w:cs="Arial"/>
          <w:sz w:val="28"/>
          <w:szCs w:val="28"/>
          <w:rPrChange w:id="1085" w:author="George Jawad" w:date="2019-12-20T10:58:00Z">
            <w:rPr/>
          </w:rPrChange>
        </w:rPr>
        <w:t>-7.</w:t>
      </w:r>
    </w:p>
    <w:p w14:paraId="0E2F6EBE" w14:textId="502E3D7D" w:rsidR="00F04869" w:rsidRPr="00AA202A" w:rsidDel="007D4929" w:rsidRDefault="00F04869">
      <w:pPr>
        <w:rPr>
          <w:del w:id="1086" w:author="George Jawad" w:date="2019-12-20T01:40:00Z"/>
          <w:rFonts w:ascii="Arial" w:hAnsi="Arial" w:cs="Arial"/>
          <w:sz w:val="28"/>
          <w:szCs w:val="28"/>
          <w:rPrChange w:id="1087" w:author="George Jawad" w:date="2019-12-20T10:58:00Z">
            <w:rPr>
              <w:del w:id="1088" w:author="George Jawad" w:date="2019-12-20T01:40:00Z"/>
              <w:sz w:val="28"/>
              <w:szCs w:val="28"/>
            </w:rPr>
          </w:rPrChange>
        </w:rPr>
        <w:pPrChange w:id="1089" w:author="George Jawad" w:date="2019-12-20T10:58:00Z">
          <w:pPr>
            <w:pStyle w:val="ListParagraph"/>
            <w:numPr>
              <w:numId w:val="1"/>
            </w:numPr>
            <w:ind w:hanging="360"/>
          </w:pPr>
        </w:pPrChange>
      </w:pPr>
      <w:r w:rsidRPr="00AA202A">
        <w:rPr>
          <w:rFonts w:ascii="Arial" w:hAnsi="Arial" w:cs="Arial"/>
          <w:sz w:val="28"/>
          <w:szCs w:val="28"/>
          <w:rPrChange w:id="1090" w:author="George Jawad" w:date="2019-12-20T10:58:00Z">
            <w:rPr/>
          </w:rPrChange>
        </w:rPr>
        <w:t xml:space="preserve">Ruan W, Catanese V, Wieczorek R. Estradiol enhances the stimulatory effect of insulin like growth factor-I (IGF-I) on mammary development </w:t>
      </w:r>
      <w:r w:rsidRPr="00AA202A">
        <w:rPr>
          <w:rFonts w:ascii="Arial" w:hAnsi="Arial" w:cs="Arial"/>
          <w:sz w:val="28"/>
          <w:szCs w:val="28"/>
          <w:rPrChange w:id="1091" w:author="George Jawad" w:date="2019-12-20T10:58:00Z">
            <w:rPr/>
          </w:rPrChange>
        </w:rPr>
        <w:lastRenderedPageBreak/>
        <w:t xml:space="preserve">and growth hormone-induced IGF-I messenger ribonucleic acid. Endocrinology. </w:t>
      </w:r>
      <w:del w:id="1092" w:author="George Jawad" w:date="2019-12-20T01:57:00Z">
        <w:r w:rsidRPr="00AA202A" w:rsidDel="00D62B53">
          <w:rPr>
            <w:rFonts w:ascii="Arial" w:hAnsi="Arial" w:cs="Arial"/>
            <w:sz w:val="28"/>
            <w:szCs w:val="28"/>
            <w:rPrChange w:id="1093" w:author="George Jawad" w:date="2019-12-20T10:58:00Z">
              <w:rPr/>
            </w:rPrChange>
          </w:rPr>
          <w:delText>1995;136:1296</w:delText>
        </w:r>
      </w:del>
      <w:ins w:id="1094" w:author="George Jawad" w:date="2019-12-20T01:57:00Z">
        <w:r w:rsidR="00D62B53" w:rsidRPr="00AA202A">
          <w:rPr>
            <w:rFonts w:ascii="Arial" w:hAnsi="Arial" w:cs="Arial"/>
            <w:sz w:val="28"/>
            <w:szCs w:val="28"/>
            <w:rPrChange w:id="1095" w:author="George Jawad" w:date="2019-12-20T10:58:00Z">
              <w:rPr/>
            </w:rPrChange>
          </w:rPr>
          <w:t>1995; 136:1296</w:t>
        </w:r>
      </w:ins>
      <w:r w:rsidRPr="00AA202A">
        <w:rPr>
          <w:rFonts w:ascii="Arial" w:hAnsi="Arial" w:cs="Arial"/>
          <w:sz w:val="28"/>
          <w:szCs w:val="28"/>
          <w:rPrChange w:id="1096" w:author="George Jawad" w:date="2019-12-20T10:58:00Z">
            <w:rPr/>
          </w:rPrChange>
        </w:rPr>
        <w:t>-302</w:t>
      </w:r>
    </w:p>
    <w:p w14:paraId="7B716F5E" w14:textId="77777777" w:rsidR="007D4929" w:rsidRPr="007D4929" w:rsidRDefault="007D4929">
      <w:pPr>
        <w:rPr>
          <w:ins w:id="1097" w:author="George Jawad" w:date="2019-12-20T01:40:00Z"/>
        </w:rPr>
        <w:pPrChange w:id="1098" w:author="George Jawad" w:date="2019-12-20T10:58:00Z">
          <w:pPr>
            <w:pStyle w:val="ListParagraph"/>
            <w:numPr>
              <w:numId w:val="1"/>
            </w:numPr>
            <w:ind w:hanging="360"/>
          </w:pPr>
        </w:pPrChange>
      </w:pPr>
    </w:p>
    <w:p w14:paraId="4CB82A4B" w14:textId="3B0C5A28" w:rsidR="00C514CE" w:rsidRPr="00AA202A" w:rsidDel="007D4929" w:rsidRDefault="007D4929">
      <w:pPr>
        <w:rPr>
          <w:del w:id="1099" w:author="George Jawad" w:date="2019-12-20T01:40:00Z"/>
          <w:rFonts w:ascii="Arial" w:hAnsi="Arial" w:cs="Arial"/>
          <w:sz w:val="28"/>
          <w:szCs w:val="28"/>
          <w:rPrChange w:id="1100" w:author="George Jawad" w:date="2019-12-20T10:58:00Z">
            <w:rPr>
              <w:del w:id="1101" w:author="George Jawad" w:date="2019-12-20T01:40:00Z"/>
              <w:sz w:val="28"/>
              <w:szCs w:val="28"/>
            </w:rPr>
          </w:rPrChange>
        </w:rPr>
        <w:pPrChange w:id="1102" w:author="George Jawad" w:date="2019-12-20T10:58:00Z">
          <w:pPr>
            <w:pStyle w:val="ListParagraph"/>
            <w:numPr>
              <w:numId w:val="1"/>
            </w:numPr>
            <w:ind w:hanging="360"/>
          </w:pPr>
        </w:pPrChange>
      </w:pPr>
      <w:ins w:id="1103" w:author="George Jawad" w:date="2019-12-20T01:40:00Z">
        <w:r w:rsidRPr="00AA202A">
          <w:rPr>
            <w:rFonts w:ascii="Arial" w:hAnsi="Arial" w:cs="Arial"/>
            <w:color w:val="000000"/>
            <w:sz w:val="20"/>
            <w:szCs w:val="20"/>
            <w:shd w:val="clear" w:color="auto" w:fill="FFFFFF"/>
            <w:rPrChange w:id="1104" w:author="George Jawad" w:date="2019-12-20T10:58:00Z">
              <w:rPr>
                <w:shd w:val="clear" w:color="auto" w:fill="FFFFFF"/>
              </w:rPr>
            </w:rPrChange>
          </w:rPr>
          <w:t>Rxlist. (2019). Side Effects of Clomid (Clomiphene), Warnings, Uses. Retrieved 20 December 2019, from https://www.rxlist.com/clomid-side-effects-drug-center.htm</w:t>
        </w:r>
        <w:r w:rsidRPr="00AA202A" w:rsidDel="00302795">
          <w:rPr>
            <w:rFonts w:ascii="Arial" w:hAnsi="Arial" w:cs="Arial"/>
            <w:sz w:val="28"/>
            <w:szCs w:val="28"/>
            <w:rPrChange w:id="1105" w:author="George Jawad" w:date="2019-12-20T10:58:00Z">
              <w:rPr>
                <w:sz w:val="28"/>
                <w:szCs w:val="28"/>
              </w:rPr>
            </w:rPrChange>
          </w:rPr>
          <w:t xml:space="preserve"> </w:t>
        </w:r>
      </w:ins>
      <w:del w:id="1106" w:author="George Jawad" w:date="2019-12-19T20:12:00Z">
        <w:r w:rsidR="00C514CE" w:rsidRPr="00AA202A" w:rsidDel="00302795">
          <w:rPr>
            <w:rFonts w:ascii="Arial" w:hAnsi="Arial" w:cs="Arial"/>
            <w:sz w:val="28"/>
            <w:szCs w:val="28"/>
            <w:rPrChange w:id="1107" w:author="George Jawad" w:date="2019-12-20T10:58:00Z">
              <w:rPr/>
            </w:rPrChange>
          </w:rPr>
          <w:delText>(</w:delText>
        </w:r>
      </w:del>
    </w:p>
    <w:p w14:paraId="730C4C09" w14:textId="77777777" w:rsidR="007D4929" w:rsidRPr="007D4929" w:rsidRDefault="007D4929">
      <w:pPr>
        <w:rPr>
          <w:ins w:id="1108" w:author="George Jawad" w:date="2019-12-20T01:40:00Z"/>
          <w:sz w:val="28"/>
          <w:szCs w:val="28"/>
          <w:rPrChange w:id="1109" w:author="George Jawad" w:date="2019-12-20T01:41:00Z">
            <w:rPr>
              <w:ins w:id="1110" w:author="George Jawad" w:date="2019-12-20T01:40:00Z"/>
            </w:rPr>
          </w:rPrChange>
        </w:rPr>
        <w:pPrChange w:id="1111" w:author="George Jawad" w:date="2019-12-20T10:58:00Z">
          <w:pPr>
            <w:pStyle w:val="ListParagraph"/>
            <w:numPr>
              <w:numId w:val="1"/>
            </w:numPr>
            <w:ind w:hanging="360"/>
          </w:pPr>
        </w:pPrChange>
      </w:pPr>
    </w:p>
    <w:p w14:paraId="503B4CB9" w14:textId="35E82867" w:rsidR="00C514CE" w:rsidRPr="00AA202A" w:rsidDel="007D4929" w:rsidRDefault="007D4929">
      <w:pPr>
        <w:rPr>
          <w:del w:id="1112" w:author="George Jawad" w:date="2019-12-20T01:41:00Z"/>
          <w:rFonts w:ascii="Arial" w:hAnsi="Arial" w:cs="Arial"/>
          <w:sz w:val="28"/>
          <w:szCs w:val="28"/>
          <w:rPrChange w:id="1113" w:author="George Jawad" w:date="2019-12-20T10:58:00Z">
            <w:rPr>
              <w:del w:id="1114" w:author="George Jawad" w:date="2019-12-20T01:41:00Z"/>
              <w:rFonts w:ascii="Arial" w:hAnsi="Arial" w:cs="Arial"/>
              <w:color w:val="000000"/>
              <w:sz w:val="20"/>
              <w:szCs w:val="20"/>
              <w:shd w:val="clear" w:color="auto" w:fill="FFFFFF"/>
            </w:rPr>
          </w:rPrChange>
        </w:rPr>
        <w:pPrChange w:id="1115" w:author="George Jawad" w:date="2019-12-20T10:58:00Z">
          <w:pPr>
            <w:pStyle w:val="ListParagraph"/>
            <w:numPr>
              <w:numId w:val="1"/>
            </w:numPr>
            <w:ind w:hanging="360"/>
          </w:pPr>
        </w:pPrChange>
      </w:pPr>
      <w:ins w:id="1116" w:author="George Jawad" w:date="2019-12-20T01:41:00Z">
        <w:r w:rsidRPr="00AA202A">
          <w:rPr>
            <w:rFonts w:ascii="Arial" w:hAnsi="Arial" w:cs="Arial"/>
            <w:color w:val="000000"/>
            <w:sz w:val="20"/>
            <w:szCs w:val="20"/>
            <w:shd w:val="clear" w:color="auto" w:fill="FFFFFF"/>
            <w:rPrChange w:id="1117" w:author="George Jawad" w:date="2019-12-20T10:58:00Z">
              <w:rPr>
                <w:shd w:val="clear" w:color="auto" w:fill="FFFFFF"/>
              </w:rPr>
            </w:rPrChange>
          </w:rPr>
          <w:t>McCormack, J., Allan, G., &amp; Virani, A. (2019). Is bigger better? An argument for very low starting doses. Retrieved 20 December 2019, from</w:t>
        </w:r>
      </w:ins>
      <w:del w:id="1118" w:author="George Jawad" w:date="2019-12-20T01:41:00Z">
        <w:r w:rsidR="00575E55" w:rsidRPr="00AA202A" w:rsidDel="007D4929">
          <w:rPr>
            <w:rFonts w:ascii="Arial" w:hAnsi="Arial" w:cs="Arial"/>
            <w:sz w:val="28"/>
            <w:szCs w:val="28"/>
            <w:rPrChange w:id="1119" w:author="George Jawad" w:date="2019-12-20T10:58:00Z">
              <w:rPr/>
            </w:rPrChange>
          </w:rPr>
          <w:fldChar w:fldCharType="begin"/>
        </w:r>
        <w:r w:rsidR="00575E55" w:rsidRPr="00AA202A" w:rsidDel="007D4929">
          <w:rPr>
            <w:rFonts w:ascii="Arial" w:hAnsi="Arial" w:cs="Arial"/>
            <w:sz w:val="28"/>
            <w:szCs w:val="28"/>
            <w:rPrChange w:id="1120" w:author="George Jawad" w:date="2019-12-20T10:58:00Z">
              <w:rPr/>
            </w:rPrChange>
          </w:rPr>
          <w:delInstrText xml:space="preserve"> HYPERLINK "https://www.ncbi.nlm.nih.gov/pmc/articles/PMC3017255/" </w:delInstrText>
        </w:r>
        <w:r w:rsidR="00575E55" w:rsidRPr="00AA202A" w:rsidDel="007D4929">
          <w:rPr>
            <w:rFonts w:ascii="Arial" w:hAnsi="Arial" w:cs="Arial"/>
            <w:sz w:val="28"/>
            <w:szCs w:val="28"/>
            <w:rPrChange w:id="1121" w:author="George Jawad" w:date="2019-12-20T10:58:00Z">
              <w:rPr>
                <w:rStyle w:val="Hyperlink"/>
              </w:rPr>
            </w:rPrChange>
          </w:rPr>
          <w:fldChar w:fldCharType="separate"/>
        </w:r>
        <w:r w:rsidR="00C514CE" w:rsidRPr="00AA202A" w:rsidDel="007D4929">
          <w:rPr>
            <w:rStyle w:val="Hyperlink"/>
            <w:rFonts w:ascii="Arial" w:hAnsi="Arial" w:cs="Arial"/>
            <w:sz w:val="28"/>
            <w:szCs w:val="28"/>
            <w:rPrChange w:id="1122" w:author="George Jawad" w:date="2019-12-20T10:58:00Z">
              <w:rPr>
                <w:rStyle w:val="Hyperlink"/>
              </w:rPr>
            </w:rPrChange>
          </w:rPr>
          <w:delText>https://www.ncbi.nlm.nih.gov/pmc/articles/PMC3017255/</w:delText>
        </w:r>
        <w:r w:rsidR="00575E55" w:rsidRPr="00AA202A" w:rsidDel="007D4929">
          <w:rPr>
            <w:rStyle w:val="Hyperlink"/>
            <w:rFonts w:ascii="Arial" w:hAnsi="Arial" w:cs="Arial"/>
            <w:sz w:val="28"/>
            <w:szCs w:val="28"/>
            <w:rPrChange w:id="1123" w:author="George Jawad" w:date="2019-12-20T10:58:00Z">
              <w:rPr>
                <w:rStyle w:val="Hyperlink"/>
              </w:rPr>
            </w:rPrChange>
          </w:rPr>
          <w:fldChar w:fldCharType="end"/>
        </w:r>
      </w:del>
      <w:del w:id="1124" w:author="George Jawad" w:date="2019-12-19T20:12:00Z">
        <w:r w:rsidR="00C514CE" w:rsidRPr="00AA202A" w:rsidDel="00302795">
          <w:rPr>
            <w:rFonts w:ascii="Arial" w:hAnsi="Arial" w:cs="Arial"/>
            <w:sz w:val="28"/>
            <w:szCs w:val="28"/>
            <w:rPrChange w:id="1125" w:author="George Jawad" w:date="2019-12-20T10:58:00Z">
              <w:rPr/>
            </w:rPrChange>
          </w:rPr>
          <w:delText>).</w:delText>
        </w:r>
      </w:del>
    </w:p>
    <w:p w14:paraId="2662B995" w14:textId="77777777" w:rsidR="007D4929" w:rsidRPr="007D4929" w:rsidRDefault="007D4929">
      <w:pPr>
        <w:rPr>
          <w:ins w:id="1126" w:author="George Jawad" w:date="2019-12-20T01:41:00Z"/>
          <w:sz w:val="28"/>
          <w:szCs w:val="28"/>
          <w:rPrChange w:id="1127" w:author="George Jawad" w:date="2019-12-20T01:41:00Z">
            <w:rPr>
              <w:ins w:id="1128" w:author="George Jawad" w:date="2019-12-20T01:41:00Z"/>
            </w:rPr>
          </w:rPrChange>
        </w:rPr>
        <w:pPrChange w:id="1129" w:author="George Jawad" w:date="2019-12-20T10:58:00Z">
          <w:pPr>
            <w:pStyle w:val="ListParagraph"/>
            <w:numPr>
              <w:numId w:val="1"/>
            </w:numPr>
            <w:ind w:hanging="360"/>
          </w:pPr>
        </w:pPrChange>
      </w:pPr>
    </w:p>
    <w:p w14:paraId="0DFB2802" w14:textId="50930D26" w:rsidR="00265D39" w:rsidRPr="00AA202A" w:rsidRDefault="00265D39">
      <w:pPr>
        <w:rPr>
          <w:rStyle w:val="ref-title"/>
          <w:rFonts w:ascii="Arial" w:hAnsi="Arial" w:cs="Arial"/>
          <w:sz w:val="28"/>
          <w:szCs w:val="28"/>
          <w:rPrChange w:id="1130" w:author="George Jawad" w:date="2019-12-20T10:58:00Z">
            <w:rPr>
              <w:rStyle w:val="ref-title"/>
            </w:rPr>
          </w:rPrChange>
        </w:rPr>
        <w:pPrChange w:id="1131" w:author="George Jawad" w:date="2019-12-20T10:58:00Z">
          <w:pPr>
            <w:pStyle w:val="ListParagraph"/>
            <w:numPr>
              <w:numId w:val="1"/>
            </w:numPr>
            <w:ind w:hanging="360"/>
          </w:pPr>
        </w:pPrChange>
      </w:pPr>
      <w:r w:rsidRPr="00AA202A">
        <w:rPr>
          <w:rFonts w:ascii="Arial" w:hAnsi="Arial" w:cs="Arial"/>
          <w:color w:val="000000"/>
          <w:sz w:val="28"/>
          <w:szCs w:val="28"/>
          <w:shd w:val="clear" w:color="auto" w:fill="FFFFFF"/>
          <w:rPrChange w:id="1132" w:author="George Jawad" w:date="2019-12-20T10:58:00Z">
            <w:rPr>
              <w:color w:val="000000"/>
              <w:shd w:val="clear" w:color="auto" w:fill="FFFFFF"/>
            </w:rPr>
          </w:rPrChange>
        </w:rPr>
        <w:t>Zachariah M, Fleming R, Acharya U. </w:t>
      </w:r>
      <w:r w:rsidRPr="00AA202A">
        <w:rPr>
          <w:rStyle w:val="ref-title"/>
          <w:rFonts w:ascii="Arial" w:hAnsi="Arial" w:cs="Arial"/>
          <w:color w:val="000000"/>
          <w:sz w:val="28"/>
          <w:szCs w:val="28"/>
          <w:shd w:val="clear" w:color="auto" w:fill="FFFFFF"/>
          <w:rPrChange w:id="1133" w:author="George Jawad" w:date="2019-12-20T10:58:00Z">
            <w:rPr>
              <w:rStyle w:val="ref-title"/>
              <w:color w:val="000000"/>
              <w:shd w:val="clear" w:color="auto" w:fill="FFFFFF"/>
            </w:rPr>
          </w:rPrChange>
        </w:rPr>
        <w:t>Management of obese women in assisted conception units: a UK survey</w:t>
      </w:r>
      <w:r w:rsidRPr="00AA202A">
        <w:rPr>
          <w:rFonts w:ascii="Arial" w:hAnsi="Arial" w:cs="Arial"/>
          <w:color w:val="000000"/>
          <w:sz w:val="28"/>
          <w:szCs w:val="28"/>
          <w:shd w:val="clear" w:color="auto" w:fill="FFFFFF"/>
          <w:rPrChange w:id="1134" w:author="George Jawad" w:date="2019-12-20T10:58:00Z">
            <w:rPr>
              <w:color w:val="000000"/>
              <w:shd w:val="clear" w:color="auto" w:fill="FFFFFF"/>
            </w:rPr>
          </w:rPrChange>
        </w:rPr>
        <w:t>. </w:t>
      </w:r>
      <w:r w:rsidRPr="00AA202A">
        <w:rPr>
          <w:rStyle w:val="ref-journal"/>
          <w:rFonts w:ascii="Arial" w:hAnsi="Arial" w:cs="Arial"/>
          <w:color w:val="000000"/>
          <w:sz w:val="28"/>
          <w:szCs w:val="28"/>
          <w:shd w:val="clear" w:color="auto" w:fill="FFFFFF"/>
          <w:rPrChange w:id="1135" w:author="George Jawad" w:date="2019-12-20T10:58:00Z">
            <w:rPr>
              <w:rStyle w:val="ref-journal"/>
              <w:color w:val="000000"/>
              <w:shd w:val="clear" w:color="auto" w:fill="FFFFFF"/>
            </w:rPr>
          </w:rPrChange>
        </w:rPr>
        <w:t>Hum Fertil</w:t>
      </w:r>
      <w:r w:rsidRPr="00AA202A">
        <w:rPr>
          <w:rFonts w:ascii="Arial" w:hAnsi="Arial" w:cs="Arial"/>
          <w:color w:val="000000"/>
          <w:sz w:val="28"/>
          <w:szCs w:val="28"/>
          <w:shd w:val="clear" w:color="auto" w:fill="FFFFFF"/>
          <w:rPrChange w:id="1136" w:author="George Jawad" w:date="2019-12-20T10:58:00Z">
            <w:rPr>
              <w:color w:val="000000"/>
              <w:shd w:val="clear" w:color="auto" w:fill="FFFFFF"/>
            </w:rPr>
          </w:rPrChange>
        </w:rPr>
        <w:t> </w:t>
      </w:r>
      <w:del w:id="1137" w:author="George Jawad" w:date="2019-12-20T01:58:00Z">
        <w:r w:rsidRPr="00AA202A" w:rsidDel="00D62B53">
          <w:rPr>
            <w:rFonts w:ascii="Arial" w:hAnsi="Arial" w:cs="Arial"/>
            <w:color w:val="000000"/>
            <w:sz w:val="28"/>
            <w:szCs w:val="28"/>
            <w:shd w:val="clear" w:color="auto" w:fill="FFFFFF"/>
            <w:rPrChange w:id="1138" w:author="George Jawad" w:date="2019-12-20T10:58:00Z">
              <w:rPr>
                <w:color w:val="000000"/>
                <w:shd w:val="clear" w:color="auto" w:fill="FFFFFF"/>
              </w:rPr>
            </w:rPrChange>
          </w:rPr>
          <w:delText>2006;</w:delText>
        </w:r>
        <w:r w:rsidRPr="00AA202A" w:rsidDel="00D62B53">
          <w:rPr>
            <w:rStyle w:val="ref-vol"/>
            <w:rFonts w:ascii="Arial" w:hAnsi="Arial" w:cs="Arial"/>
            <w:color w:val="000000"/>
            <w:sz w:val="28"/>
            <w:szCs w:val="28"/>
            <w:shd w:val="clear" w:color="auto" w:fill="FFFFFF"/>
            <w:rPrChange w:id="1139" w:author="George Jawad" w:date="2019-12-20T10:58:00Z">
              <w:rPr>
                <w:rStyle w:val="ref-vol"/>
                <w:color w:val="000000"/>
                <w:shd w:val="clear" w:color="auto" w:fill="FFFFFF"/>
              </w:rPr>
            </w:rPrChange>
          </w:rPr>
          <w:delText>9</w:delText>
        </w:r>
        <w:r w:rsidRPr="00AA202A" w:rsidDel="00D62B53">
          <w:rPr>
            <w:rFonts w:ascii="Arial" w:hAnsi="Arial" w:cs="Arial"/>
            <w:color w:val="000000"/>
            <w:sz w:val="28"/>
            <w:szCs w:val="28"/>
            <w:shd w:val="clear" w:color="auto" w:fill="FFFFFF"/>
            <w:rPrChange w:id="1140" w:author="George Jawad" w:date="2019-12-20T10:58:00Z">
              <w:rPr>
                <w:color w:val="000000"/>
                <w:shd w:val="clear" w:color="auto" w:fill="FFFFFF"/>
              </w:rPr>
            </w:rPrChange>
          </w:rPr>
          <w:delText>:101</w:delText>
        </w:r>
      </w:del>
      <w:ins w:id="1141" w:author="George Jawad" w:date="2019-12-20T01:58:00Z">
        <w:r w:rsidR="00D62B53" w:rsidRPr="00AA202A">
          <w:rPr>
            <w:rFonts w:ascii="Arial" w:hAnsi="Arial" w:cs="Arial"/>
            <w:color w:val="000000"/>
            <w:sz w:val="28"/>
            <w:szCs w:val="28"/>
            <w:shd w:val="clear" w:color="auto" w:fill="FFFFFF"/>
            <w:rPrChange w:id="1142" w:author="George Jawad" w:date="2019-12-20T10:58:00Z">
              <w:rPr>
                <w:shd w:val="clear" w:color="auto" w:fill="FFFFFF"/>
              </w:rPr>
            </w:rPrChange>
          </w:rPr>
          <w:t>2006;</w:t>
        </w:r>
        <w:r w:rsidR="00D62B53" w:rsidRPr="00AA202A">
          <w:rPr>
            <w:rStyle w:val="ref-vol"/>
            <w:rFonts w:ascii="Arial" w:hAnsi="Arial" w:cs="Arial"/>
            <w:color w:val="000000"/>
            <w:sz w:val="28"/>
            <w:szCs w:val="28"/>
            <w:shd w:val="clear" w:color="auto" w:fill="FFFFFF"/>
          </w:rPr>
          <w:t xml:space="preserve"> 9:101</w:t>
        </w:r>
      </w:ins>
      <w:r w:rsidRPr="00AA202A">
        <w:rPr>
          <w:rFonts w:ascii="Arial" w:hAnsi="Arial" w:cs="Arial"/>
          <w:color w:val="000000"/>
          <w:sz w:val="28"/>
          <w:szCs w:val="28"/>
          <w:shd w:val="clear" w:color="auto" w:fill="FFFFFF"/>
          <w:rPrChange w:id="1143" w:author="George Jawad" w:date="2019-12-20T10:58:00Z">
            <w:rPr>
              <w:color w:val="000000"/>
              <w:shd w:val="clear" w:color="auto" w:fill="FFFFFF"/>
            </w:rPr>
          </w:rPrChange>
        </w:rPr>
        <w:t>–105.</w:t>
      </w:r>
    </w:p>
    <w:p w14:paraId="773A7D2F" w14:textId="4B554763" w:rsidR="00F005EF" w:rsidRPr="00AA202A" w:rsidRDefault="00F005EF">
      <w:pPr>
        <w:rPr>
          <w:rStyle w:val="mixed-citation"/>
          <w:rFonts w:ascii="Arial" w:hAnsi="Arial" w:cs="Arial"/>
          <w:color w:val="000000"/>
          <w:sz w:val="28"/>
          <w:szCs w:val="28"/>
          <w:shd w:val="clear" w:color="auto" w:fill="FFFFFF"/>
          <w:rPrChange w:id="1144" w:author="George Jawad" w:date="2019-12-20T10:58:00Z">
            <w:rPr>
              <w:rStyle w:val="mixed-citation"/>
              <w:color w:val="000000"/>
              <w:shd w:val="clear" w:color="auto" w:fill="FFFFFF"/>
            </w:rPr>
          </w:rPrChange>
        </w:rPr>
        <w:pPrChange w:id="1145" w:author="George Jawad" w:date="2019-12-20T10:58:00Z">
          <w:pPr>
            <w:pStyle w:val="ListParagraph"/>
            <w:numPr>
              <w:numId w:val="1"/>
            </w:numPr>
            <w:ind w:hanging="360"/>
          </w:pPr>
        </w:pPrChange>
      </w:pPr>
      <w:r w:rsidRPr="00AA202A">
        <w:rPr>
          <w:rStyle w:val="mixed-citation"/>
          <w:rFonts w:ascii="Arial" w:hAnsi="Arial" w:cs="Arial"/>
          <w:color w:val="000000"/>
          <w:sz w:val="28"/>
          <w:szCs w:val="28"/>
          <w:shd w:val="clear" w:color="auto" w:fill="FFFFFF"/>
          <w:rPrChange w:id="1146" w:author="George Jawad" w:date="2019-12-20T10:58:00Z">
            <w:rPr>
              <w:rStyle w:val="mixed-citation"/>
              <w:color w:val="000000"/>
              <w:shd w:val="clear" w:color="auto" w:fill="FFFFFF"/>
            </w:rPr>
          </w:rPrChange>
        </w:rPr>
        <w:t>Homburg R. </w:t>
      </w:r>
      <w:del w:id="1147" w:author="George Jawad" w:date="2019-12-20T08:05:00Z">
        <w:r w:rsidRPr="00AA202A" w:rsidDel="003744B1">
          <w:rPr>
            <w:rStyle w:val="ref-title"/>
            <w:rFonts w:ascii="Arial" w:hAnsi="Arial" w:cs="Arial"/>
            <w:color w:val="000000"/>
            <w:sz w:val="28"/>
            <w:szCs w:val="28"/>
            <w:shd w:val="clear" w:color="auto" w:fill="FFFFFF"/>
            <w:rPrChange w:id="1148" w:author="George Jawad" w:date="2019-12-20T10:58:00Z">
              <w:rPr>
                <w:rStyle w:val="ref-title"/>
                <w:color w:val="000000"/>
                <w:shd w:val="clear" w:color="auto" w:fill="FFFFFF"/>
              </w:rPr>
            </w:rPrChange>
          </w:rPr>
          <w:delText>Clomiphene citrate</w:delText>
        </w:r>
      </w:del>
      <w:ins w:id="1149" w:author="George Jawad" w:date="2019-12-20T08:05:00Z">
        <w:r w:rsidR="003744B1" w:rsidRPr="00AA202A">
          <w:rPr>
            <w:rStyle w:val="ref-title"/>
            <w:rFonts w:ascii="Arial" w:hAnsi="Arial" w:cs="Arial"/>
            <w:color w:val="000000"/>
            <w:sz w:val="28"/>
            <w:szCs w:val="28"/>
            <w:shd w:val="clear" w:color="auto" w:fill="FFFFFF"/>
          </w:rPr>
          <w:t>Clomiphene citrate</w:t>
        </w:r>
      </w:ins>
      <w:r w:rsidRPr="00AA202A">
        <w:rPr>
          <w:rStyle w:val="ref-title"/>
          <w:rFonts w:ascii="Arial" w:hAnsi="Arial" w:cs="Arial"/>
          <w:color w:val="000000"/>
          <w:sz w:val="28"/>
          <w:szCs w:val="28"/>
          <w:shd w:val="clear" w:color="auto" w:fill="FFFFFF"/>
          <w:rPrChange w:id="1150" w:author="George Jawad" w:date="2019-12-20T10:58:00Z">
            <w:rPr>
              <w:rStyle w:val="ref-title"/>
              <w:color w:val="000000"/>
              <w:shd w:val="clear" w:color="auto" w:fill="FFFFFF"/>
            </w:rPr>
          </w:rPrChange>
        </w:rPr>
        <w:t xml:space="preserve"> – end of an era? A mini</w:t>
      </w:r>
      <w:r w:rsidRPr="00AA202A">
        <w:rPr>
          <w:rStyle w:val="ref-title"/>
          <w:rFonts w:ascii="Cambria Math" w:hAnsi="Cambria Math" w:cs="Cambria Math"/>
          <w:color w:val="000000"/>
          <w:sz w:val="28"/>
          <w:szCs w:val="28"/>
          <w:shd w:val="clear" w:color="auto" w:fill="FFFFFF"/>
          <w:rPrChange w:id="1151" w:author="George Jawad" w:date="2019-12-20T10:58:00Z">
            <w:rPr>
              <w:rStyle w:val="ref-title"/>
              <w:color w:val="000000"/>
              <w:shd w:val="clear" w:color="auto" w:fill="FFFFFF"/>
            </w:rPr>
          </w:rPrChange>
        </w:rPr>
        <w:t>‐</w:t>
      </w:r>
      <w:r w:rsidRPr="00AA202A">
        <w:rPr>
          <w:rStyle w:val="ref-title"/>
          <w:rFonts w:ascii="Arial" w:hAnsi="Arial" w:cs="Arial"/>
          <w:color w:val="000000"/>
          <w:sz w:val="28"/>
          <w:szCs w:val="28"/>
          <w:shd w:val="clear" w:color="auto" w:fill="FFFFFF"/>
          <w:rPrChange w:id="1152" w:author="George Jawad" w:date="2019-12-20T10:58:00Z">
            <w:rPr>
              <w:rStyle w:val="ref-title"/>
              <w:color w:val="000000"/>
              <w:shd w:val="clear" w:color="auto" w:fill="FFFFFF"/>
            </w:rPr>
          </w:rPrChange>
        </w:rPr>
        <w:t>review</w:t>
      </w:r>
      <w:r w:rsidRPr="00AA202A">
        <w:rPr>
          <w:rStyle w:val="mixed-citation"/>
          <w:rFonts w:ascii="Arial" w:hAnsi="Arial" w:cs="Arial"/>
          <w:color w:val="000000"/>
          <w:sz w:val="28"/>
          <w:szCs w:val="28"/>
          <w:shd w:val="clear" w:color="auto" w:fill="FFFFFF"/>
          <w:rPrChange w:id="1153" w:author="George Jawad" w:date="2019-12-20T10:58:00Z">
            <w:rPr>
              <w:rStyle w:val="mixed-citation"/>
              <w:color w:val="000000"/>
              <w:shd w:val="clear" w:color="auto" w:fill="FFFFFF"/>
            </w:rPr>
          </w:rPrChange>
        </w:rPr>
        <w:t>. </w:t>
      </w:r>
      <w:r w:rsidRPr="00AA202A">
        <w:rPr>
          <w:rStyle w:val="ref-journal"/>
          <w:rFonts w:ascii="Arial" w:hAnsi="Arial" w:cs="Arial"/>
          <w:color w:val="000000"/>
          <w:sz w:val="28"/>
          <w:szCs w:val="28"/>
          <w:shd w:val="clear" w:color="auto" w:fill="FFFFFF"/>
          <w:rPrChange w:id="1154" w:author="George Jawad" w:date="2019-12-20T10:58:00Z">
            <w:rPr>
              <w:rStyle w:val="ref-journal"/>
              <w:color w:val="000000"/>
              <w:shd w:val="clear" w:color="auto" w:fill="FFFFFF"/>
            </w:rPr>
          </w:rPrChange>
        </w:rPr>
        <w:t>Hum Reprod</w:t>
      </w:r>
      <w:r w:rsidRPr="00AA202A">
        <w:rPr>
          <w:rStyle w:val="mixed-citation"/>
          <w:rFonts w:ascii="Arial" w:hAnsi="Arial" w:cs="Arial"/>
          <w:color w:val="000000"/>
          <w:sz w:val="28"/>
          <w:szCs w:val="28"/>
          <w:shd w:val="clear" w:color="auto" w:fill="FFFFFF"/>
          <w:rPrChange w:id="1155" w:author="George Jawad" w:date="2019-12-20T10:58:00Z">
            <w:rPr>
              <w:rStyle w:val="mixed-citation"/>
              <w:color w:val="000000"/>
              <w:shd w:val="clear" w:color="auto" w:fill="FFFFFF"/>
            </w:rPr>
          </w:rPrChange>
        </w:rPr>
        <w:t xml:space="preserve">. </w:t>
      </w:r>
      <w:del w:id="1156" w:author="George Jawad" w:date="2019-12-20T01:58:00Z">
        <w:r w:rsidRPr="00AA202A" w:rsidDel="00D62B53">
          <w:rPr>
            <w:rStyle w:val="mixed-citation"/>
            <w:rFonts w:ascii="Arial" w:hAnsi="Arial" w:cs="Arial"/>
            <w:color w:val="000000"/>
            <w:sz w:val="28"/>
            <w:szCs w:val="28"/>
            <w:shd w:val="clear" w:color="auto" w:fill="FFFFFF"/>
            <w:rPrChange w:id="1157" w:author="George Jawad" w:date="2019-12-20T10:58:00Z">
              <w:rPr>
                <w:rStyle w:val="mixed-citation"/>
                <w:color w:val="000000"/>
                <w:shd w:val="clear" w:color="auto" w:fill="FFFFFF"/>
              </w:rPr>
            </w:rPrChange>
          </w:rPr>
          <w:delText>2005;</w:delText>
        </w:r>
        <w:r w:rsidRPr="00AA202A" w:rsidDel="00D62B53">
          <w:rPr>
            <w:rStyle w:val="ref-vol"/>
            <w:rFonts w:ascii="Arial" w:hAnsi="Arial" w:cs="Arial"/>
            <w:color w:val="000000"/>
            <w:sz w:val="28"/>
            <w:szCs w:val="28"/>
            <w:shd w:val="clear" w:color="auto" w:fill="FFFFFF"/>
            <w:rPrChange w:id="1158" w:author="George Jawad" w:date="2019-12-20T10:58:00Z">
              <w:rPr>
                <w:rStyle w:val="ref-vol"/>
                <w:color w:val="000000"/>
                <w:shd w:val="clear" w:color="auto" w:fill="FFFFFF"/>
              </w:rPr>
            </w:rPrChange>
          </w:rPr>
          <w:delText>20</w:delText>
        </w:r>
        <w:r w:rsidRPr="00AA202A" w:rsidDel="00D62B53">
          <w:rPr>
            <w:rStyle w:val="mixed-citation"/>
            <w:rFonts w:ascii="Arial" w:hAnsi="Arial" w:cs="Arial"/>
            <w:color w:val="000000"/>
            <w:sz w:val="28"/>
            <w:szCs w:val="28"/>
            <w:shd w:val="clear" w:color="auto" w:fill="FFFFFF"/>
            <w:rPrChange w:id="1159" w:author="George Jawad" w:date="2019-12-20T10:58:00Z">
              <w:rPr>
                <w:rStyle w:val="mixed-citation"/>
                <w:color w:val="000000"/>
                <w:shd w:val="clear" w:color="auto" w:fill="FFFFFF"/>
              </w:rPr>
            </w:rPrChange>
          </w:rPr>
          <w:delText>:2043</w:delText>
        </w:r>
      </w:del>
      <w:ins w:id="1160" w:author="George Jawad" w:date="2019-12-20T01:58:00Z">
        <w:r w:rsidR="00D62B53" w:rsidRPr="00AA202A">
          <w:rPr>
            <w:rStyle w:val="mixed-citation"/>
            <w:rFonts w:ascii="Arial" w:hAnsi="Arial" w:cs="Arial"/>
            <w:color w:val="000000"/>
            <w:sz w:val="28"/>
            <w:szCs w:val="28"/>
            <w:shd w:val="clear" w:color="auto" w:fill="FFFFFF"/>
          </w:rPr>
          <w:t>2005;</w:t>
        </w:r>
        <w:r w:rsidR="00D62B53" w:rsidRPr="00AA202A">
          <w:rPr>
            <w:rStyle w:val="ref-vol"/>
            <w:rFonts w:ascii="Arial" w:hAnsi="Arial" w:cs="Arial"/>
            <w:color w:val="000000"/>
            <w:sz w:val="28"/>
            <w:szCs w:val="28"/>
            <w:shd w:val="clear" w:color="auto" w:fill="FFFFFF"/>
          </w:rPr>
          <w:t xml:space="preserve"> 20:2043</w:t>
        </w:r>
      </w:ins>
      <w:r w:rsidRPr="00AA202A">
        <w:rPr>
          <w:rStyle w:val="mixed-citation"/>
          <w:rFonts w:ascii="Cambria Math" w:hAnsi="Cambria Math" w:cs="Cambria Math"/>
          <w:color w:val="000000"/>
          <w:sz w:val="28"/>
          <w:szCs w:val="28"/>
          <w:shd w:val="clear" w:color="auto" w:fill="FFFFFF"/>
          <w:rPrChange w:id="1161" w:author="George Jawad" w:date="2019-12-20T10:58:00Z">
            <w:rPr>
              <w:rStyle w:val="mixed-citation"/>
              <w:color w:val="000000"/>
              <w:shd w:val="clear" w:color="auto" w:fill="FFFFFF"/>
            </w:rPr>
          </w:rPrChange>
        </w:rPr>
        <w:t>‐</w:t>
      </w:r>
      <w:r w:rsidRPr="00AA202A">
        <w:rPr>
          <w:rStyle w:val="mixed-citation"/>
          <w:rFonts w:ascii="Arial" w:hAnsi="Arial" w:cs="Arial"/>
          <w:color w:val="000000"/>
          <w:sz w:val="28"/>
          <w:szCs w:val="28"/>
          <w:shd w:val="clear" w:color="auto" w:fill="FFFFFF"/>
          <w:rPrChange w:id="1162" w:author="George Jawad" w:date="2019-12-20T10:58:00Z">
            <w:rPr>
              <w:rStyle w:val="mixed-citation"/>
              <w:color w:val="000000"/>
              <w:shd w:val="clear" w:color="auto" w:fill="FFFFFF"/>
            </w:rPr>
          </w:rPrChange>
        </w:rPr>
        <w:t xml:space="preserve">2051 </w:t>
      </w:r>
    </w:p>
    <w:p w14:paraId="19E17793" w14:textId="22F0C87F" w:rsidR="00F005EF" w:rsidRPr="00AA202A" w:rsidRDefault="00F005EF">
      <w:pPr>
        <w:rPr>
          <w:rStyle w:val="ref-journal"/>
          <w:rFonts w:ascii="Arial" w:hAnsi="Arial" w:cs="Arial"/>
          <w:color w:val="000000"/>
          <w:sz w:val="28"/>
          <w:szCs w:val="28"/>
          <w:shd w:val="clear" w:color="auto" w:fill="FFFFFF"/>
          <w:rPrChange w:id="1163" w:author="George Jawad" w:date="2019-12-20T10:58:00Z">
            <w:rPr>
              <w:rStyle w:val="ref-journal"/>
              <w:color w:val="000000"/>
              <w:shd w:val="clear" w:color="auto" w:fill="FFFFFF"/>
            </w:rPr>
          </w:rPrChange>
        </w:rPr>
        <w:pPrChange w:id="1164" w:author="George Jawad" w:date="2019-12-20T10:58:00Z">
          <w:pPr>
            <w:pStyle w:val="ListParagraph"/>
            <w:numPr>
              <w:numId w:val="1"/>
            </w:numPr>
            <w:ind w:hanging="360"/>
          </w:pPr>
        </w:pPrChange>
      </w:pPr>
      <w:r w:rsidRPr="00AA202A">
        <w:rPr>
          <w:rFonts w:ascii="Arial" w:hAnsi="Arial" w:cs="Arial"/>
          <w:color w:val="000000"/>
          <w:sz w:val="28"/>
          <w:szCs w:val="28"/>
          <w:shd w:val="clear" w:color="auto" w:fill="FFFFFF"/>
          <w:rPrChange w:id="1165" w:author="George Jawad" w:date="2019-12-20T10:58:00Z">
            <w:rPr>
              <w:color w:val="000000"/>
              <w:shd w:val="clear" w:color="auto" w:fill="FFFFFF"/>
            </w:rPr>
          </w:rPrChange>
        </w:rPr>
        <w:t>(2) Homburg R. </w:t>
      </w:r>
      <w:r w:rsidRPr="00AA202A">
        <w:rPr>
          <w:rStyle w:val="ref-title"/>
          <w:rFonts w:ascii="Arial" w:hAnsi="Arial" w:cs="Arial"/>
          <w:color w:val="000000"/>
          <w:sz w:val="28"/>
          <w:szCs w:val="28"/>
          <w:shd w:val="clear" w:color="auto" w:fill="FFFFFF"/>
          <w:rPrChange w:id="1166" w:author="George Jawad" w:date="2019-12-20T10:58:00Z">
            <w:rPr>
              <w:rStyle w:val="ref-title"/>
              <w:color w:val="000000"/>
              <w:shd w:val="clear" w:color="auto" w:fill="FFFFFF"/>
            </w:rPr>
          </w:rPrChange>
        </w:rPr>
        <w:t>The management of infertility associated with polycystic ovary syndrome</w:t>
      </w:r>
      <w:r w:rsidRPr="00AA202A">
        <w:rPr>
          <w:rFonts w:ascii="Arial" w:hAnsi="Arial" w:cs="Arial"/>
          <w:color w:val="000000"/>
          <w:sz w:val="28"/>
          <w:szCs w:val="28"/>
          <w:shd w:val="clear" w:color="auto" w:fill="FFFFFF"/>
          <w:rPrChange w:id="1167" w:author="George Jawad" w:date="2019-12-20T10:58:00Z">
            <w:rPr>
              <w:color w:val="000000"/>
              <w:shd w:val="clear" w:color="auto" w:fill="FFFFFF"/>
            </w:rPr>
          </w:rPrChange>
        </w:rPr>
        <w:t>. </w:t>
      </w:r>
      <w:r w:rsidRPr="00AA202A">
        <w:rPr>
          <w:rStyle w:val="ref-journal"/>
          <w:rFonts w:ascii="Arial" w:hAnsi="Arial" w:cs="Arial"/>
          <w:color w:val="000000"/>
          <w:sz w:val="28"/>
          <w:szCs w:val="28"/>
          <w:shd w:val="clear" w:color="auto" w:fill="FFFFFF"/>
          <w:rPrChange w:id="1168" w:author="George Jawad" w:date="2019-12-20T10:58:00Z">
            <w:rPr>
              <w:rStyle w:val="ref-journal"/>
              <w:color w:val="000000"/>
              <w:shd w:val="clear" w:color="auto" w:fill="FFFFFF"/>
            </w:rPr>
          </w:rPrChange>
        </w:rPr>
        <w:t>Reprod Biol Endocrinol</w:t>
      </w:r>
      <w:r w:rsidRPr="00AA202A">
        <w:rPr>
          <w:rFonts w:ascii="Arial" w:hAnsi="Arial" w:cs="Arial"/>
          <w:color w:val="000000"/>
          <w:sz w:val="28"/>
          <w:szCs w:val="28"/>
          <w:shd w:val="clear" w:color="auto" w:fill="FFFFFF"/>
          <w:rPrChange w:id="1169" w:author="George Jawad" w:date="2019-12-20T10:58:00Z">
            <w:rPr>
              <w:color w:val="000000"/>
              <w:shd w:val="clear" w:color="auto" w:fill="FFFFFF"/>
            </w:rPr>
          </w:rPrChange>
        </w:rPr>
        <w:t xml:space="preserve">. </w:t>
      </w:r>
      <w:del w:id="1170" w:author="George Jawad" w:date="2019-12-20T01:58:00Z">
        <w:r w:rsidRPr="00AA202A" w:rsidDel="00D62B53">
          <w:rPr>
            <w:rFonts w:ascii="Arial" w:hAnsi="Arial" w:cs="Arial"/>
            <w:color w:val="000000"/>
            <w:sz w:val="28"/>
            <w:szCs w:val="28"/>
            <w:shd w:val="clear" w:color="auto" w:fill="FFFFFF"/>
            <w:rPrChange w:id="1171" w:author="George Jawad" w:date="2019-12-20T10:58:00Z">
              <w:rPr>
                <w:color w:val="000000"/>
                <w:shd w:val="clear" w:color="auto" w:fill="FFFFFF"/>
              </w:rPr>
            </w:rPrChange>
          </w:rPr>
          <w:delText>2003;</w:delText>
        </w:r>
        <w:r w:rsidRPr="00AA202A" w:rsidDel="00D62B53">
          <w:rPr>
            <w:rStyle w:val="ref-vol"/>
            <w:rFonts w:ascii="Arial" w:hAnsi="Arial" w:cs="Arial"/>
            <w:color w:val="000000"/>
            <w:sz w:val="28"/>
            <w:szCs w:val="28"/>
            <w:shd w:val="clear" w:color="auto" w:fill="FFFFFF"/>
            <w:rPrChange w:id="1172" w:author="George Jawad" w:date="2019-12-20T10:58:00Z">
              <w:rPr>
                <w:rStyle w:val="ref-vol"/>
                <w:color w:val="000000"/>
                <w:shd w:val="clear" w:color="auto" w:fill="FFFFFF"/>
              </w:rPr>
            </w:rPrChange>
          </w:rPr>
          <w:delText>1</w:delText>
        </w:r>
        <w:r w:rsidRPr="00AA202A" w:rsidDel="00D62B53">
          <w:rPr>
            <w:rFonts w:ascii="Arial" w:hAnsi="Arial" w:cs="Arial"/>
            <w:color w:val="000000"/>
            <w:sz w:val="28"/>
            <w:szCs w:val="28"/>
            <w:shd w:val="clear" w:color="auto" w:fill="FFFFFF"/>
            <w:rPrChange w:id="1173" w:author="George Jawad" w:date="2019-12-20T10:58:00Z">
              <w:rPr>
                <w:color w:val="000000"/>
                <w:shd w:val="clear" w:color="auto" w:fill="FFFFFF"/>
              </w:rPr>
            </w:rPrChange>
          </w:rPr>
          <w:delText>:109</w:delText>
        </w:r>
      </w:del>
      <w:ins w:id="1174" w:author="George Jawad" w:date="2019-12-20T01:58:00Z">
        <w:r w:rsidR="00D62B53" w:rsidRPr="00AA202A">
          <w:rPr>
            <w:rFonts w:ascii="Arial" w:hAnsi="Arial" w:cs="Arial"/>
            <w:color w:val="000000"/>
            <w:sz w:val="28"/>
            <w:szCs w:val="28"/>
            <w:shd w:val="clear" w:color="auto" w:fill="FFFFFF"/>
            <w:rPrChange w:id="1175" w:author="George Jawad" w:date="2019-12-20T10:58:00Z">
              <w:rPr>
                <w:shd w:val="clear" w:color="auto" w:fill="FFFFFF"/>
              </w:rPr>
            </w:rPrChange>
          </w:rPr>
          <w:t>2003;</w:t>
        </w:r>
        <w:r w:rsidR="00D62B53" w:rsidRPr="00AA202A">
          <w:rPr>
            <w:rStyle w:val="ref-vol"/>
            <w:rFonts w:ascii="Arial" w:hAnsi="Arial" w:cs="Arial"/>
            <w:color w:val="000000"/>
            <w:sz w:val="28"/>
            <w:szCs w:val="28"/>
            <w:shd w:val="clear" w:color="auto" w:fill="FFFFFF"/>
          </w:rPr>
          <w:t xml:space="preserve"> 1:109</w:t>
        </w:r>
      </w:ins>
      <w:r w:rsidRPr="00AA202A">
        <w:rPr>
          <w:rFonts w:ascii="Arial" w:hAnsi="Arial" w:cs="Arial"/>
          <w:color w:val="000000"/>
          <w:sz w:val="28"/>
          <w:szCs w:val="28"/>
          <w:shd w:val="clear" w:color="auto" w:fill="FFFFFF"/>
          <w:rPrChange w:id="1176" w:author="George Jawad" w:date="2019-12-20T10:58:00Z">
            <w:rPr>
              <w:color w:val="000000"/>
              <w:shd w:val="clear" w:color="auto" w:fill="FFFFFF"/>
            </w:rPr>
          </w:rPrChange>
        </w:rPr>
        <w:t>.</w:t>
      </w:r>
    </w:p>
    <w:p w14:paraId="79B513D9" w14:textId="29AD3FB2" w:rsidR="00F005EF" w:rsidRPr="007D4929" w:rsidDel="00AA202A" w:rsidRDefault="00575E55">
      <w:pPr>
        <w:pStyle w:val="ListParagraph"/>
        <w:numPr>
          <w:ilvl w:val="0"/>
          <w:numId w:val="1"/>
        </w:numPr>
        <w:rPr>
          <w:del w:id="1177" w:author="George Jawad" w:date="2019-12-20T10:58:00Z"/>
          <w:rStyle w:val="ref-journal"/>
          <w:rFonts w:ascii="Arial" w:hAnsi="Arial" w:cs="Arial"/>
          <w:color w:val="000000"/>
          <w:sz w:val="28"/>
          <w:szCs w:val="28"/>
          <w:shd w:val="clear" w:color="auto" w:fill="FFFFFF"/>
          <w:rPrChange w:id="1178" w:author="George Jawad" w:date="2019-12-20T01:41:00Z">
            <w:rPr>
              <w:del w:id="1179" w:author="George Jawad" w:date="2019-12-20T10:58:00Z"/>
              <w:rStyle w:val="ref-journal"/>
              <w:color w:val="000000"/>
              <w:shd w:val="clear" w:color="auto" w:fill="FFFFFF"/>
            </w:rPr>
          </w:rPrChange>
        </w:rPr>
      </w:pPr>
      <w:del w:id="1180" w:author="George Jawad" w:date="2019-12-20T10:58:00Z">
        <w:r w:rsidRPr="007D4929" w:rsidDel="00AA202A">
          <w:rPr>
            <w:rFonts w:ascii="Arial" w:hAnsi="Arial" w:cs="Arial"/>
            <w:sz w:val="28"/>
            <w:szCs w:val="28"/>
            <w:rPrChange w:id="1181" w:author="George Jawad" w:date="2019-12-20T01:41:00Z">
              <w:rPr/>
            </w:rPrChange>
          </w:rPr>
          <w:fldChar w:fldCharType="begin"/>
        </w:r>
        <w:r w:rsidRPr="007D4929" w:rsidDel="00AA202A">
          <w:rPr>
            <w:rFonts w:ascii="Arial" w:hAnsi="Arial" w:cs="Arial"/>
            <w:sz w:val="28"/>
            <w:szCs w:val="28"/>
            <w:rPrChange w:id="1182" w:author="George Jawad" w:date="2019-12-20T01:41:00Z">
              <w:rPr/>
            </w:rPrChange>
          </w:rPr>
          <w:delInstrText xml:space="preserve"> HYPERLINK "https://www.rxlist.com/clomid-drug.htm" \l "clinpharm" </w:delInstrText>
        </w:r>
        <w:r w:rsidRPr="007D4929" w:rsidDel="00AA202A">
          <w:rPr>
            <w:rFonts w:ascii="Arial" w:hAnsi="Arial" w:cs="Arial"/>
            <w:sz w:val="28"/>
            <w:szCs w:val="28"/>
            <w:rPrChange w:id="1183" w:author="George Jawad" w:date="2019-12-20T01:41:00Z">
              <w:rPr>
                <w:rStyle w:val="Hyperlink"/>
              </w:rPr>
            </w:rPrChange>
          </w:rPr>
          <w:fldChar w:fldCharType="separate"/>
        </w:r>
        <w:r w:rsidR="00F005EF" w:rsidRPr="007D4929" w:rsidDel="00AA202A">
          <w:rPr>
            <w:rStyle w:val="Hyperlink"/>
            <w:rFonts w:ascii="Arial" w:hAnsi="Arial" w:cs="Arial"/>
            <w:sz w:val="28"/>
            <w:szCs w:val="28"/>
            <w:rPrChange w:id="1184" w:author="George Jawad" w:date="2019-12-20T01:41:00Z">
              <w:rPr>
                <w:rStyle w:val="Hyperlink"/>
              </w:rPr>
            </w:rPrChange>
          </w:rPr>
          <w:delText>https://www.rxlist.com/clomid-drug.htm#clinpharm</w:delText>
        </w:r>
        <w:r w:rsidRPr="007D4929" w:rsidDel="00AA202A">
          <w:rPr>
            <w:rStyle w:val="Hyperlink"/>
            <w:rFonts w:ascii="Arial" w:hAnsi="Arial" w:cs="Arial"/>
            <w:sz w:val="28"/>
            <w:szCs w:val="28"/>
            <w:rPrChange w:id="1185" w:author="George Jawad" w:date="2019-12-20T01:41:00Z">
              <w:rPr>
                <w:rStyle w:val="Hyperlink"/>
              </w:rPr>
            </w:rPrChange>
          </w:rPr>
          <w:fldChar w:fldCharType="end"/>
        </w:r>
        <w:r w:rsidR="00F005EF" w:rsidRPr="007D4929" w:rsidDel="00AA202A">
          <w:rPr>
            <w:rFonts w:ascii="Arial" w:hAnsi="Arial" w:cs="Arial"/>
            <w:sz w:val="28"/>
            <w:szCs w:val="28"/>
            <w:rPrChange w:id="1186" w:author="George Jawad" w:date="2019-12-20T01:41:00Z">
              <w:rPr/>
            </w:rPrChange>
          </w:rPr>
          <w:delText xml:space="preserve"> </w:delText>
        </w:r>
      </w:del>
    </w:p>
    <w:p w14:paraId="32C756AE" w14:textId="767166E1" w:rsidR="00F005EF" w:rsidRPr="00AA202A" w:rsidRDefault="00F005EF">
      <w:pPr>
        <w:rPr>
          <w:ins w:id="1187" w:author="George Jawad" w:date="2019-12-19T20:11:00Z"/>
          <w:rFonts w:ascii="Arial" w:hAnsi="Arial" w:cs="Arial"/>
          <w:sz w:val="28"/>
          <w:szCs w:val="28"/>
          <w:rPrChange w:id="1188" w:author="George Jawad" w:date="2019-12-20T10:57:00Z">
            <w:rPr>
              <w:ins w:id="1189" w:author="George Jawad" w:date="2019-12-19T20:11:00Z"/>
            </w:rPr>
          </w:rPrChange>
        </w:rPr>
        <w:pPrChange w:id="1190" w:author="George Jawad" w:date="2019-12-20T10:57:00Z">
          <w:pPr>
            <w:pStyle w:val="ListParagraph"/>
            <w:numPr>
              <w:numId w:val="1"/>
            </w:numPr>
            <w:ind w:hanging="360"/>
          </w:pPr>
        </w:pPrChange>
      </w:pPr>
      <w:del w:id="1191" w:author="George Jawad" w:date="2019-12-20T10:58:00Z">
        <w:r w:rsidRPr="00AA202A" w:rsidDel="00AA202A">
          <w:rPr>
            <w:rFonts w:ascii="Arial" w:hAnsi="Arial" w:cs="Arial"/>
            <w:sz w:val="28"/>
            <w:szCs w:val="28"/>
            <w:rPrChange w:id="1192" w:author="George Jawad" w:date="2019-12-20T10:57:00Z">
              <w:rPr/>
            </w:rPrChange>
          </w:rPr>
          <w:delText xml:space="preserve"> </w:delText>
        </w:r>
      </w:del>
      <w:r w:rsidRPr="00AA202A">
        <w:rPr>
          <w:rFonts w:ascii="Arial" w:hAnsi="Arial" w:cs="Arial"/>
          <w:sz w:val="28"/>
          <w:szCs w:val="28"/>
          <w:rPrChange w:id="1193" w:author="George Jawad" w:date="2019-12-20T10:57:00Z">
            <w:rPr/>
          </w:rPrChange>
        </w:rPr>
        <w:t xml:space="preserve">Jirge PR, Patil RS. Comparison of endocrine and ultrasound profiles during ovulation induction with </w:t>
      </w:r>
      <w:del w:id="1194" w:author="George Jawad" w:date="2019-12-20T08:05:00Z">
        <w:r w:rsidRPr="00AA202A" w:rsidDel="003744B1">
          <w:rPr>
            <w:rFonts w:ascii="Arial" w:hAnsi="Arial" w:cs="Arial"/>
            <w:sz w:val="28"/>
            <w:szCs w:val="28"/>
            <w:rPrChange w:id="1195" w:author="George Jawad" w:date="2019-12-20T10:57:00Z">
              <w:rPr/>
            </w:rPrChange>
          </w:rPr>
          <w:delText>clomiphene citrate</w:delText>
        </w:r>
      </w:del>
      <w:ins w:id="1196" w:author="George Jawad" w:date="2019-12-20T08:05:00Z">
        <w:r w:rsidR="003744B1" w:rsidRPr="00AA202A">
          <w:rPr>
            <w:rFonts w:ascii="Arial" w:hAnsi="Arial" w:cs="Arial"/>
            <w:sz w:val="28"/>
            <w:szCs w:val="28"/>
            <w:rPrChange w:id="1197" w:author="George Jawad" w:date="2019-12-20T10:57:00Z">
              <w:rPr/>
            </w:rPrChange>
          </w:rPr>
          <w:t>clomiphene citrate</w:t>
        </w:r>
      </w:ins>
      <w:r w:rsidRPr="00AA202A">
        <w:rPr>
          <w:rFonts w:ascii="Arial" w:hAnsi="Arial" w:cs="Arial"/>
          <w:sz w:val="28"/>
          <w:szCs w:val="28"/>
          <w:rPrChange w:id="1198" w:author="George Jawad" w:date="2019-12-20T10:57:00Z">
            <w:rPr/>
          </w:rPrChange>
        </w:rPr>
        <w:t xml:space="preserve"> and </w:t>
      </w:r>
      <w:del w:id="1199" w:author="George Jawad" w:date="2019-12-20T08:06:00Z">
        <w:r w:rsidRPr="00AA202A" w:rsidDel="003744B1">
          <w:rPr>
            <w:rFonts w:ascii="Arial" w:hAnsi="Arial" w:cs="Arial"/>
            <w:sz w:val="28"/>
            <w:szCs w:val="28"/>
            <w:rPrChange w:id="1200" w:author="George Jawad" w:date="2019-12-20T10:57:00Z">
              <w:rPr/>
            </w:rPrChange>
          </w:rPr>
          <w:delText>letrozole</w:delText>
        </w:r>
      </w:del>
      <w:ins w:id="1201" w:author="George Jawad" w:date="2019-12-20T08:06:00Z">
        <w:r w:rsidR="003744B1" w:rsidRPr="00AA202A">
          <w:rPr>
            <w:rFonts w:ascii="Arial" w:hAnsi="Arial" w:cs="Arial"/>
            <w:sz w:val="28"/>
            <w:szCs w:val="28"/>
            <w:rPrChange w:id="1202" w:author="George Jawad" w:date="2019-12-20T10:57:00Z">
              <w:rPr/>
            </w:rPrChange>
          </w:rPr>
          <w:t>letrozole</w:t>
        </w:r>
      </w:ins>
      <w:r w:rsidRPr="00AA202A">
        <w:rPr>
          <w:rFonts w:ascii="Arial" w:hAnsi="Arial" w:cs="Arial"/>
          <w:sz w:val="28"/>
          <w:szCs w:val="28"/>
          <w:rPrChange w:id="1203" w:author="George Jawad" w:date="2019-12-20T10:57:00Z">
            <w:rPr/>
          </w:rPrChange>
        </w:rPr>
        <w:t xml:space="preserve"> in ovulatory volunteer women. Fertil Steril. 2010;93(1):174-83.</w:t>
      </w:r>
    </w:p>
    <w:p w14:paraId="4D1B1807" w14:textId="12200BAB" w:rsidR="003D592A" w:rsidRPr="00AA202A" w:rsidRDefault="003D592A">
      <w:pPr>
        <w:rPr>
          <w:ins w:id="1204" w:author="George Jawad" w:date="2019-12-20T01:37:00Z"/>
          <w:rFonts w:ascii="Arial" w:hAnsi="Arial" w:cs="Arial"/>
          <w:color w:val="000000"/>
          <w:sz w:val="20"/>
          <w:szCs w:val="20"/>
          <w:shd w:val="clear" w:color="auto" w:fill="FFFFFF"/>
          <w:rPrChange w:id="1205" w:author="George Jawad" w:date="2019-12-20T10:57:00Z">
            <w:rPr>
              <w:ins w:id="1206" w:author="George Jawad" w:date="2019-12-20T01:37:00Z"/>
              <w:shd w:val="clear" w:color="auto" w:fill="FFFFFF"/>
            </w:rPr>
          </w:rPrChange>
        </w:rPr>
        <w:pPrChange w:id="1207" w:author="George Jawad" w:date="2019-12-20T10:57:00Z">
          <w:pPr>
            <w:pStyle w:val="ListParagraph"/>
          </w:pPr>
        </w:pPrChange>
      </w:pPr>
      <w:ins w:id="1208" w:author="George Jawad" w:date="2019-12-20T01:37:00Z">
        <w:r w:rsidRPr="00AA202A">
          <w:rPr>
            <w:rFonts w:ascii="Arial" w:hAnsi="Arial" w:cs="Arial"/>
            <w:color w:val="000000"/>
            <w:sz w:val="20"/>
            <w:szCs w:val="20"/>
            <w:shd w:val="clear" w:color="auto" w:fill="FFFFFF"/>
            <w:rPrChange w:id="1209" w:author="George Jawad" w:date="2019-12-20T10:57:00Z">
              <w:rPr>
                <w:shd w:val="clear" w:color="auto" w:fill="FFFFFF"/>
              </w:rPr>
            </w:rPrChange>
          </w:rPr>
          <w:t xml:space="preserve">NHS. (2019). Overweight and pregnant. Retrieved 20 December 2019, from </w:t>
        </w:r>
        <w:r w:rsidRPr="00AA202A">
          <w:rPr>
            <w:rFonts w:ascii="Arial" w:hAnsi="Arial" w:cs="Arial"/>
            <w:color w:val="000000"/>
            <w:sz w:val="20"/>
            <w:szCs w:val="20"/>
            <w:shd w:val="clear" w:color="auto" w:fill="FFFFFF"/>
            <w:rPrChange w:id="1210" w:author="George Jawad" w:date="2019-12-20T10:57:00Z">
              <w:rPr>
                <w:rFonts w:ascii="Arial" w:hAnsi="Arial" w:cs="Arial"/>
                <w:color w:val="000000"/>
                <w:sz w:val="20"/>
                <w:szCs w:val="20"/>
                <w:shd w:val="clear" w:color="auto" w:fill="FFFFFF"/>
              </w:rPr>
            </w:rPrChange>
          </w:rPr>
          <w:fldChar w:fldCharType="begin"/>
        </w:r>
        <w:r w:rsidRPr="00AA202A">
          <w:rPr>
            <w:rFonts w:ascii="Arial" w:hAnsi="Arial" w:cs="Arial"/>
            <w:color w:val="000000"/>
            <w:sz w:val="20"/>
            <w:szCs w:val="20"/>
            <w:shd w:val="clear" w:color="auto" w:fill="FFFFFF"/>
            <w:rPrChange w:id="1211" w:author="George Jawad" w:date="2019-12-20T10:57:00Z">
              <w:rPr>
                <w:shd w:val="clear" w:color="auto" w:fill="FFFFFF"/>
              </w:rPr>
            </w:rPrChange>
          </w:rPr>
          <w:instrText xml:space="preserve"> HYPERLINK "https://www.nhs.uk/conditions/pregnancy-and-baby/overweight-pregnant/" </w:instrText>
        </w:r>
        <w:r w:rsidRPr="00AA202A">
          <w:rPr>
            <w:rFonts w:ascii="Arial" w:hAnsi="Arial" w:cs="Arial"/>
            <w:color w:val="000000"/>
            <w:sz w:val="20"/>
            <w:szCs w:val="20"/>
            <w:shd w:val="clear" w:color="auto" w:fill="FFFFFF"/>
            <w:rPrChange w:id="1212" w:author="George Jawad" w:date="2019-12-20T10:57:00Z">
              <w:rPr>
                <w:rFonts w:ascii="Arial" w:hAnsi="Arial" w:cs="Arial"/>
                <w:color w:val="000000"/>
                <w:sz w:val="20"/>
                <w:szCs w:val="20"/>
                <w:shd w:val="clear" w:color="auto" w:fill="FFFFFF"/>
              </w:rPr>
            </w:rPrChange>
          </w:rPr>
          <w:fldChar w:fldCharType="separate"/>
        </w:r>
        <w:r w:rsidRPr="00AA202A">
          <w:rPr>
            <w:rStyle w:val="Hyperlink"/>
            <w:rFonts w:ascii="Arial" w:hAnsi="Arial" w:cs="Arial"/>
            <w:sz w:val="20"/>
            <w:szCs w:val="20"/>
            <w:shd w:val="clear" w:color="auto" w:fill="FFFFFF"/>
          </w:rPr>
          <w:t>https://www.nhs.uk/conditions/pregnancy-and-baby/overweight-pregnant/</w:t>
        </w:r>
        <w:r w:rsidRPr="00AA202A">
          <w:rPr>
            <w:rFonts w:ascii="Arial" w:hAnsi="Arial" w:cs="Arial"/>
            <w:color w:val="000000"/>
            <w:sz w:val="20"/>
            <w:szCs w:val="20"/>
            <w:shd w:val="clear" w:color="auto" w:fill="FFFFFF"/>
            <w:rPrChange w:id="1213" w:author="George Jawad" w:date="2019-12-20T10:57:00Z">
              <w:rPr>
                <w:rFonts w:ascii="Arial" w:hAnsi="Arial" w:cs="Arial"/>
                <w:color w:val="000000"/>
                <w:sz w:val="20"/>
                <w:szCs w:val="20"/>
                <w:shd w:val="clear" w:color="auto" w:fill="FFFFFF"/>
              </w:rPr>
            </w:rPrChange>
          </w:rPr>
          <w:fldChar w:fldCharType="end"/>
        </w:r>
      </w:ins>
    </w:p>
    <w:p w14:paraId="624828E1" w14:textId="118F9A32" w:rsidR="003D592A" w:rsidRPr="00AA202A" w:rsidRDefault="003D592A">
      <w:pPr>
        <w:rPr>
          <w:ins w:id="1214" w:author="George Jawad" w:date="2019-12-20T01:37:00Z"/>
          <w:rFonts w:ascii="Arial" w:hAnsi="Arial" w:cs="Arial"/>
          <w:color w:val="000000"/>
          <w:sz w:val="20"/>
          <w:szCs w:val="20"/>
          <w:shd w:val="clear" w:color="auto" w:fill="FFFFFF"/>
          <w:rPrChange w:id="1215" w:author="George Jawad" w:date="2019-12-20T10:57:00Z">
            <w:rPr>
              <w:ins w:id="1216" w:author="George Jawad" w:date="2019-12-20T01:37:00Z"/>
              <w:shd w:val="clear" w:color="auto" w:fill="FFFFFF"/>
            </w:rPr>
          </w:rPrChange>
        </w:rPr>
        <w:pPrChange w:id="1217" w:author="George Jawad" w:date="2019-12-20T10:57:00Z">
          <w:pPr>
            <w:pStyle w:val="ListParagraph"/>
          </w:pPr>
        </w:pPrChange>
      </w:pPr>
      <w:ins w:id="1218" w:author="George Jawad" w:date="2019-12-20T01:37:00Z">
        <w:r w:rsidRPr="00AA202A">
          <w:rPr>
            <w:rFonts w:ascii="Arial" w:hAnsi="Arial" w:cs="Arial"/>
            <w:color w:val="000000"/>
            <w:sz w:val="20"/>
            <w:szCs w:val="20"/>
            <w:shd w:val="clear" w:color="auto" w:fill="FFFFFF"/>
            <w:rPrChange w:id="1219" w:author="George Jawad" w:date="2019-12-20T10:57:00Z">
              <w:rPr>
                <w:shd w:val="clear" w:color="auto" w:fill="FFFFFF"/>
              </w:rPr>
            </w:rPrChange>
          </w:rPr>
          <w:t xml:space="preserve">ASRM. (2019). Hyperprolactinemia (High Prolactin Levels). Retrieved 20 December 2019, from </w:t>
        </w:r>
        <w:r w:rsidRPr="00AA202A">
          <w:rPr>
            <w:rFonts w:ascii="Arial" w:hAnsi="Arial" w:cs="Arial"/>
            <w:color w:val="000000"/>
            <w:sz w:val="20"/>
            <w:szCs w:val="20"/>
            <w:shd w:val="clear" w:color="auto" w:fill="FFFFFF"/>
            <w:rPrChange w:id="1220" w:author="George Jawad" w:date="2019-12-20T10:57:00Z">
              <w:rPr>
                <w:rFonts w:ascii="Arial" w:hAnsi="Arial" w:cs="Arial"/>
                <w:color w:val="000000"/>
                <w:sz w:val="20"/>
                <w:szCs w:val="20"/>
                <w:shd w:val="clear" w:color="auto" w:fill="FFFFFF"/>
              </w:rPr>
            </w:rPrChange>
          </w:rPr>
          <w:fldChar w:fldCharType="begin"/>
        </w:r>
        <w:r w:rsidRPr="00AA202A">
          <w:rPr>
            <w:rFonts w:ascii="Arial" w:hAnsi="Arial" w:cs="Arial"/>
            <w:color w:val="000000"/>
            <w:sz w:val="20"/>
            <w:szCs w:val="20"/>
            <w:shd w:val="clear" w:color="auto" w:fill="FFFFFF"/>
            <w:rPrChange w:id="1221" w:author="George Jawad" w:date="2019-12-20T10:57:00Z">
              <w:rPr>
                <w:shd w:val="clear" w:color="auto" w:fill="FFFFFF"/>
              </w:rPr>
            </w:rPrChange>
          </w:rPr>
          <w:instrText xml:space="preserve"> HYPERLINK "https://www.reproductivefacts.org/news-and-publications/patient-fact-sheets-and-booklets/documents/fact-sheets-and-info-booklets/hyperprolactinemia-high-prolactin-levels/" </w:instrText>
        </w:r>
        <w:r w:rsidRPr="00AA202A">
          <w:rPr>
            <w:rFonts w:ascii="Arial" w:hAnsi="Arial" w:cs="Arial"/>
            <w:color w:val="000000"/>
            <w:sz w:val="20"/>
            <w:szCs w:val="20"/>
            <w:shd w:val="clear" w:color="auto" w:fill="FFFFFF"/>
            <w:rPrChange w:id="1222" w:author="George Jawad" w:date="2019-12-20T10:57:00Z">
              <w:rPr>
                <w:rFonts w:ascii="Arial" w:hAnsi="Arial" w:cs="Arial"/>
                <w:color w:val="000000"/>
                <w:sz w:val="20"/>
                <w:szCs w:val="20"/>
                <w:shd w:val="clear" w:color="auto" w:fill="FFFFFF"/>
              </w:rPr>
            </w:rPrChange>
          </w:rPr>
          <w:fldChar w:fldCharType="separate"/>
        </w:r>
        <w:r w:rsidRPr="00AA202A">
          <w:rPr>
            <w:rStyle w:val="Hyperlink"/>
            <w:rFonts w:ascii="Arial" w:hAnsi="Arial" w:cs="Arial"/>
            <w:sz w:val="20"/>
            <w:szCs w:val="20"/>
            <w:shd w:val="clear" w:color="auto" w:fill="FFFFFF"/>
          </w:rPr>
          <w:t>https://www.reproductivefacts.org/news-and-publications/patient-fact-sheets-and-booklets/documents/fact-sheets-and-info-booklets/hyperprolactinemia-high-prolactin-levels/</w:t>
        </w:r>
        <w:r w:rsidRPr="00AA202A">
          <w:rPr>
            <w:rFonts w:ascii="Arial" w:hAnsi="Arial" w:cs="Arial"/>
            <w:color w:val="000000"/>
            <w:sz w:val="20"/>
            <w:szCs w:val="20"/>
            <w:shd w:val="clear" w:color="auto" w:fill="FFFFFF"/>
            <w:rPrChange w:id="1223" w:author="George Jawad" w:date="2019-12-20T10:57:00Z">
              <w:rPr>
                <w:rFonts w:ascii="Arial" w:hAnsi="Arial" w:cs="Arial"/>
                <w:color w:val="000000"/>
                <w:sz w:val="20"/>
                <w:szCs w:val="20"/>
                <w:shd w:val="clear" w:color="auto" w:fill="FFFFFF"/>
              </w:rPr>
            </w:rPrChange>
          </w:rPr>
          <w:fldChar w:fldCharType="end"/>
        </w:r>
      </w:ins>
    </w:p>
    <w:p w14:paraId="37F06F88" w14:textId="77777777" w:rsidR="00AA202A" w:rsidRDefault="00AA202A" w:rsidP="00AA202A">
      <w:pPr>
        <w:rPr>
          <w:ins w:id="1224" w:author="George Jawad" w:date="2019-12-20T10:57:00Z"/>
          <w:rFonts w:ascii="Arial" w:hAnsi="Arial" w:cs="Arial"/>
          <w:color w:val="000000"/>
          <w:sz w:val="20"/>
          <w:szCs w:val="20"/>
          <w:shd w:val="clear" w:color="auto" w:fill="FFFFFF"/>
        </w:rPr>
      </w:pPr>
    </w:p>
    <w:p w14:paraId="6335C98A" w14:textId="744FE426" w:rsidR="00436195" w:rsidRPr="00AA202A" w:rsidRDefault="003D592A">
      <w:pPr>
        <w:rPr>
          <w:ins w:id="1225" w:author="George Jawad" w:date="2019-12-20T10:57:00Z"/>
          <w:rFonts w:ascii="Arial" w:hAnsi="Arial" w:cs="Arial"/>
          <w:color w:val="000000"/>
          <w:sz w:val="20"/>
          <w:szCs w:val="20"/>
          <w:shd w:val="clear" w:color="auto" w:fill="FFFFFF"/>
          <w:rPrChange w:id="1226" w:author="George Jawad" w:date="2019-12-20T10:57:00Z">
            <w:rPr>
              <w:ins w:id="1227" w:author="George Jawad" w:date="2019-12-20T10:57:00Z"/>
              <w:shd w:val="clear" w:color="auto" w:fill="FFFFFF"/>
            </w:rPr>
          </w:rPrChange>
        </w:rPr>
        <w:pPrChange w:id="1228" w:author="George Jawad" w:date="2019-12-20T10:57:00Z">
          <w:pPr>
            <w:pStyle w:val="ListParagraph"/>
          </w:pPr>
        </w:pPrChange>
      </w:pPr>
      <w:ins w:id="1229" w:author="George Jawad" w:date="2019-12-20T01:35:00Z">
        <w:r w:rsidRPr="00AA202A">
          <w:rPr>
            <w:rFonts w:ascii="Arial" w:hAnsi="Arial" w:cs="Arial"/>
            <w:color w:val="000000"/>
            <w:sz w:val="20"/>
            <w:szCs w:val="20"/>
            <w:shd w:val="clear" w:color="auto" w:fill="FFFFFF"/>
            <w:rPrChange w:id="1230" w:author="George Jawad" w:date="2019-12-20T10:57:00Z">
              <w:rPr>
                <w:shd w:val="clear" w:color="auto" w:fill="FFFFFF"/>
              </w:rPr>
            </w:rPrChange>
          </w:rPr>
          <w:t>Rastogi, M., Revannasiddaiah, S., Thakur, P., Thakur, P., Gupta, M., Gupta, M., &amp; Seam, R. (2019). Műllerian duct anomalies and their effect on the radiotherapeutic management of cervical cancer. Retrieved 20 December 2019, from</w:t>
        </w:r>
      </w:ins>
    </w:p>
    <w:p w14:paraId="31B70766" w14:textId="77777777" w:rsidR="00AA202A" w:rsidRDefault="00AA202A" w:rsidP="00436195">
      <w:pPr>
        <w:pStyle w:val="ListParagraph"/>
        <w:rPr>
          <w:ins w:id="1231" w:author="George Jawad" w:date="2019-12-20T09:00:00Z"/>
          <w:rFonts w:ascii="Arial" w:hAnsi="Arial" w:cs="Arial"/>
          <w:color w:val="000000"/>
          <w:sz w:val="20"/>
          <w:szCs w:val="20"/>
          <w:shd w:val="clear" w:color="auto" w:fill="FFFFFF"/>
        </w:rPr>
      </w:pPr>
    </w:p>
    <w:p w14:paraId="401B801B" w14:textId="45302630" w:rsidR="00B72C29" w:rsidRPr="000676A2" w:rsidDel="003D592A" w:rsidRDefault="003D592A">
      <w:pPr>
        <w:pStyle w:val="ListParagraph"/>
        <w:rPr>
          <w:del w:id="1232" w:author="George Jawad" w:date="2019-12-20T01:32:00Z"/>
          <w:rFonts w:ascii="Arial" w:hAnsi="Arial" w:cs="Arial"/>
          <w:color w:val="000000"/>
          <w:sz w:val="20"/>
          <w:szCs w:val="20"/>
          <w:shd w:val="clear" w:color="auto" w:fill="FFFFFF"/>
          <w:rPrChange w:id="1233" w:author="George Jawad" w:date="2019-12-20T01:43:00Z">
            <w:rPr>
              <w:del w:id="1234" w:author="George Jawad" w:date="2019-12-20T01:32:00Z"/>
            </w:rPr>
          </w:rPrChange>
        </w:rPr>
        <w:pPrChange w:id="1235" w:author="George Jawad" w:date="2019-12-20T09:00:00Z">
          <w:pPr>
            <w:pStyle w:val="ListParagraph"/>
            <w:numPr>
              <w:numId w:val="1"/>
            </w:numPr>
            <w:ind w:hanging="360"/>
          </w:pPr>
        </w:pPrChange>
      </w:pPr>
      <w:ins w:id="1236" w:author="George Jawad" w:date="2019-12-20T01:32:00Z">
        <w:r w:rsidRPr="000676A2">
          <w:rPr>
            <w:rFonts w:ascii="Arial" w:hAnsi="Arial" w:cs="Arial"/>
            <w:color w:val="000000"/>
            <w:sz w:val="20"/>
            <w:szCs w:val="20"/>
            <w:shd w:val="clear" w:color="auto" w:fill="FFFFFF"/>
            <w:rPrChange w:id="1237" w:author="George Jawad" w:date="2019-12-20T01:43:00Z">
              <w:rPr>
                <w:shd w:val="clear" w:color="auto" w:fill="FFFFFF"/>
              </w:rPr>
            </w:rPrChange>
          </w:rPr>
          <w:t>Hariton, E., &amp; Locascio, J. (2019). Randomised controlled trials - the gold standard for effectiveness research. Retrieved 20 December 2019, from</w:t>
        </w:r>
      </w:ins>
    </w:p>
    <w:p w14:paraId="05BBB396" w14:textId="77777777" w:rsidR="00436195" w:rsidRDefault="00436195" w:rsidP="00436195">
      <w:pPr>
        <w:rPr>
          <w:ins w:id="1238" w:author="George Jawad" w:date="2019-12-20T09:00:00Z"/>
          <w:rFonts w:ascii="Arial" w:hAnsi="Arial" w:cs="Arial"/>
          <w:color w:val="000000"/>
          <w:sz w:val="20"/>
          <w:szCs w:val="20"/>
          <w:shd w:val="clear" w:color="auto" w:fill="FFFFFF"/>
        </w:rPr>
      </w:pPr>
    </w:p>
    <w:p w14:paraId="536516DE" w14:textId="0B87DA3F" w:rsidR="00436195" w:rsidRDefault="00436195" w:rsidP="00436195">
      <w:pPr>
        <w:rPr>
          <w:ins w:id="1239" w:author="George Jawad" w:date="2019-12-20T09:38:00Z"/>
          <w:rFonts w:ascii="Arial" w:hAnsi="Arial" w:cs="Arial"/>
          <w:color w:val="000000"/>
          <w:sz w:val="20"/>
          <w:szCs w:val="20"/>
          <w:shd w:val="clear" w:color="auto" w:fill="FFFFFF"/>
        </w:rPr>
      </w:pPr>
      <w:ins w:id="1240" w:author="George Jawad" w:date="2019-12-20T09:00:00Z">
        <w:r>
          <w:rPr>
            <w:rFonts w:ascii="Arial" w:hAnsi="Arial" w:cs="Arial"/>
            <w:color w:val="000000"/>
            <w:sz w:val="20"/>
            <w:szCs w:val="20"/>
            <w:shd w:val="clear" w:color="auto" w:fill="FFFFFF"/>
          </w:rPr>
          <w:t xml:space="preserve">Misra, S. (2019). </w:t>
        </w:r>
      </w:ins>
      <w:ins w:id="1241" w:author="George Jawad" w:date="2019-12-20T09:13:00Z">
        <w:r w:rsidR="0095566E">
          <w:rPr>
            <w:rFonts w:ascii="Arial" w:hAnsi="Arial" w:cs="Arial"/>
            <w:color w:val="000000"/>
            <w:sz w:val="20"/>
            <w:szCs w:val="20"/>
            <w:shd w:val="clear" w:color="auto" w:fill="FFFFFF"/>
          </w:rPr>
          <w:t>Randomised</w:t>
        </w:r>
      </w:ins>
      <w:ins w:id="1242" w:author="George Jawad" w:date="2019-12-20T09:00:00Z">
        <w:r>
          <w:rPr>
            <w:rFonts w:ascii="Arial" w:hAnsi="Arial" w:cs="Arial"/>
            <w:color w:val="000000"/>
            <w:sz w:val="20"/>
            <w:szCs w:val="20"/>
            <w:shd w:val="clear" w:color="auto" w:fill="FFFFFF"/>
          </w:rPr>
          <w:t xml:space="preserve"> double blind placebo control studies, the “Gold Standard” in intervention based studies. Retrieved 20 December 2019, from </w:t>
        </w:r>
      </w:ins>
      <w:ins w:id="1243" w:author="George Jawad" w:date="2019-12-20T09:38:00Z">
        <w:r w:rsidR="00EF0B52">
          <w:rPr>
            <w:rFonts w:ascii="Arial" w:hAnsi="Arial" w:cs="Arial"/>
            <w:color w:val="000000"/>
            <w:sz w:val="20"/>
            <w:szCs w:val="20"/>
            <w:shd w:val="clear" w:color="auto" w:fill="FFFFFF"/>
          </w:rPr>
          <w:fldChar w:fldCharType="begin"/>
        </w:r>
        <w:r w:rsidR="00EF0B52">
          <w:rPr>
            <w:rFonts w:ascii="Arial" w:hAnsi="Arial" w:cs="Arial"/>
            <w:color w:val="000000"/>
            <w:sz w:val="20"/>
            <w:szCs w:val="20"/>
            <w:shd w:val="clear" w:color="auto" w:fill="FFFFFF"/>
          </w:rPr>
          <w:instrText xml:space="preserve"> HYPERLINK "</w:instrText>
        </w:r>
      </w:ins>
      <w:ins w:id="1244" w:author="George Jawad" w:date="2019-12-20T09:00:00Z">
        <w:r w:rsidR="00EF0B52">
          <w:rPr>
            <w:rFonts w:ascii="Arial" w:hAnsi="Arial" w:cs="Arial"/>
            <w:color w:val="000000"/>
            <w:sz w:val="20"/>
            <w:szCs w:val="20"/>
            <w:shd w:val="clear" w:color="auto" w:fill="FFFFFF"/>
          </w:rPr>
          <w:instrText>https://www.ncbi.nlm.nih.gov/pmc/articles/PMC3505292/</w:instrText>
        </w:r>
      </w:ins>
      <w:ins w:id="1245" w:author="George Jawad" w:date="2019-12-20T09:38:00Z">
        <w:r w:rsidR="00EF0B52">
          <w:rPr>
            <w:rFonts w:ascii="Arial" w:hAnsi="Arial" w:cs="Arial"/>
            <w:color w:val="000000"/>
            <w:sz w:val="20"/>
            <w:szCs w:val="20"/>
            <w:shd w:val="clear" w:color="auto" w:fill="FFFFFF"/>
          </w:rPr>
          <w:instrText xml:space="preserve">" </w:instrText>
        </w:r>
        <w:r w:rsidR="00EF0B52">
          <w:rPr>
            <w:rFonts w:ascii="Arial" w:hAnsi="Arial" w:cs="Arial"/>
            <w:color w:val="000000"/>
            <w:sz w:val="20"/>
            <w:szCs w:val="20"/>
            <w:shd w:val="clear" w:color="auto" w:fill="FFFFFF"/>
          </w:rPr>
          <w:fldChar w:fldCharType="separate"/>
        </w:r>
      </w:ins>
      <w:ins w:id="1246" w:author="George Jawad" w:date="2019-12-20T09:00:00Z">
        <w:r w:rsidR="00EF0B52" w:rsidRPr="00A70B2B">
          <w:rPr>
            <w:rStyle w:val="Hyperlink"/>
            <w:rFonts w:ascii="Arial" w:hAnsi="Arial" w:cs="Arial"/>
            <w:sz w:val="20"/>
            <w:szCs w:val="20"/>
            <w:shd w:val="clear" w:color="auto" w:fill="FFFFFF"/>
          </w:rPr>
          <w:t>https://www.ncbi.nlm.nih.gov/pmc/articles/PMC3505292/</w:t>
        </w:r>
      </w:ins>
      <w:ins w:id="1247" w:author="George Jawad" w:date="2019-12-20T09:38:00Z">
        <w:r w:rsidR="00EF0B52">
          <w:rPr>
            <w:rFonts w:ascii="Arial" w:hAnsi="Arial" w:cs="Arial"/>
            <w:color w:val="000000"/>
            <w:sz w:val="20"/>
            <w:szCs w:val="20"/>
            <w:shd w:val="clear" w:color="auto" w:fill="FFFFFF"/>
          </w:rPr>
          <w:fldChar w:fldCharType="end"/>
        </w:r>
      </w:ins>
    </w:p>
    <w:p w14:paraId="121CA492" w14:textId="22D7D897" w:rsidR="00EF0B52" w:rsidRDefault="00EF0B52" w:rsidP="00436195">
      <w:pPr>
        <w:rPr>
          <w:ins w:id="1248" w:author="George Jawad" w:date="2019-12-20T10:12:00Z"/>
          <w:rFonts w:ascii="Arial" w:hAnsi="Arial" w:cs="Arial"/>
          <w:color w:val="000000"/>
          <w:sz w:val="20"/>
          <w:szCs w:val="20"/>
          <w:shd w:val="clear" w:color="auto" w:fill="FFFFFF"/>
        </w:rPr>
      </w:pPr>
      <w:ins w:id="1249" w:author="George Jawad" w:date="2019-12-20T09:38:00Z">
        <w:r>
          <w:rPr>
            <w:rFonts w:ascii="Arial" w:hAnsi="Arial" w:cs="Arial"/>
            <w:color w:val="000000"/>
            <w:sz w:val="20"/>
            <w:szCs w:val="20"/>
            <w:shd w:val="clear" w:color="auto" w:fill="FFFFFF"/>
          </w:rPr>
          <w:t xml:space="preserve">Biau, D., Kernéis, S., &amp; Porcher, R. (2019). Statistics in Brief: The Importance of Sample Size in the Planning and Interpretation of Medical Research. Retrieved 20 December 2019, from </w:t>
        </w:r>
      </w:ins>
    </w:p>
    <w:p w14:paraId="303BD8EB" w14:textId="77777777" w:rsidR="00C314CA" w:rsidRDefault="00C314CA" w:rsidP="00B81C4B">
      <w:pPr>
        <w:rPr>
          <w:ins w:id="1250" w:author="George Jawad" w:date="2019-12-20T10:57:00Z"/>
          <w:rFonts w:ascii="Arial" w:hAnsi="Arial" w:cs="Arial"/>
          <w:color w:val="000000"/>
          <w:sz w:val="20"/>
          <w:szCs w:val="20"/>
          <w:shd w:val="clear" w:color="auto" w:fill="FFFFFF"/>
        </w:rPr>
      </w:pPr>
      <w:ins w:id="1251" w:author="George Jawad" w:date="2019-12-20T10:57:00Z">
        <w:r>
          <w:rPr>
            <w:rFonts w:ascii="Arial" w:hAnsi="Arial" w:cs="Arial"/>
            <w:color w:val="000000"/>
            <w:sz w:val="20"/>
            <w:szCs w:val="20"/>
            <w:shd w:val="clear" w:color="auto" w:fill="FFFFFF"/>
          </w:rPr>
          <w:t>Amer, S., Smith, J., Mahran, A., Fox, P., &amp; Fakis, A. (2017). Double-blind randomized controlled trial of letrozole versus clomiphene citrate in subfertile women with polycystic ovarian syndrome. </w:t>
        </w:r>
        <w:r>
          <w:rPr>
            <w:rFonts w:ascii="Arial" w:hAnsi="Arial" w:cs="Arial"/>
            <w:i/>
            <w:iCs/>
            <w:color w:val="000000"/>
            <w:sz w:val="20"/>
            <w:szCs w:val="20"/>
            <w:shd w:val="clear" w:color="auto" w:fill="FFFFFF"/>
          </w:rPr>
          <w:t>Human Reproduction</w:t>
        </w:r>
        <w:r>
          <w:rPr>
            <w:rFonts w:ascii="Arial" w:hAnsi="Arial" w:cs="Arial"/>
            <w:color w:val="000000"/>
            <w:sz w:val="20"/>
            <w:szCs w:val="20"/>
            <w:shd w:val="clear" w:color="auto" w:fill="FFFFFF"/>
          </w:rPr>
          <w:t>, </w:t>
        </w:r>
        <w:r>
          <w:rPr>
            <w:rFonts w:ascii="Arial" w:hAnsi="Arial" w:cs="Arial"/>
            <w:i/>
            <w:iCs/>
            <w:color w:val="000000"/>
            <w:sz w:val="20"/>
            <w:szCs w:val="20"/>
            <w:shd w:val="clear" w:color="auto" w:fill="FFFFFF"/>
          </w:rPr>
          <w:t>32</w:t>
        </w:r>
        <w:r>
          <w:rPr>
            <w:rFonts w:ascii="Arial" w:hAnsi="Arial" w:cs="Arial"/>
            <w:color w:val="000000"/>
            <w:sz w:val="20"/>
            <w:szCs w:val="20"/>
            <w:shd w:val="clear" w:color="auto" w:fill="FFFFFF"/>
          </w:rPr>
          <w:t xml:space="preserve">(8), 1631-1638. doi: 10.1093/humrep/dex227 </w:t>
        </w:r>
      </w:ins>
    </w:p>
    <w:p w14:paraId="3FBF82D8" w14:textId="581B73F1" w:rsidR="00B81C4B" w:rsidRDefault="00AB4844" w:rsidP="00B81C4B">
      <w:pPr>
        <w:rPr>
          <w:ins w:id="1252" w:author="George Jawad" w:date="2019-12-20T10:26:00Z"/>
          <w:rFonts w:ascii="Arial" w:hAnsi="Arial" w:cs="Arial"/>
          <w:color w:val="000000"/>
          <w:sz w:val="20"/>
          <w:szCs w:val="20"/>
          <w:shd w:val="clear" w:color="auto" w:fill="FFFFFF"/>
        </w:rPr>
      </w:pPr>
      <w:ins w:id="1253" w:author="George Jawad" w:date="2019-12-20T10:26:00Z">
        <w:r>
          <w:rPr>
            <w:rFonts w:ascii="Arial" w:hAnsi="Arial" w:cs="Arial"/>
            <w:color w:val="000000"/>
            <w:sz w:val="20"/>
            <w:szCs w:val="20"/>
            <w:shd w:val="clear" w:color="auto" w:fill="FFFFFF"/>
          </w:rPr>
          <w:t>Liu, C., Feng, G., Huang, W., Wang, Q., Yang, S., &amp; Tan, J. et al. (2017). Comparison of clomiphene citrate and letrozole for ovulation induction in women with polycystic ovary syndrome: a prospective randomized trial. </w:t>
        </w:r>
        <w:r>
          <w:rPr>
            <w:rFonts w:ascii="Arial" w:hAnsi="Arial" w:cs="Arial"/>
            <w:i/>
            <w:iCs/>
            <w:color w:val="000000"/>
            <w:sz w:val="20"/>
            <w:szCs w:val="20"/>
            <w:shd w:val="clear" w:color="auto" w:fill="FFFFFF"/>
          </w:rPr>
          <w:t>Gynecological Endocrinology</w:t>
        </w:r>
        <w:r>
          <w:rPr>
            <w:rFonts w:ascii="Arial" w:hAnsi="Arial" w:cs="Arial"/>
            <w:color w:val="000000"/>
            <w:sz w:val="20"/>
            <w:szCs w:val="20"/>
            <w:shd w:val="clear" w:color="auto" w:fill="FFFFFF"/>
          </w:rPr>
          <w:t>, </w:t>
        </w:r>
        <w:r>
          <w:rPr>
            <w:rFonts w:ascii="Arial" w:hAnsi="Arial" w:cs="Arial"/>
            <w:i/>
            <w:iCs/>
            <w:color w:val="000000"/>
            <w:sz w:val="20"/>
            <w:szCs w:val="20"/>
            <w:shd w:val="clear" w:color="auto" w:fill="FFFFFF"/>
          </w:rPr>
          <w:t>33</w:t>
        </w:r>
        <w:r>
          <w:rPr>
            <w:rFonts w:ascii="Arial" w:hAnsi="Arial" w:cs="Arial"/>
            <w:color w:val="000000"/>
            <w:sz w:val="20"/>
            <w:szCs w:val="20"/>
            <w:shd w:val="clear" w:color="auto" w:fill="FFFFFF"/>
          </w:rPr>
          <w:t>(11), 872-876. doi: 10.1080/09513590.2017.1332174</w:t>
        </w:r>
      </w:ins>
    </w:p>
    <w:p w14:paraId="5B0A1377" w14:textId="653BD6B4" w:rsidR="00AB4844" w:rsidRDefault="00CC185C" w:rsidP="00B81C4B">
      <w:pPr>
        <w:rPr>
          <w:ins w:id="1254" w:author="George Jawad" w:date="2019-12-20T10:49:00Z"/>
          <w:rFonts w:ascii="Arial" w:hAnsi="Arial" w:cs="Arial"/>
          <w:color w:val="000000"/>
          <w:sz w:val="20"/>
          <w:szCs w:val="20"/>
          <w:shd w:val="clear" w:color="auto" w:fill="FFFFFF"/>
        </w:rPr>
      </w:pPr>
      <w:ins w:id="1255" w:author="George Jawad" w:date="2019-12-20T10:49:00Z">
        <w:r>
          <w:rPr>
            <w:rFonts w:ascii="Arial" w:hAnsi="Arial" w:cs="Arial"/>
            <w:color w:val="000000"/>
            <w:sz w:val="20"/>
            <w:szCs w:val="20"/>
            <w:shd w:val="clear" w:color="auto" w:fill="FFFFFF"/>
          </w:rPr>
          <w:lastRenderedPageBreak/>
          <w:t>Bang, S., &amp; Lee, S. (2009). The factors affecting pregnancy outcomes in the second trimester pregnant women. </w:t>
        </w:r>
        <w:r>
          <w:rPr>
            <w:rFonts w:ascii="Arial" w:hAnsi="Arial" w:cs="Arial"/>
            <w:i/>
            <w:iCs/>
            <w:color w:val="000000"/>
            <w:sz w:val="20"/>
            <w:szCs w:val="20"/>
            <w:shd w:val="clear" w:color="auto" w:fill="FFFFFF"/>
          </w:rPr>
          <w:t>Nutrition Research And Practice</w:t>
        </w:r>
        <w:r>
          <w:rPr>
            <w:rFonts w:ascii="Arial" w:hAnsi="Arial" w:cs="Arial"/>
            <w:color w:val="000000"/>
            <w:sz w:val="20"/>
            <w:szCs w:val="20"/>
            <w:shd w:val="clear" w:color="auto" w:fill="FFFFFF"/>
          </w:rPr>
          <w:t>, </w:t>
        </w:r>
        <w:r>
          <w:rPr>
            <w:rFonts w:ascii="Arial" w:hAnsi="Arial" w:cs="Arial"/>
            <w:i/>
            <w:iCs/>
            <w:color w:val="000000"/>
            <w:sz w:val="20"/>
            <w:szCs w:val="20"/>
            <w:shd w:val="clear" w:color="auto" w:fill="FFFFFF"/>
          </w:rPr>
          <w:t>3</w:t>
        </w:r>
        <w:r>
          <w:rPr>
            <w:rFonts w:ascii="Arial" w:hAnsi="Arial" w:cs="Arial"/>
            <w:color w:val="000000"/>
            <w:sz w:val="20"/>
            <w:szCs w:val="20"/>
            <w:shd w:val="clear" w:color="auto" w:fill="FFFFFF"/>
          </w:rPr>
          <w:t xml:space="preserve">(2), 134. doi: 10.4162/nrp.2009.3.2.134 </w:t>
        </w:r>
      </w:ins>
    </w:p>
    <w:p w14:paraId="43A89221" w14:textId="184D52E9" w:rsidR="00F67027" w:rsidRPr="00F67027" w:rsidRDefault="00F67027">
      <w:pPr>
        <w:pPrChange w:id="1256" w:author="George Jawad" w:date="2019-12-20T10:49:00Z">
          <w:pPr>
            <w:ind w:firstLine="720"/>
          </w:pPr>
        </w:pPrChange>
      </w:pPr>
      <w:ins w:id="1257" w:author="George Jawad" w:date="2019-12-20T10:49:00Z">
        <w:r>
          <w:t>Behnoud N., Farz</w:t>
        </w:r>
      </w:ins>
      <w:ins w:id="1258" w:author="George Jawad" w:date="2019-12-20T10:50:00Z">
        <w:r>
          <w:t>aneh</w:t>
        </w:r>
      </w:ins>
      <w:ins w:id="1259" w:author="George Jawad" w:date="2019-12-20T10:49:00Z">
        <w:r>
          <w:t xml:space="preserve"> </w:t>
        </w:r>
      </w:ins>
      <w:ins w:id="1260" w:author="George Jawad" w:date="2019-12-20T10:50:00Z">
        <w:r>
          <w:t xml:space="preserve">F., Ershadi S. (2019) The Effect of Clomiphene Citrate Versus Letrozole on Pregnancy Rate in Women With Polycystic Ovary Syndrome: A Randomized Clinical Trial. </w:t>
        </w:r>
      </w:ins>
      <w:ins w:id="1261" w:author="George Jawad" w:date="2019-12-20T10:51:00Z">
        <w:r>
          <w:t xml:space="preserve">Crescent Hournal of Medical and Biological Sciences, </w:t>
        </w:r>
        <w:r w:rsidRPr="0054122C">
          <w:rPr>
            <w:i/>
            <w:rPrChange w:id="1262" w:author="George Jawad" w:date="2019-12-20T10:52:00Z">
              <w:rPr/>
            </w:rPrChange>
          </w:rPr>
          <w:t>Vol.6</w:t>
        </w:r>
      </w:ins>
      <w:ins w:id="1263" w:author="George Jawad" w:date="2019-12-20T10:52:00Z">
        <w:r w:rsidR="0054122C" w:rsidRPr="0054122C">
          <w:rPr>
            <w:i/>
            <w:rPrChange w:id="1264" w:author="George Jawad" w:date="2019-12-20T10:52:00Z">
              <w:rPr/>
            </w:rPrChange>
          </w:rPr>
          <w:t xml:space="preserve"> </w:t>
        </w:r>
        <w:r w:rsidR="0054122C">
          <w:t>(3)</w:t>
        </w:r>
      </w:ins>
      <w:ins w:id="1265" w:author="George Jawad" w:date="2019-12-20T10:51:00Z">
        <w:r>
          <w:t>,</w:t>
        </w:r>
      </w:ins>
      <w:ins w:id="1266" w:author="George Jawad" w:date="2019-12-20T10:52:00Z">
        <w:r w:rsidR="0054122C">
          <w:t>335-3</w:t>
        </w:r>
      </w:ins>
      <w:ins w:id="1267" w:author="George Jawad" w:date="2019-12-20T10:53:00Z">
        <w:r w:rsidR="0054122C">
          <w:t>40 eISSN: 2148-9696</w:t>
        </w:r>
      </w:ins>
    </w:p>
    <w:sectPr w:rsidR="00F67027" w:rsidRPr="00F67027" w:rsidSect="008D04F5">
      <w:pgSz w:w="11906" w:h="16838"/>
      <w:pgMar w:top="1440" w:right="1440" w:bottom="1440" w:left="1440" w:header="708" w:footer="708" w:gutter="0"/>
      <w:pgNumType w:start="0"/>
      <w:cols w:space="708"/>
      <w:titlePg/>
      <w:docGrid w:linePitch="360"/>
      <w:sectPrChange w:id="1268" w:author="George Jawad" w:date="2019-12-20T07:55:00Z">
        <w:sectPr w:rsidR="00F67027" w:rsidRPr="00F67027" w:rsidSect="008D04F5">
          <w:pgMar w:top="1440" w:right="1440" w:bottom="1440" w:left="1440" w:header="708" w:footer="708" w:gutter="0"/>
          <w:titlePg w:val="0"/>
        </w:sectPr>
      </w:sectPrChang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comment w:id="29" w:author="caroline jawad" w:date="2019-12-20T08:02:00Z" w:initials="cj">
    <w:p w14:paraId="7BD3F38C" w14:textId="77777777" w:rsidR="000733DC" w:rsidRDefault="000733DC" w:rsidP="000733DC">
      <w:pPr>
        <w:pStyle w:val="CommentText"/>
      </w:pPr>
      <w:r>
        <w:rPr>
          <w:rStyle w:val="CommentReference"/>
        </w:rPr>
        <w:annotationRef/>
      </w:r>
      <w:r w:rsidRPr="00DB307C">
        <w:rPr>
          <w:highlight w:val="yellow"/>
        </w:rPr>
        <w:t>SO TO CONFIRM, YOU DO NOT NEED TO</w:t>
      </w:r>
      <w:r>
        <w:t xml:space="preserve"> D</w:t>
      </w:r>
      <w:r>
        <w:rPr>
          <w:noProof/>
        </w:rPr>
        <w:t>EFINE WHAT POCOS IS?</w:t>
      </w:r>
    </w:p>
  </w:comment>
  <w:comment w:id="30" w:author="caroline jawad" w:date="2019-12-19T19:01:00Z" w:initials="cj">
    <w:p w14:paraId="0D332D16" w14:textId="77777777" w:rsidR="000733DC" w:rsidRDefault="000733DC" w:rsidP="000733DC">
      <w:pPr>
        <w:pStyle w:val="CommentText"/>
      </w:pPr>
      <w:r>
        <w:rPr>
          <w:rStyle w:val="CommentReference"/>
        </w:rPr>
        <w:annotationRef/>
      </w:r>
      <w:r>
        <w:t>This might be a leading cause, but you have not said what PCOS is</w:t>
      </w:r>
    </w:p>
  </w:comment>
  <w:comment w:id="35" w:author="caroline jawad" w:date="2019-12-19T19:01:00Z" w:initials="cj">
    <w:p w14:paraId="7283E1D7" w14:textId="7F588E8F" w:rsidR="00B515CE" w:rsidRDefault="00B515CE">
      <w:pPr>
        <w:pStyle w:val="CommentText"/>
      </w:pPr>
      <w:r>
        <w:rPr>
          <w:rStyle w:val="CommentReference"/>
        </w:rPr>
        <w:annotationRef/>
      </w:r>
      <w:r>
        <w:t xml:space="preserve">This might be a leading </w:t>
      </w:r>
      <w:r w:rsidR="00D62B53">
        <w:t>cause,</w:t>
      </w:r>
      <w:r>
        <w:t xml:space="preserve"> but you have not said what PCOS </w:t>
      </w:r>
      <w:r w:rsidR="00D62B53">
        <w:t>is</w:t>
      </w:r>
    </w:p>
  </w:comment>
  <w:comment w:id="51" w:author="caroline jawad" w:date="2019-12-19T18:57:00Z" w:initials="cj">
    <w:p w14:paraId="487BE9C5" w14:textId="77777777" w:rsidR="00B515CE" w:rsidRDefault="00B515CE">
      <w:pPr>
        <w:pStyle w:val="CommentText"/>
      </w:pPr>
      <w:r>
        <w:rPr>
          <w:rStyle w:val="CommentReference"/>
        </w:rPr>
        <w:annotationRef/>
      </w:r>
      <w:r>
        <w:t>Says who?</w:t>
      </w:r>
    </w:p>
  </w:comment>
  <w:comment w:id="48" w:author="caroline jawad" w:date="2019-12-19T18:59:00Z" w:initials="cj">
    <w:p w14:paraId="54C3FD5C" w14:textId="77777777" w:rsidR="00B515CE" w:rsidRDefault="00B515CE">
      <w:pPr>
        <w:pStyle w:val="CommentText"/>
      </w:pPr>
      <w:r>
        <w:rPr>
          <w:rStyle w:val="CommentReference"/>
        </w:rPr>
        <w:annotationRef/>
      </w:r>
      <w:r>
        <w:t>Why capital C and little c?</w:t>
      </w:r>
    </w:p>
  </w:comment>
  <w:comment w:id="57" w:author="caroline jawad" w:date="2019-12-19T18:58:00Z" w:initials="cj">
    <w:p w14:paraId="7DDBA79B" w14:textId="6CA4FEE2" w:rsidR="00B515CE" w:rsidRDefault="00B515CE">
      <w:pPr>
        <w:pStyle w:val="CommentText"/>
      </w:pPr>
      <w:r>
        <w:rPr>
          <w:rStyle w:val="CommentReference"/>
        </w:rPr>
        <w:annotationRef/>
      </w:r>
      <w:r>
        <w:t xml:space="preserve">What is this – </w:t>
      </w:r>
      <w:r w:rsidR="003744B1">
        <w:t>Clomiphene citrate</w:t>
      </w:r>
      <w:r>
        <w:t xml:space="preserve"> ? </w:t>
      </w:r>
    </w:p>
  </w:comment>
  <w:comment w:id="61" w:author="caroline jawad" w:date="2019-12-19T19:00:00Z" w:initials="cj">
    <w:p w14:paraId="6EB9E8CE" w14:textId="77777777" w:rsidR="00B515CE" w:rsidRDefault="00B515CE">
      <w:pPr>
        <w:pStyle w:val="CommentText"/>
      </w:pPr>
      <w:r>
        <w:rPr>
          <w:rStyle w:val="CommentReference"/>
        </w:rPr>
        <w:annotationRef/>
      </w:r>
      <w:r>
        <w:t>Which are?</w:t>
      </w:r>
    </w:p>
  </w:comment>
  <w:comment w:id="65" w:author="caroline jawad" w:date="2019-12-19T19:00:00Z" w:initials="cj">
    <w:p w14:paraId="6D251EA5" w14:textId="77777777" w:rsidR="00B515CE" w:rsidRDefault="00B515CE">
      <w:pPr>
        <w:pStyle w:val="CommentText"/>
      </w:pPr>
      <w:r>
        <w:rPr>
          <w:rStyle w:val="CommentReference"/>
        </w:rPr>
        <w:annotationRef/>
      </w:r>
      <w:r>
        <w:t>What do you mean by it?</w:t>
      </w:r>
    </w:p>
  </w:comment>
  <w:comment w:id="69" w:author="caroline jawad" w:date="2019-12-19T19:00:00Z" w:initials="cj">
    <w:p w14:paraId="44158ADD" w14:textId="77777777" w:rsidR="00B515CE" w:rsidRDefault="00B515CE">
      <w:pPr>
        <w:pStyle w:val="CommentText"/>
      </w:pPr>
      <w:r>
        <w:rPr>
          <w:rStyle w:val="CommentReference"/>
        </w:rPr>
        <w:annotationRef/>
      </w:r>
      <w:r>
        <w:t>What is Rxlist ? What type of site is this? Why is the reference here? Does it support the previous sentence or the next sentence?</w:t>
      </w:r>
    </w:p>
  </w:comment>
  <w:comment w:id="73" w:author="caroline jawad" w:date="2019-12-19T19:01:00Z" w:initials="cj">
    <w:p w14:paraId="097D21EC" w14:textId="77777777" w:rsidR="00B515CE" w:rsidRDefault="00B515CE">
      <w:pPr>
        <w:pStyle w:val="CommentText"/>
      </w:pPr>
      <w:r>
        <w:rPr>
          <w:rStyle w:val="CommentReference"/>
        </w:rPr>
        <w:annotationRef/>
      </w:r>
      <w:r>
        <w:t xml:space="preserve">Here you have small c and small c </w:t>
      </w:r>
    </w:p>
  </w:comment>
  <w:comment w:id="86" w:author="caroline jawad" w:date="2019-12-19T19:02:00Z" w:initials="cj">
    <w:p w14:paraId="208B01D9" w14:textId="77777777" w:rsidR="00B515CE" w:rsidRDefault="00B515CE">
      <w:pPr>
        <w:pStyle w:val="CommentText"/>
      </w:pPr>
      <w:r>
        <w:rPr>
          <w:rStyle w:val="CommentReference"/>
        </w:rPr>
        <w:annotationRef/>
      </w:r>
      <w:r>
        <w:t>Who estimated ?</w:t>
      </w:r>
    </w:p>
  </w:comment>
  <w:comment w:id="90" w:author="caroline jawad" w:date="2019-12-19T19:02:00Z" w:initials="cj">
    <w:p w14:paraId="0FD2B4A2" w14:textId="77777777" w:rsidR="00B515CE" w:rsidRDefault="00B515CE">
      <w:pPr>
        <w:pStyle w:val="CommentText"/>
      </w:pPr>
      <w:r>
        <w:rPr>
          <w:rStyle w:val="CommentReference"/>
        </w:rPr>
        <w:annotationRef/>
      </w:r>
      <w:r>
        <w:t>Is there an age bracket for these women ?</w:t>
      </w:r>
    </w:p>
  </w:comment>
  <w:comment w:id="94" w:author="caroline jawad" w:date="2019-12-19T19:02:00Z" w:initials="cj">
    <w:p w14:paraId="21685351" w14:textId="77777777" w:rsidR="00B515CE" w:rsidRDefault="00B515CE">
      <w:pPr>
        <w:pStyle w:val="CommentText"/>
      </w:pPr>
      <w:r>
        <w:rPr>
          <w:rStyle w:val="CommentReference"/>
        </w:rPr>
        <w:annotationRef/>
      </w:r>
      <w:r>
        <w:t>Capital c and little c – you need to be constant and use the correct form</w:t>
      </w:r>
    </w:p>
  </w:comment>
  <w:comment w:id="101" w:author="caroline jawad" w:date="2019-12-19T19:03:00Z" w:initials="cj">
    <w:p w14:paraId="3A510133" w14:textId="0A564D70" w:rsidR="00B515CE" w:rsidRDefault="00B515CE">
      <w:pPr>
        <w:pStyle w:val="CommentText"/>
      </w:pPr>
      <w:r>
        <w:rPr>
          <w:rStyle w:val="CommentReference"/>
        </w:rPr>
        <w:annotationRef/>
      </w:r>
      <w:r>
        <w:t xml:space="preserve">Undesirable effects of what PCOS ? or the Drug </w:t>
      </w:r>
      <w:r w:rsidR="003744B1">
        <w:t>clomiphene citrate</w:t>
      </w:r>
    </w:p>
  </w:comment>
  <w:comment w:id="105" w:author="caroline jawad" w:date="2019-12-19T19:03:00Z" w:initials="cj">
    <w:p w14:paraId="50A7D2E6" w14:textId="77777777" w:rsidR="00B515CE" w:rsidRDefault="00B515CE">
      <w:pPr>
        <w:pStyle w:val="CommentText"/>
      </w:pPr>
      <w:r>
        <w:rPr>
          <w:rStyle w:val="CommentReference"/>
        </w:rPr>
        <w:annotationRef/>
      </w:r>
      <w:r>
        <w:t>What is different about this drug?</w:t>
      </w:r>
    </w:p>
  </w:comment>
  <w:comment w:id="115" w:author="caroline jawad" w:date="2019-12-19T19:04:00Z" w:initials="cj">
    <w:p w14:paraId="5152A56F" w14:textId="77777777" w:rsidR="00B515CE" w:rsidRDefault="00B515CE">
      <w:pPr>
        <w:pStyle w:val="CommentText"/>
      </w:pPr>
      <w:r>
        <w:rPr>
          <w:rStyle w:val="CommentReference"/>
        </w:rPr>
        <w:annotationRef/>
      </w:r>
      <w:r>
        <w:t>And ? Why is this important?</w:t>
      </w:r>
    </w:p>
  </w:comment>
  <w:comment w:id="129" w:author="caroline jawad" w:date="2019-12-19T19:04:00Z" w:initials="cj">
    <w:p w14:paraId="6AA17208" w14:textId="77777777" w:rsidR="00B515CE" w:rsidRDefault="00B515CE">
      <w:pPr>
        <w:pStyle w:val="CommentText"/>
      </w:pPr>
      <w:r>
        <w:rPr>
          <w:rStyle w:val="CommentReference"/>
        </w:rPr>
        <w:annotationRef/>
      </w:r>
      <w:r>
        <w:t xml:space="preserve">Three </w:t>
      </w:r>
    </w:p>
  </w:comment>
  <w:comment w:id="133" w:author="caroline jawad" w:date="2019-12-19T19:04:00Z" w:initials="cj">
    <w:p w14:paraId="4EA08D86" w14:textId="77777777" w:rsidR="00B515CE" w:rsidRDefault="00B515CE">
      <w:pPr>
        <w:pStyle w:val="CommentText"/>
      </w:pPr>
      <w:r>
        <w:rPr>
          <w:rStyle w:val="CommentReference"/>
        </w:rPr>
        <w:annotationRef/>
      </w:r>
      <w:r>
        <w:t xml:space="preserve"> With supportive evidence</w:t>
      </w:r>
    </w:p>
  </w:comment>
  <w:comment w:id="142" w:author="caroline jawad" w:date="2019-12-19T19:05:00Z" w:initials="cj">
    <w:p w14:paraId="006227BF" w14:textId="77777777" w:rsidR="00B515CE" w:rsidRDefault="00B515CE">
      <w:pPr>
        <w:pStyle w:val="CommentText"/>
      </w:pPr>
      <w:r>
        <w:rPr>
          <w:rStyle w:val="CommentReference"/>
        </w:rPr>
        <w:annotationRef/>
      </w:r>
      <w:r>
        <w:t xml:space="preserve">All the literature in the world ? r key (seminal) literature? </w:t>
      </w:r>
    </w:p>
  </w:comment>
  <w:comment w:id="146" w:author="caroline jawad" w:date="2019-12-19T19:05:00Z" w:initials="cj">
    <w:p w14:paraId="509B8A99" w14:textId="77777777" w:rsidR="00B515CE" w:rsidRDefault="00B515CE">
      <w:pPr>
        <w:pStyle w:val="CommentText"/>
      </w:pPr>
      <w:r>
        <w:rPr>
          <w:rStyle w:val="CommentReference"/>
        </w:rPr>
        <w:annotationRef/>
      </w:r>
      <w:r>
        <w:t>You must be constant with capital letters. Above you have given the acronym PCOS so no need again.</w:t>
      </w:r>
    </w:p>
  </w:comment>
  <w:comment w:id="202" w:author="caroline jawad" w:date="2019-12-19T19:06:00Z" w:initials="cj">
    <w:p w14:paraId="7A2102F8" w14:textId="77777777" w:rsidR="00B515CE" w:rsidRDefault="00B515CE">
      <w:pPr>
        <w:pStyle w:val="CommentText"/>
      </w:pPr>
      <w:r>
        <w:rPr>
          <w:rStyle w:val="CommentReference"/>
        </w:rPr>
        <w:annotationRef/>
      </w:r>
      <w:r>
        <w:t>How was it established? Do you mean stated&gt;</w:t>
      </w:r>
    </w:p>
  </w:comment>
  <w:comment w:id="229" w:author="caroline jawad" w:date="2019-12-19T19:06:00Z" w:initials="cj">
    <w:p w14:paraId="5F7BE831" w14:textId="77777777" w:rsidR="00B515CE" w:rsidRDefault="00B515CE">
      <w:pPr>
        <w:pStyle w:val="CommentText"/>
      </w:pPr>
      <w:r>
        <w:rPr>
          <w:rStyle w:val="CommentReference"/>
        </w:rPr>
        <w:annotationRef/>
      </w:r>
      <w:r>
        <w:t>Date</w:t>
      </w:r>
    </w:p>
  </w:comment>
  <w:comment w:id="233" w:author="caroline jawad" w:date="2019-12-19T19:06:00Z" w:initials="cj">
    <w:p w14:paraId="2F8782A2" w14:textId="77777777" w:rsidR="00B515CE" w:rsidRDefault="00B515CE">
      <w:pPr>
        <w:pStyle w:val="CommentText"/>
      </w:pPr>
      <w:r>
        <w:rPr>
          <w:rStyle w:val="CommentReference"/>
        </w:rPr>
        <w:annotationRef/>
      </w:r>
      <w:r>
        <w:t>What is this?</w:t>
      </w:r>
    </w:p>
  </w:comment>
  <w:comment w:id="236" w:author="caroline jawad" w:date="2019-12-19T19:06:00Z" w:initials="cj">
    <w:p w14:paraId="7CAB4ABA" w14:textId="77777777" w:rsidR="00B515CE" w:rsidRDefault="00B515CE">
      <w:pPr>
        <w:pStyle w:val="CommentText"/>
      </w:pPr>
      <w:r>
        <w:rPr>
          <w:rStyle w:val="CommentReference"/>
        </w:rPr>
        <w:annotationRef/>
      </w:r>
      <w:r>
        <w:t xml:space="preserve">Who says it is the best? </w:t>
      </w:r>
    </w:p>
  </w:comment>
  <w:comment w:id="264" w:author="caroline jawad" w:date="2019-12-19T19:06:00Z" w:initials="cj">
    <w:p w14:paraId="525EC585" w14:textId="77777777" w:rsidR="00B515CE" w:rsidRDefault="00B515CE">
      <w:pPr>
        <w:pStyle w:val="CommentText"/>
      </w:pPr>
      <w:r>
        <w:rPr>
          <w:rStyle w:val="CommentReference"/>
        </w:rPr>
        <w:annotationRef/>
      </w:r>
      <w:r>
        <w:t>Why this weblink&gt;</w:t>
      </w:r>
    </w:p>
  </w:comment>
  <w:comment w:id="285" w:author="caroline jawad" w:date="2019-12-19T19:09:00Z" w:initials="cj">
    <w:p w14:paraId="18CC5436" w14:textId="77777777" w:rsidR="009E1D3A" w:rsidRDefault="009E1D3A">
      <w:pPr>
        <w:pStyle w:val="CommentText"/>
      </w:pPr>
      <w:r>
        <w:rPr>
          <w:rStyle w:val="CommentReference"/>
        </w:rPr>
        <w:annotationRef/>
      </w:r>
      <w:r>
        <w:t>For what – comparison of ??? make it clear</w:t>
      </w:r>
    </w:p>
  </w:comment>
  <w:comment w:id="290" w:author="caroline jawad" w:date="2019-12-19T19:09:00Z" w:initials="cj">
    <w:p w14:paraId="71C76DBC" w14:textId="77777777" w:rsidR="009E1D3A" w:rsidRDefault="009E1D3A">
      <w:pPr>
        <w:pStyle w:val="CommentText"/>
      </w:pPr>
      <w:r>
        <w:rPr>
          <w:rStyle w:val="CommentReference"/>
        </w:rPr>
        <w:annotationRef/>
      </w:r>
      <w:r>
        <w:t>In uwtsd essays, the personal pronoun is not used. I would expect a student to state – A COMPARISON OF THREE KEY ARTICLE FOUND SIGNIFICANT ASPECTS IN EACH ARTICLE</w:t>
      </w:r>
    </w:p>
  </w:comment>
  <w:comment w:id="294" w:author="caroline jawad" w:date="2019-12-19T19:10:00Z" w:initials="cj">
    <w:p w14:paraId="0AC9C880" w14:textId="77777777" w:rsidR="009E1D3A" w:rsidRDefault="009E1D3A">
      <w:pPr>
        <w:pStyle w:val="CommentText"/>
      </w:pPr>
      <w:r>
        <w:rPr>
          <w:rStyle w:val="CommentReference"/>
        </w:rPr>
        <w:annotationRef/>
      </w:r>
      <w:r>
        <w:t>THIS MAKES NO SENSE – YOU WRITE LIKE A 10 YEAR OLD SPEAKS.</w:t>
      </w:r>
    </w:p>
  </w:comment>
  <w:comment w:id="316" w:author="caroline jawad" w:date="2019-12-19T19:10:00Z" w:initials="cj">
    <w:p w14:paraId="7A1D8C12" w14:textId="77777777" w:rsidR="009E1D3A" w:rsidRDefault="009E1D3A">
      <w:pPr>
        <w:pStyle w:val="CommentText"/>
      </w:pPr>
      <w:r>
        <w:rPr>
          <w:rStyle w:val="CommentReference"/>
        </w:rPr>
        <w:annotationRef/>
      </w:r>
      <w:r>
        <w:t>SUPERIOR MEANING MOST EFFECTICE?</w:t>
      </w:r>
    </w:p>
  </w:comment>
  <w:comment w:id="322" w:author="caroline jawad" w:date="2019-12-19T19:10:00Z" w:initials="cj">
    <w:p w14:paraId="5A9389DF" w14:textId="77777777" w:rsidR="009E1D3A" w:rsidRDefault="009E1D3A">
      <w:pPr>
        <w:pStyle w:val="CommentText"/>
      </w:pPr>
      <w:r>
        <w:rPr>
          <w:rStyle w:val="CommentReference"/>
        </w:rPr>
        <w:annotationRef/>
      </w:r>
      <w:r>
        <w:t>When comparing the method of each article? Again poor, low level of writing style.</w:t>
      </w:r>
    </w:p>
  </w:comment>
  <w:comment w:id="335" w:author="caroline jawad" w:date="2019-12-19T19:11:00Z" w:initials="cj">
    <w:p w14:paraId="691D0940" w14:textId="77777777" w:rsidR="009E1D3A" w:rsidRDefault="009E1D3A">
      <w:pPr>
        <w:pStyle w:val="CommentText"/>
      </w:pPr>
      <w:r>
        <w:rPr>
          <w:rStyle w:val="CommentReference"/>
        </w:rPr>
        <w:annotationRef/>
      </w:r>
      <w:r>
        <w:t xml:space="preserve">Suggested ? Like hinted? Or do you mean state or stipulated </w:t>
      </w:r>
    </w:p>
  </w:comment>
  <w:comment w:id="339" w:author="caroline jawad" w:date="2019-12-19T19:12:00Z" w:initials="cj">
    <w:p w14:paraId="19F8C2E8" w14:textId="77777777" w:rsidR="009E1D3A" w:rsidRDefault="009E1D3A">
      <w:pPr>
        <w:pStyle w:val="CommentText"/>
      </w:pPr>
      <w:r>
        <w:rPr>
          <w:rStyle w:val="CommentReference"/>
        </w:rPr>
        <w:annotationRef/>
      </w:r>
      <w:r>
        <w:t>So the participant had to have a partner? That isn’t ethical because these days (lesbians) women and women want babies</w:t>
      </w:r>
    </w:p>
  </w:comment>
  <w:comment w:id="347" w:author="caroline jawad" w:date="2019-12-19T19:12:00Z" w:initials="cj">
    <w:p w14:paraId="7759EBE9" w14:textId="0C961FE4" w:rsidR="009E1D3A" w:rsidRDefault="009E1D3A">
      <w:pPr>
        <w:pStyle w:val="CommentText"/>
      </w:pPr>
      <w:r>
        <w:rPr>
          <w:rStyle w:val="CommentReference"/>
        </w:rPr>
        <w:annotationRef/>
      </w:r>
      <w:r>
        <w:t xml:space="preserve">You have not stated which article is </w:t>
      </w:r>
      <w:r w:rsidR="00B60800">
        <w:t>Behnoud N et al.</w:t>
      </w:r>
      <w:r>
        <w:t xml:space="preserve">nor which article is </w:t>
      </w:r>
      <w:r w:rsidR="00B60800">
        <w:t>Amer S, A et al</w:t>
      </w:r>
      <w:r>
        <w:t xml:space="preserve"> – do you expect people to guess?</w:t>
      </w:r>
    </w:p>
  </w:comment>
  <w:comment w:id="371" w:author="caroline jawad" w:date="2019-12-19T19:13:00Z" w:initials="cj">
    <w:p w14:paraId="4FBC3B3C" w14:textId="77777777" w:rsidR="009E1D3A" w:rsidRDefault="009E1D3A">
      <w:pPr>
        <w:pStyle w:val="CommentText"/>
      </w:pPr>
      <w:r>
        <w:rPr>
          <w:rStyle w:val="CommentReference"/>
        </w:rPr>
        <w:annotationRef/>
      </w:r>
      <w:r>
        <w:t>Why would thyroid dysfunction be a criteria ? What reason is there for this?</w:t>
      </w:r>
    </w:p>
  </w:comment>
  <w:comment w:id="390" w:author="caroline jawad" w:date="2019-12-19T19:13:00Z" w:initials="cj">
    <w:p w14:paraId="033954BA" w14:textId="77777777" w:rsidR="009E1D3A" w:rsidRDefault="009E1D3A">
      <w:pPr>
        <w:pStyle w:val="CommentText"/>
      </w:pPr>
      <w:r>
        <w:rPr>
          <w:rStyle w:val="CommentReference"/>
        </w:rPr>
        <w:annotationRef/>
      </w:r>
      <w:r>
        <w:t>What is prolactin? Why is it important?</w:t>
      </w:r>
    </w:p>
  </w:comment>
  <w:comment w:id="410" w:author="caroline jawad" w:date="2019-12-19T19:13:00Z" w:initials="cj">
    <w:p w14:paraId="49741493" w14:textId="77777777" w:rsidR="009E1D3A" w:rsidRDefault="009E1D3A">
      <w:pPr>
        <w:pStyle w:val="CommentText"/>
      </w:pPr>
      <w:r>
        <w:rPr>
          <w:rStyle w:val="CommentReference"/>
        </w:rPr>
        <w:annotationRef/>
      </w:r>
      <w:r>
        <w:t>Further research for this assignment indicated that prolactin ….</w:t>
      </w:r>
    </w:p>
  </w:comment>
  <w:comment w:id="416" w:author="caroline jawad" w:date="2019-12-19T19:14:00Z" w:initials="cj">
    <w:p w14:paraId="05461D4E" w14:textId="77777777" w:rsidR="009E1D3A" w:rsidRDefault="009E1D3A">
      <w:pPr>
        <w:pStyle w:val="CommentText"/>
      </w:pPr>
      <w:r>
        <w:rPr>
          <w:rStyle w:val="CommentReference"/>
        </w:rPr>
        <w:annotationRef/>
      </w:r>
      <w:r>
        <w:t>What are features of pregnancy? Never heard of them</w:t>
      </w:r>
    </w:p>
  </w:comment>
  <w:comment w:id="420" w:author="caroline jawad" w:date="2019-12-19T19:14:00Z" w:initials="cj">
    <w:p w14:paraId="6DDEF1E8" w14:textId="77777777" w:rsidR="009E1D3A" w:rsidRDefault="009E1D3A">
      <w:pPr>
        <w:pStyle w:val="CommentText"/>
      </w:pPr>
      <w:r>
        <w:rPr>
          <w:rStyle w:val="CommentReference"/>
        </w:rPr>
        <w:annotationRef/>
      </w:r>
      <w:r>
        <w:t>What is it?</w:t>
      </w:r>
    </w:p>
  </w:comment>
  <w:comment w:id="429" w:author="caroline jawad" w:date="2019-12-19T19:14:00Z" w:initials="cj">
    <w:p w14:paraId="1CF33071" w14:textId="77777777" w:rsidR="009E1D3A" w:rsidRDefault="009E1D3A">
      <w:pPr>
        <w:pStyle w:val="CommentText"/>
      </w:pPr>
      <w:r>
        <w:rPr>
          <w:rStyle w:val="CommentReference"/>
        </w:rPr>
        <w:annotationRef/>
      </w:r>
      <w:r>
        <w:t>Which is and what does it mean</w:t>
      </w:r>
    </w:p>
  </w:comment>
  <w:comment w:id="434" w:author="caroline jawad" w:date="2019-12-19T19:15:00Z" w:initials="cj">
    <w:p w14:paraId="38962CE7" w14:textId="77777777" w:rsidR="009E1D3A" w:rsidRDefault="009E1D3A">
      <w:pPr>
        <w:pStyle w:val="CommentText"/>
      </w:pPr>
      <w:r>
        <w:rPr>
          <w:rStyle w:val="CommentReference"/>
        </w:rPr>
        <w:annotationRef/>
      </w:r>
      <w:r>
        <w:t>Is this is reference for the previous sentence ofnew sentence? Is 2003 outdated? Do you not have rules about 5 years being too old for dates? Pls check.</w:t>
      </w:r>
    </w:p>
  </w:comment>
  <w:comment w:id="445" w:author="caroline jawad" w:date="2019-12-19T19:14:00Z" w:initials="cj">
    <w:p w14:paraId="74456930" w14:textId="77777777" w:rsidR="009E1D3A" w:rsidRDefault="009E1D3A">
      <w:pPr>
        <w:pStyle w:val="CommentText"/>
      </w:pPr>
      <w:r>
        <w:rPr>
          <w:rStyle w:val="CommentReference"/>
        </w:rPr>
        <w:annotationRef/>
      </w:r>
      <w:r>
        <w:t xml:space="preserve">Is this the beginning of a new sentence ? in primary school you learn that sentences begin with a capital letter. </w:t>
      </w:r>
    </w:p>
  </w:comment>
  <w:comment w:id="456" w:author="caroline jawad" w:date="2019-12-19T19:16:00Z" w:initials="cj">
    <w:p w14:paraId="25E15D63" w14:textId="77777777" w:rsidR="009E1D3A" w:rsidRDefault="009E1D3A">
      <w:pPr>
        <w:pStyle w:val="CommentText"/>
      </w:pPr>
      <w:r>
        <w:rPr>
          <w:rStyle w:val="CommentReference"/>
        </w:rPr>
        <w:annotationRef/>
      </w:r>
      <w:r>
        <w:t>What problems?</w:t>
      </w:r>
    </w:p>
  </w:comment>
  <w:comment w:id="460" w:author="caroline jawad" w:date="2019-12-19T19:16:00Z" w:initials="cj">
    <w:p w14:paraId="51C857AF" w14:textId="77777777" w:rsidR="009E1D3A" w:rsidRDefault="009E1D3A">
      <w:pPr>
        <w:pStyle w:val="CommentText"/>
      </w:pPr>
      <w:r>
        <w:rPr>
          <w:rStyle w:val="CommentReference"/>
        </w:rPr>
        <w:annotationRef/>
      </w:r>
      <w:r>
        <w:t>And what does this mean? Why is this an issue?</w:t>
      </w:r>
    </w:p>
  </w:comment>
  <w:comment w:id="495" w:author="caroline jawad" w:date="2019-12-19T19:16:00Z" w:initials="cj">
    <w:p w14:paraId="0DD8C1AC" w14:textId="4DF3D5F7" w:rsidR="009E1D3A" w:rsidRDefault="009E1D3A">
      <w:pPr>
        <w:pStyle w:val="CommentText"/>
      </w:pPr>
      <w:r>
        <w:rPr>
          <w:rStyle w:val="CommentReference"/>
        </w:rPr>
        <w:annotationRef/>
      </w:r>
      <w:r>
        <w:t xml:space="preserve">Who knows which article is </w:t>
      </w:r>
      <w:r w:rsidR="00B60800">
        <w:t>Chang L et al.</w:t>
      </w:r>
      <w:r>
        <w:t xml:space="preserve"> – why are you keeping this a secret?</w:t>
      </w:r>
    </w:p>
  </w:comment>
  <w:comment w:id="510" w:author="caroline jawad" w:date="2019-12-19T19:17:00Z" w:initials="cj">
    <w:p w14:paraId="4F8AA8F1" w14:textId="77777777" w:rsidR="009E1D3A" w:rsidRDefault="009E1D3A">
      <w:pPr>
        <w:pStyle w:val="CommentText"/>
      </w:pPr>
      <w:r>
        <w:rPr>
          <w:rStyle w:val="CommentReference"/>
        </w:rPr>
        <w:annotationRef/>
      </w:r>
      <w:r>
        <w:t>?</w:t>
      </w:r>
    </w:p>
  </w:comment>
  <w:comment w:id="525" w:author="caroline jawad" w:date="2019-12-19T19:17:00Z" w:initials="cj">
    <w:p w14:paraId="15800E01" w14:textId="77777777" w:rsidR="009E1D3A" w:rsidRDefault="009E1D3A">
      <w:pPr>
        <w:pStyle w:val="CommentText"/>
      </w:pPr>
      <w:r>
        <w:rPr>
          <w:rStyle w:val="CommentReference"/>
        </w:rPr>
        <w:annotationRef/>
      </w:r>
      <w:r>
        <w:t>Why is it logical ? It is not logical to me.</w:t>
      </w:r>
    </w:p>
  </w:comment>
  <w:comment w:id="530" w:author="caroline jawad" w:date="2019-12-19T19:17:00Z" w:initials="cj">
    <w:p w14:paraId="6CA5F7C7" w14:textId="77777777" w:rsidR="009E1D3A" w:rsidRDefault="009E1D3A">
      <w:pPr>
        <w:pStyle w:val="CommentText"/>
      </w:pPr>
      <w:r>
        <w:rPr>
          <w:rStyle w:val="CommentReference"/>
        </w:rPr>
        <w:annotationRef/>
      </w:r>
      <w:r>
        <w:t>From the research team? That makes no sense.</w:t>
      </w:r>
    </w:p>
  </w:comment>
  <w:comment w:id="535" w:author="caroline jawad" w:date="2019-12-19T19:18:00Z" w:initials="cj">
    <w:p w14:paraId="361F8F12" w14:textId="77777777" w:rsidR="00C54702" w:rsidRDefault="00C54702">
      <w:pPr>
        <w:pStyle w:val="CommentText"/>
      </w:pPr>
      <w:r>
        <w:rPr>
          <w:rStyle w:val="CommentReference"/>
        </w:rPr>
        <w:annotationRef/>
      </w:r>
      <w:r>
        <w:t>Same comment as before.</w:t>
      </w:r>
    </w:p>
  </w:comment>
  <w:comment w:id="562" w:author="caroline jawad" w:date="2019-12-19T19:18:00Z" w:initials="cj">
    <w:p w14:paraId="73C07017" w14:textId="77777777" w:rsidR="00C54702" w:rsidRDefault="00C54702">
      <w:pPr>
        <w:pStyle w:val="CommentText"/>
      </w:pPr>
      <w:r>
        <w:rPr>
          <w:rStyle w:val="CommentReference"/>
        </w:rPr>
        <w:annotationRef/>
      </w:r>
      <w:r>
        <w:t>Suggests means that the article hints – I doubt very much that any article hints at rejecting fat women – it would state.</w:t>
      </w:r>
    </w:p>
  </w:comment>
  <w:comment w:id="580" w:author="caroline jawad" w:date="2019-12-19T19:18:00Z" w:initials="cj">
    <w:p w14:paraId="3899184B" w14:textId="77777777" w:rsidR="00C54702" w:rsidRDefault="00C54702">
      <w:pPr>
        <w:pStyle w:val="CommentText"/>
      </w:pPr>
      <w:r>
        <w:rPr>
          <w:rStyle w:val="CommentReference"/>
        </w:rPr>
        <w:annotationRef/>
      </w:r>
      <w:r>
        <w:t xml:space="preserve">What well-known challenges? </w:t>
      </w:r>
    </w:p>
  </w:comment>
  <w:comment w:id="602" w:author="caroline jawad" w:date="2019-12-19T19:19:00Z" w:initials="cj">
    <w:p w14:paraId="6445CB7D" w14:textId="77777777" w:rsidR="00C54702" w:rsidRDefault="00C54702">
      <w:pPr>
        <w:pStyle w:val="CommentText"/>
      </w:pPr>
      <w:r>
        <w:rPr>
          <w:rStyle w:val="CommentReference"/>
        </w:rPr>
        <w:annotationRef/>
      </w:r>
      <w:r>
        <w:t>What does interesting mean – would you be better off saying agreement or disagreement ? Where actually is the agreement and disagreement?</w:t>
      </w:r>
    </w:p>
  </w:comment>
  <w:comment w:id="606" w:author="caroline jawad" w:date="2019-12-19T19:19:00Z" w:initials="cj">
    <w:p w14:paraId="649C56DF" w14:textId="77777777" w:rsidR="00C54702" w:rsidRDefault="00C54702">
      <w:pPr>
        <w:pStyle w:val="CommentText"/>
      </w:pPr>
      <w:r>
        <w:rPr>
          <w:rStyle w:val="CommentReference"/>
        </w:rPr>
        <w:annotationRef/>
      </w:r>
      <w:r>
        <w:t>This is a stupid sentence – why would dead babies be a desired outcome. FFS</w:t>
      </w:r>
    </w:p>
  </w:comment>
  <w:comment w:id="614" w:author="caroline jawad" w:date="2019-12-19T19:20:00Z" w:initials="cj">
    <w:p w14:paraId="5CBD8865" w14:textId="77777777" w:rsidR="00C54702" w:rsidRDefault="00C54702">
      <w:pPr>
        <w:pStyle w:val="CommentText"/>
      </w:pPr>
      <w:r>
        <w:rPr>
          <w:rStyle w:val="CommentReference"/>
        </w:rPr>
        <w:annotationRef/>
      </w:r>
      <w:r>
        <w:t>Why?</w:t>
      </w:r>
    </w:p>
  </w:comment>
  <w:comment w:id="667" w:author="caroline jawad" w:date="2019-12-19T19:20:00Z" w:initials="cj">
    <w:p w14:paraId="6E266D4B" w14:textId="77777777" w:rsidR="00C54702" w:rsidRDefault="00C54702">
      <w:pPr>
        <w:pStyle w:val="CommentText"/>
      </w:pPr>
      <w:r>
        <w:rPr>
          <w:rStyle w:val="CommentReference"/>
        </w:rPr>
        <w:annotationRef/>
      </w:r>
      <w:r>
        <w:t>So you need to be looking at why they reject women with gynaecological tumours – why – what do the articles say.</w:t>
      </w:r>
    </w:p>
  </w:comment>
  <w:comment w:id="701" w:author="caroline jawad" w:date="2019-12-19T19:21:00Z" w:initials="cj">
    <w:p w14:paraId="533BD7F2" w14:textId="77777777" w:rsidR="00C54702" w:rsidRDefault="00C54702">
      <w:pPr>
        <w:pStyle w:val="CommentText"/>
      </w:pPr>
      <w:r>
        <w:rPr>
          <w:rStyle w:val="CommentReference"/>
        </w:rPr>
        <w:annotationRef/>
      </w:r>
      <w:r>
        <w:t>I would inset a table here.</w:t>
      </w:r>
    </w:p>
  </w:comment>
  <w:comment w:id="820" w:author="caroline jawad" w:date="2019-12-19T19:21:00Z" w:initials="cj">
    <w:p w14:paraId="39D848F0" w14:textId="77777777" w:rsidR="00C54702" w:rsidRDefault="00C54702">
      <w:pPr>
        <w:pStyle w:val="CommentText"/>
      </w:pPr>
      <w:r>
        <w:rPr>
          <w:rStyle w:val="CommentReference"/>
        </w:rPr>
        <w:annotationRef/>
      </w:r>
      <w:r>
        <w:t>You should never start a sentence with a</w:t>
      </w:r>
      <w:r w:rsidR="00575E55">
        <w:rPr>
          <w:noProof/>
        </w:rPr>
        <w:t xml:space="preserve"> n knows that.</w:t>
      </w:r>
    </w:p>
  </w:comment>
  <w:comment w:id="855" w:author="caroline jawad" w:date="2019-12-19T19:21:00Z" w:initials="cj">
    <w:p w14:paraId="3972F9DA" w14:textId="77777777" w:rsidR="00C54702" w:rsidRDefault="00C54702">
      <w:pPr>
        <w:pStyle w:val="CommentText"/>
      </w:pPr>
      <w:r>
        <w:rPr>
          <w:rStyle w:val="CommentReference"/>
        </w:rPr>
        <w:annotationRef/>
      </w:r>
      <w:r>
        <w:t>The evaluation of this assessment – how can y</w:t>
      </w:r>
      <w:r w:rsidR="00575E55">
        <w:rPr>
          <w:noProof/>
        </w:rPr>
        <w:t>ou say I?</w:t>
      </w:r>
    </w:p>
  </w:comment>
</w:comments>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7BD3F38C" w15:done="0"/>
  <w15:commentEx w15:paraId="0D332D16" w15:done="0"/>
  <w15:commentEx w15:paraId="7283E1D7" w15:done="0"/>
  <w15:commentEx w15:paraId="487BE9C5" w15:done="0"/>
  <w15:commentEx w15:paraId="54C3FD5C" w15:done="0"/>
  <w15:commentEx w15:paraId="7DDBA79B" w15:done="0"/>
  <w15:commentEx w15:paraId="6EB9E8CE" w15:done="0"/>
  <w15:commentEx w15:paraId="6D251EA5" w15:done="0"/>
  <w15:commentEx w15:paraId="44158ADD" w15:done="0"/>
  <w15:commentEx w15:paraId="097D21EC" w15:done="0"/>
  <w15:commentEx w15:paraId="208B01D9" w15:done="0"/>
  <w15:commentEx w15:paraId="0FD2B4A2" w15:done="0"/>
  <w15:commentEx w15:paraId="21685351" w15:done="0"/>
  <w15:commentEx w15:paraId="3A510133" w15:done="0"/>
  <w15:commentEx w15:paraId="50A7D2E6" w15:done="0"/>
  <w15:commentEx w15:paraId="5152A56F" w15:done="0"/>
  <w15:commentEx w15:paraId="6AA17208" w15:done="0"/>
  <w15:commentEx w15:paraId="4EA08D86" w15:done="0"/>
  <w15:commentEx w15:paraId="006227BF" w15:done="0"/>
  <w15:commentEx w15:paraId="509B8A99" w15:done="0"/>
  <w15:commentEx w15:paraId="7A2102F8" w15:done="0"/>
  <w15:commentEx w15:paraId="5F7BE831" w15:done="0"/>
  <w15:commentEx w15:paraId="2F8782A2" w15:done="0"/>
  <w15:commentEx w15:paraId="7CAB4ABA" w15:done="0"/>
  <w15:commentEx w15:paraId="525EC585" w15:done="0"/>
  <w15:commentEx w15:paraId="18CC5436" w15:done="0"/>
  <w15:commentEx w15:paraId="71C76DBC" w15:done="0"/>
  <w15:commentEx w15:paraId="0AC9C880" w15:done="0"/>
  <w15:commentEx w15:paraId="7A1D8C12" w15:done="0"/>
  <w15:commentEx w15:paraId="5A9389DF" w15:done="0"/>
  <w15:commentEx w15:paraId="691D0940" w15:done="0"/>
  <w15:commentEx w15:paraId="19F8C2E8" w15:done="0"/>
  <w15:commentEx w15:paraId="7759EBE9" w15:done="0"/>
  <w15:commentEx w15:paraId="4FBC3B3C" w15:done="0"/>
  <w15:commentEx w15:paraId="033954BA" w15:done="0"/>
  <w15:commentEx w15:paraId="49741493" w15:done="0"/>
  <w15:commentEx w15:paraId="05461D4E" w15:done="0"/>
  <w15:commentEx w15:paraId="6DDEF1E8" w15:done="0"/>
  <w15:commentEx w15:paraId="1CF33071" w15:done="0"/>
  <w15:commentEx w15:paraId="38962CE7" w15:done="0"/>
  <w15:commentEx w15:paraId="74456930" w15:done="1"/>
  <w15:commentEx w15:paraId="25E15D63" w15:done="0"/>
  <w15:commentEx w15:paraId="51C857AF" w15:done="0"/>
  <w15:commentEx w15:paraId="0DD8C1AC" w15:done="1"/>
  <w15:commentEx w15:paraId="4F8AA8F1" w15:done="0"/>
  <w15:commentEx w15:paraId="15800E01" w15:done="0"/>
  <w15:commentEx w15:paraId="6CA5F7C7" w15:done="0"/>
  <w15:commentEx w15:paraId="361F8F12" w15:done="1"/>
  <w15:commentEx w15:paraId="73C07017" w15:done="1"/>
  <w15:commentEx w15:paraId="3899184B" w15:done="1"/>
  <w15:commentEx w15:paraId="6445CB7D" w15:done="0"/>
  <w15:commentEx w15:paraId="649C56DF" w15:done="0"/>
  <w15:commentEx w15:paraId="5CBD8865" w15:done="0"/>
  <w15:commentEx w15:paraId="6E266D4B" w15:done="0"/>
  <w15:commentEx w15:paraId="533BD7F2" w15:done="0"/>
  <w15:commentEx w15:paraId="39D848F0" w15:done="0"/>
  <w15:commentEx w15:paraId="3972F9DA"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7BD3F38C" w16cid:durableId="21A6FEA4"/>
  <w16cid:commentId w16cid:paraId="0D332D16" w16cid:durableId="21A705FE"/>
  <w16cid:commentId w16cid:paraId="7283E1D7" w16cid:durableId="21A647A4"/>
  <w16cid:commentId w16cid:paraId="487BE9C5" w16cid:durableId="21A64694"/>
  <w16cid:commentId w16cid:paraId="54C3FD5C" w16cid:durableId="21A64721"/>
  <w16cid:commentId w16cid:paraId="7DDBA79B" w16cid:durableId="21A646CD"/>
  <w16cid:commentId w16cid:paraId="6EB9E8CE" w16cid:durableId="21A64736"/>
  <w16cid:commentId w16cid:paraId="6D251EA5" w16cid:durableId="21A64752"/>
  <w16cid:commentId w16cid:paraId="44158ADD" w16cid:durableId="21A64767"/>
  <w16cid:commentId w16cid:paraId="097D21EC" w16cid:durableId="21A6478F"/>
  <w16cid:commentId w16cid:paraId="208B01D9" w16cid:durableId="21A647C0"/>
  <w16cid:commentId w16cid:paraId="0FD2B4A2" w16cid:durableId="21A647CC"/>
  <w16cid:commentId w16cid:paraId="21685351" w16cid:durableId="21A647D8"/>
  <w16cid:commentId w16cid:paraId="3A510133" w16cid:durableId="21A647F0"/>
  <w16cid:commentId w16cid:paraId="50A7D2E6" w16cid:durableId="21A64808"/>
  <w16cid:commentId w16cid:paraId="5152A56F" w16cid:durableId="21A64820"/>
  <w16cid:commentId w16cid:paraId="6AA17208" w16cid:durableId="21A64832"/>
  <w16cid:commentId w16cid:paraId="4EA08D86" w16cid:durableId="21A6483B"/>
  <w16cid:commentId w16cid:paraId="006227BF" w16cid:durableId="21A64861"/>
  <w16cid:commentId w16cid:paraId="509B8A99" w16cid:durableId="21A6487A"/>
  <w16cid:commentId w16cid:paraId="7A2102F8" w16cid:durableId="21A6489A"/>
  <w16cid:commentId w16cid:paraId="5F7BE831" w16cid:durableId="21A648AA"/>
  <w16cid:commentId w16cid:paraId="2F8782A2" w16cid:durableId="21A648B3"/>
  <w16cid:commentId w16cid:paraId="7CAB4ABA" w16cid:durableId="21A648BE"/>
  <w16cid:commentId w16cid:paraId="525EC585" w16cid:durableId="21A648D3"/>
  <w16cid:commentId w16cid:paraId="18CC5436" w16cid:durableId="21A64953"/>
  <w16cid:commentId w16cid:paraId="71C76DBC" w16cid:durableId="21A64962"/>
  <w16cid:commentId w16cid:paraId="0AC9C880" w16cid:durableId="21A64990"/>
  <w16cid:commentId w16cid:paraId="7A1D8C12" w16cid:durableId="21A649A8"/>
  <w16cid:commentId w16cid:paraId="5A9389DF" w16cid:durableId="21A649B8"/>
  <w16cid:commentId w16cid:paraId="691D0940" w16cid:durableId="21A649E4"/>
  <w16cid:commentId w16cid:paraId="19F8C2E8" w16cid:durableId="21A64A00"/>
  <w16cid:commentId w16cid:paraId="7759EBE9" w16cid:durableId="21A64A25"/>
  <w16cid:commentId w16cid:paraId="4FBC3B3C" w16cid:durableId="21A64A42"/>
  <w16cid:commentId w16cid:paraId="033954BA" w16cid:durableId="21A64A5A"/>
  <w16cid:commentId w16cid:paraId="49741493" w16cid:durableId="21A64A6D"/>
  <w16cid:commentId w16cid:paraId="05461D4E" w16cid:durableId="21A64A8B"/>
  <w16cid:commentId w16cid:paraId="6DDEF1E8" w16cid:durableId="21A64A9C"/>
  <w16cid:commentId w16cid:paraId="1CF33071" w16cid:durableId="21A64AA6"/>
  <w16cid:commentId w16cid:paraId="38962CE7" w16cid:durableId="21A64AC8"/>
  <w16cid:commentId w16cid:paraId="74456930" w16cid:durableId="21A64AB2"/>
  <w16cid:commentId w16cid:paraId="25E15D63" w16cid:durableId="21A64AF9"/>
  <w16cid:commentId w16cid:paraId="51C857AF" w16cid:durableId="21A64B06"/>
  <w16cid:commentId w16cid:paraId="0DD8C1AC" w16cid:durableId="21A64B16"/>
  <w16cid:commentId w16cid:paraId="4F8AA8F1" w16cid:durableId="21A64B2C"/>
  <w16cid:commentId w16cid:paraId="15800E01" w16cid:durableId="21A64B39"/>
  <w16cid:commentId w16cid:paraId="6CA5F7C7" w16cid:durableId="21A64B5D"/>
  <w16cid:commentId w16cid:paraId="361F8F12" w16cid:durableId="21A64B70"/>
  <w16cid:commentId w16cid:paraId="73C07017" w16cid:durableId="21A64B7F"/>
  <w16cid:commentId w16cid:paraId="3899184B" w16cid:durableId="21A64BA0"/>
  <w16cid:commentId w16cid:paraId="6445CB7D" w16cid:durableId="21A64BAF"/>
  <w16cid:commentId w16cid:paraId="649C56DF" w16cid:durableId="21A64BD4"/>
  <w16cid:commentId w16cid:paraId="5CBD8865" w16cid:durableId="21A64BF1"/>
  <w16cid:commentId w16cid:paraId="6E266D4B" w16cid:durableId="21A64C00"/>
  <w16cid:commentId w16cid:paraId="533BD7F2" w16cid:durableId="21A64C26"/>
  <w16cid:commentId w16cid:paraId="39D848F0" w16cid:durableId="21A64C33"/>
  <w16cid:commentId w16cid:paraId="3972F9DA" w16cid:durableId="21A64C4E"/>
</w16cid:commentsId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99E76D7"/>
    <w:multiLevelType w:val="hybridMultilevel"/>
    <w:tmpl w:val="68EA72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George Jawad">
    <w15:presenceInfo w15:providerId="Windows Live" w15:userId="1ea62c54aa074de8"/>
  </w15:person>
  <w15:person w15:author="caroline jawad">
    <w15:presenceInfo w15:providerId="Windows Live" w15:userId="3e12907f07f24ec3"/>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13797"/>
    <w:rsid w:val="00040768"/>
    <w:rsid w:val="00043949"/>
    <w:rsid w:val="000622DC"/>
    <w:rsid w:val="000676A2"/>
    <w:rsid w:val="000733DC"/>
    <w:rsid w:val="000C515B"/>
    <w:rsid w:val="000D20DE"/>
    <w:rsid w:val="00120BD4"/>
    <w:rsid w:val="001325DC"/>
    <w:rsid w:val="00132935"/>
    <w:rsid w:val="00142B54"/>
    <w:rsid w:val="00183723"/>
    <w:rsid w:val="00192A1D"/>
    <w:rsid w:val="0019607A"/>
    <w:rsid w:val="001E4FBE"/>
    <w:rsid w:val="001F0C0F"/>
    <w:rsid w:val="0021028B"/>
    <w:rsid w:val="00252033"/>
    <w:rsid w:val="00265D39"/>
    <w:rsid w:val="00284B99"/>
    <w:rsid w:val="002D71AF"/>
    <w:rsid w:val="003004FB"/>
    <w:rsid w:val="00302795"/>
    <w:rsid w:val="00303760"/>
    <w:rsid w:val="003037F5"/>
    <w:rsid w:val="0030773A"/>
    <w:rsid w:val="00333861"/>
    <w:rsid w:val="003744B1"/>
    <w:rsid w:val="003825FA"/>
    <w:rsid w:val="00394C19"/>
    <w:rsid w:val="003C0FA3"/>
    <w:rsid w:val="003D592A"/>
    <w:rsid w:val="003E0058"/>
    <w:rsid w:val="00436195"/>
    <w:rsid w:val="00493DB3"/>
    <w:rsid w:val="004A5A16"/>
    <w:rsid w:val="004B144C"/>
    <w:rsid w:val="00522311"/>
    <w:rsid w:val="00531302"/>
    <w:rsid w:val="0054122C"/>
    <w:rsid w:val="00560AAB"/>
    <w:rsid w:val="00575E55"/>
    <w:rsid w:val="005A0C90"/>
    <w:rsid w:val="005A2D9B"/>
    <w:rsid w:val="005A53C1"/>
    <w:rsid w:val="005F227E"/>
    <w:rsid w:val="005F33EB"/>
    <w:rsid w:val="0062177B"/>
    <w:rsid w:val="00621FA3"/>
    <w:rsid w:val="00656062"/>
    <w:rsid w:val="00664045"/>
    <w:rsid w:val="006719C6"/>
    <w:rsid w:val="006733D0"/>
    <w:rsid w:val="006A4600"/>
    <w:rsid w:val="006B4586"/>
    <w:rsid w:val="006E1C1C"/>
    <w:rsid w:val="00732A4E"/>
    <w:rsid w:val="00741FC5"/>
    <w:rsid w:val="00757A2A"/>
    <w:rsid w:val="00781D39"/>
    <w:rsid w:val="007D4929"/>
    <w:rsid w:val="007F63F3"/>
    <w:rsid w:val="00814D38"/>
    <w:rsid w:val="00837EFD"/>
    <w:rsid w:val="008713CC"/>
    <w:rsid w:val="00890472"/>
    <w:rsid w:val="008A668A"/>
    <w:rsid w:val="008D04F5"/>
    <w:rsid w:val="008E40BC"/>
    <w:rsid w:val="008E786B"/>
    <w:rsid w:val="008E7C89"/>
    <w:rsid w:val="00916EEB"/>
    <w:rsid w:val="00925CDE"/>
    <w:rsid w:val="00935C1C"/>
    <w:rsid w:val="0095566E"/>
    <w:rsid w:val="0097429C"/>
    <w:rsid w:val="0098624C"/>
    <w:rsid w:val="00993235"/>
    <w:rsid w:val="00996A98"/>
    <w:rsid w:val="009B0584"/>
    <w:rsid w:val="009C03F6"/>
    <w:rsid w:val="009C4FFD"/>
    <w:rsid w:val="009E1D3A"/>
    <w:rsid w:val="00A0178B"/>
    <w:rsid w:val="00A20286"/>
    <w:rsid w:val="00A330BA"/>
    <w:rsid w:val="00A354C5"/>
    <w:rsid w:val="00A73BB8"/>
    <w:rsid w:val="00A9174E"/>
    <w:rsid w:val="00AA202A"/>
    <w:rsid w:val="00AA411F"/>
    <w:rsid w:val="00AB4844"/>
    <w:rsid w:val="00AB694D"/>
    <w:rsid w:val="00B13797"/>
    <w:rsid w:val="00B43622"/>
    <w:rsid w:val="00B515CE"/>
    <w:rsid w:val="00B541BF"/>
    <w:rsid w:val="00B60800"/>
    <w:rsid w:val="00B72C29"/>
    <w:rsid w:val="00B81C4B"/>
    <w:rsid w:val="00B8798F"/>
    <w:rsid w:val="00B96942"/>
    <w:rsid w:val="00BC07F2"/>
    <w:rsid w:val="00C314CA"/>
    <w:rsid w:val="00C514CE"/>
    <w:rsid w:val="00C54702"/>
    <w:rsid w:val="00C55677"/>
    <w:rsid w:val="00CA166D"/>
    <w:rsid w:val="00CB6B42"/>
    <w:rsid w:val="00CC185C"/>
    <w:rsid w:val="00CF1EB5"/>
    <w:rsid w:val="00D04CF9"/>
    <w:rsid w:val="00D622FA"/>
    <w:rsid w:val="00D62B53"/>
    <w:rsid w:val="00D65846"/>
    <w:rsid w:val="00D80EA6"/>
    <w:rsid w:val="00DD1CF2"/>
    <w:rsid w:val="00DE3CF5"/>
    <w:rsid w:val="00E11C90"/>
    <w:rsid w:val="00E550D3"/>
    <w:rsid w:val="00E63160"/>
    <w:rsid w:val="00E63F0F"/>
    <w:rsid w:val="00E6653D"/>
    <w:rsid w:val="00EF0B52"/>
    <w:rsid w:val="00F005EF"/>
    <w:rsid w:val="00F04869"/>
    <w:rsid w:val="00F07016"/>
    <w:rsid w:val="00F17D26"/>
    <w:rsid w:val="00F67027"/>
    <w:rsid w:val="00F71A82"/>
    <w:rsid w:val="00F8470E"/>
    <w:rsid w:val="00F94492"/>
    <w:rsid w:val="00FC422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F04586"/>
  <w15:chartTrackingRefBased/>
  <w15:docId w15:val="{C1454DCE-27CE-4037-9F30-64D1EA4018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7429C"/>
    <w:rPr>
      <w:color w:val="0000FF"/>
      <w:u w:val="single"/>
    </w:rPr>
  </w:style>
  <w:style w:type="paragraph" w:styleId="ListParagraph">
    <w:name w:val="List Paragraph"/>
    <w:basedOn w:val="Normal"/>
    <w:uiPriority w:val="34"/>
    <w:qFormat/>
    <w:rsid w:val="009C4FFD"/>
    <w:pPr>
      <w:ind w:left="720"/>
      <w:contextualSpacing/>
    </w:pPr>
  </w:style>
  <w:style w:type="table" w:styleId="TableGrid">
    <w:name w:val="Table Grid"/>
    <w:basedOn w:val="TableNormal"/>
    <w:uiPriority w:val="39"/>
    <w:rsid w:val="003C0FA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
    <w:name w:val="Unresolved Mention"/>
    <w:basedOn w:val="DefaultParagraphFont"/>
    <w:uiPriority w:val="99"/>
    <w:semiHidden/>
    <w:unhideWhenUsed/>
    <w:rsid w:val="001E4FBE"/>
    <w:rPr>
      <w:color w:val="605E5C"/>
      <w:shd w:val="clear" w:color="auto" w:fill="E1DFDD"/>
    </w:rPr>
  </w:style>
  <w:style w:type="character" w:styleId="Emphasis">
    <w:name w:val="Emphasis"/>
    <w:basedOn w:val="DefaultParagraphFont"/>
    <w:uiPriority w:val="20"/>
    <w:qFormat/>
    <w:rsid w:val="00DD1CF2"/>
    <w:rPr>
      <w:i/>
      <w:iCs/>
    </w:rPr>
  </w:style>
  <w:style w:type="character" w:customStyle="1" w:styleId="ref-title">
    <w:name w:val="ref-title"/>
    <w:basedOn w:val="DefaultParagraphFont"/>
    <w:rsid w:val="00265D39"/>
  </w:style>
  <w:style w:type="character" w:customStyle="1" w:styleId="ref-journal">
    <w:name w:val="ref-journal"/>
    <w:basedOn w:val="DefaultParagraphFont"/>
    <w:rsid w:val="00265D39"/>
  </w:style>
  <w:style w:type="character" w:customStyle="1" w:styleId="ref-vol">
    <w:name w:val="ref-vol"/>
    <w:basedOn w:val="DefaultParagraphFont"/>
    <w:rsid w:val="00265D39"/>
  </w:style>
  <w:style w:type="character" w:customStyle="1" w:styleId="mixed-citation">
    <w:name w:val="mixed-citation"/>
    <w:basedOn w:val="DefaultParagraphFont"/>
    <w:rsid w:val="00F005EF"/>
  </w:style>
  <w:style w:type="character" w:styleId="CommentReference">
    <w:name w:val="annotation reference"/>
    <w:basedOn w:val="DefaultParagraphFont"/>
    <w:uiPriority w:val="99"/>
    <w:semiHidden/>
    <w:unhideWhenUsed/>
    <w:rsid w:val="00B515CE"/>
    <w:rPr>
      <w:sz w:val="16"/>
      <w:szCs w:val="16"/>
    </w:rPr>
  </w:style>
  <w:style w:type="paragraph" w:styleId="CommentText">
    <w:name w:val="annotation text"/>
    <w:basedOn w:val="Normal"/>
    <w:link w:val="CommentTextChar"/>
    <w:uiPriority w:val="99"/>
    <w:semiHidden/>
    <w:unhideWhenUsed/>
    <w:rsid w:val="00B515CE"/>
    <w:pPr>
      <w:spacing w:line="240" w:lineRule="auto"/>
    </w:pPr>
    <w:rPr>
      <w:sz w:val="20"/>
      <w:szCs w:val="20"/>
    </w:rPr>
  </w:style>
  <w:style w:type="character" w:customStyle="1" w:styleId="CommentTextChar">
    <w:name w:val="Comment Text Char"/>
    <w:basedOn w:val="DefaultParagraphFont"/>
    <w:link w:val="CommentText"/>
    <w:uiPriority w:val="99"/>
    <w:semiHidden/>
    <w:rsid w:val="00B515CE"/>
    <w:rPr>
      <w:sz w:val="20"/>
      <w:szCs w:val="20"/>
    </w:rPr>
  </w:style>
  <w:style w:type="paragraph" w:styleId="CommentSubject">
    <w:name w:val="annotation subject"/>
    <w:basedOn w:val="CommentText"/>
    <w:next w:val="CommentText"/>
    <w:link w:val="CommentSubjectChar"/>
    <w:uiPriority w:val="99"/>
    <w:semiHidden/>
    <w:unhideWhenUsed/>
    <w:rsid w:val="00B515CE"/>
    <w:rPr>
      <w:b/>
      <w:bCs/>
    </w:rPr>
  </w:style>
  <w:style w:type="character" w:customStyle="1" w:styleId="CommentSubjectChar">
    <w:name w:val="Comment Subject Char"/>
    <w:basedOn w:val="CommentTextChar"/>
    <w:link w:val="CommentSubject"/>
    <w:uiPriority w:val="99"/>
    <w:semiHidden/>
    <w:rsid w:val="00B515CE"/>
    <w:rPr>
      <w:b/>
      <w:bCs/>
      <w:sz w:val="20"/>
      <w:szCs w:val="20"/>
    </w:rPr>
  </w:style>
  <w:style w:type="paragraph" w:styleId="BalloonText">
    <w:name w:val="Balloon Text"/>
    <w:basedOn w:val="Normal"/>
    <w:link w:val="BalloonTextChar"/>
    <w:uiPriority w:val="99"/>
    <w:semiHidden/>
    <w:unhideWhenUsed/>
    <w:rsid w:val="00B515CE"/>
    <w:pPr>
      <w:spacing w:after="0" w:line="240" w:lineRule="auto"/>
    </w:pPr>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B515CE"/>
    <w:rPr>
      <w:rFonts w:ascii="Times New Roman" w:hAnsi="Times New Roman" w:cs="Times New Roman"/>
      <w:sz w:val="18"/>
      <w:szCs w:val="18"/>
    </w:rPr>
  </w:style>
  <w:style w:type="paragraph" w:styleId="Revision">
    <w:name w:val="Revision"/>
    <w:hidden/>
    <w:uiPriority w:val="99"/>
    <w:semiHidden/>
    <w:rsid w:val="00C54702"/>
    <w:pPr>
      <w:spacing w:after="0" w:line="240" w:lineRule="auto"/>
    </w:pPr>
  </w:style>
  <w:style w:type="character" w:styleId="FollowedHyperlink">
    <w:name w:val="FollowedHyperlink"/>
    <w:basedOn w:val="DefaultParagraphFont"/>
    <w:uiPriority w:val="99"/>
    <w:semiHidden/>
    <w:unhideWhenUsed/>
    <w:rsid w:val="008713CC"/>
    <w:rPr>
      <w:color w:val="954F72" w:themeColor="followedHyperlink"/>
      <w:u w:val="single"/>
    </w:rPr>
  </w:style>
  <w:style w:type="paragraph" w:customStyle="1" w:styleId="p">
    <w:name w:val="p"/>
    <w:basedOn w:val="Normal"/>
    <w:rsid w:val="00C5567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Spacing">
    <w:name w:val="No Spacing"/>
    <w:link w:val="NoSpacingChar"/>
    <w:uiPriority w:val="1"/>
    <w:qFormat/>
    <w:rsid w:val="008D04F5"/>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8D04F5"/>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3433547">
      <w:bodyDiv w:val="1"/>
      <w:marLeft w:val="0"/>
      <w:marRight w:val="0"/>
      <w:marTop w:val="0"/>
      <w:marBottom w:val="0"/>
      <w:divBdr>
        <w:top w:val="none" w:sz="0" w:space="0" w:color="auto"/>
        <w:left w:val="none" w:sz="0" w:space="0" w:color="auto"/>
        <w:bottom w:val="none" w:sz="0" w:space="0" w:color="auto"/>
        <w:right w:val="none" w:sz="0" w:space="0" w:color="auto"/>
      </w:divBdr>
      <w:divsChild>
        <w:div w:id="1628123328">
          <w:marLeft w:val="0"/>
          <w:marRight w:val="0"/>
          <w:marTop w:val="332"/>
          <w:marBottom w:val="332"/>
          <w:divBdr>
            <w:top w:val="single" w:sz="6" w:space="0" w:color="97B0C8"/>
            <w:left w:val="none" w:sz="0" w:space="0" w:color="auto"/>
            <w:bottom w:val="none" w:sz="0" w:space="0" w:color="auto"/>
            <w:right w:val="none" w:sz="0" w:space="0" w:color="auto"/>
          </w:divBdr>
        </w:div>
        <w:div w:id="462119462">
          <w:marLeft w:val="0"/>
          <w:marRight w:val="0"/>
          <w:marTop w:val="332"/>
          <w:marBottom w:val="332"/>
          <w:divBdr>
            <w:top w:val="single" w:sz="6" w:space="0" w:color="97B0C8"/>
            <w:left w:val="none" w:sz="0" w:space="0" w:color="auto"/>
            <w:bottom w:val="none" w:sz="0" w:space="0" w:color="auto"/>
            <w:right w:val="none" w:sz="0" w:space="0" w:color="auto"/>
          </w:divBdr>
          <w:divsChild>
            <w:div w:id="1458991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00955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microsoft.com/office/2011/relationships/commentsExtended" Target="commentsExtended.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comments" Target="comments.xml"/><Relationship Id="rId11" Type="http://schemas.microsoft.com/office/2016/09/relationships/commentsIds" Target="commentsId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microsoft.com/office/2011/relationships/people" Target="peop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EE0D050-118D-406D-9C7D-1CCF1ED1EC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3436</Words>
  <Characters>19588</Characters>
  <Application>Microsoft Office Word</Application>
  <DocSecurity>0</DocSecurity>
  <Lines>163</Lines>
  <Paragraphs>45</Paragraphs>
  <ScaleCrop>false</ScaleCrop>
  <HeadingPairs>
    <vt:vector size="2" baseType="variant">
      <vt:variant>
        <vt:lpstr>Title</vt:lpstr>
      </vt:variant>
      <vt:variant>
        <vt:i4>1</vt:i4>
      </vt:variant>
    </vt:vector>
  </HeadingPairs>
  <TitlesOfParts>
    <vt:vector size="1" baseType="lpstr">
      <vt:lpstr>A direct comparison of the efficacy of clomiphene citrate and letrozole in the treatment of Polycystic ovary syndrome (PCOS)</vt:lpstr>
    </vt:vector>
  </TitlesOfParts>
  <Company>957852</Company>
  <LinksUpToDate>false</LinksUpToDate>
  <CharactersWithSpaces>22979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 direct comparison of the efficacy of clomiphene citrate and letrozole in the treatment of Polycystic ovary syndrome (PCOS)</dc:title>
  <dc:subject>PM-352 Critical Review</dc:subject>
  <dc:creator>George Jawad</dc:creator>
  <cp:keywords/>
  <dc:description/>
  <cp:lastModifiedBy>Administrator</cp:lastModifiedBy>
  <cp:revision>2</cp:revision>
  <dcterms:created xsi:type="dcterms:W3CDTF">2019-12-20T11:00:00Z</dcterms:created>
  <dcterms:modified xsi:type="dcterms:W3CDTF">2019-12-20T11:00:00Z</dcterms:modified>
</cp:coreProperties>
</file>