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C29F2A" w14:textId="77777777" w:rsidR="00A950D8" w:rsidRDefault="00A950D8">
      <w:pPr>
        <w:pStyle w:val="NoSpacing"/>
      </w:pPr>
    </w:p>
    <w:p w14:paraId="58C29F2B" w14:textId="594B9F06" w:rsidR="00A950D8" w:rsidRDefault="001043EE">
      <w:r>
        <w:rPr>
          <w:noProof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19961110" wp14:editId="58C29F2C">
                <wp:simplePos x="0" y="0"/>
                <wp:positionH relativeFrom="page">
                  <wp:align>center</wp:align>
                </wp:positionH>
                <wp:positionV relativeFrom="margin">
                  <wp:align>top</wp:align>
                </wp:positionV>
                <wp:extent cx="5943600" cy="914400"/>
                <wp:effectExtent l="0" t="0" r="0" b="0"/>
                <wp:wrapNone/>
                <wp:docPr id="938251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43600" cy="914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14:paraId="58C29F31" w14:textId="3BD5FB8D" w:rsidR="00A950D8" w:rsidRDefault="00C14B8C">
                            <w:pPr>
                              <w:pStyle w:val="NoSpacing"/>
                            </w:pPr>
                            <w:r>
                              <w:rPr>
                                <w:rFonts w:ascii="Calibri Light" w:hAnsi="Calibri Light"/>
                                <w:caps/>
                                <w:color w:val="8496B0"/>
                                <w:sz w:val="64"/>
                                <w:szCs w:val="64"/>
                              </w:rPr>
                              <w:t>Group Project</w:t>
                            </w:r>
                            <w:r w:rsidR="005A598C">
                              <w:rPr>
                                <w:rFonts w:ascii="Calibri Light" w:hAnsi="Calibri Light"/>
                                <w:caps/>
                                <w:color w:val="8496B0"/>
                                <w:sz w:val="64"/>
                                <w:szCs w:val="64"/>
                              </w:rPr>
                              <w:t xml:space="preserve"> </w:t>
                            </w:r>
                          </w:p>
                          <w:p w14:paraId="58C29F32" w14:textId="3BF2949D" w:rsidR="00A950D8" w:rsidRDefault="00C14B8C">
                            <w:pPr>
                              <w:pStyle w:val="NoSpacing"/>
                              <w:spacing w:before="120"/>
                            </w:pPr>
                            <w:r>
                              <w:rPr>
                                <w:color w:val="4472C4"/>
                                <w:sz w:val="36"/>
                                <w:szCs w:val="36"/>
                              </w:rPr>
                              <w:t>Group Project for Electronics (ACDA</w:t>
                            </w:r>
                            <w:r w:rsidR="00FE3A8D">
                              <w:rPr>
                                <w:color w:val="4472C4"/>
                                <w:sz w:val="36"/>
                                <w:szCs w:val="36"/>
                              </w:rPr>
                              <w:t>5017</w:t>
                            </w:r>
                            <w:r>
                              <w:rPr>
                                <w:color w:val="4472C4"/>
                                <w:sz w:val="36"/>
                                <w:szCs w:val="36"/>
                              </w:rPr>
                              <w:t>) (EES Version)</w:t>
                            </w:r>
                            <w:r>
                              <w:t xml:space="preserve"> </w:t>
                            </w:r>
                          </w:p>
                          <w:p w14:paraId="58C29F33" w14:textId="77777777" w:rsidR="00A950D8" w:rsidRDefault="00A950D8"/>
                        </w:txbxContent>
                      </wps:txbx>
                      <wps:bodyPr vert="horz" wrap="square" lIns="91440" tIns="45720" rIns="91440" bIns="45720" anchor="t" anchorCtr="0" compatLnSpc="1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9961110" id="_x0000_t202" coordsize="21600,21600" o:spt="202" path="m,l,21600r21600,l21600,xe">
                <v:stroke joinstyle="miter"/>
                <v:path gradientshapeok="t" o:connecttype="rect"/>
              </v:shapetype>
              <v:shape id="Text Box 15" o:spid="_x0000_s1026" type="#_x0000_t202" style="position:absolute;margin-left:0;margin-top:0;width:468pt;height:1in;z-index:251658242;visibility:visible;mso-wrap-style:square;mso-wrap-distance-left:9pt;mso-wrap-distance-top:0;mso-wrap-distance-right:9pt;mso-wrap-distance-bottom:0;mso-position-horizontal:center;mso-position-horizontal-relative:page;mso-position-vertical:top;mso-position-vertical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" filled="f" stroked="f">
                <v:textbox style="mso-fit-shape-to-text:t">
                  <w:txbxContent>
                    <w:p w14:paraId="58C29F31" w14:textId="3BD5FB8D" w:rsidR="00A950D8" w:rsidRDefault="00C14B8C">
                      <w:pPr>
                        <w:pStyle w:val="NoSpacing"/>
                      </w:pPr>
                      <w:r>
                        <w:rPr>
                          <w:rFonts w:ascii="Calibri Light" w:hAnsi="Calibri Light"/>
                          <w:caps/>
                          <w:color w:val="8496B0"/>
                          <w:sz w:val="64"/>
                          <w:szCs w:val="64"/>
                        </w:rPr>
                        <w:t>Group Project</w:t>
                      </w:r>
                      <w:r w:rsidR="005A598C">
                        <w:rPr>
                          <w:rFonts w:ascii="Calibri Light" w:hAnsi="Calibri Light"/>
                          <w:caps/>
                          <w:color w:val="8496B0"/>
                          <w:sz w:val="64"/>
                          <w:szCs w:val="64"/>
                        </w:rPr>
                        <w:t xml:space="preserve"> </w:t>
                      </w:r>
                    </w:p>
                    <w:p w14:paraId="58C29F32" w14:textId="3BF2949D" w:rsidR="00A950D8" w:rsidRDefault="00C14B8C">
                      <w:pPr>
                        <w:pStyle w:val="NoSpacing"/>
                        <w:spacing w:before="120"/>
                      </w:pPr>
                      <w:r>
                        <w:rPr>
                          <w:color w:val="4472C4"/>
                          <w:sz w:val="36"/>
                          <w:szCs w:val="36"/>
                        </w:rPr>
                        <w:t>Group Project for Electronics (ACDA</w:t>
                      </w:r>
                      <w:r w:rsidR="00FE3A8D">
                        <w:rPr>
                          <w:color w:val="4472C4"/>
                          <w:sz w:val="36"/>
                          <w:szCs w:val="36"/>
                        </w:rPr>
                        <w:t>5017</w:t>
                      </w:r>
                      <w:r>
                        <w:rPr>
                          <w:color w:val="4472C4"/>
                          <w:sz w:val="36"/>
                          <w:szCs w:val="36"/>
                        </w:rPr>
                        <w:t>) (EES Version)</w:t>
                      </w:r>
                      <w:r>
                        <w:t xml:space="preserve"> </w:t>
                      </w:r>
                    </w:p>
                    <w:p w14:paraId="58C29F33" w14:textId="77777777" w:rsidR="00A950D8" w:rsidRDefault="00A950D8"/>
                  </w:txbxContent>
                </v:textbox>
                <w10:wrap anchorx="page" anchory="margin"/>
              </v:shape>
            </w:pict>
          </mc:Fallback>
        </mc:AlternateContent>
      </w:r>
      <w:r>
        <w:rPr>
          <w:noProof/>
          <w:color w:val="4472C4"/>
          <w:sz w:val="36"/>
          <w:szCs w:val="36"/>
        </w:rPr>
        <mc:AlternateContent>
          <mc:Choice Requires="wpg">
            <w:drawing>
              <wp:anchor distT="0" distB="0" distL="114300" distR="114300" simplePos="0" relativeHeight="251658241" behindDoc="1" locked="0" layoutInCell="1" allowOverlap="1" wp14:anchorId="58C29F2D" wp14:editId="09A76578">
                <wp:simplePos x="0" y="0"/>
                <wp:positionH relativeFrom="page">
                  <wp:posOffset>1663065</wp:posOffset>
                </wp:positionH>
                <wp:positionV relativeFrom="page">
                  <wp:posOffset>3207386</wp:posOffset>
                </wp:positionV>
                <wp:extent cx="5337809" cy="6048371"/>
                <wp:effectExtent l="0" t="0" r="0" b="0"/>
                <wp:wrapNone/>
                <wp:docPr id="292624331" name="Group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337809" cy="6048371"/>
                          <a:chOff x="0" y="0"/>
                          <a:chExt cx="5337809" cy="6048371"/>
                        </a:xfrm>
                      </wpg:grpSpPr>
                      <wps:wsp>
                        <wps:cNvPr id="338062846" name="Freeform 64"/>
                        <wps:cNvSpPr/>
                        <wps:spPr>
                          <a:xfrm>
                            <a:off x="1851696" y="0"/>
                            <a:ext cx="3486113" cy="3818452"/>
                          </a:xfrm>
                          <a:custGeom>
                            <a:avLst/>
                            <a:gdLst>
                              <a:gd name="f0" fmla="val 10800000"/>
                              <a:gd name="f1" fmla="val 5400000"/>
                              <a:gd name="f2" fmla="val 180"/>
                              <a:gd name="f3" fmla="val w"/>
                              <a:gd name="f4" fmla="val h"/>
                              <a:gd name="f5" fmla="val 0"/>
                              <a:gd name="f6" fmla="val 1781"/>
                              <a:gd name="f7" fmla="val 1786"/>
                              <a:gd name="f8" fmla="val 4"/>
                              <a:gd name="f9" fmla="val 1782"/>
                              <a:gd name="f10" fmla="val 1776"/>
                              <a:gd name="f11" fmla="val 5"/>
                              <a:gd name="f12" fmla="+- 0 0 -90"/>
                              <a:gd name="f13" fmla="*/ f3 1 1781"/>
                              <a:gd name="f14" fmla="*/ f4 1 1786"/>
                              <a:gd name="f15" fmla="+- f7 0 f5"/>
                              <a:gd name="f16" fmla="+- f6 0 f5"/>
                              <a:gd name="f17" fmla="*/ f12 f0 1"/>
                              <a:gd name="f18" fmla="*/ f16 1 1781"/>
                              <a:gd name="f19" fmla="*/ f15 1 1786"/>
                              <a:gd name="f20" fmla="*/ 4 f16 1"/>
                              <a:gd name="f21" fmla="*/ 1786 f15 1"/>
                              <a:gd name="f22" fmla="*/ 0 f16 1"/>
                              <a:gd name="f23" fmla="*/ 1782 f15 1"/>
                              <a:gd name="f24" fmla="*/ 1776 f16 1"/>
                              <a:gd name="f25" fmla="*/ 0 f15 1"/>
                              <a:gd name="f26" fmla="*/ 1781 f16 1"/>
                              <a:gd name="f27" fmla="*/ 5 f15 1"/>
                              <a:gd name="f28" fmla="*/ f17 1 f2"/>
                              <a:gd name="f29" fmla="*/ f20 1 1781"/>
                              <a:gd name="f30" fmla="*/ f21 1 1786"/>
                              <a:gd name="f31" fmla="*/ f22 1 1781"/>
                              <a:gd name="f32" fmla="*/ f23 1 1786"/>
                              <a:gd name="f33" fmla="*/ f24 1 1781"/>
                              <a:gd name="f34" fmla="*/ f25 1 1786"/>
                              <a:gd name="f35" fmla="*/ f26 1 1781"/>
                              <a:gd name="f36" fmla="*/ f27 1 1786"/>
                              <a:gd name="f37" fmla="*/ 0 1 f18"/>
                              <a:gd name="f38" fmla="*/ f6 1 f18"/>
                              <a:gd name="f39" fmla="*/ 0 1 f19"/>
                              <a:gd name="f40" fmla="*/ f7 1 f19"/>
                              <a:gd name="f41" fmla="+- f28 0 f1"/>
                              <a:gd name="f42" fmla="*/ f29 1 f18"/>
                              <a:gd name="f43" fmla="*/ f30 1 f19"/>
                              <a:gd name="f44" fmla="*/ f31 1 f18"/>
                              <a:gd name="f45" fmla="*/ f32 1 f19"/>
                              <a:gd name="f46" fmla="*/ f33 1 f18"/>
                              <a:gd name="f47" fmla="*/ f34 1 f19"/>
                              <a:gd name="f48" fmla="*/ f35 1 f18"/>
                              <a:gd name="f49" fmla="*/ f36 1 f19"/>
                              <a:gd name="f50" fmla="*/ f37 f13 1"/>
                              <a:gd name="f51" fmla="*/ f38 f13 1"/>
                              <a:gd name="f52" fmla="*/ f40 f14 1"/>
                              <a:gd name="f53" fmla="*/ f39 f14 1"/>
                              <a:gd name="f54" fmla="*/ f42 f13 1"/>
                              <a:gd name="f55" fmla="*/ f43 f14 1"/>
                              <a:gd name="f56" fmla="*/ f44 f13 1"/>
                              <a:gd name="f57" fmla="*/ f45 f14 1"/>
                              <a:gd name="f58" fmla="*/ f46 f13 1"/>
                              <a:gd name="f59" fmla="*/ f47 f14 1"/>
                              <a:gd name="f60" fmla="*/ f48 f13 1"/>
                              <a:gd name="f61" fmla="*/ f49 f14 1"/>
                            </a:gdLst>
                            <a:ahLst/>
                            <a:cxnLst>
                              <a:cxn ang="3cd4">
                                <a:pos x="hc" y="t"/>
                              </a:cxn>
                              <a:cxn ang="0">
                                <a:pos x="r" y="vc"/>
                              </a:cxn>
                              <a:cxn ang="cd4">
                                <a:pos x="hc" y="b"/>
                              </a:cxn>
                              <a:cxn ang="cd2">
                                <a:pos x="l" y="vc"/>
                              </a:cxn>
                              <a:cxn ang="f41">
                                <a:pos x="f54" y="f55"/>
                              </a:cxn>
                              <a:cxn ang="f41">
                                <a:pos x="f56" y="f57"/>
                              </a:cxn>
                              <a:cxn ang="f41">
                                <a:pos x="f58" y="f59"/>
                              </a:cxn>
                              <a:cxn ang="f41">
                                <a:pos x="f60" y="f61"/>
                              </a:cxn>
                              <a:cxn ang="f41">
                                <a:pos x="f54" y="f55"/>
                              </a:cxn>
                            </a:cxnLst>
                            <a:rect l="f50" t="f53" r="f51" b="f52"/>
                            <a:pathLst>
                              <a:path w="1781" h="1786">
                                <a:moveTo>
                                  <a:pt x="f8" y="f7"/>
                                </a:moveTo>
                                <a:lnTo>
                                  <a:pt x="f5" y="f9"/>
                                </a:lnTo>
                                <a:lnTo>
                                  <a:pt x="f10" y="f5"/>
                                </a:lnTo>
                                <a:lnTo>
                                  <a:pt x="f6" y="f11"/>
                                </a:lnTo>
                                <a:lnTo>
                                  <a:pt x="f8" y="f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497B0"/>
                          </a:solidFill>
                          <a:ln cap="flat">
                            <a:noFill/>
                            <a:prstDash val="solid"/>
                          </a:ln>
                        </wps:spPr>
                        <wps:bodyPr lIns="0" tIns="0" rIns="0" bIns="0"/>
                      </wps:wsp>
                      <wps:wsp>
                        <wps:cNvPr id="393171006" name="Freeform 65"/>
                        <wps:cNvSpPr/>
                        <wps:spPr>
                          <a:xfrm>
                            <a:off x="964993" y="305729"/>
                            <a:ext cx="4372816" cy="4776267"/>
                          </a:xfrm>
                          <a:custGeom>
                            <a:avLst/>
                            <a:gdLst>
                              <a:gd name="f0" fmla="val 10800000"/>
                              <a:gd name="f1" fmla="val 5400000"/>
                              <a:gd name="f2" fmla="val 180"/>
                              <a:gd name="f3" fmla="val w"/>
                              <a:gd name="f4" fmla="val h"/>
                              <a:gd name="f5" fmla="val 0"/>
                              <a:gd name="f6" fmla="val 2234"/>
                              <a:gd name="f7" fmla="val 5"/>
                              <a:gd name="f8" fmla="val 2229"/>
                              <a:gd name="f9" fmla="+- 0 0 -90"/>
                              <a:gd name="f10" fmla="*/ f3 1 2234"/>
                              <a:gd name="f11" fmla="*/ f4 1 2234"/>
                              <a:gd name="f12" fmla="+- f6 0 f5"/>
                              <a:gd name="f13" fmla="*/ f9 f0 1"/>
                              <a:gd name="f14" fmla="*/ f12 1 2234"/>
                              <a:gd name="f15" fmla="*/ 5 f12 1"/>
                              <a:gd name="f16" fmla="*/ 2234 f12 1"/>
                              <a:gd name="f17" fmla="*/ 0 f12 1"/>
                              <a:gd name="f18" fmla="*/ 2229 f12 1"/>
                              <a:gd name="f19" fmla="*/ f13 1 f2"/>
                              <a:gd name="f20" fmla="*/ f15 1 2234"/>
                              <a:gd name="f21" fmla="*/ f16 1 2234"/>
                              <a:gd name="f22" fmla="*/ f17 1 2234"/>
                              <a:gd name="f23" fmla="*/ f18 1 2234"/>
                              <a:gd name="f24" fmla="*/ 0 1 f14"/>
                              <a:gd name="f25" fmla="*/ f6 1 f14"/>
                              <a:gd name="f26" fmla="+- f19 0 f1"/>
                              <a:gd name="f27" fmla="*/ f20 1 f14"/>
                              <a:gd name="f28" fmla="*/ f21 1 f14"/>
                              <a:gd name="f29" fmla="*/ f22 1 f14"/>
                              <a:gd name="f30" fmla="*/ f23 1 f14"/>
                              <a:gd name="f31" fmla="*/ f24 f10 1"/>
                              <a:gd name="f32" fmla="*/ f25 f10 1"/>
                              <a:gd name="f33" fmla="*/ f25 f11 1"/>
                              <a:gd name="f34" fmla="*/ f24 f11 1"/>
                              <a:gd name="f35" fmla="*/ f27 f10 1"/>
                              <a:gd name="f36" fmla="*/ f28 f11 1"/>
                              <a:gd name="f37" fmla="*/ f29 f10 1"/>
                              <a:gd name="f38" fmla="*/ f30 f11 1"/>
                              <a:gd name="f39" fmla="*/ f30 f10 1"/>
                              <a:gd name="f40" fmla="*/ f29 f11 1"/>
                              <a:gd name="f41" fmla="*/ f28 f10 1"/>
                              <a:gd name="f42" fmla="*/ f27 f11 1"/>
                            </a:gdLst>
                            <a:ahLst/>
                            <a:cxnLst>
                              <a:cxn ang="3cd4">
                                <a:pos x="hc" y="t"/>
                              </a:cxn>
                              <a:cxn ang="0">
                                <a:pos x="r" y="vc"/>
                              </a:cxn>
                              <a:cxn ang="cd4">
                                <a:pos x="hc" y="b"/>
                              </a:cxn>
                              <a:cxn ang="cd2">
                                <a:pos x="l" y="vc"/>
                              </a:cxn>
                              <a:cxn ang="f26">
                                <a:pos x="f35" y="f36"/>
                              </a:cxn>
                              <a:cxn ang="f26">
                                <a:pos x="f37" y="f38"/>
                              </a:cxn>
                              <a:cxn ang="f26">
                                <a:pos x="f39" y="f40"/>
                              </a:cxn>
                              <a:cxn ang="f26">
                                <a:pos x="f41" y="f42"/>
                              </a:cxn>
                              <a:cxn ang="f26">
                                <a:pos x="f35" y="f36"/>
                              </a:cxn>
                            </a:cxnLst>
                            <a:rect l="f31" t="f34" r="f32" b="f33"/>
                            <a:pathLst>
                              <a:path w="2234" h="2234">
                                <a:moveTo>
                                  <a:pt x="f7" y="f6"/>
                                </a:moveTo>
                                <a:lnTo>
                                  <a:pt x="f5" y="f8"/>
                                </a:lnTo>
                                <a:lnTo>
                                  <a:pt x="f8" y="f5"/>
                                </a:lnTo>
                                <a:lnTo>
                                  <a:pt x="f6" y="f7"/>
                                </a:lnTo>
                                <a:lnTo>
                                  <a:pt x="f7" y="f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497B0"/>
                          </a:solidFill>
                          <a:ln cap="flat">
                            <a:noFill/>
                            <a:prstDash val="solid"/>
                          </a:ln>
                        </wps:spPr>
                        <wps:bodyPr lIns="0" tIns="0" rIns="0" bIns="0"/>
                      </wps:wsp>
                      <wps:wsp>
                        <wps:cNvPr id="1188324616" name="Freeform 66"/>
                        <wps:cNvSpPr/>
                        <wps:spPr>
                          <a:xfrm>
                            <a:off x="1037414" y="147520"/>
                            <a:ext cx="4300395" cy="4697163"/>
                          </a:xfrm>
                          <a:custGeom>
                            <a:avLst/>
                            <a:gdLst>
                              <a:gd name="f0" fmla="val 10800000"/>
                              <a:gd name="f1" fmla="val 5400000"/>
                              <a:gd name="f2" fmla="val 180"/>
                              <a:gd name="f3" fmla="val w"/>
                              <a:gd name="f4" fmla="val h"/>
                              <a:gd name="f5" fmla="val 0"/>
                              <a:gd name="f6" fmla="val 2197"/>
                              <a:gd name="f7" fmla="val 9"/>
                              <a:gd name="f8" fmla="val 2193"/>
                              <a:gd name="f9" fmla="val 2188"/>
                              <a:gd name="f10" fmla="val 10"/>
                              <a:gd name="f11" fmla="+- 0 0 -90"/>
                              <a:gd name="f12" fmla="*/ f3 1 2197"/>
                              <a:gd name="f13" fmla="*/ f4 1 2197"/>
                              <a:gd name="f14" fmla="+- f6 0 f5"/>
                              <a:gd name="f15" fmla="*/ f11 f0 1"/>
                              <a:gd name="f16" fmla="*/ f14 1 2197"/>
                              <a:gd name="f17" fmla="*/ 9 f14 1"/>
                              <a:gd name="f18" fmla="*/ 2197 f14 1"/>
                              <a:gd name="f19" fmla="*/ 0 f14 1"/>
                              <a:gd name="f20" fmla="*/ 2193 f14 1"/>
                              <a:gd name="f21" fmla="*/ 2188 f14 1"/>
                              <a:gd name="f22" fmla="*/ 10 f14 1"/>
                              <a:gd name="f23" fmla="*/ f15 1 f2"/>
                              <a:gd name="f24" fmla="*/ f17 1 2197"/>
                              <a:gd name="f25" fmla="*/ f18 1 2197"/>
                              <a:gd name="f26" fmla="*/ f19 1 2197"/>
                              <a:gd name="f27" fmla="*/ f20 1 2197"/>
                              <a:gd name="f28" fmla="*/ f21 1 2197"/>
                              <a:gd name="f29" fmla="*/ f22 1 2197"/>
                              <a:gd name="f30" fmla="*/ 0 1 f16"/>
                              <a:gd name="f31" fmla="*/ f6 1 f16"/>
                              <a:gd name="f32" fmla="+- f23 0 f1"/>
                              <a:gd name="f33" fmla="*/ f24 1 f16"/>
                              <a:gd name="f34" fmla="*/ f25 1 f16"/>
                              <a:gd name="f35" fmla="*/ f26 1 f16"/>
                              <a:gd name="f36" fmla="*/ f27 1 f16"/>
                              <a:gd name="f37" fmla="*/ f28 1 f16"/>
                              <a:gd name="f38" fmla="*/ f29 1 f16"/>
                              <a:gd name="f39" fmla="*/ f30 f12 1"/>
                              <a:gd name="f40" fmla="*/ f31 f12 1"/>
                              <a:gd name="f41" fmla="*/ f31 f13 1"/>
                              <a:gd name="f42" fmla="*/ f30 f13 1"/>
                              <a:gd name="f43" fmla="*/ f33 f12 1"/>
                              <a:gd name="f44" fmla="*/ f34 f13 1"/>
                              <a:gd name="f45" fmla="*/ f35 f12 1"/>
                              <a:gd name="f46" fmla="*/ f36 f13 1"/>
                              <a:gd name="f47" fmla="*/ f37 f12 1"/>
                              <a:gd name="f48" fmla="*/ f35 f13 1"/>
                              <a:gd name="f49" fmla="*/ f34 f12 1"/>
                              <a:gd name="f50" fmla="*/ f38 f13 1"/>
                            </a:gdLst>
                            <a:ahLst/>
                            <a:cxnLst>
                              <a:cxn ang="3cd4">
                                <a:pos x="hc" y="t"/>
                              </a:cxn>
                              <a:cxn ang="0">
                                <a:pos x="r" y="vc"/>
                              </a:cxn>
                              <a:cxn ang="cd4">
                                <a:pos x="hc" y="b"/>
                              </a:cxn>
                              <a:cxn ang="cd2">
                                <a:pos x="l" y="vc"/>
                              </a:cxn>
                              <a:cxn ang="f32">
                                <a:pos x="f43" y="f44"/>
                              </a:cxn>
                              <a:cxn ang="f32">
                                <a:pos x="f45" y="f46"/>
                              </a:cxn>
                              <a:cxn ang="f32">
                                <a:pos x="f47" y="f48"/>
                              </a:cxn>
                              <a:cxn ang="f32">
                                <a:pos x="f49" y="f50"/>
                              </a:cxn>
                              <a:cxn ang="f32">
                                <a:pos x="f43" y="f44"/>
                              </a:cxn>
                            </a:cxnLst>
                            <a:rect l="f39" t="f42" r="f40" b="f41"/>
                            <a:pathLst>
                              <a:path w="2197" h="2197">
                                <a:moveTo>
                                  <a:pt x="f7" y="f6"/>
                                </a:moveTo>
                                <a:lnTo>
                                  <a:pt x="f5" y="f8"/>
                                </a:lnTo>
                                <a:lnTo>
                                  <a:pt x="f9" y="f5"/>
                                </a:lnTo>
                                <a:lnTo>
                                  <a:pt x="f6" y="f10"/>
                                </a:lnTo>
                                <a:lnTo>
                                  <a:pt x="f7" y="f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497B0"/>
                          </a:solidFill>
                          <a:ln cap="flat">
                            <a:noFill/>
                            <a:prstDash val="solid"/>
                          </a:ln>
                        </wps:spPr>
                        <wps:bodyPr lIns="0" tIns="0" rIns="0" bIns="0"/>
                      </wps:wsp>
                      <wps:wsp>
                        <wps:cNvPr id="386990996" name="Freeform 67"/>
                        <wps:cNvSpPr/>
                        <wps:spPr>
                          <a:xfrm>
                            <a:off x="1499359" y="671325"/>
                            <a:ext cx="3838450" cy="4203286"/>
                          </a:xfrm>
                          <a:custGeom>
                            <a:avLst/>
                            <a:gdLst>
                              <a:gd name="f0" fmla="val 10800000"/>
                              <a:gd name="f1" fmla="val 5400000"/>
                              <a:gd name="f2" fmla="val 180"/>
                              <a:gd name="f3" fmla="val w"/>
                              <a:gd name="f4" fmla="val h"/>
                              <a:gd name="f5" fmla="val 0"/>
                              <a:gd name="f6" fmla="val 1961"/>
                              <a:gd name="f7" fmla="val 1966"/>
                              <a:gd name="f8" fmla="val 9"/>
                              <a:gd name="f9" fmla="val 1957"/>
                              <a:gd name="f10" fmla="val 1952"/>
                              <a:gd name="f11" fmla="+- 0 0 -90"/>
                              <a:gd name="f12" fmla="*/ f3 1 1961"/>
                              <a:gd name="f13" fmla="*/ f4 1 1966"/>
                              <a:gd name="f14" fmla="+- f7 0 f5"/>
                              <a:gd name="f15" fmla="+- f6 0 f5"/>
                              <a:gd name="f16" fmla="*/ f11 f0 1"/>
                              <a:gd name="f17" fmla="*/ f15 1 1961"/>
                              <a:gd name="f18" fmla="*/ f14 1 1966"/>
                              <a:gd name="f19" fmla="*/ 9 f15 1"/>
                              <a:gd name="f20" fmla="*/ 1966 f14 1"/>
                              <a:gd name="f21" fmla="*/ 0 f15 1"/>
                              <a:gd name="f22" fmla="*/ 1957 f14 1"/>
                              <a:gd name="f23" fmla="*/ 1952 f15 1"/>
                              <a:gd name="f24" fmla="*/ 0 f14 1"/>
                              <a:gd name="f25" fmla="*/ 1961 f15 1"/>
                              <a:gd name="f26" fmla="*/ 9 f14 1"/>
                              <a:gd name="f27" fmla="*/ f16 1 f2"/>
                              <a:gd name="f28" fmla="*/ f19 1 1961"/>
                              <a:gd name="f29" fmla="*/ f20 1 1966"/>
                              <a:gd name="f30" fmla="*/ f21 1 1961"/>
                              <a:gd name="f31" fmla="*/ f22 1 1966"/>
                              <a:gd name="f32" fmla="*/ f23 1 1961"/>
                              <a:gd name="f33" fmla="*/ f24 1 1966"/>
                              <a:gd name="f34" fmla="*/ f25 1 1961"/>
                              <a:gd name="f35" fmla="*/ f26 1 1966"/>
                              <a:gd name="f36" fmla="*/ 0 1 f17"/>
                              <a:gd name="f37" fmla="*/ f6 1 f17"/>
                              <a:gd name="f38" fmla="*/ 0 1 f18"/>
                              <a:gd name="f39" fmla="*/ f7 1 f18"/>
                              <a:gd name="f40" fmla="+- f27 0 f1"/>
                              <a:gd name="f41" fmla="*/ f28 1 f17"/>
                              <a:gd name="f42" fmla="*/ f29 1 f18"/>
                              <a:gd name="f43" fmla="*/ f30 1 f17"/>
                              <a:gd name="f44" fmla="*/ f31 1 f18"/>
                              <a:gd name="f45" fmla="*/ f32 1 f17"/>
                              <a:gd name="f46" fmla="*/ f33 1 f18"/>
                              <a:gd name="f47" fmla="*/ f34 1 f17"/>
                              <a:gd name="f48" fmla="*/ f35 1 f18"/>
                              <a:gd name="f49" fmla="*/ f36 f12 1"/>
                              <a:gd name="f50" fmla="*/ f37 f12 1"/>
                              <a:gd name="f51" fmla="*/ f39 f13 1"/>
                              <a:gd name="f52" fmla="*/ f38 f13 1"/>
                              <a:gd name="f53" fmla="*/ f41 f12 1"/>
                              <a:gd name="f54" fmla="*/ f42 f13 1"/>
                              <a:gd name="f55" fmla="*/ f43 f12 1"/>
                              <a:gd name="f56" fmla="*/ f44 f13 1"/>
                              <a:gd name="f57" fmla="*/ f45 f12 1"/>
                              <a:gd name="f58" fmla="*/ f46 f13 1"/>
                              <a:gd name="f59" fmla="*/ f47 f12 1"/>
                              <a:gd name="f60" fmla="*/ f48 f13 1"/>
                            </a:gdLst>
                            <a:ahLst/>
                            <a:cxnLst>
                              <a:cxn ang="3cd4">
                                <a:pos x="hc" y="t"/>
                              </a:cxn>
                              <a:cxn ang="0">
                                <a:pos x="r" y="vc"/>
                              </a:cxn>
                              <a:cxn ang="cd4">
                                <a:pos x="hc" y="b"/>
                              </a:cxn>
                              <a:cxn ang="cd2">
                                <a:pos x="l" y="vc"/>
                              </a:cxn>
                              <a:cxn ang="f40">
                                <a:pos x="f53" y="f54"/>
                              </a:cxn>
                              <a:cxn ang="f40">
                                <a:pos x="f55" y="f56"/>
                              </a:cxn>
                              <a:cxn ang="f40">
                                <a:pos x="f57" y="f58"/>
                              </a:cxn>
                              <a:cxn ang="f40">
                                <a:pos x="f59" y="f60"/>
                              </a:cxn>
                              <a:cxn ang="f40">
                                <a:pos x="f53" y="f54"/>
                              </a:cxn>
                            </a:cxnLst>
                            <a:rect l="f49" t="f52" r="f50" b="f51"/>
                            <a:pathLst>
                              <a:path w="1961" h="1966">
                                <a:moveTo>
                                  <a:pt x="f8" y="f7"/>
                                </a:moveTo>
                                <a:lnTo>
                                  <a:pt x="f5" y="f9"/>
                                </a:lnTo>
                                <a:lnTo>
                                  <a:pt x="f10" y="f5"/>
                                </a:lnTo>
                                <a:lnTo>
                                  <a:pt x="f6" y="f8"/>
                                </a:lnTo>
                                <a:lnTo>
                                  <a:pt x="f8" y="f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497B0"/>
                          </a:solidFill>
                          <a:ln cap="flat">
                            <a:noFill/>
                            <a:prstDash val="solid"/>
                          </a:ln>
                        </wps:spPr>
                        <wps:bodyPr lIns="0" tIns="0" rIns="0" bIns="0"/>
                      </wps:wsp>
                      <wps:wsp>
                        <wps:cNvPr id="680382717" name="Freeform 68"/>
                        <wps:cNvSpPr/>
                        <wps:spPr>
                          <a:xfrm>
                            <a:off x="0" y="207385"/>
                            <a:ext cx="5337809" cy="5840986"/>
                          </a:xfrm>
                          <a:custGeom>
                            <a:avLst/>
                            <a:gdLst>
                              <a:gd name="f0" fmla="val 10800000"/>
                              <a:gd name="f1" fmla="val 5400000"/>
                              <a:gd name="f2" fmla="val 180"/>
                              <a:gd name="f3" fmla="val w"/>
                              <a:gd name="f4" fmla="val h"/>
                              <a:gd name="f5" fmla="val 0"/>
                              <a:gd name="f6" fmla="val 2727"/>
                              <a:gd name="f7" fmla="val 2732"/>
                              <a:gd name="f8" fmla="val 2728"/>
                              <a:gd name="f9" fmla="val 2722"/>
                              <a:gd name="f10" fmla="val 5"/>
                              <a:gd name="f11" fmla="+- 0 0 -90"/>
                              <a:gd name="f12" fmla="*/ f3 1 2727"/>
                              <a:gd name="f13" fmla="*/ f4 1 2732"/>
                              <a:gd name="f14" fmla="+- f7 0 f5"/>
                              <a:gd name="f15" fmla="+- f6 0 f5"/>
                              <a:gd name="f16" fmla="*/ f11 f0 1"/>
                              <a:gd name="f17" fmla="*/ f15 1 2727"/>
                              <a:gd name="f18" fmla="*/ f14 1 2732"/>
                              <a:gd name="f19" fmla="*/ 0 f15 1"/>
                              <a:gd name="f20" fmla="*/ 2732 f14 1"/>
                              <a:gd name="f21" fmla="*/ 2728 f14 1"/>
                              <a:gd name="f22" fmla="*/ 2722 f15 1"/>
                              <a:gd name="f23" fmla="*/ 0 f14 1"/>
                              <a:gd name="f24" fmla="*/ 2727 f15 1"/>
                              <a:gd name="f25" fmla="*/ 5 f14 1"/>
                              <a:gd name="f26" fmla="*/ f16 1 f2"/>
                              <a:gd name="f27" fmla="*/ f19 1 2727"/>
                              <a:gd name="f28" fmla="*/ f20 1 2732"/>
                              <a:gd name="f29" fmla="*/ f21 1 2732"/>
                              <a:gd name="f30" fmla="*/ f22 1 2727"/>
                              <a:gd name="f31" fmla="*/ f23 1 2732"/>
                              <a:gd name="f32" fmla="*/ f24 1 2727"/>
                              <a:gd name="f33" fmla="*/ f25 1 2732"/>
                              <a:gd name="f34" fmla="*/ 0 1 f17"/>
                              <a:gd name="f35" fmla="*/ f6 1 f17"/>
                              <a:gd name="f36" fmla="*/ 0 1 f18"/>
                              <a:gd name="f37" fmla="*/ f7 1 f18"/>
                              <a:gd name="f38" fmla="+- f26 0 f1"/>
                              <a:gd name="f39" fmla="*/ f27 1 f17"/>
                              <a:gd name="f40" fmla="*/ f28 1 f18"/>
                              <a:gd name="f41" fmla="*/ f29 1 f18"/>
                              <a:gd name="f42" fmla="*/ f30 1 f17"/>
                              <a:gd name="f43" fmla="*/ f31 1 f18"/>
                              <a:gd name="f44" fmla="*/ f32 1 f17"/>
                              <a:gd name="f45" fmla="*/ f33 1 f18"/>
                              <a:gd name="f46" fmla="*/ f34 f12 1"/>
                              <a:gd name="f47" fmla="*/ f35 f12 1"/>
                              <a:gd name="f48" fmla="*/ f37 f13 1"/>
                              <a:gd name="f49" fmla="*/ f36 f13 1"/>
                              <a:gd name="f50" fmla="*/ f39 f12 1"/>
                              <a:gd name="f51" fmla="*/ f40 f13 1"/>
                              <a:gd name="f52" fmla="*/ f41 f13 1"/>
                              <a:gd name="f53" fmla="*/ f42 f12 1"/>
                              <a:gd name="f54" fmla="*/ f43 f13 1"/>
                              <a:gd name="f55" fmla="*/ f44 f12 1"/>
                              <a:gd name="f56" fmla="*/ f45 f13 1"/>
                            </a:gdLst>
                            <a:ahLst/>
                            <a:cxnLst>
                              <a:cxn ang="3cd4">
                                <a:pos x="hc" y="t"/>
                              </a:cxn>
                              <a:cxn ang="0">
                                <a:pos x="r" y="vc"/>
                              </a:cxn>
                              <a:cxn ang="cd4">
                                <a:pos x="hc" y="b"/>
                              </a:cxn>
                              <a:cxn ang="cd2">
                                <a:pos x="l" y="vc"/>
                              </a:cxn>
                              <a:cxn ang="f38">
                                <a:pos x="f50" y="f51"/>
                              </a:cxn>
                              <a:cxn ang="f38">
                                <a:pos x="f50" y="f52"/>
                              </a:cxn>
                              <a:cxn ang="f38">
                                <a:pos x="f53" y="f54"/>
                              </a:cxn>
                              <a:cxn ang="f38">
                                <a:pos x="f55" y="f56"/>
                              </a:cxn>
                              <a:cxn ang="f38">
                                <a:pos x="f50" y="f51"/>
                              </a:cxn>
                            </a:cxnLst>
                            <a:rect l="f46" t="f49" r="f47" b="f48"/>
                            <a:pathLst>
                              <a:path w="2727" h="2732">
                                <a:moveTo>
                                  <a:pt x="f5" y="f7"/>
                                </a:moveTo>
                                <a:lnTo>
                                  <a:pt x="f5" y="f8"/>
                                </a:lnTo>
                                <a:lnTo>
                                  <a:pt x="f9" y="f5"/>
                                </a:lnTo>
                                <a:lnTo>
                                  <a:pt x="f6" y="f10"/>
                                </a:lnTo>
                                <a:lnTo>
                                  <a:pt x="f5" y="f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497B0"/>
                          </a:solidFill>
                          <a:ln cap="flat">
                            <a:noFill/>
                            <a:prstDash val="solid"/>
                          </a:ln>
                        </wps:spPr>
                        <wps:bodyPr lIns="0" tIns="0" rIns="0" bIns="0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42533C8" id="Group 2" o:spid="_x0000_s1026" style="position:absolute;margin-left:130.95pt;margin-top:252.55pt;width:420.3pt;height:476.25pt;z-index:-251658239;mso-position-horizontal-relative:page;mso-position-vertical-relative:page" coordsize="53378,604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">
                <v:shape id="Freeform 64" o:spid="_x0000_s1027" style="position:absolute;left:18516;width:34862;height:38184;visibility:visible;mso-wrap-style:square;v-text-anchor:top" coordsize="1781,17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" path="m4,1786l,1782,1776,r5,5l4,1786xe" fillcolor="#8497b0" stroked="f">
                  <v:path arrowok="t" o:connecttype="custom" o:connectlocs="1743057,0;3486113,1909226;1743057,3818452;0,1909226;7830,3818452;0,3809900;3476326,0;3486113,10690;7830,3818452" o:connectangles="270,0,90,180,0,0,0,0,0" textboxrect="0,0,1781,1786"/>
                </v:shape>
                <v:shape id="Freeform 65" o:spid="_x0000_s1028" style="position:absolute;left:9649;top:3057;width:43729;height:47762;visibility:visible;mso-wrap-style:square;v-text-anchor:top" coordsize="2234,22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" path="m5,2234l,2229,2229,r5,5l5,2234xe" fillcolor="#8497b0" stroked="f">
                  <v:path arrowok="t" o:connecttype="custom" o:connectlocs="2186408,0;4372816,2388134;2186408,4776267;0,2388134;9787,4776267;0,4765577;4363029,0;4372816,10690;9787,4776267" o:connectangles="270,0,90,180,0,0,0,0,0" textboxrect="0,0,2234,2234"/>
                </v:shape>
                <v:shape id="Freeform 66" o:spid="_x0000_s1029" style="position:absolute;left:10374;top:1475;width:43004;height:46971;visibility:visible;mso-wrap-style:square;v-text-anchor:top" coordsize="2197,21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" path="m9,2197l,2193,2188,r9,10l9,2197xe" fillcolor="#8497b0" stroked="f">
                  <v:path arrowok="t" o:connecttype="custom" o:connectlocs="2150198,0;4300395,2348582;2150198,4697163;0,2348582;17617,4697163;0,4688611;4282778,0;4300395,21380;17617,4697163" o:connectangles="270,0,90,180,0,0,0,0,0" textboxrect="0,0,2197,2197"/>
                </v:shape>
                <v:shape id="Freeform 67" o:spid="_x0000_s1030" style="position:absolute;left:14993;top:6713;width:38385;height:42033;visibility:visible;mso-wrap-style:square;v-text-anchor:top" coordsize="1961,19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" path="m9,1966l,1957,1952,r9,9l9,1966xe" fillcolor="#8497b0" stroked="f">
                  <v:path arrowok="t" o:connecttype="custom" o:connectlocs="1919225,0;3838450,2101643;1919225,4203286;0,2101643;17617,4203286;0,4184044;3820833,0;3838450,19242;17617,4203286" o:connectangles="270,0,90,180,0,0,0,0,0" textboxrect="0,0,1961,1966"/>
                </v:shape>
                <v:shape id="Freeform 68" o:spid="_x0000_s1031" style="position:absolute;top:2073;width:53378;height:58410;visibility:visible;mso-wrap-style:square;v-text-anchor:top" coordsize="2727,27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" path="m,2732r,-4l2722,r5,5l,2732xe" fillcolor="#8497b0" stroked="f">
                  <v:path arrowok="t" o:connecttype="custom" o:connectlocs="2668905,0;5337809,2920493;2668905,5840986;0,2920493;0,5840986;0,5832434;5328022,0;5337809,10690;0,5840986" o:connectangles="270,0,90,180,0,0,0,0,0" textboxrect="0,0,2727,2732"/>
                </v:shape>
                <w10:wrap anchorx="page" anchory="page"/>
              </v:group>
            </w:pict>
          </mc:Fallback>
        </mc:AlternateContent>
      </w:r>
    </w:p>
    <w:p w14:paraId="58C29F2C" w14:textId="77777777" w:rsidR="007E64F3" w:rsidRDefault="007E64F3">
      <w:pPr>
        <w:pStyle w:val="TOCHeading"/>
        <w:outlineLvl w:val="9"/>
      </w:pPr>
    </w:p>
    <w:p w14:paraId="1591938C" w14:textId="77777777" w:rsidR="007E64F3" w:rsidRDefault="007E64F3">
      <w:pPr>
        <w:pStyle w:val="TOCHeading"/>
        <w:outlineLvl w:val="9"/>
      </w:pPr>
    </w:p>
    <w:p w14:paraId="0D0B89C3" w14:textId="77777777" w:rsidR="007E64F3" w:rsidRDefault="007E64F3">
      <w:pPr>
        <w:pStyle w:val="TOCHeading"/>
        <w:outlineLvl w:val="9"/>
      </w:pPr>
    </w:p>
    <w:p w14:paraId="2AEE4957" w14:textId="77777777" w:rsidR="007E64F3" w:rsidRDefault="007E64F3">
      <w:pPr>
        <w:pStyle w:val="TOCHeading"/>
        <w:outlineLvl w:val="9"/>
      </w:pPr>
    </w:p>
    <w:p w14:paraId="63396ED3" w14:textId="77777777" w:rsidR="007E64F3" w:rsidRDefault="007E64F3">
      <w:pPr>
        <w:pStyle w:val="TOCHeading"/>
        <w:outlineLvl w:val="9"/>
      </w:pPr>
    </w:p>
    <w:p w14:paraId="78D6F63B" w14:textId="77777777" w:rsidR="007E64F3" w:rsidRDefault="007E64F3">
      <w:pPr>
        <w:pStyle w:val="TOCHeading"/>
        <w:outlineLvl w:val="9"/>
      </w:pPr>
    </w:p>
    <w:p w14:paraId="4B38E46E" w14:textId="77777777" w:rsidR="007E64F3" w:rsidRDefault="007E64F3">
      <w:pPr>
        <w:pStyle w:val="TOCHeading"/>
        <w:outlineLvl w:val="9"/>
      </w:pPr>
    </w:p>
    <w:p w14:paraId="7E19B07E" w14:textId="77777777" w:rsidR="007E64F3" w:rsidRDefault="007E64F3">
      <w:pPr>
        <w:pStyle w:val="TOCHeading"/>
        <w:outlineLvl w:val="9"/>
      </w:pPr>
    </w:p>
    <w:p w14:paraId="779374CE" w14:textId="77777777" w:rsidR="007E64F3" w:rsidRDefault="007E64F3">
      <w:pPr>
        <w:pStyle w:val="TOCHeading"/>
        <w:outlineLvl w:val="9"/>
      </w:pPr>
    </w:p>
    <w:p w14:paraId="49E3F88C" w14:textId="77777777" w:rsidR="007E64F3" w:rsidRDefault="007E64F3">
      <w:pPr>
        <w:pStyle w:val="TOCHeading"/>
        <w:outlineLvl w:val="9"/>
      </w:pPr>
    </w:p>
    <w:p w14:paraId="56CE5763" w14:textId="77777777" w:rsidR="007E64F3" w:rsidRDefault="007E64F3">
      <w:pPr>
        <w:pStyle w:val="TOCHeading"/>
        <w:outlineLvl w:val="9"/>
      </w:pPr>
    </w:p>
    <w:p w14:paraId="78E741B1" w14:textId="77777777" w:rsidR="007E64F3" w:rsidRDefault="007E64F3">
      <w:pPr>
        <w:pStyle w:val="TOCHeading"/>
        <w:outlineLvl w:val="9"/>
      </w:pPr>
    </w:p>
    <w:p w14:paraId="520352BC" w14:textId="1CA76BD1" w:rsidR="007E64F3" w:rsidRDefault="007E64F3">
      <w:pPr>
        <w:pStyle w:val="TOCHeading"/>
        <w:outlineLvl w:val="9"/>
      </w:pPr>
    </w:p>
    <w:p w14:paraId="25D03163" w14:textId="77777777" w:rsidR="007E64F3" w:rsidRDefault="007E64F3" w:rsidP="007E64F3">
      <w:pPr>
        <w:rPr>
          <w:lang w:eastAsia="en-GB"/>
        </w:rPr>
      </w:pPr>
    </w:p>
    <w:p w14:paraId="029B8ABD" w14:textId="77777777" w:rsidR="007E64F3" w:rsidRDefault="007E64F3" w:rsidP="007E64F3">
      <w:pPr>
        <w:rPr>
          <w:lang w:eastAsia="en-GB"/>
        </w:rPr>
      </w:pPr>
    </w:p>
    <w:p w14:paraId="65BF2552" w14:textId="77777777" w:rsidR="007E64F3" w:rsidRDefault="007E64F3" w:rsidP="007E64F3">
      <w:pPr>
        <w:rPr>
          <w:lang w:eastAsia="en-GB"/>
        </w:rPr>
      </w:pPr>
    </w:p>
    <w:p w14:paraId="4CC3804E" w14:textId="77777777" w:rsidR="007E64F3" w:rsidRDefault="007E64F3" w:rsidP="007E64F3">
      <w:pPr>
        <w:rPr>
          <w:lang w:eastAsia="en-GB"/>
        </w:rPr>
      </w:pPr>
    </w:p>
    <w:p w14:paraId="3187BCE2" w14:textId="77777777" w:rsidR="007E64F3" w:rsidRDefault="007E64F3" w:rsidP="007E64F3">
      <w:pPr>
        <w:rPr>
          <w:lang w:eastAsia="en-GB"/>
        </w:rPr>
      </w:pPr>
    </w:p>
    <w:p w14:paraId="47C35C73" w14:textId="77777777" w:rsidR="007E64F3" w:rsidRDefault="007E64F3" w:rsidP="007E64F3">
      <w:pPr>
        <w:rPr>
          <w:lang w:eastAsia="en-GB"/>
        </w:rPr>
      </w:pPr>
    </w:p>
    <w:p w14:paraId="241D74F6" w14:textId="77777777" w:rsidR="007E64F3" w:rsidRDefault="007E64F3" w:rsidP="007E64F3">
      <w:pPr>
        <w:rPr>
          <w:lang w:eastAsia="en-GB"/>
        </w:rPr>
      </w:pPr>
    </w:p>
    <w:p w14:paraId="7DC86ED6" w14:textId="77777777" w:rsidR="007E64F3" w:rsidRDefault="007E64F3" w:rsidP="007E64F3">
      <w:pPr>
        <w:rPr>
          <w:lang w:eastAsia="en-GB"/>
        </w:rPr>
      </w:pPr>
    </w:p>
    <w:p w14:paraId="76465C47" w14:textId="77777777" w:rsidR="007E64F3" w:rsidRDefault="007E64F3" w:rsidP="007E64F3">
      <w:pPr>
        <w:rPr>
          <w:lang w:eastAsia="en-GB"/>
        </w:rPr>
      </w:pPr>
    </w:p>
    <w:p w14:paraId="3A725021" w14:textId="5C2B3FF3" w:rsidR="001C79C4" w:rsidRPr="001C79C4" w:rsidRDefault="001C79C4" w:rsidP="00D269D1">
      <w:pPr>
        <w:pStyle w:val="TOCHeading"/>
        <w:outlineLvl w:val="9"/>
      </w:pPr>
      <w:r>
        <w:lastRenderedPageBreak/>
        <w:t xml:space="preserve">Table of </w:t>
      </w:r>
      <w:r w:rsidR="001043EE">
        <w:t>Contents</w:t>
      </w:r>
    </w:p>
    <w:p w14:paraId="73D9C3CA" w14:textId="31967B3E" w:rsidR="005D7B39" w:rsidRDefault="001043EE">
      <w:pPr>
        <w:pStyle w:val="TOC1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r>
        <w:rPr>
          <w:rFonts w:ascii="Calibri Light" w:eastAsia="Times New Roman" w:hAnsi="Calibri Light"/>
          <w:color w:val="2F5496"/>
          <w:kern w:val="0"/>
          <w:sz w:val="32"/>
          <w:szCs w:val="32"/>
          <w:lang w:eastAsia="en-GB"/>
        </w:rPr>
        <w:fldChar w:fldCharType="begin"/>
      </w:r>
      <w:r>
        <w:instrText xml:space="preserve"> TOC \o "1-3" \u \h </w:instrText>
      </w:r>
      <w:r>
        <w:rPr>
          <w:rFonts w:ascii="Calibri Light" w:eastAsia="Times New Roman" w:hAnsi="Calibri Light"/>
          <w:color w:val="2F5496"/>
          <w:kern w:val="0"/>
          <w:sz w:val="32"/>
          <w:szCs w:val="32"/>
          <w:lang w:eastAsia="en-GB"/>
        </w:rPr>
        <w:fldChar w:fldCharType="separate"/>
      </w:r>
      <w:hyperlink w:anchor="_Toc203126911" w:history="1">
        <w:r w:rsidR="005D7B39" w:rsidRPr="004105ED">
          <w:rPr>
            <w:rStyle w:val="Hyperlink"/>
            <w:noProof/>
          </w:rPr>
          <w:t>Table of Figures</w:t>
        </w:r>
        <w:r w:rsidR="005D7B39">
          <w:rPr>
            <w:noProof/>
          </w:rPr>
          <w:tab/>
        </w:r>
        <w:r w:rsidR="005D7B39">
          <w:rPr>
            <w:noProof/>
          </w:rPr>
          <w:fldChar w:fldCharType="begin"/>
        </w:r>
        <w:r w:rsidR="005D7B39">
          <w:rPr>
            <w:noProof/>
          </w:rPr>
          <w:instrText xml:space="preserve"> PAGEREF _Toc203126911 \h </w:instrText>
        </w:r>
        <w:r w:rsidR="005D7B39">
          <w:rPr>
            <w:noProof/>
          </w:rPr>
        </w:r>
        <w:r w:rsidR="005D7B39">
          <w:rPr>
            <w:noProof/>
          </w:rPr>
          <w:fldChar w:fldCharType="separate"/>
        </w:r>
        <w:r w:rsidR="005D7B39">
          <w:rPr>
            <w:noProof/>
          </w:rPr>
          <w:t>5</w:t>
        </w:r>
        <w:r w:rsidR="005D7B39">
          <w:rPr>
            <w:noProof/>
          </w:rPr>
          <w:fldChar w:fldCharType="end"/>
        </w:r>
      </w:hyperlink>
    </w:p>
    <w:p w14:paraId="04390E47" w14:textId="04FE104B" w:rsidR="005D7B39" w:rsidRDefault="005D7B39">
      <w:pPr>
        <w:pStyle w:val="TOC1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6912" w:history="1">
        <w:r w:rsidRPr="004105ED">
          <w:rPr>
            <w:rStyle w:val="Hyperlink"/>
            <w:noProof/>
          </w:rPr>
          <w:t>Table of Equations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_Toc203126912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6</w:t>
        </w:r>
        <w:r>
          <w:rPr>
            <w:noProof/>
          </w:rPr>
          <w:fldChar w:fldCharType="end"/>
        </w:r>
      </w:hyperlink>
    </w:p>
    <w:p w14:paraId="1BE570DE" w14:textId="6E3845B4" w:rsidR="005D7B39" w:rsidRDefault="005D7B39">
      <w:pPr>
        <w:pStyle w:val="TOC1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6913" w:history="1">
        <w:r w:rsidRPr="004105ED">
          <w:rPr>
            <w:rStyle w:val="Hyperlink"/>
            <w:noProof/>
          </w:rPr>
          <w:t>Table of Tables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_Toc203126913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6</w:t>
        </w:r>
        <w:r>
          <w:rPr>
            <w:noProof/>
          </w:rPr>
          <w:fldChar w:fldCharType="end"/>
        </w:r>
      </w:hyperlink>
    </w:p>
    <w:p w14:paraId="4C27BB88" w14:textId="75F80F65" w:rsidR="005D7B39" w:rsidRDefault="005D7B39">
      <w:pPr>
        <w:pStyle w:val="TOC1"/>
        <w:tabs>
          <w:tab w:val="left" w:pos="440"/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6914" w:history="1">
        <w:r w:rsidRPr="004105ED">
          <w:rPr>
            <w:rStyle w:val="Hyperlink"/>
            <w:noProof/>
          </w:rPr>
          <w:t>1.</w:t>
        </w:r>
        <w:r>
          <w:rPr>
            <w:rFonts w:asciiTheme="minorHAnsi" w:eastAsiaTheme="minorEastAsia" w:hAnsiTheme="minorHAnsi" w:cstheme="minorBidi"/>
            <w:noProof/>
            <w:kern w:val="2"/>
            <w:sz w:val="24"/>
            <w:szCs w:val="24"/>
            <w:lang w:val="en-US"/>
            <w14:ligatures w14:val="standardContextual"/>
          </w:rPr>
          <w:tab/>
        </w:r>
        <w:r w:rsidRPr="004105ED">
          <w:rPr>
            <w:rStyle w:val="Hyperlink"/>
            <w:noProof/>
          </w:rPr>
          <w:t>Abstract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_Toc203126914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7</w:t>
        </w:r>
        <w:r>
          <w:rPr>
            <w:noProof/>
          </w:rPr>
          <w:fldChar w:fldCharType="end"/>
        </w:r>
      </w:hyperlink>
    </w:p>
    <w:p w14:paraId="2B5223CE" w14:textId="161EFA5F" w:rsidR="005D7B39" w:rsidRDefault="005D7B39">
      <w:pPr>
        <w:pStyle w:val="TOC1"/>
        <w:tabs>
          <w:tab w:val="left" w:pos="440"/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6915" w:history="1">
        <w:r w:rsidRPr="004105ED">
          <w:rPr>
            <w:rStyle w:val="Hyperlink"/>
            <w:noProof/>
          </w:rPr>
          <w:t>2.</w:t>
        </w:r>
        <w:r>
          <w:rPr>
            <w:rFonts w:asciiTheme="minorHAnsi" w:eastAsiaTheme="minorEastAsia" w:hAnsiTheme="minorHAnsi" w:cstheme="minorBidi"/>
            <w:noProof/>
            <w:kern w:val="2"/>
            <w:sz w:val="24"/>
            <w:szCs w:val="24"/>
            <w:lang w:val="en-US"/>
            <w14:ligatures w14:val="standardContextual"/>
          </w:rPr>
          <w:tab/>
        </w:r>
        <w:r w:rsidRPr="004105ED">
          <w:rPr>
            <w:rStyle w:val="Hyperlink"/>
            <w:noProof/>
          </w:rPr>
          <w:t>Introduction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_Toc203126915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7</w:t>
        </w:r>
        <w:r>
          <w:rPr>
            <w:noProof/>
          </w:rPr>
          <w:fldChar w:fldCharType="end"/>
        </w:r>
      </w:hyperlink>
    </w:p>
    <w:p w14:paraId="09344FAF" w14:textId="379EA9F8" w:rsidR="005D7B39" w:rsidRDefault="005D7B39">
      <w:pPr>
        <w:pStyle w:val="TOC2"/>
        <w:tabs>
          <w:tab w:val="left" w:pos="960"/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6916" w:history="1">
        <w:r w:rsidRPr="004105ED">
          <w:rPr>
            <w:rStyle w:val="Hyperlink"/>
            <w:noProof/>
          </w:rPr>
          <w:t>2.1</w:t>
        </w:r>
        <w:r>
          <w:rPr>
            <w:rFonts w:asciiTheme="minorHAnsi" w:eastAsiaTheme="minorEastAsia" w:hAnsiTheme="minorHAnsi" w:cstheme="minorBidi"/>
            <w:noProof/>
            <w:kern w:val="2"/>
            <w:sz w:val="24"/>
            <w:szCs w:val="24"/>
            <w:lang w:val="en-US"/>
            <w14:ligatures w14:val="standardContextual"/>
          </w:rPr>
          <w:tab/>
        </w:r>
        <w:r w:rsidRPr="004105ED">
          <w:rPr>
            <w:rStyle w:val="Hyperlink"/>
            <w:noProof/>
          </w:rPr>
          <w:t>Problem Statement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_Toc203126916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7</w:t>
        </w:r>
        <w:r>
          <w:rPr>
            <w:noProof/>
          </w:rPr>
          <w:fldChar w:fldCharType="end"/>
        </w:r>
      </w:hyperlink>
    </w:p>
    <w:p w14:paraId="36E1A8BE" w14:textId="4D481474" w:rsidR="005D7B39" w:rsidRDefault="005D7B39">
      <w:pPr>
        <w:pStyle w:val="TOC1"/>
        <w:tabs>
          <w:tab w:val="left" w:pos="440"/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6917" w:history="1">
        <w:r w:rsidRPr="004105ED">
          <w:rPr>
            <w:rStyle w:val="Hyperlink"/>
            <w:noProof/>
          </w:rPr>
          <w:t>3.</w:t>
        </w:r>
        <w:r>
          <w:rPr>
            <w:rFonts w:asciiTheme="minorHAnsi" w:eastAsiaTheme="minorEastAsia" w:hAnsiTheme="minorHAnsi" w:cstheme="minorBidi"/>
            <w:noProof/>
            <w:kern w:val="2"/>
            <w:sz w:val="24"/>
            <w:szCs w:val="24"/>
            <w:lang w:val="en-US"/>
            <w14:ligatures w14:val="standardContextual"/>
          </w:rPr>
          <w:tab/>
        </w:r>
        <w:r w:rsidRPr="004105ED">
          <w:rPr>
            <w:rStyle w:val="Hyperlink"/>
            <w:noProof/>
          </w:rPr>
          <w:t>Literature Review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_Toc203126917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8</w:t>
        </w:r>
        <w:r>
          <w:rPr>
            <w:noProof/>
          </w:rPr>
          <w:fldChar w:fldCharType="end"/>
        </w:r>
      </w:hyperlink>
    </w:p>
    <w:p w14:paraId="0A135565" w14:textId="43C9E0A8" w:rsidR="005D7B39" w:rsidRDefault="005D7B39">
      <w:pPr>
        <w:pStyle w:val="TOC2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6918" w:history="1">
        <w:r w:rsidRPr="004105ED">
          <w:rPr>
            <w:rStyle w:val="Hyperlink"/>
            <w:noProof/>
          </w:rPr>
          <w:t>3.1 Problem Analysis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_Toc203126918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8</w:t>
        </w:r>
        <w:r>
          <w:rPr>
            <w:noProof/>
          </w:rPr>
          <w:fldChar w:fldCharType="end"/>
        </w:r>
      </w:hyperlink>
    </w:p>
    <w:p w14:paraId="22BFCB66" w14:textId="7F0B7E78" w:rsidR="005D7B39" w:rsidRDefault="005D7B39">
      <w:pPr>
        <w:pStyle w:val="TOC2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6919" w:history="1">
        <w:r w:rsidRPr="004105ED">
          <w:rPr>
            <w:rStyle w:val="Hyperlink"/>
            <w:noProof/>
          </w:rPr>
          <w:t>3.2 HEPA filters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_Toc203126919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8</w:t>
        </w:r>
        <w:r>
          <w:rPr>
            <w:noProof/>
          </w:rPr>
          <w:fldChar w:fldCharType="end"/>
        </w:r>
      </w:hyperlink>
    </w:p>
    <w:p w14:paraId="32EADB60" w14:textId="496A86EF" w:rsidR="005D7B39" w:rsidRDefault="005D7B39">
      <w:pPr>
        <w:pStyle w:val="TOC2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6920" w:history="1">
        <w:r w:rsidRPr="004105ED">
          <w:rPr>
            <w:rStyle w:val="Hyperlink"/>
            <w:noProof/>
          </w:rPr>
          <w:t>3.3 Carbon Filters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_Toc203126920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9</w:t>
        </w:r>
        <w:r>
          <w:rPr>
            <w:noProof/>
          </w:rPr>
          <w:fldChar w:fldCharType="end"/>
        </w:r>
      </w:hyperlink>
    </w:p>
    <w:p w14:paraId="76EECB1D" w14:textId="76C9D8A3" w:rsidR="005D7B39" w:rsidRDefault="005D7B39">
      <w:pPr>
        <w:pStyle w:val="TOC2"/>
        <w:tabs>
          <w:tab w:val="left" w:pos="960"/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6921" w:history="1">
        <w:r w:rsidRPr="004105ED">
          <w:rPr>
            <w:rStyle w:val="Hyperlink"/>
            <w:noProof/>
          </w:rPr>
          <w:t>3.4</w:t>
        </w:r>
        <w:r>
          <w:rPr>
            <w:rFonts w:asciiTheme="minorHAnsi" w:eastAsiaTheme="minorEastAsia" w:hAnsiTheme="minorHAnsi" w:cstheme="minorBidi"/>
            <w:noProof/>
            <w:kern w:val="2"/>
            <w:sz w:val="24"/>
            <w:szCs w:val="24"/>
            <w:lang w:val="en-US"/>
            <w14:ligatures w14:val="standardContextual"/>
          </w:rPr>
          <w:tab/>
        </w:r>
        <w:r w:rsidRPr="004105ED">
          <w:rPr>
            <w:rStyle w:val="Hyperlink"/>
            <w:noProof/>
          </w:rPr>
          <w:t>Other alternatives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_Toc203126921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10</w:t>
        </w:r>
        <w:r>
          <w:rPr>
            <w:noProof/>
          </w:rPr>
          <w:fldChar w:fldCharType="end"/>
        </w:r>
      </w:hyperlink>
    </w:p>
    <w:p w14:paraId="41F2FE30" w14:textId="749165BD" w:rsidR="005D7B39" w:rsidRDefault="005D7B39">
      <w:pPr>
        <w:pStyle w:val="TOC2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6922" w:history="1">
        <w:r w:rsidRPr="004105ED">
          <w:rPr>
            <w:rStyle w:val="Hyperlink"/>
            <w:noProof/>
          </w:rPr>
          <w:t>3.5 Market Research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_Toc203126922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10</w:t>
        </w:r>
        <w:r>
          <w:rPr>
            <w:noProof/>
          </w:rPr>
          <w:fldChar w:fldCharType="end"/>
        </w:r>
      </w:hyperlink>
    </w:p>
    <w:p w14:paraId="220E4B96" w14:textId="53556F9F" w:rsidR="005D7B39" w:rsidRDefault="005D7B39">
      <w:pPr>
        <w:pStyle w:val="TOC1"/>
        <w:tabs>
          <w:tab w:val="left" w:pos="440"/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6923" w:history="1">
        <w:r w:rsidRPr="004105ED">
          <w:rPr>
            <w:rStyle w:val="Hyperlink"/>
            <w:noProof/>
          </w:rPr>
          <w:t>4.</w:t>
        </w:r>
        <w:r>
          <w:rPr>
            <w:rFonts w:asciiTheme="minorHAnsi" w:eastAsiaTheme="minorEastAsia" w:hAnsiTheme="minorHAnsi" w:cstheme="minorBidi"/>
            <w:noProof/>
            <w:kern w:val="2"/>
            <w:sz w:val="24"/>
            <w:szCs w:val="24"/>
            <w:lang w:val="en-US"/>
            <w14:ligatures w14:val="standardContextual"/>
          </w:rPr>
          <w:tab/>
        </w:r>
        <w:r w:rsidRPr="004105ED">
          <w:rPr>
            <w:rStyle w:val="Hyperlink"/>
            <w:noProof/>
          </w:rPr>
          <w:t>Initial Project Planning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_Toc203126923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11</w:t>
        </w:r>
        <w:r>
          <w:rPr>
            <w:noProof/>
          </w:rPr>
          <w:fldChar w:fldCharType="end"/>
        </w:r>
      </w:hyperlink>
    </w:p>
    <w:p w14:paraId="19766C4C" w14:textId="3C3CF955" w:rsidR="005D7B39" w:rsidRDefault="005D7B39">
      <w:pPr>
        <w:pStyle w:val="TOC2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6924" w:history="1">
        <w:r w:rsidRPr="004105ED">
          <w:rPr>
            <w:rStyle w:val="Hyperlink"/>
            <w:noProof/>
          </w:rPr>
          <w:t>4.1 Objectives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_Toc203126924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11</w:t>
        </w:r>
        <w:r>
          <w:rPr>
            <w:noProof/>
          </w:rPr>
          <w:fldChar w:fldCharType="end"/>
        </w:r>
      </w:hyperlink>
    </w:p>
    <w:p w14:paraId="6F2558ED" w14:textId="552D51DF" w:rsidR="005D7B39" w:rsidRDefault="005D7B39">
      <w:pPr>
        <w:pStyle w:val="TOC2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6925" w:history="1">
        <w:r w:rsidRPr="004105ED">
          <w:rPr>
            <w:rStyle w:val="Hyperlink"/>
            <w:noProof/>
          </w:rPr>
          <w:t>4.2 Budget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_Toc203126925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11</w:t>
        </w:r>
        <w:r>
          <w:rPr>
            <w:noProof/>
          </w:rPr>
          <w:fldChar w:fldCharType="end"/>
        </w:r>
      </w:hyperlink>
    </w:p>
    <w:p w14:paraId="06D17A95" w14:textId="1CF46FB0" w:rsidR="005D7B39" w:rsidRDefault="005D7B39">
      <w:pPr>
        <w:pStyle w:val="TOC2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6926" w:history="1">
        <w:r w:rsidRPr="004105ED">
          <w:rPr>
            <w:rStyle w:val="Hyperlink"/>
            <w:noProof/>
          </w:rPr>
          <w:t>4.3 Gantt Chart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_Toc203126926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12</w:t>
        </w:r>
        <w:r>
          <w:rPr>
            <w:noProof/>
          </w:rPr>
          <w:fldChar w:fldCharType="end"/>
        </w:r>
      </w:hyperlink>
    </w:p>
    <w:p w14:paraId="2D584A9F" w14:textId="4CB8EBBC" w:rsidR="005D7B39" w:rsidRDefault="005D7B39">
      <w:pPr>
        <w:pStyle w:val="TOC2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6927" w:history="1">
        <w:r w:rsidRPr="004105ED">
          <w:rPr>
            <w:rStyle w:val="Hyperlink"/>
            <w:noProof/>
          </w:rPr>
          <w:t>4.4 Impact &amp; Ethical Considerations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_Toc203126927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12</w:t>
        </w:r>
        <w:r>
          <w:rPr>
            <w:noProof/>
          </w:rPr>
          <w:fldChar w:fldCharType="end"/>
        </w:r>
      </w:hyperlink>
    </w:p>
    <w:p w14:paraId="2F337AD9" w14:textId="2630F109" w:rsidR="005D7B39" w:rsidRDefault="005D7B39">
      <w:pPr>
        <w:pStyle w:val="TOC2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6928" w:history="1">
        <w:r w:rsidRPr="004105ED">
          <w:rPr>
            <w:rStyle w:val="Hyperlink"/>
            <w:noProof/>
          </w:rPr>
          <w:t>4.5 Work breakdown structure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_Toc203126928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13</w:t>
        </w:r>
        <w:r>
          <w:rPr>
            <w:noProof/>
          </w:rPr>
          <w:fldChar w:fldCharType="end"/>
        </w:r>
      </w:hyperlink>
    </w:p>
    <w:p w14:paraId="64FC9C70" w14:textId="7814849E" w:rsidR="005D7B39" w:rsidRDefault="005D7B39">
      <w:pPr>
        <w:pStyle w:val="TOC1"/>
        <w:tabs>
          <w:tab w:val="left" w:pos="440"/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6929" w:history="1">
        <w:r w:rsidRPr="004105ED">
          <w:rPr>
            <w:rStyle w:val="Hyperlink"/>
            <w:noProof/>
          </w:rPr>
          <w:t>5.</w:t>
        </w:r>
        <w:r>
          <w:rPr>
            <w:rFonts w:asciiTheme="minorHAnsi" w:eastAsiaTheme="minorEastAsia" w:hAnsiTheme="minorHAnsi" w:cstheme="minorBidi"/>
            <w:noProof/>
            <w:kern w:val="2"/>
            <w:sz w:val="24"/>
            <w:szCs w:val="24"/>
            <w:lang w:val="en-US"/>
            <w14:ligatures w14:val="standardContextual"/>
          </w:rPr>
          <w:tab/>
        </w:r>
        <w:r w:rsidRPr="004105ED">
          <w:rPr>
            <w:rStyle w:val="Hyperlink"/>
            <w:noProof/>
          </w:rPr>
          <w:t>Design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_Toc203126929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14</w:t>
        </w:r>
        <w:r>
          <w:rPr>
            <w:noProof/>
          </w:rPr>
          <w:fldChar w:fldCharType="end"/>
        </w:r>
      </w:hyperlink>
    </w:p>
    <w:p w14:paraId="4A0A6B13" w14:textId="5097FB01" w:rsidR="005D7B39" w:rsidRDefault="005D7B39">
      <w:pPr>
        <w:pStyle w:val="TOC2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6930" w:history="1">
        <w:r w:rsidRPr="004105ED">
          <w:rPr>
            <w:rStyle w:val="Hyperlink"/>
            <w:noProof/>
          </w:rPr>
          <w:t>5.1 System Block Diagram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_Toc203126930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14</w:t>
        </w:r>
        <w:r>
          <w:rPr>
            <w:noProof/>
          </w:rPr>
          <w:fldChar w:fldCharType="end"/>
        </w:r>
      </w:hyperlink>
    </w:p>
    <w:p w14:paraId="0CBA9172" w14:textId="1F8A3761" w:rsidR="005D7B39" w:rsidRDefault="005D7B39">
      <w:pPr>
        <w:pStyle w:val="TOC3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6931" w:history="1">
        <w:r w:rsidRPr="004105ED">
          <w:rPr>
            <w:rStyle w:val="Hyperlink"/>
            <w:noProof/>
          </w:rPr>
          <w:t>5.1.1 System Breakdown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_Toc203126931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14</w:t>
        </w:r>
        <w:r>
          <w:rPr>
            <w:noProof/>
          </w:rPr>
          <w:fldChar w:fldCharType="end"/>
        </w:r>
      </w:hyperlink>
    </w:p>
    <w:p w14:paraId="6C6A7836" w14:textId="5B453D67" w:rsidR="005D7B39" w:rsidRDefault="005D7B39">
      <w:pPr>
        <w:pStyle w:val="TOC2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6932" w:history="1">
        <w:r w:rsidRPr="004105ED">
          <w:rPr>
            <w:rStyle w:val="Hyperlink"/>
            <w:noProof/>
          </w:rPr>
          <w:t>5.2 Initial Concepts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_Toc203126932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14</w:t>
        </w:r>
        <w:r>
          <w:rPr>
            <w:noProof/>
          </w:rPr>
          <w:fldChar w:fldCharType="end"/>
        </w:r>
      </w:hyperlink>
    </w:p>
    <w:p w14:paraId="4B92997E" w14:textId="73AA07DA" w:rsidR="005D7B39" w:rsidRDefault="005D7B39">
      <w:pPr>
        <w:pStyle w:val="TOC2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6933" w:history="1">
        <w:r w:rsidRPr="004105ED">
          <w:rPr>
            <w:rStyle w:val="Hyperlink"/>
            <w:noProof/>
          </w:rPr>
          <w:t>5.3 Circuit Design &amp; Hardware Research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_Toc203126933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17</w:t>
        </w:r>
        <w:r>
          <w:rPr>
            <w:noProof/>
          </w:rPr>
          <w:fldChar w:fldCharType="end"/>
        </w:r>
      </w:hyperlink>
    </w:p>
    <w:p w14:paraId="52174393" w14:textId="4E47AC46" w:rsidR="005D7B39" w:rsidRDefault="005D7B39">
      <w:pPr>
        <w:pStyle w:val="TOC3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6934" w:history="1">
        <w:r w:rsidRPr="004105ED">
          <w:rPr>
            <w:rStyle w:val="Hyperlink"/>
            <w:noProof/>
          </w:rPr>
          <w:t>5.3.1 Components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_Toc203126934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17</w:t>
        </w:r>
        <w:r>
          <w:rPr>
            <w:noProof/>
          </w:rPr>
          <w:fldChar w:fldCharType="end"/>
        </w:r>
      </w:hyperlink>
    </w:p>
    <w:p w14:paraId="61883F35" w14:textId="1D4DB4C9" w:rsidR="005D7B39" w:rsidRDefault="005D7B39">
      <w:pPr>
        <w:pStyle w:val="TOC3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6935" w:history="1">
        <w:r w:rsidRPr="004105ED">
          <w:rPr>
            <w:rStyle w:val="Hyperlink"/>
            <w:noProof/>
          </w:rPr>
          <w:t>5.3.2 Circuit Block Diagram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_Toc203126935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20</w:t>
        </w:r>
        <w:r>
          <w:rPr>
            <w:noProof/>
          </w:rPr>
          <w:fldChar w:fldCharType="end"/>
        </w:r>
      </w:hyperlink>
    </w:p>
    <w:p w14:paraId="42EDC82B" w14:textId="01C60C0B" w:rsidR="005D7B39" w:rsidRDefault="005D7B39">
      <w:pPr>
        <w:pStyle w:val="TOC1"/>
        <w:tabs>
          <w:tab w:val="left" w:pos="440"/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6936" w:history="1">
        <w:r w:rsidRPr="004105ED">
          <w:rPr>
            <w:rStyle w:val="Hyperlink"/>
            <w:noProof/>
          </w:rPr>
          <w:t>6.</w:t>
        </w:r>
        <w:r>
          <w:rPr>
            <w:rFonts w:asciiTheme="minorHAnsi" w:eastAsiaTheme="minorEastAsia" w:hAnsiTheme="minorHAnsi" w:cstheme="minorBidi"/>
            <w:noProof/>
            <w:kern w:val="2"/>
            <w:sz w:val="24"/>
            <w:szCs w:val="24"/>
            <w:lang w:val="en-US"/>
            <w14:ligatures w14:val="standardContextual"/>
          </w:rPr>
          <w:tab/>
        </w:r>
        <w:r w:rsidRPr="004105ED">
          <w:rPr>
            <w:rStyle w:val="Hyperlink"/>
            <w:noProof/>
          </w:rPr>
          <w:t>Development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_Toc203126936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20</w:t>
        </w:r>
        <w:r>
          <w:rPr>
            <w:noProof/>
          </w:rPr>
          <w:fldChar w:fldCharType="end"/>
        </w:r>
      </w:hyperlink>
    </w:p>
    <w:p w14:paraId="3724F363" w14:textId="21200689" w:rsidR="005D7B39" w:rsidRDefault="005D7B39">
      <w:pPr>
        <w:pStyle w:val="TOC2"/>
        <w:tabs>
          <w:tab w:val="left" w:pos="960"/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6937" w:history="1">
        <w:r w:rsidRPr="004105ED">
          <w:rPr>
            <w:rStyle w:val="Hyperlink"/>
            <w:noProof/>
          </w:rPr>
          <w:t>6.1</w:t>
        </w:r>
        <w:r>
          <w:rPr>
            <w:rFonts w:asciiTheme="minorHAnsi" w:eastAsiaTheme="minorEastAsia" w:hAnsiTheme="minorHAnsi" w:cstheme="minorBidi"/>
            <w:noProof/>
            <w:kern w:val="2"/>
            <w:sz w:val="24"/>
            <w:szCs w:val="24"/>
            <w:lang w:val="en-US"/>
            <w14:ligatures w14:val="standardContextual"/>
          </w:rPr>
          <w:tab/>
        </w:r>
        <w:r w:rsidRPr="004105ED">
          <w:rPr>
            <w:rStyle w:val="Hyperlink"/>
            <w:noProof/>
          </w:rPr>
          <w:t>Electronics, Circuit Design &amp; Simulation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_Toc203126937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20</w:t>
        </w:r>
        <w:r>
          <w:rPr>
            <w:noProof/>
          </w:rPr>
          <w:fldChar w:fldCharType="end"/>
        </w:r>
      </w:hyperlink>
    </w:p>
    <w:p w14:paraId="1F99E7AC" w14:textId="0A8AED5E" w:rsidR="005D7B39" w:rsidRDefault="005D7B39">
      <w:pPr>
        <w:pStyle w:val="TOC3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6938" w:history="1">
        <w:r w:rsidRPr="004105ED">
          <w:rPr>
            <w:rStyle w:val="Hyperlink"/>
            <w:noProof/>
          </w:rPr>
          <w:t>6.1.1 Circuit Breakdown: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_Toc203126938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20</w:t>
        </w:r>
        <w:r>
          <w:rPr>
            <w:noProof/>
          </w:rPr>
          <w:fldChar w:fldCharType="end"/>
        </w:r>
      </w:hyperlink>
    </w:p>
    <w:p w14:paraId="6E5968A1" w14:textId="16BD7D14" w:rsidR="005D7B39" w:rsidRDefault="005D7B39">
      <w:pPr>
        <w:pStyle w:val="TOC3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6939" w:history="1">
        <w:r w:rsidRPr="004105ED">
          <w:rPr>
            <w:rStyle w:val="Hyperlink"/>
            <w:noProof/>
          </w:rPr>
          <w:t>6.1.2 Boost converter design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_Toc203126939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21</w:t>
        </w:r>
        <w:r>
          <w:rPr>
            <w:noProof/>
          </w:rPr>
          <w:fldChar w:fldCharType="end"/>
        </w:r>
      </w:hyperlink>
    </w:p>
    <w:p w14:paraId="770FDCB3" w14:textId="4936443A" w:rsidR="005D7B39" w:rsidRDefault="005D7B39">
      <w:pPr>
        <w:pStyle w:val="TOC3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6940" w:history="1">
        <w:r w:rsidRPr="004105ED">
          <w:rPr>
            <w:rStyle w:val="Hyperlink"/>
            <w:noProof/>
          </w:rPr>
          <w:t>6.1.3 Simulations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_Toc203126940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23</w:t>
        </w:r>
        <w:r>
          <w:rPr>
            <w:noProof/>
          </w:rPr>
          <w:fldChar w:fldCharType="end"/>
        </w:r>
      </w:hyperlink>
    </w:p>
    <w:p w14:paraId="3692B4BE" w14:textId="6D3437F8" w:rsidR="005D7B39" w:rsidRDefault="005D7B39">
      <w:pPr>
        <w:pStyle w:val="TOC3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6941" w:history="1">
        <w:r w:rsidRPr="004105ED">
          <w:rPr>
            <w:rStyle w:val="Hyperlink"/>
            <w:noProof/>
          </w:rPr>
          <w:t>6.1.4 USB-C implementation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_Toc203126941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23</w:t>
        </w:r>
        <w:r>
          <w:rPr>
            <w:noProof/>
          </w:rPr>
          <w:fldChar w:fldCharType="end"/>
        </w:r>
      </w:hyperlink>
    </w:p>
    <w:p w14:paraId="352C9E49" w14:textId="3EAC8E73" w:rsidR="005D7B39" w:rsidRDefault="005D7B39">
      <w:pPr>
        <w:pStyle w:val="TOC3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6942" w:history="1">
        <w:r w:rsidRPr="004105ED">
          <w:rPr>
            <w:rStyle w:val="Hyperlink"/>
            <w:noProof/>
          </w:rPr>
          <w:t>6.1.5 Low side switch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_Toc203126942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24</w:t>
        </w:r>
        <w:r>
          <w:rPr>
            <w:noProof/>
          </w:rPr>
          <w:fldChar w:fldCharType="end"/>
        </w:r>
      </w:hyperlink>
    </w:p>
    <w:p w14:paraId="0BC13861" w14:textId="7576A11D" w:rsidR="005D7B39" w:rsidRDefault="005D7B39">
      <w:pPr>
        <w:pStyle w:val="TOC3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6943" w:history="1">
        <w:r w:rsidRPr="004105ED">
          <w:rPr>
            <w:rStyle w:val="Hyperlink"/>
            <w:noProof/>
          </w:rPr>
          <w:t>6.1.6 Prototyping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_Toc203126943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24</w:t>
        </w:r>
        <w:r>
          <w:rPr>
            <w:noProof/>
          </w:rPr>
          <w:fldChar w:fldCharType="end"/>
        </w:r>
      </w:hyperlink>
    </w:p>
    <w:p w14:paraId="0E9C9D42" w14:textId="721CFEAE" w:rsidR="005D7B39" w:rsidRDefault="005D7B39">
      <w:pPr>
        <w:pStyle w:val="TOC3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6944" w:history="1">
        <w:r w:rsidRPr="004105ED">
          <w:rPr>
            <w:rStyle w:val="Hyperlink"/>
            <w:noProof/>
          </w:rPr>
          <w:t>6.1.6 Safety considerations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_Toc203126944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26</w:t>
        </w:r>
        <w:r>
          <w:rPr>
            <w:noProof/>
          </w:rPr>
          <w:fldChar w:fldCharType="end"/>
        </w:r>
      </w:hyperlink>
    </w:p>
    <w:p w14:paraId="2949B369" w14:textId="4505C4E0" w:rsidR="005D7B39" w:rsidRDefault="005D7B39">
      <w:pPr>
        <w:pStyle w:val="TOC2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6945" w:history="1">
        <w:r w:rsidRPr="004105ED">
          <w:rPr>
            <w:rStyle w:val="Hyperlink"/>
            <w:noProof/>
          </w:rPr>
          <w:t>6.2 Additional Peripherals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_Toc203126945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26</w:t>
        </w:r>
        <w:r>
          <w:rPr>
            <w:noProof/>
          </w:rPr>
          <w:fldChar w:fldCharType="end"/>
        </w:r>
      </w:hyperlink>
    </w:p>
    <w:p w14:paraId="0B749319" w14:textId="0F64E344" w:rsidR="005D7B39" w:rsidRDefault="005D7B39">
      <w:pPr>
        <w:pStyle w:val="TOC2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6946" w:history="1">
        <w:r w:rsidRPr="004105ED">
          <w:rPr>
            <w:rStyle w:val="Hyperlink"/>
            <w:noProof/>
          </w:rPr>
          <w:t>6.3 Coding &amp; Software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_Toc203126946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27</w:t>
        </w:r>
        <w:r>
          <w:rPr>
            <w:noProof/>
          </w:rPr>
          <w:fldChar w:fldCharType="end"/>
        </w:r>
      </w:hyperlink>
    </w:p>
    <w:p w14:paraId="123BD24B" w14:textId="483797CE" w:rsidR="005D7B39" w:rsidRDefault="005D7B39">
      <w:pPr>
        <w:pStyle w:val="TOC3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6947" w:history="1">
        <w:r w:rsidRPr="004105ED">
          <w:rPr>
            <w:rStyle w:val="Hyperlink"/>
            <w:noProof/>
          </w:rPr>
          <w:t>6.3.1 Flow Chart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_Toc203126947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27</w:t>
        </w:r>
        <w:r>
          <w:rPr>
            <w:noProof/>
          </w:rPr>
          <w:fldChar w:fldCharType="end"/>
        </w:r>
      </w:hyperlink>
    </w:p>
    <w:p w14:paraId="1BFF412B" w14:textId="5CCCD8CA" w:rsidR="005D7B39" w:rsidRDefault="005D7B39">
      <w:pPr>
        <w:pStyle w:val="TOC3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6948" w:history="1">
        <w:r w:rsidRPr="004105ED">
          <w:rPr>
            <w:rStyle w:val="Hyperlink"/>
            <w:noProof/>
          </w:rPr>
          <w:t>6.3.2 Setting up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_Toc203126948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28</w:t>
        </w:r>
        <w:r>
          <w:rPr>
            <w:noProof/>
          </w:rPr>
          <w:fldChar w:fldCharType="end"/>
        </w:r>
      </w:hyperlink>
    </w:p>
    <w:p w14:paraId="2A73D1C2" w14:textId="209E97C5" w:rsidR="005D7B39" w:rsidRDefault="005D7B39">
      <w:pPr>
        <w:pStyle w:val="TOC3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6949" w:history="1">
        <w:r w:rsidRPr="004105ED">
          <w:rPr>
            <w:rStyle w:val="Hyperlink"/>
            <w:noProof/>
          </w:rPr>
          <w:t>6.3.3 Fan Interfacing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_Toc203126949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29</w:t>
        </w:r>
        <w:r>
          <w:rPr>
            <w:noProof/>
          </w:rPr>
          <w:fldChar w:fldCharType="end"/>
        </w:r>
      </w:hyperlink>
    </w:p>
    <w:p w14:paraId="3842CFBA" w14:textId="1AA3C71C" w:rsidR="005D7B39" w:rsidRDefault="005D7B39">
      <w:pPr>
        <w:pStyle w:val="TOC3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6950" w:history="1">
        <w:r w:rsidRPr="004105ED">
          <w:rPr>
            <w:rStyle w:val="Hyperlink"/>
            <w:noProof/>
          </w:rPr>
          <w:t>6.3.4 Sensor Interfacing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_Toc203126950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30</w:t>
        </w:r>
        <w:r>
          <w:rPr>
            <w:noProof/>
          </w:rPr>
          <w:fldChar w:fldCharType="end"/>
        </w:r>
      </w:hyperlink>
    </w:p>
    <w:p w14:paraId="7627DAA6" w14:textId="3F44E7ED" w:rsidR="005D7B39" w:rsidRDefault="005D7B39">
      <w:pPr>
        <w:pStyle w:val="TOC3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6951" w:history="1">
        <w:r w:rsidRPr="004105ED">
          <w:rPr>
            <w:rStyle w:val="Hyperlink"/>
            <w:noProof/>
          </w:rPr>
          <w:t>6.3.5 Screen’s User Interface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_Toc203126951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31</w:t>
        </w:r>
        <w:r>
          <w:rPr>
            <w:noProof/>
          </w:rPr>
          <w:fldChar w:fldCharType="end"/>
        </w:r>
      </w:hyperlink>
    </w:p>
    <w:p w14:paraId="71FC0877" w14:textId="0DCD7585" w:rsidR="005D7B39" w:rsidRDefault="005D7B39">
      <w:pPr>
        <w:pStyle w:val="TOC2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6952" w:history="1">
        <w:r w:rsidRPr="004105ED">
          <w:rPr>
            <w:rStyle w:val="Hyperlink"/>
            <w:noProof/>
          </w:rPr>
          <w:t>6.4 Hardware &amp; Mechanical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_Toc203126952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33</w:t>
        </w:r>
        <w:r>
          <w:rPr>
            <w:noProof/>
          </w:rPr>
          <w:fldChar w:fldCharType="end"/>
        </w:r>
      </w:hyperlink>
    </w:p>
    <w:p w14:paraId="6CDDA84D" w14:textId="1DC8E0FE" w:rsidR="005D7B39" w:rsidRDefault="005D7B39">
      <w:pPr>
        <w:pStyle w:val="TOC3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6953" w:history="1">
        <w:r w:rsidRPr="004105ED">
          <w:rPr>
            <w:rStyle w:val="Hyperlink"/>
            <w:noProof/>
          </w:rPr>
          <w:t>6.4.1 Safety features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_Toc203126953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37</w:t>
        </w:r>
        <w:r>
          <w:rPr>
            <w:noProof/>
          </w:rPr>
          <w:fldChar w:fldCharType="end"/>
        </w:r>
      </w:hyperlink>
    </w:p>
    <w:p w14:paraId="0E8E818B" w14:textId="5548528F" w:rsidR="005D7B39" w:rsidRDefault="005D7B39">
      <w:pPr>
        <w:pStyle w:val="TOC1"/>
        <w:tabs>
          <w:tab w:val="left" w:pos="440"/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6954" w:history="1">
        <w:r w:rsidRPr="004105ED">
          <w:rPr>
            <w:rStyle w:val="Hyperlink"/>
            <w:noProof/>
          </w:rPr>
          <w:t>7.</w:t>
        </w:r>
        <w:r>
          <w:rPr>
            <w:rFonts w:asciiTheme="minorHAnsi" w:eastAsiaTheme="minorEastAsia" w:hAnsiTheme="minorHAnsi" w:cstheme="minorBidi"/>
            <w:noProof/>
            <w:kern w:val="2"/>
            <w:sz w:val="24"/>
            <w:szCs w:val="24"/>
            <w:lang w:val="en-US"/>
            <w14:ligatures w14:val="standardContextual"/>
          </w:rPr>
          <w:tab/>
        </w:r>
        <w:r w:rsidRPr="004105ED">
          <w:rPr>
            <w:rStyle w:val="Hyperlink"/>
            <w:noProof/>
          </w:rPr>
          <w:t>Implementation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_Toc203126954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37</w:t>
        </w:r>
        <w:r>
          <w:rPr>
            <w:noProof/>
          </w:rPr>
          <w:fldChar w:fldCharType="end"/>
        </w:r>
      </w:hyperlink>
    </w:p>
    <w:p w14:paraId="0C0C76CF" w14:textId="17EDE7DD" w:rsidR="005D7B39" w:rsidRDefault="005D7B39">
      <w:pPr>
        <w:pStyle w:val="TOC1"/>
        <w:tabs>
          <w:tab w:val="left" w:pos="440"/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6955" w:history="1">
        <w:r w:rsidRPr="004105ED">
          <w:rPr>
            <w:rStyle w:val="Hyperlink"/>
            <w:noProof/>
          </w:rPr>
          <w:t>8.</w:t>
        </w:r>
        <w:r>
          <w:rPr>
            <w:rFonts w:asciiTheme="minorHAnsi" w:eastAsiaTheme="minorEastAsia" w:hAnsiTheme="minorHAnsi" w:cstheme="minorBidi"/>
            <w:noProof/>
            <w:kern w:val="2"/>
            <w:sz w:val="24"/>
            <w:szCs w:val="24"/>
            <w:lang w:val="en-US"/>
            <w14:ligatures w14:val="standardContextual"/>
          </w:rPr>
          <w:tab/>
        </w:r>
        <w:r w:rsidRPr="004105ED">
          <w:rPr>
            <w:rStyle w:val="Hyperlink"/>
            <w:noProof/>
          </w:rPr>
          <w:t>Testing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_Toc203126955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37</w:t>
        </w:r>
        <w:r>
          <w:rPr>
            <w:noProof/>
          </w:rPr>
          <w:fldChar w:fldCharType="end"/>
        </w:r>
      </w:hyperlink>
    </w:p>
    <w:p w14:paraId="55369759" w14:textId="1171B0C0" w:rsidR="005D7B39" w:rsidRDefault="005D7B39">
      <w:pPr>
        <w:pStyle w:val="TOC2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6956" w:history="1">
        <w:r w:rsidRPr="004105ED">
          <w:rPr>
            <w:rStyle w:val="Hyperlink"/>
            <w:noProof/>
          </w:rPr>
          <w:t>8.1 Scope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_Toc203126956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37</w:t>
        </w:r>
        <w:r>
          <w:rPr>
            <w:noProof/>
          </w:rPr>
          <w:fldChar w:fldCharType="end"/>
        </w:r>
      </w:hyperlink>
    </w:p>
    <w:p w14:paraId="2A591B5B" w14:textId="15E1BE9F" w:rsidR="005D7B39" w:rsidRDefault="005D7B39">
      <w:pPr>
        <w:pStyle w:val="TOC2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6957" w:history="1">
        <w:r w:rsidRPr="004105ED">
          <w:rPr>
            <w:rStyle w:val="Hyperlink"/>
            <w:noProof/>
          </w:rPr>
          <w:t>8.2 Objectives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_Toc203126957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37</w:t>
        </w:r>
        <w:r>
          <w:rPr>
            <w:noProof/>
          </w:rPr>
          <w:fldChar w:fldCharType="end"/>
        </w:r>
      </w:hyperlink>
    </w:p>
    <w:p w14:paraId="377B4CB9" w14:textId="7BEC3A36" w:rsidR="005D7B39" w:rsidRDefault="005D7B39">
      <w:pPr>
        <w:pStyle w:val="TOC2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6958" w:history="1">
        <w:r w:rsidRPr="004105ED">
          <w:rPr>
            <w:rStyle w:val="Hyperlink"/>
            <w:noProof/>
          </w:rPr>
          <w:t>8.3Test Methods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_Toc203126958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37</w:t>
        </w:r>
        <w:r>
          <w:rPr>
            <w:noProof/>
          </w:rPr>
          <w:fldChar w:fldCharType="end"/>
        </w:r>
      </w:hyperlink>
    </w:p>
    <w:p w14:paraId="103B26CF" w14:textId="09551407" w:rsidR="005D7B39" w:rsidRDefault="005D7B39">
      <w:pPr>
        <w:pStyle w:val="TOC3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6959" w:history="1">
        <w:r w:rsidRPr="004105ED">
          <w:rPr>
            <w:rStyle w:val="Hyperlink"/>
            <w:noProof/>
          </w:rPr>
          <w:t>8.3.1 Gas Sensor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_Toc203126959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37</w:t>
        </w:r>
        <w:r>
          <w:rPr>
            <w:noProof/>
          </w:rPr>
          <w:fldChar w:fldCharType="end"/>
        </w:r>
      </w:hyperlink>
    </w:p>
    <w:p w14:paraId="484C7F42" w14:textId="087EEC9B" w:rsidR="005D7B39" w:rsidRDefault="005D7B39">
      <w:pPr>
        <w:pStyle w:val="TOC3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6960" w:history="1">
        <w:r w:rsidRPr="004105ED">
          <w:rPr>
            <w:rStyle w:val="Hyperlink"/>
            <w:noProof/>
          </w:rPr>
          <w:t>8.3.2 Temperature Sensor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_Toc203126960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38</w:t>
        </w:r>
        <w:r>
          <w:rPr>
            <w:noProof/>
          </w:rPr>
          <w:fldChar w:fldCharType="end"/>
        </w:r>
      </w:hyperlink>
    </w:p>
    <w:p w14:paraId="39BAD953" w14:textId="3FB0FC8C" w:rsidR="005D7B39" w:rsidRDefault="005D7B39">
      <w:pPr>
        <w:pStyle w:val="TOC3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6961" w:history="1">
        <w:r w:rsidRPr="004105ED">
          <w:rPr>
            <w:rStyle w:val="Hyperlink"/>
            <w:noProof/>
          </w:rPr>
          <w:t>8.3.3 Humidity Sensor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_Toc203126961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38</w:t>
        </w:r>
        <w:r>
          <w:rPr>
            <w:noProof/>
          </w:rPr>
          <w:fldChar w:fldCharType="end"/>
        </w:r>
      </w:hyperlink>
    </w:p>
    <w:p w14:paraId="50301088" w14:textId="2A16F9C8" w:rsidR="005D7B39" w:rsidRDefault="005D7B39">
      <w:pPr>
        <w:pStyle w:val="TOC3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6962" w:history="1">
        <w:r w:rsidRPr="004105ED">
          <w:rPr>
            <w:rStyle w:val="Hyperlink"/>
            <w:noProof/>
          </w:rPr>
          <w:t>8.3.4 Air Flow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_Toc203126962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39</w:t>
        </w:r>
        <w:r>
          <w:rPr>
            <w:noProof/>
          </w:rPr>
          <w:fldChar w:fldCharType="end"/>
        </w:r>
      </w:hyperlink>
    </w:p>
    <w:p w14:paraId="5EF700E7" w14:textId="1AD5E60C" w:rsidR="005D7B39" w:rsidRDefault="005D7B39">
      <w:pPr>
        <w:pStyle w:val="TOC3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6963" w:history="1">
        <w:r w:rsidRPr="004105ED">
          <w:rPr>
            <w:rStyle w:val="Hyperlink"/>
            <w:noProof/>
          </w:rPr>
          <w:t>8.3.5 Air Quality Change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_Toc203126963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39</w:t>
        </w:r>
        <w:r>
          <w:rPr>
            <w:noProof/>
          </w:rPr>
          <w:fldChar w:fldCharType="end"/>
        </w:r>
      </w:hyperlink>
    </w:p>
    <w:p w14:paraId="44EA9368" w14:textId="307754F9" w:rsidR="005D7B39" w:rsidRDefault="005D7B39">
      <w:pPr>
        <w:pStyle w:val="TOC1"/>
        <w:tabs>
          <w:tab w:val="left" w:pos="440"/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6964" w:history="1">
        <w:r w:rsidRPr="004105ED">
          <w:rPr>
            <w:rStyle w:val="Hyperlink"/>
            <w:noProof/>
          </w:rPr>
          <w:t>9.</w:t>
        </w:r>
        <w:r>
          <w:rPr>
            <w:rFonts w:asciiTheme="minorHAnsi" w:eastAsiaTheme="minorEastAsia" w:hAnsiTheme="minorHAnsi" w:cstheme="minorBidi"/>
            <w:noProof/>
            <w:kern w:val="2"/>
            <w:sz w:val="24"/>
            <w:szCs w:val="24"/>
            <w:lang w:val="en-US"/>
            <w14:ligatures w14:val="standardContextual"/>
          </w:rPr>
          <w:tab/>
        </w:r>
        <w:r w:rsidRPr="004105ED">
          <w:rPr>
            <w:rStyle w:val="Hyperlink"/>
            <w:noProof/>
          </w:rPr>
          <w:t>Results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_Toc203126964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39</w:t>
        </w:r>
        <w:r>
          <w:rPr>
            <w:noProof/>
          </w:rPr>
          <w:fldChar w:fldCharType="end"/>
        </w:r>
      </w:hyperlink>
    </w:p>
    <w:p w14:paraId="7625CF6D" w14:textId="3CCD3EA0" w:rsidR="005D7B39" w:rsidRDefault="005D7B39">
      <w:pPr>
        <w:pStyle w:val="TOC1"/>
        <w:tabs>
          <w:tab w:val="left" w:pos="720"/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6965" w:history="1">
        <w:r w:rsidRPr="004105ED">
          <w:rPr>
            <w:rStyle w:val="Hyperlink"/>
            <w:noProof/>
          </w:rPr>
          <w:t>10.</w:t>
        </w:r>
        <w:r>
          <w:rPr>
            <w:rFonts w:asciiTheme="minorHAnsi" w:eastAsiaTheme="minorEastAsia" w:hAnsiTheme="minorHAnsi" w:cstheme="minorBidi"/>
            <w:noProof/>
            <w:kern w:val="2"/>
            <w:sz w:val="24"/>
            <w:szCs w:val="24"/>
            <w:lang w:val="en-US"/>
            <w14:ligatures w14:val="standardContextual"/>
          </w:rPr>
          <w:tab/>
        </w:r>
        <w:r w:rsidRPr="004105ED">
          <w:rPr>
            <w:rStyle w:val="Hyperlink"/>
            <w:noProof/>
          </w:rPr>
          <w:t>Evaluation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_Toc203126965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40</w:t>
        </w:r>
        <w:r>
          <w:rPr>
            <w:noProof/>
          </w:rPr>
          <w:fldChar w:fldCharType="end"/>
        </w:r>
      </w:hyperlink>
    </w:p>
    <w:p w14:paraId="23936FDA" w14:textId="72B98274" w:rsidR="005D7B39" w:rsidRDefault="005D7B39">
      <w:pPr>
        <w:pStyle w:val="TOC2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6966" w:history="1">
        <w:r w:rsidRPr="004105ED">
          <w:rPr>
            <w:rStyle w:val="Hyperlink"/>
            <w:noProof/>
          </w:rPr>
          <w:t>10.1 Reviewing Objectives and Requirements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_Toc203126966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42</w:t>
        </w:r>
        <w:r>
          <w:rPr>
            <w:noProof/>
          </w:rPr>
          <w:fldChar w:fldCharType="end"/>
        </w:r>
      </w:hyperlink>
    </w:p>
    <w:p w14:paraId="6A36BD5C" w14:textId="7E22AFC8" w:rsidR="005D7B39" w:rsidRDefault="005D7B39">
      <w:pPr>
        <w:pStyle w:val="TOC2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6967" w:history="1">
        <w:r w:rsidRPr="004105ED">
          <w:rPr>
            <w:rStyle w:val="Hyperlink"/>
            <w:noProof/>
          </w:rPr>
          <w:t>10.2 Comparison to research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_Toc203126967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43</w:t>
        </w:r>
        <w:r>
          <w:rPr>
            <w:noProof/>
          </w:rPr>
          <w:fldChar w:fldCharType="end"/>
        </w:r>
      </w:hyperlink>
    </w:p>
    <w:p w14:paraId="510B50FB" w14:textId="0F64701E" w:rsidR="005D7B39" w:rsidRDefault="005D7B39">
      <w:pPr>
        <w:pStyle w:val="TOC2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6968" w:history="1">
        <w:r w:rsidRPr="004105ED">
          <w:rPr>
            <w:rStyle w:val="Hyperlink"/>
            <w:noProof/>
          </w:rPr>
          <w:t>10.3 Improvements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_Toc203126968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43</w:t>
        </w:r>
        <w:r>
          <w:rPr>
            <w:noProof/>
          </w:rPr>
          <w:fldChar w:fldCharType="end"/>
        </w:r>
      </w:hyperlink>
    </w:p>
    <w:p w14:paraId="3A2E8FDD" w14:textId="4D0CCF1F" w:rsidR="005D7B39" w:rsidRDefault="005D7B39">
      <w:pPr>
        <w:pStyle w:val="TOC2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6969" w:history="1">
        <w:r w:rsidRPr="004105ED">
          <w:rPr>
            <w:rStyle w:val="Hyperlink"/>
            <w:noProof/>
          </w:rPr>
          <w:t>10.4 Difficulties/problems faced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_Toc203126969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43</w:t>
        </w:r>
        <w:r>
          <w:rPr>
            <w:noProof/>
          </w:rPr>
          <w:fldChar w:fldCharType="end"/>
        </w:r>
      </w:hyperlink>
    </w:p>
    <w:p w14:paraId="2751F398" w14:textId="6D7DC8BF" w:rsidR="005D7B39" w:rsidRDefault="005D7B39">
      <w:pPr>
        <w:pStyle w:val="TOC2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6970" w:history="1">
        <w:r w:rsidRPr="004105ED">
          <w:rPr>
            <w:rStyle w:val="Hyperlink"/>
            <w:noProof/>
          </w:rPr>
          <w:t>10.5 Total Expenses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_Toc203126970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44</w:t>
        </w:r>
        <w:r>
          <w:rPr>
            <w:noProof/>
          </w:rPr>
          <w:fldChar w:fldCharType="end"/>
        </w:r>
      </w:hyperlink>
    </w:p>
    <w:p w14:paraId="0DFACDB0" w14:textId="2F696A17" w:rsidR="005D7B39" w:rsidRDefault="005D7B39">
      <w:pPr>
        <w:pStyle w:val="TOC1"/>
        <w:tabs>
          <w:tab w:val="left" w:pos="720"/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6971" w:history="1">
        <w:r w:rsidRPr="004105ED">
          <w:rPr>
            <w:rStyle w:val="Hyperlink"/>
            <w:noProof/>
          </w:rPr>
          <w:t>11.</w:t>
        </w:r>
        <w:r>
          <w:rPr>
            <w:rFonts w:asciiTheme="minorHAnsi" w:eastAsiaTheme="minorEastAsia" w:hAnsiTheme="minorHAnsi" w:cstheme="minorBidi"/>
            <w:noProof/>
            <w:kern w:val="2"/>
            <w:sz w:val="24"/>
            <w:szCs w:val="24"/>
            <w:lang w:val="en-US"/>
            <w14:ligatures w14:val="standardContextual"/>
          </w:rPr>
          <w:tab/>
        </w:r>
        <w:r w:rsidRPr="004105ED">
          <w:rPr>
            <w:rStyle w:val="Hyperlink"/>
            <w:noProof/>
          </w:rPr>
          <w:t>Group Admin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_Toc203126971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44</w:t>
        </w:r>
        <w:r>
          <w:rPr>
            <w:noProof/>
          </w:rPr>
          <w:fldChar w:fldCharType="end"/>
        </w:r>
      </w:hyperlink>
    </w:p>
    <w:p w14:paraId="69B186A4" w14:textId="7F033DAF" w:rsidR="005D7B39" w:rsidRDefault="005D7B39">
      <w:pPr>
        <w:pStyle w:val="TOC2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6972" w:history="1">
        <w:r w:rsidRPr="004105ED">
          <w:rPr>
            <w:rStyle w:val="Hyperlink"/>
            <w:noProof/>
          </w:rPr>
          <w:t>11.1 Group Operation &amp; Organisation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_Toc203126972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44</w:t>
        </w:r>
        <w:r>
          <w:rPr>
            <w:noProof/>
          </w:rPr>
          <w:fldChar w:fldCharType="end"/>
        </w:r>
      </w:hyperlink>
    </w:p>
    <w:p w14:paraId="5A873A23" w14:textId="6CBBEF4B" w:rsidR="005D7B39" w:rsidRDefault="005D7B39">
      <w:pPr>
        <w:pStyle w:val="TOC3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6973" w:history="1">
        <w:r w:rsidRPr="004105ED">
          <w:rPr>
            <w:rStyle w:val="Hyperlink"/>
            <w:noProof/>
          </w:rPr>
          <w:t>11.1.1 File Storage &amp; Data Transfer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_Toc203126973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44</w:t>
        </w:r>
        <w:r>
          <w:rPr>
            <w:noProof/>
          </w:rPr>
          <w:fldChar w:fldCharType="end"/>
        </w:r>
      </w:hyperlink>
    </w:p>
    <w:p w14:paraId="10CE3486" w14:textId="7B8BC27D" w:rsidR="005D7B39" w:rsidRDefault="005D7B39">
      <w:pPr>
        <w:pStyle w:val="TOC2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6974" w:history="1">
        <w:r w:rsidRPr="004105ED">
          <w:rPr>
            <w:rStyle w:val="Hyperlink"/>
            <w:noProof/>
          </w:rPr>
          <w:t>11.2 Group Responsibilities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_Toc203126974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45</w:t>
        </w:r>
        <w:r>
          <w:rPr>
            <w:noProof/>
          </w:rPr>
          <w:fldChar w:fldCharType="end"/>
        </w:r>
      </w:hyperlink>
    </w:p>
    <w:p w14:paraId="51C1AA0F" w14:textId="1968397B" w:rsidR="005D7B39" w:rsidRDefault="005D7B39">
      <w:pPr>
        <w:pStyle w:val="TOC2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6975" w:history="1">
        <w:r w:rsidRPr="004105ED">
          <w:rPr>
            <w:rStyle w:val="Hyperlink"/>
            <w:noProof/>
          </w:rPr>
          <w:t>11.3 Logbook &amp; Team Decisions Record/Minutes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_Toc203126975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47</w:t>
        </w:r>
        <w:r>
          <w:rPr>
            <w:noProof/>
          </w:rPr>
          <w:fldChar w:fldCharType="end"/>
        </w:r>
      </w:hyperlink>
    </w:p>
    <w:p w14:paraId="0DA5CFD4" w14:textId="01692549" w:rsidR="005D7B39" w:rsidRDefault="005D7B39">
      <w:pPr>
        <w:pStyle w:val="TOC1"/>
        <w:tabs>
          <w:tab w:val="left" w:pos="720"/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6976" w:history="1">
        <w:r w:rsidRPr="004105ED">
          <w:rPr>
            <w:rStyle w:val="Hyperlink"/>
            <w:noProof/>
          </w:rPr>
          <w:t>12.</w:t>
        </w:r>
        <w:r>
          <w:rPr>
            <w:rFonts w:asciiTheme="minorHAnsi" w:eastAsiaTheme="minorEastAsia" w:hAnsiTheme="minorHAnsi" w:cstheme="minorBidi"/>
            <w:noProof/>
            <w:kern w:val="2"/>
            <w:sz w:val="24"/>
            <w:szCs w:val="24"/>
            <w:lang w:val="en-US"/>
            <w14:ligatures w14:val="standardContextual"/>
          </w:rPr>
          <w:tab/>
        </w:r>
        <w:r w:rsidRPr="004105ED">
          <w:rPr>
            <w:rStyle w:val="Hyperlink"/>
            <w:noProof/>
          </w:rPr>
          <w:t>Conclusion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_Toc203126976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47</w:t>
        </w:r>
        <w:r>
          <w:rPr>
            <w:noProof/>
          </w:rPr>
          <w:fldChar w:fldCharType="end"/>
        </w:r>
      </w:hyperlink>
    </w:p>
    <w:p w14:paraId="2D22AB58" w14:textId="4A9B3AAA" w:rsidR="005D7B39" w:rsidRDefault="005D7B39">
      <w:pPr>
        <w:pStyle w:val="TOC2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6977" w:history="1">
        <w:r w:rsidRPr="004105ED">
          <w:rPr>
            <w:rStyle w:val="Hyperlink"/>
            <w:noProof/>
          </w:rPr>
          <w:t>12.3 Further work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_Toc203126977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47</w:t>
        </w:r>
        <w:r>
          <w:rPr>
            <w:noProof/>
          </w:rPr>
          <w:fldChar w:fldCharType="end"/>
        </w:r>
      </w:hyperlink>
    </w:p>
    <w:p w14:paraId="261412B5" w14:textId="1D4AE24A" w:rsidR="005D7B39" w:rsidRDefault="005D7B39">
      <w:pPr>
        <w:pStyle w:val="TOC2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6978" w:history="1">
        <w:r w:rsidRPr="004105ED">
          <w:rPr>
            <w:rStyle w:val="Hyperlink"/>
            <w:noProof/>
          </w:rPr>
          <w:t>12.2 Benefits of Final project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_Toc203126978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47</w:t>
        </w:r>
        <w:r>
          <w:rPr>
            <w:noProof/>
          </w:rPr>
          <w:fldChar w:fldCharType="end"/>
        </w:r>
      </w:hyperlink>
    </w:p>
    <w:p w14:paraId="6B1E6505" w14:textId="6399957C" w:rsidR="005D7B39" w:rsidRDefault="005D7B39">
      <w:pPr>
        <w:pStyle w:val="TOC1"/>
        <w:tabs>
          <w:tab w:val="left" w:pos="720"/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6979" w:history="1">
        <w:r w:rsidRPr="004105ED">
          <w:rPr>
            <w:rStyle w:val="Hyperlink"/>
            <w:noProof/>
          </w:rPr>
          <w:t>13.</w:t>
        </w:r>
        <w:r>
          <w:rPr>
            <w:rFonts w:asciiTheme="minorHAnsi" w:eastAsiaTheme="minorEastAsia" w:hAnsiTheme="minorHAnsi" w:cstheme="minorBidi"/>
            <w:noProof/>
            <w:kern w:val="2"/>
            <w:sz w:val="24"/>
            <w:szCs w:val="24"/>
            <w:lang w:val="en-US"/>
            <w14:ligatures w14:val="standardContextual"/>
          </w:rPr>
          <w:tab/>
        </w:r>
        <w:r w:rsidRPr="004105ED">
          <w:rPr>
            <w:rStyle w:val="Hyperlink"/>
            <w:noProof/>
          </w:rPr>
          <w:t>Reflections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_Toc203126979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47</w:t>
        </w:r>
        <w:r>
          <w:rPr>
            <w:noProof/>
          </w:rPr>
          <w:fldChar w:fldCharType="end"/>
        </w:r>
      </w:hyperlink>
    </w:p>
    <w:p w14:paraId="081664A9" w14:textId="65A6998B" w:rsidR="005D7B39" w:rsidRDefault="005D7B39">
      <w:pPr>
        <w:pStyle w:val="TOC2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6980" w:history="1">
        <w:r w:rsidRPr="004105ED">
          <w:rPr>
            <w:rStyle w:val="Hyperlink"/>
            <w:noProof/>
          </w:rPr>
          <w:t>13.1 Louis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_Toc203126980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47</w:t>
        </w:r>
        <w:r>
          <w:rPr>
            <w:noProof/>
          </w:rPr>
          <w:fldChar w:fldCharType="end"/>
        </w:r>
      </w:hyperlink>
    </w:p>
    <w:p w14:paraId="5E2053FA" w14:textId="6E8DADA6" w:rsidR="005D7B39" w:rsidRDefault="005D7B39">
      <w:pPr>
        <w:pStyle w:val="TOC2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6981" w:history="1">
        <w:r w:rsidRPr="004105ED">
          <w:rPr>
            <w:rStyle w:val="Hyperlink"/>
            <w:noProof/>
          </w:rPr>
          <w:t>13.2 Saffina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_Toc203126981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48</w:t>
        </w:r>
        <w:r>
          <w:rPr>
            <w:noProof/>
          </w:rPr>
          <w:fldChar w:fldCharType="end"/>
        </w:r>
      </w:hyperlink>
    </w:p>
    <w:p w14:paraId="19427A96" w14:textId="0F3E0BCE" w:rsidR="005D7B39" w:rsidRDefault="005D7B39">
      <w:pPr>
        <w:pStyle w:val="TOC2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6982" w:history="1">
        <w:r w:rsidRPr="004105ED">
          <w:rPr>
            <w:rStyle w:val="Hyperlink"/>
            <w:noProof/>
          </w:rPr>
          <w:t>13.3 Chris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_Toc203126982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48</w:t>
        </w:r>
        <w:r>
          <w:rPr>
            <w:noProof/>
          </w:rPr>
          <w:fldChar w:fldCharType="end"/>
        </w:r>
      </w:hyperlink>
    </w:p>
    <w:p w14:paraId="26657B06" w14:textId="6E5A059E" w:rsidR="005D7B39" w:rsidRDefault="005D7B39">
      <w:pPr>
        <w:pStyle w:val="TOC2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6983" w:history="1">
        <w:r w:rsidRPr="004105ED">
          <w:rPr>
            <w:rStyle w:val="Hyperlink"/>
            <w:noProof/>
          </w:rPr>
          <w:t>13.4 James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_Toc203126983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48</w:t>
        </w:r>
        <w:r>
          <w:rPr>
            <w:noProof/>
          </w:rPr>
          <w:fldChar w:fldCharType="end"/>
        </w:r>
      </w:hyperlink>
    </w:p>
    <w:p w14:paraId="1E2D674E" w14:textId="3C5324D6" w:rsidR="005D7B39" w:rsidRDefault="005D7B39">
      <w:pPr>
        <w:pStyle w:val="TOC1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6984" w:history="1">
        <w:r w:rsidRPr="004105ED">
          <w:rPr>
            <w:rStyle w:val="Hyperlink"/>
            <w:noProof/>
          </w:rPr>
          <w:t>Bibliography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_Toc203126984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49</w:t>
        </w:r>
        <w:r>
          <w:rPr>
            <w:noProof/>
          </w:rPr>
          <w:fldChar w:fldCharType="end"/>
        </w:r>
      </w:hyperlink>
    </w:p>
    <w:p w14:paraId="4EE0D1CF" w14:textId="3FD2ED12" w:rsidR="005D7B39" w:rsidRDefault="005D7B39">
      <w:pPr>
        <w:pStyle w:val="TOC1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6985" w:history="1">
        <w:r w:rsidRPr="004105ED">
          <w:rPr>
            <w:rStyle w:val="Hyperlink"/>
            <w:noProof/>
          </w:rPr>
          <w:t>Appendix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_Toc203126985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49</w:t>
        </w:r>
        <w:r>
          <w:rPr>
            <w:noProof/>
          </w:rPr>
          <w:fldChar w:fldCharType="end"/>
        </w:r>
      </w:hyperlink>
    </w:p>
    <w:p w14:paraId="21DDCE10" w14:textId="646F4AD1" w:rsidR="005D7B39" w:rsidRDefault="005D7B39">
      <w:pPr>
        <w:pStyle w:val="TOC2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6986" w:history="1">
        <w:r w:rsidRPr="004105ED">
          <w:rPr>
            <w:rStyle w:val="Hyperlink"/>
            <w:noProof/>
          </w:rPr>
          <w:t>Appendix A - Tools and software used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_Toc203126986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49</w:t>
        </w:r>
        <w:r>
          <w:rPr>
            <w:noProof/>
          </w:rPr>
          <w:fldChar w:fldCharType="end"/>
        </w:r>
      </w:hyperlink>
    </w:p>
    <w:p w14:paraId="553709D0" w14:textId="47695E09" w:rsidR="005D7B39" w:rsidRDefault="005D7B39">
      <w:pPr>
        <w:pStyle w:val="TOC2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6987" w:history="1">
        <w:r w:rsidRPr="004105ED">
          <w:rPr>
            <w:rStyle w:val="Hyperlink"/>
            <w:noProof/>
          </w:rPr>
          <w:t>Louis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_Toc203126987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49</w:t>
        </w:r>
        <w:r>
          <w:rPr>
            <w:noProof/>
          </w:rPr>
          <w:fldChar w:fldCharType="end"/>
        </w:r>
      </w:hyperlink>
    </w:p>
    <w:p w14:paraId="3B804DC6" w14:textId="0676D52B" w:rsidR="005D7B39" w:rsidRDefault="005D7B39">
      <w:pPr>
        <w:pStyle w:val="TOC3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6988" w:history="1">
        <w:r w:rsidRPr="004105ED">
          <w:rPr>
            <w:rStyle w:val="Hyperlink"/>
            <w:noProof/>
          </w:rPr>
          <w:t>Hardware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_Toc203126988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49</w:t>
        </w:r>
        <w:r>
          <w:rPr>
            <w:noProof/>
          </w:rPr>
          <w:fldChar w:fldCharType="end"/>
        </w:r>
      </w:hyperlink>
    </w:p>
    <w:p w14:paraId="44347D45" w14:textId="05053CBF" w:rsidR="005D7B39" w:rsidRDefault="005D7B39">
      <w:pPr>
        <w:pStyle w:val="TOC3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6989" w:history="1">
        <w:r w:rsidRPr="004105ED">
          <w:rPr>
            <w:rStyle w:val="Hyperlink"/>
            <w:noProof/>
          </w:rPr>
          <w:t>Software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_Toc203126989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49</w:t>
        </w:r>
        <w:r>
          <w:rPr>
            <w:noProof/>
          </w:rPr>
          <w:fldChar w:fldCharType="end"/>
        </w:r>
      </w:hyperlink>
    </w:p>
    <w:p w14:paraId="2CB69FD4" w14:textId="2C40C76B" w:rsidR="005D7B39" w:rsidRDefault="005D7B39">
      <w:pPr>
        <w:pStyle w:val="TOC2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6990" w:history="1">
        <w:r w:rsidRPr="004105ED">
          <w:rPr>
            <w:rStyle w:val="Hyperlink"/>
            <w:noProof/>
          </w:rPr>
          <w:t>Saffina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_Toc203126990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50</w:t>
        </w:r>
        <w:r>
          <w:rPr>
            <w:noProof/>
          </w:rPr>
          <w:fldChar w:fldCharType="end"/>
        </w:r>
      </w:hyperlink>
    </w:p>
    <w:p w14:paraId="751E40BC" w14:textId="460B328B" w:rsidR="005D7B39" w:rsidRDefault="005D7B39">
      <w:pPr>
        <w:pStyle w:val="TOC3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6991" w:history="1">
        <w:r w:rsidRPr="004105ED">
          <w:rPr>
            <w:rStyle w:val="Hyperlink"/>
            <w:noProof/>
          </w:rPr>
          <w:t>Hardware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_Toc203126991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50</w:t>
        </w:r>
        <w:r>
          <w:rPr>
            <w:noProof/>
          </w:rPr>
          <w:fldChar w:fldCharType="end"/>
        </w:r>
      </w:hyperlink>
    </w:p>
    <w:p w14:paraId="24A65965" w14:textId="07038B3D" w:rsidR="005D7B39" w:rsidRDefault="005D7B39">
      <w:pPr>
        <w:pStyle w:val="TOC3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6992" w:history="1">
        <w:r w:rsidRPr="004105ED">
          <w:rPr>
            <w:rStyle w:val="Hyperlink"/>
            <w:noProof/>
          </w:rPr>
          <w:t>Software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_Toc203126992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50</w:t>
        </w:r>
        <w:r>
          <w:rPr>
            <w:noProof/>
          </w:rPr>
          <w:fldChar w:fldCharType="end"/>
        </w:r>
      </w:hyperlink>
    </w:p>
    <w:p w14:paraId="1CC03D27" w14:textId="020CB7EB" w:rsidR="005D7B39" w:rsidRDefault="005D7B39">
      <w:pPr>
        <w:pStyle w:val="TOC2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6993" w:history="1">
        <w:r w:rsidRPr="004105ED">
          <w:rPr>
            <w:rStyle w:val="Hyperlink"/>
            <w:noProof/>
          </w:rPr>
          <w:t>Chris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_Toc203126993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50</w:t>
        </w:r>
        <w:r>
          <w:rPr>
            <w:noProof/>
          </w:rPr>
          <w:fldChar w:fldCharType="end"/>
        </w:r>
      </w:hyperlink>
    </w:p>
    <w:p w14:paraId="15F6C342" w14:textId="22EECA69" w:rsidR="005D7B39" w:rsidRDefault="005D7B39">
      <w:pPr>
        <w:pStyle w:val="TOC3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6994" w:history="1">
        <w:r w:rsidRPr="004105ED">
          <w:rPr>
            <w:rStyle w:val="Hyperlink"/>
            <w:noProof/>
          </w:rPr>
          <w:t>Hardware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_Toc203126994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50</w:t>
        </w:r>
        <w:r>
          <w:rPr>
            <w:noProof/>
          </w:rPr>
          <w:fldChar w:fldCharType="end"/>
        </w:r>
      </w:hyperlink>
    </w:p>
    <w:p w14:paraId="36AD7665" w14:textId="1DF8B6C3" w:rsidR="005D7B39" w:rsidRDefault="005D7B39">
      <w:pPr>
        <w:pStyle w:val="TOC3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6995" w:history="1">
        <w:r w:rsidRPr="004105ED">
          <w:rPr>
            <w:rStyle w:val="Hyperlink"/>
            <w:noProof/>
          </w:rPr>
          <w:t>Software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_Toc203126995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50</w:t>
        </w:r>
        <w:r>
          <w:rPr>
            <w:noProof/>
          </w:rPr>
          <w:fldChar w:fldCharType="end"/>
        </w:r>
      </w:hyperlink>
    </w:p>
    <w:p w14:paraId="37A3DC1B" w14:textId="2300971A" w:rsidR="005D7B39" w:rsidRDefault="005D7B39">
      <w:pPr>
        <w:pStyle w:val="TOC2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6996" w:history="1">
        <w:r w:rsidRPr="004105ED">
          <w:rPr>
            <w:rStyle w:val="Hyperlink"/>
            <w:noProof/>
          </w:rPr>
          <w:t>James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_Toc203126996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51</w:t>
        </w:r>
        <w:r>
          <w:rPr>
            <w:noProof/>
          </w:rPr>
          <w:fldChar w:fldCharType="end"/>
        </w:r>
      </w:hyperlink>
    </w:p>
    <w:p w14:paraId="243FC25D" w14:textId="7AA7B72E" w:rsidR="005D7B39" w:rsidRDefault="005D7B39">
      <w:pPr>
        <w:pStyle w:val="TOC3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6997" w:history="1">
        <w:r w:rsidRPr="004105ED">
          <w:rPr>
            <w:rStyle w:val="Hyperlink"/>
            <w:noProof/>
          </w:rPr>
          <w:t>Hardware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_Toc203126997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51</w:t>
        </w:r>
        <w:r>
          <w:rPr>
            <w:noProof/>
          </w:rPr>
          <w:fldChar w:fldCharType="end"/>
        </w:r>
      </w:hyperlink>
    </w:p>
    <w:p w14:paraId="3D10395C" w14:textId="0BEEFE12" w:rsidR="005D7B39" w:rsidRDefault="005D7B39">
      <w:pPr>
        <w:pStyle w:val="TOC3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6998" w:history="1">
        <w:r w:rsidRPr="004105ED">
          <w:rPr>
            <w:rStyle w:val="Hyperlink"/>
            <w:noProof/>
          </w:rPr>
          <w:t>Software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_Toc203126998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51</w:t>
        </w:r>
        <w:r>
          <w:rPr>
            <w:noProof/>
          </w:rPr>
          <w:fldChar w:fldCharType="end"/>
        </w:r>
      </w:hyperlink>
    </w:p>
    <w:p w14:paraId="32755484" w14:textId="0D0E6EF2" w:rsidR="005D7B39" w:rsidRDefault="005D7B39">
      <w:pPr>
        <w:pStyle w:val="TOC2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6999" w:history="1">
        <w:r w:rsidRPr="004105ED">
          <w:rPr>
            <w:rStyle w:val="Hyperlink"/>
            <w:noProof/>
          </w:rPr>
          <w:t>Appendix B - Logbook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_Toc203126999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51</w:t>
        </w:r>
        <w:r>
          <w:rPr>
            <w:noProof/>
          </w:rPr>
          <w:fldChar w:fldCharType="end"/>
        </w:r>
      </w:hyperlink>
    </w:p>
    <w:p w14:paraId="5A381A7A" w14:textId="39874D99" w:rsidR="005D7B39" w:rsidRDefault="005D7B39">
      <w:pPr>
        <w:pStyle w:val="TOC3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7000" w:history="1">
        <w:r w:rsidRPr="004105ED">
          <w:rPr>
            <w:rStyle w:val="Hyperlink"/>
            <w:noProof/>
          </w:rPr>
          <w:t>19/05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_Toc203127000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51</w:t>
        </w:r>
        <w:r>
          <w:rPr>
            <w:noProof/>
          </w:rPr>
          <w:fldChar w:fldCharType="end"/>
        </w:r>
      </w:hyperlink>
    </w:p>
    <w:p w14:paraId="355CA1F2" w14:textId="45ACE415" w:rsidR="005D7B39" w:rsidRDefault="005D7B39">
      <w:pPr>
        <w:pStyle w:val="TOC3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7001" w:history="1">
        <w:r w:rsidRPr="004105ED">
          <w:rPr>
            <w:rStyle w:val="Hyperlink"/>
            <w:noProof/>
          </w:rPr>
          <w:t>26/05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_Toc203127001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51</w:t>
        </w:r>
        <w:r>
          <w:rPr>
            <w:noProof/>
          </w:rPr>
          <w:fldChar w:fldCharType="end"/>
        </w:r>
      </w:hyperlink>
    </w:p>
    <w:p w14:paraId="3DBDA2C5" w14:textId="460C268F" w:rsidR="005D7B39" w:rsidRDefault="005D7B39">
      <w:pPr>
        <w:pStyle w:val="TOC3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7002" w:history="1">
        <w:r w:rsidRPr="004105ED">
          <w:rPr>
            <w:rStyle w:val="Hyperlink"/>
            <w:noProof/>
          </w:rPr>
          <w:t>02/06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_Toc203127002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52</w:t>
        </w:r>
        <w:r>
          <w:rPr>
            <w:noProof/>
          </w:rPr>
          <w:fldChar w:fldCharType="end"/>
        </w:r>
      </w:hyperlink>
    </w:p>
    <w:p w14:paraId="2F1A41F3" w14:textId="5C765270" w:rsidR="005D7B39" w:rsidRDefault="005D7B39">
      <w:pPr>
        <w:pStyle w:val="TOC3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7003" w:history="1">
        <w:r w:rsidRPr="004105ED">
          <w:rPr>
            <w:rStyle w:val="Hyperlink"/>
            <w:noProof/>
          </w:rPr>
          <w:t>09/06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_Toc203127003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52</w:t>
        </w:r>
        <w:r>
          <w:rPr>
            <w:noProof/>
          </w:rPr>
          <w:fldChar w:fldCharType="end"/>
        </w:r>
      </w:hyperlink>
    </w:p>
    <w:p w14:paraId="1D60CDB6" w14:textId="7BD18F2E" w:rsidR="005D7B39" w:rsidRDefault="005D7B39">
      <w:pPr>
        <w:pStyle w:val="TOC3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7004" w:history="1">
        <w:r w:rsidRPr="004105ED">
          <w:rPr>
            <w:rStyle w:val="Hyperlink"/>
            <w:noProof/>
          </w:rPr>
          <w:t>16/06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_Toc203127004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52</w:t>
        </w:r>
        <w:r>
          <w:rPr>
            <w:noProof/>
          </w:rPr>
          <w:fldChar w:fldCharType="end"/>
        </w:r>
      </w:hyperlink>
    </w:p>
    <w:p w14:paraId="25C08F11" w14:textId="00AF282D" w:rsidR="005D7B39" w:rsidRDefault="005D7B39">
      <w:pPr>
        <w:pStyle w:val="TOC3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7005" w:history="1">
        <w:r w:rsidRPr="004105ED">
          <w:rPr>
            <w:rStyle w:val="Hyperlink"/>
            <w:noProof/>
          </w:rPr>
          <w:t>23/06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_Toc203127005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53</w:t>
        </w:r>
        <w:r>
          <w:rPr>
            <w:noProof/>
          </w:rPr>
          <w:fldChar w:fldCharType="end"/>
        </w:r>
      </w:hyperlink>
    </w:p>
    <w:p w14:paraId="673D51BF" w14:textId="0863EA8F" w:rsidR="005D7B39" w:rsidRDefault="005D7B39">
      <w:pPr>
        <w:pStyle w:val="TOC3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7006" w:history="1">
        <w:r w:rsidRPr="004105ED">
          <w:rPr>
            <w:rStyle w:val="Hyperlink"/>
            <w:noProof/>
          </w:rPr>
          <w:t>30/06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_Toc203127006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53</w:t>
        </w:r>
        <w:r>
          <w:rPr>
            <w:noProof/>
          </w:rPr>
          <w:fldChar w:fldCharType="end"/>
        </w:r>
      </w:hyperlink>
    </w:p>
    <w:p w14:paraId="3675ECAC" w14:textId="77E89AE7" w:rsidR="005D7B39" w:rsidRDefault="005D7B39">
      <w:pPr>
        <w:pStyle w:val="TOC3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7007" w:history="1">
        <w:r w:rsidRPr="004105ED">
          <w:rPr>
            <w:rStyle w:val="Hyperlink"/>
            <w:noProof/>
          </w:rPr>
          <w:t>07/07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_Toc203127007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53</w:t>
        </w:r>
        <w:r>
          <w:rPr>
            <w:noProof/>
          </w:rPr>
          <w:fldChar w:fldCharType="end"/>
        </w:r>
      </w:hyperlink>
    </w:p>
    <w:p w14:paraId="6505459E" w14:textId="53443A13" w:rsidR="005D7B39" w:rsidRDefault="005D7B39">
      <w:pPr>
        <w:pStyle w:val="TOC2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7008" w:history="1">
        <w:r w:rsidRPr="004105ED">
          <w:rPr>
            <w:rStyle w:val="Hyperlink"/>
            <w:noProof/>
          </w:rPr>
          <w:t>Appendix C - Code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_Toc203127008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54</w:t>
        </w:r>
        <w:r>
          <w:rPr>
            <w:noProof/>
          </w:rPr>
          <w:fldChar w:fldCharType="end"/>
        </w:r>
      </w:hyperlink>
    </w:p>
    <w:p w14:paraId="58C29F39" w14:textId="164CB503" w:rsidR="00A950D8" w:rsidRDefault="001043EE" w:rsidP="00A136E0">
      <w:pPr>
        <w:sectPr w:rsidR="00A950D8" w:rsidSect="00A967C3">
          <w:footerReference w:type="default" r:id="rId11"/>
          <w:pgSz w:w="12240" w:h="15840"/>
          <w:pgMar w:top="1440" w:right="1440" w:bottom="1440" w:left="1440" w:header="720" w:footer="720" w:gutter="0"/>
          <w:cols w:space="720"/>
        </w:sectPr>
      </w:pPr>
      <w:r>
        <w:fldChar w:fldCharType="end"/>
      </w:r>
      <w:bookmarkStart w:id="0" w:name="_Toc153190671"/>
    </w:p>
    <w:bookmarkStart w:id="1" w:name="_Toc203126911"/>
    <w:p w14:paraId="0D0E8048" w14:textId="0D27136E" w:rsidR="001C79C4" w:rsidRPr="001C79C4" w:rsidRDefault="00EB5311" w:rsidP="001C79C4">
      <w:pPr>
        <w:pStyle w:val="Heading1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58C29F2F" wp14:editId="55F33968">
                <wp:simplePos x="0" y="0"/>
                <wp:positionH relativeFrom="page">
                  <wp:posOffset>3432175</wp:posOffset>
                </wp:positionH>
                <wp:positionV relativeFrom="margin">
                  <wp:posOffset>-22560280</wp:posOffset>
                </wp:positionV>
                <wp:extent cx="4066540" cy="871220"/>
                <wp:effectExtent l="0" t="0" r="10160" b="5080"/>
                <wp:wrapNone/>
                <wp:docPr id="132206962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66540" cy="8712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14:paraId="6D017737" w14:textId="77777777" w:rsidR="00A950D8" w:rsidRDefault="001043EE">
                            <w:pPr>
                              <w:pStyle w:val="NoSpacing"/>
                              <w:jc w:val="right"/>
                            </w:pPr>
                            <w:r>
                              <w:rPr>
                                <w:color w:val="4472C4"/>
                                <w:sz w:val="36"/>
                                <w:szCs w:val="36"/>
                              </w:rPr>
                              <w:t>UWTSD</w:t>
                            </w:r>
                          </w:p>
                          <w:p w14:paraId="39AF95B2" w14:textId="77777777" w:rsidR="004D6ED9" w:rsidRDefault="001043EE" w:rsidP="004D6ED9">
                            <w:pPr>
                              <w:pStyle w:val="NoSpacing"/>
                              <w:jc w:val="right"/>
                              <w:rPr>
                                <w:color w:val="4472C4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color w:val="4472C4"/>
                                <w:sz w:val="36"/>
                                <w:szCs w:val="36"/>
                              </w:rPr>
                              <w:t>Louis S (2322688)</w:t>
                            </w:r>
                            <w:r w:rsidR="00FE3A8D">
                              <w:rPr>
                                <w:color w:val="4472C4"/>
                                <w:sz w:val="36"/>
                                <w:szCs w:val="36"/>
                              </w:rPr>
                              <w:t xml:space="preserve">, Saffina H (2322601), </w:t>
                            </w:r>
                          </w:p>
                          <w:p w14:paraId="7C49EEFE" w14:textId="28582EFE" w:rsidR="00A950D8" w:rsidRPr="004D6ED9" w:rsidRDefault="00FE3A8D" w:rsidP="004D6ED9">
                            <w:pPr>
                              <w:pStyle w:val="NoSpacing"/>
                              <w:jc w:val="right"/>
                              <w:rPr>
                                <w:color w:val="4472C4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color w:val="4472C4"/>
                                <w:sz w:val="36"/>
                                <w:szCs w:val="36"/>
                              </w:rPr>
                              <w:t>Chris B (2322</w:t>
                            </w:r>
                            <w:r w:rsidR="001F35B8">
                              <w:rPr>
                                <w:color w:val="4472C4"/>
                                <w:sz w:val="36"/>
                                <w:szCs w:val="36"/>
                              </w:rPr>
                              <w:t>626</w:t>
                            </w:r>
                            <w:r>
                              <w:rPr>
                                <w:color w:val="4472C4"/>
                                <w:sz w:val="36"/>
                                <w:szCs w:val="36"/>
                              </w:rPr>
                              <w:t>), James T (</w:t>
                            </w:r>
                            <w:r w:rsidR="001F35B8">
                              <w:rPr>
                                <w:color w:val="4472C4"/>
                                <w:sz w:val="36"/>
                                <w:szCs w:val="36"/>
                              </w:rPr>
                              <w:t>2322728</w:t>
                            </w:r>
                            <w:r>
                              <w:rPr>
                                <w:color w:val="4472C4"/>
                                <w:sz w:val="36"/>
                                <w:szCs w:val="36"/>
                              </w:rPr>
                              <w:t>)</w:t>
                            </w:r>
                          </w:p>
                        </w:txbxContent>
                      </wps:txbx>
                      <wps:bodyPr vert="horz" wrap="square" lIns="0" tIns="0" rIns="0" bIns="0" anchor="b" anchorCtr="0" compatLnSpc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C29F2F" id="Text Box 16" o:spid="_x0000_s1027" type="#_x0000_t202" style="position:absolute;margin-left:270.25pt;margin-top:-1776.4pt;width:320.2pt;height:68.6pt;z-index: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margin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" filled="f" stroked="f">
                <v:textbox inset="0,0,0,0">
                  <w:txbxContent>
                    <w:p w14:paraId="6D017737" w14:textId="77777777" w:rsidR="00A950D8" w:rsidRDefault="001043EE">
                      <w:pPr>
                        <w:pStyle w:val="NoSpacing"/>
                        <w:jc w:val="right"/>
                      </w:pPr>
                      <w:r>
                        <w:rPr>
                          <w:color w:val="4472C4"/>
                          <w:sz w:val="36"/>
                          <w:szCs w:val="36"/>
                        </w:rPr>
                        <w:t>UWTSD</w:t>
                      </w:r>
                    </w:p>
                    <w:p w14:paraId="39AF95B2" w14:textId="77777777" w:rsidR="004D6ED9" w:rsidRDefault="001043EE" w:rsidP="004D6ED9">
                      <w:pPr>
                        <w:pStyle w:val="NoSpacing"/>
                        <w:jc w:val="right"/>
                        <w:rPr>
                          <w:color w:val="4472C4"/>
                          <w:sz w:val="36"/>
                          <w:szCs w:val="36"/>
                        </w:rPr>
                      </w:pPr>
                      <w:r>
                        <w:rPr>
                          <w:color w:val="4472C4"/>
                          <w:sz w:val="36"/>
                          <w:szCs w:val="36"/>
                        </w:rPr>
                        <w:t>Louis S (2322688)</w:t>
                      </w:r>
                      <w:r w:rsidR="00FE3A8D">
                        <w:rPr>
                          <w:color w:val="4472C4"/>
                          <w:sz w:val="36"/>
                          <w:szCs w:val="36"/>
                        </w:rPr>
                        <w:t xml:space="preserve">, Saffina H (2322601), </w:t>
                      </w:r>
                    </w:p>
                    <w:p w14:paraId="7C49EEFE" w14:textId="28582EFE" w:rsidR="00A950D8" w:rsidRPr="004D6ED9" w:rsidRDefault="00FE3A8D" w:rsidP="004D6ED9">
                      <w:pPr>
                        <w:pStyle w:val="NoSpacing"/>
                        <w:jc w:val="right"/>
                        <w:rPr>
                          <w:color w:val="4472C4"/>
                          <w:sz w:val="36"/>
                          <w:szCs w:val="36"/>
                        </w:rPr>
                      </w:pPr>
                      <w:r>
                        <w:rPr>
                          <w:color w:val="4472C4"/>
                          <w:sz w:val="36"/>
                          <w:szCs w:val="36"/>
                        </w:rPr>
                        <w:t>Chris B (2322</w:t>
                      </w:r>
                      <w:r w:rsidR="001F35B8">
                        <w:rPr>
                          <w:color w:val="4472C4"/>
                          <w:sz w:val="36"/>
                          <w:szCs w:val="36"/>
                        </w:rPr>
                        <w:t>626</w:t>
                      </w:r>
                      <w:r>
                        <w:rPr>
                          <w:color w:val="4472C4"/>
                          <w:sz w:val="36"/>
                          <w:szCs w:val="36"/>
                        </w:rPr>
                        <w:t>), James T (</w:t>
                      </w:r>
                      <w:r w:rsidR="001F35B8">
                        <w:rPr>
                          <w:color w:val="4472C4"/>
                          <w:sz w:val="36"/>
                          <w:szCs w:val="36"/>
                        </w:rPr>
                        <w:t>2322728</w:t>
                      </w:r>
                      <w:r>
                        <w:rPr>
                          <w:color w:val="4472C4"/>
                          <w:sz w:val="36"/>
                          <w:szCs w:val="36"/>
                        </w:rPr>
                        <w:t>)</w:t>
                      </w:r>
                    </w:p>
                  </w:txbxContent>
                </v:textbox>
                <w10:wrap anchorx="page" anchory="margin"/>
              </v:shape>
            </w:pict>
          </mc:Fallback>
        </mc:AlternateContent>
      </w:r>
      <w:r w:rsidR="00B571CA">
        <w:t>Table of Figures</w:t>
      </w:r>
      <w:bookmarkEnd w:id="1"/>
      <w:r w:rsidR="00B571CA">
        <w:t xml:space="preserve"> </w:t>
      </w:r>
    </w:p>
    <w:p w14:paraId="44584E89" w14:textId="6807D5A6" w:rsidR="005D7B39" w:rsidRDefault="001C79C4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r>
        <w:fldChar w:fldCharType="begin"/>
      </w:r>
      <w:r>
        <w:instrText xml:space="preserve"> TOC \h \z \c "Figure" </w:instrText>
      </w:r>
      <w:r>
        <w:fldChar w:fldCharType="separate"/>
      </w:r>
      <w:hyperlink w:anchor="_Toc203127009" w:history="1">
        <w:r w:rsidR="005D7B39" w:rsidRPr="007E48BC">
          <w:rPr>
            <w:rStyle w:val="Hyperlink"/>
            <w:noProof/>
          </w:rPr>
          <w:t>Figure 1: Particulate concentration with HEPA filters on/off</w:t>
        </w:r>
        <w:r w:rsidR="005D7B39">
          <w:rPr>
            <w:noProof/>
            <w:webHidden/>
          </w:rPr>
          <w:tab/>
        </w:r>
        <w:r w:rsidR="005D7B39">
          <w:rPr>
            <w:noProof/>
            <w:webHidden/>
          </w:rPr>
          <w:fldChar w:fldCharType="begin"/>
        </w:r>
        <w:r w:rsidR="005D7B39">
          <w:rPr>
            <w:noProof/>
            <w:webHidden/>
          </w:rPr>
          <w:instrText xml:space="preserve"> PAGEREF _Toc203127009 \h </w:instrText>
        </w:r>
        <w:r w:rsidR="005D7B39">
          <w:rPr>
            <w:noProof/>
            <w:webHidden/>
          </w:rPr>
        </w:r>
        <w:r w:rsidR="005D7B39">
          <w:rPr>
            <w:noProof/>
            <w:webHidden/>
          </w:rPr>
          <w:fldChar w:fldCharType="separate"/>
        </w:r>
        <w:r w:rsidR="005D7B39">
          <w:rPr>
            <w:noProof/>
            <w:webHidden/>
          </w:rPr>
          <w:t>8</w:t>
        </w:r>
        <w:r w:rsidR="005D7B39">
          <w:rPr>
            <w:noProof/>
            <w:webHidden/>
          </w:rPr>
          <w:fldChar w:fldCharType="end"/>
        </w:r>
      </w:hyperlink>
    </w:p>
    <w:p w14:paraId="0AC9BE35" w14:textId="75CF6952" w:rsidR="005D7B39" w:rsidRDefault="005D7B39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7010" w:history="1">
        <w:r w:rsidRPr="007E48BC">
          <w:rPr>
            <w:rStyle w:val="Hyperlink"/>
            <w:noProof/>
          </w:rPr>
          <w:t>Figure 2: HEPA filters removing particulates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_Toc203127010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14:paraId="7892A1F6" w14:textId="2C1DF205" w:rsidR="005D7B39" w:rsidRDefault="005D7B39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7011" w:history="1">
        <w:r w:rsidRPr="007E48BC">
          <w:rPr>
            <w:rStyle w:val="Hyperlink"/>
            <w:noProof/>
          </w:rPr>
          <w:t>Figure 3: Carbon pellet adsorption of particles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_Toc203127011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14:paraId="2C5C48BD" w14:textId="3CF763DF" w:rsidR="005D7B39" w:rsidRDefault="005D7B39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7012" w:history="1">
        <w:r w:rsidRPr="007E48BC">
          <w:rPr>
            <w:rStyle w:val="Hyperlink"/>
            <w:noProof/>
          </w:rPr>
          <w:t>Figure 4: Project Gantt chart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_Toc203127012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14:paraId="6B5F4390" w14:textId="3A59357F" w:rsidR="005D7B39" w:rsidRDefault="005D7B39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7013" w:history="1">
        <w:r w:rsidRPr="007E48BC">
          <w:rPr>
            <w:rStyle w:val="Hyperlink"/>
            <w:noProof/>
          </w:rPr>
          <w:t>Figure 5: Work breakdown structure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_Toc203127013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13</w:t>
        </w:r>
        <w:r>
          <w:rPr>
            <w:noProof/>
            <w:webHidden/>
          </w:rPr>
          <w:fldChar w:fldCharType="end"/>
        </w:r>
      </w:hyperlink>
    </w:p>
    <w:p w14:paraId="40AFE166" w14:textId="64EEC9CE" w:rsidR="005D7B39" w:rsidRDefault="005D7B39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7014" w:history="1">
        <w:r w:rsidRPr="007E48BC">
          <w:rPr>
            <w:rStyle w:val="Hyperlink"/>
            <w:noProof/>
          </w:rPr>
          <w:t>Figure 6: Concept sketch SH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_Toc203127014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15</w:t>
        </w:r>
        <w:r>
          <w:rPr>
            <w:noProof/>
            <w:webHidden/>
          </w:rPr>
          <w:fldChar w:fldCharType="end"/>
        </w:r>
      </w:hyperlink>
    </w:p>
    <w:p w14:paraId="3666EA16" w14:textId="7BEDFCD7" w:rsidR="005D7B39" w:rsidRDefault="005D7B39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7015" w:history="1">
        <w:r w:rsidRPr="007E48BC">
          <w:rPr>
            <w:rStyle w:val="Hyperlink"/>
            <w:noProof/>
          </w:rPr>
          <w:t>Figure 7: VentraClear logo CB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_Toc203127015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15</w:t>
        </w:r>
        <w:r>
          <w:rPr>
            <w:noProof/>
            <w:webHidden/>
          </w:rPr>
          <w:fldChar w:fldCharType="end"/>
        </w:r>
      </w:hyperlink>
    </w:p>
    <w:p w14:paraId="252F1447" w14:textId="33167AF8" w:rsidR="005D7B39" w:rsidRDefault="005D7B39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7016" w:history="1">
        <w:r w:rsidRPr="007E48BC">
          <w:rPr>
            <w:rStyle w:val="Hyperlink"/>
            <w:noProof/>
          </w:rPr>
          <w:t>Figure 8: VentraClear logo on the PCB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_Toc203127016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16</w:t>
        </w:r>
        <w:r>
          <w:rPr>
            <w:noProof/>
            <w:webHidden/>
          </w:rPr>
          <w:fldChar w:fldCharType="end"/>
        </w:r>
      </w:hyperlink>
    </w:p>
    <w:p w14:paraId="1A29A9CF" w14:textId="20C8230E" w:rsidR="005D7B39" w:rsidRDefault="005D7B39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7017" w:history="1">
        <w:r w:rsidRPr="007E48BC">
          <w:rPr>
            <w:rStyle w:val="Hyperlink"/>
            <w:noProof/>
          </w:rPr>
          <w:t>Figure 9: VentraClear logo on the enclosure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_Toc203127017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16</w:t>
        </w:r>
        <w:r>
          <w:rPr>
            <w:noProof/>
            <w:webHidden/>
          </w:rPr>
          <w:fldChar w:fldCharType="end"/>
        </w:r>
      </w:hyperlink>
    </w:p>
    <w:p w14:paraId="4B641EA6" w14:textId="3EEA3B4C" w:rsidR="005D7B39" w:rsidRDefault="005D7B39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7018" w:history="1">
        <w:r w:rsidRPr="007E48BC">
          <w:rPr>
            <w:rStyle w:val="Hyperlink"/>
            <w:noProof/>
          </w:rPr>
          <w:t>Figure 10: Initial CAD concept model JT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_Toc203127018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17</w:t>
        </w:r>
        <w:r>
          <w:rPr>
            <w:noProof/>
            <w:webHidden/>
          </w:rPr>
          <w:fldChar w:fldCharType="end"/>
        </w:r>
      </w:hyperlink>
    </w:p>
    <w:p w14:paraId="5AF8A5D6" w14:textId="61105060" w:rsidR="005D7B39" w:rsidRDefault="005D7B39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7019" w:history="1">
        <w:r w:rsidRPr="007E48BC">
          <w:rPr>
            <w:rStyle w:val="Hyperlink"/>
            <w:noProof/>
          </w:rPr>
          <w:t>Figure 11: ESP32 schematic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_Toc203127019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17</w:t>
        </w:r>
        <w:r>
          <w:rPr>
            <w:noProof/>
            <w:webHidden/>
          </w:rPr>
          <w:fldChar w:fldCharType="end"/>
        </w:r>
      </w:hyperlink>
    </w:p>
    <w:p w14:paraId="0FFEF34A" w14:textId="71AE24D0" w:rsidR="005D7B39" w:rsidRDefault="005D7B39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7020" w:history="1">
        <w:r w:rsidRPr="007E48BC">
          <w:rPr>
            <w:rStyle w:val="Hyperlink"/>
            <w:noProof/>
          </w:rPr>
          <w:t>Figure 12: LED and reset circuit schematic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_Toc203127020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18</w:t>
        </w:r>
        <w:r>
          <w:rPr>
            <w:noProof/>
            <w:webHidden/>
          </w:rPr>
          <w:fldChar w:fldCharType="end"/>
        </w:r>
      </w:hyperlink>
    </w:p>
    <w:p w14:paraId="42C80A9D" w14:textId="32AA64C8" w:rsidR="005D7B39" w:rsidRDefault="005D7B39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7021" w:history="1">
        <w:r w:rsidRPr="007E48BC">
          <w:rPr>
            <w:rStyle w:val="Hyperlink"/>
            <w:noProof/>
          </w:rPr>
          <w:t>Figure 13: 5V to 3V3 linear regulator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_Toc203127021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18</w:t>
        </w:r>
        <w:r>
          <w:rPr>
            <w:noProof/>
            <w:webHidden/>
          </w:rPr>
          <w:fldChar w:fldCharType="end"/>
        </w:r>
      </w:hyperlink>
    </w:p>
    <w:p w14:paraId="0F4C13BD" w14:textId="039951C5" w:rsidR="005D7B39" w:rsidRDefault="005D7B39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7022" w:history="1">
        <w:r w:rsidRPr="007E48BC">
          <w:rPr>
            <w:rStyle w:val="Hyperlink"/>
            <w:noProof/>
          </w:rPr>
          <w:t>Figure 14: GDI connector schematic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_Toc203127022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18</w:t>
        </w:r>
        <w:r>
          <w:rPr>
            <w:noProof/>
            <w:webHidden/>
          </w:rPr>
          <w:fldChar w:fldCharType="end"/>
        </w:r>
      </w:hyperlink>
    </w:p>
    <w:p w14:paraId="749DDFF2" w14:textId="32871478" w:rsidR="005D7B39" w:rsidRDefault="005D7B39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7023" w:history="1">
        <w:r w:rsidRPr="007E48BC">
          <w:rPr>
            <w:rStyle w:val="Hyperlink"/>
            <w:noProof/>
          </w:rPr>
          <w:t>Figure 15: Schematic of USB-C circuit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_Toc203127023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19</w:t>
        </w:r>
        <w:r>
          <w:rPr>
            <w:noProof/>
            <w:webHidden/>
          </w:rPr>
          <w:fldChar w:fldCharType="end"/>
        </w:r>
      </w:hyperlink>
    </w:p>
    <w:p w14:paraId="67A54025" w14:textId="5909BCC8" w:rsidR="005D7B39" w:rsidRDefault="005D7B39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7024" w:history="1">
        <w:r w:rsidRPr="007E48BC">
          <w:rPr>
            <w:rStyle w:val="Hyperlink"/>
            <w:noProof/>
          </w:rPr>
          <w:t>Figure 16: Schematic of boost converter circuit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_Toc203127024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19</w:t>
        </w:r>
        <w:r>
          <w:rPr>
            <w:noProof/>
            <w:webHidden/>
          </w:rPr>
          <w:fldChar w:fldCharType="end"/>
        </w:r>
      </w:hyperlink>
    </w:p>
    <w:p w14:paraId="499AC7BF" w14:textId="33BA9AC0" w:rsidR="005D7B39" w:rsidRDefault="005D7B39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7025" w:history="1">
        <w:r w:rsidRPr="007E48BC">
          <w:rPr>
            <w:rStyle w:val="Hyperlink"/>
            <w:noProof/>
          </w:rPr>
          <w:t>Figure 17: Circuit block diagram CB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_Toc203127025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20</w:t>
        </w:r>
        <w:r>
          <w:rPr>
            <w:noProof/>
            <w:webHidden/>
          </w:rPr>
          <w:fldChar w:fldCharType="end"/>
        </w:r>
      </w:hyperlink>
    </w:p>
    <w:p w14:paraId="51EDD156" w14:textId="6ADB0483" w:rsidR="005D7B39" w:rsidRDefault="005D7B39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7026" w:history="1">
        <w:r w:rsidRPr="007E48BC">
          <w:rPr>
            <w:rStyle w:val="Hyperlink"/>
            <w:noProof/>
          </w:rPr>
          <w:t>Figure 18: Ripple caused by capacitor value in the boost circuit SH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_Toc203127026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21</w:t>
        </w:r>
        <w:r>
          <w:rPr>
            <w:noProof/>
            <w:webHidden/>
          </w:rPr>
          <w:fldChar w:fldCharType="end"/>
        </w:r>
      </w:hyperlink>
    </w:p>
    <w:p w14:paraId="2B84C01D" w14:textId="602C71A2" w:rsidR="005D7B39" w:rsidRDefault="005D7B39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7027" w:history="1">
        <w:r w:rsidRPr="007E48BC">
          <w:rPr>
            <w:rStyle w:val="Hyperlink"/>
            <w:noProof/>
          </w:rPr>
          <w:t>Figure 19: Output from the boost converter simulation SH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_Toc203127027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22</w:t>
        </w:r>
        <w:r>
          <w:rPr>
            <w:noProof/>
            <w:webHidden/>
          </w:rPr>
          <w:fldChar w:fldCharType="end"/>
        </w:r>
      </w:hyperlink>
    </w:p>
    <w:p w14:paraId="1ECAD348" w14:textId="1C1D2C52" w:rsidR="005D7B39" w:rsidRDefault="005D7B39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7028" w:history="1">
        <w:r w:rsidRPr="007E48BC">
          <w:rPr>
            <w:rStyle w:val="Hyperlink"/>
            <w:noProof/>
          </w:rPr>
          <w:t>Figure 20: Simulated circuit CB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_Toc203127028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23</w:t>
        </w:r>
        <w:r>
          <w:rPr>
            <w:noProof/>
            <w:webHidden/>
          </w:rPr>
          <w:fldChar w:fldCharType="end"/>
        </w:r>
      </w:hyperlink>
    </w:p>
    <w:p w14:paraId="66183437" w14:textId="19CEAF5C" w:rsidR="005D7B39" w:rsidRDefault="005D7B39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7029" w:history="1">
        <w:r w:rsidRPr="007E48BC">
          <w:rPr>
            <w:rStyle w:val="Hyperlink"/>
            <w:noProof/>
          </w:rPr>
          <w:t>Figure 21: Simulated results of output voltage and power JT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_Toc203127029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23</w:t>
        </w:r>
        <w:r>
          <w:rPr>
            <w:noProof/>
            <w:webHidden/>
          </w:rPr>
          <w:fldChar w:fldCharType="end"/>
        </w:r>
      </w:hyperlink>
    </w:p>
    <w:p w14:paraId="499811A0" w14:textId="4F93A680" w:rsidR="005D7B39" w:rsidRDefault="005D7B39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7030" w:history="1">
        <w:r w:rsidRPr="007E48BC">
          <w:rPr>
            <w:rStyle w:val="Hyperlink"/>
            <w:noProof/>
          </w:rPr>
          <w:t>Figure 22: Low side switch simulation LS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_Toc203127030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24</w:t>
        </w:r>
        <w:r>
          <w:rPr>
            <w:noProof/>
            <w:webHidden/>
          </w:rPr>
          <w:fldChar w:fldCharType="end"/>
        </w:r>
      </w:hyperlink>
    </w:p>
    <w:p w14:paraId="69E8F353" w14:textId="0D11DD29" w:rsidR="005D7B39" w:rsidRDefault="005D7B39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7031" w:history="1">
        <w:r w:rsidRPr="007E48BC">
          <w:rPr>
            <w:rStyle w:val="Hyperlink"/>
            <w:noProof/>
          </w:rPr>
          <w:t>Figure 23: Veroboard testing with oscilloscope and bench power supply SH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_Toc203127031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24</w:t>
        </w:r>
        <w:r>
          <w:rPr>
            <w:noProof/>
            <w:webHidden/>
          </w:rPr>
          <w:fldChar w:fldCharType="end"/>
        </w:r>
      </w:hyperlink>
    </w:p>
    <w:p w14:paraId="28CBACF1" w14:textId="14697D38" w:rsidR="005D7B39" w:rsidRDefault="005D7B39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7032" w:history="1">
        <w:r w:rsidRPr="007E48BC">
          <w:rPr>
            <w:rStyle w:val="Hyperlink"/>
            <w:noProof/>
          </w:rPr>
          <w:t>Figure 24: Oscilloscope output of the boost converter SH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_Toc203127032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25</w:t>
        </w:r>
        <w:r>
          <w:rPr>
            <w:noProof/>
            <w:webHidden/>
          </w:rPr>
          <w:fldChar w:fldCharType="end"/>
        </w:r>
      </w:hyperlink>
    </w:p>
    <w:p w14:paraId="28B661B5" w14:textId="4094FBDB" w:rsidR="005D7B39" w:rsidRDefault="005D7B39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7033" w:history="1">
        <w:r w:rsidRPr="007E48BC">
          <w:rPr>
            <w:rStyle w:val="Hyperlink"/>
            <w:noProof/>
          </w:rPr>
          <w:t>Figure 25: USB power monitor CB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_Toc203127033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25</w:t>
        </w:r>
        <w:r>
          <w:rPr>
            <w:noProof/>
            <w:webHidden/>
          </w:rPr>
          <w:fldChar w:fldCharType="end"/>
        </w:r>
      </w:hyperlink>
    </w:p>
    <w:p w14:paraId="77CF3385" w14:textId="39F1561B" w:rsidR="005D7B39" w:rsidRDefault="005D7B39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7034" w:history="1">
        <w:r w:rsidRPr="007E48BC">
          <w:rPr>
            <w:rStyle w:val="Hyperlink"/>
            <w:noProof/>
          </w:rPr>
          <w:t>Figure 26: Full prototype testing CB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_Toc203127034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26</w:t>
        </w:r>
        <w:r>
          <w:rPr>
            <w:noProof/>
            <w:webHidden/>
          </w:rPr>
          <w:fldChar w:fldCharType="end"/>
        </w:r>
      </w:hyperlink>
    </w:p>
    <w:p w14:paraId="62F85C31" w14:textId="44A686FB" w:rsidR="005D7B39" w:rsidRDefault="005D7B39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7035" w:history="1">
        <w:r w:rsidRPr="007E48BC">
          <w:rPr>
            <w:rStyle w:val="Hyperlink"/>
            <w:noProof/>
          </w:rPr>
          <w:t>Figure 27: Pinout diagram of the ESP32 SH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_Toc203127035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26</w:t>
        </w:r>
        <w:r>
          <w:rPr>
            <w:noProof/>
            <w:webHidden/>
          </w:rPr>
          <w:fldChar w:fldCharType="end"/>
        </w:r>
      </w:hyperlink>
    </w:p>
    <w:p w14:paraId="6CF5ACC6" w14:textId="4B3BAE8B" w:rsidR="005D7B39" w:rsidRDefault="005D7B39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7036" w:history="1">
        <w:r w:rsidRPr="007E48BC">
          <w:rPr>
            <w:rStyle w:val="Hyperlink"/>
            <w:noProof/>
          </w:rPr>
          <w:t>Figure 28: Coding flow chart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_Toc203127036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27</w:t>
        </w:r>
        <w:r>
          <w:rPr>
            <w:noProof/>
            <w:webHidden/>
          </w:rPr>
          <w:fldChar w:fldCharType="end"/>
        </w:r>
      </w:hyperlink>
    </w:p>
    <w:p w14:paraId="27F21421" w14:textId="67D7DBCB" w:rsidR="005D7B39" w:rsidRDefault="005D7B39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7037" w:history="1">
        <w:r w:rsidRPr="007E48BC">
          <w:rPr>
            <w:rStyle w:val="Hyperlink"/>
            <w:noProof/>
          </w:rPr>
          <w:t>Figure 29: Code defining variables, functions and libraries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_Toc203127037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28</w:t>
        </w:r>
        <w:r>
          <w:rPr>
            <w:noProof/>
            <w:webHidden/>
          </w:rPr>
          <w:fldChar w:fldCharType="end"/>
        </w:r>
      </w:hyperlink>
    </w:p>
    <w:p w14:paraId="0CFAF48F" w14:textId="342023AD" w:rsidR="005D7B39" w:rsidRDefault="005D7B39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7038" w:history="1">
        <w:r w:rsidRPr="007E48BC">
          <w:rPr>
            <w:rStyle w:val="Hyperlink"/>
            <w:noProof/>
          </w:rPr>
          <w:t>Figure 30: Code with the initial set up function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_Toc203127038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28</w:t>
        </w:r>
        <w:r>
          <w:rPr>
            <w:noProof/>
            <w:webHidden/>
          </w:rPr>
          <w:fldChar w:fldCharType="end"/>
        </w:r>
      </w:hyperlink>
    </w:p>
    <w:p w14:paraId="1284B8C4" w14:textId="7DE75847" w:rsidR="005D7B39" w:rsidRDefault="005D7B39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7039" w:history="1">
        <w:r w:rsidRPr="007E48BC">
          <w:rPr>
            <w:rStyle w:val="Hyperlink"/>
            <w:noProof/>
          </w:rPr>
          <w:t>Figure 31: Code of the main function loop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_Toc203127039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29</w:t>
        </w:r>
        <w:r>
          <w:rPr>
            <w:noProof/>
            <w:webHidden/>
          </w:rPr>
          <w:fldChar w:fldCharType="end"/>
        </w:r>
      </w:hyperlink>
    </w:p>
    <w:p w14:paraId="08B0EE21" w14:textId="43E7D3C3" w:rsidR="005D7B39" w:rsidRDefault="005D7B39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7040" w:history="1">
        <w:r w:rsidRPr="007E48BC">
          <w:rPr>
            <w:rStyle w:val="Hyperlink"/>
            <w:noProof/>
          </w:rPr>
          <w:t>Figure 32: Code of the fan on and off function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_Toc203127040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30</w:t>
        </w:r>
        <w:r>
          <w:rPr>
            <w:noProof/>
            <w:webHidden/>
          </w:rPr>
          <w:fldChar w:fldCharType="end"/>
        </w:r>
      </w:hyperlink>
    </w:p>
    <w:p w14:paraId="06AC20F0" w14:textId="1DD5AF27" w:rsidR="005D7B39" w:rsidRDefault="005D7B39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7041" w:history="1">
        <w:r w:rsidRPr="007E48BC">
          <w:rPr>
            <w:rStyle w:val="Hyperlink"/>
            <w:noProof/>
          </w:rPr>
          <w:t>Figure 33: Code to retrieve sensor values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_Toc203127041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30</w:t>
        </w:r>
        <w:r>
          <w:rPr>
            <w:noProof/>
            <w:webHidden/>
          </w:rPr>
          <w:fldChar w:fldCharType="end"/>
        </w:r>
      </w:hyperlink>
    </w:p>
    <w:p w14:paraId="14784C77" w14:textId="71E7CCD3" w:rsidR="005D7B39" w:rsidRDefault="005D7B39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7042" w:history="1">
        <w:r w:rsidRPr="007E48BC">
          <w:rPr>
            <w:rStyle w:val="Hyperlink"/>
            <w:noProof/>
          </w:rPr>
          <w:t>Figure 34: Code to display the sensor reading values and units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_Toc203127042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31</w:t>
        </w:r>
        <w:r>
          <w:rPr>
            <w:noProof/>
            <w:webHidden/>
          </w:rPr>
          <w:fldChar w:fldCharType="end"/>
        </w:r>
      </w:hyperlink>
    </w:p>
    <w:p w14:paraId="661A2A53" w14:textId="5E865479" w:rsidR="005D7B39" w:rsidRDefault="005D7B39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7043" w:history="1">
        <w:r w:rsidRPr="007E48BC">
          <w:rPr>
            <w:rStyle w:val="Hyperlink"/>
            <w:noProof/>
          </w:rPr>
          <w:t>Figure 35: Mock-up of the screen display layout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_Toc203127043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31</w:t>
        </w:r>
        <w:r>
          <w:rPr>
            <w:noProof/>
            <w:webHidden/>
          </w:rPr>
          <w:fldChar w:fldCharType="end"/>
        </w:r>
      </w:hyperlink>
    </w:p>
    <w:p w14:paraId="14D69BBB" w14:textId="219CFF15" w:rsidR="005D7B39" w:rsidRDefault="005D7B39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7044" w:history="1">
        <w:r w:rsidRPr="007E48BC">
          <w:rPr>
            <w:rStyle w:val="Hyperlink"/>
            <w:noProof/>
          </w:rPr>
          <w:t>Figure 36: Code to draw a curve on the screen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_Toc203127044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32</w:t>
        </w:r>
        <w:r>
          <w:rPr>
            <w:noProof/>
            <w:webHidden/>
          </w:rPr>
          <w:fldChar w:fldCharType="end"/>
        </w:r>
      </w:hyperlink>
    </w:p>
    <w:p w14:paraId="082105CA" w14:textId="579E48D5" w:rsidR="005D7B39" w:rsidRDefault="005D7B39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7045" w:history="1">
        <w:r w:rsidRPr="007E48BC">
          <w:rPr>
            <w:rStyle w:val="Hyperlink"/>
            <w:noProof/>
          </w:rPr>
          <w:t>Figure 37: Code creating the leaf icon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_Toc203127045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32</w:t>
        </w:r>
        <w:r>
          <w:rPr>
            <w:noProof/>
            <w:webHidden/>
          </w:rPr>
          <w:fldChar w:fldCharType="end"/>
        </w:r>
      </w:hyperlink>
    </w:p>
    <w:p w14:paraId="75E7DA57" w14:textId="009D5125" w:rsidR="005D7B39" w:rsidRDefault="005D7B39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7046" w:history="1">
        <w:r w:rsidRPr="007E48BC">
          <w:rPr>
            <w:rStyle w:val="Hyperlink"/>
            <w:noProof/>
          </w:rPr>
          <w:t>Figure 38: Code creating the thermometer icon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_Toc203127046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32</w:t>
        </w:r>
        <w:r>
          <w:rPr>
            <w:noProof/>
            <w:webHidden/>
          </w:rPr>
          <w:fldChar w:fldCharType="end"/>
        </w:r>
      </w:hyperlink>
    </w:p>
    <w:p w14:paraId="5AB03224" w14:textId="3658DC68" w:rsidR="005D7B39" w:rsidRDefault="005D7B39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7047" w:history="1">
        <w:r w:rsidRPr="007E48BC">
          <w:rPr>
            <w:rStyle w:val="Hyperlink"/>
            <w:noProof/>
          </w:rPr>
          <w:t>Figure 39: Code creating the humidity icon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_Toc203127047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33</w:t>
        </w:r>
        <w:r>
          <w:rPr>
            <w:noProof/>
            <w:webHidden/>
          </w:rPr>
          <w:fldChar w:fldCharType="end"/>
        </w:r>
      </w:hyperlink>
    </w:p>
    <w:p w14:paraId="348076B4" w14:textId="14F49DA1" w:rsidR="005D7B39" w:rsidRDefault="005D7B39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7048" w:history="1">
        <w:r w:rsidRPr="007E48BC">
          <w:rPr>
            <w:rStyle w:val="Hyperlink"/>
            <w:noProof/>
          </w:rPr>
          <w:t>Figure 40: Complete CAD model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_Toc203127048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33</w:t>
        </w:r>
        <w:r>
          <w:rPr>
            <w:noProof/>
            <w:webHidden/>
          </w:rPr>
          <w:fldChar w:fldCharType="end"/>
        </w:r>
      </w:hyperlink>
    </w:p>
    <w:p w14:paraId="3F56B93F" w14:textId="1DB48337" w:rsidR="005D7B39" w:rsidRDefault="005D7B39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7049" w:history="1">
        <w:r w:rsidRPr="007E48BC">
          <w:rPr>
            <w:rStyle w:val="Hyperlink"/>
            <w:noProof/>
          </w:rPr>
          <w:t>Figure 41: CAD model showing each element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_Toc203127049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34</w:t>
        </w:r>
        <w:r>
          <w:rPr>
            <w:noProof/>
            <w:webHidden/>
          </w:rPr>
          <w:fldChar w:fldCharType="end"/>
        </w:r>
      </w:hyperlink>
    </w:p>
    <w:p w14:paraId="7D0D8844" w14:textId="64C62195" w:rsidR="005D7B39" w:rsidRDefault="005D7B39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7050" w:history="1">
        <w:r w:rsidRPr="007E48BC">
          <w:rPr>
            <w:rStyle w:val="Hyperlink"/>
            <w:noProof/>
          </w:rPr>
          <w:t>Figure 42: 3D printed enclosure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_Toc203127050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34</w:t>
        </w:r>
        <w:r>
          <w:rPr>
            <w:noProof/>
            <w:webHidden/>
          </w:rPr>
          <w:fldChar w:fldCharType="end"/>
        </w:r>
      </w:hyperlink>
    </w:p>
    <w:p w14:paraId="0B318581" w14:textId="39DB40FC" w:rsidR="005D7B39" w:rsidRDefault="005D7B39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7051" w:history="1">
        <w:r w:rsidRPr="007E48BC">
          <w:rPr>
            <w:rStyle w:val="Hyperlink"/>
            <w:noProof/>
          </w:rPr>
          <w:t>Figure 43: Top panel of the enclosure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_Toc203127051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35</w:t>
        </w:r>
        <w:r>
          <w:rPr>
            <w:noProof/>
            <w:webHidden/>
          </w:rPr>
          <w:fldChar w:fldCharType="end"/>
        </w:r>
      </w:hyperlink>
    </w:p>
    <w:p w14:paraId="05DB4F74" w14:textId="085211BF" w:rsidR="005D7B39" w:rsidRDefault="005D7B39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7052" w:history="1">
        <w:r w:rsidRPr="007E48BC">
          <w:rPr>
            <w:rStyle w:val="Hyperlink"/>
            <w:noProof/>
          </w:rPr>
          <w:t>Figure 44: Internal view of the final enclosure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_Toc203127052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35</w:t>
        </w:r>
        <w:r>
          <w:rPr>
            <w:noProof/>
            <w:webHidden/>
          </w:rPr>
          <w:fldChar w:fldCharType="end"/>
        </w:r>
      </w:hyperlink>
    </w:p>
    <w:p w14:paraId="4983C159" w14:textId="6C27B2A0" w:rsidR="005D7B39" w:rsidRDefault="005D7B39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7053" w:history="1">
        <w:r w:rsidRPr="007E48BC">
          <w:rPr>
            <w:rStyle w:val="Hyperlink"/>
            <w:noProof/>
          </w:rPr>
          <w:t>Figure 45: Carbon pellet tray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_Toc203127053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36</w:t>
        </w:r>
        <w:r>
          <w:rPr>
            <w:noProof/>
            <w:webHidden/>
          </w:rPr>
          <w:fldChar w:fldCharType="end"/>
        </w:r>
      </w:hyperlink>
    </w:p>
    <w:p w14:paraId="5E9D539D" w14:textId="773CB5AE" w:rsidR="005D7B39" w:rsidRDefault="005D7B39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7054" w:history="1">
        <w:r w:rsidRPr="007E48BC">
          <w:rPr>
            <w:rStyle w:val="Hyperlink"/>
            <w:noProof/>
          </w:rPr>
          <w:t>Figure 46: Mounting holes for sensors and bottom of enclosure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_Toc203127054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36</w:t>
        </w:r>
        <w:r>
          <w:rPr>
            <w:noProof/>
            <w:webHidden/>
          </w:rPr>
          <w:fldChar w:fldCharType="end"/>
        </w:r>
      </w:hyperlink>
    </w:p>
    <w:p w14:paraId="549D9789" w14:textId="3FA56141" w:rsidR="005D7B39" w:rsidRDefault="005D7B39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7055" w:history="1">
        <w:r w:rsidRPr="007E48BC">
          <w:rPr>
            <w:rStyle w:val="Hyperlink"/>
            <w:noProof/>
          </w:rPr>
          <w:t>Figure 47: Final product - top view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_Toc203127055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41</w:t>
        </w:r>
        <w:r>
          <w:rPr>
            <w:noProof/>
            <w:webHidden/>
          </w:rPr>
          <w:fldChar w:fldCharType="end"/>
        </w:r>
      </w:hyperlink>
    </w:p>
    <w:p w14:paraId="3CCB3305" w14:textId="3BDA4755" w:rsidR="005D7B39" w:rsidRDefault="005D7B39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7056" w:history="1">
        <w:r w:rsidRPr="007E48BC">
          <w:rPr>
            <w:rStyle w:val="Hyperlink"/>
            <w:noProof/>
          </w:rPr>
          <w:t>Figure 48: Final product - side view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_Toc203127056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41</w:t>
        </w:r>
        <w:r>
          <w:rPr>
            <w:noProof/>
            <w:webHidden/>
          </w:rPr>
          <w:fldChar w:fldCharType="end"/>
        </w:r>
      </w:hyperlink>
    </w:p>
    <w:p w14:paraId="5A710EE5" w14:textId="5CD26988" w:rsidR="005D7B39" w:rsidRDefault="005D7B39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7057" w:history="1">
        <w:r w:rsidRPr="007E48BC">
          <w:rPr>
            <w:rStyle w:val="Hyperlink"/>
            <w:noProof/>
          </w:rPr>
          <w:t>Figure 49: Final product - screen display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_Toc203127057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42</w:t>
        </w:r>
        <w:r>
          <w:rPr>
            <w:noProof/>
            <w:webHidden/>
          </w:rPr>
          <w:fldChar w:fldCharType="end"/>
        </w:r>
      </w:hyperlink>
    </w:p>
    <w:p w14:paraId="3E555D5B" w14:textId="785E779F" w:rsidR="005D7B39" w:rsidRDefault="005D7B39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7058" w:history="1">
        <w:r w:rsidRPr="007E48BC">
          <w:rPr>
            <w:rStyle w:val="Hyperlink"/>
            <w:noProof/>
          </w:rPr>
          <w:t>Figure 50: Shared OneDrive for exchanging files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_Toc203127058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45</w:t>
        </w:r>
        <w:r>
          <w:rPr>
            <w:noProof/>
            <w:webHidden/>
          </w:rPr>
          <w:fldChar w:fldCharType="end"/>
        </w:r>
      </w:hyperlink>
    </w:p>
    <w:p w14:paraId="622DB716" w14:textId="6BEB30B1" w:rsidR="001C79C4" w:rsidRPr="001C79C4" w:rsidRDefault="001C79C4" w:rsidP="001C79C4">
      <w:r>
        <w:fldChar w:fldCharType="end"/>
      </w:r>
    </w:p>
    <w:p w14:paraId="21D31138" w14:textId="0F9EE784" w:rsidR="00B571CA" w:rsidRDefault="00B571CA">
      <w:pPr>
        <w:pStyle w:val="Heading1"/>
      </w:pPr>
      <w:bookmarkStart w:id="2" w:name="_Toc203126912"/>
      <w:r>
        <w:t>Table of Equations</w:t>
      </w:r>
      <w:bookmarkEnd w:id="2"/>
    </w:p>
    <w:p w14:paraId="65A410BF" w14:textId="66B31B8C" w:rsidR="005D7B39" w:rsidRDefault="001C79C4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r>
        <w:fldChar w:fldCharType="begin"/>
      </w:r>
      <w:r>
        <w:instrText xml:space="preserve"> TOC \h \z \c "Equation" </w:instrText>
      </w:r>
      <w:r>
        <w:fldChar w:fldCharType="separate"/>
      </w:r>
      <w:hyperlink w:anchor="_Toc203127059" w:history="1">
        <w:r w:rsidR="005D7B39" w:rsidRPr="00FE02DA">
          <w:rPr>
            <w:rStyle w:val="Hyperlink"/>
            <w:noProof/>
          </w:rPr>
          <w:t>Equation 1: Equation to calculate capacitor value in Boost circuit</w:t>
        </w:r>
        <w:r w:rsidR="005D7B39">
          <w:rPr>
            <w:noProof/>
            <w:webHidden/>
          </w:rPr>
          <w:tab/>
        </w:r>
        <w:r w:rsidR="005D7B39">
          <w:rPr>
            <w:noProof/>
            <w:webHidden/>
          </w:rPr>
          <w:fldChar w:fldCharType="begin"/>
        </w:r>
        <w:r w:rsidR="005D7B39">
          <w:rPr>
            <w:noProof/>
            <w:webHidden/>
          </w:rPr>
          <w:instrText xml:space="preserve"> PAGEREF _Toc203127059 \h </w:instrText>
        </w:r>
        <w:r w:rsidR="005D7B39">
          <w:rPr>
            <w:noProof/>
            <w:webHidden/>
          </w:rPr>
        </w:r>
        <w:r w:rsidR="005D7B39">
          <w:rPr>
            <w:noProof/>
            <w:webHidden/>
          </w:rPr>
          <w:fldChar w:fldCharType="separate"/>
        </w:r>
        <w:r w:rsidR="005D7B39">
          <w:rPr>
            <w:noProof/>
            <w:webHidden/>
          </w:rPr>
          <w:t>21</w:t>
        </w:r>
        <w:r w:rsidR="005D7B39">
          <w:rPr>
            <w:noProof/>
            <w:webHidden/>
          </w:rPr>
          <w:fldChar w:fldCharType="end"/>
        </w:r>
      </w:hyperlink>
    </w:p>
    <w:p w14:paraId="62236BC4" w14:textId="03022775" w:rsidR="005D7B39" w:rsidRDefault="005D7B39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7060" w:history="1">
        <w:r w:rsidRPr="00FE02DA">
          <w:rPr>
            <w:rStyle w:val="Hyperlink"/>
            <w:noProof/>
          </w:rPr>
          <w:t>Equation 2: Equation to calculate the inductance value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_Toc203127060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22</w:t>
        </w:r>
        <w:r>
          <w:rPr>
            <w:noProof/>
            <w:webHidden/>
          </w:rPr>
          <w:fldChar w:fldCharType="end"/>
        </w:r>
      </w:hyperlink>
    </w:p>
    <w:p w14:paraId="03EA2C20" w14:textId="7C0FE663" w:rsidR="005D7B39" w:rsidRDefault="005D7B39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7061" w:history="1">
        <w:r w:rsidRPr="00FE02DA">
          <w:rPr>
            <w:rStyle w:val="Hyperlink"/>
            <w:noProof/>
          </w:rPr>
          <w:t>Equation 3: Calculating PWM duty cycle value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_Toc203127061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29</w:t>
        </w:r>
        <w:r>
          <w:rPr>
            <w:noProof/>
            <w:webHidden/>
          </w:rPr>
          <w:fldChar w:fldCharType="end"/>
        </w:r>
      </w:hyperlink>
    </w:p>
    <w:p w14:paraId="0406F5F4" w14:textId="49AB8D02" w:rsidR="00380A37" w:rsidRPr="00380A37" w:rsidRDefault="001C79C4" w:rsidP="00380A37">
      <w:r>
        <w:fldChar w:fldCharType="end"/>
      </w:r>
    </w:p>
    <w:p w14:paraId="2761FCFC" w14:textId="68DB313B" w:rsidR="00B571CA" w:rsidRDefault="00B571CA">
      <w:pPr>
        <w:pStyle w:val="Heading1"/>
      </w:pPr>
      <w:bookmarkStart w:id="3" w:name="_Toc203126913"/>
      <w:r>
        <w:t>Table of Tables</w:t>
      </w:r>
      <w:bookmarkEnd w:id="3"/>
    </w:p>
    <w:p w14:paraId="58D04ADD" w14:textId="0A677F0D" w:rsidR="005D7B39" w:rsidRDefault="001C79C4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r>
        <w:fldChar w:fldCharType="begin"/>
      </w:r>
      <w:r>
        <w:instrText xml:space="preserve"> TOC \h \z \c "Table" </w:instrText>
      </w:r>
      <w:r>
        <w:fldChar w:fldCharType="separate"/>
      </w:r>
      <w:hyperlink w:anchor="_Toc203127062" w:history="1">
        <w:r w:rsidR="005D7B39" w:rsidRPr="004D097F">
          <w:rPr>
            <w:rStyle w:val="Hyperlink"/>
            <w:noProof/>
          </w:rPr>
          <w:t>Table 1: Current products on the market</w:t>
        </w:r>
        <w:r w:rsidR="005D7B39">
          <w:rPr>
            <w:noProof/>
            <w:webHidden/>
          </w:rPr>
          <w:tab/>
        </w:r>
        <w:r w:rsidR="005D7B39">
          <w:rPr>
            <w:noProof/>
            <w:webHidden/>
          </w:rPr>
          <w:fldChar w:fldCharType="begin"/>
        </w:r>
        <w:r w:rsidR="005D7B39">
          <w:rPr>
            <w:noProof/>
            <w:webHidden/>
          </w:rPr>
          <w:instrText xml:space="preserve"> PAGEREF _Toc203127062 \h </w:instrText>
        </w:r>
        <w:r w:rsidR="005D7B39">
          <w:rPr>
            <w:noProof/>
            <w:webHidden/>
          </w:rPr>
        </w:r>
        <w:r w:rsidR="005D7B39">
          <w:rPr>
            <w:noProof/>
            <w:webHidden/>
          </w:rPr>
          <w:fldChar w:fldCharType="separate"/>
        </w:r>
        <w:r w:rsidR="005D7B39">
          <w:rPr>
            <w:noProof/>
            <w:webHidden/>
          </w:rPr>
          <w:t>10</w:t>
        </w:r>
        <w:r w:rsidR="005D7B39">
          <w:rPr>
            <w:noProof/>
            <w:webHidden/>
          </w:rPr>
          <w:fldChar w:fldCharType="end"/>
        </w:r>
      </w:hyperlink>
    </w:p>
    <w:p w14:paraId="49D4F40D" w14:textId="7429D781" w:rsidR="005D7B39" w:rsidRDefault="005D7B39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7063" w:history="1">
        <w:r w:rsidRPr="004D097F">
          <w:rPr>
            <w:rStyle w:val="Hyperlink"/>
            <w:noProof/>
          </w:rPr>
          <w:t>Table 2: Budget plan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_Toc203127063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14:paraId="09A3628E" w14:textId="403579A3" w:rsidR="005D7B39" w:rsidRDefault="005D7B39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7064" w:history="1">
        <w:r w:rsidRPr="004D097F">
          <w:rPr>
            <w:rStyle w:val="Hyperlink"/>
            <w:noProof/>
          </w:rPr>
          <w:t>Table 3: Air Quality sensor test results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_Toc203127064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38</w:t>
        </w:r>
        <w:r>
          <w:rPr>
            <w:noProof/>
            <w:webHidden/>
          </w:rPr>
          <w:fldChar w:fldCharType="end"/>
        </w:r>
      </w:hyperlink>
    </w:p>
    <w:p w14:paraId="5C088E2B" w14:textId="2875394A" w:rsidR="005D7B39" w:rsidRDefault="005D7B39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7065" w:history="1">
        <w:r w:rsidRPr="004D097F">
          <w:rPr>
            <w:rStyle w:val="Hyperlink"/>
            <w:noProof/>
          </w:rPr>
          <w:t>Table 4: Temperature test results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_Toc203127065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38</w:t>
        </w:r>
        <w:r>
          <w:rPr>
            <w:noProof/>
            <w:webHidden/>
          </w:rPr>
          <w:fldChar w:fldCharType="end"/>
        </w:r>
      </w:hyperlink>
    </w:p>
    <w:p w14:paraId="4F42E462" w14:textId="54B3B1BC" w:rsidR="005D7B39" w:rsidRDefault="005D7B39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7066" w:history="1">
        <w:r w:rsidRPr="004D097F">
          <w:rPr>
            <w:rStyle w:val="Hyperlink"/>
            <w:noProof/>
          </w:rPr>
          <w:t>Table 5: Humidity sensor test results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_Toc203127066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38</w:t>
        </w:r>
        <w:r>
          <w:rPr>
            <w:noProof/>
            <w:webHidden/>
          </w:rPr>
          <w:fldChar w:fldCharType="end"/>
        </w:r>
      </w:hyperlink>
    </w:p>
    <w:p w14:paraId="5440587F" w14:textId="4A720DF2" w:rsidR="005D7B39" w:rsidRDefault="005D7B39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7067" w:history="1">
        <w:r w:rsidRPr="004D097F">
          <w:rPr>
            <w:rStyle w:val="Hyperlink"/>
            <w:noProof/>
          </w:rPr>
          <w:t>Table 6: Air through-put test results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_Toc203127067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39</w:t>
        </w:r>
        <w:r>
          <w:rPr>
            <w:noProof/>
            <w:webHidden/>
          </w:rPr>
          <w:fldChar w:fldCharType="end"/>
        </w:r>
      </w:hyperlink>
    </w:p>
    <w:p w14:paraId="438FD242" w14:textId="214C1216" w:rsidR="005D7B39" w:rsidRDefault="005D7B39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7068" w:history="1">
        <w:r w:rsidRPr="004D097F">
          <w:rPr>
            <w:rStyle w:val="Hyperlink"/>
            <w:noProof/>
          </w:rPr>
          <w:t>Table 7: Air quality improvement testing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_Toc203127068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39</w:t>
        </w:r>
        <w:r>
          <w:rPr>
            <w:noProof/>
            <w:webHidden/>
          </w:rPr>
          <w:fldChar w:fldCharType="end"/>
        </w:r>
      </w:hyperlink>
    </w:p>
    <w:p w14:paraId="7F820ACF" w14:textId="1127B495" w:rsidR="005D7B39" w:rsidRDefault="005D7B39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7069" w:history="1">
        <w:r w:rsidRPr="004D097F">
          <w:rPr>
            <w:rStyle w:val="Hyperlink"/>
            <w:noProof/>
          </w:rPr>
          <w:t>Table 8: Analysis of test results compared to expected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_Toc203127069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40</w:t>
        </w:r>
        <w:r>
          <w:rPr>
            <w:noProof/>
            <w:webHidden/>
          </w:rPr>
          <w:fldChar w:fldCharType="end"/>
        </w:r>
      </w:hyperlink>
    </w:p>
    <w:p w14:paraId="3AE5A96D" w14:textId="3C87FB89" w:rsidR="005D7B39" w:rsidRDefault="005D7B39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7070" w:history="1">
        <w:r w:rsidRPr="004D097F">
          <w:rPr>
            <w:rStyle w:val="Hyperlink"/>
            <w:noProof/>
          </w:rPr>
          <w:t>Table 9: Specifications met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_Toc203127070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42</w:t>
        </w:r>
        <w:r>
          <w:rPr>
            <w:noProof/>
            <w:webHidden/>
          </w:rPr>
          <w:fldChar w:fldCharType="end"/>
        </w:r>
      </w:hyperlink>
    </w:p>
    <w:p w14:paraId="17A188C0" w14:textId="193C53AD" w:rsidR="005D7B39" w:rsidRDefault="005D7B39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7071" w:history="1">
        <w:r w:rsidRPr="004D097F">
          <w:rPr>
            <w:rStyle w:val="Hyperlink"/>
            <w:noProof/>
          </w:rPr>
          <w:t>Table 10: Recorded expenses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_Toc203127071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44</w:t>
        </w:r>
        <w:r>
          <w:rPr>
            <w:noProof/>
            <w:webHidden/>
          </w:rPr>
          <w:fldChar w:fldCharType="end"/>
        </w:r>
      </w:hyperlink>
    </w:p>
    <w:p w14:paraId="2B07F289" w14:textId="7CB8F379" w:rsidR="005D7B39" w:rsidRDefault="005D7B39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7072" w:history="1">
        <w:r w:rsidRPr="004D097F">
          <w:rPr>
            <w:rStyle w:val="Hyperlink"/>
            <w:noProof/>
          </w:rPr>
          <w:t>Table 11: Group responsibilities breakdown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_Toc203127072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46</w:t>
        </w:r>
        <w:r>
          <w:rPr>
            <w:noProof/>
            <w:webHidden/>
          </w:rPr>
          <w:fldChar w:fldCharType="end"/>
        </w:r>
      </w:hyperlink>
    </w:p>
    <w:p w14:paraId="6EB6ACB4" w14:textId="6AF041DE" w:rsidR="00BD1637" w:rsidRDefault="001C79C4" w:rsidP="00BD1637">
      <w:r>
        <w:fldChar w:fldCharType="end"/>
      </w:r>
    </w:p>
    <w:p w14:paraId="02E2BF51" w14:textId="77777777" w:rsidR="00CD6D66" w:rsidRDefault="00CD6D66" w:rsidP="00BD1637"/>
    <w:p w14:paraId="37E3C962" w14:textId="77777777" w:rsidR="001C79C4" w:rsidRDefault="001C79C4" w:rsidP="00BD1637"/>
    <w:p w14:paraId="0E8178ED" w14:textId="77777777" w:rsidR="001C79C4" w:rsidRDefault="001C79C4" w:rsidP="00BD1637"/>
    <w:p w14:paraId="4BC95970" w14:textId="77777777" w:rsidR="001C79C4" w:rsidRDefault="001C79C4" w:rsidP="00BD1637"/>
    <w:p w14:paraId="0065B7F7" w14:textId="77777777" w:rsidR="001C79C4" w:rsidRDefault="001C79C4" w:rsidP="00BD1637"/>
    <w:p w14:paraId="37C222A4" w14:textId="77777777" w:rsidR="001C79C4" w:rsidRDefault="001C79C4" w:rsidP="00BD1637"/>
    <w:p w14:paraId="26755EF0" w14:textId="77777777" w:rsidR="001C79C4" w:rsidRDefault="001C79C4" w:rsidP="00BD1637"/>
    <w:p w14:paraId="1B598369" w14:textId="77777777" w:rsidR="001C79C4" w:rsidRDefault="001C79C4" w:rsidP="00BD1637"/>
    <w:p w14:paraId="4639D038" w14:textId="77777777" w:rsidR="001C79C4" w:rsidRDefault="001C79C4" w:rsidP="00BD1637"/>
    <w:p w14:paraId="4E5C449C" w14:textId="77777777" w:rsidR="001C79C4" w:rsidRDefault="001C79C4" w:rsidP="00BD1637"/>
    <w:p w14:paraId="461D5D28" w14:textId="77777777" w:rsidR="001C79C4" w:rsidRPr="00BD1637" w:rsidRDefault="001C79C4" w:rsidP="00BD1637"/>
    <w:p w14:paraId="17903A4C" w14:textId="3CA1061C" w:rsidR="00CD6D66" w:rsidRDefault="00CD6D66" w:rsidP="00CD6D66">
      <w:pPr>
        <w:pStyle w:val="Heading1"/>
        <w:numPr>
          <w:ilvl w:val="0"/>
          <w:numId w:val="8"/>
        </w:numPr>
      </w:pPr>
      <w:bookmarkStart w:id="4" w:name="_Toc203126914"/>
      <w:r>
        <w:lastRenderedPageBreak/>
        <w:t>Abstract</w:t>
      </w:r>
      <w:bookmarkEnd w:id="4"/>
    </w:p>
    <w:p w14:paraId="0617E6E3" w14:textId="13194317" w:rsidR="00CD6D66" w:rsidRDefault="00CD6D66" w:rsidP="00CD6D66">
      <w:r>
        <w:t>This report outlines and records the processes used to develop the group project, including the design, manufacture and testing of a small-scale, air monitoring and filter system aimed at hobbyists and home applications. The write-up also includes additional project topics such as budget and group decisions.</w:t>
      </w:r>
    </w:p>
    <w:p w14:paraId="6A6345AD" w14:textId="4E772FDA" w:rsidR="006309B9" w:rsidRDefault="00CD6D66" w:rsidP="00CD6D66">
      <w:r>
        <w:t>The project aims to help and improve the environmental conditions of hobbyist workshops and other small-scale manufacturing setups by providing air quality monitoring and filtration.</w:t>
      </w:r>
      <w:r w:rsidR="005E7E15">
        <w:t xml:space="preserve"> </w:t>
      </w:r>
      <w:r w:rsidR="005E7E15">
        <w:rPr>
          <w:color w:val="E97132" w:themeColor="accent2"/>
        </w:rPr>
        <w:t>CB</w:t>
      </w:r>
    </w:p>
    <w:p w14:paraId="6380B61F" w14:textId="414B8E5C" w:rsidR="7F618A2F" w:rsidRDefault="7F618A2F"/>
    <w:p w14:paraId="0D947F40" w14:textId="77777777" w:rsidR="001C79C4" w:rsidRDefault="001C79C4"/>
    <w:p w14:paraId="58C29F3A" w14:textId="08394D58" w:rsidR="00A950D8" w:rsidRDefault="001043EE" w:rsidP="00CD6D66">
      <w:pPr>
        <w:pStyle w:val="Heading1"/>
        <w:numPr>
          <w:ilvl w:val="0"/>
          <w:numId w:val="8"/>
        </w:numPr>
      </w:pPr>
      <w:bookmarkStart w:id="5" w:name="_Toc203126915"/>
      <w:r>
        <w:t>Introduction</w:t>
      </w:r>
      <w:bookmarkEnd w:id="0"/>
      <w:bookmarkEnd w:id="5"/>
    </w:p>
    <w:p w14:paraId="432B00F6" w14:textId="4504D4F8" w:rsidR="00CD6D66" w:rsidRDefault="00CD6D66" w:rsidP="00CD6D66">
      <w:r>
        <w:t xml:space="preserve">This report details the development of a compact filtration system to filter pollutants created in hobbyist and 3D printing </w:t>
      </w:r>
      <w:r w:rsidR="006B054B">
        <w:t>environments</w:t>
      </w:r>
      <w:r>
        <w:t xml:space="preserve">. The product was designed to incorporate an ESP32, USB-C connection, a </w:t>
      </w:r>
      <w:r w:rsidR="005171C7">
        <w:t>d</w:t>
      </w:r>
      <w:r>
        <w:t xml:space="preserve">igital </w:t>
      </w:r>
      <w:r w:rsidR="005171C7">
        <w:t>s</w:t>
      </w:r>
      <w:r>
        <w:t>creen</w:t>
      </w:r>
      <w:r w:rsidR="005171C7">
        <w:t>,</w:t>
      </w:r>
      <w:r>
        <w:t xml:space="preserve"> and sensors for gas, temperature, and humidity. Regular team meetings, good documentation and team coordination were maintained </w:t>
      </w:r>
      <w:r w:rsidR="00DD6441">
        <w:t>throughout the</w:t>
      </w:r>
      <w:r>
        <w:t xml:space="preserve"> project.</w:t>
      </w:r>
    </w:p>
    <w:p w14:paraId="63D0C0A5" w14:textId="63FE74D0" w:rsidR="00CD6D66" w:rsidRDefault="00DD6441" w:rsidP="00CD6D66">
      <w:r>
        <w:t>A</w:t>
      </w:r>
      <w:r w:rsidR="00CD6D66">
        <w:t xml:space="preserve"> prototype circuit </w:t>
      </w:r>
      <w:r>
        <w:t xml:space="preserve">was created </w:t>
      </w:r>
      <w:r w:rsidR="00CD6D66">
        <w:t>where testing was performed. An enclosure was 3D printed in addition to having a PCB Manufactured.</w:t>
      </w:r>
    </w:p>
    <w:p w14:paraId="5A7B6DA1" w14:textId="4D739796" w:rsidR="00CD6D66" w:rsidRPr="006073A5" w:rsidRDefault="00CD6D66" w:rsidP="00CD6D66">
      <w:r>
        <w:t xml:space="preserve">Testing confirmed </w:t>
      </w:r>
      <w:r w:rsidR="002A2448">
        <w:t xml:space="preserve">the </w:t>
      </w:r>
      <w:r>
        <w:t xml:space="preserve">functionality of the </w:t>
      </w:r>
      <w:r w:rsidR="00CE39DB">
        <w:t>product</w:t>
      </w:r>
      <w:r>
        <w:t xml:space="preserve">, which </w:t>
      </w:r>
      <w:r w:rsidR="00CE39DB">
        <w:t>proved a</w:t>
      </w:r>
      <w:r>
        <w:t xml:space="preserve"> reduction in airborne pollutants and particulate matter. </w:t>
      </w:r>
      <w:r w:rsidR="005E7E15" w:rsidRPr="00A139E1">
        <w:rPr>
          <w:color w:val="E97132" w:themeColor="accent2"/>
        </w:rPr>
        <w:t>LS</w:t>
      </w:r>
    </w:p>
    <w:p w14:paraId="26D98C3E" w14:textId="6D5FF8DF" w:rsidR="00CE39DB" w:rsidRDefault="00CE39DB" w:rsidP="00CE39DB">
      <w:pPr>
        <w:pStyle w:val="Heading2"/>
      </w:pPr>
    </w:p>
    <w:p w14:paraId="53EAD32D" w14:textId="3BF1D124" w:rsidR="00625968" w:rsidRPr="00625968" w:rsidRDefault="004F0E7E" w:rsidP="00CE39DB">
      <w:pPr>
        <w:pStyle w:val="Heading2"/>
        <w:numPr>
          <w:ilvl w:val="1"/>
          <w:numId w:val="8"/>
        </w:numPr>
      </w:pPr>
      <w:bookmarkStart w:id="6" w:name="_Toc203126916"/>
      <w:r>
        <w:t xml:space="preserve">Problem </w:t>
      </w:r>
      <w:r w:rsidR="00CE39DB">
        <w:t>Statement</w:t>
      </w:r>
      <w:bookmarkEnd w:id="6"/>
    </w:p>
    <w:p w14:paraId="56189475" w14:textId="52C1D5FF" w:rsidR="00625968" w:rsidRDefault="00625968" w:rsidP="00625968">
      <w:r>
        <w:t xml:space="preserve">DIY is increasingly popular </w:t>
      </w:r>
      <w:sdt>
        <w:sdtPr>
          <w:id w:val="-1065102423"/>
          <w:citation/>
        </w:sdtPr>
        <w:sdtEndPr/>
        <w:sdtContent>
          <w:r>
            <w:fldChar w:fldCharType="begin"/>
          </w:r>
          <w:r>
            <w:instrText xml:space="preserve"> CITATION Wol01 \l 2057 </w:instrText>
          </w:r>
          <w:r>
            <w:fldChar w:fldCharType="separate"/>
          </w:r>
          <w:r w:rsidR="00596736" w:rsidRPr="00596736">
            <w:rPr>
              <w:noProof/>
            </w:rPr>
            <w:t>[1]</w:t>
          </w:r>
          <w:r>
            <w:fldChar w:fldCharType="end"/>
          </w:r>
        </w:sdtContent>
      </w:sdt>
      <w:r>
        <w:t xml:space="preserve">, with </w:t>
      </w:r>
      <w:r w:rsidR="00CE39DB">
        <w:t>its’ popularity</w:t>
      </w:r>
      <w:r>
        <w:t xml:space="preserve"> predicted to increase further. In this report, 3D printing will be discussed as an example of at-home DIY, however the </w:t>
      </w:r>
      <w:r w:rsidR="00CE39DB">
        <w:t>concepts</w:t>
      </w:r>
      <w:r>
        <w:t xml:space="preserve"> discussed can be applied to many other hobbyist equipment.</w:t>
      </w:r>
      <w:r w:rsidR="00CE39DB">
        <w:t xml:space="preserve"> </w:t>
      </w:r>
      <w:r>
        <w:t>3D printing</w:t>
      </w:r>
      <w:r w:rsidR="00CE39DB">
        <w:t>’s</w:t>
      </w:r>
      <w:r>
        <w:t xml:space="preserve"> use is increasing across all demographics </w:t>
      </w:r>
      <w:sdt>
        <w:sdtPr>
          <w:id w:val="-1956783014"/>
          <w:citation/>
        </w:sdtPr>
        <w:sdtEndPr/>
        <w:sdtContent>
          <w:r>
            <w:fldChar w:fldCharType="begin"/>
          </w:r>
          <w:r>
            <w:instrText xml:space="preserve"> CITATION Mav21 \l 2057 </w:instrText>
          </w:r>
          <w:r>
            <w:fldChar w:fldCharType="separate"/>
          </w:r>
          <w:r w:rsidR="00596736" w:rsidRPr="00596736">
            <w:rPr>
              <w:noProof/>
            </w:rPr>
            <w:t>[2]</w:t>
          </w:r>
          <w:r>
            <w:fldChar w:fldCharType="end"/>
          </w:r>
        </w:sdtContent>
      </w:sdt>
      <w:r w:rsidR="00CE39DB">
        <w:t>; t</w:t>
      </w:r>
      <w:r>
        <w:t xml:space="preserve">he key issue arising from this increased popularity is air quality </w:t>
      </w:r>
      <w:sdt>
        <w:sdtPr>
          <w:id w:val="1860312467"/>
          <w:citation/>
        </w:sdtPr>
        <w:sdtEndPr/>
        <w:sdtContent>
          <w:r>
            <w:fldChar w:fldCharType="begin"/>
          </w:r>
          <w:r>
            <w:instrText xml:space="preserve"> CITATION Kau24 \l 2057 </w:instrText>
          </w:r>
          <w:r>
            <w:fldChar w:fldCharType="separate"/>
          </w:r>
          <w:r w:rsidR="00596736" w:rsidRPr="00596736">
            <w:rPr>
              <w:noProof/>
            </w:rPr>
            <w:t>[3]</w:t>
          </w:r>
          <w:r>
            <w:fldChar w:fldCharType="end"/>
          </w:r>
        </w:sdtContent>
      </w:sdt>
      <w:r>
        <w:t xml:space="preserve">. Both FDM and Resin printers can produce emissions of Ultrafine Particles (UFP) and Volatile Organic Compounds (VOC) </w:t>
      </w:r>
      <w:sdt>
        <w:sdtPr>
          <w:id w:val="1128359024"/>
          <w:citation/>
        </w:sdtPr>
        <w:sdtEndPr/>
        <w:sdtContent>
          <w:r>
            <w:fldChar w:fldCharType="begin"/>
          </w:r>
          <w:r>
            <w:instrText xml:space="preserve"> CITATION sen16 \l 2057 </w:instrText>
          </w:r>
          <w:r>
            <w:fldChar w:fldCharType="separate"/>
          </w:r>
          <w:r w:rsidR="00596736" w:rsidRPr="00596736">
            <w:rPr>
              <w:noProof/>
            </w:rPr>
            <w:t>[4]</w:t>
          </w:r>
          <w:r>
            <w:fldChar w:fldCharType="end"/>
          </w:r>
        </w:sdtContent>
      </w:sdt>
      <w:r>
        <w:t xml:space="preserve"> </w:t>
      </w:r>
      <w:sdt>
        <w:sdtPr>
          <w:id w:val="1417443946"/>
          <w:citation/>
        </w:sdtPr>
        <w:sdtEndPr/>
        <w:sdtContent>
          <w:r>
            <w:fldChar w:fldCharType="begin"/>
          </w:r>
          <w:r>
            <w:instrText xml:space="preserve"> CITATION Ald24 \l 2057 </w:instrText>
          </w:r>
          <w:r>
            <w:fldChar w:fldCharType="separate"/>
          </w:r>
          <w:r w:rsidR="00596736" w:rsidRPr="00596736">
            <w:rPr>
              <w:noProof/>
            </w:rPr>
            <w:t>[5]</w:t>
          </w:r>
          <w:r>
            <w:fldChar w:fldCharType="end"/>
          </w:r>
        </w:sdtContent>
      </w:sdt>
      <w:r>
        <w:t xml:space="preserve">. </w:t>
      </w:r>
      <w:r w:rsidR="005E6848" w:rsidRPr="005E6848">
        <w:rPr>
          <w:color w:val="E97132" w:themeColor="accent2"/>
        </w:rPr>
        <w:t>SH</w:t>
      </w:r>
    </w:p>
    <w:p w14:paraId="08043602" w14:textId="3323C11F" w:rsidR="00625968" w:rsidRDefault="00625968" w:rsidP="00625968">
      <w:r>
        <w:t xml:space="preserve">VOCs can be toxic both </w:t>
      </w:r>
      <w:r w:rsidR="00FB305D">
        <w:t>to</w:t>
      </w:r>
      <w:r>
        <w:t xml:space="preserve"> the environment and </w:t>
      </w:r>
      <w:r w:rsidR="00FB305D">
        <w:t xml:space="preserve">to </w:t>
      </w:r>
      <w:r>
        <w:t xml:space="preserve">health. They can contribute to the effect of global warming and can contaminate </w:t>
      </w:r>
      <w:r w:rsidR="00FB305D">
        <w:t>groundwater</w:t>
      </w:r>
      <w:r>
        <w:t xml:space="preserve"> if not filtered correctly </w:t>
      </w:r>
      <w:sdt>
        <w:sdtPr>
          <w:id w:val="-1286962331"/>
          <w:citation/>
        </w:sdtPr>
        <w:sdtEndPr/>
        <w:sdtContent>
          <w:r>
            <w:fldChar w:fldCharType="begin"/>
          </w:r>
          <w:r>
            <w:instrText xml:space="preserve"> CITATION Yad18 \l 2057 </w:instrText>
          </w:r>
          <w:r>
            <w:fldChar w:fldCharType="separate"/>
          </w:r>
          <w:r w:rsidR="00596736" w:rsidRPr="00596736">
            <w:rPr>
              <w:noProof/>
            </w:rPr>
            <w:t>[6]</w:t>
          </w:r>
          <w:r>
            <w:fldChar w:fldCharType="end"/>
          </w:r>
        </w:sdtContent>
      </w:sdt>
      <w:r>
        <w:t>. If inhaled, VOCs can cause headaches, nausea, and breathing difficulties</w:t>
      </w:r>
      <w:r w:rsidR="0037729A">
        <w:t>;</w:t>
      </w:r>
      <w:r>
        <w:t xml:space="preserve"> some are carcinogens </w:t>
      </w:r>
      <w:sdt>
        <w:sdtPr>
          <w:id w:val="-298224600"/>
          <w:citation/>
        </w:sdtPr>
        <w:sdtEndPr/>
        <w:sdtContent>
          <w:r>
            <w:fldChar w:fldCharType="begin"/>
          </w:r>
          <w:r>
            <w:instrText xml:space="preserve"> CITATION san25 \l 2057 </w:instrText>
          </w:r>
          <w:r>
            <w:fldChar w:fldCharType="separate"/>
          </w:r>
          <w:r w:rsidR="00596736" w:rsidRPr="00596736">
            <w:rPr>
              <w:noProof/>
            </w:rPr>
            <w:t>[7]</w:t>
          </w:r>
          <w:r>
            <w:fldChar w:fldCharType="end"/>
          </w:r>
        </w:sdtContent>
      </w:sdt>
      <w:r>
        <w:t>.</w:t>
      </w:r>
      <w:r w:rsidR="005E6848">
        <w:t xml:space="preserve"> </w:t>
      </w:r>
      <w:r w:rsidR="005E6848" w:rsidRPr="005E6848">
        <w:rPr>
          <w:color w:val="E97132" w:themeColor="accent2"/>
        </w:rPr>
        <w:t>LS</w:t>
      </w:r>
    </w:p>
    <w:p w14:paraId="5D88C486" w14:textId="445D35D5" w:rsidR="00570F12" w:rsidRDefault="00625968" w:rsidP="00570F12">
      <w:r>
        <w:t xml:space="preserve">UFPs can be equally dangerous, worsening symptoms of cardiovascular and respiratory disease </w:t>
      </w:r>
      <w:sdt>
        <w:sdtPr>
          <w:id w:val="608625806"/>
          <w:citation/>
        </w:sdtPr>
        <w:sdtEndPr/>
        <w:sdtContent>
          <w:r>
            <w:fldChar w:fldCharType="begin"/>
          </w:r>
          <w:r>
            <w:instrText xml:space="preserve"> CITATION Hon20 \l 2057 </w:instrText>
          </w:r>
          <w:r>
            <w:fldChar w:fldCharType="separate"/>
          </w:r>
          <w:r w:rsidR="00596736" w:rsidRPr="00596736">
            <w:rPr>
              <w:noProof/>
            </w:rPr>
            <w:t>[8]</w:t>
          </w:r>
          <w:r>
            <w:fldChar w:fldCharType="end"/>
          </w:r>
        </w:sdtContent>
      </w:sdt>
      <w:r>
        <w:t xml:space="preserve">. Exposure has a high correlation to lung cancer, heart disease, and diabetes </w:t>
      </w:r>
      <w:sdt>
        <w:sdtPr>
          <w:id w:val="-1633935100"/>
          <w:citation/>
        </w:sdtPr>
        <w:sdtEndPr/>
        <w:sdtContent>
          <w:r>
            <w:fldChar w:fldCharType="begin"/>
          </w:r>
          <w:r>
            <w:instrText xml:space="preserve"> CITATION USA25 \l 2057 </w:instrText>
          </w:r>
          <w:r>
            <w:fldChar w:fldCharType="separate"/>
          </w:r>
          <w:r w:rsidR="00596736" w:rsidRPr="00596736">
            <w:rPr>
              <w:noProof/>
            </w:rPr>
            <w:t>[9]</w:t>
          </w:r>
          <w:r>
            <w:fldChar w:fldCharType="end"/>
          </w:r>
        </w:sdtContent>
      </w:sdt>
      <w:r>
        <w:t xml:space="preserve">. It can cause lung </w:t>
      </w:r>
      <w:r w:rsidR="003F163B">
        <w:t>inflammation and</w:t>
      </w:r>
      <w:r>
        <w:t xml:space="preserve"> has also been shown that children and pregnant women are more vulnerable to these emissions </w:t>
      </w:r>
      <w:sdt>
        <w:sdtPr>
          <w:id w:val="-583533794"/>
          <w:citation/>
        </w:sdtPr>
        <w:sdtEndPr/>
        <w:sdtContent>
          <w:r>
            <w:fldChar w:fldCharType="begin"/>
          </w:r>
          <w:r>
            <w:instrText xml:space="preserve"> CITATION Sch20 \l 2057 </w:instrText>
          </w:r>
          <w:r>
            <w:fldChar w:fldCharType="separate"/>
          </w:r>
          <w:r w:rsidR="00596736" w:rsidRPr="00596736">
            <w:rPr>
              <w:noProof/>
            </w:rPr>
            <w:t>[10]</w:t>
          </w:r>
          <w:r>
            <w:fldChar w:fldCharType="end"/>
          </w:r>
        </w:sdtContent>
      </w:sdt>
      <w:r>
        <w:t>.</w:t>
      </w:r>
      <w:r w:rsidR="005E6848">
        <w:t xml:space="preserve"> </w:t>
      </w:r>
      <w:r w:rsidR="005E6848" w:rsidRPr="005E6848">
        <w:rPr>
          <w:color w:val="E97132" w:themeColor="accent2"/>
        </w:rPr>
        <w:t>JT</w:t>
      </w:r>
    </w:p>
    <w:p w14:paraId="5521A10F" w14:textId="69F7AEB0" w:rsidR="7F618A2F" w:rsidRDefault="7F618A2F"/>
    <w:p w14:paraId="300599A0" w14:textId="77777777" w:rsidR="001C79C4" w:rsidRDefault="001C79C4"/>
    <w:p w14:paraId="446563DF" w14:textId="36021BF6" w:rsidR="003505B2" w:rsidRDefault="009A1583" w:rsidP="008A135C">
      <w:pPr>
        <w:pStyle w:val="Heading1"/>
        <w:numPr>
          <w:ilvl w:val="0"/>
          <w:numId w:val="8"/>
        </w:numPr>
      </w:pPr>
      <w:bookmarkStart w:id="7" w:name="_Toc203126917"/>
      <w:bookmarkStart w:id="8" w:name="_Toc153190672"/>
      <w:r>
        <w:lastRenderedPageBreak/>
        <w:t>Literature Review</w:t>
      </w:r>
      <w:bookmarkEnd w:id="7"/>
    </w:p>
    <w:p w14:paraId="794ED276" w14:textId="71AC97C5" w:rsidR="00307B08" w:rsidRDefault="003505B2" w:rsidP="003505B2">
      <w:pPr>
        <w:pStyle w:val="Heading2"/>
        <w:ind w:left="360"/>
      </w:pPr>
      <w:bookmarkStart w:id="9" w:name="_Toc203126918"/>
      <w:r>
        <w:t>3.1 P</w:t>
      </w:r>
      <w:r w:rsidR="003027A2">
        <w:t>roblem Analysis</w:t>
      </w:r>
      <w:bookmarkEnd w:id="9"/>
      <w:r w:rsidR="000B7A14">
        <w:t xml:space="preserve"> </w:t>
      </w:r>
    </w:p>
    <w:p w14:paraId="42A164D6" w14:textId="5A052DA7" w:rsidR="009E5C23" w:rsidRDefault="009E5C23" w:rsidP="009E5C23">
      <w:r>
        <w:t xml:space="preserve">Current solutions include ventilation control systems such as fume hoods or ventilated exhaust racks </w:t>
      </w:r>
      <w:sdt>
        <w:sdtPr>
          <w:id w:val="1004485955"/>
          <w:citation/>
        </w:sdtPr>
        <w:sdtEndPr/>
        <w:sdtContent>
          <w:r>
            <w:fldChar w:fldCharType="begin"/>
          </w:r>
          <w:r>
            <w:instrText xml:space="preserve"> CITATION Kau24 \l 2057 </w:instrText>
          </w:r>
          <w:r>
            <w:fldChar w:fldCharType="separate"/>
          </w:r>
          <w:r w:rsidR="00596736" w:rsidRPr="00596736">
            <w:rPr>
              <w:noProof/>
            </w:rPr>
            <w:t>[3]</w:t>
          </w:r>
          <w:r>
            <w:fldChar w:fldCharType="end"/>
          </w:r>
        </w:sdtContent>
      </w:sdt>
      <w:r>
        <w:t xml:space="preserve">, </w:t>
      </w:r>
      <w:r w:rsidR="00B562E7">
        <w:t xml:space="preserve">which </w:t>
      </w:r>
      <w:r>
        <w:t>cannot be applied easily to an at-home scenario</w:t>
      </w:r>
      <w:r w:rsidR="00B562E7">
        <w:t xml:space="preserve">. </w:t>
      </w:r>
      <w:r>
        <w:t xml:space="preserve">Solutions also involve HEPA and carbon pellet filters </w:t>
      </w:r>
      <w:sdt>
        <w:sdtPr>
          <w:id w:val="383455130"/>
          <w:citation/>
        </w:sdtPr>
        <w:sdtEndPr/>
        <w:sdtContent>
          <w:r>
            <w:fldChar w:fldCharType="begin"/>
          </w:r>
          <w:r>
            <w:instrText xml:space="preserve"> CITATION Ald24 \l 2057 </w:instrText>
          </w:r>
          <w:r>
            <w:fldChar w:fldCharType="separate"/>
          </w:r>
          <w:r w:rsidR="00596736" w:rsidRPr="00596736">
            <w:rPr>
              <w:noProof/>
            </w:rPr>
            <w:t>[5]</w:t>
          </w:r>
          <w:r>
            <w:fldChar w:fldCharType="end"/>
          </w:r>
        </w:sdtContent>
      </w:sdt>
      <w:r>
        <w:t xml:space="preserve">; </w:t>
      </w:r>
      <w:r w:rsidR="001D12DF">
        <w:t>however,</w:t>
      </w:r>
      <w:r>
        <w:t xml:space="preserve"> these require two separate products, not being space or cost effective. There is a need for a portable, cheap, and easily implemented air filtration system which has the benefits of both filters.</w:t>
      </w:r>
      <w:r w:rsidR="005E6848">
        <w:t xml:space="preserve"> </w:t>
      </w:r>
      <w:r w:rsidR="005E6848">
        <w:rPr>
          <w:color w:val="E97132" w:themeColor="accent2"/>
        </w:rPr>
        <w:t>CB</w:t>
      </w:r>
    </w:p>
    <w:p w14:paraId="3210ED67" w14:textId="77777777" w:rsidR="00164C2E" w:rsidRDefault="00164C2E" w:rsidP="009E5C23"/>
    <w:p w14:paraId="76DE50A7" w14:textId="53924094" w:rsidR="00F95DD9" w:rsidRDefault="003505B2" w:rsidP="00B912B4">
      <w:pPr>
        <w:pStyle w:val="Heading2"/>
        <w:tabs>
          <w:tab w:val="left" w:pos="2074"/>
        </w:tabs>
        <w:ind w:left="720"/>
      </w:pPr>
      <w:bookmarkStart w:id="10" w:name="_Toc203126919"/>
      <w:r>
        <w:t xml:space="preserve">3.2 </w:t>
      </w:r>
      <w:r w:rsidR="00F95DD9">
        <w:t>HEPA filters</w:t>
      </w:r>
      <w:bookmarkEnd w:id="10"/>
      <w:r w:rsidR="00F95DD9">
        <w:tab/>
      </w:r>
    </w:p>
    <w:p w14:paraId="3B48F6A1" w14:textId="0385E1A7" w:rsidR="00184536" w:rsidRPr="00184536" w:rsidRDefault="00DD674D" w:rsidP="00184536">
      <w:r>
        <w:t>A</w:t>
      </w:r>
      <w:r w:rsidR="002E4442">
        <w:t xml:space="preserve">n article </w:t>
      </w:r>
      <w:r w:rsidR="00B74914">
        <w:t xml:space="preserve">by </w:t>
      </w:r>
      <w:r w:rsidR="005A0F30">
        <w:t xml:space="preserve">Dubey et.al. </w:t>
      </w:r>
      <w:sdt>
        <w:sdtPr>
          <w:id w:val="541800712"/>
          <w:citation/>
        </w:sdtPr>
        <w:sdtEndPr/>
        <w:sdtContent>
          <w:r w:rsidR="005A0F30">
            <w:fldChar w:fldCharType="begin"/>
          </w:r>
          <w:r w:rsidR="005A0F30">
            <w:instrText xml:space="preserve"> CITATION Dub21 \l 2057 </w:instrText>
          </w:r>
          <w:r w:rsidR="005A0F30">
            <w:fldChar w:fldCharType="separate"/>
          </w:r>
          <w:r w:rsidR="00596736" w:rsidRPr="00596736">
            <w:rPr>
              <w:noProof/>
            </w:rPr>
            <w:t>[11]</w:t>
          </w:r>
          <w:r w:rsidR="005A0F30">
            <w:fldChar w:fldCharType="end"/>
          </w:r>
        </w:sdtContent>
      </w:sdt>
      <w:r w:rsidR="00B91C62">
        <w:t xml:space="preserve"> looked at the effectiveness </w:t>
      </w:r>
      <w:r w:rsidR="00154F47">
        <w:t xml:space="preserve">of HEPA filters in removing pollutants. It was found to </w:t>
      </w:r>
      <w:r w:rsidR="004A075A">
        <w:t xml:space="preserve">greatly reduce the concentration of particulates in both general indoor air (GID) and candles and incense smoke (CIS), their results are shown below in Figure </w:t>
      </w:r>
      <w:r w:rsidR="001E5535">
        <w:t>1</w:t>
      </w:r>
      <w:r w:rsidR="004A075A">
        <w:t>.</w:t>
      </w:r>
    </w:p>
    <w:p w14:paraId="4D5086D7" w14:textId="76DD1CA3" w:rsidR="009B2FA2" w:rsidRDefault="007E0FB5" w:rsidP="009B2FA2">
      <w:pPr>
        <w:jc w:val="center"/>
      </w:pPr>
      <w:r w:rsidRPr="007E0FB5">
        <w:rPr>
          <w:noProof/>
        </w:rPr>
        <w:drawing>
          <wp:inline distT="0" distB="0" distL="0" distR="0" wp14:anchorId="36219035" wp14:editId="4D852136">
            <wp:extent cx="3624263" cy="2401461"/>
            <wp:effectExtent l="0" t="0" r="0" b="0"/>
            <wp:docPr id="719392864" name="Picture 1" descr="A graph of different colored bar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9392864" name="Picture 1" descr="A graph of different colored bars&#10;&#10;AI-generated content may be incorrect.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626897" cy="24032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B2FA2" w:rsidRPr="009B2FA2">
        <w:t xml:space="preserve"> </w:t>
      </w:r>
      <w:sdt>
        <w:sdtPr>
          <w:id w:val="-517311697"/>
          <w:citation/>
        </w:sdtPr>
        <w:sdtEndPr/>
        <w:sdtContent>
          <w:r w:rsidR="009B2FA2">
            <w:fldChar w:fldCharType="begin"/>
          </w:r>
          <w:r w:rsidR="009B2FA2">
            <w:instrText xml:space="preserve"> CITATION Dub21 \l 2057 </w:instrText>
          </w:r>
          <w:r w:rsidR="009B2FA2">
            <w:fldChar w:fldCharType="separate"/>
          </w:r>
          <w:r w:rsidR="00596736" w:rsidRPr="00596736">
            <w:rPr>
              <w:noProof/>
            </w:rPr>
            <w:t>[11]</w:t>
          </w:r>
          <w:r w:rsidR="009B2FA2">
            <w:fldChar w:fldCharType="end"/>
          </w:r>
        </w:sdtContent>
      </w:sdt>
    </w:p>
    <w:p w14:paraId="06389926" w14:textId="021E9EA6" w:rsidR="009B2FA2" w:rsidRDefault="009B2FA2" w:rsidP="009B2FA2">
      <w:pPr>
        <w:pStyle w:val="Caption"/>
        <w:jc w:val="center"/>
      </w:pPr>
      <w:bookmarkStart w:id="11" w:name="_Toc203127009"/>
      <w:r>
        <w:t xml:space="preserve">Figure </w:t>
      </w:r>
      <w:fldSimple w:instr=" SEQ Figure \* ARABIC ">
        <w:r w:rsidR="004E07C4">
          <w:rPr>
            <w:noProof/>
          </w:rPr>
          <w:t>1</w:t>
        </w:r>
      </w:fldSimple>
      <w:r>
        <w:t>: Particulate concentration with HEPA filters on/off</w:t>
      </w:r>
      <w:bookmarkEnd w:id="11"/>
    </w:p>
    <w:p w14:paraId="5269BB6D" w14:textId="4D709406" w:rsidR="007E0FB5" w:rsidRPr="00184536" w:rsidRDefault="007E0FB5" w:rsidP="00184536">
      <w:r>
        <w:t xml:space="preserve">Another study by </w:t>
      </w:r>
      <w:r w:rsidR="00776D32">
        <w:t>the University of Melbourne</w:t>
      </w:r>
      <w:r w:rsidR="0025287B">
        <w:t xml:space="preserve"> </w:t>
      </w:r>
      <w:sdt>
        <w:sdtPr>
          <w:id w:val="-1313396691"/>
          <w:citation/>
        </w:sdtPr>
        <w:sdtEndPr/>
        <w:sdtContent>
          <w:r w:rsidR="0025287B">
            <w:fldChar w:fldCharType="begin"/>
          </w:r>
          <w:r w:rsidR="0025287B">
            <w:instrText xml:space="preserve"> CITATION Hoo21 \l 2057 </w:instrText>
          </w:r>
          <w:r w:rsidR="0025287B">
            <w:fldChar w:fldCharType="separate"/>
          </w:r>
          <w:r w:rsidR="00596736" w:rsidRPr="00596736">
            <w:rPr>
              <w:noProof/>
            </w:rPr>
            <w:t>[12]</w:t>
          </w:r>
          <w:r w:rsidR="0025287B">
            <w:fldChar w:fldCharType="end"/>
          </w:r>
        </w:sdtContent>
      </w:sdt>
      <w:r w:rsidR="0025287B">
        <w:t xml:space="preserve"> came to a similar conclusion that</w:t>
      </w:r>
      <w:r w:rsidR="0025287B" w:rsidRPr="004771F2">
        <w:rPr>
          <w:rFonts w:cs="Calibri"/>
        </w:rPr>
        <w:t xml:space="preserve"> “</w:t>
      </w:r>
      <w:r w:rsidR="00F66887">
        <w:rPr>
          <w:rFonts w:cs="Calibri"/>
          <w:shd w:val="clear" w:color="auto" w:fill="FFFFFF"/>
        </w:rPr>
        <w:t>p</w:t>
      </w:r>
      <w:r w:rsidR="004771F2" w:rsidRPr="004771F2">
        <w:rPr>
          <w:rFonts w:cs="Calibri"/>
          <w:shd w:val="clear" w:color="auto" w:fill="FFFFFF"/>
        </w:rPr>
        <w:t>ortable air cleaning devices were very effective for removal of aerosols</w:t>
      </w:r>
      <w:r w:rsidR="004771F2">
        <w:rPr>
          <w:rFonts w:cs="Calibri"/>
          <w:shd w:val="clear" w:color="auto" w:fill="FFFFFF"/>
        </w:rPr>
        <w:t xml:space="preserve">”. While the study was within a medical context, </w:t>
      </w:r>
      <w:r w:rsidR="0094728C">
        <w:rPr>
          <w:rFonts w:cs="Calibri"/>
          <w:shd w:val="clear" w:color="auto" w:fill="FFFFFF"/>
        </w:rPr>
        <w:t>the theory can also apply to a workshop environment.</w:t>
      </w:r>
    </w:p>
    <w:p w14:paraId="49C90962" w14:textId="5CEFD4CD" w:rsidR="00F95DD9" w:rsidRDefault="00F95DD9" w:rsidP="00F95DD9">
      <w:r>
        <w:t xml:space="preserve">These filters are an efficient way to separate UFPs and dust from the air, removing up to 99.9% of these particles </w:t>
      </w:r>
      <w:sdt>
        <w:sdtPr>
          <w:id w:val="855151876"/>
          <w:citation/>
        </w:sdtPr>
        <w:sdtEndPr/>
        <w:sdtContent>
          <w:r>
            <w:fldChar w:fldCharType="begin"/>
          </w:r>
          <w:r>
            <w:instrText xml:space="preserve"> CITATION Cro96 \l 2057 </w:instrText>
          </w:r>
          <w:r>
            <w:fldChar w:fldCharType="separate"/>
          </w:r>
          <w:r w:rsidR="00596736" w:rsidRPr="00596736">
            <w:rPr>
              <w:noProof/>
            </w:rPr>
            <w:t>[13]</w:t>
          </w:r>
          <w:r>
            <w:fldChar w:fldCharType="end"/>
          </w:r>
        </w:sdtContent>
      </w:sdt>
      <w:r>
        <w:t>.</w:t>
      </w:r>
    </w:p>
    <w:p w14:paraId="4079D20A" w14:textId="3F1A46A3" w:rsidR="00F95DD9" w:rsidRDefault="00F95DD9" w:rsidP="00F95DD9">
      <w:r>
        <w:t xml:space="preserve">HEPA filters are typically rated to remove particles at sizes around 0.3 microns, however, can remove particles smaller and larger than this </w:t>
      </w:r>
      <w:sdt>
        <w:sdtPr>
          <w:id w:val="1412584805"/>
          <w:citation/>
        </w:sdtPr>
        <w:sdtEndPr/>
        <w:sdtContent>
          <w:r>
            <w:fldChar w:fldCharType="begin"/>
          </w:r>
          <w:r>
            <w:instrText xml:space="preserve"> CITATION mak22 \l 2057 </w:instrText>
          </w:r>
          <w:r>
            <w:fldChar w:fldCharType="separate"/>
          </w:r>
          <w:r w:rsidR="00596736" w:rsidRPr="00596736">
            <w:rPr>
              <w:noProof/>
            </w:rPr>
            <w:t>[14]</w:t>
          </w:r>
          <w:r>
            <w:fldChar w:fldCharType="end"/>
          </w:r>
        </w:sdtContent>
      </w:sdt>
      <w:r>
        <w:t xml:space="preserve">, </w:t>
      </w:r>
      <w:r w:rsidR="00CF25EE">
        <w:t xml:space="preserve">by </w:t>
      </w:r>
      <w:r w:rsidR="003A4C88">
        <w:t xml:space="preserve">physically </w:t>
      </w:r>
      <w:r w:rsidR="00231601">
        <w:t>trapping particulates,</w:t>
      </w:r>
      <w:r>
        <w:t xml:space="preserve"> shown in Figure </w:t>
      </w:r>
      <w:r w:rsidR="001E5535">
        <w:t>2</w:t>
      </w:r>
      <w:r>
        <w:t>.</w:t>
      </w:r>
      <w:r w:rsidR="00E45A30" w:rsidRPr="00E45A30">
        <w:rPr>
          <w:color w:val="E97132" w:themeColor="accent2"/>
        </w:rPr>
        <w:t xml:space="preserve"> </w:t>
      </w:r>
      <w:r w:rsidR="00E45A30">
        <w:rPr>
          <w:color w:val="E97132" w:themeColor="accent2"/>
        </w:rPr>
        <w:t>CB</w:t>
      </w:r>
    </w:p>
    <w:p w14:paraId="3A3F7D30" w14:textId="1CCAA70B" w:rsidR="001E5535" w:rsidRPr="001E5535" w:rsidRDefault="00F95DD9" w:rsidP="001E5535">
      <w:pPr>
        <w:jc w:val="center"/>
        <w:rPr>
          <w:kern w:val="0"/>
        </w:rPr>
      </w:pPr>
      <w:r>
        <w:rPr>
          <w:rFonts w:ascii="Aptos" w:hAnsi="Aptos"/>
          <w:noProof/>
          <w:color w:val="000000"/>
          <w:kern w:val="0"/>
          <w:shd w:val="clear" w:color="auto" w:fill="FFFFFF"/>
        </w:rPr>
        <w:lastRenderedPageBreak/>
        <w:drawing>
          <wp:inline distT="0" distB="0" distL="0" distR="0" wp14:anchorId="231850BE" wp14:editId="6546286C">
            <wp:extent cx="1899387" cy="2652712"/>
            <wp:effectExtent l="0" t="0" r="5715" b="0"/>
            <wp:docPr id="1461066149" name="Picture 8" descr="Picture 1046600695, 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icture 1046600695, Picture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0661" cy="26544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E5535" w:rsidRPr="002566FE">
        <w:rPr>
          <w:kern w:val="0"/>
        </w:rPr>
        <w:t xml:space="preserve"> </w:t>
      </w:r>
      <w:sdt>
        <w:sdtPr>
          <w:rPr>
            <w:kern w:val="0"/>
          </w:rPr>
          <w:id w:val="-71516045"/>
          <w:citation/>
        </w:sdtPr>
        <w:sdtEndPr/>
        <w:sdtContent>
          <w:r w:rsidR="001E5535">
            <w:rPr>
              <w:kern w:val="0"/>
            </w:rPr>
            <w:fldChar w:fldCharType="begin"/>
          </w:r>
          <w:r w:rsidR="001E5535">
            <w:rPr>
              <w:kern w:val="0"/>
            </w:rPr>
            <w:instrText xml:space="preserve"> CITATION mak22 \l 2057 </w:instrText>
          </w:r>
          <w:r w:rsidR="001E5535">
            <w:rPr>
              <w:kern w:val="0"/>
            </w:rPr>
            <w:fldChar w:fldCharType="separate"/>
          </w:r>
          <w:r w:rsidR="00596736" w:rsidRPr="00596736">
            <w:rPr>
              <w:noProof/>
              <w:kern w:val="0"/>
            </w:rPr>
            <w:t>[14]</w:t>
          </w:r>
          <w:r w:rsidR="001E5535">
            <w:rPr>
              <w:kern w:val="0"/>
            </w:rPr>
            <w:fldChar w:fldCharType="end"/>
          </w:r>
        </w:sdtContent>
      </w:sdt>
    </w:p>
    <w:p w14:paraId="585880C2" w14:textId="4675F600" w:rsidR="001E5535" w:rsidRDefault="001E5535" w:rsidP="001E5535">
      <w:pPr>
        <w:pStyle w:val="Caption"/>
        <w:jc w:val="center"/>
      </w:pPr>
      <w:bookmarkStart w:id="12" w:name="_Toc203127010"/>
      <w:r>
        <w:t xml:space="preserve">Figure </w:t>
      </w:r>
      <w:fldSimple w:instr=" SEQ Figure \* ARABIC ">
        <w:r w:rsidR="004E07C4">
          <w:rPr>
            <w:noProof/>
          </w:rPr>
          <w:t>2</w:t>
        </w:r>
      </w:fldSimple>
      <w:r>
        <w:t>: HEPA filters removing particulates</w:t>
      </w:r>
      <w:bookmarkEnd w:id="12"/>
    </w:p>
    <w:p w14:paraId="2D3FBABD" w14:textId="30B274E1" w:rsidR="008A135C" w:rsidRDefault="008A135C" w:rsidP="0045577B">
      <w:pPr>
        <w:jc w:val="center"/>
        <w:rPr>
          <w:kern w:val="0"/>
        </w:rPr>
      </w:pPr>
    </w:p>
    <w:p w14:paraId="316EDAB4" w14:textId="0E64E521" w:rsidR="007D3B36" w:rsidRDefault="003505B2" w:rsidP="003505B2">
      <w:pPr>
        <w:pStyle w:val="Heading2"/>
        <w:ind w:left="720"/>
      </w:pPr>
      <w:bookmarkStart w:id="13" w:name="_Toc203126920"/>
      <w:r>
        <w:t xml:space="preserve">3.3 </w:t>
      </w:r>
      <w:r w:rsidR="007D3B36">
        <w:t>Carbon Filters</w:t>
      </w:r>
      <w:bookmarkEnd w:id="13"/>
    </w:p>
    <w:p w14:paraId="0DCBEBC7" w14:textId="6EFE7850" w:rsidR="007D3B36" w:rsidRDefault="00DF27B5" w:rsidP="007D3B36">
      <w:r>
        <w:t xml:space="preserve">The performance of </w:t>
      </w:r>
      <w:r w:rsidR="009D0752">
        <w:t>activated carbon filters has been looked at</w:t>
      </w:r>
      <w:r w:rsidR="00E47736">
        <w:t>:</w:t>
      </w:r>
      <w:r w:rsidR="00364F60">
        <w:t xml:space="preserve"> </w:t>
      </w:r>
      <w:r w:rsidR="00295CAC">
        <w:t>a peer-reviewed article from Sa</w:t>
      </w:r>
      <w:r w:rsidR="004B673D">
        <w:t>vit</w:t>
      </w:r>
      <w:r w:rsidR="00DA0AB2">
        <w:t>ribai Phule</w:t>
      </w:r>
      <w:r w:rsidR="00141B37">
        <w:t xml:space="preserve"> Pune University </w:t>
      </w:r>
      <w:sdt>
        <w:sdtPr>
          <w:id w:val="286792478"/>
          <w:citation/>
        </w:sdtPr>
        <w:sdtEndPr/>
        <w:sdtContent>
          <w:r w:rsidR="00141B37">
            <w:fldChar w:fldCharType="begin"/>
          </w:r>
          <w:r w:rsidR="00141B37">
            <w:instrText xml:space="preserve"> CITATION Ing23 \l 2057 </w:instrText>
          </w:r>
          <w:r w:rsidR="00141B37">
            <w:fldChar w:fldCharType="separate"/>
          </w:r>
          <w:r w:rsidR="00596736" w:rsidRPr="00596736">
            <w:rPr>
              <w:noProof/>
            </w:rPr>
            <w:t>[15]</w:t>
          </w:r>
          <w:r w:rsidR="00141B37">
            <w:fldChar w:fldCharType="end"/>
          </w:r>
        </w:sdtContent>
      </w:sdt>
      <w:r w:rsidR="00701F58">
        <w:t xml:space="preserve"> studied </w:t>
      </w:r>
      <w:r w:rsidR="0044627F">
        <w:t>charcoal filter</w:t>
      </w:r>
      <w:r w:rsidR="0024010E">
        <w:t>s</w:t>
      </w:r>
      <w:r w:rsidR="00E00B82">
        <w:t xml:space="preserve">’ effectiveness </w:t>
      </w:r>
      <w:r w:rsidR="005448A0">
        <w:t>to combat</w:t>
      </w:r>
      <w:r w:rsidR="00E00B82">
        <w:t xml:space="preserve"> indoor air pollution. </w:t>
      </w:r>
      <w:r w:rsidR="003011D9">
        <w:t xml:space="preserve"> They </w:t>
      </w:r>
      <w:r w:rsidR="00B35B2A">
        <w:t>found</w:t>
      </w:r>
      <w:r w:rsidR="003011D9">
        <w:t xml:space="preserve"> a </w:t>
      </w:r>
      <w:r w:rsidR="00262145">
        <w:t xml:space="preserve">“noticeable </w:t>
      </w:r>
      <w:r w:rsidR="003D6736">
        <w:t>improvement in air quality</w:t>
      </w:r>
      <w:r w:rsidR="00B35B2A">
        <w:t>” and</w:t>
      </w:r>
      <w:r w:rsidR="002709BC">
        <w:t xml:space="preserve"> suggest</w:t>
      </w:r>
      <w:r w:rsidR="00B35B2A">
        <w:t>ed</w:t>
      </w:r>
      <w:r w:rsidR="002709BC">
        <w:t xml:space="preserve"> that </w:t>
      </w:r>
      <w:r w:rsidR="002C3CC3">
        <w:t>in future</w:t>
      </w:r>
      <w:r w:rsidR="00E47736">
        <w:t xml:space="preserve">, </w:t>
      </w:r>
      <w:r w:rsidR="00E85B7B">
        <w:t xml:space="preserve">could be </w:t>
      </w:r>
      <w:r w:rsidR="00C17ED3">
        <w:t xml:space="preserve">integrated into smart home </w:t>
      </w:r>
      <w:r w:rsidR="002C3CC3">
        <w:t xml:space="preserve">systems </w:t>
      </w:r>
      <w:sdt>
        <w:sdtPr>
          <w:id w:val="-732541073"/>
          <w:citation/>
        </w:sdtPr>
        <w:sdtEndPr/>
        <w:sdtContent>
          <w:r w:rsidR="00B35B2A">
            <w:fldChar w:fldCharType="begin"/>
          </w:r>
          <w:r w:rsidR="00B35B2A">
            <w:instrText xml:space="preserve"> CITATION Ing23 \l 2057 </w:instrText>
          </w:r>
          <w:r w:rsidR="00B35B2A">
            <w:fldChar w:fldCharType="separate"/>
          </w:r>
          <w:r w:rsidR="00596736" w:rsidRPr="00596736">
            <w:rPr>
              <w:noProof/>
            </w:rPr>
            <w:t>[15]</w:t>
          </w:r>
          <w:r w:rsidR="00B35B2A">
            <w:fldChar w:fldCharType="end"/>
          </w:r>
        </w:sdtContent>
      </w:sdt>
      <w:r w:rsidR="002C3CC3">
        <w:t xml:space="preserve">, which could be in </w:t>
      </w:r>
      <w:r w:rsidR="00EC0D34">
        <w:t>explored</w:t>
      </w:r>
      <w:r w:rsidR="002C3CC3">
        <w:t xml:space="preserve"> in </w:t>
      </w:r>
      <w:r w:rsidR="00E561B6">
        <w:t>this project.</w:t>
      </w:r>
    </w:p>
    <w:p w14:paraId="1095E562" w14:textId="44897AC2" w:rsidR="00231601" w:rsidRDefault="000E600A" w:rsidP="007D3B36">
      <w:r>
        <w:t xml:space="preserve">These results are supported by findings from a study </w:t>
      </w:r>
      <w:r w:rsidR="00110BBB">
        <w:t>by Mondal et.al.</w:t>
      </w:r>
      <w:r w:rsidR="00DD286A">
        <w:t xml:space="preserve"> </w:t>
      </w:r>
      <w:sdt>
        <w:sdtPr>
          <w:id w:val="-300531254"/>
          <w:citation/>
        </w:sdtPr>
        <w:sdtEndPr/>
        <w:sdtContent>
          <w:r w:rsidR="00DD286A">
            <w:fldChar w:fldCharType="begin"/>
          </w:r>
          <w:r w:rsidR="00DD286A">
            <w:instrText xml:space="preserve"> CITATION Mon19 \l 2057 </w:instrText>
          </w:r>
          <w:r w:rsidR="00DD286A">
            <w:fldChar w:fldCharType="separate"/>
          </w:r>
          <w:r w:rsidR="00596736" w:rsidRPr="00596736">
            <w:rPr>
              <w:noProof/>
            </w:rPr>
            <w:t>[16]</w:t>
          </w:r>
          <w:r w:rsidR="00DD286A">
            <w:fldChar w:fldCharType="end"/>
          </w:r>
        </w:sdtContent>
      </w:sdt>
      <w:r w:rsidR="005B4D07">
        <w:t xml:space="preserve"> </w:t>
      </w:r>
      <w:r w:rsidR="004E369E">
        <w:t xml:space="preserve">in which charcoal based </w:t>
      </w:r>
      <w:r w:rsidR="005C15E4">
        <w:t xml:space="preserve">activated carbon pellets </w:t>
      </w:r>
      <w:r w:rsidR="00D212CA">
        <w:t xml:space="preserve">had an adsorption </w:t>
      </w:r>
      <w:r w:rsidR="003F5DE0">
        <w:t xml:space="preserve">efficiency of </w:t>
      </w:r>
      <w:r w:rsidR="00D45732">
        <w:t xml:space="preserve">around 50%, and </w:t>
      </w:r>
      <w:r w:rsidR="00EE0ECF">
        <w:t xml:space="preserve">the highest surface area </w:t>
      </w:r>
      <w:r w:rsidR="00A64242">
        <w:t>of the materials tested</w:t>
      </w:r>
      <w:r w:rsidR="006E5746">
        <w:t>.</w:t>
      </w:r>
    </w:p>
    <w:p w14:paraId="11E09923" w14:textId="4D15AE98" w:rsidR="00231601" w:rsidRDefault="00231601" w:rsidP="007D3B36">
      <w:r>
        <w:t xml:space="preserve">Carbon </w:t>
      </w:r>
      <w:r w:rsidR="00CB33BD">
        <w:t xml:space="preserve">pellets </w:t>
      </w:r>
      <w:r w:rsidR="00A36AA2">
        <w:t xml:space="preserve">have excellent </w:t>
      </w:r>
      <w:r w:rsidR="00186E21">
        <w:t>a</w:t>
      </w:r>
      <w:r w:rsidR="006516B0">
        <w:t>d</w:t>
      </w:r>
      <w:r w:rsidR="00186E21">
        <w:t>sorbent</w:t>
      </w:r>
      <w:r w:rsidR="00A36AA2">
        <w:t xml:space="preserve"> characteristics</w:t>
      </w:r>
      <w:r w:rsidR="00C76323">
        <w:t>, allow</w:t>
      </w:r>
      <w:r w:rsidR="00186E21">
        <w:t>ing</w:t>
      </w:r>
      <w:r w:rsidR="00C76323">
        <w:t xml:space="preserve"> them to a</w:t>
      </w:r>
      <w:r w:rsidR="006516B0">
        <w:t>d</w:t>
      </w:r>
      <w:r w:rsidR="00C76323">
        <w:t xml:space="preserve">sorb </w:t>
      </w:r>
      <w:r w:rsidR="00BF18BF">
        <w:t xml:space="preserve">gases and chemicals through </w:t>
      </w:r>
      <w:r w:rsidR="00321856">
        <w:t>pores</w:t>
      </w:r>
      <w:r w:rsidR="006516B0">
        <w:t xml:space="preserve">, either from a chemical reaction or </w:t>
      </w:r>
      <w:r w:rsidR="00A02FFA">
        <w:t xml:space="preserve">physically trapping </w:t>
      </w:r>
      <w:r w:rsidR="008A7735">
        <w:t>gas particles</w:t>
      </w:r>
      <w:r w:rsidR="000E6B17">
        <w:t xml:space="preserve"> </w:t>
      </w:r>
      <w:sdt>
        <w:sdtPr>
          <w:id w:val="-1582208017"/>
          <w:citation/>
        </w:sdtPr>
        <w:sdtEndPr/>
        <w:sdtContent>
          <w:r w:rsidR="008A7735">
            <w:fldChar w:fldCharType="begin"/>
          </w:r>
          <w:r w:rsidR="008A7735">
            <w:instrText xml:space="preserve"> CITATION Cha14 \l 2057 </w:instrText>
          </w:r>
          <w:r w:rsidR="008A7735">
            <w:fldChar w:fldCharType="separate"/>
          </w:r>
          <w:r w:rsidR="00596736" w:rsidRPr="00596736">
            <w:rPr>
              <w:noProof/>
            </w:rPr>
            <w:t>[17]</w:t>
          </w:r>
          <w:r w:rsidR="008A7735">
            <w:fldChar w:fldCharType="end"/>
          </w:r>
        </w:sdtContent>
      </w:sdt>
      <w:r w:rsidR="001B2835">
        <w:t xml:space="preserve">. This process is shown in Figure </w:t>
      </w:r>
      <w:r w:rsidR="003505B2">
        <w:t>3.</w:t>
      </w:r>
      <w:r w:rsidR="00E45A30">
        <w:t xml:space="preserve"> </w:t>
      </w:r>
      <w:r w:rsidR="00E45A30" w:rsidRPr="00351138">
        <w:rPr>
          <w:color w:val="E97132" w:themeColor="accent2"/>
        </w:rPr>
        <w:t>SH</w:t>
      </w:r>
    </w:p>
    <w:p w14:paraId="7CBE8D34" w14:textId="1D338B75" w:rsidR="000E6B17" w:rsidRDefault="00425AB9" w:rsidP="000E6B17">
      <w:pPr>
        <w:jc w:val="center"/>
      </w:pPr>
      <w:r w:rsidRPr="00425AB9">
        <w:rPr>
          <w:noProof/>
        </w:rPr>
        <w:drawing>
          <wp:inline distT="0" distB="0" distL="0" distR="0" wp14:anchorId="472AE220" wp14:editId="44913E08">
            <wp:extent cx="3948112" cy="2047450"/>
            <wp:effectExtent l="0" t="0" r="0" b="0"/>
            <wp:docPr id="47419403" name="Picture 1" descr="A white and grey spotted lizar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419403" name="Picture 1" descr="A white and grey spotted lizard&#10;&#10;AI-generated content may be incorrect.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954526" cy="20507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E6B17" w:rsidRPr="000E6B17">
        <w:t xml:space="preserve"> </w:t>
      </w:r>
      <w:sdt>
        <w:sdtPr>
          <w:id w:val="143553507"/>
          <w:citation/>
        </w:sdtPr>
        <w:sdtEndPr/>
        <w:sdtContent>
          <w:r w:rsidR="000E6B17">
            <w:fldChar w:fldCharType="begin"/>
          </w:r>
          <w:r w:rsidR="000E6B17">
            <w:instrText xml:space="preserve"> CITATION Cha14 \l 2057 </w:instrText>
          </w:r>
          <w:r w:rsidR="000E6B17">
            <w:fldChar w:fldCharType="separate"/>
          </w:r>
          <w:r w:rsidR="00596736" w:rsidRPr="00596736">
            <w:rPr>
              <w:noProof/>
            </w:rPr>
            <w:t>[17]</w:t>
          </w:r>
          <w:r w:rsidR="000E6B17">
            <w:fldChar w:fldCharType="end"/>
          </w:r>
        </w:sdtContent>
      </w:sdt>
    </w:p>
    <w:p w14:paraId="432E75EC" w14:textId="1C5B4FB5" w:rsidR="000E6B17" w:rsidRDefault="000E6B17" w:rsidP="000E6B17">
      <w:pPr>
        <w:pStyle w:val="Caption"/>
        <w:jc w:val="center"/>
      </w:pPr>
      <w:bookmarkStart w:id="14" w:name="_Toc203127011"/>
      <w:r>
        <w:t xml:space="preserve">Figure </w:t>
      </w:r>
      <w:fldSimple w:instr=" SEQ Figure \* ARABIC ">
        <w:r w:rsidR="004E07C4">
          <w:rPr>
            <w:noProof/>
          </w:rPr>
          <w:t>3</w:t>
        </w:r>
      </w:fldSimple>
      <w:r>
        <w:t>: Carbon pellet adsorption of particles</w:t>
      </w:r>
      <w:bookmarkEnd w:id="14"/>
    </w:p>
    <w:p w14:paraId="19CF4951" w14:textId="77777777" w:rsidR="0094728C" w:rsidRDefault="0094728C" w:rsidP="007D3B36"/>
    <w:p w14:paraId="02F78895" w14:textId="34711C19" w:rsidR="007D3B36" w:rsidRPr="007D3B36" w:rsidRDefault="007D3B36" w:rsidP="003505B2">
      <w:pPr>
        <w:pStyle w:val="Heading2"/>
        <w:numPr>
          <w:ilvl w:val="1"/>
          <w:numId w:val="11"/>
        </w:numPr>
      </w:pPr>
      <w:bookmarkStart w:id="15" w:name="_Toc203126921"/>
      <w:r>
        <w:t>Other alternatives</w:t>
      </w:r>
      <w:bookmarkEnd w:id="15"/>
    </w:p>
    <w:p w14:paraId="3FAB8C9B" w14:textId="6754782D" w:rsidR="00F47AF8" w:rsidRDefault="0057609C" w:rsidP="00307B08">
      <w:r>
        <w:t>A</w:t>
      </w:r>
      <w:r w:rsidR="000263FB">
        <w:t xml:space="preserve"> study by Tseng et.al. </w:t>
      </w:r>
      <w:sdt>
        <w:sdtPr>
          <w:id w:val="387687433"/>
          <w:citation/>
        </w:sdtPr>
        <w:sdtEndPr/>
        <w:sdtContent>
          <w:r w:rsidR="000263FB">
            <w:fldChar w:fldCharType="begin"/>
          </w:r>
          <w:r w:rsidR="000263FB">
            <w:instrText xml:space="preserve"> CITATION Tse22 \l 2057 </w:instrText>
          </w:r>
          <w:r w:rsidR="000263FB">
            <w:fldChar w:fldCharType="separate"/>
          </w:r>
          <w:r w:rsidR="00596736" w:rsidRPr="00596736">
            <w:rPr>
              <w:noProof/>
            </w:rPr>
            <w:t>[18]</w:t>
          </w:r>
          <w:r w:rsidR="000263FB">
            <w:fldChar w:fldCharType="end"/>
          </w:r>
        </w:sdtContent>
      </w:sdt>
      <w:r>
        <w:t xml:space="preserve"> found that </w:t>
      </w:r>
      <w:r w:rsidR="009A6557">
        <w:t>nanogold-silver</w:t>
      </w:r>
      <w:r w:rsidR="000E6B17">
        <w:t>,</w:t>
      </w:r>
      <w:r w:rsidR="00532649">
        <w:t xml:space="preserve"> coated activated carbon filters</w:t>
      </w:r>
      <w:r w:rsidR="007134FE">
        <w:t xml:space="preserve"> were at least 15% more effective that uncoated filters in removal of pollutants. This cannot be easily implemented simply or cheaply to an </w:t>
      </w:r>
      <w:r w:rsidR="00FB305D">
        <w:t>everyday</w:t>
      </w:r>
      <w:r w:rsidR="007134FE">
        <w:t xml:space="preserve"> consumer product.</w:t>
      </w:r>
    </w:p>
    <w:p w14:paraId="14A35C1C" w14:textId="2AB6C535" w:rsidR="00AC5C29" w:rsidRDefault="00AC5C29" w:rsidP="00307B08">
      <w:r>
        <w:t xml:space="preserve">Other suggested </w:t>
      </w:r>
      <w:r w:rsidR="001F50F8">
        <w:t>filtration techniques include:</w:t>
      </w:r>
    </w:p>
    <w:p w14:paraId="36448772" w14:textId="6F100FAF" w:rsidR="001F50F8" w:rsidRDefault="001F50F8" w:rsidP="001F50F8">
      <w:pPr>
        <w:pStyle w:val="ListParagraph"/>
        <w:numPr>
          <w:ilvl w:val="0"/>
          <w:numId w:val="7"/>
        </w:numPr>
      </w:pPr>
      <w:r>
        <w:t xml:space="preserve">UV technology </w:t>
      </w:r>
      <w:r w:rsidR="004A2EC2">
        <w:t>–</w:t>
      </w:r>
      <w:r>
        <w:t xml:space="preserve"> </w:t>
      </w:r>
      <w:r w:rsidR="004A2EC2">
        <w:t>using UV lamps</w:t>
      </w:r>
      <w:r w:rsidR="00C42F7F">
        <w:t xml:space="preserve"> to disinfect the air</w:t>
      </w:r>
    </w:p>
    <w:p w14:paraId="4F632C97" w14:textId="1EA1FB11" w:rsidR="0052366D" w:rsidRDefault="0052366D" w:rsidP="001F50F8">
      <w:pPr>
        <w:pStyle w:val="ListParagraph"/>
        <w:numPr>
          <w:ilvl w:val="0"/>
          <w:numId w:val="7"/>
        </w:numPr>
      </w:pPr>
      <w:r>
        <w:t xml:space="preserve">Negative Ion technology – negative ions are generated, </w:t>
      </w:r>
      <w:r w:rsidR="005672FF">
        <w:t>which</w:t>
      </w:r>
      <w:r>
        <w:t xml:space="preserve"> attach </w:t>
      </w:r>
      <w:r w:rsidR="005672FF">
        <w:t xml:space="preserve">to </w:t>
      </w:r>
      <w:r w:rsidR="00FE5C3A">
        <w:t>particles in the a</w:t>
      </w:r>
      <w:r w:rsidR="00E50938">
        <w:t>ir</w:t>
      </w:r>
    </w:p>
    <w:p w14:paraId="18EB0CC5" w14:textId="6F45DE17" w:rsidR="00E50938" w:rsidRDefault="0060225D" w:rsidP="001F50F8">
      <w:pPr>
        <w:pStyle w:val="ListParagraph"/>
        <w:numPr>
          <w:ilvl w:val="0"/>
          <w:numId w:val="7"/>
        </w:numPr>
      </w:pPr>
      <w:r>
        <w:t xml:space="preserve">Transparent PAN filter </w:t>
      </w:r>
      <w:r w:rsidR="0002585B">
        <w:t>–</w:t>
      </w:r>
      <w:r>
        <w:t xml:space="preserve"> </w:t>
      </w:r>
      <w:r w:rsidR="0002585B">
        <w:t>uses</w:t>
      </w:r>
      <w:r w:rsidR="00483B84">
        <w:t xml:space="preserve"> polyacrylonitrile</w:t>
      </w:r>
      <w:r w:rsidR="0002585B">
        <w:t xml:space="preserve"> </w:t>
      </w:r>
      <w:r w:rsidR="00305A6A">
        <w:t>nanofibers</w:t>
      </w:r>
      <w:r w:rsidR="006F541B">
        <w:tab/>
      </w:r>
      <w:r w:rsidR="006F541B">
        <w:tab/>
      </w:r>
      <w:sdt>
        <w:sdtPr>
          <w:id w:val="-1034813971"/>
          <w:citation/>
        </w:sdtPr>
        <w:sdtEndPr/>
        <w:sdtContent>
          <w:r w:rsidR="006F541B">
            <w:fldChar w:fldCharType="begin"/>
          </w:r>
          <w:r w:rsidR="006F541B">
            <w:instrText xml:space="preserve"> CITATION Shr231 \l 2057 </w:instrText>
          </w:r>
          <w:r w:rsidR="006F541B">
            <w:fldChar w:fldCharType="separate"/>
          </w:r>
          <w:r w:rsidR="00596736" w:rsidRPr="00596736">
            <w:rPr>
              <w:noProof/>
            </w:rPr>
            <w:t>[19]</w:t>
          </w:r>
          <w:r w:rsidR="006F541B">
            <w:fldChar w:fldCharType="end"/>
          </w:r>
        </w:sdtContent>
      </w:sdt>
    </w:p>
    <w:p w14:paraId="0A59DF6A" w14:textId="08ADA74B" w:rsidR="006F541B" w:rsidRDefault="006F541B" w:rsidP="006F541B">
      <w:r>
        <w:t xml:space="preserve">These each have difficulties in implementation in this context, including price, complexity, and range of effectiveness </w:t>
      </w:r>
      <w:sdt>
        <w:sdtPr>
          <w:id w:val="-1906598551"/>
          <w:citation/>
        </w:sdtPr>
        <w:sdtEndPr/>
        <w:sdtContent>
          <w:r>
            <w:fldChar w:fldCharType="begin"/>
          </w:r>
          <w:r>
            <w:instrText xml:space="preserve"> CITATION Shr23 \l 2057 </w:instrText>
          </w:r>
          <w:r>
            <w:fldChar w:fldCharType="separate"/>
          </w:r>
          <w:r w:rsidR="00596736" w:rsidRPr="00596736">
            <w:rPr>
              <w:noProof/>
            </w:rPr>
            <w:t>[20]</w:t>
          </w:r>
          <w:r>
            <w:fldChar w:fldCharType="end"/>
          </w:r>
        </w:sdtContent>
      </w:sdt>
      <w:r>
        <w:t>.</w:t>
      </w:r>
      <w:r w:rsidR="00E45A30">
        <w:t xml:space="preserve"> </w:t>
      </w:r>
      <w:r w:rsidR="00E45A30">
        <w:rPr>
          <w:color w:val="E97132" w:themeColor="accent2"/>
        </w:rPr>
        <w:t>LS</w:t>
      </w:r>
    </w:p>
    <w:p w14:paraId="2F3AFB7A" w14:textId="77777777" w:rsidR="000F4C11" w:rsidRDefault="000F4C11" w:rsidP="00307B08"/>
    <w:p w14:paraId="5A08C1B4" w14:textId="3C6E2BFA" w:rsidR="00531B98" w:rsidRPr="00531B98" w:rsidRDefault="00531B98" w:rsidP="00307B08"/>
    <w:p w14:paraId="2B818675" w14:textId="02F39F9F" w:rsidR="004B1B15" w:rsidRDefault="003505B2" w:rsidP="003505B2">
      <w:pPr>
        <w:pStyle w:val="Heading2"/>
        <w:ind w:left="720"/>
      </w:pPr>
      <w:bookmarkStart w:id="16" w:name="_Toc203126922"/>
      <w:r>
        <w:t xml:space="preserve">3.5 </w:t>
      </w:r>
      <w:r w:rsidR="00B65857">
        <w:t xml:space="preserve">Market </w:t>
      </w:r>
      <w:r>
        <w:t>Research</w:t>
      </w:r>
      <w:bookmarkEnd w:id="16"/>
      <w:r>
        <w:t xml:space="preserve"> </w:t>
      </w:r>
    </w:p>
    <w:p w14:paraId="1E1967B7" w14:textId="6EEF28E9" w:rsidR="007F3565" w:rsidRPr="00B85BFE" w:rsidRDefault="00765AD7" w:rsidP="00E32944">
      <w:r>
        <w:t xml:space="preserve">Current solutions </w:t>
      </w:r>
      <w:r w:rsidR="00C27EE4">
        <w:t xml:space="preserve">include a range of </w:t>
      </w:r>
      <w:r w:rsidR="00014D99">
        <w:t>different modules, both plug</w:t>
      </w:r>
      <w:r w:rsidR="00F81C55">
        <w:t>-</w:t>
      </w:r>
      <w:r w:rsidR="00014D99">
        <w:t>and</w:t>
      </w:r>
      <w:r w:rsidR="00F81C55">
        <w:t>-</w:t>
      </w:r>
      <w:r w:rsidR="00777637">
        <w:t xml:space="preserve">play and </w:t>
      </w:r>
      <w:r w:rsidR="00704D67">
        <w:t>Do</w:t>
      </w:r>
      <w:r w:rsidR="00F81C55">
        <w:t>-</w:t>
      </w:r>
      <w:r w:rsidR="00704D67">
        <w:t>It</w:t>
      </w:r>
      <w:r w:rsidR="00F81C55">
        <w:t>-</w:t>
      </w:r>
      <w:r w:rsidR="00704D67">
        <w:t xml:space="preserve">Yourself (DIY). </w:t>
      </w:r>
      <w:r w:rsidR="00844CB5">
        <w:t>A selection of these can be found in</w:t>
      </w:r>
      <w:r w:rsidR="003505B2">
        <w:t xml:space="preserve"> T</w:t>
      </w:r>
      <w:r w:rsidR="00844CB5">
        <w:t xml:space="preserve">able </w:t>
      </w:r>
      <w:r w:rsidR="003505B2">
        <w:t xml:space="preserve">1 </w:t>
      </w:r>
      <w:r w:rsidR="00844CB5">
        <w:t>below</w:t>
      </w:r>
      <w:r w:rsidR="002F7814">
        <w:t xml:space="preserve"> </w:t>
      </w:r>
      <w:sdt>
        <w:sdtPr>
          <w:id w:val="888385381"/>
          <w:citation/>
        </w:sdtPr>
        <w:sdtEndPr/>
        <w:sdtContent>
          <w:r w:rsidR="000B00A7">
            <w:fldChar w:fldCharType="begin"/>
          </w:r>
          <w:r w:rsidR="000B00A7">
            <w:instrText xml:space="preserve"> CITATION Ama251 \l 2057 </w:instrText>
          </w:r>
          <w:r w:rsidR="000B00A7">
            <w:fldChar w:fldCharType="separate"/>
          </w:r>
          <w:r w:rsidR="00596736" w:rsidRPr="00596736">
            <w:rPr>
              <w:noProof/>
            </w:rPr>
            <w:t>[21]</w:t>
          </w:r>
          <w:r w:rsidR="000B00A7">
            <w:fldChar w:fldCharType="end"/>
          </w:r>
        </w:sdtContent>
      </w:sdt>
      <w:r w:rsidR="000B00A7">
        <w:t xml:space="preserve"> </w:t>
      </w:r>
      <w:sdt>
        <w:sdtPr>
          <w:id w:val="856150629"/>
          <w:citation/>
        </w:sdtPr>
        <w:sdtEndPr/>
        <w:sdtContent>
          <w:r w:rsidR="000B00A7">
            <w:fldChar w:fldCharType="begin"/>
          </w:r>
          <w:r w:rsidR="000B00A7">
            <w:instrText xml:space="preserve"> CITATION Ama252 \l 2057 </w:instrText>
          </w:r>
          <w:r w:rsidR="000B00A7">
            <w:fldChar w:fldCharType="separate"/>
          </w:r>
          <w:r w:rsidR="00596736" w:rsidRPr="00596736">
            <w:rPr>
              <w:noProof/>
            </w:rPr>
            <w:t>[22]</w:t>
          </w:r>
          <w:r w:rsidR="000B00A7">
            <w:fldChar w:fldCharType="end"/>
          </w:r>
        </w:sdtContent>
      </w:sdt>
      <w:r w:rsidR="000B00A7">
        <w:t xml:space="preserve"> </w:t>
      </w:r>
      <w:sdt>
        <w:sdtPr>
          <w:id w:val="-1613198303"/>
          <w:citation/>
        </w:sdtPr>
        <w:sdtEndPr/>
        <w:sdtContent>
          <w:r w:rsidR="000B00A7">
            <w:fldChar w:fldCharType="begin"/>
          </w:r>
          <w:r w:rsidR="000B00A7">
            <w:instrText xml:space="preserve"> CITATION Ama25 \l 2057 </w:instrText>
          </w:r>
          <w:r w:rsidR="000B00A7">
            <w:fldChar w:fldCharType="separate"/>
          </w:r>
          <w:r w:rsidR="00596736" w:rsidRPr="00596736">
            <w:rPr>
              <w:noProof/>
            </w:rPr>
            <w:t>[23]</w:t>
          </w:r>
          <w:r w:rsidR="000B00A7">
            <w:fldChar w:fldCharType="end"/>
          </w:r>
        </w:sdtContent>
      </w:sdt>
      <w:r w:rsidR="000B00A7">
        <w:t xml:space="preserve"> </w:t>
      </w:r>
      <w:sdt>
        <w:sdtPr>
          <w:id w:val="-831143328"/>
          <w:citation/>
        </w:sdtPr>
        <w:sdtEndPr/>
        <w:sdtContent>
          <w:r w:rsidR="006C63A8">
            <w:fldChar w:fldCharType="begin"/>
          </w:r>
          <w:r w:rsidR="006C63A8">
            <w:instrText xml:space="preserve"> CITATION Wel25 \l 2057 </w:instrText>
          </w:r>
          <w:r w:rsidR="006C63A8">
            <w:fldChar w:fldCharType="separate"/>
          </w:r>
          <w:r w:rsidR="00596736" w:rsidRPr="00596736">
            <w:rPr>
              <w:noProof/>
            </w:rPr>
            <w:t>[24]</w:t>
          </w:r>
          <w:r w:rsidR="006C63A8">
            <w:fldChar w:fldCharType="end"/>
          </w:r>
        </w:sdtContent>
      </w:sdt>
      <w:sdt>
        <w:sdtPr>
          <w:id w:val="1206827367"/>
          <w:citation/>
        </w:sdtPr>
        <w:sdtEndPr/>
        <w:sdtContent>
          <w:r w:rsidR="00844CB5">
            <w:fldChar w:fldCharType="begin"/>
          </w:r>
          <w:r w:rsidR="00844CB5">
            <w:instrText xml:space="preserve"> CITATION thr25 \l 2057 </w:instrText>
          </w:r>
          <w:r w:rsidR="00844CB5">
            <w:fldChar w:fldCharType="separate"/>
          </w:r>
          <w:r w:rsidR="00596736">
            <w:rPr>
              <w:noProof/>
            </w:rPr>
            <w:t xml:space="preserve"> </w:t>
          </w:r>
          <w:r w:rsidR="00596736" w:rsidRPr="00596736">
            <w:rPr>
              <w:noProof/>
            </w:rPr>
            <w:t>[25]</w:t>
          </w:r>
          <w:r w:rsidR="00844CB5">
            <w:fldChar w:fldCharType="end"/>
          </w:r>
        </w:sdtContent>
      </w:sdt>
      <w:r w:rsidR="003505B2">
        <w:t>.</w:t>
      </w:r>
    </w:p>
    <w:p w14:paraId="4152B0F7" w14:textId="2086CBCE" w:rsidR="003505B2" w:rsidRDefault="003505B2" w:rsidP="003505B2">
      <w:pPr>
        <w:pStyle w:val="Caption"/>
        <w:keepNext/>
        <w:jc w:val="center"/>
      </w:pPr>
      <w:bookmarkStart w:id="17" w:name="_Toc203127062"/>
      <w:r>
        <w:t xml:space="preserve">Table </w:t>
      </w:r>
      <w:fldSimple w:instr=" SEQ Table \* ARABIC ">
        <w:r w:rsidR="00D269D1">
          <w:rPr>
            <w:noProof/>
          </w:rPr>
          <w:t>1</w:t>
        </w:r>
      </w:fldSimple>
      <w:r>
        <w:t>: Current products on the market</w:t>
      </w:r>
      <w:bookmarkEnd w:id="17"/>
    </w:p>
    <w:p w14:paraId="243D4977" w14:textId="5FE19DB7" w:rsidR="00507646" w:rsidRDefault="001C48C9" w:rsidP="00192F8C">
      <w:pPr>
        <w:jc w:val="center"/>
      </w:pPr>
      <w:r w:rsidRPr="001C48C9">
        <w:rPr>
          <w:noProof/>
        </w:rPr>
        <w:drawing>
          <wp:inline distT="0" distB="0" distL="0" distR="0" wp14:anchorId="17C24DAF" wp14:editId="76461F5B">
            <wp:extent cx="5943600" cy="2574925"/>
            <wp:effectExtent l="0" t="0" r="0" b="0"/>
            <wp:docPr id="550808630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574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3FAC22" w14:textId="77777777" w:rsidR="003505B2" w:rsidRDefault="003505B2" w:rsidP="00192F8C">
      <w:pPr>
        <w:jc w:val="center"/>
      </w:pPr>
    </w:p>
    <w:p w14:paraId="4C248282" w14:textId="35680FDE" w:rsidR="007F7EA3" w:rsidRDefault="00BB7BCB" w:rsidP="00E32944">
      <w:r>
        <w:t>Th</w:t>
      </w:r>
      <w:r w:rsidR="0022263B">
        <w:t xml:space="preserve">e </w:t>
      </w:r>
      <w:r w:rsidR="005A0DF1">
        <w:t>selected</w:t>
      </w:r>
      <w:r w:rsidR="003A60E7">
        <w:t xml:space="preserve"> products available come </w:t>
      </w:r>
      <w:r w:rsidR="003A62B8">
        <w:t>at</w:t>
      </w:r>
      <w:r w:rsidR="003A60E7">
        <w:t xml:space="preserve"> a range of </w:t>
      </w:r>
      <w:r w:rsidR="00853DF3">
        <w:t>prices</w:t>
      </w:r>
      <w:r w:rsidR="003A60E7">
        <w:t xml:space="preserve"> and sizes</w:t>
      </w:r>
      <w:r w:rsidR="00853DF3">
        <w:t>;</w:t>
      </w:r>
      <w:r w:rsidR="003A60E7">
        <w:t xml:space="preserve"> the more expensive </w:t>
      </w:r>
      <w:r w:rsidR="00853DF3">
        <w:t>lean</w:t>
      </w:r>
      <w:r w:rsidR="003A60E7">
        <w:t xml:space="preserve"> towards </w:t>
      </w:r>
      <w:r w:rsidR="00853DF3">
        <w:t>industrial applications, while the smaller ones are focused on</w:t>
      </w:r>
      <w:r w:rsidR="006D3355">
        <w:t xml:space="preserve"> </w:t>
      </w:r>
      <w:r w:rsidR="00853DF3">
        <w:t xml:space="preserve">individuals. </w:t>
      </w:r>
      <w:r w:rsidR="00694DF0">
        <w:t xml:space="preserve">The products </w:t>
      </w:r>
      <w:r w:rsidR="009C4171">
        <w:t>looked at are</w:t>
      </w:r>
      <w:r w:rsidR="008B7B96">
        <w:t xml:space="preserve"> either air quality monitors or </w:t>
      </w:r>
      <w:r w:rsidR="004578A1">
        <w:t xml:space="preserve">purifiers/filters. </w:t>
      </w:r>
      <w:r w:rsidR="00D952C7">
        <w:t xml:space="preserve">The AirWatch system uses </w:t>
      </w:r>
      <w:r w:rsidR="00BF3945">
        <w:t>a</w:t>
      </w:r>
      <w:r w:rsidR="00D952C7">
        <w:t xml:space="preserve"> </w:t>
      </w:r>
      <w:r w:rsidR="009C4171">
        <w:t>l</w:t>
      </w:r>
      <w:r w:rsidR="00D952C7">
        <w:t xml:space="preserve">aser to detect </w:t>
      </w:r>
      <w:r w:rsidR="001C56A1">
        <w:t>parti</w:t>
      </w:r>
      <w:r w:rsidR="006317DA">
        <w:t>culate</w:t>
      </w:r>
      <w:r w:rsidR="001C56A1">
        <w:t xml:space="preserve"> </w:t>
      </w:r>
      <w:r w:rsidR="006317DA">
        <w:t>matter</w:t>
      </w:r>
      <w:r w:rsidR="00FF5A69">
        <w:t>;</w:t>
      </w:r>
      <w:r w:rsidR="008C2464">
        <w:t xml:space="preserve"> meanwhile</w:t>
      </w:r>
      <w:r w:rsidR="008A6DC5">
        <w:t>,</w:t>
      </w:r>
      <w:r w:rsidR="008C2464">
        <w:t xml:space="preserve"> the</w:t>
      </w:r>
      <w:r w:rsidR="006317DA">
        <w:t xml:space="preserve"> </w:t>
      </w:r>
      <w:r w:rsidR="00704A93">
        <w:t xml:space="preserve">Amazon smart and </w:t>
      </w:r>
      <w:r w:rsidR="002045F8">
        <w:t xml:space="preserve">Temtop monitors use sensors </w:t>
      </w:r>
      <w:r w:rsidR="006D7BF7">
        <w:t xml:space="preserve">built up of </w:t>
      </w:r>
      <w:r w:rsidR="00652013">
        <w:t>different compounds</w:t>
      </w:r>
      <w:r w:rsidR="00D922A0">
        <w:t xml:space="preserve"> </w:t>
      </w:r>
      <w:sdt>
        <w:sdtPr>
          <w:id w:val="1041253689"/>
          <w:citation/>
        </w:sdtPr>
        <w:sdtEndPr/>
        <w:sdtContent>
          <w:r w:rsidR="008028DB">
            <w:fldChar w:fldCharType="begin"/>
          </w:r>
          <w:r w:rsidR="008028DB">
            <w:instrText xml:space="preserve"> CITATION Wav25 \l 2057 </w:instrText>
          </w:r>
          <w:r w:rsidR="008028DB">
            <w:fldChar w:fldCharType="separate"/>
          </w:r>
          <w:r w:rsidR="00596736" w:rsidRPr="00596736">
            <w:rPr>
              <w:noProof/>
            </w:rPr>
            <w:t>[26]</w:t>
          </w:r>
          <w:r w:rsidR="008028DB">
            <w:fldChar w:fldCharType="end"/>
          </w:r>
        </w:sdtContent>
      </w:sdt>
      <w:r w:rsidR="00D922A0">
        <w:t>.</w:t>
      </w:r>
      <w:r w:rsidR="008028DB">
        <w:t xml:space="preserve"> </w:t>
      </w:r>
      <w:r w:rsidR="00290CB7">
        <w:t xml:space="preserve">An example </w:t>
      </w:r>
      <w:r w:rsidR="00300782">
        <w:t xml:space="preserve">of this </w:t>
      </w:r>
      <w:r w:rsidR="00290CB7">
        <w:t>is the MQ-135 sensor</w:t>
      </w:r>
      <w:r w:rsidR="006B4713">
        <w:t>,</w:t>
      </w:r>
      <w:r w:rsidR="00290CB7">
        <w:t xml:space="preserve"> which </w:t>
      </w:r>
      <w:r w:rsidR="00E558B0">
        <w:t>has an</w:t>
      </w:r>
      <w:r w:rsidR="00290CB7">
        <w:t xml:space="preserve"> </w:t>
      </w:r>
      <m:oMath>
        <m:r>
          <w:rPr>
            <w:rFonts w:ascii="Cambria Math" w:hAnsi="Cambria Math"/>
          </w:rPr>
          <m:t>A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l</m:t>
            </m:r>
          </m:e>
          <m:sub>
            <m:r>
              <w:rPr>
                <w:rFonts w:ascii="Cambria Math" w:hAnsi="Cambria Math"/>
              </w:rPr>
              <m:t>2</m:t>
            </m:r>
          </m:sub>
        </m:sSub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O</m:t>
            </m:r>
          </m:e>
          <m:sub>
            <m:r>
              <w:rPr>
                <w:rFonts w:ascii="Cambria Math" w:hAnsi="Cambria Math"/>
              </w:rPr>
              <m:t>3</m:t>
            </m:r>
          </m:sub>
        </m:sSub>
      </m:oMath>
      <w:r w:rsidR="00B376B9">
        <w:t xml:space="preserve"> </w:t>
      </w:r>
      <w:r w:rsidR="006B4713">
        <w:t xml:space="preserve">ceramic tube and </w:t>
      </w:r>
      <m:oMath>
        <m:r>
          <w:rPr>
            <w:rFonts w:ascii="Cambria Math" w:hAnsi="Cambria Math"/>
          </w:rPr>
          <m:t>Sn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O</m:t>
            </m:r>
          </m:e>
          <m:sub>
            <m:r>
              <w:rPr>
                <w:rFonts w:ascii="Cambria Math" w:hAnsi="Cambria Math"/>
              </w:rPr>
              <m:t>2</m:t>
            </m:r>
          </m:sub>
        </m:sSub>
      </m:oMath>
      <w:r w:rsidR="00FB77F0">
        <w:t>.</w:t>
      </w:r>
      <w:r w:rsidR="00337B36">
        <w:t xml:space="preserve"> </w:t>
      </w:r>
      <w:r w:rsidR="00AC6397">
        <w:t xml:space="preserve">These monitors </w:t>
      </w:r>
      <w:r w:rsidR="006E39F5">
        <w:t xml:space="preserve">also sense </w:t>
      </w:r>
      <w:r w:rsidR="005442A5">
        <w:t>t</w:t>
      </w:r>
      <w:r w:rsidR="006E39F5">
        <w:t xml:space="preserve">emperature and </w:t>
      </w:r>
      <w:r w:rsidR="005442A5">
        <w:t>h</w:t>
      </w:r>
      <w:r w:rsidR="006E39F5">
        <w:t>umidity</w:t>
      </w:r>
      <w:r w:rsidR="00686294">
        <w:t>,</w:t>
      </w:r>
      <w:r w:rsidR="006E39F5">
        <w:t xml:space="preserve"> </w:t>
      </w:r>
      <w:r w:rsidR="007F3565">
        <w:t xml:space="preserve">making them </w:t>
      </w:r>
      <w:r w:rsidR="006E39F5">
        <w:t xml:space="preserve">useful for a </w:t>
      </w:r>
      <w:r w:rsidR="004C2F6C">
        <w:t>broad</w:t>
      </w:r>
      <w:r w:rsidR="006E39F5">
        <w:t xml:space="preserve"> range of applications</w:t>
      </w:r>
      <w:r w:rsidR="00607ED5">
        <w:t>.</w:t>
      </w:r>
      <w:r w:rsidR="00E45A30">
        <w:t xml:space="preserve"> </w:t>
      </w:r>
      <w:r w:rsidR="00E45A30">
        <w:rPr>
          <w:color w:val="E97132" w:themeColor="accent2"/>
        </w:rPr>
        <w:t>JT</w:t>
      </w:r>
    </w:p>
    <w:p w14:paraId="6EE28D0A" w14:textId="39C78B99" w:rsidR="001F3C90" w:rsidRPr="00E32944" w:rsidRDefault="007F3565" w:rsidP="00E32944">
      <w:r>
        <w:lastRenderedPageBreak/>
        <w:t>T</w:t>
      </w:r>
      <w:r w:rsidR="00C25F13">
        <w:t xml:space="preserve">he filter systems </w:t>
      </w:r>
      <w:r w:rsidR="001F002D">
        <w:t>are similarly priced</w:t>
      </w:r>
      <w:r w:rsidR="006C7E13">
        <w:t xml:space="preserve">, both </w:t>
      </w:r>
      <w:r>
        <w:t>have</w:t>
      </w:r>
      <w:r w:rsidR="006C7E13">
        <w:t xml:space="preserve"> HEPA filters</w:t>
      </w:r>
      <w:r>
        <w:t xml:space="preserve"> however</w:t>
      </w:r>
      <w:r w:rsidR="003F6F99">
        <w:t xml:space="preserve"> </w:t>
      </w:r>
      <w:r>
        <w:t>t</w:t>
      </w:r>
      <w:r w:rsidR="003F6F99">
        <w:t xml:space="preserve">he </w:t>
      </w:r>
      <w:r w:rsidR="00E3243F">
        <w:t xml:space="preserve">BentoBox </w:t>
      </w:r>
      <w:r w:rsidR="00012B91">
        <w:t xml:space="preserve">also uses </w:t>
      </w:r>
      <w:r>
        <w:t>c</w:t>
      </w:r>
      <w:r w:rsidR="00012B91">
        <w:t xml:space="preserve">arbon </w:t>
      </w:r>
      <w:r w:rsidR="00C82EF6">
        <w:t>pellets</w:t>
      </w:r>
      <w:r w:rsidR="007F7EA3">
        <w:t>,</w:t>
      </w:r>
      <w:r w:rsidR="00E05A18">
        <w:t xml:space="preserve"> </w:t>
      </w:r>
      <w:r w:rsidR="00374E21">
        <w:t>which is good for absorbing VOCs</w:t>
      </w:r>
      <w:r w:rsidR="007F7EA3">
        <w:t xml:space="preserve">. These do not have sensors </w:t>
      </w:r>
      <w:r w:rsidR="00B27891">
        <w:t xml:space="preserve">or a monitoring system; </w:t>
      </w:r>
      <w:r>
        <w:t>they</w:t>
      </w:r>
      <w:r w:rsidR="00A238F0">
        <w:t xml:space="preserve"> are manually turned on/off</w:t>
      </w:r>
      <w:r w:rsidR="00B27891">
        <w:t xml:space="preserve">. </w:t>
      </w:r>
      <w:r w:rsidR="007816B9">
        <w:t xml:space="preserve">Neither </w:t>
      </w:r>
      <w:r w:rsidR="00E42BA7">
        <w:t>filter</w:t>
      </w:r>
      <w:r w:rsidR="007816B9">
        <w:t xml:space="preserve"> </w:t>
      </w:r>
      <w:r w:rsidR="00656ED1">
        <w:t>has</w:t>
      </w:r>
      <w:r w:rsidR="007816B9">
        <w:t xml:space="preserve"> </w:t>
      </w:r>
      <w:r w:rsidR="00656ED1">
        <w:t>a user</w:t>
      </w:r>
      <w:r w:rsidR="007816B9">
        <w:t xml:space="preserve"> </w:t>
      </w:r>
      <w:r w:rsidR="00656ED1">
        <w:t>interface</w:t>
      </w:r>
      <w:r w:rsidR="006140FF">
        <w:t>,</w:t>
      </w:r>
      <w:r w:rsidR="007816B9">
        <w:t xml:space="preserve"> but </w:t>
      </w:r>
      <w:r w:rsidR="00656ED1">
        <w:t xml:space="preserve">the BentoBox </w:t>
      </w:r>
      <w:r w:rsidR="006140FF">
        <w:t>has the option to connect to a device, such as a 3D printer</w:t>
      </w:r>
      <w:r w:rsidR="00161C7D">
        <w:t xml:space="preserve">, or </w:t>
      </w:r>
      <w:r w:rsidR="00B924B0">
        <w:t xml:space="preserve">can </w:t>
      </w:r>
      <w:r w:rsidR="00E42BA7">
        <w:t>use</w:t>
      </w:r>
      <w:r w:rsidR="00B924B0">
        <w:t xml:space="preserve"> an external power supply.</w:t>
      </w:r>
      <w:r w:rsidR="00C23677">
        <w:t xml:space="preserve"> This also has limitations</w:t>
      </w:r>
      <w:r w:rsidR="00E42BA7">
        <w:t>,</w:t>
      </w:r>
      <w:r w:rsidR="00C23677">
        <w:t xml:space="preserve"> as it is specifically designed for 3</w:t>
      </w:r>
      <w:r w:rsidR="00E42BA7">
        <w:t>D</w:t>
      </w:r>
      <w:r w:rsidR="00C23677">
        <w:t xml:space="preserve"> printers with enclosures, which reduce</w:t>
      </w:r>
      <w:r w:rsidR="00E42BA7">
        <w:t>s</w:t>
      </w:r>
      <w:r w:rsidR="00C23677">
        <w:t xml:space="preserve"> it</w:t>
      </w:r>
      <w:r w:rsidR="00B60F6D">
        <w:t>s versatility.</w:t>
      </w:r>
      <w:r w:rsidR="00E45A30">
        <w:t xml:space="preserve"> </w:t>
      </w:r>
      <w:r w:rsidR="00E45A30">
        <w:rPr>
          <w:color w:val="E97132" w:themeColor="accent2"/>
        </w:rPr>
        <w:t>JT</w:t>
      </w:r>
    </w:p>
    <w:p w14:paraId="07676C7C" w14:textId="41BC28C8" w:rsidR="7F618A2F" w:rsidRDefault="7F618A2F"/>
    <w:p w14:paraId="41F328C9" w14:textId="77777777" w:rsidR="001C79C4" w:rsidRDefault="001C79C4"/>
    <w:p w14:paraId="378F7350" w14:textId="583A4C55" w:rsidR="00821A7B" w:rsidRDefault="00821A7B" w:rsidP="00E42BA7">
      <w:pPr>
        <w:pStyle w:val="Heading1"/>
        <w:numPr>
          <w:ilvl w:val="0"/>
          <w:numId w:val="8"/>
        </w:numPr>
      </w:pPr>
      <w:bookmarkStart w:id="18" w:name="_Toc203126923"/>
      <w:bookmarkEnd w:id="8"/>
      <w:r>
        <w:t>Initial Project Planning</w:t>
      </w:r>
      <w:bookmarkEnd w:id="18"/>
    </w:p>
    <w:p w14:paraId="60CE2DD8" w14:textId="37ED458B" w:rsidR="007B3C95" w:rsidRDefault="00E42BA7" w:rsidP="00E42BA7">
      <w:pPr>
        <w:pStyle w:val="Heading2"/>
        <w:ind w:left="360"/>
      </w:pPr>
      <w:bookmarkStart w:id="19" w:name="_Toc203126924"/>
      <w:r>
        <w:t>4.1 Objectives</w:t>
      </w:r>
      <w:bookmarkEnd w:id="19"/>
      <w:r>
        <w:t xml:space="preserve"> </w:t>
      </w:r>
    </w:p>
    <w:p w14:paraId="64EB52AB" w14:textId="3DFABDE1" w:rsidR="00A238D3" w:rsidRDefault="00A238D3" w:rsidP="00130201">
      <w:r>
        <w:t xml:space="preserve">The product </w:t>
      </w:r>
      <w:r w:rsidR="00BB3659">
        <w:t>is to be designed to the following specifications</w:t>
      </w:r>
      <w:r w:rsidR="001D3935">
        <w:t>:</w:t>
      </w:r>
      <w:r w:rsidR="00375E40">
        <w:t xml:space="preserve"> </w:t>
      </w:r>
    </w:p>
    <w:p w14:paraId="5AAB45DC" w14:textId="258FB562" w:rsidR="001D3935" w:rsidRDefault="001D3935" w:rsidP="001D3935">
      <w:pPr>
        <w:pStyle w:val="ListParagraph"/>
        <w:numPr>
          <w:ilvl w:val="0"/>
          <w:numId w:val="1"/>
        </w:numPr>
      </w:pPr>
      <w:r>
        <w:t xml:space="preserve">Air monitoring </w:t>
      </w:r>
      <w:r w:rsidR="00CD0901">
        <w:t>s</w:t>
      </w:r>
      <w:r>
        <w:t>ystem</w:t>
      </w:r>
      <w:r w:rsidR="00A96E00">
        <w:t xml:space="preserve"> </w:t>
      </w:r>
      <w:r w:rsidR="0070655A">
        <w:t xml:space="preserve">with </w:t>
      </w:r>
      <w:r w:rsidR="00E42BA7">
        <w:t>t</w:t>
      </w:r>
      <w:r w:rsidR="0070655A">
        <w:t xml:space="preserve">emperature, </w:t>
      </w:r>
      <w:r w:rsidR="00E42BA7">
        <w:t>h</w:t>
      </w:r>
      <w:r w:rsidR="0070655A">
        <w:t>umidity</w:t>
      </w:r>
      <w:r w:rsidR="00FD565F">
        <w:t>,</w:t>
      </w:r>
      <w:r w:rsidR="0070655A">
        <w:t xml:space="preserve"> &amp; </w:t>
      </w:r>
      <w:r w:rsidR="00E42BA7">
        <w:t>q</w:t>
      </w:r>
      <w:r w:rsidR="0070655A">
        <w:t xml:space="preserve">uality </w:t>
      </w:r>
      <w:r w:rsidR="00FE595E">
        <w:t>sensing capabilities</w:t>
      </w:r>
    </w:p>
    <w:p w14:paraId="37F31DAD" w14:textId="4310BAE1" w:rsidR="00236A70" w:rsidRDefault="00236A70" w:rsidP="001D3935">
      <w:pPr>
        <w:pStyle w:val="ListParagraph"/>
        <w:numPr>
          <w:ilvl w:val="0"/>
          <w:numId w:val="1"/>
        </w:numPr>
      </w:pPr>
      <w:r>
        <w:t>Display for</w:t>
      </w:r>
      <w:r w:rsidR="00B530D6">
        <w:t xml:space="preserve"> each</w:t>
      </w:r>
      <w:r>
        <w:t xml:space="preserve"> sensor readout</w:t>
      </w:r>
    </w:p>
    <w:p w14:paraId="2C310262" w14:textId="2168DB1D" w:rsidR="00FE595E" w:rsidRDefault="00FE595E" w:rsidP="001D3935">
      <w:pPr>
        <w:pStyle w:val="ListParagraph"/>
        <w:numPr>
          <w:ilvl w:val="0"/>
          <w:numId w:val="1"/>
        </w:numPr>
      </w:pPr>
      <w:r>
        <w:t xml:space="preserve">Fans activate </w:t>
      </w:r>
      <w:r w:rsidR="0037516E">
        <w:t xml:space="preserve">past a threshold of </w:t>
      </w:r>
      <w:r w:rsidR="00E42BA7">
        <w:t>a</w:t>
      </w:r>
      <w:r w:rsidR="0037516E">
        <w:t>ir quality</w:t>
      </w:r>
    </w:p>
    <w:p w14:paraId="6B6E74F6" w14:textId="44445354" w:rsidR="0037516E" w:rsidRDefault="0037516E" w:rsidP="001D3935">
      <w:pPr>
        <w:pStyle w:val="ListParagraph"/>
        <w:numPr>
          <w:ilvl w:val="0"/>
          <w:numId w:val="1"/>
        </w:numPr>
      </w:pPr>
      <w:r>
        <w:t xml:space="preserve">HEPA &amp; </w:t>
      </w:r>
      <w:r w:rsidR="00CD0901">
        <w:t>c</w:t>
      </w:r>
      <w:r>
        <w:t xml:space="preserve">arbon </w:t>
      </w:r>
      <w:r w:rsidR="00CD0901">
        <w:t>f</w:t>
      </w:r>
      <w:r>
        <w:t>ilters, with easy replacement</w:t>
      </w:r>
    </w:p>
    <w:p w14:paraId="0B1050D2" w14:textId="3F3293A4" w:rsidR="0037516E" w:rsidRDefault="00946BFE" w:rsidP="001D3935">
      <w:pPr>
        <w:pStyle w:val="ListParagraph"/>
        <w:numPr>
          <w:ilvl w:val="0"/>
          <w:numId w:val="1"/>
        </w:numPr>
      </w:pPr>
      <w:r>
        <w:t xml:space="preserve">Low </w:t>
      </w:r>
      <w:r w:rsidR="00CD0901">
        <w:t>p</w:t>
      </w:r>
      <w:r>
        <w:t xml:space="preserve">rofile &amp; </w:t>
      </w:r>
      <w:r w:rsidR="00CD0901">
        <w:t>d</w:t>
      </w:r>
      <w:r>
        <w:t xml:space="preserve">iscrete, </w:t>
      </w:r>
      <w:r w:rsidR="00CD0901">
        <w:t>q</w:t>
      </w:r>
      <w:r>
        <w:t xml:space="preserve">uiet </w:t>
      </w:r>
      <w:r w:rsidR="00CD0901">
        <w:t>f</w:t>
      </w:r>
      <w:r>
        <w:t>ans</w:t>
      </w:r>
    </w:p>
    <w:p w14:paraId="076B567D" w14:textId="5B45170D" w:rsidR="00375E40" w:rsidRPr="00375E40" w:rsidRDefault="00375E40" w:rsidP="00375E40">
      <w:pPr>
        <w:pStyle w:val="ListParagraph"/>
        <w:rPr>
          <w:color w:val="E97132" w:themeColor="accent2"/>
        </w:rPr>
      </w:pPr>
      <w:r w:rsidRPr="00375E40">
        <w:rPr>
          <w:color w:val="E97132" w:themeColor="accent2"/>
        </w:rPr>
        <w:t>SH</w:t>
      </w:r>
    </w:p>
    <w:p w14:paraId="647C9DD7" w14:textId="5A7C0BAE" w:rsidR="003A141A" w:rsidRDefault="00236A70" w:rsidP="003A141A">
      <w:r>
        <w:t>Potential</w:t>
      </w:r>
      <w:r w:rsidR="003A141A">
        <w:t xml:space="preserve"> further specifications</w:t>
      </w:r>
      <w:r>
        <w:t>:</w:t>
      </w:r>
    </w:p>
    <w:p w14:paraId="137A252F" w14:textId="53033A16" w:rsidR="00236A70" w:rsidRDefault="00236A70" w:rsidP="00236A70">
      <w:pPr>
        <w:pStyle w:val="ListParagraph"/>
        <w:numPr>
          <w:ilvl w:val="0"/>
          <w:numId w:val="1"/>
        </w:numPr>
      </w:pPr>
      <w:r>
        <w:t>Scent options</w:t>
      </w:r>
    </w:p>
    <w:p w14:paraId="58C29F3D" w14:textId="50671173" w:rsidR="00A950D8" w:rsidRDefault="00B530D6" w:rsidP="00B530D6">
      <w:pPr>
        <w:pStyle w:val="ListParagraph"/>
        <w:numPr>
          <w:ilvl w:val="0"/>
          <w:numId w:val="1"/>
        </w:numPr>
      </w:pPr>
      <w:r>
        <w:t>Wireless connectivity</w:t>
      </w:r>
      <w:r w:rsidR="00EB6185">
        <w:t xml:space="preserve"> to other modules</w:t>
      </w:r>
    </w:p>
    <w:p w14:paraId="254F0A56" w14:textId="73AD7488" w:rsidR="002B7A9D" w:rsidRDefault="00F16A02" w:rsidP="00B530D6">
      <w:pPr>
        <w:pStyle w:val="ListParagraph"/>
        <w:numPr>
          <w:ilvl w:val="0"/>
          <w:numId w:val="1"/>
        </w:numPr>
      </w:pPr>
      <w:r>
        <w:t>Touch Screen</w:t>
      </w:r>
      <w:r w:rsidR="00EB7D6A">
        <w:t xml:space="preserve"> as a user interface</w:t>
      </w:r>
    </w:p>
    <w:p w14:paraId="536EDC93" w14:textId="3D15344F" w:rsidR="00E42BA7" w:rsidRDefault="00375E40" w:rsidP="00E42BA7">
      <w:pPr>
        <w:pStyle w:val="ListParagraph"/>
        <w:rPr>
          <w:color w:val="E97132" w:themeColor="accent2"/>
        </w:rPr>
      </w:pPr>
      <w:r>
        <w:rPr>
          <w:color w:val="E97132" w:themeColor="accent2"/>
        </w:rPr>
        <w:t>JT</w:t>
      </w:r>
    </w:p>
    <w:p w14:paraId="73FFC360" w14:textId="77777777" w:rsidR="00AE44D1" w:rsidRPr="00375E40" w:rsidRDefault="00AE44D1" w:rsidP="00E42BA7">
      <w:pPr>
        <w:pStyle w:val="ListParagraph"/>
        <w:rPr>
          <w:color w:val="E97132" w:themeColor="accent2"/>
        </w:rPr>
      </w:pPr>
    </w:p>
    <w:p w14:paraId="0477E871" w14:textId="1913C9ED" w:rsidR="001058F0" w:rsidRDefault="00E42BA7" w:rsidP="00E42BA7">
      <w:pPr>
        <w:pStyle w:val="Heading2"/>
        <w:ind w:left="360"/>
      </w:pPr>
      <w:bookmarkStart w:id="20" w:name="_Toc203126925"/>
      <w:r>
        <w:t xml:space="preserve">4.2 </w:t>
      </w:r>
      <w:r w:rsidR="00CD0901">
        <w:t>Budget</w:t>
      </w:r>
      <w:bookmarkEnd w:id="20"/>
      <w:r w:rsidR="00CD0901">
        <w:t xml:space="preserve"> </w:t>
      </w:r>
    </w:p>
    <w:p w14:paraId="0F45A668" w14:textId="5CABB7DE" w:rsidR="001B035E" w:rsidRDefault="001B035E" w:rsidP="001B035E">
      <w:r>
        <w:t>The following budget</w:t>
      </w:r>
      <w:r w:rsidR="00DD375A">
        <w:t xml:space="preserve"> estimate</w:t>
      </w:r>
      <w:r>
        <w:t xml:space="preserve"> was</w:t>
      </w:r>
      <w:r w:rsidR="007E0751">
        <w:t xml:space="preserve"> created before continuing</w:t>
      </w:r>
      <w:r w:rsidR="006C12D5">
        <w:t>, as shown below</w:t>
      </w:r>
      <w:r w:rsidR="00CD0901">
        <w:t xml:space="preserve"> in Table 2</w:t>
      </w:r>
      <w:r w:rsidR="006C12D5">
        <w:t>:</w:t>
      </w:r>
    </w:p>
    <w:p w14:paraId="181941F4" w14:textId="1ADC8D1D" w:rsidR="00CD0901" w:rsidRDefault="00CD0901" w:rsidP="00CD0901">
      <w:pPr>
        <w:pStyle w:val="Caption"/>
        <w:keepNext/>
        <w:jc w:val="center"/>
      </w:pPr>
      <w:bookmarkStart w:id="21" w:name="_Toc203127063"/>
      <w:r>
        <w:t xml:space="preserve">Table </w:t>
      </w:r>
      <w:fldSimple w:instr=" SEQ Table \* ARABIC ">
        <w:r w:rsidR="00D269D1">
          <w:rPr>
            <w:noProof/>
          </w:rPr>
          <w:t>2</w:t>
        </w:r>
      </w:fldSimple>
      <w:r>
        <w:t>: Budget plan</w:t>
      </w:r>
      <w:bookmarkEnd w:id="21"/>
    </w:p>
    <w:p w14:paraId="26F78FA8" w14:textId="04A22CF5" w:rsidR="00790BC2" w:rsidRDefault="00CE54E1" w:rsidP="00CE54E1">
      <w:pPr>
        <w:jc w:val="center"/>
      </w:pPr>
      <w:r w:rsidRPr="00CE54E1">
        <w:rPr>
          <w:noProof/>
        </w:rPr>
        <w:drawing>
          <wp:inline distT="0" distB="0" distL="0" distR="0" wp14:anchorId="44C4D63B" wp14:editId="3A73B98D">
            <wp:extent cx="5567680" cy="2514600"/>
            <wp:effectExtent l="0" t="0" r="0" b="0"/>
            <wp:docPr id="1692240440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7680" cy="2514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79961E" w14:textId="77777777" w:rsidR="00CD0901" w:rsidRDefault="00CD0901" w:rsidP="00CE54E1">
      <w:pPr>
        <w:jc w:val="center"/>
      </w:pPr>
    </w:p>
    <w:p w14:paraId="47D83365" w14:textId="1117C7DC" w:rsidR="006C12D5" w:rsidRPr="001B035E" w:rsidRDefault="00182B60" w:rsidP="001B035E">
      <w:r>
        <w:t>It</w:t>
      </w:r>
      <w:r w:rsidR="00CD0901">
        <w:t>’</w:t>
      </w:r>
      <w:r>
        <w:t xml:space="preserve">s important to add a budget tolerance to account for </w:t>
      </w:r>
      <w:r w:rsidR="00EA7878">
        <w:t>unexpected issues</w:t>
      </w:r>
      <w:r w:rsidR="00287544">
        <w:t>,</w:t>
      </w:r>
      <w:r w:rsidR="00BC327F">
        <w:t xml:space="preserve"> such as </w:t>
      </w:r>
      <w:r w:rsidR="00725CF2">
        <w:t>supply chain disruptions</w:t>
      </w:r>
      <w:r w:rsidR="00CD0901">
        <w:t xml:space="preserve"> or</w:t>
      </w:r>
      <w:r w:rsidR="00725CF2">
        <w:t xml:space="preserve"> cost increases</w:t>
      </w:r>
      <w:r w:rsidR="004C182E">
        <w:t>.</w:t>
      </w:r>
      <w:r w:rsidR="007F1CC5">
        <w:t xml:space="preserve"> </w:t>
      </w:r>
      <w:r w:rsidR="004C182E">
        <w:t>This</w:t>
      </w:r>
      <w:r w:rsidR="007F1CC5">
        <w:t xml:space="preserve"> was done in addition to </w:t>
      </w:r>
      <w:r w:rsidR="00CD0901">
        <w:t>creating</w:t>
      </w:r>
      <w:r w:rsidR="007F1CC5">
        <w:t xml:space="preserve"> a </w:t>
      </w:r>
      <w:r w:rsidR="000D0FD5">
        <w:t xml:space="preserve">budget </w:t>
      </w:r>
      <w:r w:rsidR="00654E77">
        <w:t>for</w:t>
      </w:r>
      <w:r w:rsidR="000D0FD5">
        <w:t xml:space="preserve"> miscellaneous</w:t>
      </w:r>
      <w:r w:rsidR="00654E77">
        <w:t xml:space="preserve"> materials that may not have already been included</w:t>
      </w:r>
      <w:r w:rsidR="009939D2">
        <w:t>.</w:t>
      </w:r>
      <w:r w:rsidR="00375E40">
        <w:t xml:space="preserve"> </w:t>
      </w:r>
      <w:r w:rsidR="00375E40" w:rsidRPr="00375E40">
        <w:rPr>
          <w:color w:val="E97132" w:themeColor="accent2"/>
        </w:rPr>
        <w:t>LS</w:t>
      </w:r>
    </w:p>
    <w:p w14:paraId="2B7496F5" w14:textId="53222613" w:rsidR="7F618A2F" w:rsidRDefault="7F618A2F"/>
    <w:p w14:paraId="7BBA860D" w14:textId="652B6E0C" w:rsidR="00DC493F" w:rsidRPr="001B035E" w:rsidRDefault="00CD0901" w:rsidP="00CD0901">
      <w:pPr>
        <w:pStyle w:val="Heading2"/>
        <w:ind w:left="720"/>
      </w:pPr>
      <w:bookmarkStart w:id="22" w:name="_Toc203126926"/>
      <w:r>
        <w:t xml:space="preserve">4.3 </w:t>
      </w:r>
      <w:r w:rsidR="00DC493F">
        <w:t>Gantt Chart</w:t>
      </w:r>
      <w:bookmarkEnd w:id="22"/>
    </w:p>
    <w:p w14:paraId="0D54F646" w14:textId="1904E273" w:rsidR="00D86A96" w:rsidRPr="00D86A96" w:rsidRDefault="00D86A96" w:rsidP="00D86A96">
      <w:r>
        <w:t xml:space="preserve">At the start of the project, a </w:t>
      </w:r>
      <w:r w:rsidR="00460126">
        <w:t>Gantt</w:t>
      </w:r>
      <w:r>
        <w:t xml:space="preserve"> chart was created to help the team stay on track and to </w:t>
      </w:r>
      <w:r w:rsidR="000B3A37">
        <w:t xml:space="preserve">have performance indicators. This </w:t>
      </w:r>
      <w:r w:rsidR="5C6927EB">
        <w:t>ensures</w:t>
      </w:r>
      <w:r w:rsidR="000B3A37">
        <w:t xml:space="preserve"> </w:t>
      </w:r>
      <w:r w:rsidR="5C6927EB">
        <w:t>that</w:t>
      </w:r>
      <w:r w:rsidR="000B3A37">
        <w:t xml:space="preserve"> everything </w:t>
      </w:r>
      <w:r w:rsidR="43CDAFF5">
        <w:t xml:space="preserve">is </w:t>
      </w:r>
      <w:r w:rsidR="000B3A37">
        <w:t>made on time and gives a clear project timeline</w:t>
      </w:r>
      <w:r w:rsidR="00BA61EA">
        <w:t>.</w:t>
      </w:r>
      <w:r w:rsidR="00CD0901">
        <w:t xml:space="preserve"> The Gantt chart is show below in Figure 4.</w:t>
      </w:r>
      <w:r w:rsidR="000C266C">
        <w:t xml:space="preserve"> </w:t>
      </w:r>
      <w:r w:rsidR="000C266C" w:rsidRPr="000C266C">
        <w:rPr>
          <w:color w:val="E97132" w:themeColor="accent2"/>
        </w:rPr>
        <w:t>CB</w:t>
      </w:r>
    </w:p>
    <w:p w14:paraId="287A7F5F" w14:textId="5AFADB24" w:rsidR="00CD0901" w:rsidRDefault="00664B55" w:rsidP="00CD0901">
      <w:pPr>
        <w:keepNext/>
        <w:jc w:val="center"/>
      </w:pPr>
      <w:r w:rsidRPr="00664B55">
        <w:rPr>
          <w:noProof/>
        </w:rPr>
        <w:drawing>
          <wp:inline distT="0" distB="0" distL="0" distR="0" wp14:anchorId="1A570F2C" wp14:editId="30CDF81F">
            <wp:extent cx="5943600" cy="3961130"/>
            <wp:effectExtent l="0" t="0" r="0" b="1270"/>
            <wp:docPr id="1385975143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961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44F679" w14:textId="253A6B45" w:rsidR="005470DB" w:rsidRPr="00D86A96" w:rsidRDefault="00CD0901" w:rsidP="00CD0901">
      <w:pPr>
        <w:pStyle w:val="Caption"/>
        <w:jc w:val="center"/>
      </w:pPr>
      <w:bookmarkStart w:id="23" w:name="_Toc203127012"/>
      <w:r>
        <w:t xml:space="preserve">Figure </w:t>
      </w:r>
      <w:fldSimple w:instr=" SEQ Figure \* ARABIC ">
        <w:r w:rsidR="004E07C4">
          <w:rPr>
            <w:noProof/>
          </w:rPr>
          <w:t>4</w:t>
        </w:r>
      </w:fldSimple>
      <w:r>
        <w:t>: Project Gantt chart</w:t>
      </w:r>
      <w:bookmarkEnd w:id="23"/>
    </w:p>
    <w:p w14:paraId="29AB118B" w14:textId="48D5A494" w:rsidR="00460126" w:rsidRPr="00D86A96" w:rsidRDefault="00CD0901" w:rsidP="00D86A96">
      <w:r>
        <w:t>As shown above</w:t>
      </w:r>
      <w:r w:rsidR="00460126">
        <w:t xml:space="preserve">, </w:t>
      </w:r>
      <w:r>
        <w:t xml:space="preserve">some timeframes are overestimated </w:t>
      </w:r>
      <w:r w:rsidR="00782E64">
        <w:t xml:space="preserve">to allow time for </w:t>
      </w:r>
      <w:r w:rsidR="00D32B16">
        <w:t xml:space="preserve">technical </w:t>
      </w:r>
      <w:r w:rsidR="00782E64">
        <w:t>delays</w:t>
      </w:r>
      <w:r w:rsidR="00D32B16">
        <w:t xml:space="preserve"> or supply</w:t>
      </w:r>
      <w:r w:rsidR="001D6465">
        <w:t xml:space="preserve"> chain issues</w:t>
      </w:r>
      <w:sdt>
        <w:sdtPr>
          <w:id w:val="876675700"/>
          <w:citation/>
        </w:sdtPr>
        <w:sdtEndPr/>
        <w:sdtContent>
          <w:r w:rsidR="004D7DDC">
            <w:fldChar w:fldCharType="begin"/>
          </w:r>
          <w:r w:rsidR="004D7DDC">
            <w:instrText xml:space="preserve"> CITATION Tia \l 2057 </w:instrText>
          </w:r>
          <w:r w:rsidR="004D7DDC">
            <w:fldChar w:fldCharType="separate"/>
          </w:r>
          <w:r w:rsidR="00596736">
            <w:rPr>
              <w:noProof/>
            </w:rPr>
            <w:t xml:space="preserve"> </w:t>
          </w:r>
          <w:r w:rsidR="00596736" w:rsidRPr="00596736">
            <w:rPr>
              <w:noProof/>
            </w:rPr>
            <w:t>[27]</w:t>
          </w:r>
          <w:r w:rsidR="004D7DDC">
            <w:fldChar w:fldCharType="end"/>
          </w:r>
        </w:sdtContent>
      </w:sdt>
      <w:r w:rsidR="00513405">
        <w:t xml:space="preserve">. </w:t>
      </w:r>
      <w:r w:rsidR="001D6465">
        <w:t xml:space="preserve"> </w:t>
      </w:r>
      <w:r w:rsidR="00C46155" w:rsidRPr="00C46155">
        <w:rPr>
          <w:color w:val="E97132" w:themeColor="accent2"/>
        </w:rPr>
        <w:t>CB</w:t>
      </w:r>
    </w:p>
    <w:p w14:paraId="01D7C518" w14:textId="4FDB88CC" w:rsidR="7F618A2F" w:rsidRDefault="7F618A2F"/>
    <w:p w14:paraId="6868A918" w14:textId="31679302" w:rsidR="00F9729F" w:rsidRPr="00535FC0" w:rsidRDefault="00CD0901" w:rsidP="00CD0901">
      <w:pPr>
        <w:pStyle w:val="Heading2"/>
        <w:ind w:left="720"/>
        <w:rPr>
          <w:color w:val="EE0000"/>
        </w:rPr>
      </w:pPr>
      <w:bookmarkStart w:id="24" w:name="_Toc203126927"/>
      <w:r>
        <w:t xml:space="preserve">4.4 </w:t>
      </w:r>
      <w:r w:rsidR="00F9729F">
        <w:t xml:space="preserve">Impact &amp; Ethical </w:t>
      </w:r>
      <w:r>
        <w:t>Considerations</w:t>
      </w:r>
      <w:bookmarkEnd w:id="24"/>
      <w:r>
        <w:t xml:space="preserve"> </w:t>
      </w:r>
    </w:p>
    <w:p w14:paraId="172C80AA" w14:textId="28443B81" w:rsidR="00C66212" w:rsidRPr="00201466" w:rsidRDefault="00944B40" w:rsidP="00FC614A">
      <w:r>
        <w:t xml:space="preserve">This project </w:t>
      </w:r>
      <w:r w:rsidR="004A1407">
        <w:t xml:space="preserve">aims to </w:t>
      </w:r>
      <w:r w:rsidR="00F667EE">
        <w:t>being to improve general/respiratory health</w:t>
      </w:r>
      <w:r w:rsidR="007C0830">
        <w:t xml:space="preserve"> </w:t>
      </w:r>
      <w:sdt>
        <w:sdtPr>
          <w:id w:val="2033220086"/>
          <w:citation/>
        </w:sdtPr>
        <w:sdtEndPr/>
        <w:sdtContent>
          <w:r w:rsidR="003A68F2">
            <w:fldChar w:fldCharType="begin"/>
          </w:r>
          <w:r w:rsidR="003A68F2">
            <w:instrText xml:space="preserve"> CITATION HSE25 \l 2057 </w:instrText>
          </w:r>
          <w:r w:rsidR="003A68F2">
            <w:fldChar w:fldCharType="separate"/>
          </w:r>
          <w:r w:rsidR="00596736" w:rsidRPr="00596736">
            <w:rPr>
              <w:noProof/>
            </w:rPr>
            <w:t>[28]</w:t>
          </w:r>
          <w:r w:rsidR="003A68F2">
            <w:fldChar w:fldCharType="end"/>
          </w:r>
        </w:sdtContent>
      </w:sdt>
      <w:r w:rsidR="008824C3">
        <w:t xml:space="preserve">. </w:t>
      </w:r>
      <w:r w:rsidR="00CD0901">
        <w:t>T</w:t>
      </w:r>
      <w:r w:rsidR="00A23141">
        <w:t xml:space="preserve">he device </w:t>
      </w:r>
      <w:r w:rsidR="007256A5">
        <w:t xml:space="preserve">does not </w:t>
      </w:r>
      <w:r w:rsidR="00C43FBF">
        <w:t xml:space="preserve">provide any dangers to humans or </w:t>
      </w:r>
      <w:r w:rsidR="00CD0901">
        <w:t>society;</w:t>
      </w:r>
      <w:r w:rsidR="00C43FBF">
        <w:t xml:space="preserve"> </w:t>
      </w:r>
      <w:r w:rsidR="00FA0156">
        <w:t xml:space="preserve">it aims to improve the health of the users </w:t>
      </w:r>
      <w:r w:rsidR="002B0491">
        <w:t xml:space="preserve">by removing dangerous chemicals </w:t>
      </w:r>
      <w:r w:rsidR="00D0181A">
        <w:t>and VOCs</w:t>
      </w:r>
      <w:sdt>
        <w:sdtPr>
          <w:id w:val="-1759514031"/>
          <w:citation/>
        </w:sdtPr>
        <w:sdtEndPr/>
        <w:sdtContent>
          <w:r w:rsidR="004F6D30">
            <w:fldChar w:fldCharType="begin"/>
          </w:r>
          <w:r w:rsidR="004F6D30">
            <w:instrText xml:space="preserve"> CITATION Uni251 \l 2057 </w:instrText>
          </w:r>
          <w:r w:rsidR="004F6D30">
            <w:fldChar w:fldCharType="separate"/>
          </w:r>
          <w:r w:rsidR="00596736">
            <w:rPr>
              <w:noProof/>
            </w:rPr>
            <w:t xml:space="preserve"> </w:t>
          </w:r>
          <w:r w:rsidR="00596736" w:rsidRPr="00596736">
            <w:rPr>
              <w:noProof/>
            </w:rPr>
            <w:t>[29]</w:t>
          </w:r>
          <w:r w:rsidR="004F6D30">
            <w:fldChar w:fldCharType="end"/>
          </w:r>
        </w:sdtContent>
      </w:sdt>
      <w:r w:rsidR="00F73875">
        <w:t xml:space="preserve"> </w:t>
      </w:r>
      <w:r w:rsidR="00F73875">
        <w:rPr>
          <w:color w:val="E97132" w:themeColor="accent2"/>
        </w:rPr>
        <w:t>CB</w:t>
      </w:r>
      <w:r w:rsidR="00CB4242">
        <w:t>. There are ethical considerations in the production</w:t>
      </w:r>
      <w:r w:rsidR="00602E91">
        <w:t xml:space="preserve">, </w:t>
      </w:r>
      <w:r w:rsidR="00CD0901">
        <w:t>the enclosure will be</w:t>
      </w:r>
      <w:r w:rsidR="00602E91">
        <w:t xml:space="preserve"> 3D print</w:t>
      </w:r>
      <w:r w:rsidR="00CD0901">
        <w:t>ed</w:t>
      </w:r>
      <w:r w:rsidR="00602E91">
        <w:t xml:space="preserve">, which can </w:t>
      </w:r>
      <w:r w:rsidR="00CD0901">
        <w:t>generate</w:t>
      </w:r>
      <w:r w:rsidR="00602E91">
        <w:t xml:space="preserve"> </w:t>
      </w:r>
      <w:r w:rsidR="001D1417">
        <w:t>microplastics, however, 3D printed items can be ground up and used to create new filament</w:t>
      </w:r>
      <w:r w:rsidR="00CD0901">
        <w:t>s,</w:t>
      </w:r>
      <w:r w:rsidR="001D1417">
        <w:t xml:space="preserve"> </w:t>
      </w:r>
      <w:r w:rsidR="00A500CA">
        <w:t>that are recyclable</w:t>
      </w:r>
      <w:sdt>
        <w:sdtPr>
          <w:id w:val="273370226"/>
          <w:citation/>
        </w:sdtPr>
        <w:sdtEndPr/>
        <w:sdtContent>
          <w:r w:rsidR="000213C8">
            <w:fldChar w:fldCharType="begin"/>
          </w:r>
          <w:r w:rsidR="000213C8">
            <w:instrText xml:space="preserve"> CITATION Ban23 \l 2057 </w:instrText>
          </w:r>
          <w:r w:rsidR="000213C8">
            <w:fldChar w:fldCharType="separate"/>
          </w:r>
          <w:r w:rsidR="00596736">
            <w:rPr>
              <w:noProof/>
            </w:rPr>
            <w:t xml:space="preserve"> </w:t>
          </w:r>
          <w:r w:rsidR="00596736" w:rsidRPr="00596736">
            <w:rPr>
              <w:noProof/>
            </w:rPr>
            <w:t>[30]</w:t>
          </w:r>
          <w:r w:rsidR="000213C8">
            <w:fldChar w:fldCharType="end"/>
          </w:r>
        </w:sdtContent>
      </w:sdt>
      <w:sdt>
        <w:sdtPr>
          <w:id w:val="1447345796"/>
          <w:citation/>
        </w:sdtPr>
        <w:sdtEndPr/>
        <w:sdtContent>
          <w:r w:rsidR="00677BE5">
            <w:fldChar w:fldCharType="begin"/>
          </w:r>
          <w:r w:rsidR="00677BE5">
            <w:instrText xml:space="preserve"> CITATION Hen18 \l 2057 </w:instrText>
          </w:r>
          <w:r w:rsidR="00677BE5">
            <w:fldChar w:fldCharType="separate"/>
          </w:r>
          <w:r w:rsidR="00596736">
            <w:rPr>
              <w:noProof/>
            </w:rPr>
            <w:t xml:space="preserve"> </w:t>
          </w:r>
          <w:r w:rsidR="00596736" w:rsidRPr="00596736">
            <w:rPr>
              <w:noProof/>
            </w:rPr>
            <w:t>[31]</w:t>
          </w:r>
          <w:r w:rsidR="00677BE5">
            <w:fldChar w:fldCharType="end"/>
          </w:r>
        </w:sdtContent>
      </w:sdt>
      <w:r w:rsidR="005C3B0F">
        <w:t xml:space="preserve"> </w:t>
      </w:r>
      <w:r w:rsidR="005C3B0F" w:rsidRPr="005C3B0F">
        <w:rPr>
          <w:color w:val="E97132" w:themeColor="accent2"/>
        </w:rPr>
        <w:t>JT</w:t>
      </w:r>
      <w:r w:rsidR="00A500CA">
        <w:t>.</w:t>
      </w:r>
      <w:r w:rsidR="001D1417">
        <w:t xml:space="preserve"> </w:t>
      </w:r>
      <w:r w:rsidR="007F1985">
        <w:t>Easily</w:t>
      </w:r>
      <w:r w:rsidR="006613D8">
        <w:t xml:space="preserve"> changeable filters and carbon pellets</w:t>
      </w:r>
      <w:r w:rsidR="007F1985">
        <w:t xml:space="preserve"> will be </w:t>
      </w:r>
      <w:r w:rsidR="007F1985">
        <w:lastRenderedPageBreak/>
        <w:t>used</w:t>
      </w:r>
      <w:r w:rsidR="006613D8">
        <w:t xml:space="preserve">, allowing filters to be replaced, </w:t>
      </w:r>
      <w:r w:rsidR="007F1985">
        <w:t>extending</w:t>
      </w:r>
      <w:r w:rsidR="006613D8">
        <w:t xml:space="preserve"> the overall lifespan</w:t>
      </w:r>
      <w:r w:rsidR="007E3C72">
        <w:t>, and reducing waste</w:t>
      </w:r>
      <w:r w:rsidR="00F73875">
        <w:t xml:space="preserve"> </w:t>
      </w:r>
      <w:r w:rsidR="005C3B0F">
        <w:rPr>
          <w:color w:val="E97132" w:themeColor="accent2"/>
        </w:rPr>
        <w:t>CB</w:t>
      </w:r>
      <w:r w:rsidR="007E3C72">
        <w:t>.</w:t>
      </w:r>
      <w:r w:rsidR="0079467C">
        <w:t xml:space="preserve"> British products</w:t>
      </w:r>
      <w:r w:rsidR="007F1985">
        <w:t xml:space="preserve"> will be used</w:t>
      </w:r>
      <w:r w:rsidR="0079467C">
        <w:t xml:space="preserve"> where</w:t>
      </w:r>
      <w:r w:rsidR="007F1985">
        <w:t xml:space="preserve"> possible</w:t>
      </w:r>
      <w:r w:rsidR="0079467C">
        <w:t xml:space="preserve">, to reduce the carbon footprint of </w:t>
      </w:r>
      <w:r w:rsidR="007F1985">
        <w:t>the</w:t>
      </w:r>
      <w:r w:rsidR="0079467C">
        <w:t xml:space="preserve"> supply chain</w:t>
      </w:r>
      <w:r w:rsidR="007F1985">
        <w:t xml:space="preserve">. </w:t>
      </w:r>
      <w:r w:rsidR="0069398F">
        <w:t xml:space="preserve">The use of AI will be </w:t>
      </w:r>
      <w:r w:rsidR="0036380D">
        <w:t xml:space="preserve">minimised, </w:t>
      </w:r>
      <w:r w:rsidR="00654BFF">
        <w:t>as AI</w:t>
      </w:r>
      <w:r w:rsidR="00634ECB">
        <w:t xml:space="preserve"> models use large amounts of energy</w:t>
      </w:r>
      <w:sdt>
        <w:sdtPr>
          <w:id w:val="1393626242"/>
          <w:citation/>
        </w:sdtPr>
        <w:sdtEndPr/>
        <w:sdtContent>
          <w:r w:rsidR="00E74470">
            <w:fldChar w:fldCharType="begin"/>
          </w:r>
          <w:r w:rsidR="00E74470">
            <w:instrText xml:space="preserve"> CITATION Sas24 \l 2057 </w:instrText>
          </w:r>
          <w:r w:rsidR="00E74470">
            <w:fldChar w:fldCharType="separate"/>
          </w:r>
          <w:r w:rsidR="00596736">
            <w:rPr>
              <w:noProof/>
            </w:rPr>
            <w:t xml:space="preserve"> </w:t>
          </w:r>
          <w:r w:rsidR="00596736" w:rsidRPr="00596736">
            <w:rPr>
              <w:noProof/>
            </w:rPr>
            <w:t>[32]</w:t>
          </w:r>
          <w:r w:rsidR="00E74470">
            <w:fldChar w:fldCharType="end"/>
          </w:r>
        </w:sdtContent>
      </w:sdt>
      <w:r w:rsidR="00634ECB">
        <w:t xml:space="preserve">, and can </w:t>
      </w:r>
      <w:r w:rsidR="00D30C2F">
        <w:t>reduce the work available for humans.</w:t>
      </w:r>
      <w:r w:rsidR="005C13E5">
        <w:t xml:space="preserve"> </w:t>
      </w:r>
      <w:r w:rsidR="005C13E5">
        <w:rPr>
          <w:color w:val="E97132" w:themeColor="accent2"/>
        </w:rPr>
        <w:t>SH</w:t>
      </w:r>
    </w:p>
    <w:p w14:paraId="768CEF39" w14:textId="298C627B" w:rsidR="00001412" w:rsidRDefault="00571A49" w:rsidP="00FC614A">
      <w:r>
        <w:t>COSHH</w:t>
      </w:r>
      <w:r w:rsidR="0079475A">
        <w:t xml:space="preserve"> and </w:t>
      </w:r>
      <w:r>
        <w:t>WEEE</w:t>
      </w:r>
      <w:r w:rsidR="0079475A">
        <w:t xml:space="preserve"> regulations </w:t>
      </w:r>
      <w:r w:rsidR="0036380D">
        <w:t xml:space="preserve">will be followed </w:t>
      </w:r>
      <w:r w:rsidR="0079475A">
        <w:t>i</w:t>
      </w:r>
      <w:r w:rsidR="0036380D">
        <w:t>n the</w:t>
      </w:r>
      <w:r w:rsidR="0079475A">
        <w:t xml:space="preserve"> production environment, </w:t>
      </w:r>
      <w:r w:rsidR="0036380D">
        <w:t xml:space="preserve">meaning </w:t>
      </w:r>
      <w:r w:rsidR="0079475A">
        <w:t xml:space="preserve">the separation and proper disposal of hazardous chemicals and </w:t>
      </w:r>
      <w:r w:rsidR="00C307A4">
        <w:t>electronic wa</w:t>
      </w:r>
      <w:r w:rsidR="008A610B">
        <w:t>ste.</w:t>
      </w:r>
      <w:r w:rsidR="00A139E1">
        <w:t xml:space="preserve"> </w:t>
      </w:r>
      <w:r w:rsidR="00A139E1" w:rsidRPr="00A139E1">
        <w:rPr>
          <w:color w:val="E97132" w:themeColor="accent2"/>
        </w:rPr>
        <w:t>LS</w:t>
      </w:r>
    </w:p>
    <w:p w14:paraId="7178CBB7" w14:textId="5BF8EB7F" w:rsidR="00BD76DC" w:rsidRPr="007C0830" w:rsidRDefault="0036380D" w:rsidP="00FC614A">
      <w:r>
        <w:t>The</w:t>
      </w:r>
      <w:r w:rsidR="00C07314">
        <w:t xml:space="preserve"> aim</w:t>
      </w:r>
      <w:r>
        <w:t xml:space="preserve"> is</w:t>
      </w:r>
      <w:r w:rsidR="00C07314">
        <w:t xml:space="preserve"> to have a net benefit</w:t>
      </w:r>
      <w:r w:rsidR="00273A1C">
        <w:t xml:space="preserve"> on society, as the reduction of harmful gases and particulates will </w:t>
      </w:r>
      <w:r w:rsidR="004E3910">
        <w:t xml:space="preserve">improve the health of the </w:t>
      </w:r>
      <w:r w:rsidR="00575870">
        <w:t>users which</w:t>
      </w:r>
      <w:r w:rsidR="00702E70">
        <w:t xml:space="preserve"> </w:t>
      </w:r>
      <w:r w:rsidR="006E0734">
        <w:t xml:space="preserve">will offset </w:t>
      </w:r>
      <w:r w:rsidR="00BD60C0">
        <w:t>environmental impact from production</w:t>
      </w:r>
      <w:sdt>
        <w:sdtPr>
          <w:id w:val="1951659190"/>
          <w:citation/>
        </w:sdtPr>
        <w:sdtEndPr/>
        <w:sdtContent>
          <w:r w:rsidR="00AB5AD6">
            <w:fldChar w:fldCharType="begin"/>
          </w:r>
          <w:r w:rsidR="00AB5AD6">
            <w:instrText xml:space="preserve"> CITATION Zek17 \l 2057 </w:instrText>
          </w:r>
          <w:r w:rsidR="00AB5AD6">
            <w:fldChar w:fldCharType="separate"/>
          </w:r>
          <w:r w:rsidR="00596736">
            <w:rPr>
              <w:noProof/>
            </w:rPr>
            <w:t xml:space="preserve"> </w:t>
          </w:r>
          <w:r w:rsidR="00596736" w:rsidRPr="00596736">
            <w:rPr>
              <w:noProof/>
            </w:rPr>
            <w:t>[33]</w:t>
          </w:r>
          <w:r w:rsidR="00AB5AD6">
            <w:fldChar w:fldCharType="end"/>
          </w:r>
        </w:sdtContent>
      </w:sdt>
      <w:r w:rsidR="0088039B">
        <w:t>.</w:t>
      </w:r>
      <w:r w:rsidR="00A139E1">
        <w:t xml:space="preserve"> </w:t>
      </w:r>
      <w:r w:rsidR="00A139E1" w:rsidRPr="00A139E1">
        <w:rPr>
          <w:color w:val="E97132" w:themeColor="accent2"/>
        </w:rPr>
        <w:t>LS</w:t>
      </w:r>
    </w:p>
    <w:p w14:paraId="53C01F5A" w14:textId="729A4565" w:rsidR="379063C2" w:rsidRDefault="379063C2"/>
    <w:p w14:paraId="4234F2FB" w14:textId="4A205E09" w:rsidR="007F3E18" w:rsidRDefault="00575870" w:rsidP="00575870">
      <w:pPr>
        <w:pStyle w:val="Heading2"/>
        <w:ind w:left="720"/>
      </w:pPr>
      <w:bookmarkStart w:id="25" w:name="_Toc203125139"/>
      <w:bookmarkStart w:id="26" w:name="_Toc203126928"/>
      <w:r>
        <w:t>4.5</w:t>
      </w:r>
      <w:r w:rsidR="00037B71">
        <w:t xml:space="preserve"> </w:t>
      </w:r>
      <w:r w:rsidR="00C50F01">
        <w:t>Work b</w:t>
      </w:r>
      <w:r w:rsidR="0009246B">
        <w:t>reakdown</w:t>
      </w:r>
      <w:bookmarkEnd w:id="25"/>
      <w:r w:rsidR="00AC0F06">
        <w:t xml:space="preserve"> </w:t>
      </w:r>
      <w:r w:rsidR="00C50F01">
        <w:t>structure</w:t>
      </w:r>
      <w:bookmarkEnd w:id="26"/>
    </w:p>
    <w:p w14:paraId="018C3697" w14:textId="1D0D6397" w:rsidR="00AC0F06" w:rsidRDefault="00AC0F06" w:rsidP="00AC0F06">
      <w:r>
        <w:t>Before the project design was started, a Work Breakdown Structure (WBS) diagram was created to have a better understanding</w:t>
      </w:r>
      <w:r w:rsidR="007277D0">
        <w:t xml:space="preserve"> of the overarching tasks required for project completion</w:t>
      </w:r>
      <w:r w:rsidR="00C0283B">
        <w:t>, shown in Figure 5</w:t>
      </w:r>
      <w:r w:rsidR="0070461E">
        <w:t>.</w:t>
      </w:r>
    </w:p>
    <w:p w14:paraId="1D932732" w14:textId="77777777" w:rsidR="00C0283B" w:rsidRDefault="00C959EE" w:rsidP="00C0283B">
      <w:pPr>
        <w:keepNext/>
        <w:jc w:val="center"/>
      </w:pPr>
      <w:r w:rsidRPr="00C959EE">
        <w:rPr>
          <w:noProof/>
        </w:rPr>
        <w:drawing>
          <wp:inline distT="0" distB="0" distL="0" distR="0" wp14:anchorId="4494F448" wp14:editId="338FC266">
            <wp:extent cx="5943600" cy="2416810"/>
            <wp:effectExtent l="0" t="0" r="0" b="0"/>
            <wp:docPr id="72137671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416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16C4C58" w14:textId="4F317132" w:rsidR="00C959EE" w:rsidRPr="00C959EE" w:rsidRDefault="00C0283B" w:rsidP="00C0283B">
      <w:pPr>
        <w:pStyle w:val="Caption"/>
        <w:jc w:val="center"/>
      </w:pPr>
      <w:bookmarkStart w:id="27" w:name="_Toc203127013"/>
      <w:r>
        <w:t xml:space="preserve">Figure </w:t>
      </w:r>
      <w:fldSimple w:instr=" SEQ Figure \* ARABIC ">
        <w:r w:rsidR="004E07C4">
          <w:rPr>
            <w:noProof/>
          </w:rPr>
          <w:t>5</w:t>
        </w:r>
      </w:fldSimple>
      <w:r>
        <w:t>: Work breakdown structure</w:t>
      </w:r>
      <w:bookmarkEnd w:id="27"/>
    </w:p>
    <w:p w14:paraId="059932DA" w14:textId="6516B566" w:rsidR="0070461E" w:rsidRPr="00AC0F06" w:rsidRDefault="000B0110" w:rsidP="00AC0F06">
      <w:r>
        <w:t xml:space="preserve">The WBS allows for </w:t>
      </w:r>
      <w:r w:rsidR="00C0283B">
        <w:t>more</w:t>
      </w:r>
      <w:r>
        <w:t xml:space="preserve"> clarity on each of the project's constituent parts and </w:t>
      </w:r>
      <w:r w:rsidR="004E0BD8">
        <w:t xml:space="preserve">the work required </w:t>
      </w:r>
      <w:r w:rsidR="008E00B4">
        <w:t xml:space="preserve">in each of </w:t>
      </w:r>
      <w:r w:rsidR="001C79C4">
        <w:t>them and</w:t>
      </w:r>
      <w:r w:rsidR="00B912B4">
        <w:t xml:space="preserve"> allowed</w:t>
      </w:r>
      <w:r w:rsidR="00333359">
        <w:t xml:space="preserve"> a </w:t>
      </w:r>
      <w:r w:rsidR="00FF03B5">
        <w:t>logic</w:t>
      </w:r>
      <w:r w:rsidR="0036218E">
        <w:t>al</w:t>
      </w:r>
      <w:r w:rsidR="00FF03B5">
        <w:t xml:space="preserve"> process</w:t>
      </w:r>
      <w:r w:rsidR="0036218E">
        <w:t xml:space="preserve"> to be followed.</w:t>
      </w:r>
      <w:r w:rsidR="009438CC">
        <w:t xml:space="preserve"> </w:t>
      </w:r>
      <w:r w:rsidR="009438CC" w:rsidRPr="009438CC">
        <w:rPr>
          <w:color w:val="E97132" w:themeColor="accent2"/>
        </w:rPr>
        <w:t>LS</w:t>
      </w:r>
    </w:p>
    <w:p w14:paraId="346E2C2A" w14:textId="23786BC6" w:rsidR="379063C2" w:rsidRDefault="379063C2"/>
    <w:p w14:paraId="42155822" w14:textId="77777777" w:rsidR="005C3B0F" w:rsidRDefault="005C3B0F"/>
    <w:p w14:paraId="64708BCD" w14:textId="77777777" w:rsidR="005C3B0F" w:rsidRDefault="005C3B0F"/>
    <w:p w14:paraId="0C41409B" w14:textId="77777777" w:rsidR="005C3B0F" w:rsidRDefault="005C3B0F"/>
    <w:p w14:paraId="168E4234" w14:textId="77777777" w:rsidR="005C3B0F" w:rsidRDefault="005C3B0F"/>
    <w:p w14:paraId="55AF39DE" w14:textId="77777777" w:rsidR="005C3B0F" w:rsidRDefault="005C3B0F"/>
    <w:p w14:paraId="5AA21B07" w14:textId="77777777" w:rsidR="005C3B0F" w:rsidRDefault="005C3B0F"/>
    <w:p w14:paraId="6A1615CA" w14:textId="2C6A42D2" w:rsidR="000A30EE" w:rsidRPr="000A30EE" w:rsidRDefault="00E146E0" w:rsidP="00B912B4">
      <w:pPr>
        <w:pStyle w:val="Heading1"/>
        <w:numPr>
          <w:ilvl w:val="0"/>
          <w:numId w:val="8"/>
        </w:numPr>
      </w:pPr>
      <w:bookmarkStart w:id="28" w:name="_Toc203126929"/>
      <w:r>
        <w:lastRenderedPageBreak/>
        <w:t>Design</w:t>
      </w:r>
      <w:bookmarkEnd w:id="28"/>
    </w:p>
    <w:p w14:paraId="6B7428B8" w14:textId="40D23E85" w:rsidR="00E146E0" w:rsidRDefault="00B912B4" w:rsidP="00B912B4">
      <w:pPr>
        <w:pStyle w:val="Heading2"/>
        <w:ind w:left="360"/>
      </w:pPr>
      <w:bookmarkStart w:id="29" w:name="_Toc203126930"/>
      <w:r>
        <w:t xml:space="preserve">5.1 </w:t>
      </w:r>
      <w:r w:rsidR="00946FF4">
        <w:t xml:space="preserve">System </w:t>
      </w:r>
      <w:r w:rsidR="00465F0F">
        <w:t>Block Diagram</w:t>
      </w:r>
      <w:bookmarkEnd w:id="29"/>
    </w:p>
    <w:p w14:paraId="18D37EE5" w14:textId="7860F6B1" w:rsidR="001846EF" w:rsidRPr="001846EF" w:rsidRDefault="00533DAF" w:rsidP="001846EF">
      <w:r>
        <w:t xml:space="preserve">An initial block diagram was created </w:t>
      </w:r>
      <w:r w:rsidR="3007B42C">
        <w:t xml:space="preserve">to </w:t>
      </w:r>
      <w:r w:rsidR="1494CBDD">
        <w:t>lay out</w:t>
      </w:r>
      <w:r>
        <w:t xml:space="preserve"> the </w:t>
      </w:r>
      <w:r w:rsidR="1494CBDD">
        <w:t>basic system of our project.</w:t>
      </w:r>
    </w:p>
    <w:p w14:paraId="07EB42FC" w14:textId="152B62B2" w:rsidR="00342059" w:rsidRPr="00342059" w:rsidRDefault="00342059" w:rsidP="00342059">
      <w:pPr>
        <w:jc w:val="center"/>
      </w:pPr>
      <w:r w:rsidRPr="00342059">
        <w:rPr>
          <w:noProof/>
        </w:rPr>
        <w:drawing>
          <wp:inline distT="0" distB="0" distL="0" distR="0" wp14:anchorId="5B23CFE4" wp14:editId="303C6C46">
            <wp:extent cx="4486275" cy="2867025"/>
            <wp:effectExtent l="0" t="0" r="0" b="0"/>
            <wp:docPr id="1208143883" name="Picture 9" descr="A diagram of a system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8143883" name="Picture 9" descr="A diagram of a system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6275" cy="2867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05235F8" w14:textId="54554EC6" w:rsidR="00203A7B" w:rsidRPr="00203A7B" w:rsidRDefault="07797DAC" w:rsidP="36A2006A">
      <w:r>
        <w:t>Creating this block diagram allows the project to be easily split into segments, where the technical aspects of each can be broken down</w:t>
      </w:r>
      <w:r w:rsidR="471F8A8F">
        <w:t>.</w:t>
      </w:r>
      <w:r w:rsidR="0087465A">
        <w:t xml:space="preserve"> </w:t>
      </w:r>
      <w:r w:rsidR="0087465A" w:rsidRPr="0087465A">
        <w:rPr>
          <w:color w:val="E97132" w:themeColor="accent2"/>
        </w:rPr>
        <w:t>CB</w:t>
      </w:r>
    </w:p>
    <w:p w14:paraId="2FEC7E01" w14:textId="3E49F8E7" w:rsidR="379063C2" w:rsidRDefault="379063C2"/>
    <w:p w14:paraId="20334E15" w14:textId="1EB7A2B1" w:rsidR="471F8A8F" w:rsidRDefault="00B912B4" w:rsidP="00B912B4">
      <w:pPr>
        <w:pStyle w:val="Heading3"/>
        <w:ind w:left="720"/>
      </w:pPr>
      <w:bookmarkStart w:id="30" w:name="_Toc203126931"/>
      <w:r>
        <w:t xml:space="preserve">5.1.1 </w:t>
      </w:r>
      <w:r w:rsidR="471F8A8F">
        <w:t xml:space="preserve">System </w:t>
      </w:r>
      <w:r w:rsidR="00C71218">
        <w:t>B</w:t>
      </w:r>
      <w:r w:rsidR="471F8A8F">
        <w:t>reakdown</w:t>
      </w:r>
      <w:bookmarkEnd w:id="30"/>
    </w:p>
    <w:p w14:paraId="04C25732" w14:textId="0D44DA92" w:rsidR="471F8A8F" w:rsidRDefault="471F8A8F" w:rsidP="36A2006A">
      <w:r>
        <w:t>Fan control</w:t>
      </w:r>
      <w:r w:rsidR="00B912B4">
        <w:t xml:space="preserve"> </w:t>
      </w:r>
      <w:r>
        <w:t xml:space="preserve">- The fans </w:t>
      </w:r>
      <w:r w:rsidR="30417036">
        <w:t>need a 12V supply, so a boost circuit is needed</w:t>
      </w:r>
      <w:r w:rsidR="00B912B4">
        <w:t xml:space="preserve">, </w:t>
      </w:r>
      <w:r w:rsidR="10107D3C">
        <w:t>controlled by the ESP32</w:t>
      </w:r>
    </w:p>
    <w:p w14:paraId="0204E918" w14:textId="3B06A04F" w:rsidR="471F8A8F" w:rsidRDefault="471F8A8F" w:rsidP="36A2006A">
      <w:r>
        <w:t xml:space="preserve">Display – The display is powered via the ESP32 </w:t>
      </w:r>
      <w:r w:rsidR="00B54275">
        <w:t xml:space="preserve">GDI </w:t>
      </w:r>
      <w:r w:rsidR="00295C29">
        <w:t>interface</w:t>
      </w:r>
    </w:p>
    <w:p w14:paraId="1FA2B5A7" w14:textId="35CA1B21" w:rsidR="471F8A8F" w:rsidRDefault="471F8A8F" w:rsidP="36A2006A">
      <w:r>
        <w:t xml:space="preserve">Sensors – The sensors are powered by the </w:t>
      </w:r>
      <w:r w:rsidR="05F59333">
        <w:t>ESP32 and relay data back to it</w:t>
      </w:r>
    </w:p>
    <w:p w14:paraId="575D9E0C" w14:textId="7D492EC2" w:rsidR="4B943A13" w:rsidRDefault="4B943A13" w:rsidP="36A2006A">
      <w:r>
        <w:t xml:space="preserve">Micro controller – The ESP32 </w:t>
      </w:r>
      <w:r w:rsidR="00295C29">
        <w:t>receives</w:t>
      </w:r>
      <w:r>
        <w:t xml:space="preserve"> input data from the sensors, proce</w:t>
      </w:r>
      <w:r w:rsidR="26AA4A69">
        <w:t>ss</w:t>
      </w:r>
      <w:r w:rsidR="00295C29">
        <w:t>es it,</w:t>
      </w:r>
      <w:r w:rsidR="26AA4A69">
        <w:t xml:space="preserve"> update</w:t>
      </w:r>
      <w:r w:rsidR="00295C29">
        <w:t>s</w:t>
      </w:r>
      <w:r w:rsidR="26AA4A69">
        <w:t xml:space="preserve"> the display, and determine</w:t>
      </w:r>
      <w:r w:rsidR="00295C29">
        <w:t>s</w:t>
      </w:r>
      <w:r w:rsidR="26AA4A69">
        <w:t xml:space="preserve"> if the fans must be turned on or not. It requires a 5V input</w:t>
      </w:r>
      <w:r w:rsidR="00DD4862">
        <w:t xml:space="preserve">, </w:t>
      </w:r>
      <w:r w:rsidR="00283947">
        <w:t>regulating down to 3V3</w:t>
      </w:r>
      <w:r w:rsidR="26AA4A69">
        <w:t>.</w:t>
      </w:r>
      <w:r>
        <w:t xml:space="preserve"> </w:t>
      </w:r>
      <w:r w:rsidR="0087465A" w:rsidRPr="0087465A">
        <w:rPr>
          <w:color w:val="E97132" w:themeColor="accent2"/>
        </w:rPr>
        <w:t xml:space="preserve"> SH</w:t>
      </w:r>
    </w:p>
    <w:p w14:paraId="24DD492D" w14:textId="6D4E0480" w:rsidR="36A2006A" w:rsidRDefault="36A2006A" w:rsidP="36A2006A"/>
    <w:p w14:paraId="466455A5" w14:textId="3C864FA3" w:rsidR="00E32944" w:rsidRPr="00E32944" w:rsidRDefault="00B912B4" w:rsidP="00B912B4">
      <w:pPr>
        <w:pStyle w:val="Heading2"/>
        <w:ind w:left="720"/>
      </w:pPr>
      <w:bookmarkStart w:id="31" w:name="_Toc203126932"/>
      <w:r>
        <w:t xml:space="preserve">5.2 </w:t>
      </w:r>
      <w:r w:rsidR="00465F0F">
        <w:t xml:space="preserve">Initial </w:t>
      </w:r>
      <w:r w:rsidR="00295C29">
        <w:t>Concepts</w:t>
      </w:r>
      <w:bookmarkEnd w:id="31"/>
    </w:p>
    <w:p w14:paraId="2ED7D472" w14:textId="6FD026D8" w:rsidR="001846EF" w:rsidRPr="001846EF" w:rsidRDefault="00644E09" w:rsidP="001846EF">
      <w:r>
        <w:t>Based on the market research, a concept</w:t>
      </w:r>
      <w:r w:rsidR="00295C29">
        <w:t xml:space="preserve"> sketch</w:t>
      </w:r>
      <w:r>
        <w:t xml:space="preserve"> </w:t>
      </w:r>
      <w:r w:rsidR="005E27D8">
        <w:t>was create</w:t>
      </w:r>
      <w:r w:rsidR="00295C29">
        <w:t>d</w:t>
      </w:r>
      <w:r w:rsidR="005E27D8">
        <w:t>.</w:t>
      </w:r>
      <w:r w:rsidR="004D256D">
        <w:t xml:space="preserve"> This features a tray for the activated carbon, </w:t>
      </w:r>
      <w:r w:rsidR="000A282E">
        <w:t xml:space="preserve">with the HEPA filters </w:t>
      </w:r>
      <w:r w:rsidR="00CE11D9">
        <w:t>behind it</w:t>
      </w:r>
      <w:r w:rsidR="006039C8">
        <w:t xml:space="preserve">, a screen on top and two fans to pull air through </w:t>
      </w:r>
      <w:r w:rsidR="000305F3">
        <w:t xml:space="preserve">the purifier. The filters will slide in and out for easy </w:t>
      </w:r>
      <w:r w:rsidR="003D7E50">
        <w:t>replacements</w:t>
      </w:r>
      <w:r w:rsidR="00DB1082">
        <w:t xml:space="preserve"> and</w:t>
      </w:r>
      <w:r w:rsidR="000305F3">
        <w:t xml:space="preserve"> are covered by a </w:t>
      </w:r>
      <w:r w:rsidR="00025323">
        <w:t>magnetised panel</w:t>
      </w:r>
      <w:r w:rsidR="00DB1082">
        <w:t xml:space="preserve">. There will be room for a PCB in the bottom. The basic diagram is shown in Figure </w:t>
      </w:r>
      <w:r w:rsidR="00295C29">
        <w:t>6.</w:t>
      </w:r>
      <w:r w:rsidR="00A44E9C">
        <w:t xml:space="preserve"> </w:t>
      </w:r>
      <w:r w:rsidR="00A44E9C" w:rsidRPr="00A44E9C">
        <w:rPr>
          <w:color w:val="E97132" w:themeColor="accent2"/>
        </w:rPr>
        <w:t>SH</w:t>
      </w:r>
    </w:p>
    <w:p w14:paraId="381320FB" w14:textId="77777777" w:rsidR="00295C29" w:rsidRDefault="00E7326D" w:rsidP="00295C29">
      <w:pPr>
        <w:keepNext/>
        <w:jc w:val="center"/>
      </w:pPr>
      <w:r>
        <w:rPr>
          <w:noProof/>
        </w:rPr>
        <w:lastRenderedPageBreak/>
        <w:drawing>
          <wp:inline distT="0" distB="0" distL="0" distR="0" wp14:anchorId="1A533D6E" wp14:editId="0C2F73EE">
            <wp:extent cx="4124081" cy="2790825"/>
            <wp:effectExtent l="0" t="0" r="0" b="0"/>
            <wp:docPr id="51200541" name="Picture 4" descr="Diagram of a diagram of a hous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200541" name="Picture 4" descr="Diagram of a diagram of a house&#10;&#10;AI-generated content may be incorrect."/>
                    <pic:cNvPicPr>
                      <a:picLocks noChangeAspect="1" noChangeArrowheads="1"/>
                    </pic:cNvPicPr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" r="18430" b="1516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9871" cy="27947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2AB479D" w14:textId="5FF3FA34" w:rsidR="002B129C" w:rsidRPr="00EB2FCF" w:rsidRDefault="00295C29" w:rsidP="00295C29">
      <w:pPr>
        <w:pStyle w:val="Caption"/>
        <w:jc w:val="center"/>
        <w:rPr>
          <w:color w:val="E97132" w:themeColor="accent2"/>
        </w:rPr>
      </w:pPr>
      <w:bookmarkStart w:id="32" w:name="_Toc203127014"/>
      <w:r>
        <w:t xml:space="preserve">Figure </w:t>
      </w:r>
      <w:fldSimple w:instr=" SEQ Figure \* ARABIC ">
        <w:r w:rsidR="004E07C4">
          <w:rPr>
            <w:noProof/>
          </w:rPr>
          <w:t>6</w:t>
        </w:r>
      </w:fldSimple>
      <w:r>
        <w:t>: Concept sketch</w:t>
      </w:r>
      <w:r w:rsidR="00EB2FCF">
        <w:t xml:space="preserve"> </w:t>
      </w:r>
      <w:r w:rsidR="00EB2FCF">
        <w:rPr>
          <w:color w:val="E97132" w:themeColor="accent2"/>
        </w:rPr>
        <w:t>SH</w:t>
      </w:r>
      <w:bookmarkEnd w:id="32"/>
    </w:p>
    <w:p w14:paraId="75333D90" w14:textId="77777777" w:rsidR="00091414" w:rsidRDefault="00091414" w:rsidP="001846EF">
      <w:pPr>
        <w:jc w:val="center"/>
      </w:pPr>
    </w:p>
    <w:p w14:paraId="73229F51" w14:textId="371CE862" w:rsidR="00DB1082" w:rsidRPr="005B79ED" w:rsidRDefault="00295C29" w:rsidP="00DB1082">
      <w:pPr>
        <w:rPr>
          <w:color w:val="E97132" w:themeColor="accent2"/>
        </w:rPr>
      </w:pPr>
      <w:r>
        <w:t>A</w:t>
      </w:r>
      <w:r w:rsidR="001C2D55">
        <w:t xml:space="preserve"> logo was created for the product, to better understand and visualize the brand concept, and </w:t>
      </w:r>
      <w:r w:rsidR="00091414">
        <w:t xml:space="preserve">allow continuity across </w:t>
      </w:r>
      <w:r w:rsidR="000D347E">
        <w:t>different</w:t>
      </w:r>
      <w:r w:rsidR="00091414">
        <w:t xml:space="preserve"> element</w:t>
      </w:r>
      <w:r w:rsidR="000D347E">
        <w:t>s</w:t>
      </w:r>
      <w:r w:rsidR="00091414">
        <w:t>, by including the logo on each. The logo is shown in</w:t>
      </w:r>
      <w:r w:rsidR="5AF92A5C">
        <w:t xml:space="preserve"> in Figure </w:t>
      </w:r>
      <w:r>
        <w:t>7</w:t>
      </w:r>
      <w:r w:rsidR="5AF92A5C">
        <w:t xml:space="preserve">, and </w:t>
      </w:r>
      <w:r>
        <w:t>its’ inclusion</w:t>
      </w:r>
      <w:r w:rsidR="5AF92A5C">
        <w:t xml:space="preserve"> </w:t>
      </w:r>
      <w:r>
        <w:t>to</w:t>
      </w:r>
      <w:r w:rsidR="5AF92A5C">
        <w:t xml:space="preserve"> </w:t>
      </w:r>
      <w:r>
        <w:t>the</w:t>
      </w:r>
      <w:r w:rsidR="5AF92A5C">
        <w:t xml:space="preserve"> final product in Figures </w:t>
      </w:r>
      <w:r>
        <w:t>8 and 9</w:t>
      </w:r>
      <w:r w:rsidR="00091414">
        <w:t>.</w:t>
      </w:r>
      <w:r w:rsidR="00EB2FCF">
        <w:t xml:space="preserve"> </w:t>
      </w:r>
      <w:r w:rsidR="00EB2FCF">
        <w:rPr>
          <w:color w:val="E97132" w:themeColor="accent2"/>
        </w:rPr>
        <w:t>CB</w:t>
      </w:r>
    </w:p>
    <w:p w14:paraId="380CB506" w14:textId="77777777" w:rsidR="00295C29" w:rsidRDefault="00AF3C16" w:rsidP="00295C29">
      <w:pPr>
        <w:keepNext/>
        <w:jc w:val="center"/>
      </w:pPr>
      <w:r w:rsidRPr="0034231E">
        <w:rPr>
          <w:noProof/>
        </w:rPr>
        <w:drawing>
          <wp:inline distT="0" distB="0" distL="0" distR="0" wp14:anchorId="242929FE" wp14:editId="61B11057">
            <wp:extent cx="1728374" cy="1885306"/>
            <wp:effectExtent l="0" t="0" r="5715" b="1270"/>
            <wp:docPr id="337205696" name="Picture 1" descr="A logo with a circle and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7205696" name="Picture 1" descr="A logo with a circle and text&#10;&#10;AI-generated content may be incorrect."/>
                    <pic:cNvPicPr/>
                  </pic:nvPicPr>
                  <pic:blipFill rotWithShape="1">
                    <a:blip r:embed="rId21"/>
                    <a:srcRect r="337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5152" cy="189269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B2C7805" w14:textId="7A1A5789" w:rsidR="00AF3C16" w:rsidRPr="00EB2FCF" w:rsidRDefault="00295C29" w:rsidP="00295C29">
      <w:pPr>
        <w:pStyle w:val="Caption"/>
        <w:jc w:val="center"/>
        <w:rPr>
          <w:color w:val="E97132" w:themeColor="accent2"/>
        </w:rPr>
      </w:pPr>
      <w:bookmarkStart w:id="33" w:name="_Toc203127015"/>
      <w:r>
        <w:t xml:space="preserve">Figure </w:t>
      </w:r>
      <w:fldSimple w:instr=" SEQ Figure \* ARABIC ">
        <w:r w:rsidR="004E07C4">
          <w:rPr>
            <w:noProof/>
          </w:rPr>
          <w:t>7</w:t>
        </w:r>
      </w:fldSimple>
      <w:r>
        <w:t>: VentraClear logo</w:t>
      </w:r>
      <w:r w:rsidR="00C47FDC">
        <w:t xml:space="preserve"> </w:t>
      </w:r>
      <w:r w:rsidR="00EB2FCF">
        <w:rPr>
          <w:color w:val="E97132" w:themeColor="accent2"/>
        </w:rPr>
        <w:t>CB</w:t>
      </w:r>
      <w:bookmarkEnd w:id="33"/>
    </w:p>
    <w:p w14:paraId="2FED87B8" w14:textId="77777777" w:rsidR="003B3D71" w:rsidRDefault="003B3D71" w:rsidP="001846EF">
      <w:pPr>
        <w:jc w:val="center"/>
        <w:rPr>
          <w:noProof/>
        </w:rPr>
      </w:pPr>
    </w:p>
    <w:p w14:paraId="4F6E57B4" w14:textId="77777777" w:rsidR="00295C29" w:rsidRDefault="00406D8B" w:rsidP="00295C29">
      <w:pPr>
        <w:keepNext/>
        <w:jc w:val="center"/>
      </w:pPr>
      <w:r>
        <w:rPr>
          <w:noProof/>
        </w:rPr>
        <w:lastRenderedPageBreak/>
        <w:drawing>
          <wp:inline distT="0" distB="0" distL="0" distR="0" wp14:anchorId="101ADCC4" wp14:editId="5B4FF48F">
            <wp:extent cx="3297771" cy="2662238"/>
            <wp:effectExtent l="0" t="0" r="0" b="5080"/>
            <wp:docPr id="867296510" name="Picture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/>
                    <pic:cNvPicPr>
                      <a:picLocks noChangeAspect="1" noChangeArrowheads="1"/>
                    </pic:cNvPicPr>
                  </pic:nvPicPr>
                  <pic:blipFill rotWithShape="1"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8294" t="63586" r="24174" b="677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0691" cy="26807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0B99651" w14:textId="0F2313B4" w:rsidR="00406D8B" w:rsidRDefault="00295C29" w:rsidP="00295C29">
      <w:pPr>
        <w:pStyle w:val="Caption"/>
        <w:jc w:val="center"/>
      </w:pPr>
      <w:bookmarkStart w:id="34" w:name="_Toc203127016"/>
      <w:r>
        <w:t xml:space="preserve">Figure </w:t>
      </w:r>
      <w:fldSimple w:instr=" SEQ Figure \* ARABIC ">
        <w:r w:rsidR="004E07C4">
          <w:rPr>
            <w:noProof/>
          </w:rPr>
          <w:t>8</w:t>
        </w:r>
      </w:fldSimple>
      <w:r>
        <w:t>: VentraClear logo on the PCB</w:t>
      </w:r>
      <w:bookmarkEnd w:id="34"/>
    </w:p>
    <w:p w14:paraId="52D339AA" w14:textId="77777777" w:rsidR="00295C29" w:rsidRDefault="003B3D71" w:rsidP="00295C29">
      <w:pPr>
        <w:keepNext/>
        <w:jc w:val="center"/>
      </w:pPr>
      <w:r>
        <w:rPr>
          <w:noProof/>
        </w:rPr>
        <w:drawing>
          <wp:inline distT="0" distB="0" distL="0" distR="0" wp14:anchorId="70BC35EB" wp14:editId="6BF2C3D7">
            <wp:extent cx="3278891" cy="1640840"/>
            <wp:effectExtent l="0" t="0" r="0" b="0"/>
            <wp:docPr id="1388949176" name="Picture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/>
                    <pic:cNvPicPr>
                      <a:picLocks noChangeAspect="1" noChangeArrowheads="1"/>
                    </pic:cNvPicPr>
                  </pic:nvPicPr>
                  <pic:blipFill rotWithShape="1"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603" t="45385" r="9435" b="39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9366" cy="16410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94E436B" w14:textId="7C9F9D7F" w:rsidR="003B3D71" w:rsidRDefault="00295C29" w:rsidP="00295C29">
      <w:pPr>
        <w:pStyle w:val="Caption"/>
        <w:jc w:val="center"/>
      </w:pPr>
      <w:bookmarkStart w:id="35" w:name="_Toc203127017"/>
      <w:r>
        <w:t xml:space="preserve">Figure </w:t>
      </w:r>
      <w:fldSimple w:instr=" SEQ Figure \* ARABIC ">
        <w:r w:rsidR="004E07C4">
          <w:rPr>
            <w:noProof/>
          </w:rPr>
          <w:t>9</w:t>
        </w:r>
      </w:fldSimple>
      <w:r>
        <w:t>: VentraClear logo on the enclosure</w:t>
      </w:r>
      <w:bookmarkEnd w:id="35"/>
    </w:p>
    <w:p w14:paraId="4952BA35" w14:textId="77777777" w:rsidR="007A7475" w:rsidRDefault="007A7475" w:rsidP="00DD7FDF"/>
    <w:p w14:paraId="05BE6E08" w14:textId="120D6BCF" w:rsidR="007A7475" w:rsidRPr="00A44E9C" w:rsidRDefault="007A7475" w:rsidP="007A7475">
      <w:pPr>
        <w:rPr>
          <w:color w:val="E97132" w:themeColor="accent2"/>
        </w:rPr>
      </w:pPr>
      <w:r>
        <w:t xml:space="preserve">A CAD model </w:t>
      </w:r>
      <w:r w:rsidR="00091414">
        <w:t xml:space="preserve">shown in Figure </w:t>
      </w:r>
      <w:r w:rsidR="00295C29">
        <w:t>10</w:t>
      </w:r>
      <w:r w:rsidR="00091414">
        <w:t xml:space="preserve"> was created as a basic </w:t>
      </w:r>
      <w:r w:rsidR="006E730A">
        <w:t>visualisation</w:t>
      </w:r>
      <w:r w:rsidR="00091414">
        <w:t xml:space="preserve"> </w:t>
      </w:r>
      <w:r w:rsidR="004E1D1F">
        <w:t xml:space="preserve">of the product. </w:t>
      </w:r>
      <w:r w:rsidR="00295C29">
        <w:t xml:space="preserve">Allowing </w:t>
      </w:r>
      <w:r w:rsidR="004E1D1F">
        <w:t>for easier design</w:t>
      </w:r>
      <w:r w:rsidR="00530C73">
        <w:t xml:space="preserve"> and communication across group members, as each had an </w:t>
      </w:r>
      <w:r w:rsidR="00DD7FDF">
        <w:t xml:space="preserve">idea of the final </w:t>
      </w:r>
      <w:r w:rsidR="00295C29">
        <w:t>product</w:t>
      </w:r>
      <w:r w:rsidR="00DD7FDF">
        <w:t>.</w:t>
      </w:r>
      <w:r w:rsidR="00A44E9C">
        <w:t xml:space="preserve"> </w:t>
      </w:r>
      <w:r w:rsidR="00A44E9C">
        <w:rPr>
          <w:color w:val="E97132" w:themeColor="accent2"/>
        </w:rPr>
        <w:t>JT</w:t>
      </w:r>
    </w:p>
    <w:p w14:paraId="610E5AF9" w14:textId="77777777" w:rsidR="00A818D7" w:rsidRDefault="00BA0DB9" w:rsidP="00A818D7">
      <w:pPr>
        <w:keepNext/>
        <w:jc w:val="center"/>
      </w:pPr>
      <w:r>
        <w:rPr>
          <w:noProof/>
        </w:rPr>
        <w:lastRenderedPageBreak/>
        <w:drawing>
          <wp:inline distT="0" distB="0" distL="0" distR="0" wp14:anchorId="2AA3B4F2" wp14:editId="1649D47A">
            <wp:extent cx="4230094" cy="2372649"/>
            <wp:effectExtent l="0" t="0" r="0" b="8890"/>
            <wp:docPr id="124965558" name="Picture 3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965558" name="Picture 3" descr="A screenshot of a computer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30094" cy="23726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4A15562" w14:textId="3EA3231F" w:rsidR="00BA0DB9" w:rsidRDefault="00295C29" w:rsidP="00295C29">
      <w:pPr>
        <w:pStyle w:val="Caption"/>
        <w:jc w:val="center"/>
        <w:rPr>
          <w:color w:val="E97132" w:themeColor="accent2"/>
        </w:rPr>
      </w:pPr>
      <w:bookmarkStart w:id="36" w:name="_Toc203127018"/>
      <w:r>
        <w:t xml:space="preserve">Figure </w:t>
      </w:r>
      <w:fldSimple w:instr=" SEQ Figure \* ARABIC ">
        <w:r w:rsidR="004E07C4">
          <w:rPr>
            <w:noProof/>
          </w:rPr>
          <w:t>10</w:t>
        </w:r>
      </w:fldSimple>
      <w:r>
        <w:t>: Initial CAD concept model</w:t>
      </w:r>
      <w:r w:rsidR="00C47FDC">
        <w:t xml:space="preserve"> </w:t>
      </w:r>
      <w:r w:rsidR="00C47FDC">
        <w:rPr>
          <w:color w:val="E97132" w:themeColor="accent2"/>
        </w:rPr>
        <w:t>JT</w:t>
      </w:r>
      <w:bookmarkEnd w:id="36"/>
    </w:p>
    <w:p w14:paraId="06F57D78" w14:textId="77777777" w:rsidR="00A818D7" w:rsidRPr="00A818D7" w:rsidRDefault="00A818D7" w:rsidP="00A818D7"/>
    <w:p w14:paraId="6E105F20" w14:textId="77777777" w:rsidR="001846EF" w:rsidRPr="002B129C" w:rsidRDefault="001846EF" w:rsidP="001846EF"/>
    <w:p w14:paraId="54D5D9C5" w14:textId="68FEF4B8" w:rsidR="6109F3AD" w:rsidRDefault="00295C29" w:rsidP="00295C29">
      <w:pPr>
        <w:pStyle w:val="Heading2"/>
        <w:ind w:left="720"/>
      </w:pPr>
      <w:bookmarkStart w:id="37" w:name="_Toc203126933"/>
      <w:r>
        <w:t xml:space="preserve">5.3 </w:t>
      </w:r>
      <w:r w:rsidR="006A0639">
        <w:t>Circuit Design &amp; Hardware</w:t>
      </w:r>
      <w:r w:rsidR="003F75D5">
        <w:t xml:space="preserve"> Research</w:t>
      </w:r>
      <w:bookmarkEnd w:id="37"/>
    </w:p>
    <w:p w14:paraId="1DB6D50F" w14:textId="2D54C854" w:rsidR="00AB3D1B" w:rsidRDefault="00295C29" w:rsidP="00295C29">
      <w:pPr>
        <w:pStyle w:val="Heading3"/>
        <w:ind w:left="720"/>
      </w:pPr>
      <w:bookmarkStart w:id="38" w:name="_Toc203126934"/>
      <w:r>
        <w:t xml:space="preserve">5.3.1 </w:t>
      </w:r>
      <w:r w:rsidR="00A83A5F">
        <w:t>Components</w:t>
      </w:r>
      <w:bookmarkEnd w:id="38"/>
      <w:r w:rsidR="000B7A14">
        <w:t xml:space="preserve"> </w:t>
      </w:r>
    </w:p>
    <w:p w14:paraId="0FFD1ECA" w14:textId="20913A91" w:rsidR="00BF146E" w:rsidRDefault="00A1585E" w:rsidP="00BF146E">
      <w:pPr>
        <w:pStyle w:val="Heading4"/>
      </w:pPr>
      <w:r>
        <w:t>PCB</w:t>
      </w:r>
    </w:p>
    <w:p w14:paraId="2A001A28" w14:textId="74402678" w:rsidR="00611A73" w:rsidRDefault="00A14518" w:rsidP="00B02531">
      <w:r>
        <w:t>The ESP32-E</w:t>
      </w:r>
      <w:r w:rsidR="00921B46">
        <w:t xml:space="preserve"> </w:t>
      </w:r>
      <w:r>
        <w:t xml:space="preserve">was </w:t>
      </w:r>
      <w:r w:rsidR="00DD11E9">
        <w:t>selected</w:t>
      </w:r>
      <w:r>
        <w:t xml:space="preserve"> </w:t>
      </w:r>
      <w:r w:rsidR="00B1280A">
        <w:t xml:space="preserve">as it </w:t>
      </w:r>
      <w:r w:rsidR="00283947">
        <w:t>provides</w:t>
      </w:r>
      <w:r w:rsidR="00295C29">
        <w:t xml:space="preserve"> opportunity for </w:t>
      </w:r>
      <w:r>
        <w:t xml:space="preserve">future </w:t>
      </w:r>
      <w:r w:rsidR="00013349">
        <w:t>development</w:t>
      </w:r>
      <w:r w:rsidR="00295C29">
        <w:t xml:space="preserve">. It has </w:t>
      </w:r>
      <w:r w:rsidR="00BE3CEE">
        <w:t>Wi-Fi</w:t>
      </w:r>
      <w:r w:rsidR="00DC6582">
        <w:t xml:space="preserve"> </w:t>
      </w:r>
      <w:r w:rsidR="00283947">
        <w:t>capability, allowing</w:t>
      </w:r>
      <w:r w:rsidR="009D10D9">
        <w:t xml:space="preserve"> </w:t>
      </w:r>
      <w:r w:rsidR="00E3642A">
        <w:t>integrati</w:t>
      </w:r>
      <w:r w:rsidR="00F60F59">
        <w:t>on to networks</w:t>
      </w:r>
      <w:r w:rsidR="00BE3CEE">
        <w:t xml:space="preserve"> using Wi-Fi</w:t>
      </w:r>
      <w:sdt>
        <w:sdtPr>
          <w:id w:val="2094658700"/>
          <w:citation/>
        </w:sdtPr>
        <w:sdtEndPr/>
        <w:sdtContent>
          <w:r w:rsidR="00F14B37">
            <w:fldChar w:fldCharType="begin"/>
          </w:r>
          <w:r w:rsidR="00F14B37">
            <w:instrText xml:space="preserve"> CITATION Esp32 \l 2057 </w:instrText>
          </w:r>
          <w:r w:rsidR="00F14B37">
            <w:fldChar w:fldCharType="separate"/>
          </w:r>
          <w:r w:rsidR="00596736">
            <w:rPr>
              <w:noProof/>
            </w:rPr>
            <w:t xml:space="preserve"> </w:t>
          </w:r>
          <w:r w:rsidR="00596736" w:rsidRPr="00596736">
            <w:rPr>
              <w:noProof/>
            </w:rPr>
            <w:t>[34]</w:t>
          </w:r>
          <w:r w:rsidR="00F14B37">
            <w:fldChar w:fldCharType="end"/>
          </w:r>
        </w:sdtContent>
      </w:sdt>
      <w:r w:rsidR="00FC4693">
        <w:t>.</w:t>
      </w:r>
      <w:r w:rsidR="00BE3CEE">
        <w:t xml:space="preserve"> </w:t>
      </w:r>
      <w:r w:rsidR="00FC4693">
        <w:t xml:space="preserve">It </w:t>
      </w:r>
      <w:r w:rsidR="00F60F59">
        <w:t>has lots of</w:t>
      </w:r>
      <w:r w:rsidR="00FC4693">
        <w:t xml:space="preserve"> </w:t>
      </w:r>
      <w:r w:rsidR="00330F49">
        <w:t xml:space="preserve">documented </w:t>
      </w:r>
      <w:r w:rsidR="00FC4693">
        <w:t>support</w:t>
      </w:r>
      <w:r w:rsidR="00330F49">
        <w:t xml:space="preserve">, </w:t>
      </w:r>
      <w:r w:rsidR="00F60F59">
        <w:t>making</w:t>
      </w:r>
      <w:r w:rsidR="00330F49">
        <w:t xml:space="preserve"> development </w:t>
      </w:r>
      <w:r w:rsidR="00156403">
        <w:t>easier.</w:t>
      </w:r>
      <w:r w:rsidR="007212F6">
        <w:t xml:space="preserve"> It runs </w:t>
      </w:r>
      <w:r w:rsidR="00272F4A">
        <w:t>on</w:t>
      </w:r>
      <w:r w:rsidR="007212F6">
        <w:t xml:space="preserve"> 3.3V, so a linear regulator was added </w:t>
      </w:r>
      <w:r w:rsidR="002B02FD">
        <w:t>reduce</w:t>
      </w:r>
      <w:r w:rsidR="007212F6">
        <w:t xml:space="preserve"> the </w:t>
      </w:r>
      <w:r w:rsidR="002B02FD">
        <w:t>USB-C</w:t>
      </w:r>
      <w:r w:rsidR="007212F6">
        <w:t xml:space="preserve"> 5V down to 3.3V, with </w:t>
      </w:r>
      <w:r w:rsidR="005C6594">
        <w:t>capacitors on the input and output improving stability and transient response</w:t>
      </w:r>
      <w:r w:rsidR="007779B3">
        <w:t xml:space="preserve"> </w:t>
      </w:r>
      <w:r w:rsidR="007779B3" w:rsidRPr="007779B3">
        <w:rPr>
          <w:color w:val="E97132" w:themeColor="accent2"/>
        </w:rPr>
        <w:t>JT</w:t>
      </w:r>
      <w:r w:rsidR="005C6594">
        <w:t>.</w:t>
      </w:r>
    </w:p>
    <w:p w14:paraId="14138722" w14:textId="6EED8B26" w:rsidR="00A5639B" w:rsidRPr="00980573" w:rsidRDefault="00C3139F" w:rsidP="00B02531">
      <w:r>
        <w:t xml:space="preserve"> </w:t>
      </w:r>
      <w:r w:rsidR="00213D30">
        <w:t>LEDs</w:t>
      </w:r>
      <w:r w:rsidR="009E537B">
        <w:t xml:space="preserve"> </w:t>
      </w:r>
      <w:r w:rsidR="0003310C">
        <w:t>with current limiting resistors</w:t>
      </w:r>
      <w:r>
        <w:t xml:space="preserve"> were added </w:t>
      </w:r>
      <w:r w:rsidR="00092014">
        <w:t xml:space="preserve">to indicate power and </w:t>
      </w:r>
      <w:r w:rsidR="00283947">
        <w:t xml:space="preserve">code outputs. </w:t>
      </w:r>
      <w:r w:rsidR="00614FB5">
        <w:t>A</w:t>
      </w:r>
      <w:r w:rsidR="00535EA7">
        <w:t xml:space="preserve"> </w:t>
      </w:r>
      <w:r w:rsidR="00C8435E">
        <w:t>reset circuit was added to the reset pin</w:t>
      </w:r>
      <w:r w:rsidR="00684A00">
        <w:t>, which</w:t>
      </w:r>
      <w:r w:rsidR="0056000E">
        <w:t xml:space="preserve"> </w:t>
      </w:r>
      <w:r w:rsidR="00283947">
        <w:t>c</w:t>
      </w:r>
      <w:r w:rsidR="0056000E">
        <w:t>harg</w:t>
      </w:r>
      <w:r w:rsidR="00283947">
        <w:t>es</w:t>
      </w:r>
      <w:r w:rsidR="0056000E">
        <w:t xml:space="preserve"> the capacitor to 3.3V, </w:t>
      </w:r>
      <w:r w:rsidR="00283947">
        <w:t xml:space="preserve">and </w:t>
      </w:r>
      <w:r w:rsidR="0056000E">
        <w:t xml:space="preserve">the resistors </w:t>
      </w:r>
      <w:r w:rsidR="00C2534E">
        <w:t>pull</w:t>
      </w:r>
      <w:r w:rsidR="0056000E">
        <w:t xml:space="preserve"> the reset pin high</w:t>
      </w:r>
      <w:r w:rsidR="00283947">
        <w:t xml:space="preserve">. </w:t>
      </w:r>
      <w:r w:rsidR="0056000E">
        <w:t xml:space="preserve">When the button is pressed, the capacitor discharges </w:t>
      </w:r>
      <w:r w:rsidR="00C91822">
        <w:t>(</w:t>
      </w:r>
      <w:r w:rsidR="00C2534E">
        <w:t xml:space="preserve">at </w:t>
      </w:r>
      <w:r w:rsidR="00C91822">
        <w:t xml:space="preserve">the </w:t>
      </w:r>
      <w:r w:rsidR="00C2534E">
        <w:t xml:space="preserve">rate of the RC time constant) and the reset pin </w:t>
      </w:r>
      <w:r w:rsidR="007B143C">
        <w:t>is</w:t>
      </w:r>
      <w:r w:rsidR="00C2534E">
        <w:t xml:space="preserve"> pulled low, resetting the micro. </w:t>
      </w:r>
      <w:r w:rsidR="004B0F2F">
        <w:t>The schematics are shown in Figures 11-13.</w:t>
      </w:r>
      <w:r w:rsidR="00B64268">
        <w:t xml:space="preserve"> </w:t>
      </w:r>
      <w:r w:rsidR="00B64268" w:rsidRPr="00B64268">
        <w:rPr>
          <w:color w:val="E97132" w:themeColor="accent2"/>
        </w:rPr>
        <w:t>LS</w:t>
      </w:r>
    </w:p>
    <w:p w14:paraId="6D6DC3CC" w14:textId="77777777" w:rsidR="004B0F2F" w:rsidRDefault="005B3473" w:rsidP="004B0F2F">
      <w:pPr>
        <w:keepNext/>
        <w:jc w:val="center"/>
      </w:pPr>
      <w:r>
        <w:rPr>
          <w:noProof/>
        </w:rPr>
        <w:drawing>
          <wp:inline distT="0" distB="0" distL="0" distR="0" wp14:anchorId="74698817" wp14:editId="56815F1B">
            <wp:extent cx="2658110" cy="1792605"/>
            <wp:effectExtent l="0" t="0" r="8890" b="0"/>
            <wp:docPr id="706638052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8110" cy="1792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8A41318" w14:textId="3C0D0B82" w:rsidR="005B3473" w:rsidRDefault="004B0F2F" w:rsidP="004B0F2F">
      <w:pPr>
        <w:pStyle w:val="Caption"/>
        <w:jc w:val="center"/>
      </w:pPr>
      <w:bookmarkStart w:id="39" w:name="_Toc203127019"/>
      <w:r>
        <w:t xml:space="preserve">Figure </w:t>
      </w:r>
      <w:fldSimple w:instr=" SEQ Figure \* ARABIC ">
        <w:r w:rsidR="004E07C4">
          <w:rPr>
            <w:noProof/>
          </w:rPr>
          <w:t>11</w:t>
        </w:r>
      </w:fldSimple>
      <w:r>
        <w:t>: ESP32 schematic</w:t>
      </w:r>
      <w:bookmarkEnd w:id="39"/>
    </w:p>
    <w:p w14:paraId="114E5361" w14:textId="77777777" w:rsidR="004B0F2F" w:rsidRDefault="005B3473" w:rsidP="004B0F2F">
      <w:pPr>
        <w:keepNext/>
        <w:jc w:val="center"/>
      </w:pPr>
      <w:r>
        <w:rPr>
          <w:noProof/>
        </w:rPr>
        <w:lastRenderedPageBreak/>
        <w:drawing>
          <wp:inline distT="0" distB="0" distL="0" distR="0" wp14:anchorId="010F6C37" wp14:editId="5813D835">
            <wp:extent cx="2633980" cy="1640205"/>
            <wp:effectExtent l="0" t="0" r="0" b="0"/>
            <wp:docPr id="2102922446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3980" cy="1640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3E43450" w14:textId="48510113" w:rsidR="005B3473" w:rsidRDefault="004B0F2F" w:rsidP="004B0F2F">
      <w:pPr>
        <w:pStyle w:val="Caption"/>
        <w:jc w:val="center"/>
      </w:pPr>
      <w:bookmarkStart w:id="40" w:name="_Toc203127020"/>
      <w:r>
        <w:t xml:space="preserve">Figure </w:t>
      </w:r>
      <w:fldSimple w:instr=" SEQ Figure \* ARABIC ">
        <w:r w:rsidR="004E07C4">
          <w:rPr>
            <w:noProof/>
          </w:rPr>
          <w:t>12</w:t>
        </w:r>
      </w:fldSimple>
      <w:r>
        <w:t>: LED and reset circuit schematic</w:t>
      </w:r>
      <w:bookmarkEnd w:id="40"/>
    </w:p>
    <w:p w14:paraId="662DE8BE" w14:textId="77777777" w:rsidR="004B0F2F" w:rsidRDefault="006F68D7" w:rsidP="004B0F2F">
      <w:pPr>
        <w:keepNext/>
        <w:jc w:val="center"/>
      </w:pPr>
      <w:r>
        <w:rPr>
          <w:noProof/>
        </w:rPr>
        <w:drawing>
          <wp:inline distT="0" distB="0" distL="0" distR="0" wp14:anchorId="182448D3" wp14:editId="3898296D">
            <wp:extent cx="2646045" cy="1487805"/>
            <wp:effectExtent l="0" t="0" r="1905" b="0"/>
            <wp:docPr id="1714933522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6045" cy="1487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C69A4B0" w14:textId="436B1444" w:rsidR="006F68D7" w:rsidRDefault="004B0F2F" w:rsidP="004B0F2F">
      <w:pPr>
        <w:pStyle w:val="Caption"/>
        <w:jc w:val="center"/>
      </w:pPr>
      <w:bookmarkStart w:id="41" w:name="_Toc203127021"/>
      <w:r>
        <w:t xml:space="preserve">Figure </w:t>
      </w:r>
      <w:fldSimple w:instr=" SEQ Figure \* ARABIC ">
        <w:r w:rsidR="004E07C4">
          <w:rPr>
            <w:noProof/>
          </w:rPr>
          <w:t>13</w:t>
        </w:r>
      </w:fldSimple>
      <w:r>
        <w:t>: 5V to 3V3 linear regulator</w:t>
      </w:r>
      <w:bookmarkEnd w:id="41"/>
    </w:p>
    <w:p w14:paraId="53C6B17A" w14:textId="5CF90C18" w:rsidR="004B0F2F" w:rsidRPr="004B0F2F" w:rsidRDefault="004B0F2F" w:rsidP="004B0F2F"/>
    <w:p w14:paraId="7F5E8A06" w14:textId="0A1E3231" w:rsidR="008E0E55" w:rsidRPr="00921B46" w:rsidRDefault="00220839" w:rsidP="00BF146E">
      <w:pPr>
        <w:rPr>
          <w:color w:val="EE0000"/>
        </w:rPr>
      </w:pPr>
      <w:r>
        <w:t>The ESP32 also can communicate through GDI which makes connecting other modules, such as an LCD display far simpler</w:t>
      </w:r>
      <w:r w:rsidR="004B0F2F">
        <w:t xml:space="preserve">. The </w:t>
      </w:r>
      <w:r w:rsidR="00AA323C">
        <w:t>schematic</w:t>
      </w:r>
      <w:r w:rsidR="004B0F2F">
        <w:t xml:space="preserve"> is shown below in Figure 14 </w:t>
      </w:r>
      <w:sdt>
        <w:sdtPr>
          <w:id w:val="-1305617786"/>
          <w:citation/>
        </w:sdtPr>
        <w:sdtEndPr/>
        <w:sdtContent>
          <w:r w:rsidR="00C0603F">
            <w:fldChar w:fldCharType="begin"/>
          </w:r>
          <w:r w:rsidR="00C0603F">
            <w:instrText xml:space="preserve"> CITATION DFR25 \l 2057 </w:instrText>
          </w:r>
          <w:r w:rsidR="00C0603F">
            <w:fldChar w:fldCharType="separate"/>
          </w:r>
          <w:r w:rsidR="00596736" w:rsidRPr="00596736">
            <w:rPr>
              <w:noProof/>
            </w:rPr>
            <w:t>[35]</w:t>
          </w:r>
          <w:r w:rsidR="00C0603F">
            <w:fldChar w:fldCharType="end"/>
          </w:r>
        </w:sdtContent>
      </w:sdt>
      <w:r w:rsidR="004B0F2F">
        <w:t>.</w:t>
      </w:r>
      <w:r w:rsidR="00146F22">
        <w:t xml:space="preserve"> </w:t>
      </w:r>
      <w:r w:rsidR="00146F22" w:rsidRPr="00146F22">
        <w:rPr>
          <w:color w:val="E97132" w:themeColor="accent2"/>
        </w:rPr>
        <w:t>SH</w:t>
      </w:r>
    </w:p>
    <w:p w14:paraId="7072CF95" w14:textId="77777777" w:rsidR="00AA323C" w:rsidRDefault="004434BE" w:rsidP="00AA323C">
      <w:pPr>
        <w:keepNext/>
        <w:jc w:val="center"/>
      </w:pPr>
      <w:r>
        <w:rPr>
          <w:noProof/>
        </w:rPr>
        <w:drawing>
          <wp:inline distT="0" distB="0" distL="0" distR="0" wp14:anchorId="7717E205" wp14:editId="2B20865B">
            <wp:extent cx="1901825" cy="2603500"/>
            <wp:effectExtent l="0" t="0" r="3175" b="6350"/>
            <wp:docPr id="1323977137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1825" cy="2603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C984E5E" w14:textId="6C084FE3" w:rsidR="004434BE" w:rsidRDefault="00AA323C" w:rsidP="00AA323C">
      <w:pPr>
        <w:pStyle w:val="Caption"/>
        <w:jc w:val="center"/>
      </w:pPr>
      <w:bookmarkStart w:id="42" w:name="_Toc203127022"/>
      <w:r>
        <w:t xml:space="preserve">Figure </w:t>
      </w:r>
      <w:fldSimple w:instr=" SEQ Figure \* ARABIC ">
        <w:r w:rsidR="004E07C4">
          <w:rPr>
            <w:noProof/>
          </w:rPr>
          <w:t>14</w:t>
        </w:r>
      </w:fldSimple>
      <w:r>
        <w:t>: GDI connector schematic</w:t>
      </w:r>
      <w:bookmarkEnd w:id="42"/>
    </w:p>
    <w:p w14:paraId="43A0FAC9" w14:textId="2C4E7A7E" w:rsidR="00AA323C" w:rsidRPr="00AA323C" w:rsidRDefault="00AA323C" w:rsidP="00AA323C"/>
    <w:p w14:paraId="6C4EFB18" w14:textId="04E3AABA" w:rsidR="008E0E55" w:rsidRDefault="007C75FC" w:rsidP="008E0E55">
      <w:r>
        <w:lastRenderedPageBreak/>
        <w:t>USB</w:t>
      </w:r>
      <w:r w:rsidR="00AC6414">
        <w:t xml:space="preserve">-C </w:t>
      </w:r>
      <w:r>
        <w:t>was selected as it is a</w:t>
      </w:r>
      <w:r w:rsidR="005C140A">
        <w:t>n industry</w:t>
      </w:r>
      <w:r>
        <w:t xml:space="preserve"> standard across many devices</w:t>
      </w:r>
      <w:r w:rsidR="00FC2577">
        <w:t xml:space="preserve"> </w:t>
      </w:r>
      <w:sdt>
        <w:sdtPr>
          <w:id w:val="805431723"/>
          <w:citation/>
        </w:sdtPr>
        <w:sdtEndPr/>
        <w:sdtContent>
          <w:r w:rsidR="00FC2577">
            <w:fldChar w:fldCharType="begin"/>
          </w:r>
          <w:r w:rsidR="00FC2577">
            <w:instrText xml:space="preserve"> CITATION Tom25 \l 2057 </w:instrText>
          </w:r>
          <w:r w:rsidR="00FC2577">
            <w:fldChar w:fldCharType="separate"/>
          </w:r>
          <w:r w:rsidR="00596736" w:rsidRPr="00596736">
            <w:rPr>
              <w:noProof/>
            </w:rPr>
            <w:t>[36]</w:t>
          </w:r>
          <w:r w:rsidR="00FC2577">
            <w:fldChar w:fldCharType="end"/>
          </w:r>
        </w:sdtContent>
      </w:sdt>
      <w:r>
        <w:t xml:space="preserve">. </w:t>
      </w:r>
      <w:r w:rsidR="009B7441">
        <w:t xml:space="preserve">It has </w:t>
      </w:r>
      <w:r w:rsidR="00D15A28">
        <w:t>5.1k pull</w:t>
      </w:r>
      <w:r w:rsidR="00845959">
        <w:t>-</w:t>
      </w:r>
      <w:r w:rsidR="00D15A28">
        <w:t xml:space="preserve">down resistors for </w:t>
      </w:r>
      <w:r w:rsidR="009A1936">
        <w:t xml:space="preserve">USB detection and </w:t>
      </w:r>
      <w:r w:rsidR="00845959">
        <w:t xml:space="preserve">power negotiation. </w:t>
      </w:r>
      <w:r w:rsidR="00DF72A3">
        <w:t>It</w:t>
      </w:r>
      <w:r w:rsidR="00477AD6">
        <w:t xml:space="preserve"> also uses a driver circuit </w:t>
      </w:r>
      <w:r w:rsidR="00FF0476">
        <w:t>using a CH340k</w:t>
      </w:r>
      <w:r w:rsidR="00E40ACC">
        <w:t xml:space="preserve">, which </w:t>
      </w:r>
      <w:r w:rsidR="00DF72A3">
        <w:t>controls</w:t>
      </w:r>
      <w:r w:rsidR="00994C6E">
        <w:t xml:space="preserve"> reset and boot mode selection </w:t>
      </w:r>
      <w:r w:rsidR="00D367C2">
        <w:t>between the USB-C and ESP32</w:t>
      </w:r>
      <w:r w:rsidR="00DF72A3">
        <w:t>, shown in Figure 15</w:t>
      </w:r>
      <w:r w:rsidR="00D367C2">
        <w:t>.</w:t>
      </w:r>
      <w:r w:rsidR="00146F22">
        <w:t xml:space="preserve"> </w:t>
      </w:r>
      <w:r w:rsidR="00146F22" w:rsidRPr="00146F22">
        <w:rPr>
          <w:color w:val="E97132" w:themeColor="accent2"/>
        </w:rPr>
        <w:t>CB</w:t>
      </w:r>
    </w:p>
    <w:p w14:paraId="43940B05" w14:textId="77777777" w:rsidR="00FC2577" w:rsidRDefault="00852F28" w:rsidP="00FC2577">
      <w:pPr>
        <w:keepNext/>
        <w:jc w:val="center"/>
      </w:pPr>
      <w:r>
        <w:rPr>
          <w:noProof/>
        </w:rPr>
        <w:drawing>
          <wp:inline distT="0" distB="0" distL="0" distR="0" wp14:anchorId="1E82F651" wp14:editId="27B8BA06">
            <wp:extent cx="2828925" cy="3542030"/>
            <wp:effectExtent l="0" t="0" r="9525" b="1270"/>
            <wp:docPr id="1046762756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8925" cy="3542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0A239EE" w14:textId="5232EC20" w:rsidR="00852F28" w:rsidRDefault="00FC2577" w:rsidP="00FC2577">
      <w:pPr>
        <w:pStyle w:val="Caption"/>
        <w:jc w:val="center"/>
      </w:pPr>
      <w:bookmarkStart w:id="43" w:name="_Toc203127023"/>
      <w:r>
        <w:t xml:space="preserve">Figure </w:t>
      </w:r>
      <w:fldSimple w:instr=" SEQ Figure \* ARABIC ">
        <w:r w:rsidR="004E07C4">
          <w:rPr>
            <w:noProof/>
          </w:rPr>
          <w:t>15</w:t>
        </w:r>
      </w:fldSimple>
      <w:r>
        <w:t>: Schematic of USB-C circuit</w:t>
      </w:r>
      <w:bookmarkEnd w:id="43"/>
    </w:p>
    <w:p w14:paraId="20D83163" w14:textId="77777777" w:rsidR="00FC2577" w:rsidRDefault="00FC2577" w:rsidP="008E0E55"/>
    <w:p w14:paraId="39AA7014" w14:textId="5207E58F" w:rsidR="00C120F0" w:rsidRDefault="00EB4349" w:rsidP="008E0E55">
      <w:r>
        <w:t xml:space="preserve">The </w:t>
      </w:r>
      <w:r w:rsidR="00FC2577">
        <w:t>boost convertor</w:t>
      </w:r>
      <w:r w:rsidR="001B4F56">
        <w:t xml:space="preserve"> is made </w:t>
      </w:r>
      <w:r w:rsidR="00FC2577">
        <w:t>with</w:t>
      </w:r>
      <w:r w:rsidR="001B4F56">
        <w:t xml:space="preserve"> an inductor,</w:t>
      </w:r>
      <w:r>
        <w:t xml:space="preserve"> </w:t>
      </w:r>
      <w:r w:rsidR="00283456">
        <w:t>N-</w:t>
      </w:r>
      <w:r w:rsidR="008B25DE">
        <w:t xml:space="preserve">channel </w:t>
      </w:r>
      <w:r w:rsidR="00440259">
        <w:t>MOSFET,</w:t>
      </w:r>
      <w:r w:rsidR="00283456">
        <w:t xml:space="preserve"> </w:t>
      </w:r>
      <w:r w:rsidR="00BC1201">
        <w:t>diode</w:t>
      </w:r>
      <w:r w:rsidR="000D1E57">
        <w:t>,</w:t>
      </w:r>
      <w:r w:rsidR="00E469C3">
        <w:t xml:space="preserve"> and the load</w:t>
      </w:r>
      <w:r w:rsidR="002100A7">
        <w:t xml:space="preserve">. </w:t>
      </w:r>
      <w:r w:rsidR="00FC2577">
        <w:t xml:space="preserve">It </w:t>
      </w:r>
      <w:r w:rsidR="00D52424">
        <w:t>boosts</w:t>
      </w:r>
      <w:r w:rsidR="00FC2577">
        <w:t xml:space="preserve"> the 5V to 12V for the fans</w:t>
      </w:r>
      <w:r w:rsidR="00390F5D">
        <w:t>.</w:t>
      </w:r>
      <w:r w:rsidR="00C1614E">
        <w:t xml:space="preserve"> The </w:t>
      </w:r>
      <w:r w:rsidR="00283456">
        <w:t>MOSFET's</w:t>
      </w:r>
      <w:r w:rsidR="00C1614E">
        <w:t xml:space="preserve"> </w:t>
      </w:r>
      <w:r w:rsidR="00351550">
        <w:t xml:space="preserve">frequency is generated </w:t>
      </w:r>
      <w:r w:rsidR="00B82C5C">
        <w:t>f</w:t>
      </w:r>
      <w:r w:rsidR="00FC2577">
        <w:t>rom</w:t>
      </w:r>
      <w:r w:rsidR="00351550">
        <w:t xml:space="preserve"> the ESP32</w:t>
      </w:r>
      <w:r w:rsidR="00B82C5C">
        <w:t xml:space="preserve"> PWM pin</w:t>
      </w:r>
      <w:r w:rsidR="00E83BF7">
        <w:t xml:space="preserve">. The </w:t>
      </w:r>
      <w:r w:rsidR="002A6E7F">
        <w:t xml:space="preserve">circuit has a </w:t>
      </w:r>
      <w:r w:rsidR="0049280C">
        <w:t xml:space="preserve">potential divider to make a lower voltage </w:t>
      </w:r>
      <w:r w:rsidR="00391822">
        <w:t>for the microcontroller to read</w:t>
      </w:r>
      <w:r w:rsidR="006C4DE5">
        <w:t>, acting as feedback for the output voltage of the</w:t>
      </w:r>
      <w:r w:rsidR="0049280C">
        <w:t xml:space="preserve"> </w:t>
      </w:r>
      <w:r w:rsidR="00137C64">
        <w:t xml:space="preserve">boost. This allows the micro to </w:t>
      </w:r>
      <w:r w:rsidR="00B82C5C">
        <w:t>adapt</w:t>
      </w:r>
      <w:r w:rsidR="00137C64">
        <w:t xml:space="preserve"> </w:t>
      </w:r>
      <w:r w:rsidR="00283456">
        <w:t xml:space="preserve">the </w:t>
      </w:r>
      <w:r w:rsidR="00137C64">
        <w:t xml:space="preserve">frequency </w:t>
      </w:r>
      <w:r w:rsidR="00283456">
        <w:t xml:space="preserve">to keep </w:t>
      </w:r>
      <w:r w:rsidR="00B82C5C">
        <w:t xml:space="preserve">a </w:t>
      </w:r>
      <w:r w:rsidR="00283456">
        <w:t>constant 12V.</w:t>
      </w:r>
      <w:r w:rsidR="009664F1">
        <w:t xml:space="preserve"> </w:t>
      </w:r>
      <w:r w:rsidR="00997513">
        <w:t>I</w:t>
      </w:r>
      <w:r w:rsidR="009664F1">
        <w:t xml:space="preserve">n series </w:t>
      </w:r>
      <w:r w:rsidR="00997513">
        <w:t xml:space="preserve">with the load is </w:t>
      </w:r>
      <w:r w:rsidR="00F343C2">
        <w:t>a low</w:t>
      </w:r>
      <w:r w:rsidR="00626B7F">
        <w:t>-</w:t>
      </w:r>
      <w:r w:rsidR="00F343C2">
        <w:t>side switch</w:t>
      </w:r>
      <w:r w:rsidR="00A558D6">
        <w:t xml:space="preserve">, used by the microcontroller to </w:t>
      </w:r>
      <w:r w:rsidR="00471F1F">
        <w:t xml:space="preserve">switch </w:t>
      </w:r>
      <w:r w:rsidR="00B82C5C">
        <w:t xml:space="preserve">the </w:t>
      </w:r>
      <w:r w:rsidR="00471F1F">
        <w:t>fans on and off.</w:t>
      </w:r>
      <w:r w:rsidR="00B82C5C">
        <w:t xml:space="preserve"> The schematic is in Figure 16 below.</w:t>
      </w:r>
      <w:r w:rsidR="00471F1F">
        <w:t xml:space="preserve"> </w:t>
      </w:r>
      <w:r w:rsidR="00A45D1D" w:rsidRPr="00A45D1D">
        <w:rPr>
          <w:color w:val="E97132" w:themeColor="accent2"/>
        </w:rPr>
        <w:t>JT</w:t>
      </w:r>
    </w:p>
    <w:p w14:paraId="0FCA3A57" w14:textId="77777777" w:rsidR="00B82C5C" w:rsidRDefault="003C7358" w:rsidP="00B82C5C">
      <w:pPr>
        <w:keepNext/>
        <w:jc w:val="center"/>
      </w:pPr>
      <w:r>
        <w:rPr>
          <w:noProof/>
        </w:rPr>
        <w:drawing>
          <wp:inline distT="0" distB="0" distL="0" distR="0" wp14:anchorId="7DFD5BAB" wp14:editId="295B6A4E">
            <wp:extent cx="3926205" cy="1383665"/>
            <wp:effectExtent l="0" t="0" r="0" b="6985"/>
            <wp:docPr id="217785446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6205" cy="1383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718111E" w14:textId="115F1883" w:rsidR="003C7358" w:rsidRDefault="00B82C5C" w:rsidP="00B82C5C">
      <w:pPr>
        <w:pStyle w:val="Caption"/>
        <w:jc w:val="center"/>
      </w:pPr>
      <w:bookmarkStart w:id="44" w:name="_Toc203127024"/>
      <w:r>
        <w:t xml:space="preserve">Figure </w:t>
      </w:r>
      <w:fldSimple w:instr=" SEQ Figure \* ARABIC ">
        <w:r w:rsidR="004E07C4">
          <w:rPr>
            <w:noProof/>
          </w:rPr>
          <w:t>16</w:t>
        </w:r>
      </w:fldSimple>
      <w:r>
        <w:t>: Schematic of boost converter circuit</w:t>
      </w:r>
      <w:bookmarkEnd w:id="44"/>
    </w:p>
    <w:p w14:paraId="5E417627" w14:textId="25C134C6" w:rsidR="00511D1B" w:rsidRDefault="00A1585E" w:rsidP="004A2579">
      <w:pPr>
        <w:pStyle w:val="Heading4"/>
      </w:pPr>
      <w:r>
        <w:lastRenderedPageBreak/>
        <w:t>Output</w:t>
      </w:r>
      <w:r w:rsidR="004A2579">
        <w:t xml:space="preserve"> devices</w:t>
      </w:r>
    </w:p>
    <w:p w14:paraId="4F96F587" w14:textId="793A99B0" w:rsidR="008E0E55" w:rsidRDefault="005F2BFD" w:rsidP="00465FBE">
      <w:r>
        <w:t xml:space="preserve">The output devices include 2 </w:t>
      </w:r>
      <w:r w:rsidR="004B708B">
        <w:t>Noctua</w:t>
      </w:r>
      <w:r>
        <w:t xml:space="preserve"> fans, a </w:t>
      </w:r>
      <w:r w:rsidR="006F72B7">
        <w:t>3.5</w:t>
      </w:r>
      <w:r w:rsidR="004B708B">
        <w:t>-</w:t>
      </w:r>
      <w:r w:rsidR="006F72B7">
        <w:t>inch LCD touchscreen display</w:t>
      </w:r>
      <w:r w:rsidR="004B708B">
        <w:t>,</w:t>
      </w:r>
      <w:r w:rsidR="006F72B7">
        <w:t xml:space="preserve"> and </w:t>
      </w:r>
      <w:r w:rsidR="005223AF">
        <w:t xml:space="preserve">sensors. The fans selected were Noctua since they are known for </w:t>
      </w:r>
      <w:r w:rsidR="00650B62">
        <w:t>being</w:t>
      </w:r>
      <w:r w:rsidR="005223AF">
        <w:t xml:space="preserve"> low noise</w:t>
      </w:r>
      <w:r w:rsidR="00650B62">
        <w:t xml:space="preserve">. </w:t>
      </w:r>
      <w:r w:rsidR="00512C74">
        <w:t>The 3.5</w:t>
      </w:r>
      <w:r w:rsidR="004B708B">
        <w:t>-</w:t>
      </w:r>
      <w:r w:rsidR="00512C74">
        <w:t xml:space="preserve">inch LCD was selected due to the size of the box. With a smaller screen, it would have looked out of place. </w:t>
      </w:r>
      <w:r w:rsidR="009D2E64">
        <w:t xml:space="preserve">Since the LCD has </w:t>
      </w:r>
      <w:r w:rsidR="004B708B">
        <w:t>touchscreen</w:t>
      </w:r>
      <w:r w:rsidR="009D2E64">
        <w:t xml:space="preserve"> capabilities, the</w:t>
      </w:r>
      <w:r w:rsidR="004B708B">
        <w:t xml:space="preserve">re are possibilities in the future for a touchscreen user interface. </w:t>
      </w:r>
      <w:sdt>
        <w:sdtPr>
          <w:id w:val="-782346023"/>
          <w:citation/>
        </w:sdtPr>
        <w:sdtEndPr/>
        <w:sdtContent>
          <w:r w:rsidR="009C3E8F">
            <w:fldChar w:fldCharType="begin"/>
          </w:r>
          <w:r w:rsidR="009C3E8F">
            <w:instrText xml:space="preserve"> CITATION Wav251 \l 2057 </w:instrText>
          </w:r>
          <w:r w:rsidR="009C3E8F">
            <w:fldChar w:fldCharType="separate"/>
          </w:r>
          <w:r w:rsidR="00596736" w:rsidRPr="00596736">
            <w:rPr>
              <w:noProof/>
            </w:rPr>
            <w:t>[37]</w:t>
          </w:r>
          <w:r w:rsidR="009C3E8F">
            <w:fldChar w:fldCharType="end"/>
          </w:r>
        </w:sdtContent>
      </w:sdt>
      <w:r w:rsidR="00357117">
        <w:t xml:space="preserve">The </w:t>
      </w:r>
      <w:r w:rsidR="0035081D">
        <w:t xml:space="preserve">MQ-135 </w:t>
      </w:r>
      <w:r w:rsidR="00357117">
        <w:t>sensor w</w:t>
      </w:r>
      <w:r w:rsidR="0035081D">
        <w:t>as</w:t>
      </w:r>
      <w:r w:rsidR="00357117">
        <w:t xml:space="preserve"> selected </w:t>
      </w:r>
      <w:r w:rsidR="005A7E77">
        <w:t>as</w:t>
      </w:r>
      <w:r w:rsidR="0035081D">
        <w:t xml:space="preserve"> it </w:t>
      </w:r>
      <w:r w:rsidR="00405024">
        <w:t xml:space="preserve">works </w:t>
      </w:r>
      <w:r w:rsidR="00D975D1">
        <w:t>at the</w:t>
      </w:r>
      <w:r w:rsidR="0095563E">
        <w:t xml:space="preserve"> USB-C </w:t>
      </w:r>
      <w:r w:rsidR="00D975D1">
        <w:t>input voltage</w:t>
      </w:r>
      <w:r w:rsidR="008F0839">
        <w:t xml:space="preserve"> and senses gases, alcohol, </w:t>
      </w:r>
      <w:r w:rsidR="00807093">
        <w:t xml:space="preserve">benzene and smoke. </w:t>
      </w:r>
      <w:r w:rsidR="0069697B">
        <w:t>A DHT22 sensor was selected to reliably read the temperature and humidity values.</w:t>
      </w:r>
      <w:r w:rsidR="00C71AD9">
        <w:t xml:space="preserve"> </w:t>
      </w:r>
      <w:r w:rsidR="00C71AD9" w:rsidRPr="00C71AD9">
        <w:rPr>
          <w:color w:val="E97132" w:themeColor="accent2"/>
        </w:rPr>
        <w:t>CB</w:t>
      </w:r>
    </w:p>
    <w:p w14:paraId="7C234C3A" w14:textId="77777777" w:rsidR="00465FBE" w:rsidRDefault="00465FBE" w:rsidP="00465FBE"/>
    <w:p w14:paraId="7C83D68B" w14:textId="18A451CB" w:rsidR="000B7A14" w:rsidRDefault="00692509" w:rsidP="00692509">
      <w:pPr>
        <w:pStyle w:val="Heading3"/>
        <w:ind w:left="720"/>
      </w:pPr>
      <w:bookmarkStart w:id="45" w:name="_Toc203126935"/>
      <w:r>
        <w:t xml:space="preserve">5.3.2 </w:t>
      </w:r>
      <w:r w:rsidR="00946FF4">
        <w:t>Circuit Block Diagram</w:t>
      </w:r>
      <w:bookmarkEnd w:id="45"/>
      <w:r w:rsidR="000B7A14">
        <w:t xml:space="preserve"> </w:t>
      </w:r>
    </w:p>
    <w:p w14:paraId="2B6BC4D5" w14:textId="5A2CEFDF" w:rsidR="000E49F0" w:rsidRPr="000E49F0" w:rsidRDefault="00692509" w:rsidP="000E49F0">
      <w:r>
        <w:t xml:space="preserve">The diagram below in Figure </w:t>
      </w:r>
      <w:r w:rsidR="00C71AD9">
        <w:t>17</w:t>
      </w:r>
      <w:r>
        <w:t xml:space="preserve"> shows the basic circuit block diagram, which allows us to break them down into further steps, while knowing what parameters must be met.</w:t>
      </w:r>
      <w:r w:rsidR="00C71AD9">
        <w:t xml:space="preserve"> </w:t>
      </w:r>
      <w:r w:rsidR="00C71AD9" w:rsidRPr="00C71AD9">
        <w:rPr>
          <w:color w:val="E97132" w:themeColor="accent2"/>
        </w:rPr>
        <w:t>CB</w:t>
      </w:r>
    </w:p>
    <w:p w14:paraId="42445EDA" w14:textId="77777777" w:rsidR="00692509" w:rsidRDefault="00046A7F" w:rsidP="00692509">
      <w:pPr>
        <w:keepNext/>
        <w:jc w:val="center"/>
      </w:pPr>
      <w:r>
        <w:rPr>
          <w:noProof/>
        </w:rPr>
        <w:drawing>
          <wp:inline distT="0" distB="0" distL="0" distR="0" wp14:anchorId="26FEA3F2" wp14:editId="134E03B3">
            <wp:extent cx="5713679" cy="2181360"/>
            <wp:effectExtent l="0" t="0" r="0" b="0"/>
            <wp:docPr id="1449182489" name="Picture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9795" cy="218751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224F542" w14:textId="29332704" w:rsidR="000E49F0" w:rsidRPr="001C3150" w:rsidRDefault="00692509" w:rsidP="00692509">
      <w:pPr>
        <w:pStyle w:val="Caption"/>
        <w:jc w:val="center"/>
        <w:rPr>
          <w:color w:val="E97132" w:themeColor="accent2"/>
        </w:rPr>
      </w:pPr>
      <w:bookmarkStart w:id="46" w:name="_Toc203127025"/>
      <w:r>
        <w:t xml:space="preserve">Figure </w:t>
      </w:r>
      <w:fldSimple w:instr=" SEQ Figure \* ARABIC ">
        <w:r w:rsidR="004E07C4">
          <w:rPr>
            <w:noProof/>
          </w:rPr>
          <w:t>17</w:t>
        </w:r>
      </w:fldSimple>
      <w:r>
        <w:t>: Circuit block diagram</w:t>
      </w:r>
      <w:r w:rsidR="001C3150">
        <w:t xml:space="preserve"> </w:t>
      </w:r>
      <w:r w:rsidR="001C3150">
        <w:rPr>
          <w:color w:val="E97132" w:themeColor="accent2"/>
        </w:rPr>
        <w:t>CB</w:t>
      </w:r>
      <w:bookmarkEnd w:id="46"/>
    </w:p>
    <w:p w14:paraId="51F5B13F" w14:textId="5C55B470" w:rsidR="000B7A14" w:rsidRDefault="000B7A14" w:rsidP="36A2006A">
      <w:pPr>
        <w:jc w:val="center"/>
      </w:pPr>
    </w:p>
    <w:p w14:paraId="699100FD" w14:textId="77777777" w:rsidR="00C761F1" w:rsidRPr="000B7A14" w:rsidRDefault="00C761F1" w:rsidP="36A2006A">
      <w:pPr>
        <w:jc w:val="center"/>
      </w:pPr>
    </w:p>
    <w:p w14:paraId="58C29F40" w14:textId="19CBC869" w:rsidR="00A950D8" w:rsidRDefault="003B57E7" w:rsidP="00692509">
      <w:pPr>
        <w:pStyle w:val="Heading1"/>
        <w:numPr>
          <w:ilvl w:val="0"/>
          <w:numId w:val="8"/>
        </w:numPr>
      </w:pPr>
      <w:bookmarkStart w:id="47" w:name="_Toc203126936"/>
      <w:r>
        <w:t>Development</w:t>
      </w:r>
      <w:bookmarkEnd w:id="47"/>
    </w:p>
    <w:p w14:paraId="58C29F41" w14:textId="6C41006A" w:rsidR="00A950D8" w:rsidRDefault="003B57E7" w:rsidP="00692509">
      <w:pPr>
        <w:pStyle w:val="Heading2"/>
        <w:numPr>
          <w:ilvl w:val="1"/>
          <w:numId w:val="8"/>
        </w:numPr>
      </w:pPr>
      <w:bookmarkStart w:id="48" w:name="_Toc203126937"/>
      <w:r>
        <w:t>Electronics</w:t>
      </w:r>
      <w:r w:rsidR="000F40D6">
        <w:t xml:space="preserve">, </w:t>
      </w:r>
      <w:r w:rsidR="00767BD5">
        <w:t xml:space="preserve">Circuit </w:t>
      </w:r>
      <w:r w:rsidR="000F40D6">
        <w:t xml:space="preserve">Design &amp; </w:t>
      </w:r>
      <w:r w:rsidR="00692509">
        <w:t>S</w:t>
      </w:r>
      <w:r w:rsidR="00B53D56">
        <w:t>imulation</w:t>
      </w:r>
      <w:bookmarkEnd w:id="48"/>
    </w:p>
    <w:p w14:paraId="456DED15" w14:textId="77777777" w:rsidR="00EA56AE" w:rsidRPr="00EA56AE" w:rsidRDefault="00EA56AE" w:rsidP="00EA56AE"/>
    <w:p w14:paraId="39141990" w14:textId="09994E70" w:rsidR="2FF50C23" w:rsidRDefault="00692509" w:rsidP="00692509">
      <w:pPr>
        <w:pStyle w:val="Heading3"/>
        <w:ind w:left="360"/>
      </w:pPr>
      <w:bookmarkStart w:id="49" w:name="_Toc203126938"/>
      <w:r>
        <w:t xml:space="preserve">6.1.1 </w:t>
      </w:r>
      <w:r w:rsidR="2FF50C23">
        <w:t xml:space="preserve">Circuit </w:t>
      </w:r>
      <w:r w:rsidR="005C5C4D">
        <w:t>B</w:t>
      </w:r>
      <w:r w:rsidR="2FF50C23">
        <w:t>reakdown:</w:t>
      </w:r>
      <w:bookmarkEnd w:id="49"/>
    </w:p>
    <w:p w14:paraId="2B37FD91" w14:textId="319A8BBF" w:rsidR="2FF50C23" w:rsidRDefault="2FF50C23" w:rsidP="36A2006A">
      <w:r>
        <w:t>The simplest method of providing 12</w:t>
      </w:r>
      <w:r w:rsidR="1A65B92D">
        <w:t>V</w:t>
      </w:r>
      <w:r>
        <w:t xml:space="preserve"> </w:t>
      </w:r>
      <w:r w:rsidR="00692509">
        <w:t>is</w:t>
      </w:r>
      <w:r>
        <w:t xml:space="preserve"> a 12V </w:t>
      </w:r>
      <w:r w:rsidR="51B0A774">
        <w:t>DC</w:t>
      </w:r>
      <w:r>
        <w:t xml:space="preserve"> wall </w:t>
      </w:r>
      <w:r w:rsidR="00692509">
        <w:t>adapter and</w:t>
      </w:r>
      <w:r>
        <w:t xml:space="preserve"> use a linear voltage regulator to provide 5V </w:t>
      </w:r>
      <w:r w:rsidR="00CE0E94">
        <w:t xml:space="preserve">for the </w:t>
      </w:r>
      <w:r w:rsidR="00692509">
        <w:t>ESP</w:t>
      </w:r>
      <w:r w:rsidR="00CE0E94">
        <w:t>32</w:t>
      </w:r>
      <w:r>
        <w:t xml:space="preserve">. However, </w:t>
      </w:r>
      <w:r w:rsidR="25AFC161">
        <w:t xml:space="preserve">the team decided </w:t>
      </w:r>
      <w:r w:rsidR="009E464F">
        <w:t xml:space="preserve">to use </w:t>
      </w:r>
      <w:r w:rsidR="1C86815C">
        <w:t>USB-C</w:t>
      </w:r>
      <w:r w:rsidR="25AFC161">
        <w:t xml:space="preserve">, </w:t>
      </w:r>
      <w:r w:rsidR="009E464F">
        <w:t>to make it</w:t>
      </w:r>
      <w:r w:rsidR="25AFC161">
        <w:t xml:space="preserve"> easier for the customer to replace the cable if it got lost or damaged,</w:t>
      </w:r>
      <w:r w:rsidR="1D84EA3A">
        <w:t xml:space="preserve"> also reducing the risk of damage if they used a wall adapter that was not capable of supplying the current needed, or supplied too high a voltage.</w:t>
      </w:r>
      <w:r w:rsidR="00B60DD3">
        <w:t xml:space="preserve"> </w:t>
      </w:r>
      <w:r w:rsidR="00F642A7">
        <w:rPr>
          <w:color w:val="E97132" w:themeColor="accent2"/>
        </w:rPr>
        <w:t>JT</w:t>
      </w:r>
    </w:p>
    <w:p w14:paraId="7B144610" w14:textId="3259D1D5" w:rsidR="18D531FD" w:rsidRDefault="18D531FD" w:rsidP="36A2006A">
      <w:r>
        <w:t xml:space="preserve">The </w:t>
      </w:r>
      <w:r w:rsidR="00CF14FD">
        <w:t xml:space="preserve">low side switch is a </w:t>
      </w:r>
      <w:r>
        <w:t xml:space="preserve">simple circuit, </w:t>
      </w:r>
      <w:r w:rsidR="00CF14FD">
        <w:t xml:space="preserve">needed </w:t>
      </w:r>
      <w:r>
        <w:t>as the fans still run</w:t>
      </w:r>
      <w:r w:rsidR="00FE760E">
        <w:t xml:space="preserve"> weakly</w:t>
      </w:r>
      <w:r>
        <w:t xml:space="preserve"> when the PWM signal from the </w:t>
      </w:r>
      <w:r w:rsidR="264988F2">
        <w:t>ESP32 was turned off</w:t>
      </w:r>
      <w:r w:rsidR="17DCCFBF">
        <w:t xml:space="preserve"> (due to 5V being across them, not 12V)</w:t>
      </w:r>
      <w:r w:rsidR="2EE93935">
        <w:t xml:space="preserve">. This switch </w:t>
      </w:r>
      <w:r w:rsidR="00FE760E">
        <w:t>will be</w:t>
      </w:r>
      <w:r w:rsidR="2EE93935">
        <w:t xml:space="preserve"> controlled by </w:t>
      </w:r>
      <w:r w:rsidR="00FE760E">
        <w:t>a GPIO pin</w:t>
      </w:r>
      <w:r w:rsidR="2EE93935">
        <w:t xml:space="preserve"> on the ESP32.</w:t>
      </w:r>
      <w:r w:rsidR="00F642A7">
        <w:t xml:space="preserve"> </w:t>
      </w:r>
      <w:r w:rsidR="00F642A7" w:rsidRPr="00F642A7">
        <w:rPr>
          <w:color w:val="E97132" w:themeColor="accent2"/>
        </w:rPr>
        <w:t>LS</w:t>
      </w:r>
    </w:p>
    <w:p w14:paraId="50638A7F" w14:textId="77777777" w:rsidR="00EA56AE" w:rsidRDefault="00EA56AE" w:rsidP="36A2006A"/>
    <w:p w14:paraId="64FD7D4C" w14:textId="0D832AD7" w:rsidR="77B6F97B" w:rsidRDefault="00FE760E" w:rsidP="00FE760E">
      <w:pPr>
        <w:pStyle w:val="Heading3"/>
        <w:ind w:left="720"/>
      </w:pPr>
      <w:bookmarkStart w:id="50" w:name="_Toc203126939"/>
      <w:r>
        <w:lastRenderedPageBreak/>
        <w:t xml:space="preserve">6.1.2 </w:t>
      </w:r>
      <w:r w:rsidR="77B6F97B">
        <w:t>Boost converter</w:t>
      </w:r>
      <w:r w:rsidR="380F9708">
        <w:t xml:space="preserve"> design</w:t>
      </w:r>
      <w:bookmarkEnd w:id="50"/>
      <w:r w:rsidR="380F9708">
        <w:t xml:space="preserve"> </w:t>
      </w:r>
    </w:p>
    <w:p w14:paraId="3DAB71DA" w14:textId="4AC537C5" w:rsidR="380F9708" w:rsidRDefault="380F9708" w:rsidP="36A2006A">
      <w:r>
        <w:t xml:space="preserve">To design the boost converter, the </w:t>
      </w:r>
      <w:r w:rsidR="00FE760E">
        <w:t xml:space="preserve">following </w:t>
      </w:r>
      <w:r>
        <w:t xml:space="preserve">design </w:t>
      </w:r>
      <w:r w:rsidR="00537C5A">
        <w:t>parameters</w:t>
      </w:r>
      <w:r>
        <w:t xml:space="preserve"> </w:t>
      </w:r>
      <w:r w:rsidR="00FE760E">
        <w:t>were</w:t>
      </w:r>
      <w:r>
        <w:t xml:space="preserve"> defined.</w:t>
      </w:r>
    </w:p>
    <w:p w14:paraId="622D4EF7" w14:textId="37D34BDD" w:rsidR="380F9708" w:rsidRDefault="380F9708" w:rsidP="007A7C75">
      <w:pPr>
        <w:pStyle w:val="ListParagraph"/>
        <w:numPr>
          <w:ilvl w:val="0"/>
          <w:numId w:val="1"/>
        </w:numPr>
      </w:pPr>
      <w:r>
        <w:t>V</w:t>
      </w:r>
      <w:r w:rsidRPr="007A7C75">
        <w:rPr>
          <w:vertAlign w:val="subscript"/>
        </w:rPr>
        <w:t>in</w:t>
      </w:r>
      <w:r>
        <w:t xml:space="preserve"> – 5V</w:t>
      </w:r>
    </w:p>
    <w:p w14:paraId="39720B7A" w14:textId="2D85E4F8" w:rsidR="380F9708" w:rsidRDefault="380F9708" w:rsidP="007A7C75">
      <w:pPr>
        <w:pStyle w:val="ListParagraph"/>
        <w:numPr>
          <w:ilvl w:val="0"/>
          <w:numId w:val="1"/>
        </w:numPr>
      </w:pPr>
      <w:r>
        <w:t>V</w:t>
      </w:r>
      <w:r w:rsidRPr="007A7C75">
        <w:rPr>
          <w:vertAlign w:val="subscript"/>
        </w:rPr>
        <w:t>out</w:t>
      </w:r>
      <w:r>
        <w:t xml:space="preserve"> – 12V</w:t>
      </w:r>
    </w:p>
    <w:p w14:paraId="678AA0D3" w14:textId="6E47CC28" w:rsidR="380F9708" w:rsidRDefault="380F9708" w:rsidP="007A7C75">
      <w:pPr>
        <w:pStyle w:val="ListParagraph"/>
        <w:numPr>
          <w:ilvl w:val="0"/>
          <w:numId w:val="1"/>
        </w:numPr>
      </w:pPr>
      <w:r>
        <w:t>I</w:t>
      </w:r>
      <w:r w:rsidRPr="007A7C75">
        <w:rPr>
          <w:vertAlign w:val="subscript"/>
        </w:rPr>
        <w:t>out</w:t>
      </w:r>
      <w:r w:rsidR="2440D4A9">
        <w:t xml:space="preserve"> – </w:t>
      </w:r>
      <w:r>
        <w:t>160mA</w:t>
      </w:r>
      <w:r w:rsidR="00542EED">
        <w:t xml:space="preserve"> each fan runs at 80mA</w:t>
      </w:r>
    </w:p>
    <w:p w14:paraId="5681C117" w14:textId="6474E7FC" w:rsidR="2440D4A9" w:rsidRDefault="2440D4A9" w:rsidP="36A2006A">
      <w:r>
        <w:t>The maximum frequency of the PWM pins on the ESP32</w:t>
      </w:r>
      <w:r w:rsidR="44E100DF">
        <w:t xml:space="preserve"> is 40Mhz </w:t>
      </w:r>
      <w:sdt>
        <w:sdtPr>
          <w:id w:val="-796908974"/>
          <w:citation/>
        </w:sdtPr>
        <w:sdtEndPr/>
        <w:sdtContent>
          <w:r w:rsidR="00537C5A">
            <w:fldChar w:fldCharType="begin"/>
          </w:r>
          <w:r w:rsidR="00537C5A">
            <w:instrText xml:space="preserve"> CITATION Esp25 \l 2057 </w:instrText>
          </w:r>
          <w:r w:rsidR="00537C5A">
            <w:fldChar w:fldCharType="separate"/>
          </w:r>
          <w:r w:rsidR="00596736" w:rsidRPr="00596736">
            <w:rPr>
              <w:noProof/>
            </w:rPr>
            <w:t>[38]</w:t>
          </w:r>
          <w:r w:rsidR="00537C5A">
            <w:fldChar w:fldCharType="end"/>
          </w:r>
        </w:sdtContent>
      </w:sdt>
      <w:r w:rsidR="004C0708">
        <w:t>. When choosing a frequency to work at, higher is better</w:t>
      </w:r>
      <w:r w:rsidR="00F560CE">
        <w:t xml:space="preserve">, </w:t>
      </w:r>
      <w:r w:rsidR="009155AD">
        <w:t>allowing</w:t>
      </w:r>
      <w:r w:rsidR="00F560CE">
        <w:t xml:space="preserve"> smaller parts to be </w:t>
      </w:r>
      <w:r w:rsidR="009155AD">
        <w:t>used</w:t>
      </w:r>
      <w:sdt>
        <w:sdtPr>
          <w:id w:val="745458500"/>
          <w:citation/>
        </w:sdtPr>
        <w:sdtEndPr/>
        <w:sdtContent>
          <w:r w:rsidR="006066D9">
            <w:fldChar w:fldCharType="begin"/>
          </w:r>
          <w:r w:rsidR="006066D9">
            <w:instrText xml:space="preserve"> CITATION Tex991 \l 2057 </w:instrText>
          </w:r>
          <w:r w:rsidR="006066D9">
            <w:fldChar w:fldCharType="separate"/>
          </w:r>
          <w:r w:rsidR="00596736">
            <w:rPr>
              <w:noProof/>
            </w:rPr>
            <w:t xml:space="preserve"> </w:t>
          </w:r>
          <w:r w:rsidR="00596736" w:rsidRPr="00596736">
            <w:rPr>
              <w:noProof/>
            </w:rPr>
            <w:t>[39]</w:t>
          </w:r>
          <w:r w:rsidR="006066D9">
            <w:fldChar w:fldCharType="end"/>
          </w:r>
        </w:sdtContent>
      </w:sdt>
      <w:r w:rsidR="00F560CE">
        <w:t>.</w:t>
      </w:r>
    </w:p>
    <w:p w14:paraId="2603060A" w14:textId="4269CE5D" w:rsidR="001D3926" w:rsidRDefault="001D3926" w:rsidP="36A2006A">
      <w:r>
        <w:t>As the frequency can be changed, and so can the duty cycle arbitrary values of 500Khz, and 50% were chosen, to allow other calculations to be completed</w:t>
      </w:r>
      <w:r w:rsidR="00B61A6D">
        <w:t>.</w:t>
      </w:r>
      <w:r w:rsidR="003022B0">
        <w:t xml:space="preserve"> </w:t>
      </w:r>
      <w:r w:rsidR="003022B0" w:rsidRPr="004718D7">
        <w:rPr>
          <w:color w:val="E97132" w:themeColor="accent2"/>
        </w:rPr>
        <w:t>CB</w:t>
      </w:r>
    </w:p>
    <w:p w14:paraId="303E6D55" w14:textId="77777777" w:rsidR="00620DD7" w:rsidRDefault="00620DD7" w:rsidP="36A2006A"/>
    <w:p w14:paraId="6C7ABE70" w14:textId="552AF7E9" w:rsidR="00BA2AF8" w:rsidRDefault="00BA2AF8" w:rsidP="00DC493F">
      <w:pPr>
        <w:pStyle w:val="Heading4"/>
      </w:pPr>
      <w:r>
        <w:t>Component selection</w:t>
      </w:r>
    </w:p>
    <w:p w14:paraId="3D24D216" w14:textId="7F46A4A6" w:rsidR="00DC38B2" w:rsidRDefault="00BA2AF8" w:rsidP="36A2006A">
      <w:r>
        <w:t xml:space="preserve">Capacitor </w:t>
      </w:r>
      <w:r w:rsidR="003A29C0">
        <w:t xml:space="preserve">value </w:t>
      </w:r>
      <w:r w:rsidR="00DC38B2">
        <w:t>was selected using Equation 1 below.</w:t>
      </w:r>
      <w:r w:rsidR="00F76740" w:rsidRPr="00F76740">
        <w:t xml:space="preserve"> </w:t>
      </w:r>
    </w:p>
    <w:p w14:paraId="755AA333" w14:textId="0051E168" w:rsidR="00DC38B2" w:rsidRDefault="00DC38B2" w:rsidP="00DC38B2">
      <w:pPr>
        <w:pStyle w:val="Caption"/>
        <w:jc w:val="center"/>
      </w:pPr>
      <w:bookmarkStart w:id="51" w:name="_Toc203127059"/>
      <w:r>
        <w:t xml:space="preserve">Equation </w:t>
      </w:r>
      <w:fldSimple w:instr=" SEQ Equation \* ARABIC ">
        <w:r w:rsidR="00226598">
          <w:rPr>
            <w:noProof/>
          </w:rPr>
          <w:t>1</w:t>
        </w:r>
      </w:fldSimple>
      <w:r>
        <w:t>: Equation to calculate capacitor value in Boost circuit</w:t>
      </w:r>
      <w:bookmarkEnd w:id="51"/>
    </w:p>
    <w:p w14:paraId="00886D4F" w14:textId="77777777" w:rsidR="0006648F" w:rsidRPr="00DC38B2" w:rsidRDefault="0006648F" w:rsidP="0006648F">
      <w:pPr>
        <w:jc w:val="center"/>
      </w:pPr>
      <m:oMathPara>
        <m:oMath>
          <m:r>
            <w:rPr>
              <w:rFonts w:ascii="Cambria Math" w:hAnsi="Cambria Math"/>
            </w:rPr>
            <m:t>Cout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</w:rPr>
                <m:t>min</m:t>
              </m:r>
            </m:e>
          </m:d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Iout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max</m:t>
                  </m:r>
                </m:e>
              </m:d>
              <m:r>
                <w:rPr>
                  <w:rFonts w:ascii="Cambria Math" w:hAnsi="Cambria Math"/>
                </w:rPr>
                <m:t>.D</m:t>
              </m:r>
              <m:ctrlPr>
                <w:rPr>
                  <w:rStyle w:val="FootnoteReference"/>
                  <w:rFonts w:ascii="Cambria Math" w:hAnsi="Cambria Math"/>
                  <w:i/>
                </w:rPr>
              </m:ctrlPr>
            </m:num>
            <m:den>
              <m:r>
                <w:rPr>
                  <w:rFonts w:ascii="Cambria Math" w:hAnsi="Cambria Math"/>
                </w:rPr>
                <m:t>fs.Vout</m:t>
              </m:r>
            </m:den>
          </m:f>
        </m:oMath>
      </m:oMathPara>
    </w:p>
    <w:p w14:paraId="4A3F8EB9" w14:textId="77777777" w:rsidR="0006648F" w:rsidRPr="0006648F" w:rsidRDefault="0006648F" w:rsidP="0006648F"/>
    <w:p w14:paraId="6FD73B54" w14:textId="239FDD9B" w:rsidR="00BA2AF8" w:rsidRPr="00FC113E" w:rsidRDefault="0006648F" w:rsidP="36A2006A">
      <w:pPr>
        <w:rPr>
          <w:color w:val="E97132" w:themeColor="accent2"/>
        </w:rPr>
      </w:pPr>
      <w:r>
        <w:t>With D being the duty cycle, fs being the frequency, this gives a minimum value of 13nF. However, during simulation, the small resistor had an too ripple on the output, as seen below in Figure 18.</w:t>
      </w:r>
      <w:r w:rsidR="00FC113E">
        <w:rPr>
          <w:color w:val="E97132" w:themeColor="accent2"/>
        </w:rPr>
        <w:t>SH</w:t>
      </w:r>
    </w:p>
    <w:p w14:paraId="7E6F046E" w14:textId="77777777" w:rsidR="0006648F" w:rsidRDefault="004C3F3D" w:rsidP="0006648F">
      <w:pPr>
        <w:keepNext/>
        <w:jc w:val="center"/>
      </w:pPr>
      <w:r>
        <w:rPr>
          <w:noProof/>
        </w:rPr>
        <w:drawing>
          <wp:inline distT="0" distB="0" distL="0" distR="0" wp14:anchorId="70463903" wp14:editId="5EEFDF6B">
            <wp:extent cx="5939155" cy="3072130"/>
            <wp:effectExtent l="0" t="0" r="4445" b="0"/>
            <wp:docPr id="1221311819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155" cy="3072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8A33FB" w14:textId="1285C627" w:rsidR="00C44807" w:rsidRPr="00FC113E" w:rsidRDefault="0006648F" w:rsidP="0006648F">
      <w:pPr>
        <w:pStyle w:val="Caption"/>
        <w:jc w:val="center"/>
        <w:rPr>
          <w:color w:val="E97132" w:themeColor="accent2"/>
        </w:rPr>
      </w:pPr>
      <w:bookmarkStart w:id="52" w:name="_Toc203127026"/>
      <w:r>
        <w:t xml:space="preserve">Figure </w:t>
      </w:r>
      <w:fldSimple w:instr=" SEQ Figure \* ARABIC ">
        <w:r w:rsidR="004E07C4">
          <w:rPr>
            <w:noProof/>
          </w:rPr>
          <w:t>18</w:t>
        </w:r>
      </w:fldSimple>
      <w:r>
        <w:t>: Ripple caused by capacitor value in the boost circuit</w:t>
      </w:r>
      <w:r w:rsidR="00FC113E">
        <w:t xml:space="preserve"> </w:t>
      </w:r>
      <w:r w:rsidR="00FC113E">
        <w:rPr>
          <w:color w:val="E97132" w:themeColor="accent2"/>
        </w:rPr>
        <w:t>SH</w:t>
      </w:r>
      <w:bookmarkEnd w:id="52"/>
    </w:p>
    <w:p w14:paraId="5B2B118F" w14:textId="77777777" w:rsidR="0006648F" w:rsidRPr="0006648F" w:rsidRDefault="0006648F" w:rsidP="0006648F"/>
    <w:p w14:paraId="626DA7C7" w14:textId="6F9C46BF" w:rsidR="00113274" w:rsidRPr="00FC113E" w:rsidRDefault="00113274" w:rsidP="36A2006A">
      <w:pPr>
        <w:rPr>
          <w:color w:val="E97132" w:themeColor="accent2"/>
        </w:rPr>
      </w:pPr>
      <w:r>
        <w:lastRenderedPageBreak/>
        <w:t xml:space="preserve">To decrease this to a reasonable value, </w:t>
      </w:r>
      <w:r w:rsidR="0006648F">
        <w:t>the capacitance was increased</w:t>
      </w:r>
      <w:r>
        <w:t xml:space="preserve"> to another standard value we had available, of </w:t>
      </w:r>
      <w:r w:rsidR="007854D2">
        <w:t>10</w:t>
      </w:r>
      <w:r>
        <w:t>uf</w:t>
      </w:r>
      <w:r w:rsidR="002D7A6B">
        <w:t>, the results are shown below</w:t>
      </w:r>
      <w:r w:rsidR="0006648F">
        <w:t xml:space="preserve"> in Figure</w:t>
      </w:r>
      <w:r w:rsidR="00E0592C">
        <w:t xml:space="preserve"> 19</w:t>
      </w:r>
      <w:r w:rsidR="00831449">
        <w:t>.</w:t>
      </w:r>
      <w:r w:rsidR="00FC113E">
        <w:rPr>
          <w:color w:val="E97132" w:themeColor="accent2"/>
        </w:rPr>
        <w:t xml:space="preserve"> SH</w:t>
      </w:r>
    </w:p>
    <w:p w14:paraId="2A95099F" w14:textId="77777777" w:rsidR="00E0592C" w:rsidRDefault="00392118" w:rsidP="00E0592C">
      <w:pPr>
        <w:keepNext/>
        <w:jc w:val="center"/>
      </w:pPr>
      <w:r>
        <w:rPr>
          <w:noProof/>
        </w:rPr>
        <w:drawing>
          <wp:inline distT="0" distB="0" distL="0" distR="0" wp14:anchorId="0093089E" wp14:editId="2B4E4644">
            <wp:extent cx="5143500" cy="3252872"/>
            <wp:effectExtent l="0" t="0" r="0" b="5080"/>
            <wp:docPr id="932597091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5246" cy="32539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27EE30" w14:textId="54333DF1" w:rsidR="002D7A6B" w:rsidRPr="00FC113E" w:rsidRDefault="00E0592C" w:rsidP="00E0592C">
      <w:pPr>
        <w:pStyle w:val="Caption"/>
        <w:jc w:val="center"/>
        <w:rPr>
          <w:color w:val="E97132" w:themeColor="accent2"/>
        </w:rPr>
      </w:pPr>
      <w:bookmarkStart w:id="53" w:name="_Toc203127027"/>
      <w:r>
        <w:t xml:space="preserve">Figure </w:t>
      </w:r>
      <w:fldSimple w:instr=" SEQ Figure \* ARABIC ">
        <w:r w:rsidR="004E07C4">
          <w:rPr>
            <w:noProof/>
          </w:rPr>
          <w:t>19</w:t>
        </w:r>
      </w:fldSimple>
      <w:r>
        <w:t>: Output from the boost converter simulation</w:t>
      </w:r>
      <w:r w:rsidR="00FC113E">
        <w:t xml:space="preserve"> </w:t>
      </w:r>
      <w:r w:rsidR="00FC113E">
        <w:rPr>
          <w:color w:val="E97132" w:themeColor="accent2"/>
        </w:rPr>
        <w:t>SH</w:t>
      </w:r>
      <w:bookmarkEnd w:id="53"/>
    </w:p>
    <w:p w14:paraId="3B84A481" w14:textId="2E068E55" w:rsidR="002D7A6B" w:rsidRDefault="002D7A6B" w:rsidP="36A2006A"/>
    <w:p w14:paraId="71CD0EE1" w14:textId="40067F21" w:rsidR="00E0592C" w:rsidRDefault="00E0592C" w:rsidP="36A2006A">
      <w:r>
        <w:t>The inductor value was calculated using Equa</w:t>
      </w:r>
      <w:r w:rsidR="000526BA">
        <w:t>tion 2 below,</w:t>
      </w:r>
      <w:r w:rsidR="000526BA" w:rsidRPr="000526BA">
        <w:t xml:space="preserve"> </w:t>
      </w:r>
      <w:r w:rsidR="000526BA">
        <w:t xml:space="preserve">where IL = </w:t>
      </w:r>
      <m:oMath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0.2 to 0.4</m:t>
            </m:r>
          </m:e>
        </m:d>
        <m:r>
          <w:rPr>
            <w:rFonts w:ascii="Cambria Math" w:hAnsi="Cambria Math"/>
          </w:rPr>
          <m:t>.</m:t>
        </m:r>
      </m:oMath>
    </w:p>
    <w:p w14:paraId="3CA99BEC" w14:textId="48C0E512" w:rsidR="00FD3222" w:rsidRDefault="00FD3222" w:rsidP="00FD3222">
      <w:pPr>
        <w:pStyle w:val="Caption"/>
        <w:jc w:val="center"/>
      </w:pPr>
      <w:bookmarkStart w:id="54" w:name="_Toc203127060"/>
      <w:r>
        <w:t xml:space="preserve">Equation </w:t>
      </w:r>
      <w:fldSimple w:instr=" SEQ Equation \* ARABIC ">
        <w:r w:rsidR="00226598">
          <w:rPr>
            <w:noProof/>
          </w:rPr>
          <w:t>2</w:t>
        </w:r>
      </w:fldSimple>
      <w:r>
        <w:t>: Equation to calculate the inductance value</w:t>
      </w:r>
      <w:bookmarkEnd w:id="54"/>
    </w:p>
    <w:p w14:paraId="3B586772" w14:textId="1C0F13A7" w:rsidR="00FD3222" w:rsidRPr="00FD3222" w:rsidRDefault="00352DEA" w:rsidP="00FD3222">
      <w:pPr>
        <w:jc w:val="center"/>
      </w:pPr>
      <m:oMath>
        <m:r>
          <w:rPr>
            <w:rFonts w:ascii="Cambria Math" w:hAnsi="Cambria Math"/>
          </w:rPr>
          <m:t>l=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Vin.</m:t>
            </m:r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r>
                  <w:rPr>
                    <w:rFonts w:ascii="Cambria Math" w:hAnsi="Cambria Math"/>
                  </w:rPr>
                  <m:t>Vout-Vin</m:t>
                </m:r>
              </m:e>
            </m:d>
          </m:num>
          <m:den>
            <m:r>
              <w:rPr>
                <w:rFonts w:ascii="Cambria Math" w:hAnsi="Cambria Math"/>
              </w:rPr>
              <m:t>Il.fs.Vout</m:t>
            </m:r>
          </m:den>
        </m:f>
      </m:oMath>
      <w:r w:rsidR="000245E9">
        <w:t xml:space="preserve"> </w:t>
      </w:r>
      <w:sdt>
        <w:sdtPr>
          <w:id w:val="1123967715"/>
          <w:citation/>
        </w:sdtPr>
        <w:sdtEndPr/>
        <w:sdtContent>
          <w:r w:rsidR="005476F2">
            <w:fldChar w:fldCharType="begin"/>
          </w:r>
          <w:r w:rsidR="005476F2">
            <w:instrText xml:space="preserve"> CITATION Tex22 \l 2057 </w:instrText>
          </w:r>
          <w:r w:rsidR="005476F2">
            <w:fldChar w:fldCharType="separate"/>
          </w:r>
          <w:r w:rsidR="00596736" w:rsidRPr="00596736">
            <w:rPr>
              <w:noProof/>
            </w:rPr>
            <w:t>[40]</w:t>
          </w:r>
          <w:r w:rsidR="005476F2">
            <w:fldChar w:fldCharType="end"/>
          </w:r>
        </w:sdtContent>
      </w:sdt>
    </w:p>
    <w:p w14:paraId="3AD4F503" w14:textId="2E39A4E0" w:rsidR="00352DEA" w:rsidRDefault="00064EF9" w:rsidP="36A2006A">
      <m:oMath>
        <m:r>
          <w:rPr>
            <w:rFonts w:ascii="Cambria Math" w:hAnsi="Cambria Math"/>
          </w:rPr>
          <m:t>Iout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max</m:t>
            </m:r>
            <m:ctrlPr>
              <w:rPr>
                <w:rFonts w:ascii="Cambria Math" w:hAnsi="Cambria Math"/>
              </w:rPr>
            </m:ctrlPr>
          </m:e>
        </m:d>
        <m:r>
          <w:rPr>
            <w:rFonts w:ascii="Cambria Math" w:hAnsi="Cambria Math"/>
          </w:rPr>
          <m:t>.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Vout</m:t>
            </m:r>
          </m:num>
          <m:den>
            <m:r>
              <w:rPr>
                <w:rFonts w:ascii="Cambria Math" w:hAnsi="Cambria Math"/>
              </w:rPr>
              <m:t>Vin</m:t>
            </m:r>
          </m:den>
        </m:f>
        <w:sdt>
          <w:sdtPr>
            <w:rPr>
              <w:rFonts w:ascii="Cambria Math" w:hAnsi="Cambria Math"/>
              <w:i/>
            </w:rPr>
            <w:id w:val="256490139"/>
            <w:citation/>
          </w:sdtPr>
          <w:sdtEndPr/>
          <w:sdtContent>
            <m:r>
              <w:rPr>
                <w:rFonts w:ascii="Cambria Math" w:hAnsi="Cambria Math"/>
                <w:i/>
              </w:rPr>
              <w:fldChar w:fldCharType="begin"/>
            </m:r>
            <m:r>
              <m:rPr>
                <m:sty m:val="p"/>
              </m:rPr>
              <w:rPr>
                <w:rFonts w:ascii="Cambria Math" w:hAnsi="Cambria Math"/>
              </w:rPr>
              <m:t xml:space="preserve"> CITATION Tex22 \l 2057 </m:t>
            </m:r>
            <m:r>
              <w:rPr>
                <w:rFonts w:ascii="Cambria Math" w:hAnsi="Cambria Math"/>
                <w:i/>
              </w:rPr>
              <w:fldChar w:fldCharType="separate"/>
            </m:r>
            <m:r>
              <m:rPr>
                <m:sty m:val="p"/>
              </m:rPr>
              <w:rPr>
                <w:rFonts w:ascii="Cambria Math" w:hAnsi="Cambria Math"/>
                <w:noProof/>
              </w:rPr>
              <m:t xml:space="preserve"> [40]</m:t>
            </m:r>
            <m:r>
              <w:rPr>
                <w:rFonts w:ascii="Cambria Math" w:hAnsi="Cambria Math"/>
                <w:i/>
              </w:rPr>
              <w:fldChar w:fldCharType="end"/>
            </m:r>
          </w:sdtContent>
        </w:sdt>
      </m:oMath>
      <w:r w:rsidR="0003278A">
        <w:t xml:space="preserve"> </w:t>
      </w:r>
      <w:r w:rsidR="00711572">
        <w:t xml:space="preserve">so using </w:t>
      </w:r>
      <w:r w:rsidR="00187BC6">
        <w:t>0.4</w:t>
      </w:r>
      <w:r w:rsidR="00D82497">
        <w:t xml:space="preserve">, and </w:t>
      </w:r>
      <w:r w:rsidR="00000407">
        <w:t>I</w:t>
      </w:r>
      <w:r w:rsidR="00000407" w:rsidRPr="00FD3222">
        <w:rPr>
          <w:vertAlign w:val="subscript"/>
        </w:rPr>
        <w:t>out</w:t>
      </w:r>
      <w:r w:rsidR="00000407">
        <w:t xml:space="preserve"> as 200mA</w:t>
      </w:r>
      <w:r w:rsidR="00496F3E">
        <w:t xml:space="preserve">, </w:t>
      </w:r>
      <w:r w:rsidR="00FD3222">
        <w:t>I</w:t>
      </w:r>
      <w:r w:rsidR="00FD3222" w:rsidRPr="00FD3222">
        <w:rPr>
          <w:vertAlign w:val="subscript"/>
        </w:rPr>
        <w:t>out</w:t>
      </w:r>
      <w:r w:rsidR="00FD3222">
        <w:t xml:space="preserve"> =</w:t>
      </w:r>
      <w:r w:rsidR="009D3370">
        <w:t xml:space="preserve"> 192mA. This </w:t>
      </w:r>
      <w:r w:rsidR="00FD3222">
        <w:t>is</w:t>
      </w:r>
      <w:r w:rsidR="009D3370">
        <w:t xml:space="preserve"> rounded to </w:t>
      </w:r>
      <w:r w:rsidR="00275178">
        <w:t>200mA for a better safety margin</w:t>
      </w:r>
      <w:r w:rsidR="00E94BDF">
        <w:t xml:space="preserve">. </w:t>
      </w:r>
      <w:r w:rsidR="00146BD2">
        <w:t>Using this data</w:t>
      </w:r>
      <w:r w:rsidR="00FD3222">
        <w:t xml:space="preserve">, </w:t>
      </w:r>
      <w:r w:rsidR="00BD17A9">
        <w:t xml:space="preserve">the inductor value is </w:t>
      </w:r>
      <w:r w:rsidR="00CD240C">
        <w:t>2</w:t>
      </w:r>
      <w:r w:rsidR="00922975">
        <w:t>9.</w:t>
      </w:r>
      <w:r w:rsidR="006F3E04">
        <w:t>16uH</w:t>
      </w:r>
      <w:r w:rsidR="00327B15">
        <w:t>.</w:t>
      </w:r>
      <w:r w:rsidR="00FD3222">
        <w:t xml:space="preserve"> A</w:t>
      </w:r>
      <w:r w:rsidR="00327B15">
        <w:t xml:space="preserve">n inductor value of </w:t>
      </w:r>
      <w:r w:rsidR="00701A35">
        <w:t>22uH</w:t>
      </w:r>
      <w:r w:rsidR="00FD3222">
        <w:t xml:space="preserve"> was used</w:t>
      </w:r>
      <w:r w:rsidR="00701A35">
        <w:t xml:space="preserve">, as </w:t>
      </w:r>
      <w:r w:rsidR="00FD3222">
        <w:t>there was</w:t>
      </w:r>
      <w:r w:rsidR="00701A35">
        <w:t xml:space="preserve"> a standard E6 value inductor readily available.</w:t>
      </w:r>
      <w:r w:rsidR="00FC113E">
        <w:t xml:space="preserve"> </w:t>
      </w:r>
      <w:r w:rsidR="00FC113E" w:rsidRPr="00FC113E">
        <w:rPr>
          <w:color w:val="E97132" w:themeColor="accent2"/>
        </w:rPr>
        <w:t>LS</w:t>
      </w:r>
    </w:p>
    <w:p w14:paraId="512250EF" w14:textId="0AE43982" w:rsidR="00527110" w:rsidRDefault="007A5E65" w:rsidP="36A2006A">
      <w:r>
        <w:t xml:space="preserve">The diode </w:t>
      </w:r>
      <w:r w:rsidR="00FD3222">
        <w:t>must</w:t>
      </w:r>
      <w:r w:rsidR="00340E6D">
        <w:t xml:space="preserve"> be able to handle the reverse voltage applied and </w:t>
      </w:r>
      <w:r w:rsidR="000060E0">
        <w:t>the peak current</w:t>
      </w:r>
      <w:r w:rsidR="003E6381">
        <w:t>. It must also be a fast</w:t>
      </w:r>
      <w:r w:rsidR="00BB148E">
        <w:t>-</w:t>
      </w:r>
      <w:r w:rsidR="003E6381">
        <w:t>switching diode. The diode picked was a 1N5817</w:t>
      </w:r>
      <w:r w:rsidR="00E27649">
        <w:t>, as it was available to order in small quantities for a low price, an</w:t>
      </w:r>
      <w:r w:rsidR="004C59C9">
        <w:t xml:space="preserve">d fast </w:t>
      </w:r>
      <w:r w:rsidR="00E27649">
        <w:t>to ship</w:t>
      </w:r>
      <w:r w:rsidR="00D246A9">
        <w:t xml:space="preserve">. It has a </w:t>
      </w:r>
      <w:r w:rsidR="008A6FAC">
        <w:t xml:space="preserve">peak inverse voltage of </w:t>
      </w:r>
      <w:r w:rsidR="004577C8">
        <w:t>2</w:t>
      </w:r>
      <w:r w:rsidR="008A6FAC">
        <w:t xml:space="preserve">0V, </w:t>
      </w:r>
      <w:r w:rsidR="00E94342">
        <w:t>a forward current of 1Amp</w:t>
      </w:r>
      <w:r w:rsidR="007069DD">
        <w:t>, and is a fast switching diode</w:t>
      </w:r>
      <w:sdt>
        <w:sdtPr>
          <w:id w:val="-1454709971"/>
          <w:citation/>
        </w:sdtPr>
        <w:sdtEndPr/>
        <w:sdtContent>
          <w:r w:rsidR="004577C8">
            <w:fldChar w:fldCharType="begin"/>
          </w:r>
          <w:r w:rsidR="004577C8">
            <w:instrText xml:space="preserve"> CITATION STM03 \l 2057 </w:instrText>
          </w:r>
          <w:r w:rsidR="004577C8">
            <w:fldChar w:fldCharType="separate"/>
          </w:r>
          <w:r w:rsidR="00596736">
            <w:rPr>
              <w:noProof/>
            </w:rPr>
            <w:t xml:space="preserve"> </w:t>
          </w:r>
          <w:r w:rsidR="00596736" w:rsidRPr="00596736">
            <w:rPr>
              <w:noProof/>
            </w:rPr>
            <w:t>[41]</w:t>
          </w:r>
          <w:r w:rsidR="004577C8">
            <w:fldChar w:fldCharType="end"/>
          </w:r>
        </w:sdtContent>
      </w:sdt>
      <w:r w:rsidR="007069DD">
        <w:t>.</w:t>
      </w:r>
      <w:r w:rsidR="00FC113E">
        <w:t xml:space="preserve"> </w:t>
      </w:r>
      <w:r w:rsidR="00FC113E" w:rsidRPr="00FC113E">
        <w:rPr>
          <w:color w:val="E97132" w:themeColor="accent2"/>
        </w:rPr>
        <w:t>JT</w:t>
      </w:r>
    </w:p>
    <w:p w14:paraId="2BCFF7AA" w14:textId="447A7214" w:rsidR="008412CB" w:rsidRDefault="004C59C9" w:rsidP="36A2006A">
      <w:r>
        <w:t>The</w:t>
      </w:r>
      <w:r w:rsidR="008412CB">
        <w:t xml:space="preserve"> switching device</w:t>
      </w:r>
      <w:r>
        <w:t xml:space="preserve"> </w:t>
      </w:r>
      <w:r w:rsidR="006A6C8A">
        <w:t xml:space="preserve">had to be capable of switching at </w:t>
      </w:r>
      <w:r>
        <w:t>500kHz and</w:t>
      </w:r>
      <w:r w:rsidR="006A6C8A">
        <w:t xml:space="preserve"> </w:t>
      </w:r>
      <w:r w:rsidR="00FD7F88">
        <w:t>be in saturation at 3</w:t>
      </w:r>
      <w:r>
        <w:t>V</w:t>
      </w:r>
      <w:r w:rsidR="00FD7F88">
        <w:t>3</w:t>
      </w:r>
      <w:r w:rsidR="00FE2250">
        <w:t>.</w:t>
      </w:r>
      <w:r w:rsidR="00C13C46">
        <w:t xml:space="preserve"> For this</w:t>
      </w:r>
      <w:r w:rsidR="00BB148E">
        <w:t>,</w:t>
      </w:r>
      <w:r w:rsidR="00C13C46">
        <w:t xml:space="preserve"> </w:t>
      </w:r>
      <w:r w:rsidR="00682721">
        <w:t xml:space="preserve">a </w:t>
      </w:r>
      <w:r w:rsidR="000F7D3A">
        <w:t>IRLZ34N logic</w:t>
      </w:r>
      <w:r w:rsidR="00A11C89">
        <w:t>-</w:t>
      </w:r>
      <w:r w:rsidR="000F7D3A">
        <w:t xml:space="preserve">level </w:t>
      </w:r>
      <w:r w:rsidR="003C1CCF">
        <w:t xml:space="preserve">power </w:t>
      </w:r>
      <w:r w:rsidR="27DC282E">
        <w:t>MOSFET</w:t>
      </w:r>
      <w:r>
        <w:t xml:space="preserve"> was chosen, which </w:t>
      </w:r>
      <w:r w:rsidR="00F37AFA">
        <w:t>can switch at over 500Khz, has a low gate</w:t>
      </w:r>
      <w:r w:rsidR="007B4850">
        <w:t xml:space="preserve"> capacitance (880</w:t>
      </w:r>
      <w:r w:rsidR="00585C76">
        <w:t>p</w:t>
      </w:r>
      <w:r w:rsidR="00CC60B2">
        <w:t>F</w:t>
      </w:r>
      <w:r w:rsidR="00585C76">
        <w:t>)</w:t>
      </w:r>
      <w:r w:rsidR="00E40F64">
        <w:t xml:space="preserve">, a low </w:t>
      </w:r>
      <w:r w:rsidR="00305D48">
        <w:t xml:space="preserve">gate threshold voltage(1-2V), </w:t>
      </w:r>
      <w:r>
        <w:t>and</w:t>
      </w:r>
      <w:r w:rsidR="00305D48">
        <w:t xml:space="preserve"> is saturated when operating at 3V3</w:t>
      </w:r>
      <w:sdt>
        <w:sdtPr>
          <w:id w:val="365951257"/>
          <w:citation/>
        </w:sdtPr>
        <w:sdtEndPr/>
        <w:sdtContent>
          <w:r w:rsidR="009E566B">
            <w:fldChar w:fldCharType="begin"/>
          </w:r>
          <w:r w:rsidR="009E566B">
            <w:instrText xml:space="preserve"> CITATION Int03 \l 2057 </w:instrText>
          </w:r>
          <w:r w:rsidR="009E566B">
            <w:fldChar w:fldCharType="separate"/>
          </w:r>
          <w:r w:rsidR="00596736">
            <w:rPr>
              <w:noProof/>
            </w:rPr>
            <w:t xml:space="preserve"> </w:t>
          </w:r>
          <w:r w:rsidR="00596736" w:rsidRPr="00596736">
            <w:rPr>
              <w:noProof/>
            </w:rPr>
            <w:t>[42]</w:t>
          </w:r>
          <w:r w:rsidR="009E566B">
            <w:fldChar w:fldCharType="end"/>
          </w:r>
        </w:sdtContent>
      </w:sdt>
      <w:r w:rsidR="009E566B">
        <w:t xml:space="preserve">. It was the only one available that had a low lead </w:t>
      </w:r>
      <w:r w:rsidR="0071134D">
        <w:t>time and</w:t>
      </w:r>
      <w:r w:rsidR="009E566B">
        <w:t xml:space="preserve"> was able to be purchased in small quantities.</w:t>
      </w:r>
      <w:r w:rsidR="00FC113E">
        <w:t xml:space="preserve"> </w:t>
      </w:r>
      <w:r w:rsidR="00FC113E" w:rsidRPr="00FC113E">
        <w:rPr>
          <w:color w:val="E97132" w:themeColor="accent2"/>
        </w:rPr>
        <w:t>CB</w:t>
      </w:r>
    </w:p>
    <w:p w14:paraId="75844E9C" w14:textId="77777777" w:rsidR="00564C95" w:rsidRDefault="00564C95" w:rsidP="36A2006A"/>
    <w:p w14:paraId="2C07BB0B" w14:textId="470C364E" w:rsidR="00F717E4" w:rsidRDefault="0071134D" w:rsidP="0071134D">
      <w:pPr>
        <w:pStyle w:val="Heading3"/>
        <w:ind w:left="720"/>
      </w:pPr>
      <w:bookmarkStart w:id="55" w:name="_Toc203126940"/>
      <w:r>
        <w:lastRenderedPageBreak/>
        <w:t xml:space="preserve">6.1.3 </w:t>
      </w:r>
      <w:r w:rsidR="00F717E4">
        <w:t>Simulations</w:t>
      </w:r>
      <w:bookmarkEnd w:id="55"/>
    </w:p>
    <w:p w14:paraId="0B89FC10" w14:textId="0F70CE0A" w:rsidR="009448BC" w:rsidRDefault="0071134D" w:rsidP="001D70F1">
      <w:r>
        <w:t>A basic</w:t>
      </w:r>
      <w:r w:rsidR="00DC15E7">
        <w:t xml:space="preserve"> circuit diagram </w:t>
      </w:r>
      <w:r>
        <w:t>was</w:t>
      </w:r>
      <w:r w:rsidR="00DC15E7">
        <w:t xml:space="preserve"> created for testing</w:t>
      </w:r>
      <w:r w:rsidR="009448BC">
        <w:t>, shown in Figure 20</w:t>
      </w:r>
      <w:r w:rsidR="00DC15E7">
        <w:t xml:space="preserve">. The IRLZ34N is not on </w:t>
      </w:r>
      <w:r w:rsidR="00DB2285">
        <w:t>LT</w:t>
      </w:r>
      <w:r>
        <w:t>S</w:t>
      </w:r>
      <w:r w:rsidR="00DC15E7">
        <w:t xml:space="preserve">pice by default, so a .lib file </w:t>
      </w:r>
      <w:r>
        <w:t>was found</w:t>
      </w:r>
      <w:r w:rsidR="00DC15E7">
        <w:t xml:space="preserve">, and a symbol created using a </w:t>
      </w:r>
      <w:r w:rsidR="003F5B9D">
        <w:t>SUBCKT model line</w:t>
      </w:r>
      <w:r w:rsidR="00EA39F1">
        <w:t>.</w:t>
      </w:r>
      <w:r w:rsidR="00F12CF4">
        <w:t xml:space="preserve"> The V1 supply mimics the 5V from the </w:t>
      </w:r>
      <w:r w:rsidR="1C86815C">
        <w:t>USB-C</w:t>
      </w:r>
      <w:r w:rsidR="00F12CF4">
        <w:t>, and V2 mimics the PWM 3</w:t>
      </w:r>
      <w:r>
        <w:t>V</w:t>
      </w:r>
      <w:r w:rsidR="00F12CF4">
        <w:t>3 from the ESP32, with a 62.5% duty cycle, which was found to give 12V output. However, due to parasitic</w:t>
      </w:r>
      <w:r w:rsidR="002C7A8A">
        <w:t>s</w:t>
      </w:r>
      <w:r w:rsidR="009448BC">
        <w:t>,</w:t>
      </w:r>
      <w:r w:rsidR="002C7A8A">
        <w:t xml:space="preserve"> the duty cycle may need to be tweaked.</w:t>
      </w:r>
      <w:r w:rsidR="00361A42">
        <w:t xml:space="preserve"> The 75 </w:t>
      </w:r>
      <w:r w:rsidR="009448BC">
        <w:rPr>
          <w:rFonts w:cs="Calibri"/>
        </w:rPr>
        <w:t>Ω</w:t>
      </w:r>
      <w:r w:rsidR="00361A42">
        <w:t xml:space="preserve"> resistor was used to simulate the load of the fans</w:t>
      </w:r>
      <w:r w:rsidR="00EF0C72">
        <w:t>.</w:t>
      </w:r>
      <w:r w:rsidR="00FC113E">
        <w:t xml:space="preserve"> </w:t>
      </w:r>
      <w:r w:rsidR="00FC113E" w:rsidRPr="00FC113E">
        <w:rPr>
          <w:color w:val="E97132" w:themeColor="accent2"/>
        </w:rPr>
        <w:t>CB</w:t>
      </w:r>
    </w:p>
    <w:p w14:paraId="641ADFAF" w14:textId="77777777" w:rsidR="009448BC" w:rsidRDefault="0071134D" w:rsidP="009448BC">
      <w:pPr>
        <w:keepNext/>
        <w:jc w:val="center"/>
      </w:pPr>
      <w:r>
        <w:rPr>
          <w:noProof/>
        </w:rPr>
        <w:drawing>
          <wp:inline distT="0" distB="0" distL="0" distR="0" wp14:anchorId="6540A823" wp14:editId="64331216">
            <wp:extent cx="3787503" cy="2447925"/>
            <wp:effectExtent l="0" t="0" r="3810" b="0"/>
            <wp:docPr id="1750336289" name="Picture 9" descr="A diagram of a circui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0336289" name="Picture 9" descr="A diagram of a circuit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4149" cy="24586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4B7E67" w14:textId="6BD8AD30" w:rsidR="000B0650" w:rsidRDefault="009448BC" w:rsidP="009448BC">
      <w:pPr>
        <w:pStyle w:val="Caption"/>
        <w:jc w:val="center"/>
      </w:pPr>
      <w:bookmarkStart w:id="56" w:name="_Toc203127028"/>
      <w:r>
        <w:t xml:space="preserve">Figure </w:t>
      </w:r>
      <w:fldSimple w:instr=" SEQ Figure \* ARABIC ">
        <w:r w:rsidR="004E07C4">
          <w:rPr>
            <w:noProof/>
          </w:rPr>
          <w:t>20</w:t>
        </w:r>
      </w:fldSimple>
      <w:r>
        <w:t>: Simulated circuit</w:t>
      </w:r>
      <w:r w:rsidR="00FC113E">
        <w:t xml:space="preserve"> </w:t>
      </w:r>
      <w:r w:rsidR="00FC113E" w:rsidRPr="00FC113E">
        <w:rPr>
          <w:color w:val="E97132" w:themeColor="accent2"/>
        </w:rPr>
        <w:t>CB</w:t>
      </w:r>
      <w:bookmarkEnd w:id="56"/>
    </w:p>
    <w:p w14:paraId="11928C9B" w14:textId="2B47DCEE" w:rsidR="006E6027" w:rsidRDefault="009448BC" w:rsidP="001D70F1">
      <w:r>
        <w:t>Figure 21</w:t>
      </w:r>
      <w:r w:rsidR="006E6027">
        <w:t xml:space="preserve"> shows the output voltage in green, the blue trace shows the power dissipation of the </w:t>
      </w:r>
      <w:r w:rsidR="59DEDDD7">
        <w:t>MOSFET</w:t>
      </w:r>
      <w:r w:rsidR="001A0119">
        <w:t xml:space="preserve">, </w:t>
      </w:r>
      <w:r>
        <w:t xml:space="preserve">which </w:t>
      </w:r>
      <w:r w:rsidR="001A0119">
        <w:t>peaks briefly at 44W</w:t>
      </w:r>
      <w:r w:rsidR="00361A42">
        <w:t>, still below its max</w:t>
      </w:r>
      <w:r w:rsidR="001A0119">
        <w:t xml:space="preserve">, but in </w:t>
      </w:r>
      <w:r>
        <w:t>typical</w:t>
      </w:r>
      <w:r w:rsidR="001A0119">
        <w:t xml:space="preserve"> usage bounces between 0-8W</w:t>
      </w:r>
      <w:r w:rsidR="00361A42">
        <w:t>.</w:t>
      </w:r>
      <w:r w:rsidR="00D821E8">
        <w:t xml:space="preserve"> </w:t>
      </w:r>
      <w:r w:rsidR="00FC113E" w:rsidRPr="00FC113E">
        <w:rPr>
          <w:color w:val="E97132" w:themeColor="accent2"/>
        </w:rPr>
        <w:t>JT</w:t>
      </w:r>
    </w:p>
    <w:p w14:paraId="63BE8E41" w14:textId="77777777" w:rsidR="009448BC" w:rsidRDefault="006E6027" w:rsidP="009448BC">
      <w:pPr>
        <w:keepNext/>
        <w:jc w:val="center"/>
      </w:pPr>
      <w:r>
        <w:rPr>
          <w:noProof/>
        </w:rPr>
        <w:drawing>
          <wp:inline distT="0" distB="0" distL="0" distR="0" wp14:anchorId="45CF80A9" wp14:editId="57396C07">
            <wp:extent cx="5929630" cy="1495425"/>
            <wp:effectExtent l="0" t="0" r="0" b="9525"/>
            <wp:docPr id="2015990205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9630" cy="149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C70ECC0" w14:textId="03C4046C" w:rsidR="001D70F1" w:rsidRPr="00F717E4" w:rsidRDefault="009448BC" w:rsidP="009448BC">
      <w:pPr>
        <w:pStyle w:val="Caption"/>
        <w:jc w:val="center"/>
      </w:pPr>
      <w:bookmarkStart w:id="57" w:name="_Toc203127029"/>
      <w:r>
        <w:t xml:space="preserve">Figure </w:t>
      </w:r>
      <w:fldSimple w:instr=" SEQ Figure \* ARABIC ">
        <w:r w:rsidR="004E07C4">
          <w:rPr>
            <w:noProof/>
          </w:rPr>
          <w:t>21</w:t>
        </w:r>
      </w:fldSimple>
      <w:r>
        <w:t>: Simulated results of output voltage and power</w:t>
      </w:r>
      <w:r w:rsidR="00FC113E">
        <w:t xml:space="preserve"> </w:t>
      </w:r>
      <w:r w:rsidR="00FC113E" w:rsidRPr="00FC113E">
        <w:rPr>
          <w:color w:val="E97132" w:themeColor="accent2"/>
        </w:rPr>
        <w:t>JT</w:t>
      </w:r>
      <w:bookmarkEnd w:id="57"/>
    </w:p>
    <w:p w14:paraId="7D636C64" w14:textId="77777777" w:rsidR="00C92A1A" w:rsidRDefault="00C92A1A" w:rsidP="00624A06">
      <w:pPr>
        <w:pStyle w:val="Heading3"/>
      </w:pPr>
    </w:p>
    <w:p w14:paraId="6EE36A27" w14:textId="0B7B36CA" w:rsidR="009A20E3" w:rsidRPr="009A20E3" w:rsidRDefault="009448BC" w:rsidP="009448BC">
      <w:pPr>
        <w:pStyle w:val="Heading3"/>
        <w:ind w:left="720"/>
      </w:pPr>
      <w:bookmarkStart w:id="58" w:name="_Toc203126941"/>
      <w:r>
        <w:t xml:space="preserve">6.1.4 </w:t>
      </w:r>
      <w:r w:rsidR="00C92A1A">
        <w:t>USB</w:t>
      </w:r>
      <w:r w:rsidR="004F468A">
        <w:t>-</w:t>
      </w:r>
      <w:r w:rsidR="00C92A1A">
        <w:t>C implementation</w:t>
      </w:r>
      <w:bookmarkEnd w:id="58"/>
      <w:r w:rsidR="00C92A1A">
        <w:t xml:space="preserve"> </w:t>
      </w:r>
    </w:p>
    <w:p w14:paraId="1FCD95F7" w14:textId="5B2BF015" w:rsidR="00DB00B0" w:rsidRPr="00C92A1A" w:rsidRDefault="00C92A1A" w:rsidP="00C92A1A">
      <w:r>
        <w:t>The USB</w:t>
      </w:r>
      <w:r w:rsidR="004F468A">
        <w:t>-</w:t>
      </w:r>
      <w:r>
        <w:t xml:space="preserve">C power circuit required </w:t>
      </w:r>
      <w:r w:rsidR="00DB00B0">
        <w:t xml:space="preserve">some extra circuitry around it. As </w:t>
      </w:r>
      <w:r w:rsidR="009448BC">
        <w:t>the</w:t>
      </w:r>
      <w:r w:rsidR="00DB00B0">
        <w:t xml:space="preserve"> </w:t>
      </w:r>
      <w:r w:rsidR="00D832AA">
        <w:t>product</w:t>
      </w:r>
      <w:r w:rsidR="00DB00B0">
        <w:t xml:space="preserve"> draw</w:t>
      </w:r>
      <w:r w:rsidR="009448BC">
        <w:t>s</w:t>
      </w:r>
      <w:r w:rsidR="00DB00B0">
        <w:t xml:space="preserve"> over 500mA </w:t>
      </w:r>
      <w:r w:rsidR="008C03B2">
        <w:t xml:space="preserve">some </w:t>
      </w:r>
      <w:r w:rsidR="0F7925AB">
        <w:t>USB</w:t>
      </w:r>
      <w:r w:rsidR="00056F4E">
        <w:t>-</w:t>
      </w:r>
      <w:r w:rsidR="5332E2E1">
        <w:t>C</w:t>
      </w:r>
      <w:r w:rsidR="008C03B2">
        <w:t xml:space="preserve"> negotiation </w:t>
      </w:r>
      <w:r w:rsidR="009448BC">
        <w:t>was</w:t>
      </w:r>
      <w:r w:rsidR="008C03B2">
        <w:t xml:space="preserve"> needed because as default, </w:t>
      </w:r>
      <w:r w:rsidR="456C786F">
        <w:t>USB</w:t>
      </w:r>
      <w:r w:rsidR="009448BC">
        <w:t>-C</w:t>
      </w:r>
      <w:r w:rsidR="008C03B2">
        <w:t xml:space="preserve"> will supply 500mA@5v</w:t>
      </w:r>
      <w:sdt>
        <w:sdtPr>
          <w:id w:val="-1567956926"/>
          <w:citation/>
        </w:sdtPr>
        <w:sdtEndPr/>
        <w:sdtContent>
          <w:r w:rsidR="00DA4A80">
            <w:fldChar w:fldCharType="begin"/>
          </w:r>
          <w:r w:rsidR="00DA4A80">
            <w:instrText xml:space="preserve"> CITATION USB25 \l 2057 </w:instrText>
          </w:r>
          <w:r w:rsidR="00DA4A80">
            <w:fldChar w:fldCharType="separate"/>
          </w:r>
          <w:r w:rsidR="00596736">
            <w:rPr>
              <w:noProof/>
            </w:rPr>
            <w:t xml:space="preserve"> </w:t>
          </w:r>
          <w:r w:rsidR="00596736" w:rsidRPr="00596736">
            <w:rPr>
              <w:noProof/>
            </w:rPr>
            <w:t>[43]</w:t>
          </w:r>
          <w:r w:rsidR="00DA4A80">
            <w:fldChar w:fldCharType="end"/>
          </w:r>
        </w:sdtContent>
      </w:sdt>
      <w:r w:rsidR="008C03B2">
        <w:t>.</w:t>
      </w:r>
      <w:r w:rsidR="008C0B88">
        <w:t xml:space="preserve"> To negotiate a higher current</w:t>
      </w:r>
      <w:r w:rsidR="006C1F6B">
        <w:t xml:space="preserve">, a set voltage must be read on the CC1 or CC2 pins of the </w:t>
      </w:r>
      <w:r w:rsidR="7AC950EF">
        <w:t>USB</w:t>
      </w:r>
      <w:r w:rsidR="00056F4E">
        <w:t>-</w:t>
      </w:r>
      <w:r w:rsidR="16AB03AA">
        <w:t>C</w:t>
      </w:r>
      <w:r w:rsidR="006C1F6B">
        <w:t xml:space="preserve"> header</w:t>
      </w:r>
      <w:r w:rsidR="009448BC">
        <w:t xml:space="preserve">. </w:t>
      </w:r>
      <w:r w:rsidR="001B096B">
        <w:t>The</w:t>
      </w:r>
      <w:r w:rsidR="00761986">
        <w:t xml:space="preserve"> wall</w:t>
      </w:r>
      <w:r w:rsidR="001B096B">
        <w:t xml:space="preserve"> power supply </w:t>
      </w:r>
      <w:r w:rsidR="00E26AF5">
        <w:t>is the DFP</w:t>
      </w:r>
      <w:r w:rsidR="001B096B">
        <w:t xml:space="preserve"> </w:t>
      </w:r>
      <w:r w:rsidR="006B78B2">
        <w:t>(</w:t>
      </w:r>
      <w:r w:rsidR="00E26AF5">
        <w:t>downward facing port</w:t>
      </w:r>
      <w:sdt>
        <w:sdtPr>
          <w:id w:val="568087863"/>
          <w:citation/>
        </w:sdtPr>
        <w:sdtEndPr/>
        <w:sdtContent>
          <w:r w:rsidR="000273B1">
            <w:fldChar w:fldCharType="begin"/>
          </w:r>
          <w:r w:rsidR="000273B1">
            <w:instrText xml:space="preserve"> CITATION USB25 \l 2057 </w:instrText>
          </w:r>
          <w:r w:rsidR="000273B1">
            <w:fldChar w:fldCharType="separate"/>
          </w:r>
          <w:r w:rsidR="00596736">
            <w:rPr>
              <w:noProof/>
            </w:rPr>
            <w:t xml:space="preserve"> </w:t>
          </w:r>
          <w:r w:rsidR="00596736" w:rsidRPr="00596736">
            <w:rPr>
              <w:noProof/>
            </w:rPr>
            <w:t>[43]</w:t>
          </w:r>
          <w:r w:rsidR="000273B1">
            <w:fldChar w:fldCharType="end"/>
          </w:r>
        </w:sdtContent>
      </w:sdt>
      <w:r w:rsidR="006B78B2">
        <w:t xml:space="preserve">) </w:t>
      </w:r>
      <w:r w:rsidR="00E26AF5">
        <w:t xml:space="preserve">and </w:t>
      </w:r>
      <w:r w:rsidR="006C7EBF">
        <w:t>has</w:t>
      </w:r>
      <w:r w:rsidR="001B096B">
        <w:t xml:space="preserve"> resistors on its CC1/2 pins</w:t>
      </w:r>
      <w:r w:rsidR="00BC48CB">
        <w:t>, and complementary resistors</w:t>
      </w:r>
      <w:r w:rsidR="00FC240E">
        <w:t xml:space="preserve"> must be added to our </w:t>
      </w:r>
      <w:r w:rsidR="7AC950EF">
        <w:t>USB</w:t>
      </w:r>
      <w:r w:rsidR="1C86815C">
        <w:t>-C</w:t>
      </w:r>
      <w:r w:rsidR="000273B1">
        <w:t>, which is the UFP (Upward facing port</w:t>
      </w:r>
      <w:sdt>
        <w:sdtPr>
          <w:id w:val="689033043"/>
          <w:citation/>
        </w:sdtPr>
        <w:sdtEndPr/>
        <w:sdtContent>
          <w:r w:rsidR="00940B8B">
            <w:fldChar w:fldCharType="begin"/>
          </w:r>
          <w:r w:rsidR="00940B8B">
            <w:instrText xml:space="preserve"> CITATION USB25 \l 2057 </w:instrText>
          </w:r>
          <w:r w:rsidR="00940B8B">
            <w:fldChar w:fldCharType="separate"/>
          </w:r>
          <w:r w:rsidR="00596736">
            <w:rPr>
              <w:noProof/>
            </w:rPr>
            <w:t xml:space="preserve"> </w:t>
          </w:r>
          <w:r w:rsidR="00596736" w:rsidRPr="00596736">
            <w:rPr>
              <w:noProof/>
            </w:rPr>
            <w:t>[43]</w:t>
          </w:r>
          <w:r w:rsidR="00940B8B">
            <w:fldChar w:fldCharType="end"/>
          </w:r>
        </w:sdtContent>
      </w:sdt>
      <w:r w:rsidR="000273B1">
        <w:t>)</w:t>
      </w:r>
      <w:r w:rsidR="00940B8B">
        <w:t>,</w:t>
      </w:r>
      <w:r w:rsidR="00FC240E">
        <w:t>CC1/2 pins</w:t>
      </w:r>
      <w:r w:rsidR="008C0B88">
        <w:t xml:space="preserve"> </w:t>
      </w:r>
      <w:r w:rsidR="00C647C5">
        <w:t xml:space="preserve">to create a voltage divider, reading between </w:t>
      </w:r>
      <w:r w:rsidR="00F1519B">
        <w:t xml:space="preserve">roughly 0.9V and 1.7V (for </w:t>
      </w:r>
      <w:r w:rsidR="00047634">
        <w:t>1.5A or 3A</w:t>
      </w:r>
      <w:r w:rsidR="00F1519B">
        <w:t>)</w:t>
      </w:r>
      <w:r w:rsidR="00047634">
        <w:t xml:space="preserve">. To do this, </w:t>
      </w:r>
      <w:r w:rsidR="009A20E3">
        <w:t>5.1</w:t>
      </w:r>
      <w:r w:rsidR="006F670C">
        <w:t>k</w:t>
      </w:r>
      <w:r w:rsidR="006F670C">
        <w:rPr>
          <w:rFonts w:cs="Calibri"/>
        </w:rPr>
        <w:t>Ω</w:t>
      </w:r>
      <w:r w:rsidR="009A20E3">
        <w:t xml:space="preserve"> resistors</w:t>
      </w:r>
      <w:r w:rsidR="006F670C">
        <w:t xml:space="preserve"> were added </w:t>
      </w:r>
      <w:r w:rsidR="009A20E3">
        <w:t>on</w:t>
      </w:r>
      <w:r w:rsidR="006F670C">
        <w:t xml:space="preserve"> </w:t>
      </w:r>
      <w:r w:rsidR="009A20E3">
        <w:t>the pins, going to ground</w:t>
      </w:r>
      <w:sdt>
        <w:sdtPr>
          <w:id w:val="-246118580"/>
          <w:citation/>
        </w:sdtPr>
        <w:sdtEndPr/>
        <w:sdtContent>
          <w:r w:rsidR="009A20E3">
            <w:fldChar w:fldCharType="begin"/>
          </w:r>
          <w:r w:rsidR="009A20E3">
            <w:instrText xml:space="preserve"> CITATION USB25 \l 2057 </w:instrText>
          </w:r>
          <w:r w:rsidR="009A20E3">
            <w:fldChar w:fldCharType="separate"/>
          </w:r>
          <w:r w:rsidR="00596736">
            <w:rPr>
              <w:noProof/>
            </w:rPr>
            <w:t xml:space="preserve"> </w:t>
          </w:r>
          <w:r w:rsidR="00596736" w:rsidRPr="00596736">
            <w:rPr>
              <w:noProof/>
            </w:rPr>
            <w:t>[43]</w:t>
          </w:r>
          <w:r w:rsidR="009A20E3">
            <w:fldChar w:fldCharType="end"/>
          </w:r>
        </w:sdtContent>
      </w:sdt>
      <w:r w:rsidR="009A20E3">
        <w:t>.</w:t>
      </w:r>
      <w:r w:rsidR="008C0B88">
        <w:t xml:space="preserve"> </w:t>
      </w:r>
      <w:r w:rsidR="00FC113E">
        <w:t xml:space="preserve"> </w:t>
      </w:r>
      <w:r w:rsidR="00FC113E" w:rsidRPr="00FC113E">
        <w:rPr>
          <w:color w:val="E97132" w:themeColor="accent2"/>
        </w:rPr>
        <w:t>CB</w:t>
      </w:r>
    </w:p>
    <w:p w14:paraId="06C68449" w14:textId="77777777" w:rsidR="0089139D" w:rsidRDefault="0089139D" w:rsidP="00C92A1A"/>
    <w:p w14:paraId="714D96FF" w14:textId="3D810D7D" w:rsidR="002357CA" w:rsidRDefault="006C7EBF" w:rsidP="006C7EBF">
      <w:pPr>
        <w:pStyle w:val="Heading3"/>
        <w:ind w:left="720"/>
      </w:pPr>
      <w:bookmarkStart w:id="59" w:name="_Toc203126942"/>
      <w:r>
        <w:t xml:space="preserve">6.1.5 </w:t>
      </w:r>
      <w:r w:rsidR="002357CA">
        <w:t>Low side switch</w:t>
      </w:r>
      <w:bookmarkEnd w:id="59"/>
    </w:p>
    <w:p w14:paraId="5648FAC9" w14:textId="2BE4CB9C" w:rsidR="00DD31D9" w:rsidRDefault="002357CA" w:rsidP="00DD31D9">
      <w:r>
        <w:t>The low</w:t>
      </w:r>
      <w:r w:rsidR="002274B8">
        <w:t xml:space="preserve"> </w:t>
      </w:r>
      <w:r>
        <w:t xml:space="preserve">side switch </w:t>
      </w:r>
      <w:r w:rsidR="00B569A3">
        <w:t xml:space="preserve">shown in Figure 22, </w:t>
      </w:r>
      <w:r>
        <w:t>use</w:t>
      </w:r>
      <w:r w:rsidR="006C7EBF">
        <w:t>s</w:t>
      </w:r>
      <w:r>
        <w:t xml:space="preserve"> an </w:t>
      </w:r>
      <w:r w:rsidR="002274B8">
        <w:t xml:space="preserve">N-Channel </w:t>
      </w:r>
      <w:r w:rsidR="59DEDDD7">
        <w:t>MOSFET</w:t>
      </w:r>
      <w:r w:rsidR="00DA4E19">
        <w:t xml:space="preserve">, with two resistors. The </w:t>
      </w:r>
      <w:r w:rsidR="68C194CE">
        <w:t>MOSFET</w:t>
      </w:r>
      <w:r w:rsidR="00DA4E19">
        <w:t xml:space="preserve"> was the same as we used in the boost converter, to save on buying extra parts. </w:t>
      </w:r>
      <w:r w:rsidR="00B569A3">
        <w:t xml:space="preserve">R2 </w:t>
      </w:r>
      <w:r w:rsidR="00DA4E19">
        <w:t>(12</w:t>
      </w:r>
      <w:r w:rsidR="006C7EBF">
        <w:t>k</w:t>
      </w:r>
      <w:r w:rsidR="00B73709">
        <w:rPr>
          <w:rFonts w:cs="Calibri"/>
        </w:rPr>
        <w:t>Ω</w:t>
      </w:r>
      <w:r w:rsidR="00DA4E19">
        <w:t xml:space="preserve">) </w:t>
      </w:r>
      <w:r w:rsidR="00B73709">
        <w:t>is</w:t>
      </w:r>
      <w:r w:rsidR="00DA4E19">
        <w:t xml:space="preserve"> a </w:t>
      </w:r>
      <w:r w:rsidR="006F670C">
        <w:t>pull-down</w:t>
      </w:r>
      <w:r w:rsidR="00DA4E19">
        <w:t xml:space="preserve"> resistor, to make sure that the </w:t>
      </w:r>
      <w:r w:rsidR="00DD393B">
        <w:t xml:space="preserve">ESP32 pin was </w:t>
      </w:r>
      <w:r w:rsidR="0032402D">
        <w:t xml:space="preserve">dropped low when it was off, turning the </w:t>
      </w:r>
      <w:r w:rsidR="68C194CE">
        <w:t>MOSFET</w:t>
      </w:r>
      <w:r w:rsidR="0032402D">
        <w:t xml:space="preserve"> fully off. </w:t>
      </w:r>
      <w:r w:rsidR="00B569A3">
        <w:t>R3</w:t>
      </w:r>
      <w:r w:rsidR="0032402D">
        <w:t xml:space="preserve"> </w:t>
      </w:r>
      <w:r w:rsidR="00B569A3">
        <w:t>(</w:t>
      </w:r>
      <w:r w:rsidR="0032402D">
        <w:t>120</w:t>
      </w:r>
      <w:r w:rsidR="00B73709">
        <w:rPr>
          <w:rFonts w:cs="Calibri"/>
        </w:rPr>
        <w:t>Ω</w:t>
      </w:r>
      <w:r w:rsidR="00B569A3">
        <w:rPr>
          <w:rFonts w:cs="Calibri"/>
        </w:rPr>
        <w:t>)</w:t>
      </w:r>
      <w:r w:rsidR="0032402D">
        <w:t xml:space="preserve"> was used to </w:t>
      </w:r>
      <w:r w:rsidR="00B569A3">
        <w:t>ensure</w:t>
      </w:r>
      <w:r w:rsidR="0032402D">
        <w:t xml:space="preserve"> the </w:t>
      </w:r>
      <w:r w:rsidR="50C4400D">
        <w:t>MOSFET</w:t>
      </w:r>
      <w:r w:rsidR="0032402D">
        <w:t xml:space="preserve"> was fully turning on when the ESP32 pin went high.</w:t>
      </w:r>
      <w:r w:rsidR="00FC113E">
        <w:t xml:space="preserve"> </w:t>
      </w:r>
      <w:r w:rsidR="00FC113E" w:rsidRPr="00FC113E">
        <w:rPr>
          <w:color w:val="E97132" w:themeColor="accent2"/>
        </w:rPr>
        <w:t>LS</w:t>
      </w:r>
    </w:p>
    <w:p w14:paraId="5EDE6266" w14:textId="77777777" w:rsidR="00B569A3" w:rsidRDefault="00E876EF" w:rsidP="00B569A3">
      <w:pPr>
        <w:keepNext/>
        <w:jc w:val="center"/>
      </w:pPr>
      <w:r>
        <w:rPr>
          <w:noProof/>
        </w:rPr>
        <w:drawing>
          <wp:inline distT="0" distB="0" distL="0" distR="0" wp14:anchorId="486C166A" wp14:editId="007A0589">
            <wp:extent cx="2004470" cy="1910715"/>
            <wp:effectExtent l="0" t="0" r="0" b="0"/>
            <wp:docPr id="2038412268" name="Picture 9" descr="A diagram of a circui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8412268" name="Picture 9" descr="A diagram of a circuit&#10;&#10;AI-generated content may be incorrect."/>
                    <pic:cNvPicPr/>
                  </pic:nvPicPr>
                  <pic:blipFill rotWithShape="1"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52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7828" cy="191391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A0E358D" w14:textId="3190BA63" w:rsidR="00733C35" w:rsidRPr="002357CA" w:rsidRDefault="00B569A3" w:rsidP="00B569A3">
      <w:pPr>
        <w:pStyle w:val="Caption"/>
        <w:jc w:val="center"/>
      </w:pPr>
      <w:bookmarkStart w:id="60" w:name="_Toc203127030"/>
      <w:r>
        <w:t xml:space="preserve">Figure </w:t>
      </w:r>
      <w:fldSimple w:instr=" SEQ Figure \* ARABIC ">
        <w:r w:rsidR="004E07C4">
          <w:rPr>
            <w:noProof/>
          </w:rPr>
          <w:t>22</w:t>
        </w:r>
      </w:fldSimple>
      <w:r>
        <w:t>: Low side switch simulation</w:t>
      </w:r>
      <w:r w:rsidR="00FC113E">
        <w:t xml:space="preserve"> </w:t>
      </w:r>
      <w:r w:rsidR="00FC113E" w:rsidRPr="00FC113E">
        <w:rPr>
          <w:color w:val="E97132" w:themeColor="accent2"/>
        </w:rPr>
        <w:t>LS</w:t>
      </w:r>
      <w:bookmarkEnd w:id="60"/>
    </w:p>
    <w:p w14:paraId="6251F49A" w14:textId="77777777" w:rsidR="00D1249D" w:rsidRDefault="00D1249D" w:rsidP="00C92A1A"/>
    <w:p w14:paraId="55DD39F6" w14:textId="049BEA5E" w:rsidR="0051648A" w:rsidRPr="0051648A" w:rsidRDefault="00B73709" w:rsidP="00B73709">
      <w:pPr>
        <w:pStyle w:val="Heading3"/>
        <w:ind w:left="720"/>
      </w:pPr>
      <w:bookmarkStart w:id="61" w:name="_Toc203126943"/>
      <w:r>
        <w:t>6.1.</w:t>
      </w:r>
      <w:r w:rsidR="00B569A3">
        <w:t>6</w:t>
      </w:r>
      <w:r>
        <w:t xml:space="preserve"> </w:t>
      </w:r>
      <w:r w:rsidR="00F80ED1">
        <w:t>Prototyping</w:t>
      </w:r>
      <w:bookmarkEnd w:id="61"/>
      <w:r w:rsidR="009A20E3">
        <w:t xml:space="preserve"> </w:t>
      </w:r>
    </w:p>
    <w:p w14:paraId="0A3D4243" w14:textId="6717DD40" w:rsidR="00FC7DB3" w:rsidRDefault="00E611DD" w:rsidP="0015780D">
      <w:r>
        <w:t>To test these circuits</w:t>
      </w:r>
      <w:r w:rsidR="001012F1">
        <w:t xml:space="preserve">, </w:t>
      </w:r>
      <w:r>
        <w:t xml:space="preserve">they were laid out on </w:t>
      </w:r>
      <w:r w:rsidR="0096253F">
        <w:t xml:space="preserve">Veroboard, tested </w:t>
      </w:r>
      <w:r w:rsidR="00A45117">
        <w:t xml:space="preserve">first using a lab power supply, and then a </w:t>
      </w:r>
      <w:r w:rsidR="00FD677B">
        <w:t>USB</w:t>
      </w:r>
      <w:r w:rsidR="1C86815C">
        <w:t>-C</w:t>
      </w:r>
      <w:r w:rsidR="00A45117">
        <w:t xml:space="preserve"> cable with a </w:t>
      </w:r>
      <w:r w:rsidR="00FD677B">
        <w:t>USB</w:t>
      </w:r>
      <w:r w:rsidR="00A45117">
        <w:t xml:space="preserve"> power monitor attached.</w:t>
      </w:r>
      <w:r w:rsidR="00FC7DB3">
        <w:t xml:space="preserve"> </w:t>
      </w:r>
      <w:r w:rsidR="001012F1">
        <w:t xml:space="preserve">This is shown in Figure 23 below </w:t>
      </w:r>
      <w:r w:rsidR="00FC7DB3">
        <w:t>.</w:t>
      </w:r>
      <w:r w:rsidR="00FC113E" w:rsidRPr="00FC113E">
        <w:rPr>
          <w:color w:val="E97132" w:themeColor="accent2"/>
        </w:rPr>
        <w:t>SH</w:t>
      </w:r>
    </w:p>
    <w:p w14:paraId="2203C4D7" w14:textId="77777777" w:rsidR="001012F1" w:rsidRDefault="0015780D" w:rsidP="001012F1">
      <w:pPr>
        <w:keepNext/>
        <w:jc w:val="center"/>
      </w:pPr>
      <w:r>
        <w:rPr>
          <w:noProof/>
        </w:rPr>
        <w:drawing>
          <wp:inline distT="0" distB="0" distL="0" distR="0" wp14:anchorId="5A86CF68" wp14:editId="3D26A33B">
            <wp:extent cx="2803569" cy="2103127"/>
            <wp:effectExtent l="7303" t="0" r="4127" b="4128"/>
            <wp:docPr id="1484489890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827456" cy="21210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09B7F43" w14:textId="674AF141" w:rsidR="00FC7DB3" w:rsidRPr="00270A54" w:rsidRDefault="001012F1" w:rsidP="001012F1">
      <w:pPr>
        <w:pStyle w:val="Caption"/>
        <w:jc w:val="center"/>
      </w:pPr>
      <w:bookmarkStart w:id="62" w:name="_Toc203127031"/>
      <w:r>
        <w:t xml:space="preserve">Figure </w:t>
      </w:r>
      <w:fldSimple w:instr=" SEQ Figure \* ARABIC ">
        <w:r w:rsidR="004E07C4">
          <w:rPr>
            <w:noProof/>
          </w:rPr>
          <w:t>23</w:t>
        </w:r>
      </w:fldSimple>
      <w:r>
        <w:t>: Veroboard testing with oscilloscope and bench power supply</w:t>
      </w:r>
      <w:r w:rsidR="00FC113E">
        <w:t xml:space="preserve"> </w:t>
      </w:r>
      <w:r w:rsidR="00FC113E" w:rsidRPr="00FC113E">
        <w:rPr>
          <w:color w:val="E97132" w:themeColor="accent2"/>
        </w:rPr>
        <w:t>SH</w:t>
      </w:r>
      <w:bookmarkEnd w:id="62"/>
    </w:p>
    <w:p w14:paraId="20430FB5" w14:textId="77777777" w:rsidR="00455822" w:rsidRPr="00270A54" w:rsidRDefault="00455822" w:rsidP="00425539">
      <w:pPr>
        <w:jc w:val="center"/>
      </w:pPr>
    </w:p>
    <w:p w14:paraId="70D7FD40" w14:textId="713ABCA4" w:rsidR="00292C0D" w:rsidRDefault="0011765B" w:rsidP="00270A54">
      <w:r>
        <w:lastRenderedPageBreak/>
        <w:t xml:space="preserve">Before powering the boost converter from </w:t>
      </w:r>
      <w:r w:rsidR="1C86815C">
        <w:t>USB-C</w:t>
      </w:r>
      <w:r>
        <w:t xml:space="preserve">, </w:t>
      </w:r>
      <w:r w:rsidR="001012F1">
        <w:t xml:space="preserve">it was </w:t>
      </w:r>
      <w:r w:rsidR="00A31701">
        <w:t>tested</w:t>
      </w:r>
      <w:r>
        <w:t xml:space="preserve"> </w:t>
      </w:r>
      <w:r w:rsidR="001012F1">
        <w:t>to ensure it</w:t>
      </w:r>
      <w:r w:rsidR="009557C9">
        <w:t xml:space="preserve"> </w:t>
      </w:r>
      <w:r w:rsidR="00A31701">
        <w:t>could</w:t>
      </w:r>
      <w:r w:rsidR="009557C9">
        <w:t xml:space="preserve"> draw</w:t>
      </w:r>
      <w:r w:rsidR="00341F69">
        <w:t xml:space="preserve"> over 500mA. This was done using an electronic load, set to 5V</w:t>
      </w:r>
      <w:r w:rsidR="005E5E86">
        <w:t xml:space="preserve"> 1A, which the </w:t>
      </w:r>
      <w:r w:rsidR="1C86815C">
        <w:t>USB-C</w:t>
      </w:r>
      <w:r w:rsidR="005E5E86">
        <w:t xml:space="preserve"> was able to supply, verified by both the electronic load, and the USB power monitor</w:t>
      </w:r>
      <w:r w:rsidR="00292C0D">
        <w:t>.</w:t>
      </w:r>
      <w:r w:rsidR="00FC113E">
        <w:t xml:space="preserve"> </w:t>
      </w:r>
      <w:r w:rsidR="00FC113E" w:rsidRPr="00FC113E">
        <w:rPr>
          <w:color w:val="E97132" w:themeColor="accent2"/>
        </w:rPr>
        <w:t>JT</w:t>
      </w:r>
    </w:p>
    <w:p w14:paraId="6EE8C08C" w14:textId="7288F070" w:rsidR="00A74C81" w:rsidRPr="00270A54" w:rsidRDefault="00292C0D" w:rsidP="00270A54">
      <w:pPr>
        <w:rPr>
          <w:noProof/>
        </w:rPr>
      </w:pPr>
      <w:r>
        <w:t xml:space="preserve">The </w:t>
      </w:r>
      <w:r w:rsidR="000A3BFC">
        <w:t>boost converter was tested first using a</w:t>
      </w:r>
      <w:r w:rsidR="0053683D">
        <w:t xml:space="preserve"> bench</w:t>
      </w:r>
      <w:r w:rsidR="00CC33CD">
        <w:t>-</w:t>
      </w:r>
      <w:r w:rsidR="0053683D">
        <w:t>top power supply, limited to 5V 1A</w:t>
      </w:r>
      <w:r w:rsidR="005E5E86">
        <w:t xml:space="preserve"> </w:t>
      </w:r>
      <w:r w:rsidR="0053683D">
        <w:t xml:space="preserve">, and a signal generator to mimic the ESP32 (square wave signal, 3V3, offset </w:t>
      </w:r>
      <w:r w:rsidR="000366B5">
        <w:t>1.65V, 500k</w:t>
      </w:r>
      <w:r w:rsidR="003D6FFF">
        <w:t>H</w:t>
      </w:r>
      <w:r w:rsidR="000366B5">
        <w:t xml:space="preserve">z, </w:t>
      </w:r>
      <w:r w:rsidR="00331508">
        <w:t xml:space="preserve">duty cycle </w:t>
      </w:r>
      <w:r w:rsidR="00A74C81">
        <w:t>62%</w:t>
      </w:r>
      <w:r w:rsidR="0053683D">
        <w:t>)</w:t>
      </w:r>
      <w:r w:rsidR="00CF69A4">
        <w:t xml:space="preserve">. </w:t>
      </w:r>
      <w:r w:rsidR="00FF687B">
        <w:t xml:space="preserve">An oscilloscope was used to measure the </w:t>
      </w:r>
      <w:r w:rsidR="00420415">
        <w:t xml:space="preserve">output </w:t>
      </w:r>
      <w:r w:rsidR="003B4496">
        <w:t>of the boost converter</w:t>
      </w:r>
      <w:r w:rsidR="00927C9E">
        <w:t>, shown in Figure 24</w:t>
      </w:r>
      <w:r w:rsidR="00420415">
        <w:t>.</w:t>
      </w:r>
      <w:r w:rsidR="00FC113E">
        <w:t xml:space="preserve"> </w:t>
      </w:r>
      <w:r w:rsidR="00FC113E" w:rsidRPr="00FC113E">
        <w:rPr>
          <w:color w:val="E97132" w:themeColor="accent2"/>
        </w:rPr>
        <w:t>SH</w:t>
      </w:r>
    </w:p>
    <w:p w14:paraId="17D72944" w14:textId="77777777" w:rsidR="00927C9E" w:rsidRDefault="003B4496" w:rsidP="00927C9E">
      <w:pPr>
        <w:keepNext/>
        <w:jc w:val="center"/>
      </w:pPr>
      <w:r>
        <w:rPr>
          <w:noProof/>
        </w:rPr>
        <w:drawing>
          <wp:inline distT="0" distB="0" distL="0" distR="0" wp14:anchorId="117BDE7A" wp14:editId="5A609296">
            <wp:extent cx="2375484" cy="2608502"/>
            <wp:effectExtent l="0" t="2223" r="4128" b="4127"/>
            <wp:docPr id="642512949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244" r="17441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376136" cy="26092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B8FD6E8" w14:textId="4AC5CC58" w:rsidR="005D675F" w:rsidRPr="00270A54" w:rsidRDefault="00927C9E" w:rsidP="00927C9E">
      <w:pPr>
        <w:pStyle w:val="Caption"/>
        <w:jc w:val="center"/>
      </w:pPr>
      <w:bookmarkStart w:id="63" w:name="_Toc203127032"/>
      <w:r>
        <w:t xml:space="preserve">Figure </w:t>
      </w:r>
      <w:fldSimple w:instr=" SEQ Figure \* ARABIC ">
        <w:r w:rsidR="004E07C4">
          <w:rPr>
            <w:noProof/>
          </w:rPr>
          <w:t>24</w:t>
        </w:r>
      </w:fldSimple>
      <w:r>
        <w:t>: Oscilloscope output of the boost converter</w:t>
      </w:r>
      <w:r w:rsidR="00FC113E">
        <w:t xml:space="preserve"> </w:t>
      </w:r>
      <w:r w:rsidR="00FC113E" w:rsidRPr="00FC113E">
        <w:rPr>
          <w:color w:val="E97132" w:themeColor="accent2"/>
        </w:rPr>
        <w:t>SH</w:t>
      </w:r>
      <w:bookmarkEnd w:id="63"/>
    </w:p>
    <w:p w14:paraId="102F9EEC" w14:textId="77777777" w:rsidR="003C51FE" w:rsidRPr="00270A54" w:rsidRDefault="003C51FE" w:rsidP="003B4496">
      <w:pPr>
        <w:jc w:val="center"/>
      </w:pPr>
    </w:p>
    <w:p w14:paraId="482EB8E0" w14:textId="54AE74A6" w:rsidR="0006293F" w:rsidRPr="00CC77D2" w:rsidRDefault="003D6FFF" w:rsidP="003C51FE">
      <w:r>
        <w:t xml:space="preserve">The </w:t>
      </w:r>
      <w:r w:rsidR="003C51FE" w:rsidRPr="003C51FE">
        <w:t>full system was</w:t>
      </w:r>
      <w:r>
        <w:t xml:space="preserve"> then</w:t>
      </w:r>
      <w:r w:rsidR="003C51FE" w:rsidRPr="003C51FE">
        <w:t xml:space="preserve"> tested. The ESP32 controlled the low-side switch and provided a PWM signal to the boost converter. Functionality was confirmed by toggling the fans, adjusting PWM, and reading sensor data via the </w:t>
      </w:r>
      <w:r>
        <w:t>screen</w:t>
      </w:r>
      <w:r w:rsidR="003C51FE" w:rsidRPr="003C51FE">
        <w:t>. Voltage readings showed a stable 12V output with ~0.5V ripple.</w:t>
      </w:r>
      <w:r w:rsidR="00FC113E">
        <w:t xml:space="preserve"> </w:t>
      </w:r>
      <w:r w:rsidR="00FC113E" w:rsidRPr="00FC113E">
        <w:rPr>
          <w:color w:val="E97132" w:themeColor="accent2"/>
        </w:rPr>
        <w:t>CB</w:t>
      </w:r>
    </w:p>
    <w:p w14:paraId="052A0C44" w14:textId="77777777" w:rsidR="009D6AEE" w:rsidRDefault="003C51FE" w:rsidP="009D6AEE">
      <w:pPr>
        <w:keepNext/>
        <w:jc w:val="center"/>
      </w:pPr>
      <w:r>
        <w:rPr>
          <w:noProof/>
        </w:rPr>
        <w:drawing>
          <wp:inline distT="0" distB="0" distL="0" distR="0" wp14:anchorId="60B14A91" wp14:editId="123B1164">
            <wp:extent cx="2617872" cy="1962913"/>
            <wp:effectExtent l="3492" t="0" r="0" b="0"/>
            <wp:docPr id="761461062" name="Picture 12" descr="A white device with a screen and button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1461062" name="Picture 12" descr="A white device with a screen and buttons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632320" cy="19737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390156" w14:textId="6400DCC3" w:rsidR="009D6AEE" w:rsidRDefault="009D6AEE" w:rsidP="009D6AEE">
      <w:pPr>
        <w:pStyle w:val="Caption"/>
        <w:jc w:val="center"/>
      </w:pPr>
      <w:bookmarkStart w:id="64" w:name="_Toc203127033"/>
      <w:r>
        <w:t xml:space="preserve">Figure </w:t>
      </w:r>
      <w:fldSimple w:instr=" SEQ Figure \* ARABIC ">
        <w:r w:rsidR="004E07C4">
          <w:rPr>
            <w:noProof/>
          </w:rPr>
          <w:t>25</w:t>
        </w:r>
      </w:fldSimple>
      <w:r>
        <w:t>: USB power monitor</w:t>
      </w:r>
      <w:r w:rsidR="00DE6CF3">
        <w:t xml:space="preserve"> </w:t>
      </w:r>
      <w:r w:rsidR="00DE6CF3" w:rsidRPr="00DE6CF3">
        <w:rPr>
          <w:color w:val="E97132" w:themeColor="accent2"/>
        </w:rPr>
        <w:t>CB</w:t>
      </w:r>
      <w:bookmarkEnd w:id="64"/>
    </w:p>
    <w:p w14:paraId="00FEC5AC" w14:textId="77777777" w:rsidR="009D6AEE" w:rsidRDefault="004C3AC8" w:rsidP="009D6AEE">
      <w:pPr>
        <w:keepNext/>
        <w:jc w:val="center"/>
      </w:pPr>
      <w:r>
        <w:rPr>
          <w:noProof/>
        </w:rPr>
        <w:lastRenderedPageBreak/>
        <w:drawing>
          <wp:inline distT="0" distB="0" distL="0" distR="0" wp14:anchorId="375A56AB" wp14:editId="3F250B8E">
            <wp:extent cx="2201004" cy="4447728"/>
            <wp:effectExtent l="635" t="0" r="0" b="0"/>
            <wp:docPr id="619311918" name="Picture 11" descr="A computer with wires on a tabl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9311918" name="Picture 11" descr="A computer with wires on a table&#10;&#10;AI-generated content may be incorrect."/>
                    <pic:cNvPicPr>
                      <a:picLocks noChangeAspect="1" noChangeArrowheads="1"/>
                    </pic:cNvPicPr>
                  </pic:nvPicPr>
                  <pic:blipFill rotWithShape="1"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074" r="46803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201225" cy="444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91FA5A3" w14:textId="611702B1" w:rsidR="36A2006A" w:rsidRDefault="009D6AEE" w:rsidP="009D6AEE">
      <w:pPr>
        <w:pStyle w:val="Caption"/>
        <w:jc w:val="center"/>
      </w:pPr>
      <w:bookmarkStart w:id="65" w:name="_Toc203127034"/>
      <w:r>
        <w:t xml:space="preserve">Figure </w:t>
      </w:r>
      <w:fldSimple w:instr=" SEQ Figure \* ARABIC ">
        <w:r w:rsidR="004E07C4">
          <w:rPr>
            <w:noProof/>
          </w:rPr>
          <w:t>26</w:t>
        </w:r>
      </w:fldSimple>
      <w:r>
        <w:t>: Full prototype testing</w:t>
      </w:r>
      <w:r w:rsidR="00DE6CF3">
        <w:t xml:space="preserve"> </w:t>
      </w:r>
      <w:r w:rsidR="00DE6CF3" w:rsidRPr="00DE6CF3">
        <w:rPr>
          <w:color w:val="E97132" w:themeColor="accent2"/>
        </w:rPr>
        <w:t>CB</w:t>
      </w:r>
      <w:bookmarkEnd w:id="65"/>
    </w:p>
    <w:p w14:paraId="7AAEA803" w14:textId="77777777" w:rsidR="0016550A" w:rsidRDefault="0016550A" w:rsidP="004C3AC8">
      <w:pPr>
        <w:jc w:val="center"/>
      </w:pPr>
    </w:p>
    <w:p w14:paraId="37B5BEA8" w14:textId="422EFEAD" w:rsidR="00B36DB7" w:rsidRPr="00B36DB7" w:rsidRDefault="009D6AEE" w:rsidP="009D6AEE">
      <w:pPr>
        <w:pStyle w:val="Heading3"/>
        <w:ind w:left="720"/>
      </w:pPr>
      <w:bookmarkStart w:id="66" w:name="_Toc203126944"/>
      <w:r>
        <w:t xml:space="preserve">6.1.6 </w:t>
      </w:r>
      <w:r w:rsidR="00F9729F">
        <w:t>Safety consider</w:t>
      </w:r>
      <w:r w:rsidR="000B7A14">
        <w:t>ations</w:t>
      </w:r>
      <w:bookmarkEnd w:id="66"/>
    </w:p>
    <w:p w14:paraId="603346BF" w14:textId="3DD7F324" w:rsidR="00CC77D2" w:rsidRPr="00B52CAD" w:rsidRDefault="00695E41" w:rsidP="00CC77D2">
      <w:pPr>
        <w:rPr>
          <w:color w:val="E97132" w:themeColor="accent2"/>
        </w:rPr>
      </w:pPr>
      <w:r>
        <w:t>The product</w:t>
      </w:r>
      <w:r w:rsidR="00E5403D">
        <w:t xml:space="preserve"> us</w:t>
      </w:r>
      <w:r>
        <w:t>es</w:t>
      </w:r>
      <w:r w:rsidR="00E5403D">
        <w:t xml:space="preserve"> </w:t>
      </w:r>
      <w:r w:rsidR="00B36DB7">
        <w:t>low voltage</w:t>
      </w:r>
      <w:r w:rsidR="008A5A9D">
        <w:t xml:space="preserve"> and t</w:t>
      </w:r>
      <w:r w:rsidR="00E5403D">
        <w:t xml:space="preserve">he </w:t>
      </w:r>
      <w:r w:rsidR="1C86815C">
        <w:t>USB-C</w:t>
      </w:r>
      <w:r w:rsidR="00E5403D">
        <w:t xml:space="preserve"> plug itself is fused</w:t>
      </w:r>
      <w:r w:rsidR="008A5A9D">
        <w:t xml:space="preserve">. </w:t>
      </w:r>
      <w:r w:rsidR="009205D0">
        <w:t xml:space="preserve">It is limited to 1.5A via the </w:t>
      </w:r>
      <w:r w:rsidR="00205422">
        <w:t xml:space="preserve">CC pins and </w:t>
      </w:r>
      <w:r w:rsidR="00044B2A">
        <w:t>plug.</w:t>
      </w:r>
      <w:r w:rsidR="007B0155">
        <w:t xml:space="preserve"> There are safety considerations when building and prototyping</w:t>
      </w:r>
      <w:r w:rsidR="003B0057">
        <w:t xml:space="preserve"> </w:t>
      </w:r>
      <w:r w:rsidR="003B0057" w:rsidRPr="003B0057">
        <w:rPr>
          <w:color w:val="E97132" w:themeColor="accent2"/>
        </w:rPr>
        <w:t>JT</w:t>
      </w:r>
      <w:r w:rsidR="007B0155">
        <w:t xml:space="preserve">. </w:t>
      </w:r>
      <w:r>
        <w:t>While</w:t>
      </w:r>
      <w:r w:rsidR="000C798F">
        <w:t xml:space="preserve"> soldering, </w:t>
      </w:r>
      <w:r>
        <w:t xml:space="preserve">there is </w:t>
      </w:r>
      <w:r w:rsidR="000C798F">
        <w:t>expos</w:t>
      </w:r>
      <w:r>
        <w:t>ure</w:t>
      </w:r>
      <w:r w:rsidR="000C798F">
        <w:t xml:space="preserve"> to burn threats</w:t>
      </w:r>
      <w:r w:rsidR="007167E4">
        <w:t xml:space="preserve"> from the iron, </w:t>
      </w:r>
      <w:r w:rsidR="002C1CCF" w:rsidRPr="002C1CCF">
        <w:t>respiratory</w:t>
      </w:r>
      <w:r w:rsidR="002C1CCF">
        <w:t xml:space="preserve"> </w:t>
      </w:r>
      <w:r w:rsidR="007167E4">
        <w:t xml:space="preserve">issues from solder and </w:t>
      </w:r>
      <w:r w:rsidR="0036222C">
        <w:t>flux fumes, and sharps related injuries from tools.</w:t>
      </w:r>
      <w:r w:rsidR="007B0155">
        <w:t xml:space="preserve"> </w:t>
      </w:r>
      <w:r w:rsidR="34891A7A">
        <w:t>T</w:t>
      </w:r>
      <w:r w:rsidR="0036222C">
        <w:t>o mitigate this</w:t>
      </w:r>
      <w:r w:rsidR="007B0155">
        <w:t xml:space="preserve">, </w:t>
      </w:r>
      <w:r>
        <w:t>each team member completed</w:t>
      </w:r>
      <w:r w:rsidR="007B0155">
        <w:t xml:space="preserve"> a relevant risk </w:t>
      </w:r>
      <w:r w:rsidR="00AB61DA">
        <w:t>assessment</w:t>
      </w:r>
      <w:r>
        <w:t xml:space="preserve"> </w:t>
      </w:r>
      <w:r w:rsidR="00C81120">
        <w:t>and employ</w:t>
      </w:r>
      <w:r w:rsidR="4E0B9D0B">
        <w:t>ed</w:t>
      </w:r>
      <w:r w:rsidR="00C81120">
        <w:t xml:space="preserve"> </w:t>
      </w:r>
      <w:r>
        <w:t>all</w:t>
      </w:r>
      <w:r w:rsidR="00C81120">
        <w:t xml:space="preserve"> </w:t>
      </w:r>
      <w:r w:rsidR="00184D08">
        <w:t xml:space="preserve">mitigations, </w:t>
      </w:r>
      <w:r>
        <w:t>including using</w:t>
      </w:r>
      <w:r w:rsidR="0095080E">
        <w:t xml:space="preserve"> </w:t>
      </w:r>
      <w:r w:rsidR="000042E8">
        <w:t>extraction fans</w:t>
      </w:r>
      <w:r>
        <w:t xml:space="preserve"> and ensuring</w:t>
      </w:r>
      <w:r w:rsidR="00537B3C">
        <w:t xml:space="preserve"> </w:t>
      </w:r>
      <w:r w:rsidR="00226598">
        <w:t>no-one was wor</w:t>
      </w:r>
      <w:r w:rsidR="00537B3C">
        <w:t>king alone in case of injury.</w:t>
      </w:r>
      <w:r w:rsidR="00184D08">
        <w:t xml:space="preserve"> </w:t>
      </w:r>
      <w:r w:rsidR="00B52CAD" w:rsidRPr="00B52CAD">
        <w:rPr>
          <w:color w:val="E97132" w:themeColor="accent2"/>
        </w:rPr>
        <w:t>CB</w:t>
      </w:r>
    </w:p>
    <w:p w14:paraId="46DF64FB" w14:textId="55836D18" w:rsidR="000B7A14" w:rsidRDefault="000B7A14" w:rsidP="000B7A14"/>
    <w:p w14:paraId="5A66F762" w14:textId="3636A8F4" w:rsidR="00A10740" w:rsidRPr="000B7A14" w:rsidRDefault="009D6AEE" w:rsidP="009D6AEE">
      <w:pPr>
        <w:pStyle w:val="Heading2"/>
        <w:ind w:left="720"/>
      </w:pPr>
      <w:bookmarkStart w:id="67" w:name="_Toc203126945"/>
      <w:r>
        <w:t xml:space="preserve">6.2 </w:t>
      </w:r>
      <w:r w:rsidR="002B69ED">
        <w:t>Additional Peripherals</w:t>
      </w:r>
      <w:bookmarkEnd w:id="67"/>
    </w:p>
    <w:p w14:paraId="580D92E1" w14:textId="53ED0490" w:rsidR="01948826" w:rsidRDefault="0016550A">
      <w:r>
        <w:t xml:space="preserve">A pinout diagram </w:t>
      </w:r>
      <w:r w:rsidR="00C757A4">
        <w:t xml:space="preserve">of the </w:t>
      </w:r>
      <w:r w:rsidR="00041832">
        <w:t>ESP32</w:t>
      </w:r>
      <w:r w:rsidR="00226598">
        <w:t xml:space="preserve"> </w:t>
      </w:r>
      <w:r w:rsidR="00C757A4">
        <w:t xml:space="preserve">was made on excel to </w:t>
      </w:r>
      <w:r w:rsidR="00226598">
        <w:t xml:space="preserve">better </w:t>
      </w:r>
      <w:r w:rsidR="00C757A4">
        <w:t xml:space="preserve">visualize and </w:t>
      </w:r>
      <w:r w:rsidR="005A43C5">
        <w:t xml:space="preserve">wire the prototype board, shown in Figure </w:t>
      </w:r>
      <w:r w:rsidR="00226598">
        <w:t>27</w:t>
      </w:r>
      <w:r w:rsidR="005A43C5">
        <w:t xml:space="preserve"> below.</w:t>
      </w:r>
      <w:r w:rsidR="00351138">
        <w:t xml:space="preserve"> </w:t>
      </w:r>
      <w:r w:rsidR="00351138" w:rsidRPr="00351138">
        <w:rPr>
          <w:color w:val="E97132" w:themeColor="accent2"/>
        </w:rPr>
        <w:t>SH</w:t>
      </w:r>
    </w:p>
    <w:p w14:paraId="09C3D8BA" w14:textId="6C934E85" w:rsidR="00226598" w:rsidRDefault="005141C5" w:rsidP="00226598">
      <w:pPr>
        <w:keepNext/>
        <w:jc w:val="center"/>
      </w:pPr>
      <w:r w:rsidRPr="005141C5">
        <w:rPr>
          <w:noProof/>
        </w:rPr>
        <w:drawing>
          <wp:inline distT="0" distB="0" distL="0" distR="0" wp14:anchorId="6A3824D2" wp14:editId="10637E36">
            <wp:extent cx="2329732" cy="2613482"/>
            <wp:effectExtent l="0" t="0" r="0" b="0"/>
            <wp:docPr id="1148800221" name="Picture 1" descr="A screen shot of a devic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8800221" name="Picture 1" descr="A screen shot of a device&#10;&#10;AI-generated content may be incorrect.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2344216" cy="26297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FE0D37" w14:textId="0576EE5E" w:rsidR="001C257A" w:rsidRPr="001C257A" w:rsidRDefault="00226598" w:rsidP="00C761F1">
      <w:pPr>
        <w:pStyle w:val="Caption"/>
        <w:jc w:val="center"/>
      </w:pPr>
      <w:bookmarkStart w:id="68" w:name="_Toc203127035"/>
      <w:r>
        <w:t xml:space="preserve">Figure </w:t>
      </w:r>
      <w:fldSimple w:instr=" SEQ Figure \* ARABIC ">
        <w:r w:rsidR="004E07C4">
          <w:rPr>
            <w:noProof/>
          </w:rPr>
          <w:t>27</w:t>
        </w:r>
      </w:fldSimple>
      <w:r>
        <w:t>: Pinout diagram of the ESP32</w:t>
      </w:r>
      <w:r w:rsidR="00351138">
        <w:t xml:space="preserve"> </w:t>
      </w:r>
      <w:r w:rsidR="00351138" w:rsidRPr="00351138">
        <w:rPr>
          <w:color w:val="E97132" w:themeColor="accent2"/>
        </w:rPr>
        <w:t>SH</w:t>
      </w:r>
      <w:bookmarkEnd w:id="68"/>
    </w:p>
    <w:p w14:paraId="1617F50E" w14:textId="0A418F43" w:rsidR="00F941C6" w:rsidRDefault="00226598" w:rsidP="00226598">
      <w:pPr>
        <w:pStyle w:val="Heading2"/>
      </w:pPr>
      <w:bookmarkStart w:id="69" w:name="_Toc203126946"/>
      <w:r>
        <w:lastRenderedPageBreak/>
        <w:t xml:space="preserve">6.3 </w:t>
      </w:r>
      <w:r w:rsidR="001058F0">
        <w:t>Coding &amp; Software</w:t>
      </w:r>
      <w:bookmarkEnd w:id="69"/>
    </w:p>
    <w:p w14:paraId="79C4ED94" w14:textId="53846DD9" w:rsidR="00F941C6" w:rsidRDefault="00226598" w:rsidP="00F941C6">
      <w:pPr>
        <w:pStyle w:val="Heading3"/>
      </w:pPr>
      <w:bookmarkStart w:id="70" w:name="_Toc203126947"/>
      <w:r>
        <w:t xml:space="preserve">6.3.1 </w:t>
      </w:r>
      <w:r w:rsidR="00F941C6">
        <w:t>Flow Chart</w:t>
      </w:r>
      <w:bookmarkEnd w:id="70"/>
    </w:p>
    <w:p w14:paraId="74299716" w14:textId="001467F9" w:rsidR="002F165E" w:rsidRPr="002F165E" w:rsidRDefault="002F165E" w:rsidP="002F165E">
      <w:r>
        <w:t xml:space="preserve">Before any coding was started, a flow-chart was created </w:t>
      </w:r>
      <w:r w:rsidR="00FD13D0">
        <w:t>to understand the logical flow of the system.</w:t>
      </w:r>
      <w:r w:rsidR="0016550A">
        <w:t xml:space="preserve"> This is shown in Figure </w:t>
      </w:r>
      <w:r w:rsidR="00226598">
        <w:t>28.</w:t>
      </w:r>
      <w:r w:rsidR="00406DD5">
        <w:t xml:space="preserve"> </w:t>
      </w:r>
      <w:r w:rsidR="00406DD5" w:rsidRPr="00351138">
        <w:rPr>
          <w:color w:val="E97132" w:themeColor="accent2"/>
        </w:rPr>
        <w:t>SH</w:t>
      </w:r>
    </w:p>
    <w:p w14:paraId="77DEB952" w14:textId="77777777" w:rsidR="00226598" w:rsidRDefault="002454A9" w:rsidP="00226598">
      <w:pPr>
        <w:keepNext/>
        <w:suppressAutoHyphens w:val="0"/>
        <w:jc w:val="center"/>
      </w:pPr>
      <w:r w:rsidRPr="002454A9">
        <w:rPr>
          <w:noProof/>
        </w:rPr>
        <w:drawing>
          <wp:inline distT="0" distB="0" distL="0" distR="0" wp14:anchorId="2DADB929" wp14:editId="5A548ADA">
            <wp:extent cx="2023075" cy="6624320"/>
            <wp:effectExtent l="0" t="0" r="0" b="0"/>
            <wp:docPr id="1551012095" name="Picture 62" descr="A screenshot of a diagram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51012095" name="Picture 62" descr="A screenshot of a diagram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4532" cy="66618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CA51B14" w14:textId="754610AC" w:rsidR="002454A9" w:rsidRPr="002454A9" w:rsidRDefault="00226598" w:rsidP="00226598">
      <w:pPr>
        <w:pStyle w:val="Caption"/>
        <w:jc w:val="center"/>
      </w:pPr>
      <w:bookmarkStart w:id="71" w:name="_Toc203127036"/>
      <w:r>
        <w:t xml:space="preserve">Figure </w:t>
      </w:r>
      <w:fldSimple w:instr=" SEQ Figure \* ARABIC ">
        <w:r w:rsidR="004E07C4">
          <w:rPr>
            <w:noProof/>
          </w:rPr>
          <w:t>28</w:t>
        </w:r>
      </w:fldSimple>
      <w:r>
        <w:t>: Coding flow chart</w:t>
      </w:r>
      <w:bookmarkEnd w:id="71"/>
    </w:p>
    <w:p w14:paraId="357673FC" w14:textId="2B088275" w:rsidR="00226598" w:rsidRDefault="00226598" w:rsidP="73948C15"/>
    <w:p w14:paraId="06E9DA75" w14:textId="724F1B9C" w:rsidR="60827550" w:rsidRDefault="00226598" w:rsidP="00226598">
      <w:pPr>
        <w:pStyle w:val="Heading3"/>
        <w:ind w:left="720"/>
      </w:pPr>
      <w:bookmarkStart w:id="72" w:name="_Toc203126948"/>
      <w:r>
        <w:lastRenderedPageBreak/>
        <w:t xml:space="preserve">6.3.2 </w:t>
      </w:r>
      <w:r w:rsidR="60827550">
        <w:t>Setting up</w:t>
      </w:r>
      <w:bookmarkEnd w:id="72"/>
      <w:r w:rsidR="60827550">
        <w:t xml:space="preserve"> </w:t>
      </w:r>
    </w:p>
    <w:p w14:paraId="1EEE0F85" w14:textId="57804E1E" w:rsidR="11113820" w:rsidRDefault="0035475A" w:rsidP="11113820">
      <w:r>
        <w:t xml:space="preserve">The code was made modular </w:t>
      </w:r>
      <w:r w:rsidR="00226598">
        <w:t>for</w:t>
      </w:r>
      <w:r>
        <w:t xml:space="preserve"> better </w:t>
      </w:r>
      <w:r w:rsidR="00226598">
        <w:t>organisation</w:t>
      </w:r>
      <w:r>
        <w:t>, easier debug</w:t>
      </w:r>
      <w:r w:rsidR="00226598">
        <w:t>ging</w:t>
      </w:r>
      <w:r>
        <w:t xml:space="preserve">, and </w:t>
      </w:r>
      <w:r w:rsidR="00226598">
        <w:t>greater efficiency</w:t>
      </w:r>
      <w:r w:rsidR="00EE4008">
        <w:t xml:space="preserve">. To start the code, all variables, functions and libraries etc. had to be defined, shown below in Figure </w:t>
      </w:r>
      <w:r w:rsidR="00226598">
        <w:t>29.</w:t>
      </w:r>
      <w:r w:rsidR="00406DD5">
        <w:t xml:space="preserve"> </w:t>
      </w:r>
      <w:r w:rsidR="00406DD5">
        <w:rPr>
          <w:color w:val="E97132" w:themeColor="accent2"/>
        </w:rPr>
        <w:t>JT</w:t>
      </w:r>
    </w:p>
    <w:p w14:paraId="642C4921" w14:textId="77777777" w:rsidR="00226598" w:rsidRDefault="00683BFF" w:rsidP="00226598">
      <w:pPr>
        <w:keepNext/>
        <w:jc w:val="center"/>
      </w:pPr>
      <w:r w:rsidRPr="00683BFF">
        <w:rPr>
          <w:noProof/>
        </w:rPr>
        <w:drawing>
          <wp:inline distT="0" distB="0" distL="0" distR="0" wp14:anchorId="3BF2AA1C" wp14:editId="4E1DE9FD">
            <wp:extent cx="4363985" cy="2976462"/>
            <wp:effectExtent l="0" t="0" r="0" b="0"/>
            <wp:docPr id="143394021" name="Picture 1" descr="A screenshot of a computer program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394021" name="Picture 1" descr="A screenshot of a computer program&#10;&#10;AI-generated content may be incorrect.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4365656" cy="29776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459D66" w14:textId="374E79C5" w:rsidR="00EE4008" w:rsidRDefault="00226598" w:rsidP="00226598">
      <w:pPr>
        <w:pStyle w:val="Caption"/>
        <w:jc w:val="center"/>
      </w:pPr>
      <w:bookmarkStart w:id="73" w:name="_Toc203127037"/>
      <w:r>
        <w:t xml:space="preserve">Figure </w:t>
      </w:r>
      <w:fldSimple w:instr=" SEQ Figure \* ARABIC ">
        <w:r w:rsidR="004E07C4">
          <w:rPr>
            <w:noProof/>
          </w:rPr>
          <w:t>29</w:t>
        </w:r>
      </w:fldSimple>
      <w:r>
        <w:t>: Code defining variables, functions and libraries</w:t>
      </w:r>
      <w:bookmarkEnd w:id="73"/>
    </w:p>
    <w:p w14:paraId="59C8C349" w14:textId="77777777" w:rsidR="000D5B62" w:rsidRDefault="000D5B62" w:rsidP="00683BFF">
      <w:pPr>
        <w:jc w:val="center"/>
      </w:pPr>
    </w:p>
    <w:p w14:paraId="293E2E7C" w14:textId="7C108097" w:rsidR="00226598" w:rsidRDefault="00683BFF" w:rsidP="00683BFF">
      <w:r>
        <w:t xml:space="preserve">This defines each input and output pin, </w:t>
      </w:r>
      <w:r w:rsidR="000D6774">
        <w:t xml:space="preserve">and sets the </w:t>
      </w:r>
      <w:r w:rsidR="000D5B62">
        <w:t>values for the PWM channel, as well as initialising the screen.</w:t>
      </w:r>
      <w:r w:rsidR="00226598">
        <w:t xml:space="preserve"> </w:t>
      </w:r>
      <w:r w:rsidR="000D5B62">
        <w:t xml:space="preserve">Below, Figure </w:t>
      </w:r>
      <w:r w:rsidR="00226598">
        <w:t>30</w:t>
      </w:r>
      <w:r w:rsidR="000D5B62">
        <w:t xml:space="preserve"> shows the </w:t>
      </w:r>
      <w:r w:rsidR="00314722">
        <w:t xml:space="preserve">setup code, which includes the loading time for pins and </w:t>
      </w:r>
      <w:r w:rsidR="00226598">
        <w:t>PWM</w:t>
      </w:r>
      <w:r w:rsidR="00314722">
        <w:t xml:space="preserve"> to initiate, assigning the pin functions, and displaying the icons and title.</w:t>
      </w:r>
      <w:r w:rsidR="00406DD5">
        <w:t xml:space="preserve"> </w:t>
      </w:r>
      <w:r w:rsidR="00874157">
        <w:rPr>
          <w:color w:val="E97132" w:themeColor="accent2"/>
        </w:rPr>
        <w:t>LS</w:t>
      </w:r>
    </w:p>
    <w:p w14:paraId="0BA3B08C" w14:textId="77777777" w:rsidR="00226598" w:rsidRDefault="009F1D63" w:rsidP="00226598">
      <w:pPr>
        <w:keepNext/>
        <w:jc w:val="center"/>
      </w:pPr>
      <w:r w:rsidRPr="009F1D63">
        <w:rPr>
          <w:noProof/>
        </w:rPr>
        <w:drawing>
          <wp:inline distT="0" distB="0" distL="0" distR="0" wp14:anchorId="226DF92F" wp14:editId="195D3555">
            <wp:extent cx="4440624" cy="2972751"/>
            <wp:effectExtent l="0" t="0" r="0" b="0"/>
            <wp:docPr id="27709187" name="Picture 1" descr="A screenshot of a computer program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709187" name="Picture 1" descr="A screenshot of a computer program&#10;&#10;AI-generated content may be incorrect."/>
                    <pic:cNvPicPr/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4450206" cy="29791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A301B3" w14:textId="17EF0EED" w:rsidR="00314722" w:rsidRDefault="00226598" w:rsidP="00226598">
      <w:pPr>
        <w:pStyle w:val="Caption"/>
        <w:jc w:val="center"/>
      </w:pPr>
      <w:bookmarkStart w:id="74" w:name="_Toc203127038"/>
      <w:r>
        <w:t xml:space="preserve">Figure </w:t>
      </w:r>
      <w:fldSimple w:instr=" SEQ Figure \* ARABIC ">
        <w:r w:rsidR="004E07C4">
          <w:rPr>
            <w:noProof/>
          </w:rPr>
          <w:t>30</w:t>
        </w:r>
      </w:fldSimple>
      <w:r>
        <w:t>: Code with the initial set up function</w:t>
      </w:r>
      <w:bookmarkEnd w:id="74"/>
    </w:p>
    <w:p w14:paraId="01B1C5EE" w14:textId="359E51D6" w:rsidR="009F1D63" w:rsidRDefault="009F1D63" w:rsidP="009F1D63">
      <w:r>
        <w:lastRenderedPageBreak/>
        <w:t xml:space="preserve">For the main program loop, </w:t>
      </w:r>
      <w:r w:rsidR="00933B77">
        <w:t xml:space="preserve">it </w:t>
      </w:r>
      <w:r w:rsidR="00226598">
        <w:t>had</w:t>
      </w:r>
      <w:r w:rsidR="006341C8">
        <w:t xml:space="preserve"> a refresh rate of 5 seconds. It </w:t>
      </w:r>
      <w:r w:rsidR="00933B77">
        <w:t>obtain</w:t>
      </w:r>
      <w:r w:rsidR="006341C8">
        <w:t>s</w:t>
      </w:r>
      <w:r w:rsidR="00933B77">
        <w:t xml:space="preserve"> the gas, temperature, and humidity value</w:t>
      </w:r>
      <w:r w:rsidR="000F0A06">
        <w:t>s, then output</w:t>
      </w:r>
      <w:r w:rsidR="006341C8">
        <w:t>s them</w:t>
      </w:r>
      <w:r w:rsidR="000F0A06">
        <w:t xml:space="preserve"> to the screen. </w:t>
      </w:r>
      <w:r w:rsidR="00F8682A">
        <w:t xml:space="preserve">It compares the </w:t>
      </w:r>
      <w:r w:rsidR="00A04BAB">
        <w:t xml:space="preserve">gas ppm values to the threshold set at 800ppm, at which point it will turn the PWM </w:t>
      </w:r>
      <w:r w:rsidR="00226598">
        <w:t xml:space="preserve">on </w:t>
      </w:r>
      <w:r w:rsidR="00A04BAB">
        <w:t xml:space="preserve">to control the fans, which then only turns off when it goes below 750ppm, ensuring </w:t>
      </w:r>
      <w:r w:rsidR="000B7FC4">
        <w:t>it doesn’t immediately turn off</w:t>
      </w:r>
      <w:r w:rsidR="006341C8">
        <w:t xml:space="preserve">, shown in Figure </w:t>
      </w:r>
      <w:r w:rsidR="00226598">
        <w:t>31.</w:t>
      </w:r>
      <w:r w:rsidR="00874157">
        <w:t xml:space="preserve"> </w:t>
      </w:r>
      <w:r w:rsidR="00874157" w:rsidRPr="00351138">
        <w:rPr>
          <w:color w:val="E97132" w:themeColor="accent2"/>
        </w:rPr>
        <w:t>SH</w:t>
      </w:r>
    </w:p>
    <w:p w14:paraId="0FD10774" w14:textId="77777777" w:rsidR="00226598" w:rsidRDefault="006341C8" w:rsidP="00226598">
      <w:pPr>
        <w:keepNext/>
        <w:jc w:val="center"/>
      </w:pPr>
      <w:r w:rsidRPr="006341C8">
        <w:rPr>
          <w:noProof/>
        </w:rPr>
        <w:drawing>
          <wp:inline distT="0" distB="0" distL="0" distR="0" wp14:anchorId="390B66F5" wp14:editId="78F3A00D">
            <wp:extent cx="4845020" cy="3182909"/>
            <wp:effectExtent l="0" t="0" r="0" b="0"/>
            <wp:docPr id="226507677" name="Picture 1" descr="A screenshot of a computer program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6507677" name="Picture 1" descr="A screenshot of a computer program&#10;&#10;AI-generated content may be incorrect."/>
                    <pic:cNvPicPr/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4853073" cy="31881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7238A4" w14:textId="1C27F63D" w:rsidR="00EE4008" w:rsidRDefault="00226598" w:rsidP="00226598">
      <w:pPr>
        <w:pStyle w:val="Caption"/>
        <w:jc w:val="center"/>
      </w:pPr>
      <w:bookmarkStart w:id="75" w:name="_Toc203127039"/>
      <w:r>
        <w:t xml:space="preserve">Figure </w:t>
      </w:r>
      <w:fldSimple w:instr=" SEQ Figure \* ARABIC ">
        <w:r w:rsidR="004E07C4">
          <w:rPr>
            <w:noProof/>
          </w:rPr>
          <w:t>31</w:t>
        </w:r>
      </w:fldSimple>
      <w:r>
        <w:t>: Code of the main function loop</w:t>
      </w:r>
      <w:bookmarkEnd w:id="75"/>
    </w:p>
    <w:p w14:paraId="5E82B090" w14:textId="77777777" w:rsidR="0035475A" w:rsidRDefault="0035475A" w:rsidP="11113820"/>
    <w:p w14:paraId="36C331EE" w14:textId="73ACB741" w:rsidR="60827550" w:rsidRDefault="00226598" w:rsidP="00226598">
      <w:pPr>
        <w:pStyle w:val="Heading3"/>
        <w:ind w:left="720"/>
      </w:pPr>
      <w:bookmarkStart w:id="76" w:name="_Toc203126949"/>
      <w:r>
        <w:t xml:space="preserve">6.3.3 </w:t>
      </w:r>
      <w:r w:rsidR="60827550">
        <w:t>Fan Interfacing</w:t>
      </w:r>
      <w:bookmarkEnd w:id="76"/>
    </w:p>
    <w:p w14:paraId="17F83E0C" w14:textId="6567CBA2" w:rsidR="00404CF0" w:rsidRDefault="00404CF0" w:rsidP="00404CF0">
      <w:r>
        <w:t xml:space="preserve">The fans are turned on and off using the PWM output on GPIO pin </w:t>
      </w:r>
      <w:r w:rsidR="00337D2E">
        <w:t xml:space="preserve">12 of the ESP32. When on, it sets the duty cycle to 10, as with a </w:t>
      </w:r>
      <w:r w:rsidR="00226598">
        <w:t>16-bit</w:t>
      </w:r>
      <w:r w:rsidR="00337D2E">
        <w:t xml:space="preserve"> resolution, this makes the duty cycle around </w:t>
      </w:r>
      <w:r w:rsidR="0063075D">
        <w:t xml:space="preserve">60%, using Equation </w:t>
      </w:r>
      <w:r w:rsidR="00226598">
        <w:t>3</w:t>
      </w:r>
      <w:r w:rsidR="0063075D">
        <w:t xml:space="preserve"> (V</w:t>
      </w:r>
      <w:r w:rsidR="0063075D" w:rsidRPr="00226598">
        <w:rPr>
          <w:vertAlign w:val="subscript"/>
        </w:rPr>
        <w:t>in</w:t>
      </w:r>
      <w:r w:rsidR="0063075D">
        <w:t xml:space="preserve"> = 5V, V</w:t>
      </w:r>
      <w:r w:rsidR="0063075D" w:rsidRPr="00226598">
        <w:rPr>
          <w:vertAlign w:val="subscript"/>
        </w:rPr>
        <w:t>out</w:t>
      </w:r>
      <w:r w:rsidR="0063075D">
        <w:t xml:space="preserve"> = 12V</w:t>
      </w:r>
      <w:r w:rsidR="004D7F78">
        <w:t>, Efficiency = 80%</w:t>
      </w:r>
      <w:r w:rsidR="0063075D">
        <w:t>)</w:t>
      </w:r>
      <w:r w:rsidR="00276FF5">
        <w:t>.</w:t>
      </w:r>
    </w:p>
    <w:p w14:paraId="00560905" w14:textId="0FFB6A07" w:rsidR="00226598" w:rsidRDefault="00226598" w:rsidP="00226598">
      <w:pPr>
        <w:pStyle w:val="Caption"/>
        <w:jc w:val="center"/>
      </w:pPr>
      <w:bookmarkStart w:id="77" w:name="_Toc203127061"/>
      <w:r>
        <w:t xml:space="preserve">Equation </w:t>
      </w:r>
      <w:fldSimple w:instr=" SEQ Equation \* ARABIC ">
        <w:r>
          <w:rPr>
            <w:noProof/>
          </w:rPr>
          <w:t>3</w:t>
        </w:r>
      </w:fldSimple>
      <w:r>
        <w:t>: Calculating PWM duty cycle value</w:t>
      </w:r>
      <w:bookmarkEnd w:id="77"/>
    </w:p>
    <w:p w14:paraId="02F7301F" w14:textId="219493FC" w:rsidR="00276FF5" w:rsidRDefault="000134AD" w:rsidP="00B65646">
      <w:pPr>
        <w:jc w:val="center"/>
      </w:pPr>
      <m:oMath>
        <m:r>
          <m:rPr>
            <m:sty m:val="p"/>
          </m:rPr>
          <w:rPr>
            <w:rFonts w:ascii="Cambria Math" w:hAnsi="Cambria Math"/>
          </w:rPr>
          <m:t xml:space="preserve">D=1- 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hAnsi="Cambria Math"/>
              </w:rPr>
              <m:t xml:space="preserve">Vin × </m:t>
            </m:r>
            <m:r>
              <m:rPr>
                <m:sty m:val="p"/>
              </m:rPr>
              <w:rPr>
                <w:rFonts w:ascii="Cambria Math" w:hAnsi="Cambria Math"/>
              </w:rPr>
              <m:t>η</m:t>
            </m:r>
          </m:num>
          <m:den>
            <m:r>
              <w:rPr>
                <w:rFonts w:ascii="Cambria Math" w:hAnsi="Cambria Math"/>
              </w:rPr>
              <m:t>Vout</m:t>
            </m:r>
          </m:den>
        </m:f>
        <m:r>
          <m:rPr>
            <m:sty m:val="p"/>
          </m:rPr>
          <w:rPr>
            <w:rFonts w:ascii="Cambria Math" w:hAnsi="Cambria Math"/>
          </w:rPr>
          <m:t xml:space="preserve"> </m:t>
        </m:r>
      </m:oMath>
      <w:r w:rsidR="00B65646">
        <w:t xml:space="preserve">   </w:t>
      </w:r>
      <w:sdt>
        <w:sdtPr>
          <w:id w:val="1030532136"/>
          <w:citation/>
        </w:sdtPr>
        <w:sdtEndPr/>
        <w:sdtContent>
          <w:r w:rsidR="00B65646">
            <w:fldChar w:fldCharType="begin"/>
          </w:r>
          <w:r w:rsidR="00B65646">
            <w:instrText xml:space="preserve"> CITATION Tex22 \l 2057 </w:instrText>
          </w:r>
          <w:r w:rsidR="00B65646">
            <w:fldChar w:fldCharType="separate"/>
          </w:r>
          <w:r w:rsidR="00596736" w:rsidRPr="00596736">
            <w:rPr>
              <w:noProof/>
            </w:rPr>
            <w:t>[40]</w:t>
          </w:r>
          <w:r w:rsidR="00B65646">
            <w:fldChar w:fldCharType="end"/>
          </w:r>
        </w:sdtContent>
      </w:sdt>
    </w:p>
    <w:p w14:paraId="715584C3" w14:textId="519C4BD4" w:rsidR="00404CF0" w:rsidRDefault="00B65646" w:rsidP="00404CF0">
      <w:r>
        <w:t>The code in Figure</w:t>
      </w:r>
      <w:r w:rsidR="00B87E9A">
        <w:t xml:space="preserve"> </w:t>
      </w:r>
      <w:r w:rsidR="00925921">
        <w:t>32</w:t>
      </w:r>
      <w:r w:rsidR="00B87E9A">
        <w:t xml:space="preserve"> shows how the duty cycle is set at 10 when the fan_on() function is </w:t>
      </w:r>
      <w:r w:rsidR="00925921">
        <w:t>called and</w:t>
      </w:r>
      <w:r w:rsidR="00B87E9A">
        <w:t xml:space="preserve"> then set to 0</w:t>
      </w:r>
      <w:r w:rsidR="00925921">
        <w:t xml:space="preserve"> in</w:t>
      </w:r>
      <w:r w:rsidR="00B87E9A">
        <w:t xml:space="preserve"> the fan_off() function.</w:t>
      </w:r>
      <w:r w:rsidR="00874157">
        <w:t xml:space="preserve"> </w:t>
      </w:r>
      <w:r w:rsidR="00874157">
        <w:rPr>
          <w:color w:val="E97132" w:themeColor="accent2"/>
        </w:rPr>
        <w:t>CB</w:t>
      </w:r>
    </w:p>
    <w:p w14:paraId="6E6B3E6A" w14:textId="6D0F7251" w:rsidR="00874157" w:rsidRDefault="00C40E3A" w:rsidP="00874157">
      <w:pPr>
        <w:keepNext/>
        <w:jc w:val="center"/>
      </w:pPr>
      <w:r w:rsidRPr="00C40E3A">
        <w:rPr>
          <w:noProof/>
        </w:rPr>
        <w:lastRenderedPageBreak/>
        <w:drawing>
          <wp:inline distT="0" distB="0" distL="0" distR="0" wp14:anchorId="04A18E28" wp14:editId="1DB71785">
            <wp:extent cx="3995875" cy="1536022"/>
            <wp:effectExtent l="0" t="0" r="5080" b="7620"/>
            <wp:docPr id="250593375" name="Picture 1" descr="A computer code with black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0593375" name="Picture 1" descr="A computer code with black text&#10;&#10;AI-generated content may be incorrect."/>
                    <pic:cNvPicPr/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4012234" cy="15423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1D1145" w14:textId="75D8CE13" w:rsidR="00925921" w:rsidRDefault="00925921" w:rsidP="00925921">
      <w:pPr>
        <w:pStyle w:val="Caption"/>
        <w:jc w:val="center"/>
      </w:pPr>
      <w:bookmarkStart w:id="78" w:name="_Toc203127040"/>
      <w:r>
        <w:t xml:space="preserve">Figure </w:t>
      </w:r>
      <w:fldSimple w:instr=" SEQ Figure \* ARABIC ">
        <w:r w:rsidR="004E07C4">
          <w:rPr>
            <w:noProof/>
          </w:rPr>
          <w:t>32</w:t>
        </w:r>
      </w:fldSimple>
      <w:r>
        <w:t>: Code of the fan on and off function</w:t>
      </w:r>
      <w:bookmarkEnd w:id="78"/>
    </w:p>
    <w:p w14:paraId="7004A724" w14:textId="77777777" w:rsidR="00874157" w:rsidRPr="00874157" w:rsidRDefault="00874157" w:rsidP="00874157"/>
    <w:p w14:paraId="67E1C3AD" w14:textId="2CD5A1CE" w:rsidR="1A717668" w:rsidRDefault="00226598" w:rsidP="00226598">
      <w:pPr>
        <w:pStyle w:val="Heading3"/>
        <w:ind w:left="720"/>
      </w:pPr>
      <w:bookmarkStart w:id="79" w:name="_Toc203126950"/>
      <w:r>
        <w:t xml:space="preserve">6.3.4 </w:t>
      </w:r>
      <w:r w:rsidR="60827550">
        <w:t>Sensor Interfacing</w:t>
      </w:r>
      <w:bookmarkEnd w:id="79"/>
    </w:p>
    <w:p w14:paraId="11E7565C" w14:textId="43C77E27" w:rsidR="73948C15" w:rsidRDefault="00C40E3A" w:rsidP="73948C15">
      <w:r>
        <w:t xml:space="preserve">The sensors were communicated with by reading the value on the pin they were each connected to. </w:t>
      </w:r>
      <w:r w:rsidR="007C1330">
        <w:t>For the gas sensor, this was done with the analogRead() command, while the temperature/humidity sensor used a dht22 library</w:t>
      </w:r>
      <w:r w:rsidR="00FE0E4E">
        <w:t xml:space="preserve">, shown in Figure </w:t>
      </w:r>
      <w:r w:rsidR="00925921">
        <w:t>33.</w:t>
      </w:r>
    </w:p>
    <w:p w14:paraId="3EB6D139" w14:textId="77777777" w:rsidR="00925921" w:rsidRDefault="00943C29" w:rsidP="00925921">
      <w:pPr>
        <w:keepNext/>
        <w:jc w:val="center"/>
      </w:pPr>
      <w:r w:rsidRPr="00943C29">
        <w:rPr>
          <w:noProof/>
        </w:rPr>
        <w:drawing>
          <wp:inline distT="0" distB="0" distL="0" distR="0" wp14:anchorId="15B023E1" wp14:editId="56D55260">
            <wp:extent cx="4731026" cy="976532"/>
            <wp:effectExtent l="0" t="0" r="0" b="0"/>
            <wp:docPr id="118477384" name="Picture 1" descr="A computer screen shot of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477384" name="Picture 1" descr="A computer screen shot of text&#10;&#10;AI-generated content may be incorrect."/>
                    <pic:cNvPicPr/>
                  </pic:nvPicPr>
                  <pic:blipFill>
                    <a:blip r:embed="rId47"/>
                    <a:stretch>
                      <a:fillRect/>
                    </a:stretch>
                  </pic:blipFill>
                  <pic:spPr>
                    <a:xfrm>
                      <a:off x="0" y="0"/>
                      <a:ext cx="4751642" cy="9807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C15B80" w14:textId="55D4491F" w:rsidR="00943C29" w:rsidRDefault="00925921" w:rsidP="00925921">
      <w:pPr>
        <w:pStyle w:val="Caption"/>
        <w:jc w:val="center"/>
      </w:pPr>
      <w:bookmarkStart w:id="80" w:name="_Toc203127041"/>
      <w:r>
        <w:t xml:space="preserve">Figure </w:t>
      </w:r>
      <w:fldSimple w:instr=" SEQ Figure \* ARABIC ">
        <w:r w:rsidR="004E07C4">
          <w:rPr>
            <w:noProof/>
          </w:rPr>
          <w:t>33</w:t>
        </w:r>
      </w:fldSimple>
      <w:r>
        <w:t>: Code to retrieve sensor values</w:t>
      </w:r>
      <w:bookmarkEnd w:id="80"/>
    </w:p>
    <w:p w14:paraId="7CDE8F64" w14:textId="77777777" w:rsidR="0018032B" w:rsidRDefault="0018032B" w:rsidP="00943C29">
      <w:pPr>
        <w:jc w:val="center"/>
      </w:pPr>
    </w:p>
    <w:p w14:paraId="59161F7A" w14:textId="09BEB360" w:rsidR="00943C29" w:rsidRPr="00012461" w:rsidRDefault="00943C29" w:rsidP="00943C29">
      <w:r>
        <w:t xml:space="preserve">Their values are displayed to the screen as shown in Figure </w:t>
      </w:r>
      <w:r w:rsidR="00925921">
        <w:t>34</w:t>
      </w:r>
      <w:r>
        <w:t xml:space="preserve"> below, with the units printed</w:t>
      </w:r>
      <w:r w:rsidR="0018032B">
        <w:t xml:space="preserve"> separately to keep them from moving if the number of digits change.</w:t>
      </w:r>
      <w:r w:rsidR="00874157">
        <w:t xml:space="preserve"> </w:t>
      </w:r>
      <w:r w:rsidR="00012461">
        <w:rPr>
          <w:color w:val="E97132" w:themeColor="accent2"/>
        </w:rPr>
        <w:t>CB LS</w:t>
      </w:r>
      <w:r w:rsidR="00012461">
        <w:t xml:space="preserve"> </w:t>
      </w:r>
      <w:r w:rsidR="00012461">
        <w:rPr>
          <w:color w:val="E97132" w:themeColor="accent2"/>
        </w:rPr>
        <w:t>JT</w:t>
      </w:r>
    </w:p>
    <w:p w14:paraId="692A7C5F" w14:textId="721759DD" w:rsidR="00925921" w:rsidRDefault="00410893" w:rsidP="00925921">
      <w:pPr>
        <w:keepNext/>
        <w:jc w:val="center"/>
      </w:pPr>
      <w:r w:rsidRPr="00410893">
        <w:rPr>
          <w:noProof/>
        </w:rPr>
        <w:lastRenderedPageBreak/>
        <w:drawing>
          <wp:inline distT="0" distB="0" distL="0" distR="0" wp14:anchorId="04DF6FE5" wp14:editId="2190BC34">
            <wp:extent cx="5183902" cy="4858247"/>
            <wp:effectExtent l="0" t="0" r="0" b="0"/>
            <wp:docPr id="2010199908" name="Picture 1" descr="A screenshot of a computer cod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0199908" name="Picture 1" descr="A screenshot of a computer code&#10;&#10;AI-generated content may be incorrect."/>
                    <pic:cNvPicPr/>
                  </pic:nvPicPr>
                  <pic:blipFill>
                    <a:blip r:embed="rId48"/>
                    <a:stretch>
                      <a:fillRect/>
                    </a:stretch>
                  </pic:blipFill>
                  <pic:spPr>
                    <a:xfrm>
                      <a:off x="0" y="0"/>
                      <a:ext cx="5187180" cy="48613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DCC7F7" w14:textId="68E82D0C" w:rsidR="0018032B" w:rsidRDefault="00925921" w:rsidP="00925921">
      <w:pPr>
        <w:pStyle w:val="Caption"/>
        <w:jc w:val="center"/>
      </w:pPr>
      <w:bookmarkStart w:id="81" w:name="_Toc203127042"/>
      <w:r>
        <w:t xml:space="preserve">Figure </w:t>
      </w:r>
      <w:fldSimple w:instr=" SEQ Figure \* ARABIC ">
        <w:r w:rsidR="004E07C4">
          <w:rPr>
            <w:noProof/>
          </w:rPr>
          <w:t>34</w:t>
        </w:r>
      </w:fldSimple>
      <w:r>
        <w:t>: Code to display the sensor reading values and units</w:t>
      </w:r>
      <w:bookmarkEnd w:id="81"/>
    </w:p>
    <w:p w14:paraId="08EC4E71" w14:textId="2F98EF1F" w:rsidR="5C69E80B" w:rsidRDefault="5C69E80B"/>
    <w:p w14:paraId="2AD3C598" w14:textId="08D3B66C" w:rsidR="5019F4AE" w:rsidRDefault="00925921" w:rsidP="00925921">
      <w:pPr>
        <w:pStyle w:val="Heading3"/>
        <w:ind w:left="720"/>
      </w:pPr>
      <w:bookmarkStart w:id="82" w:name="_Toc203126951"/>
      <w:r>
        <w:t xml:space="preserve">6.3.5 </w:t>
      </w:r>
      <w:r w:rsidR="3B823693">
        <w:t>Screen’s User Interface</w:t>
      </w:r>
      <w:bookmarkEnd w:id="82"/>
    </w:p>
    <w:p w14:paraId="7B125A94" w14:textId="71A7D811" w:rsidR="657C0451" w:rsidRDefault="3B823693" w:rsidP="657C0451">
      <w:r>
        <w:t xml:space="preserve">The user interface of the screen was designed to be simple, and easily readable. </w:t>
      </w:r>
      <w:r w:rsidR="4FEAE74D">
        <w:t>A rough sketch was created first, which could then be used as reference when coding</w:t>
      </w:r>
      <w:r w:rsidR="1EDF42C4">
        <w:t xml:space="preserve">, this can be seen below in Figure </w:t>
      </w:r>
      <w:r w:rsidR="00925921">
        <w:t>35</w:t>
      </w:r>
      <w:r w:rsidR="4FEAE74D">
        <w:t>.</w:t>
      </w:r>
      <w:r w:rsidR="00874157">
        <w:t xml:space="preserve"> </w:t>
      </w:r>
      <w:r w:rsidR="00874157" w:rsidRPr="00351138">
        <w:rPr>
          <w:color w:val="E97132" w:themeColor="accent2"/>
        </w:rPr>
        <w:t>SH</w:t>
      </w:r>
    </w:p>
    <w:p w14:paraId="20814A9A" w14:textId="77777777" w:rsidR="00925921" w:rsidRDefault="009B28D9" w:rsidP="00925921">
      <w:pPr>
        <w:keepNext/>
        <w:suppressAutoHyphens w:val="0"/>
        <w:jc w:val="center"/>
      </w:pPr>
      <w:r>
        <w:rPr>
          <w:noProof/>
        </w:rPr>
        <w:drawing>
          <wp:inline distT="0" distB="0" distL="0" distR="0" wp14:anchorId="54DB016B" wp14:editId="62A45FBC">
            <wp:extent cx="1748369" cy="1219200"/>
            <wp:effectExtent l="0" t="0" r="0" b="0"/>
            <wp:docPr id="2044611856" name="Picture 9" descr="A screenshot of a weather forecas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4611856" name="Picture 9" descr="A screenshot of a weather forecast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0119" cy="1241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D23824" w14:textId="18F10AD8" w:rsidR="009B28D9" w:rsidRDefault="00925921" w:rsidP="00925921">
      <w:pPr>
        <w:pStyle w:val="Caption"/>
        <w:jc w:val="center"/>
      </w:pPr>
      <w:bookmarkStart w:id="83" w:name="_Toc203127043"/>
      <w:r>
        <w:t xml:space="preserve">Figure </w:t>
      </w:r>
      <w:fldSimple w:instr=" SEQ Figure \* ARABIC ">
        <w:r w:rsidR="004E07C4">
          <w:rPr>
            <w:noProof/>
          </w:rPr>
          <w:t>35</w:t>
        </w:r>
      </w:fldSimple>
      <w:r>
        <w:t>: Mock-up of the screen display layout</w:t>
      </w:r>
      <w:bookmarkEnd w:id="83"/>
    </w:p>
    <w:p w14:paraId="27BA47AF" w14:textId="77777777" w:rsidR="00925921" w:rsidRPr="00925921" w:rsidRDefault="00925921" w:rsidP="00925921"/>
    <w:p w14:paraId="0DAB4001" w14:textId="0A2F1894" w:rsidR="009B28D9" w:rsidRDefault="009B28D9" w:rsidP="009B28D9">
      <w:pPr>
        <w:suppressAutoHyphens w:val="0"/>
      </w:pPr>
      <w:r>
        <w:lastRenderedPageBreak/>
        <w:t xml:space="preserve">A function to draw a curve was created, where the start, end, and middle coordinates were given, and an array of circles are generated along the line plotted. This was used in </w:t>
      </w:r>
      <w:r w:rsidR="000134AD">
        <w:t xml:space="preserve">many of the icon displays and </w:t>
      </w:r>
      <w:r w:rsidR="00C42451">
        <w:t xml:space="preserve">is shown in Figure </w:t>
      </w:r>
      <w:r w:rsidR="008F6FBB">
        <w:t>36</w:t>
      </w:r>
      <w:r w:rsidR="00C42451">
        <w:t>.</w:t>
      </w:r>
      <w:r w:rsidR="00874157">
        <w:t xml:space="preserve"> </w:t>
      </w:r>
      <w:r w:rsidR="00874157" w:rsidRPr="00351138">
        <w:rPr>
          <w:color w:val="E97132" w:themeColor="accent2"/>
        </w:rPr>
        <w:t>SH</w:t>
      </w:r>
    </w:p>
    <w:p w14:paraId="30D9DF6D" w14:textId="77777777" w:rsidR="008F6FBB" w:rsidRDefault="00436008" w:rsidP="008F6FBB">
      <w:pPr>
        <w:keepNext/>
        <w:suppressAutoHyphens w:val="0"/>
        <w:jc w:val="center"/>
      </w:pPr>
      <w:r w:rsidRPr="00436008">
        <w:rPr>
          <w:noProof/>
        </w:rPr>
        <w:drawing>
          <wp:inline distT="0" distB="0" distL="0" distR="0" wp14:anchorId="30269765" wp14:editId="74BCD707">
            <wp:extent cx="5406887" cy="1229258"/>
            <wp:effectExtent l="0" t="0" r="3810" b="9525"/>
            <wp:docPr id="807335693" name="Picture 1" descr="A white background with black and blue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7335693" name="Picture 1" descr="A white background with black and blue text&#10;&#10;AI-generated content may be incorrect."/>
                    <pic:cNvPicPr/>
                  </pic:nvPicPr>
                  <pic:blipFill>
                    <a:blip r:embed="rId50"/>
                    <a:stretch>
                      <a:fillRect/>
                    </a:stretch>
                  </pic:blipFill>
                  <pic:spPr>
                    <a:xfrm>
                      <a:off x="0" y="0"/>
                      <a:ext cx="5415855" cy="12312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CD0157" w14:textId="3A0CAA10" w:rsidR="00C42451" w:rsidRDefault="008F6FBB" w:rsidP="008F6FBB">
      <w:pPr>
        <w:pStyle w:val="Caption"/>
        <w:jc w:val="center"/>
      </w:pPr>
      <w:bookmarkStart w:id="84" w:name="_Toc203127044"/>
      <w:r>
        <w:t xml:space="preserve">Figure </w:t>
      </w:r>
      <w:fldSimple w:instr=" SEQ Figure \* ARABIC ">
        <w:r w:rsidR="004E07C4">
          <w:rPr>
            <w:noProof/>
          </w:rPr>
          <w:t>36</w:t>
        </w:r>
      </w:fldSimple>
      <w:r>
        <w:t>: Code to draw a curve on the screen</w:t>
      </w:r>
      <w:bookmarkEnd w:id="84"/>
    </w:p>
    <w:p w14:paraId="11D609C8" w14:textId="77777777" w:rsidR="0069216A" w:rsidRDefault="0069216A" w:rsidP="00436008">
      <w:pPr>
        <w:suppressAutoHyphens w:val="0"/>
        <w:jc w:val="center"/>
      </w:pPr>
    </w:p>
    <w:p w14:paraId="4ECF9685" w14:textId="4EE55C30" w:rsidR="00436008" w:rsidRDefault="00436008" w:rsidP="00436008">
      <w:pPr>
        <w:suppressAutoHyphens w:val="0"/>
      </w:pPr>
      <w:r>
        <w:t xml:space="preserve">The icons created were a leaf, two water droplets, and a thermometer, for gas particles, </w:t>
      </w:r>
      <w:r w:rsidR="0069216A">
        <w:t xml:space="preserve">humidity, and temperature respectively, their creation is shown in Figures </w:t>
      </w:r>
      <w:r w:rsidR="008F6FBB">
        <w:t>37</w:t>
      </w:r>
      <w:r w:rsidR="0069216A">
        <w:t>-</w:t>
      </w:r>
      <w:r w:rsidR="008F6FBB">
        <w:t>39</w:t>
      </w:r>
      <w:r w:rsidR="0069216A">
        <w:t>.</w:t>
      </w:r>
      <w:r w:rsidR="00874157">
        <w:t xml:space="preserve"> </w:t>
      </w:r>
      <w:r w:rsidR="00874157" w:rsidRPr="00351138">
        <w:rPr>
          <w:color w:val="E97132" w:themeColor="accent2"/>
        </w:rPr>
        <w:t>SH</w:t>
      </w:r>
    </w:p>
    <w:p w14:paraId="0C2B9FAA" w14:textId="77777777" w:rsidR="008F6FBB" w:rsidRDefault="00E400B4" w:rsidP="008F6FBB">
      <w:pPr>
        <w:keepNext/>
        <w:suppressAutoHyphens w:val="0"/>
        <w:jc w:val="center"/>
      </w:pPr>
      <w:r w:rsidRPr="00E400B4">
        <w:rPr>
          <w:noProof/>
        </w:rPr>
        <w:drawing>
          <wp:inline distT="0" distB="0" distL="0" distR="0" wp14:anchorId="44BE5C83" wp14:editId="1042B837">
            <wp:extent cx="4699221" cy="1725056"/>
            <wp:effectExtent l="0" t="0" r="6350" b="8890"/>
            <wp:docPr id="197215664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72156648" name=""/>
                    <pic:cNvPicPr/>
                  </pic:nvPicPr>
                  <pic:blipFill>
                    <a:blip r:embed="rId51"/>
                    <a:stretch>
                      <a:fillRect/>
                    </a:stretch>
                  </pic:blipFill>
                  <pic:spPr>
                    <a:xfrm>
                      <a:off x="0" y="0"/>
                      <a:ext cx="4706000" cy="17275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E60D6E" w14:textId="1182A928" w:rsidR="0069216A" w:rsidRDefault="008F6FBB" w:rsidP="008F6FBB">
      <w:pPr>
        <w:pStyle w:val="Caption"/>
        <w:jc w:val="center"/>
      </w:pPr>
      <w:bookmarkStart w:id="85" w:name="_Toc203127045"/>
      <w:r>
        <w:t xml:space="preserve">Figure </w:t>
      </w:r>
      <w:fldSimple w:instr=" SEQ Figure \* ARABIC ">
        <w:r w:rsidR="004E07C4">
          <w:rPr>
            <w:noProof/>
          </w:rPr>
          <w:t>37</w:t>
        </w:r>
      </w:fldSimple>
      <w:r>
        <w:t>: Code creating the leaf icon</w:t>
      </w:r>
      <w:bookmarkEnd w:id="85"/>
    </w:p>
    <w:p w14:paraId="0A4FEA7E" w14:textId="77777777" w:rsidR="008F6FBB" w:rsidRDefault="00E400B4" w:rsidP="008F6FBB">
      <w:pPr>
        <w:keepNext/>
        <w:jc w:val="center"/>
      </w:pPr>
      <w:r w:rsidRPr="00E400B4">
        <w:rPr>
          <w:noProof/>
        </w:rPr>
        <w:drawing>
          <wp:inline distT="0" distB="0" distL="0" distR="0" wp14:anchorId="45625140" wp14:editId="4AFCBA3C">
            <wp:extent cx="4595854" cy="1441681"/>
            <wp:effectExtent l="0" t="0" r="0" b="6350"/>
            <wp:docPr id="716206925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6206925" name="Picture 1" descr="A screenshot of a computer&#10;&#10;AI-generated content may be incorrect."/>
                    <pic:cNvPicPr/>
                  </pic:nvPicPr>
                  <pic:blipFill>
                    <a:blip r:embed="rId52"/>
                    <a:stretch>
                      <a:fillRect/>
                    </a:stretch>
                  </pic:blipFill>
                  <pic:spPr>
                    <a:xfrm>
                      <a:off x="0" y="0"/>
                      <a:ext cx="4662755" cy="14626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8ED596" w14:textId="2D969D68" w:rsidR="00E400B4" w:rsidRDefault="008F6FBB" w:rsidP="008F6FBB">
      <w:pPr>
        <w:pStyle w:val="Caption"/>
        <w:jc w:val="center"/>
      </w:pPr>
      <w:bookmarkStart w:id="86" w:name="_Toc203127046"/>
      <w:r>
        <w:t xml:space="preserve">Figure </w:t>
      </w:r>
      <w:fldSimple w:instr=" SEQ Figure \* ARABIC ">
        <w:r w:rsidR="004E07C4">
          <w:rPr>
            <w:noProof/>
          </w:rPr>
          <w:t>38</w:t>
        </w:r>
      </w:fldSimple>
      <w:r>
        <w:t>: Code creating the thermometer icon</w:t>
      </w:r>
      <w:bookmarkEnd w:id="86"/>
    </w:p>
    <w:p w14:paraId="6733215A" w14:textId="77777777" w:rsidR="008F6FBB" w:rsidRDefault="00617800" w:rsidP="008F6FBB">
      <w:pPr>
        <w:keepNext/>
        <w:jc w:val="center"/>
      </w:pPr>
      <w:r w:rsidRPr="00617800">
        <w:rPr>
          <w:noProof/>
        </w:rPr>
        <w:lastRenderedPageBreak/>
        <w:drawing>
          <wp:inline distT="0" distB="0" distL="0" distR="0" wp14:anchorId="022C7A4B" wp14:editId="051A0D93">
            <wp:extent cx="4452730" cy="1832946"/>
            <wp:effectExtent l="0" t="0" r="5080" b="0"/>
            <wp:docPr id="1250415332" name="Picture 1" descr="A computer screen shot of a computer cod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0415332" name="Picture 1" descr="A computer screen shot of a computer code&#10;&#10;AI-generated content may be incorrect."/>
                    <pic:cNvPicPr/>
                  </pic:nvPicPr>
                  <pic:blipFill>
                    <a:blip r:embed="rId53"/>
                    <a:stretch>
                      <a:fillRect/>
                    </a:stretch>
                  </pic:blipFill>
                  <pic:spPr>
                    <a:xfrm>
                      <a:off x="0" y="0"/>
                      <a:ext cx="4480470" cy="18443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223F84" w14:textId="40F7441B" w:rsidR="00617800" w:rsidRDefault="008F6FBB" w:rsidP="008F6FBB">
      <w:pPr>
        <w:pStyle w:val="Caption"/>
        <w:jc w:val="center"/>
      </w:pPr>
      <w:bookmarkStart w:id="87" w:name="_Toc203127047"/>
      <w:r>
        <w:t xml:space="preserve">Figure </w:t>
      </w:r>
      <w:fldSimple w:instr=" SEQ Figure \* ARABIC ">
        <w:r w:rsidR="004E07C4">
          <w:rPr>
            <w:noProof/>
          </w:rPr>
          <w:t>39</w:t>
        </w:r>
      </w:fldSimple>
      <w:r>
        <w:t>: Code creating the humidity icon</w:t>
      </w:r>
      <w:bookmarkEnd w:id="87"/>
    </w:p>
    <w:p w14:paraId="4289F852" w14:textId="77777777" w:rsidR="001058F0" w:rsidRDefault="001058F0" w:rsidP="001058F0"/>
    <w:p w14:paraId="16A77BFE" w14:textId="77777777" w:rsidR="00C761F1" w:rsidRPr="001058F0" w:rsidRDefault="00C761F1" w:rsidP="001058F0"/>
    <w:p w14:paraId="15E8C2E5" w14:textId="09570E20" w:rsidR="007A7475" w:rsidRDefault="008F6FBB" w:rsidP="008F6FBB">
      <w:pPr>
        <w:pStyle w:val="Heading2"/>
        <w:ind w:left="720"/>
      </w:pPr>
      <w:bookmarkStart w:id="88" w:name="_Toc203126952"/>
      <w:r>
        <w:t xml:space="preserve">6.4 </w:t>
      </w:r>
      <w:r w:rsidR="003B57E7">
        <w:t>Hardware</w:t>
      </w:r>
      <w:r w:rsidR="001058F0">
        <w:t xml:space="preserve"> &amp; Mechanical</w:t>
      </w:r>
      <w:bookmarkEnd w:id="88"/>
    </w:p>
    <w:p w14:paraId="695EF109" w14:textId="14C5AC0B" w:rsidR="007E01BD" w:rsidRDefault="00DF209A" w:rsidP="007E01BD">
      <w:r>
        <w:t xml:space="preserve">The box was designed in </w:t>
      </w:r>
      <w:r w:rsidR="00AF2EAE">
        <w:t xml:space="preserve">3 layers and printed on a BambuLabs X1C 3D printer in ABS. ABS was selected </w:t>
      </w:r>
      <w:r w:rsidR="000E536C">
        <w:t xml:space="preserve">as it is </w:t>
      </w:r>
      <w:r w:rsidR="00C174A2">
        <w:t>impact resistant and can withstand higher temperatures compared to other filament alternatives</w:t>
      </w:r>
      <w:sdt>
        <w:sdtPr>
          <w:id w:val="190578009"/>
          <w:citation/>
        </w:sdtPr>
        <w:sdtEndPr/>
        <w:sdtContent>
          <w:r w:rsidR="009B6009">
            <w:fldChar w:fldCharType="begin"/>
          </w:r>
          <w:r w:rsidR="009B6009">
            <w:instrText xml:space="preserve"> CITATION Sha23 \l 2057 </w:instrText>
          </w:r>
          <w:r w:rsidR="009B6009">
            <w:fldChar w:fldCharType="separate"/>
          </w:r>
          <w:r w:rsidR="00596736">
            <w:rPr>
              <w:noProof/>
            </w:rPr>
            <w:t xml:space="preserve"> </w:t>
          </w:r>
          <w:r w:rsidR="00596736" w:rsidRPr="00596736">
            <w:rPr>
              <w:noProof/>
            </w:rPr>
            <w:t>[44]</w:t>
          </w:r>
          <w:r w:rsidR="009B6009">
            <w:fldChar w:fldCharType="end"/>
          </w:r>
        </w:sdtContent>
      </w:sdt>
      <w:r w:rsidR="00C174A2">
        <w:t>.</w:t>
      </w:r>
      <w:r w:rsidR="00AA3D53">
        <w:t xml:space="preserve"> </w:t>
      </w:r>
      <w:r w:rsidR="00AA3D53" w:rsidRPr="00AA3D53">
        <w:rPr>
          <w:color w:val="E97132" w:themeColor="accent2"/>
        </w:rPr>
        <w:t>JT</w:t>
      </w:r>
    </w:p>
    <w:p w14:paraId="4B080508" w14:textId="0DB5E76A" w:rsidR="00420C01" w:rsidRDefault="008F6FBB" w:rsidP="00420C01">
      <w:r>
        <w:t xml:space="preserve">The final CAD model, based off of the dimensions of the </w:t>
      </w:r>
      <w:r w:rsidR="00F2527D">
        <w:t xml:space="preserve">fans, filters and screen is shown in Figures </w:t>
      </w:r>
      <w:r w:rsidR="00420C01">
        <w:t>40 and 41.</w:t>
      </w:r>
    </w:p>
    <w:p w14:paraId="7018AA9F" w14:textId="77777777" w:rsidR="00420C01" w:rsidRDefault="00595E16" w:rsidP="00420C01">
      <w:pPr>
        <w:keepNext/>
        <w:jc w:val="center"/>
      </w:pPr>
      <w:r w:rsidRPr="00595E16">
        <w:rPr>
          <w:noProof/>
        </w:rPr>
        <w:drawing>
          <wp:inline distT="0" distB="0" distL="0" distR="0" wp14:anchorId="0899C038" wp14:editId="2913D6B9">
            <wp:extent cx="3055611" cy="2504440"/>
            <wp:effectExtent l="0" t="0" r="0" b="0"/>
            <wp:docPr id="732733691" name="Picture 1" descr="A grey box with a hole in the middl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2733691" name="Picture 1" descr="A grey box with a hole in the middle&#10;&#10;AI-generated content may be incorrect."/>
                    <pic:cNvPicPr/>
                  </pic:nvPicPr>
                  <pic:blipFill rotWithShape="1">
                    <a:blip r:embed="rId54"/>
                    <a:srcRect l="7763" t="99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0484" cy="25166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CE725BF" w14:textId="1779A7BE" w:rsidR="00595E16" w:rsidRDefault="00420C01" w:rsidP="00420C01">
      <w:pPr>
        <w:pStyle w:val="Caption"/>
        <w:jc w:val="center"/>
      </w:pPr>
      <w:bookmarkStart w:id="89" w:name="_Toc203127048"/>
      <w:r>
        <w:t xml:space="preserve">Figure </w:t>
      </w:r>
      <w:fldSimple w:instr=" SEQ Figure \* ARABIC ">
        <w:r w:rsidR="004E07C4">
          <w:rPr>
            <w:noProof/>
          </w:rPr>
          <w:t>40</w:t>
        </w:r>
      </w:fldSimple>
      <w:r>
        <w:t>: Complete CAD model</w:t>
      </w:r>
      <w:bookmarkEnd w:id="89"/>
    </w:p>
    <w:p w14:paraId="1592934D" w14:textId="77777777" w:rsidR="00420C01" w:rsidRDefault="00324D37" w:rsidP="00420C01">
      <w:pPr>
        <w:keepNext/>
        <w:jc w:val="center"/>
      </w:pPr>
      <w:r w:rsidRPr="00324D37">
        <w:rPr>
          <w:noProof/>
        </w:rPr>
        <w:lastRenderedPageBreak/>
        <w:drawing>
          <wp:inline distT="0" distB="0" distL="0" distR="0" wp14:anchorId="3615D38E" wp14:editId="38CF2468">
            <wp:extent cx="3736905" cy="2619375"/>
            <wp:effectExtent l="0" t="0" r="0" b="0"/>
            <wp:docPr id="1214431999" name="Picture 1" descr="A grey box with a open li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4431999" name="Picture 1" descr="A grey box with a open lid&#10;&#10;AI-generated content may be incorrect."/>
                    <pic:cNvPicPr/>
                  </pic:nvPicPr>
                  <pic:blipFill rotWithShape="1">
                    <a:blip r:embed="rId55"/>
                    <a:srcRect l="4735" t="7429" b="372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9852" cy="26214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92844FD" w14:textId="49813131" w:rsidR="00324D37" w:rsidRDefault="00420C01" w:rsidP="00420C01">
      <w:pPr>
        <w:pStyle w:val="Caption"/>
        <w:jc w:val="center"/>
      </w:pPr>
      <w:bookmarkStart w:id="90" w:name="_Toc203127049"/>
      <w:r>
        <w:t xml:space="preserve">Figure </w:t>
      </w:r>
      <w:fldSimple w:instr=" SEQ Figure \* ARABIC ">
        <w:r w:rsidR="004E07C4">
          <w:rPr>
            <w:noProof/>
          </w:rPr>
          <w:t>41</w:t>
        </w:r>
      </w:fldSimple>
      <w:r>
        <w:t>: CAD model showing each element</w:t>
      </w:r>
      <w:bookmarkEnd w:id="90"/>
    </w:p>
    <w:p w14:paraId="7D8385EC" w14:textId="5B617434" w:rsidR="00420C01" w:rsidRDefault="00420C01" w:rsidP="00420C01"/>
    <w:p w14:paraId="4486AD4C" w14:textId="1A4098A1" w:rsidR="00420C01" w:rsidRPr="00420C01" w:rsidRDefault="00420C01" w:rsidP="00420C01">
      <w:r>
        <w:t xml:space="preserve">The final printed box </w:t>
      </w:r>
      <w:r w:rsidR="00EF0B72">
        <w:t>is shown in Figure 42 below</w:t>
      </w:r>
    </w:p>
    <w:p w14:paraId="7BBA82C3" w14:textId="77777777" w:rsidR="00EF0B72" w:rsidRDefault="00BD5092" w:rsidP="00EF0B72">
      <w:pPr>
        <w:keepNext/>
        <w:jc w:val="center"/>
      </w:pPr>
      <w:r>
        <w:rPr>
          <w:noProof/>
        </w:rPr>
        <w:drawing>
          <wp:inline distT="0" distB="0" distL="0" distR="0" wp14:anchorId="2B36C32E" wp14:editId="2A05CFB7">
            <wp:extent cx="3816985" cy="3614264"/>
            <wp:effectExtent l="0" t="0" r="0" b="5715"/>
            <wp:docPr id="1081769402" name="Picture 33" descr="A black box on a tabl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1769402" name="Picture 33" descr="A black box on a table&#10;&#10;AI-generated content may be incorrect."/>
                    <pic:cNvPicPr>
                      <a:picLocks noChangeAspect="1" noChangeArrowheads="1"/>
                    </pic:cNvPicPr>
                  </pic:nvPicPr>
                  <pic:blipFill rotWithShape="1">
                    <a:blip r:embed="rId5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097" t="18307" r="14600" b="46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7814" cy="36150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A02A11D" w14:textId="2168D332" w:rsidR="001A08D7" w:rsidRDefault="00EF0B72" w:rsidP="00EF0B72">
      <w:pPr>
        <w:pStyle w:val="Caption"/>
        <w:jc w:val="center"/>
      </w:pPr>
      <w:bookmarkStart w:id="91" w:name="_Toc203127050"/>
      <w:r>
        <w:t xml:space="preserve">Figure </w:t>
      </w:r>
      <w:fldSimple w:instr=" SEQ Figure \* ARABIC ">
        <w:r w:rsidR="004E07C4">
          <w:rPr>
            <w:noProof/>
          </w:rPr>
          <w:t>42</w:t>
        </w:r>
      </w:fldSimple>
      <w:r>
        <w:t>: 3D printed enclosure</w:t>
      </w:r>
      <w:bookmarkEnd w:id="91"/>
    </w:p>
    <w:p w14:paraId="22D40B6A" w14:textId="77777777" w:rsidR="00EF0B72" w:rsidRPr="001A08D7" w:rsidRDefault="00EF0B72" w:rsidP="00C81200">
      <w:pPr>
        <w:jc w:val="center"/>
      </w:pPr>
    </w:p>
    <w:p w14:paraId="1A3B5ECD" w14:textId="19B6085F" w:rsidR="007A7475" w:rsidRDefault="00B975A0" w:rsidP="005C5C4D">
      <w:r>
        <w:t xml:space="preserve">The Top of the box has a </w:t>
      </w:r>
      <w:r w:rsidR="00331EC6">
        <w:t>cutout</w:t>
      </w:r>
      <w:r>
        <w:t xml:space="preserve"> designed for the screen to fit inside and </w:t>
      </w:r>
      <w:r w:rsidR="00331EC6">
        <w:t>be</w:t>
      </w:r>
      <w:r>
        <w:t xml:space="preserve"> flush to the surface</w:t>
      </w:r>
      <w:r w:rsidR="00420C01">
        <w:t>, shown in Figure 43</w:t>
      </w:r>
      <w:r>
        <w:t>.</w:t>
      </w:r>
      <w:r w:rsidR="0045785D">
        <w:t xml:space="preserve"> </w:t>
      </w:r>
      <w:r w:rsidR="007311B3" w:rsidRPr="007311B3">
        <w:rPr>
          <w:color w:val="E97132" w:themeColor="accent2"/>
        </w:rPr>
        <w:t>LS</w:t>
      </w:r>
    </w:p>
    <w:p w14:paraId="062468BB" w14:textId="77777777" w:rsidR="00EF0B72" w:rsidRDefault="000C2F5E" w:rsidP="00EF0B72">
      <w:pPr>
        <w:keepNext/>
        <w:jc w:val="center"/>
      </w:pPr>
      <w:r>
        <w:rPr>
          <w:noProof/>
        </w:rPr>
        <w:lastRenderedPageBreak/>
        <w:drawing>
          <wp:inline distT="0" distB="0" distL="0" distR="0" wp14:anchorId="58F74DA2" wp14:editId="7EABBD94">
            <wp:extent cx="3448050" cy="3179002"/>
            <wp:effectExtent l="0" t="0" r="0" b="2540"/>
            <wp:docPr id="240131069" name="Picture 34" descr="A black square frame with a blue logo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0131069" name="Picture 34" descr="A black square frame with a blue logo&#10;&#10;AI-generated content may be incorrect."/>
                    <pic:cNvPicPr>
                      <a:picLocks noChangeAspect="1" noChangeArrowheads="1"/>
                    </pic:cNvPicPr>
                  </pic:nvPicPr>
                  <pic:blipFill rotWithShape="1">
                    <a:blip r:embed="rId5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350" t="9056" r="12554" b="350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2963" cy="31835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7930780" w14:textId="79F2BC26" w:rsidR="00C81200" w:rsidRPr="00C81200" w:rsidRDefault="00EF0B72" w:rsidP="00EF0B72">
      <w:pPr>
        <w:pStyle w:val="Caption"/>
        <w:jc w:val="center"/>
      </w:pPr>
      <w:bookmarkStart w:id="92" w:name="_Toc203127051"/>
      <w:r>
        <w:t xml:space="preserve">Figure </w:t>
      </w:r>
      <w:fldSimple w:instr=" SEQ Figure \* ARABIC ">
        <w:r w:rsidR="004E07C4">
          <w:rPr>
            <w:noProof/>
          </w:rPr>
          <w:t>43</w:t>
        </w:r>
      </w:fldSimple>
      <w:r>
        <w:t>: Top panel of the enclosure</w:t>
      </w:r>
      <w:bookmarkEnd w:id="92"/>
    </w:p>
    <w:p w14:paraId="7144EBDA" w14:textId="000E3813" w:rsidR="00790951" w:rsidRDefault="00790951" w:rsidP="00CA69DD">
      <w:pPr>
        <w:jc w:val="center"/>
      </w:pPr>
    </w:p>
    <w:p w14:paraId="3DE19A58" w14:textId="75A2C872" w:rsidR="00905E33" w:rsidRPr="00790951" w:rsidRDefault="00F3526F" w:rsidP="00905E33">
      <w:r>
        <w:t>The Central section is split into three</w:t>
      </w:r>
      <w:r w:rsidR="008B589E">
        <w:t>:</w:t>
      </w:r>
      <w:r>
        <w:t xml:space="preserve"> </w:t>
      </w:r>
      <w:r w:rsidR="00EF0B72">
        <w:t>t</w:t>
      </w:r>
      <w:r>
        <w:t>he fan mounts, c</w:t>
      </w:r>
      <w:r w:rsidR="008A37C0">
        <w:t xml:space="preserve">arbon filter and HEPA Filter. The fan mounts are designed to take two Noctua fans </w:t>
      </w:r>
      <w:r w:rsidR="00C57014">
        <w:t xml:space="preserve">with M3 heat set inserts to bolt them in. </w:t>
      </w:r>
      <w:r w:rsidR="00905E33">
        <w:t xml:space="preserve">The HEPA filters </w:t>
      </w:r>
      <w:r w:rsidR="00EF0B72">
        <w:t>are slid</w:t>
      </w:r>
      <w:r w:rsidR="00905E33">
        <w:t xml:space="preserve"> along guide rails inside of the box, kept flush with the mesh</w:t>
      </w:r>
      <w:r w:rsidR="00EF0B72">
        <w:t xml:space="preserve">, shown in Figure 44 below. </w:t>
      </w:r>
      <w:r w:rsidR="00905E33" w:rsidRPr="007311B3">
        <w:rPr>
          <w:color w:val="E97132" w:themeColor="accent2"/>
        </w:rPr>
        <w:t>JT</w:t>
      </w:r>
    </w:p>
    <w:p w14:paraId="70B140D4" w14:textId="77777777" w:rsidR="00CA0DD2" w:rsidRDefault="00BA1CD8" w:rsidP="00CA0DD2">
      <w:pPr>
        <w:keepNext/>
        <w:jc w:val="center"/>
      </w:pPr>
      <w:r>
        <w:rPr>
          <w:noProof/>
        </w:rPr>
        <w:drawing>
          <wp:inline distT="0" distB="0" distL="0" distR="0" wp14:anchorId="2FB67321" wp14:editId="2D6E7D2C">
            <wp:extent cx="4983609" cy="3197808"/>
            <wp:effectExtent l="0" t="0" r="7620" b="3175"/>
            <wp:docPr id="669970998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 rotWithShape="1">
                    <a:blip r:embed="rId5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913" t="11489" r="10128" b="1664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817" cy="31985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6735800" w14:textId="59A2F5D9" w:rsidR="00CA0DD2" w:rsidRDefault="00CA0DD2" w:rsidP="00CA0DD2">
      <w:pPr>
        <w:pStyle w:val="Caption"/>
        <w:jc w:val="center"/>
      </w:pPr>
      <w:bookmarkStart w:id="93" w:name="_Toc203127052"/>
      <w:r>
        <w:t xml:space="preserve">Figure </w:t>
      </w:r>
      <w:fldSimple w:instr=" SEQ Figure \* ARABIC ">
        <w:r w:rsidR="004E07C4">
          <w:rPr>
            <w:noProof/>
          </w:rPr>
          <w:t>44</w:t>
        </w:r>
      </w:fldSimple>
      <w:r w:rsidRPr="009C1EE7">
        <w:t>: Internal view of the final enclosure</w:t>
      </w:r>
      <w:bookmarkEnd w:id="93"/>
    </w:p>
    <w:p w14:paraId="5FB2AE7E" w14:textId="579FDA26" w:rsidR="008B589E" w:rsidRDefault="00EF0B72" w:rsidP="00CA0DD2">
      <w:r>
        <w:lastRenderedPageBreak/>
        <w:t xml:space="preserve">The carbon filter is a separate tray with a hexagonal mesh that can slide in and out of the case for ease of changing and disposal </w:t>
      </w:r>
      <w:r w:rsidR="00CA0DD2">
        <w:t xml:space="preserve">shown in Figure </w:t>
      </w:r>
      <w:r w:rsidR="00577640">
        <w:t xml:space="preserve">45. </w:t>
      </w:r>
      <w:r w:rsidRPr="00905E33">
        <w:rPr>
          <w:color w:val="E97132" w:themeColor="accent2"/>
        </w:rPr>
        <w:t xml:space="preserve">CB </w:t>
      </w:r>
    </w:p>
    <w:p w14:paraId="4B01EFE8" w14:textId="77777777" w:rsidR="00577640" w:rsidRDefault="008B589E" w:rsidP="00577640">
      <w:pPr>
        <w:keepNext/>
        <w:jc w:val="center"/>
      </w:pPr>
      <w:r>
        <w:rPr>
          <w:noProof/>
        </w:rPr>
        <w:drawing>
          <wp:inline distT="0" distB="0" distL="0" distR="0" wp14:anchorId="52766F30" wp14:editId="25EB3328">
            <wp:extent cx="4340972" cy="2581275"/>
            <wp:effectExtent l="0" t="0" r="2540" b="0"/>
            <wp:docPr id="1616049385" name="Picture 37" descr="A black rectangular object with a open draw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16049385" name="Picture 37" descr="A black rectangular object with a open drawer&#10;&#10;AI-generated content may be incorrect."/>
                    <pic:cNvPicPr>
                      <a:picLocks noChangeAspect="1" noChangeArrowheads="1"/>
                    </pic:cNvPicPr>
                  </pic:nvPicPr>
                  <pic:blipFill rotWithShape="1">
                    <a:blip r:embed="rId5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672" t="15969" r="6937" b="139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1261" cy="25873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D8040EF" w14:textId="6556BB99" w:rsidR="00A27A5C" w:rsidRDefault="00577640" w:rsidP="00577640">
      <w:pPr>
        <w:pStyle w:val="Caption"/>
        <w:jc w:val="center"/>
      </w:pPr>
      <w:bookmarkStart w:id="94" w:name="_Toc203127053"/>
      <w:r>
        <w:t xml:space="preserve">Figure </w:t>
      </w:r>
      <w:fldSimple w:instr=" SEQ Figure \* ARABIC ">
        <w:r w:rsidR="004E07C4">
          <w:rPr>
            <w:noProof/>
          </w:rPr>
          <w:t>45</w:t>
        </w:r>
      </w:fldSimple>
      <w:r>
        <w:t>: Carbon pellet tray</w:t>
      </w:r>
      <w:bookmarkEnd w:id="94"/>
    </w:p>
    <w:p w14:paraId="18C25403" w14:textId="77777777" w:rsidR="00577640" w:rsidRPr="00577640" w:rsidRDefault="00577640" w:rsidP="00577640"/>
    <w:p w14:paraId="74277875" w14:textId="6583F8CD" w:rsidR="00E87B2B" w:rsidRPr="00790951" w:rsidRDefault="00E87B2B" w:rsidP="008B589E">
      <w:r>
        <w:t xml:space="preserve">The bottom tray </w:t>
      </w:r>
      <w:r w:rsidR="00B15B8F">
        <w:t>has mounting points for the PCB, as well as cut outs designed in the sides of the walls for the USB-C to be accessible</w:t>
      </w:r>
      <w:r w:rsidR="008B589E">
        <w:t xml:space="preserve"> and t</w:t>
      </w:r>
      <w:r w:rsidR="00B15B8F">
        <w:t xml:space="preserve">he sensors </w:t>
      </w:r>
      <w:r w:rsidR="006D4225">
        <w:t xml:space="preserve">to fit outside of the box to </w:t>
      </w:r>
      <w:r w:rsidR="008B589E">
        <w:t>provide data of</w:t>
      </w:r>
      <w:r w:rsidR="006D4225">
        <w:t xml:space="preserve"> the environment</w:t>
      </w:r>
      <w:r w:rsidR="00577640">
        <w:t>, seen in Figure 46</w:t>
      </w:r>
      <w:r w:rsidR="008B589E">
        <w:t>.</w:t>
      </w:r>
      <w:r w:rsidR="007311B3">
        <w:t xml:space="preserve"> </w:t>
      </w:r>
      <w:r w:rsidR="00905E33" w:rsidRPr="00905E33">
        <w:rPr>
          <w:color w:val="E97132" w:themeColor="accent2"/>
        </w:rPr>
        <w:t>SH</w:t>
      </w:r>
    </w:p>
    <w:p w14:paraId="53E326B1" w14:textId="7A88AB87" w:rsidR="00577640" w:rsidRDefault="00A50CDE" w:rsidP="00577640">
      <w:pPr>
        <w:keepNext/>
        <w:jc w:val="center"/>
      </w:pPr>
      <w:r>
        <w:rPr>
          <w:noProof/>
        </w:rPr>
        <w:drawing>
          <wp:inline distT="0" distB="0" distL="0" distR="0" wp14:anchorId="74E83821" wp14:editId="33DFA5DF">
            <wp:extent cx="4281843" cy="3381375"/>
            <wp:effectExtent l="0" t="0" r="4445" b="0"/>
            <wp:docPr id="506251818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 rotWithShape="1">
                    <a:blip r:embed="rId6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008" t="5551" r="7958" b="487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748" cy="33852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420A4A3" w14:textId="0E6757B2" w:rsidR="00A50CDE" w:rsidRDefault="00577640" w:rsidP="00577640">
      <w:pPr>
        <w:pStyle w:val="Caption"/>
        <w:jc w:val="center"/>
      </w:pPr>
      <w:bookmarkStart w:id="95" w:name="_Toc203127054"/>
      <w:r>
        <w:t xml:space="preserve">Figure </w:t>
      </w:r>
      <w:fldSimple w:instr=" SEQ Figure \* ARABIC ">
        <w:r w:rsidR="004E07C4">
          <w:rPr>
            <w:noProof/>
          </w:rPr>
          <w:t>46</w:t>
        </w:r>
      </w:fldSimple>
      <w:r>
        <w:t>: Mounting holes for sensors and bottom of enclosure</w:t>
      </w:r>
      <w:bookmarkEnd w:id="95"/>
    </w:p>
    <w:p w14:paraId="02255337" w14:textId="2CBF0D19" w:rsidR="000F44A2" w:rsidRPr="00790951" w:rsidRDefault="000F44A2" w:rsidP="00790951"/>
    <w:p w14:paraId="70C2FFFD" w14:textId="5B64009B" w:rsidR="001058F0" w:rsidRDefault="00577640" w:rsidP="00577640">
      <w:pPr>
        <w:pStyle w:val="Heading3"/>
        <w:ind w:left="720"/>
      </w:pPr>
      <w:bookmarkStart w:id="96" w:name="_Toc203126953"/>
      <w:r>
        <w:t xml:space="preserve">6.4.1 </w:t>
      </w:r>
      <w:r w:rsidR="001058F0">
        <w:t>Safety features</w:t>
      </w:r>
      <w:bookmarkEnd w:id="96"/>
    </w:p>
    <w:p w14:paraId="6E6D9A28" w14:textId="78882A89" w:rsidR="00C23C20" w:rsidRPr="007F33DE" w:rsidRDefault="007F5B18" w:rsidP="007F33DE">
      <w:r>
        <w:t xml:space="preserve">Future revisions should include a </w:t>
      </w:r>
      <w:r w:rsidR="00E95969">
        <w:t xml:space="preserve">protection mesh </w:t>
      </w:r>
      <w:r w:rsidR="00F125A7">
        <w:t>for fans so users cannot touch or poke them, reducing the risk of injuring themselves and prevents potential damage to the fans.</w:t>
      </w:r>
      <w:r w:rsidR="0079189A">
        <w:t xml:space="preserve"> </w:t>
      </w:r>
      <w:r w:rsidR="0079189A" w:rsidRPr="0079189A">
        <w:rPr>
          <w:color w:val="E97132" w:themeColor="accent2"/>
        </w:rPr>
        <w:t>JT</w:t>
      </w:r>
    </w:p>
    <w:p w14:paraId="07E3DA77" w14:textId="77777777" w:rsidR="001846EF" w:rsidRDefault="001846EF" w:rsidP="00C23C20"/>
    <w:p w14:paraId="3BC35D73" w14:textId="77777777" w:rsidR="00C761F1" w:rsidRPr="00C23C20" w:rsidRDefault="00C761F1" w:rsidP="00C23C20"/>
    <w:p w14:paraId="578F8ABC" w14:textId="20F2904C" w:rsidR="003B57E7" w:rsidRDefault="00152368" w:rsidP="00577640">
      <w:pPr>
        <w:pStyle w:val="Heading1"/>
        <w:numPr>
          <w:ilvl w:val="0"/>
          <w:numId w:val="8"/>
        </w:numPr>
      </w:pPr>
      <w:bookmarkStart w:id="97" w:name="_Toc203126954"/>
      <w:r>
        <w:t>Implementation</w:t>
      </w:r>
      <w:bookmarkEnd w:id="97"/>
    </w:p>
    <w:p w14:paraId="7D8D4BB7" w14:textId="70EC794D" w:rsidR="006C2E40" w:rsidRDefault="008B589E" w:rsidP="008B589E">
      <w:r>
        <w:t xml:space="preserve">The </w:t>
      </w:r>
      <w:r w:rsidR="000917B1">
        <w:t xml:space="preserve">mechanical box, with the magnets installed, came together </w:t>
      </w:r>
      <w:r w:rsidR="007D5402">
        <w:t>easily</w:t>
      </w:r>
      <w:r w:rsidR="00957631">
        <w:t>,</w:t>
      </w:r>
      <w:r w:rsidR="004E7FC0">
        <w:t xml:space="preserve"> and</w:t>
      </w:r>
      <w:r w:rsidR="00596811">
        <w:t xml:space="preserve"> most</w:t>
      </w:r>
      <w:r w:rsidR="004E7FC0">
        <w:t xml:space="preserve"> tolerances appear to have been </w:t>
      </w:r>
      <w:r w:rsidR="00CF6667">
        <w:t>befitting</w:t>
      </w:r>
      <w:r w:rsidR="004A4BEB">
        <w:t xml:space="preserve"> </w:t>
      </w:r>
      <w:r w:rsidR="004A4BEB" w:rsidRPr="004A4BEB">
        <w:rPr>
          <w:color w:val="E97132" w:themeColor="accent2"/>
        </w:rPr>
        <w:t>JT</w:t>
      </w:r>
      <w:r w:rsidR="004E7FC0" w:rsidRPr="004A4BEB">
        <w:rPr>
          <w:color w:val="000000" w:themeColor="text1"/>
        </w:rPr>
        <w:t xml:space="preserve">. </w:t>
      </w:r>
      <w:r w:rsidR="00596811">
        <w:t xml:space="preserve">The Carbon tray required some </w:t>
      </w:r>
      <w:r w:rsidR="007D7D73">
        <w:t>filing before it was glued together</w:t>
      </w:r>
      <w:r w:rsidR="00957631">
        <w:t>,</w:t>
      </w:r>
      <w:r w:rsidR="007D7D73">
        <w:t xml:space="preserve"> for it to be easier to remove</w:t>
      </w:r>
      <w:r w:rsidR="00B12504">
        <w:t xml:space="preserve"> </w:t>
      </w:r>
      <w:r w:rsidR="00B12504" w:rsidRPr="00B12504">
        <w:rPr>
          <w:color w:val="E97132" w:themeColor="accent2"/>
        </w:rPr>
        <w:t>CB</w:t>
      </w:r>
      <w:r w:rsidR="007D7D73">
        <w:t xml:space="preserve">. </w:t>
      </w:r>
      <w:r w:rsidR="00C12572">
        <w:t xml:space="preserve">The carbon tray side panel cover </w:t>
      </w:r>
      <w:r w:rsidR="00461A90">
        <w:t xml:space="preserve">was easy to take off with the help of an added </w:t>
      </w:r>
      <w:r w:rsidR="004134A7">
        <w:t>notch</w:t>
      </w:r>
      <w:r w:rsidR="00B12504">
        <w:t xml:space="preserve"> </w:t>
      </w:r>
      <w:r w:rsidR="00B12504" w:rsidRPr="00B12504">
        <w:rPr>
          <w:color w:val="E97132" w:themeColor="accent2"/>
        </w:rPr>
        <w:t>JT</w:t>
      </w:r>
      <w:r w:rsidR="004134A7">
        <w:t>.</w:t>
      </w:r>
      <w:r w:rsidR="007D7D73">
        <w:t xml:space="preserve"> </w:t>
      </w:r>
      <w:r w:rsidR="00DA1570">
        <w:t xml:space="preserve">The </w:t>
      </w:r>
      <w:r w:rsidR="004134A7">
        <w:t>PCB tray</w:t>
      </w:r>
      <w:r w:rsidR="00DA1570">
        <w:t xml:space="preserve"> has </w:t>
      </w:r>
      <w:r w:rsidR="00F160C9">
        <w:t>the outputs labelled</w:t>
      </w:r>
      <w:r w:rsidR="00DA1570">
        <w:t xml:space="preserve"> for</w:t>
      </w:r>
      <w:r w:rsidR="00F160C9">
        <w:t xml:space="preserve"> the ESP</w:t>
      </w:r>
      <w:r w:rsidR="004134A7">
        <w:t xml:space="preserve"> engraved in its base</w:t>
      </w:r>
      <w:r w:rsidR="00F160C9">
        <w:t xml:space="preserve">. </w:t>
      </w:r>
      <w:r w:rsidR="00CC5079">
        <w:t>The PCB fit inside the box perfectly</w:t>
      </w:r>
      <w:r w:rsidR="00957631">
        <w:t>,</w:t>
      </w:r>
      <w:r w:rsidR="00CC5079">
        <w:t xml:space="preserve"> and the USB-C was flush to the outside wall for a sleek appearance. </w:t>
      </w:r>
      <w:r w:rsidR="00136096">
        <w:t>The sensors press fit inside of the case for a snug fit, with optional mounting holes for screws</w:t>
      </w:r>
      <w:r w:rsidR="001B75D7">
        <w:t xml:space="preserve"> </w:t>
      </w:r>
      <w:r w:rsidR="001B75D7" w:rsidRPr="001B75D7">
        <w:rPr>
          <w:color w:val="E97132" w:themeColor="accent2"/>
        </w:rPr>
        <w:t>SH</w:t>
      </w:r>
      <w:r w:rsidR="00136096">
        <w:t>.</w:t>
      </w:r>
      <w:r w:rsidR="00243994">
        <w:t xml:space="preserve"> </w:t>
      </w:r>
    </w:p>
    <w:p w14:paraId="28E51456" w14:textId="4E8C0D6F" w:rsidR="00DE6CB8" w:rsidRDefault="00CC5079" w:rsidP="008B589E">
      <w:r>
        <w:t>The PCB</w:t>
      </w:r>
      <w:r w:rsidR="006C2E40">
        <w:t xml:space="preserve">, </w:t>
      </w:r>
      <w:r>
        <w:t xml:space="preserve">once </w:t>
      </w:r>
      <w:r w:rsidR="006C2E40">
        <w:t>assembled,</w:t>
      </w:r>
      <w:r>
        <w:t xml:space="preserve"> </w:t>
      </w:r>
      <w:r w:rsidR="006C2E40">
        <w:t>could have been better since there were parts of the circuit which had been overlooked</w:t>
      </w:r>
      <w:r w:rsidR="00AA533B">
        <w:t xml:space="preserve"> and needs revising.</w:t>
      </w:r>
      <w:r w:rsidR="00710757">
        <w:t xml:space="preserve"> Further information can be found </w:t>
      </w:r>
      <w:r w:rsidR="00E53393">
        <w:t>in the improvements section of this report</w:t>
      </w:r>
      <w:r w:rsidR="00A329FA">
        <w:t xml:space="preserve"> </w:t>
      </w:r>
      <w:r w:rsidR="0072220C">
        <w:rPr>
          <w:color w:val="E97132" w:themeColor="accent2"/>
        </w:rPr>
        <w:t>L</w:t>
      </w:r>
      <w:r w:rsidR="009437EB">
        <w:rPr>
          <w:color w:val="E97132" w:themeColor="accent2"/>
        </w:rPr>
        <w:t>S</w:t>
      </w:r>
      <w:r w:rsidR="00E53393">
        <w:t>.</w:t>
      </w:r>
      <w:r w:rsidR="00AA533B">
        <w:t xml:space="preserve"> </w:t>
      </w:r>
      <w:r w:rsidR="00AE79D9">
        <w:t xml:space="preserve">The sensors, screen and ESP32 communicated </w:t>
      </w:r>
      <w:r w:rsidR="006F7492">
        <w:t>well,</w:t>
      </w:r>
      <w:r w:rsidR="00AE79D9">
        <w:t xml:space="preserve"> and readouts are produced on the LCD as intended. </w:t>
      </w:r>
      <w:r w:rsidR="00E53393">
        <w:t xml:space="preserve">The LCD GDI cable </w:t>
      </w:r>
      <w:r w:rsidR="003C6E03">
        <w:t xml:space="preserve">has a channel that runs through the case </w:t>
      </w:r>
      <w:r w:rsidR="00B82595">
        <w:t xml:space="preserve">for a seamless connection. The cables powering the fans were routed through a slot in the </w:t>
      </w:r>
      <w:r w:rsidR="00EE7160">
        <w:t xml:space="preserve">case </w:t>
      </w:r>
      <w:r w:rsidR="004454FA">
        <w:t>for an efficient path to the connector</w:t>
      </w:r>
      <w:r w:rsidR="003E388D">
        <w:t xml:space="preserve"> </w:t>
      </w:r>
      <w:r w:rsidR="003E388D" w:rsidRPr="003E388D">
        <w:rPr>
          <w:color w:val="E97132" w:themeColor="accent2"/>
        </w:rPr>
        <w:t>ALL</w:t>
      </w:r>
      <w:r w:rsidR="004454FA">
        <w:t>.</w:t>
      </w:r>
    </w:p>
    <w:p w14:paraId="6B8EC9FE" w14:textId="77777777" w:rsidR="001505D9" w:rsidRDefault="001505D9" w:rsidP="008B589E"/>
    <w:p w14:paraId="2B022238" w14:textId="77777777" w:rsidR="00C761F1" w:rsidRPr="008B589E" w:rsidRDefault="00C761F1" w:rsidP="008B589E"/>
    <w:p w14:paraId="3A4A3680" w14:textId="50811DBA" w:rsidR="00B737BA" w:rsidRDefault="00625123" w:rsidP="0066194D">
      <w:pPr>
        <w:pStyle w:val="Heading1"/>
        <w:numPr>
          <w:ilvl w:val="0"/>
          <w:numId w:val="8"/>
        </w:numPr>
      </w:pPr>
      <w:bookmarkStart w:id="98" w:name="_Toc203126955"/>
      <w:r>
        <w:t>Testing</w:t>
      </w:r>
      <w:bookmarkEnd w:id="98"/>
    </w:p>
    <w:p w14:paraId="6BEACF55" w14:textId="55172A60" w:rsidR="00AF2F26" w:rsidRPr="00064B06" w:rsidRDefault="00064B06" w:rsidP="00064B06">
      <w:r>
        <w:t xml:space="preserve">Note – Testing had been carried out on the prototype, due to the PCB not yet finished </w:t>
      </w:r>
      <w:r w:rsidR="00AF2F26">
        <w:t>manufacturing</w:t>
      </w:r>
      <w:r w:rsidR="00E00FE0">
        <w:t>;</w:t>
      </w:r>
      <w:r>
        <w:t xml:space="preserve"> however</w:t>
      </w:r>
      <w:r w:rsidR="00AF2F26">
        <w:t>,</w:t>
      </w:r>
      <w:r>
        <w:t xml:space="preserve"> the components from the prototype were then used on the PCB</w:t>
      </w:r>
      <w:r w:rsidR="00AF2F26">
        <w:t xml:space="preserve"> once it was completed and delivered.</w:t>
      </w:r>
    </w:p>
    <w:p w14:paraId="2498758E" w14:textId="3957DD6E" w:rsidR="008B0E94" w:rsidRDefault="0066194D" w:rsidP="0066194D">
      <w:pPr>
        <w:pStyle w:val="Heading2"/>
        <w:ind w:left="360"/>
      </w:pPr>
      <w:bookmarkStart w:id="99" w:name="_Toc203126956"/>
      <w:r>
        <w:t xml:space="preserve">8.1 </w:t>
      </w:r>
      <w:r w:rsidR="00613152">
        <w:t>Scope</w:t>
      </w:r>
      <w:bookmarkEnd w:id="99"/>
    </w:p>
    <w:p w14:paraId="57DA7C35" w14:textId="57AF4264" w:rsidR="007B609D" w:rsidRDefault="001A6312" w:rsidP="001A6312">
      <w:pPr>
        <w:pStyle w:val="ListParagraph"/>
        <w:numPr>
          <w:ilvl w:val="0"/>
          <w:numId w:val="1"/>
        </w:numPr>
      </w:pPr>
      <w:r>
        <w:t>Sensors (Gas, Temperature &amp; Humidity)</w:t>
      </w:r>
    </w:p>
    <w:p w14:paraId="12487C47" w14:textId="1C0FE302" w:rsidR="001A6312" w:rsidRDefault="00040F9B" w:rsidP="001A6312">
      <w:pPr>
        <w:pStyle w:val="ListParagraph"/>
        <w:numPr>
          <w:ilvl w:val="0"/>
          <w:numId w:val="1"/>
        </w:numPr>
      </w:pPr>
      <w:r>
        <w:t>Air Flow through fan</w:t>
      </w:r>
    </w:p>
    <w:p w14:paraId="4563F6F5" w14:textId="77777777" w:rsidR="00137C61" w:rsidRDefault="00EF506A" w:rsidP="001A6312">
      <w:pPr>
        <w:pStyle w:val="ListParagraph"/>
        <w:numPr>
          <w:ilvl w:val="0"/>
          <w:numId w:val="1"/>
        </w:numPr>
      </w:pPr>
      <w:r>
        <w:t>Change in air condition</w:t>
      </w:r>
      <w:r w:rsidR="00532427">
        <w:t xml:space="preserve">s </w:t>
      </w:r>
      <w:r w:rsidR="00C4335A">
        <w:t>after filtering</w:t>
      </w:r>
    </w:p>
    <w:p w14:paraId="2D461DAB" w14:textId="3DF3F351" w:rsidR="00FF0CD5" w:rsidRDefault="0066194D" w:rsidP="0066194D">
      <w:pPr>
        <w:pStyle w:val="Heading2"/>
        <w:ind w:left="360"/>
      </w:pPr>
      <w:bookmarkStart w:id="100" w:name="_Toc203126957"/>
      <w:r>
        <w:t xml:space="preserve">8.2 </w:t>
      </w:r>
      <w:r w:rsidR="00FF0CD5">
        <w:t>O</w:t>
      </w:r>
      <w:r w:rsidR="00A162B3">
        <w:t>bjectives</w:t>
      </w:r>
      <w:bookmarkEnd w:id="100"/>
    </w:p>
    <w:p w14:paraId="4EED6EF2" w14:textId="2B4F2FE5" w:rsidR="00675A62" w:rsidRDefault="00675A62" w:rsidP="00675A62">
      <w:pPr>
        <w:pStyle w:val="ListParagraph"/>
        <w:numPr>
          <w:ilvl w:val="0"/>
          <w:numId w:val="1"/>
        </w:numPr>
      </w:pPr>
      <w:r>
        <w:t>Test Functionality</w:t>
      </w:r>
      <w:r w:rsidR="00947B5B">
        <w:t xml:space="preserve"> of each of the key </w:t>
      </w:r>
      <w:r w:rsidR="00941F8B">
        <w:t>sensors</w:t>
      </w:r>
    </w:p>
    <w:p w14:paraId="3D276814" w14:textId="23500846" w:rsidR="00E24A18" w:rsidRPr="00675A62" w:rsidRDefault="00E24A18" w:rsidP="00675A62">
      <w:pPr>
        <w:pStyle w:val="ListParagraph"/>
        <w:numPr>
          <w:ilvl w:val="0"/>
          <w:numId w:val="1"/>
        </w:numPr>
      </w:pPr>
      <w:r>
        <w:t xml:space="preserve">Test User </w:t>
      </w:r>
      <w:r w:rsidR="00D02610">
        <w:t>Experience</w:t>
      </w:r>
      <w:r w:rsidR="00947B5B">
        <w:t xml:space="preserve">, how easy it is to </w:t>
      </w:r>
      <w:r w:rsidR="00941F8B">
        <w:t>operate</w:t>
      </w:r>
    </w:p>
    <w:p w14:paraId="38A50F79" w14:textId="56D9C888" w:rsidR="00755241" w:rsidRPr="00675A62" w:rsidRDefault="00755241" w:rsidP="00755241">
      <w:r w:rsidRPr="00A139E1">
        <w:rPr>
          <w:color w:val="E97132" w:themeColor="accent2"/>
        </w:rPr>
        <w:t>LS</w:t>
      </w:r>
    </w:p>
    <w:p w14:paraId="4175ADD8" w14:textId="371722E8" w:rsidR="00064B06" w:rsidRPr="00064B06" w:rsidRDefault="0066194D" w:rsidP="0066194D">
      <w:pPr>
        <w:pStyle w:val="Heading2"/>
        <w:ind w:left="720"/>
      </w:pPr>
      <w:bookmarkStart w:id="101" w:name="_Toc203126958"/>
      <w:r>
        <w:t>8.3</w:t>
      </w:r>
      <w:r w:rsidR="0095768F">
        <w:t>Test Methods</w:t>
      </w:r>
      <w:bookmarkEnd w:id="101"/>
      <w:r w:rsidR="00EF506A">
        <w:t xml:space="preserve"> </w:t>
      </w:r>
    </w:p>
    <w:p w14:paraId="76FB150F" w14:textId="2D552368" w:rsidR="0095768F" w:rsidRDefault="0066194D" w:rsidP="0066194D">
      <w:pPr>
        <w:pStyle w:val="Heading3"/>
        <w:ind w:left="720"/>
      </w:pPr>
      <w:bookmarkStart w:id="102" w:name="_Toc203126959"/>
      <w:r>
        <w:t xml:space="preserve">8.3.1 </w:t>
      </w:r>
      <w:r w:rsidR="00EB4D4A">
        <w:t>Gas Sensor</w:t>
      </w:r>
      <w:bookmarkEnd w:id="102"/>
    </w:p>
    <w:p w14:paraId="1F6F3B34" w14:textId="276B2D43" w:rsidR="00AF118F" w:rsidRPr="00AE6A7D" w:rsidRDefault="00941F8B" w:rsidP="00AF118F">
      <w:r>
        <w:t>Testing the gas sensors consisted of placing the product in various</w:t>
      </w:r>
      <w:r w:rsidR="00CE3121">
        <w:t xml:space="preserve"> </w:t>
      </w:r>
      <w:r w:rsidR="0046040A">
        <w:t>atmosphere</w:t>
      </w:r>
      <w:r>
        <w:t xml:space="preserve"> conditions</w:t>
      </w:r>
      <w:r w:rsidR="0046040A">
        <w:t xml:space="preserve">, and test how the sensors and readouts change in response to </w:t>
      </w:r>
      <w:r w:rsidR="009F3AE1">
        <w:t xml:space="preserve">environment. Testing data is </w:t>
      </w:r>
      <w:r w:rsidR="00295EE9">
        <w:t>shown in table</w:t>
      </w:r>
      <w:r w:rsidR="00C75357">
        <w:t xml:space="preserve"> 3</w:t>
      </w:r>
      <w:r w:rsidR="00295EE9">
        <w:t xml:space="preserve"> below</w:t>
      </w:r>
      <w:r w:rsidR="00C75357">
        <w:t>.</w:t>
      </w:r>
      <w:r w:rsidR="00AF118F">
        <w:t xml:space="preserve"> </w:t>
      </w:r>
      <w:r w:rsidR="00AF118F" w:rsidRPr="00A139E1">
        <w:rPr>
          <w:color w:val="E97132" w:themeColor="accent2"/>
        </w:rPr>
        <w:t>S</w:t>
      </w:r>
      <w:r w:rsidR="00AF118F">
        <w:rPr>
          <w:color w:val="E97132" w:themeColor="accent2"/>
        </w:rPr>
        <w:t>H</w:t>
      </w:r>
    </w:p>
    <w:p w14:paraId="74585F3E" w14:textId="093EEA13" w:rsidR="00AE6A7D" w:rsidRDefault="00AE6A7D" w:rsidP="00AE6A7D"/>
    <w:p w14:paraId="4F4573EF" w14:textId="52F90033" w:rsidR="00C75357" w:rsidRDefault="00C75357" w:rsidP="00C75357">
      <w:pPr>
        <w:pStyle w:val="Caption"/>
        <w:keepNext/>
        <w:jc w:val="center"/>
      </w:pPr>
      <w:bookmarkStart w:id="103" w:name="_Toc203127064"/>
      <w:r>
        <w:t xml:space="preserve">Table </w:t>
      </w:r>
      <w:fldSimple w:instr=" SEQ Table \* ARABIC ">
        <w:r w:rsidR="00D269D1">
          <w:rPr>
            <w:noProof/>
          </w:rPr>
          <w:t>3</w:t>
        </w:r>
      </w:fldSimple>
      <w:r>
        <w:t>: Air Quality sensor test results</w:t>
      </w:r>
      <w:bookmarkEnd w:id="103"/>
    </w:p>
    <w:p w14:paraId="66537416" w14:textId="28003A0A" w:rsidR="00295EE9" w:rsidRDefault="005B6EB6" w:rsidP="005B6EB6">
      <w:pPr>
        <w:jc w:val="center"/>
      </w:pPr>
      <w:r w:rsidRPr="005B6EB6">
        <w:rPr>
          <w:noProof/>
        </w:rPr>
        <w:drawing>
          <wp:inline distT="0" distB="0" distL="0" distR="0" wp14:anchorId="5C774225" wp14:editId="2D09C3F3">
            <wp:extent cx="2679700" cy="1432560"/>
            <wp:effectExtent l="0" t="0" r="6350" b="0"/>
            <wp:docPr id="282669248" name="Picture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9700" cy="1432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410983" w14:textId="77777777" w:rsidR="0066194D" w:rsidRPr="00AE6A7D" w:rsidRDefault="0066194D" w:rsidP="005B6EB6">
      <w:pPr>
        <w:jc w:val="center"/>
      </w:pPr>
    </w:p>
    <w:p w14:paraId="43C306F4" w14:textId="4BA1666C" w:rsidR="00EB4D4A" w:rsidRDefault="0066194D" w:rsidP="0066194D">
      <w:pPr>
        <w:pStyle w:val="Heading3"/>
        <w:ind w:left="720"/>
      </w:pPr>
      <w:bookmarkStart w:id="104" w:name="_Toc203126960"/>
      <w:r>
        <w:t xml:space="preserve">8.3.2 </w:t>
      </w:r>
      <w:r w:rsidR="00EB4D4A">
        <w:t>Temperature Sensor</w:t>
      </w:r>
      <w:bookmarkEnd w:id="104"/>
    </w:p>
    <w:p w14:paraId="1D58420C" w14:textId="3F92B2B3" w:rsidR="009874E3" w:rsidRDefault="00AE6A7D" w:rsidP="00C7560D">
      <w:r>
        <w:t xml:space="preserve">Testing of the temperature sensor was performed by using a </w:t>
      </w:r>
      <w:r w:rsidR="00DD14E6">
        <w:t xml:space="preserve">calibrated Fluke </w:t>
      </w:r>
      <w:r w:rsidR="001954E4">
        <w:t>thermometer</w:t>
      </w:r>
      <w:r w:rsidR="00DD14E6">
        <w:t xml:space="preserve"> sensor </w:t>
      </w:r>
      <w:r w:rsidR="00DF04F9">
        <w:t xml:space="preserve">in the same conditions </w:t>
      </w:r>
      <w:r w:rsidR="008B535D">
        <w:t xml:space="preserve">as the sensor under </w:t>
      </w:r>
      <w:r w:rsidR="006F2213">
        <w:t>test, shown in the table below:</w:t>
      </w:r>
    </w:p>
    <w:p w14:paraId="23994FC0" w14:textId="1F72100C" w:rsidR="00C75357" w:rsidRDefault="00C75357" w:rsidP="00C75357">
      <w:pPr>
        <w:pStyle w:val="Caption"/>
        <w:keepNext/>
        <w:jc w:val="center"/>
      </w:pPr>
      <w:bookmarkStart w:id="105" w:name="_Toc203127065"/>
      <w:r>
        <w:t xml:space="preserve">Table </w:t>
      </w:r>
      <w:fldSimple w:instr=" SEQ Table \* ARABIC ">
        <w:r w:rsidR="00D269D1">
          <w:rPr>
            <w:noProof/>
          </w:rPr>
          <w:t>4</w:t>
        </w:r>
      </w:fldSimple>
      <w:r>
        <w:t>: Temperature test results</w:t>
      </w:r>
      <w:bookmarkEnd w:id="105"/>
    </w:p>
    <w:p w14:paraId="58ED62F5" w14:textId="32D831AB" w:rsidR="0066194D" w:rsidRDefault="00AD370D" w:rsidP="00C75357">
      <w:pPr>
        <w:jc w:val="center"/>
      </w:pPr>
      <w:r w:rsidRPr="00AD370D">
        <w:rPr>
          <w:noProof/>
        </w:rPr>
        <w:drawing>
          <wp:inline distT="0" distB="0" distL="0" distR="0" wp14:anchorId="71A5E4EA" wp14:editId="09405559">
            <wp:extent cx="3705225" cy="1428750"/>
            <wp:effectExtent l="0" t="0" r="9525" b="0"/>
            <wp:docPr id="1661280222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5225" cy="1428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06D577" w14:textId="76AF2C77" w:rsidR="009D14EB" w:rsidRDefault="00975CCF" w:rsidP="00C7560D">
      <w:pPr>
        <w:rPr>
          <w:color w:val="E97132" w:themeColor="accent2"/>
        </w:rPr>
      </w:pPr>
      <w:r>
        <w:t xml:space="preserve">From the </w:t>
      </w:r>
      <w:r w:rsidR="00C15EB8">
        <w:t xml:space="preserve">results </w:t>
      </w:r>
      <w:r>
        <w:t>table</w:t>
      </w:r>
      <w:r w:rsidR="00C15EB8">
        <w:t xml:space="preserve">, </w:t>
      </w:r>
      <w:r w:rsidR="00C446D8">
        <w:t xml:space="preserve">the </w:t>
      </w:r>
      <w:r w:rsidR="00C75357">
        <w:t>t</w:t>
      </w:r>
      <w:r w:rsidR="00C446D8">
        <w:t>emperature sensor is fairly accurate</w:t>
      </w:r>
      <w:r w:rsidR="00321DF6">
        <w:t xml:space="preserve">, at most being </w:t>
      </w:r>
      <w:r w:rsidR="00B80013">
        <w:t>0</w:t>
      </w:r>
      <w:r w:rsidR="00321DF6">
        <w:t>.11</w:t>
      </w:r>
      <w:r w:rsidR="00321DF6">
        <w:rPr>
          <w:rFonts w:cs="Calibri"/>
        </w:rPr>
        <w:t>°</w:t>
      </w:r>
      <w:r w:rsidR="00D033CC">
        <w:t>C</w:t>
      </w:r>
      <w:r>
        <w:t xml:space="preserve"> </w:t>
      </w:r>
      <w:r w:rsidR="00321950">
        <w:t xml:space="preserve">from the </w:t>
      </w:r>
      <w:r w:rsidR="00EB43A5">
        <w:t>Fluke</w:t>
      </w:r>
      <w:r w:rsidR="00321950">
        <w:t xml:space="preserve"> thermometer </w:t>
      </w:r>
      <w:r w:rsidR="009C7E17">
        <w:t>reference</w:t>
      </w:r>
      <w:r w:rsidR="00054D01">
        <w:t>.</w:t>
      </w:r>
      <w:r w:rsidR="00755241" w:rsidRPr="00755241">
        <w:rPr>
          <w:color w:val="E97132" w:themeColor="accent2"/>
        </w:rPr>
        <w:t xml:space="preserve"> </w:t>
      </w:r>
      <w:r w:rsidR="00755241" w:rsidRPr="00A139E1">
        <w:rPr>
          <w:color w:val="E97132" w:themeColor="accent2"/>
        </w:rPr>
        <w:t>LS</w:t>
      </w:r>
    </w:p>
    <w:p w14:paraId="00C9076A" w14:textId="77777777" w:rsidR="0066194D" w:rsidRDefault="0066194D" w:rsidP="00C7560D"/>
    <w:p w14:paraId="3B058ED9" w14:textId="18E58350" w:rsidR="00EB4D4A" w:rsidRDefault="0066194D" w:rsidP="0066194D">
      <w:pPr>
        <w:pStyle w:val="Heading3"/>
        <w:ind w:left="720"/>
      </w:pPr>
      <w:bookmarkStart w:id="106" w:name="_Toc203126961"/>
      <w:r>
        <w:t xml:space="preserve">8.3.3 </w:t>
      </w:r>
      <w:r w:rsidR="00EB4D4A">
        <w:t>Humidity Sensor</w:t>
      </w:r>
      <w:bookmarkEnd w:id="106"/>
      <w:r w:rsidR="00EB4D4A">
        <w:t xml:space="preserve"> </w:t>
      </w:r>
    </w:p>
    <w:p w14:paraId="124505A7" w14:textId="221605E7" w:rsidR="008B5FBB" w:rsidRPr="008B5FBB" w:rsidRDefault="008B5FBB" w:rsidP="008B5FBB">
      <w:r>
        <w:t xml:space="preserve">Testing the humidity sensor consisted of placing the sensor </w:t>
      </w:r>
      <w:r w:rsidR="00A60ADB">
        <w:t xml:space="preserve">and product in various </w:t>
      </w:r>
      <w:r w:rsidR="00F04925">
        <w:t>conditions and</w:t>
      </w:r>
      <w:r w:rsidR="00A60ADB">
        <w:t xml:space="preserve"> reading the displayed </w:t>
      </w:r>
      <w:r w:rsidR="009F063C">
        <w:t>sensor reading</w:t>
      </w:r>
      <w:r w:rsidR="009C7E17">
        <w:t>, results are shown in Table</w:t>
      </w:r>
      <w:r w:rsidR="002A10E4">
        <w:t xml:space="preserve"> 5</w:t>
      </w:r>
      <w:r w:rsidR="009F063C">
        <w:t>.</w:t>
      </w:r>
    </w:p>
    <w:p w14:paraId="51E6AB04" w14:textId="49F96BD0" w:rsidR="002A10E4" w:rsidRDefault="002A10E4" w:rsidP="002A10E4">
      <w:pPr>
        <w:pStyle w:val="Caption"/>
        <w:keepNext/>
        <w:jc w:val="center"/>
      </w:pPr>
      <w:bookmarkStart w:id="107" w:name="_Toc203127066"/>
      <w:r>
        <w:t xml:space="preserve">Table </w:t>
      </w:r>
      <w:fldSimple w:instr=" SEQ Table \* ARABIC ">
        <w:r w:rsidR="00D269D1">
          <w:rPr>
            <w:noProof/>
          </w:rPr>
          <w:t>5</w:t>
        </w:r>
      </w:fldSimple>
      <w:r>
        <w:t>: Humidity sensor test results</w:t>
      </w:r>
      <w:bookmarkEnd w:id="107"/>
    </w:p>
    <w:p w14:paraId="4A06B6A3" w14:textId="75F419C7" w:rsidR="008B5FBB" w:rsidRDefault="006F54BF" w:rsidP="00DE6222">
      <w:pPr>
        <w:jc w:val="center"/>
      </w:pPr>
      <w:r w:rsidRPr="006F54BF">
        <w:rPr>
          <w:noProof/>
        </w:rPr>
        <w:drawing>
          <wp:inline distT="0" distB="0" distL="0" distR="0" wp14:anchorId="31C56C12" wp14:editId="4753D3E0">
            <wp:extent cx="2743200" cy="1428750"/>
            <wp:effectExtent l="0" t="0" r="0" b="0"/>
            <wp:docPr id="1687816004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1428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4964CD8" w14:textId="53165E8E" w:rsidR="00C721AC" w:rsidRPr="008B5FBB" w:rsidRDefault="006F54BF" w:rsidP="00C721AC">
      <w:r>
        <w:lastRenderedPageBreak/>
        <w:t xml:space="preserve">When testing the </w:t>
      </w:r>
      <w:r w:rsidR="006546C7">
        <w:t>humidity sensor,</w:t>
      </w:r>
      <w:r w:rsidR="00932F99">
        <w:t xml:space="preserve"> the reading changed to </w:t>
      </w:r>
      <w:r w:rsidR="00F21BE6">
        <w:t xml:space="preserve">a </w:t>
      </w:r>
      <w:r w:rsidR="00932F99">
        <w:t>percentage</w:t>
      </w:r>
      <w:r w:rsidR="00F21BE6">
        <w:t xml:space="preserve"> that is expected of the </w:t>
      </w:r>
      <w:r w:rsidR="002D3206">
        <w:t>conditions it was placed in</w:t>
      </w:r>
      <w:r w:rsidR="00AF118F">
        <w:t>.</w:t>
      </w:r>
      <w:r w:rsidR="00602E98">
        <w:t xml:space="preserve"> </w:t>
      </w:r>
      <w:r w:rsidR="00602E98">
        <w:rPr>
          <w:color w:val="E97132" w:themeColor="accent2"/>
        </w:rPr>
        <w:t>CB</w:t>
      </w:r>
    </w:p>
    <w:p w14:paraId="1070F34A" w14:textId="146F0DC7" w:rsidR="00EB4D4A" w:rsidRDefault="00F5229E" w:rsidP="00F5229E">
      <w:pPr>
        <w:pStyle w:val="Heading3"/>
        <w:ind w:left="720"/>
      </w:pPr>
      <w:bookmarkStart w:id="108" w:name="_Toc203126962"/>
      <w:r>
        <w:t xml:space="preserve">8.3.4 </w:t>
      </w:r>
      <w:r w:rsidR="00EB4D4A">
        <w:t>Air Flow</w:t>
      </w:r>
      <w:bookmarkEnd w:id="108"/>
    </w:p>
    <w:p w14:paraId="37AAE212" w14:textId="343AC688" w:rsidR="008A03A5" w:rsidRDefault="00533125" w:rsidP="008A03A5">
      <w:r>
        <w:t>Testing the unit’s air flow/</w:t>
      </w:r>
      <w:r w:rsidR="0030680E">
        <w:t>throughput</w:t>
      </w:r>
      <w:r>
        <w:t xml:space="preserve"> </w:t>
      </w:r>
      <w:r w:rsidR="00F60B20">
        <w:t>involved</w:t>
      </w:r>
      <w:r w:rsidR="00EC4871">
        <w:t xml:space="preserve"> suspending a piece of paper </w:t>
      </w:r>
      <w:r w:rsidR="0030680E">
        <w:t>in front</w:t>
      </w:r>
      <w:r w:rsidR="00EC4871">
        <w:t xml:space="preserve"> of the </w:t>
      </w:r>
      <w:r w:rsidR="0030680E">
        <w:t>fan's</w:t>
      </w:r>
      <w:r w:rsidR="00EC4871">
        <w:t xml:space="preserve"> output</w:t>
      </w:r>
      <w:r w:rsidR="00F3753E">
        <w:t xml:space="preserve"> held perpendicular to the unit, then with each of the different filter combinations, the change in the papers angle was recorded</w:t>
      </w:r>
      <w:r w:rsidR="00125933">
        <w:t xml:space="preserve"> </w:t>
      </w:r>
      <w:r w:rsidR="007D471E">
        <w:t xml:space="preserve">in Table 6 </w:t>
      </w:r>
      <w:r w:rsidR="00125933">
        <w:t>whilst it was running.</w:t>
      </w:r>
    </w:p>
    <w:p w14:paraId="788AA4D6" w14:textId="3E7EBE0E" w:rsidR="007D471E" w:rsidRDefault="007D471E" w:rsidP="007D471E">
      <w:pPr>
        <w:pStyle w:val="Caption"/>
        <w:keepNext/>
        <w:jc w:val="center"/>
      </w:pPr>
      <w:bookmarkStart w:id="109" w:name="_Toc203127067"/>
      <w:r>
        <w:t xml:space="preserve">Table </w:t>
      </w:r>
      <w:fldSimple w:instr=" SEQ Table \* ARABIC ">
        <w:r w:rsidR="00D269D1">
          <w:rPr>
            <w:noProof/>
          </w:rPr>
          <w:t>6</w:t>
        </w:r>
      </w:fldSimple>
      <w:r>
        <w:t>: Air through-put test results</w:t>
      </w:r>
      <w:bookmarkEnd w:id="109"/>
    </w:p>
    <w:p w14:paraId="7C01CC9C" w14:textId="00E7FB8D" w:rsidR="00D2156C" w:rsidRDefault="00D2156C" w:rsidP="00D2156C">
      <w:pPr>
        <w:jc w:val="center"/>
      </w:pPr>
      <w:r w:rsidRPr="00D2156C">
        <w:rPr>
          <w:noProof/>
        </w:rPr>
        <w:drawing>
          <wp:inline distT="0" distB="0" distL="0" distR="0" wp14:anchorId="7CAE517C" wp14:editId="555A3675">
            <wp:extent cx="2246630" cy="1247140"/>
            <wp:effectExtent l="0" t="0" r="1270" b="0"/>
            <wp:docPr id="2093734453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/>
                    <pic:cNvPicPr>
                      <a:picLocks noChangeAspect="1" noChangeArrowheads="1"/>
                    </pic:cNvPicPr>
                  </pic:nvPicPr>
                  <pic:blipFill>
                    <a:blip r:embed="rId6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6630" cy="1247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627169" w14:textId="469ECACC" w:rsidR="00514AB8" w:rsidRDefault="00D2156C" w:rsidP="008B5FBB">
      <w:pPr>
        <w:rPr>
          <w:color w:val="E97132" w:themeColor="accent2"/>
        </w:rPr>
      </w:pPr>
      <w:r>
        <w:t>This was to give a quantifiable description of how the different filters impact the air flow through the unit.</w:t>
      </w:r>
      <w:r w:rsidR="00DA418B">
        <w:t xml:space="preserve"> </w:t>
      </w:r>
      <w:r w:rsidR="00DA418B">
        <w:rPr>
          <w:color w:val="E97132" w:themeColor="accent2"/>
        </w:rPr>
        <w:t>CB</w:t>
      </w:r>
    </w:p>
    <w:p w14:paraId="3E532FCE" w14:textId="77777777" w:rsidR="00F5229E" w:rsidRPr="008B5FBB" w:rsidRDefault="00F5229E" w:rsidP="008B5FBB"/>
    <w:p w14:paraId="7617DA8B" w14:textId="1447B0D4" w:rsidR="00EB4D4A" w:rsidRPr="0095768F" w:rsidRDefault="00F5229E" w:rsidP="00F5229E">
      <w:pPr>
        <w:pStyle w:val="Heading3"/>
        <w:ind w:left="720"/>
      </w:pPr>
      <w:bookmarkStart w:id="110" w:name="_Toc203126963"/>
      <w:r>
        <w:t xml:space="preserve">8.3.5 </w:t>
      </w:r>
      <w:r w:rsidR="00AE6A7D">
        <w:t>Air Quality Change</w:t>
      </w:r>
      <w:bookmarkEnd w:id="110"/>
    </w:p>
    <w:p w14:paraId="403A9126" w14:textId="43E586D7" w:rsidR="00091413" w:rsidRPr="00091413" w:rsidRDefault="00F51F2B" w:rsidP="00DA418B">
      <w:pPr>
        <w:jc w:val="both"/>
      </w:pPr>
      <w:r>
        <w:t>Change in air quality was also tes</w:t>
      </w:r>
      <w:r w:rsidR="00912C57">
        <w:t xml:space="preserve">ted </w:t>
      </w:r>
      <w:r w:rsidR="00B46F86">
        <w:t xml:space="preserve">and recorded </w:t>
      </w:r>
      <w:r w:rsidR="00807D62">
        <w:t xml:space="preserve">in Table 7 </w:t>
      </w:r>
      <w:r w:rsidR="00F172E2">
        <w:t xml:space="preserve">with each </w:t>
      </w:r>
      <w:r w:rsidR="00BC0A22">
        <w:t>of the filter combinations and the change in PPM</w:t>
      </w:r>
      <w:r w:rsidR="00595BCE">
        <w:t xml:space="preserve"> from the no filter baseline.</w:t>
      </w:r>
      <w:r w:rsidR="00DA418B" w:rsidRPr="00DA418B">
        <w:rPr>
          <w:color w:val="E97132" w:themeColor="accent2"/>
        </w:rPr>
        <w:t xml:space="preserve"> </w:t>
      </w:r>
      <w:r w:rsidR="00DA418B">
        <w:rPr>
          <w:color w:val="E97132" w:themeColor="accent2"/>
        </w:rPr>
        <w:t>JT</w:t>
      </w:r>
    </w:p>
    <w:p w14:paraId="19DDA9F4" w14:textId="5AB1B697" w:rsidR="00807D62" w:rsidRDefault="00807D62" w:rsidP="00807D62">
      <w:pPr>
        <w:pStyle w:val="Caption"/>
        <w:keepNext/>
        <w:jc w:val="center"/>
      </w:pPr>
      <w:bookmarkStart w:id="111" w:name="_Toc203127068"/>
      <w:r>
        <w:t xml:space="preserve">Table </w:t>
      </w:r>
      <w:fldSimple w:instr=" SEQ Table \* ARABIC ">
        <w:r w:rsidR="00D269D1">
          <w:rPr>
            <w:noProof/>
          </w:rPr>
          <w:t>7</w:t>
        </w:r>
      </w:fldSimple>
      <w:r>
        <w:t>: Air quality improvement testing</w:t>
      </w:r>
      <w:bookmarkEnd w:id="111"/>
    </w:p>
    <w:p w14:paraId="3E2F3296" w14:textId="1687379B" w:rsidR="00DA418B" w:rsidRDefault="00905BA5" w:rsidP="00807D62">
      <w:pPr>
        <w:jc w:val="center"/>
      </w:pPr>
      <w:r w:rsidRPr="00905BA5">
        <w:rPr>
          <w:noProof/>
        </w:rPr>
        <w:drawing>
          <wp:inline distT="0" distB="0" distL="0" distR="0" wp14:anchorId="2E7FD5AE" wp14:editId="1E8F1C98">
            <wp:extent cx="2465705" cy="1438910"/>
            <wp:effectExtent l="0" t="0" r="0" b="8890"/>
            <wp:docPr id="148900182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5705" cy="1438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226D91" w14:textId="77777777" w:rsidR="00807D62" w:rsidRDefault="00807D62" w:rsidP="00807D62">
      <w:pPr>
        <w:jc w:val="center"/>
      </w:pPr>
    </w:p>
    <w:p w14:paraId="4D93C2EA" w14:textId="77777777" w:rsidR="00F5229E" w:rsidRDefault="00F5229E" w:rsidP="005C24AF"/>
    <w:p w14:paraId="2C8272EB" w14:textId="77777777" w:rsidR="00C761F1" w:rsidRPr="00550A9A" w:rsidRDefault="00C761F1" w:rsidP="005C24AF"/>
    <w:p w14:paraId="28F1A8C4" w14:textId="3EFA8859" w:rsidR="00BB54A1" w:rsidRDefault="00BB54A1" w:rsidP="001505D9">
      <w:pPr>
        <w:pStyle w:val="Heading1"/>
        <w:numPr>
          <w:ilvl w:val="0"/>
          <w:numId w:val="8"/>
        </w:numPr>
      </w:pPr>
      <w:bookmarkStart w:id="112" w:name="_Toc203126964"/>
      <w:r>
        <w:t>Results</w:t>
      </w:r>
      <w:bookmarkEnd w:id="112"/>
    </w:p>
    <w:p w14:paraId="3E46F96E" w14:textId="768F93AD" w:rsidR="00F6187D" w:rsidRDefault="001505D9" w:rsidP="00F6187D">
      <w:r>
        <w:t>Each test</w:t>
      </w:r>
      <w:r w:rsidR="00F803B6">
        <w:t xml:space="preserve"> had an estimated result</w:t>
      </w:r>
      <w:r w:rsidR="005873D4">
        <w:t>, and</w:t>
      </w:r>
      <w:r w:rsidR="006D0916">
        <w:t xml:space="preserve"> were co</w:t>
      </w:r>
      <w:r w:rsidR="005873D4">
        <w:t>mpar</w:t>
      </w:r>
      <w:r w:rsidR="006D0916">
        <w:t>ed</w:t>
      </w:r>
      <w:r w:rsidR="005873D4">
        <w:t xml:space="preserve"> to recorded results, if the </w:t>
      </w:r>
      <w:r w:rsidR="006A4196">
        <w:t>test values</w:t>
      </w:r>
      <w:r w:rsidR="005873D4">
        <w:t xml:space="preserve"> w</w:t>
      </w:r>
      <w:r w:rsidR="006A4196">
        <w:t xml:space="preserve">ere </w:t>
      </w:r>
      <w:r w:rsidR="00E76BA5">
        <w:t>close to estimates or within the range, it was considered a pass</w:t>
      </w:r>
      <w:r w:rsidR="00C75357">
        <w:t xml:space="preserve">, this is shown in Table </w:t>
      </w:r>
      <w:r w:rsidR="00807D62">
        <w:t>8.</w:t>
      </w:r>
      <w:r w:rsidR="00E06FD8">
        <w:t xml:space="preserve"> </w:t>
      </w:r>
      <w:r w:rsidR="00E06FD8" w:rsidRPr="00A139E1">
        <w:rPr>
          <w:color w:val="E97132" w:themeColor="accent2"/>
        </w:rPr>
        <w:t>LS</w:t>
      </w:r>
    </w:p>
    <w:p w14:paraId="24DA9A9E" w14:textId="6BF806F7" w:rsidR="00807D62" w:rsidRDefault="00807D62" w:rsidP="00807D62">
      <w:pPr>
        <w:pStyle w:val="Caption"/>
        <w:keepNext/>
        <w:jc w:val="center"/>
      </w:pPr>
      <w:bookmarkStart w:id="113" w:name="_Toc203127069"/>
      <w:r>
        <w:lastRenderedPageBreak/>
        <w:t xml:space="preserve">Table </w:t>
      </w:r>
      <w:fldSimple w:instr=" SEQ Table \* ARABIC ">
        <w:r w:rsidR="00D269D1">
          <w:rPr>
            <w:noProof/>
          </w:rPr>
          <w:t>8</w:t>
        </w:r>
      </w:fldSimple>
      <w:r>
        <w:t>: Analysis of test results compared to expected</w:t>
      </w:r>
      <w:bookmarkEnd w:id="113"/>
    </w:p>
    <w:p w14:paraId="414A041B" w14:textId="5857F6A1" w:rsidR="007D6FA3" w:rsidRDefault="00EC0EA9" w:rsidP="00A16F2E">
      <w:pPr>
        <w:jc w:val="center"/>
      </w:pPr>
      <w:r w:rsidRPr="00EC0EA9">
        <w:rPr>
          <w:noProof/>
        </w:rPr>
        <w:drawing>
          <wp:inline distT="0" distB="0" distL="0" distR="0" wp14:anchorId="69C26E1C" wp14:editId="246A3599">
            <wp:extent cx="4878705" cy="4762500"/>
            <wp:effectExtent l="0" t="0" r="0" b="0"/>
            <wp:docPr id="1594841819" name="Picture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/>
                    <pic:cNvPicPr>
                      <a:picLocks noChangeAspect="1" noChangeArrowheads="1"/>
                    </pic:cNvPicPr>
                  </pic:nvPicPr>
                  <pic:blipFill>
                    <a:blip r:embed="rId6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8705" cy="476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7620DF" w14:textId="77777777" w:rsidR="00807D62" w:rsidRDefault="00807D62" w:rsidP="00A16F2E">
      <w:pPr>
        <w:jc w:val="center"/>
      </w:pPr>
    </w:p>
    <w:p w14:paraId="7F0CA519" w14:textId="77777777" w:rsidR="00C761F1" w:rsidRPr="00F6187D" w:rsidRDefault="00C761F1" w:rsidP="00A16F2E">
      <w:pPr>
        <w:jc w:val="center"/>
      </w:pPr>
    </w:p>
    <w:p w14:paraId="7F5A9E4C" w14:textId="4B091F28" w:rsidR="007B4E75" w:rsidRPr="00807D62" w:rsidRDefault="00625123" w:rsidP="00AF6170">
      <w:pPr>
        <w:pStyle w:val="Heading1"/>
        <w:numPr>
          <w:ilvl w:val="0"/>
          <w:numId w:val="8"/>
        </w:numPr>
      </w:pPr>
      <w:bookmarkStart w:id="114" w:name="_Toc203126965"/>
      <w:r>
        <w:t>Evaluation</w:t>
      </w:r>
      <w:bookmarkEnd w:id="114"/>
    </w:p>
    <w:p w14:paraId="6FA7F081" w14:textId="17D95E07" w:rsidR="00773D39" w:rsidRDefault="00773D39" w:rsidP="007B4E75">
      <w:r>
        <w:t>Overall</w:t>
      </w:r>
      <w:ins w:id="115" w:author="Microsoft Word" w:date="2025-07-11T08:01:00Z" w16du:dateUtc="2025-07-11T07:01:00Z">
        <w:r w:rsidR="006073AB">
          <w:t>,</w:t>
        </w:r>
      </w:ins>
      <w:r>
        <w:t xml:space="preserve"> </w:t>
      </w:r>
      <w:r w:rsidR="009F6EE8">
        <w:t xml:space="preserve">the project was </w:t>
      </w:r>
      <w:r w:rsidR="005F62E0">
        <w:t xml:space="preserve">a success, </w:t>
      </w:r>
      <w:r w:rsidR="00807D62">
        <w:t>it was</w:t>
      </w:r>
      <w:r w:rsidR="005F62E0">
        <w:t xml:space="preserve"> successfully planned and prototyped</w:t>
      </w:r>
      <w:r w:rsidR="00807D62">
        <w:t>,</w:t>
      </w:r>
      <w:r w:rsidR="005F62E0">
        <w:t xml:space="preserve"> however when </w:t>
      </w:r>
      <w:r w:rsidR="00807D62">
        <w:t>the</w:t>
      </w:r>
      <w:r w:rsidR="005F62E0">
        <w:t xml:space="preserve"> design </w:t>
      </w:r>
      <w:r w:rsidR="00DF5EBD">
        <w:t xml:space="preserve">for manufacturing </w:t>
      </w:r>
      <w:r w:rsidR="00807D62">
        <w:t xml:space="preserve">began </w:t>
      </w:r>
      <w:r w:rsidR="009B5551">
        <w:t>some issues were encountered</w:t>
      </w:r>
      <w:r w:rsidR="00506845">
        <w:t xml:space="preserve">. Due to the short time frame, </w:t>
      </w:r>
      <w:r w:rsidR="009B5551">
        <w:t>only</w:t>
      </w:r>
      <w:r w:rsidR="00506845">
        <w:t xml:space="preserve"> one PCB design</w:t>
      </w:r>
      <w:r w:rsidR="004D2FA6">
        <w:t xml:space="preserve"> </w:t>
      </w:r>
      <w:r w:rsidR="00F645FB">
        <w:t>was ordered</w:t>
      </w:r>
      <w:r w:rsidR="00A32059">
        <w:t>. There were some PCB routing errors that caused the board to draw too much current</w:t>
      </w:r>
      <w:r w:rsidR="00F826B8">
        <w:t>, design errors that caused the ESP to reset</w:t>
      </w:r>
      <w:r w:rsidR="004B56D6">
        <w:t xml:space="preserve"> (PWM signal was sent to RST pin)</w:t>
      </w:r>
      <w:r w:rsidR="000B3B8E">
        <w:t>, and feedback was not correctly implemented. This mean</w:t>
      </w:r>
      <w:r w:rsidR="00F645FB">
        <w:t>t</w:t>
      </w:r>
      <w:r w:rsidR="000B3B8E">
        <w:t xml:space="preserve"> that the first PCB did not function as expected, </w:t>
      </w:r>
      <w:r w:rsidR="00F645FB">
        <w:t>but</w:t>
      </w:r>
      <w:r w:rsidR="000B3B8E">
        <w:t xml:space="preserve"> provided valuable </w:t>
      </w:r>
      <w:r w:rsidR="00A07BA2">
        <w:t xml:space="preserve">insight into PCB and circuit design, and </w:t>
      </w:r>
      <w:r w:rsidR="00F645FB">
        <w:t>provided experience in debugging and improving designs</w:t>
      </w:r>
      <w:r w:rsidR="005C60D3">
        <w:t>.</w:t>
      </w:r>
      <w:r w:rsidR="00CF6101">
        <w:t xml:space="preserve"> </w:t>
      </w:r>
      <w:r w:rsidR="00CF6101" w:rsidRPr="00CF6101">
        <w:rPr>
          <w:color w:val="E97132" w:themeColor="accent2"/>
        </w:rPr>
        <w:t>CB</w:t>
      </w:r>
    </w:p>
    <w:p w14:paraId="71B979AE" w14:textId="35484798" w:rsidR="00FF301C" w:rsidRPr="00773D39" w:rsidRDefault="00FF301C" w:rsidP="007B4E75">
      <w:r>
        <w:t>Pictures of the final product</w:t>
      </w:r>
      <w:r w:rsidR="00F645FB">
        <w:t xml:space="preserve">, which used the original </w:t>
      </w:r>
      <w:r w:rsidR="00B35B81">
        <w:t xml:space="preserve">working prototype </w:t>
      </w:r>
      <w:r>
        <w:t>can be found below</w:t>
      </w:r>
      <w:r w:rsidR="00F645FB">
        <w:t xml:space="preserve"> in Figures</w:t>
      </w:r>
      <w:r w:rsidR="00E04004">
        <w:t xml:space="preserve"> 47-49</w:t>
      </w:r>
      <w:r>
        <w:t>:</w:t>
      </w:r>
    </w:p>
    <w:p w14:paraId="0608EC8D" w14:textId="77777777" w:rsidR="00F645FB" w:rsidRDefault="004378BD" w:rsidP="00F645FB">
      <w:pPr>
        <w:keepNext/>
        <w:jc w:val="center"/>
      </w:pPr>
      <w:r>
        <w:rPr>
          <w:noProof/>
        </w:rPr>
        <w:lastRenderedPageBreak/>
        <w:drawing>
          <wp:inline distT="0" distB="0" distL="0" distR="0" wp14:anchorId="238CE292" wp14:editId="41A9F06E">
            <wp:extent cx="4320000" cy="3434588"/>
            <wp:effectExtent l="0" t="0" r="4445" b="0"/>
            <wp:docPr id="790070993" name="Picture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/>
                    <pic:cNvPicPr>
                      <a:picLocks noChangeAspect="1" noChangeArrowheads="1"/>
                    </pic:cNvPicPr>
                  </pic:nvPicPr>
                  <pic:blipFill rotWithShape="1">
                    <a:blip r:embed="rId6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844" t="16392" r="10906" b="593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0000" cy="34345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8F9AC1C" w14:textId="177CEE22" w:rsidR="00A428CA" w:rsidRDefault="00F645FB" w:rsidP="00F645FB">
      <w:pPr>
        <w:pStyle w:val="Caption"/>
        <w:jc w:val="center"/>
      </w:pPr>
      <w:bookmarkStart w:id="116" w:name="_Toc203127055"/>
      <w:r>
        <w:t xml:space="preserve">Figure </w:t>
      </w:r>
      <w:fldSimple w:instr=" SEQ Figure \* ARABIC ">
        <w:r w:rsidR="004E07C4">
          <w:rPr>
            <w:noProof/>
          </w:rPr>
          <w:t>47</w:t>
        </w:r>
      </w:fldSimple>
      <w:r>
        <w:t>: Final product - top view</w:t>
      </w:r>
      <w:bookmarkEnd w:id="116"/>
    </w:p>
    <w:p w14:paraId="10FEA081" w14:textId="77777777" w:rsidR="00F645FB" w:rsidRDefault="00671CFF" w:rsidP="00F645FB">
      <w:pPr>
        <w:keepNext/>
        <w:jc w:val="center"/>
      </w:pPr>
      <w:r>
        <w:rPr>
          <w:noProof/>
        </w:rPr>
        <w:drawing>
          <wp:inline distT="0" distB="0" distL="0" distR="0" wp14:anchorId="4EEACC34" wp14:editId="720A151D">
            <wp:extent cx="4320000" cy="3571567"/>
            <wp:effectExtent l="0" t="0" r="4445" b="0"/>
            <wp:docPr id="662608444" name="Picture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/>
                    <pic:cNvPicPr>
                      <a:picLocks noChangeAspect="1" noChangeArrowheads="1"/>
                    </pic:cNvPicPr>
                  </pic:nvPicPr>
                  <pic:blipFill rotWithShape="1">
                    <a:blip r:embed="rId6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612" t="10568" r="7929" b="84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0000" cy="35715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1C4BFFE" w14:textId="270B3022" w:rsidR="00671CFF" w:rsidRDefault="00F645FB" w:rsidP="00F645FB">
      <w:pPr>
        <w:pStyle w:val="Caption"/>
        <w:jc w:val="center"/>
      </w:pPr>
      <w:bookmarkStart w:id="117" w:name="_Toc203127056"/>
      <w:r>
        <w:t xml:space="preserve">Figure </w:t>
      </w:r>
      <w:fldSimple w:instr=" SEQ Figure \* ARABIC ">
        <w:r w:rsidR="004E07C4">
          <w:rPr>
            <w:noProof/>
          </w:rPr>
          <w:t>48</w:t>
        </w:r>
      </w:fldSimple>
      <w:r>
        <w:t>: Final product - side view</w:t>
      </w:r>
      <w:bookmarkEnd w:id="117"/>
    </w:p>
    <w:p w14:paraId="55897B74" w14:textId="77777777" w:rsidR="00F645FB" w:rsidRDefault="00671CFF" w:rsidP="00F645FB">
      <w:pPr>
        <w:keepNext/>
        <w:jc w:val="center"/>
      </w:pPr>
      <w:r>
        <w:rPr>
          <w:noProof/>
        </w:rPr>
        <w:lastRenderedPageBreak/>
        <w:drawing>
          <wp:inline distT="0" distB="0" distL="0" distR="0" wp14:anchorId="53DB754F" wp14:editId="3326C96C">
            <wp:extent cx="4320000" cy="3239075"/>
            <wp:effectExtent l="0" t="0" r="4445" b="0"/>
            <wp:docPr id="270285965" name="Picture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/>
                    <pic:cNvPicPr>
                      <a:picLocks noChangeAspect="1" noChangeArrowheads="1"/>
                    </pic:cNvPicPr>
                  </pic:nvPicPr>
                  <pic:blipFill>
                    <a:blip r:embed="rId6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0000" cy="323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3ABD73" w14:textId="19C88D58" w:rsidR="00671CFF" w:rsidRPr="00F01EF5" w:rsidRDefault="00F645FB" w:rsidP="00F645FB">
      <w:pPr>
        <w:pStyle w:val="Caption"/>
        <w:jc w:val="center"/>
      </w:pPr>
      <w:bookmarkStart w:id="118" w:name="_Toc203127057"/>
      <w:r>
        <w:t xml:space="preserve">Figure </w:t>
      </w:r>
      <w:fldSimple w:instr=" SEQ Figure \* ARABIC ">
        <w:r w:rsidR="004E07C4">
          <w:rPr>
            <w:noProof/>
          </w:rPr>
          <w:t>49</w:t>
        </w:r>
      </w:fldSimple>
      <w:r>
        <w:t>: Final product - screen display</w:t>
      </w:r>
      <w:bookmarkEnd w:id="118"/>
    </w:p>
    <w:p w14:paraId="558F2473" w14:textId="77777777" w:rsidR="007B4E75" w:rsidRPr="007B4E75" w:rsidRDefault="007B4E75" w:rsidP="007B4E75"/>
    <w:p w14:paraId="22642646" w14:textId="77777777" w:rsidR="00FD3328" w:rsidRPr="00FD3328" w:rsidRDefault="00FD3328" w:rsidP="00FD3328"/>
    <w:p w14:paraId="469CEDD0" w14:textId="79F43492" w:rsidR="001058F0" w:rsidRDefault="00AF6170" w:rsidP="00D14D43">
      <w:pPr>
        <w:pStyle w:val="Heading2"/>
        <w:ind w:left="720"/>
      </w:pPr>
      <w:bookmarkStart w:id="119" w:name="_Toc203126966"/>
      <w:r>
        <w:t>10.1 Reviewing</w:t>
      </w:r>
      <w:r w:rsidR="001058F0">
        <w:t xml:space="preserve"> Objectives</w:t>
      </w:r>
      <w:r w:rsidR="003B56CE">
        <w:t xml:space="preserve"> </w:t>
      </w:r>
      <w:r w:rsidR="0074566D">
        <w:t xml:space="preserve">and </w:t>
      </w:r>
      <w:r w:rsidR="001A7CA6">
        <w:t>R</w:t>
      </w:r>
      <w:r w:rsidR="0074566D">
        <w:t>equirements</w:t>
      </w:r>
      <w:bookmarkEnd w:id="119"/>
      <w:r w:rsidR="003B56CE">
        <w:t xml:space="preserve">  </w:t>
      </w:r>
    </w:p>
    <w:p w14:paraId="40925337" w14:textId="1E3C121C" w:rsidR="000872E9" w:rsidRPr="000872E9" w:rsidRDefault="004600C6" w:rsidP="000872E9">
      <w:r>
        <w:t xml:space="preserve">The </w:t>
      </w:r>
      <w:r w:rsidR="00AF6170">
        <w:t>p</w:t>
      </w:r>
      <w:r w:rsidR="003B09A7">
        <w:t xml:space="preserve">roject achieved all main objectives, with only the </w:t>
      </w:r>
      <w:r w:rsidR="00AF6170">
        <w:t>non-essential</w:t>
      </w:r>
      <w:r w:rsidR="00E514D4">
        <w:t xml:space="preserve"> </w:t>
      </w:r>
      <w:r w:rsidR="00F1274C">
        <w:t xml:space="preserve">specifications not being met, but </w:t>
      </w:r>
      <w:r w:rsidR="00837866">
        <w:t xml:space="preserve">possible </w:t>
      </w:r>
      <w:r w:rsidR="00AF6170">
        <w:t xml:space="preserve">in the future </w:t>
      </w:r>
      <w:r w:rsidR="00837866">
        <w:t>with the desig</w:t>
      </w:r>
      <w:r w:rsidR="00AF6170">
        <w:t>n</w:t>
      </w:r>
      <w:r w:rsidR="00837866">
        <w:t xml:space="preserve">. The </w:t>
      </w:r>
      <w:r w:rsidR="00C23677">
        <w:t>specifications met a</w:t>
      </w:r>
      <w:r w:rsidR="00AF6170">
        <w:t xml:space="preserve">re in </w:t>
      </w:r>
      <w:r w:rsidR="00E04004">
        <w:t>Table 9</w:t>
      </w:r>
      <w:r w:rsidR="00C23677">
        <w:t>.</w:t>
      </w:r>
      <w:r w:rsidR="00CF6101">
        <w:t xml:space="preserve"> </w:t>
      </w:r>
      <w:r w:rsidR="00CF6101" w:rsidRPr="00CF6101">
        <w:rPr>
          <w:color w:val="E97132" w:themeColor="accent2"/>
        </w:rPr>
        <w:t>JT</w:t>
      </w:r>
    </w:p>
    <w:p w14:paraId="442D1D31" w14:textId="3E5D46AC" w:rsidR="00E04004" w:rsidRDefault="00E04004" w:rsidP="00E04004">
      <w:pPr>
        <w:pStyle w:val="Caption"/>
        <w:keepNext/>
        <w:jc w:val="center"/>
      </w:pPr>
      <w:bookmarkStart w:id="120" w:name="_Toc203127070"/>
      <w:r>
        <w:t xml:space="preserve">Table </w:t>
      </w:r>
      <w:fldSimple w:instr=" SEQ Table \* ARABIC ">
        <w:r w:rsidR="00D269D1">
          <w:rPr>
            <w:noProof/>
          </w:rPr>
          <w:t>9</w:t>
        </w:r>
      </w:fldSimple>
      <w:r>
        <w:t>: Specifications met</w:t>
      </w:r>
      <w:bookmarkEnd w:id="120"/>
    </w:p>
    <w:p w14:paraId="10AFDB68" w14:textId="1F5E6C1E" w:rsidR="00B508A2" w:rsidRPr="00B508A2" w:rsidRDefault="008F6666" w:rsidP="008F6666">
      <w:pPr>
        <w:jc w:val="center"/>
      </w:pPr>
      <w:r w:rsidRPr="00B508A2">
        <w:rPr>
          <w:noProof/>
        </w:rPr>
        <w:drawing>
          <wp:inline distT="0" distB="0" distL="0" distR="0" wp14:anchorId="046678A5" wp14:editId="6A2EF8D4">
            <wp:extent cx="5205413" cy="2578237"/>
            <wp:effectExtent l="0" t="0" r="0" b="0"/>
            <wp:docPr id="1250653521" name="Pictur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/>
                    <pic:cNvPicPr>
                      <a:picLocks noChangeAspect="1" noChangeArrowheads="1"/>
                    </pic:cNvPicPr>
                  </pic:nvPicPr>
                  <pic:blipFill>
                    <a:blip r:embed="rId7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9145" cy="25800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9CA6835" w14:textId="40662648" w:rsidR="6109F3AD" w:rsidRDefault="6109F3AD" w:rsidP="6109F3AD">
      <w:pPr>
        <w:jc w:val="center"/>
      </w:pPr>
    </w:p>
    <w:p w14:paraId="48D40F9D" w14:textId="42DE3458" w:rsidR="00206EE2" w:rsidRDefault="00E04004" w:rsidP="00D14D43">
      <w:pPr>
        <w:pStyle w:val="Heading2"/>
        <w:ind w:left="720"/>
      </w:pPr>
      <w:bookmarkStart w:id="121" w:name="_Toc203126967"/>
      <w:r>
        <w:lastRenderedPageBreak/>
        <w:t xml:space="preserve">10.2 </w:t>
      </w:r>
      <w:r w:rsidR="00206EE2">
        <w:t>Compar</w:t>
      </w:r>
      <w:r w:rsidR="0030569C">
        <w:t>ison</w:t>
      </w:r>
      <w:r w:rsidR="00206EE2">
        <w:t xml:space="preserve"> to research</w:t>
      </w:r>
      <w:bookmarkEnd w:id="121"/>
      <w:r w:rsidR="00206EE2">
        <w:t xml:space="preserve"> </w:t>
      </w:r>
    </w:p>
    <w:p w14:paraId="32936C1B" w14:textId="234EC375" w:rsidR="00FD3328" w:rsidRDefault="02F02EE0" w:rsidP="00206EE2">
      <w:r>
        <w:t xml:space="preserve">Looking at products currently on the market, such as the </w:t>
      </w:r>
      <w:r w:rsidR="002E3624">
        <w:t xml:space="preserve">Blueair </w:t>
      </w:r>
      <w:r w:rsidR="00795006">
        <w:t xml:space="preserve">Purifier </w:t>
      </w:r>
      <w:sdt>
        <w:sdtPr>
          <w:id w:val="-1921473538"/>
          <w:citation/>
        </w:sdtPr>
        <w:sdtEndPr/>
        <w:sdtContent>
          <w:r w:rsidR="00795006">
            <w:fldChar w:fldCharType="begin"/>
          </w:r>
          <w:r w:rsidR="00795006">
            <w:instrText xml:space="preserve"> CITATION Ama252 \l 2057 </w:instrText>
          </w:r>
          <w:r w:rsidR="00795006">
            <w:fldChar w:fldCharType="separate"/>
          </w:r>
          <w:r w:rsidR="00596736" w:rsidRPr="00596736">
            <w:rPr>
              <w:noProof/>
            </w:rPr>
            <w:t>[22]</w:t>
          </w:r>
          <w:r w:rsidR="00795006">
            <w:fldChar w:fldCharType="end"/>
          </w:r>
        </w:sdtContent>
      </w:sdt>
      <w:r w:rsidR="00795006">
        <w:t xml:space="preserve"> and the Bentobox </w:t>
      </w:r>
      <w:customXmlInsRangeStart w:id="122" w:author="Microsoft Word" w:date="2025-07-11T08:21:00Z"/>
      <w:sdt>
        <w:sdtPr>
          <w:id w:val="592910406"/>
          <w:citation/>
        </w:sdtPr>
        <w:sdtEndPr/>
        <w:sdtContent>
          <w:customXmlInsRangeEnd w:id="122"/>
          <w:ins w:id="123" w:author="Microsoft Word" w:date="2025-07-11T08:21:00Z" w16du:dateUtc="2025-07-11T07:21:00Z">
            <w:r w:rsidR="009C0E0F">
              <w:fldChar w:fldCharType="begin"/>
            </w:r>
            <w:r w:rsidR="009C0E0F">
              <w:instrText xml:space="preserve"> CITATION thr25 \l 2057 </w:instrText>
            </w:r>
            <w:r w:rsidR="009C0E0F">
              <w:fldChar w:fldCharType="separate"/>
            </w:r>
          </w:ins>
          <w:r w:rsidR="00596736" w:rsidRPr="00596736">
            <w:rPr>
              <w:noProof/>
            </w:rPr>
            <w:t>[25]</w:t>
          </w:r>
          <w:ins w:id="124" w:author="Microsoft Word" w:date="2025-07-11T08:21:00Z" w16du:dateUtc="2025-07-11T07:21:00Z">
            <w:r w:rsidR="009C0E0F">
              <w:fldChar w:fldCharType="end"/>
            </w:r>
          </w:ins>
          <w:customXmlInsRangeStart w:id="125" w:author="Microsoft Word" w:date="2025-07-11T08:21:00Z"/>
        </w:sdtContent>
      </w:sdt>
      <w:customXmlInsRangeEnd w:id="125"/>
      <w:r w:rsidR="002260D6">
        <w:t>,</w:t>
      </w:r>
      <w:ins w:id="126" w:author="Microsoft Word" w:date="2025-07-11T08:21:00Z" w16du:dateUtc="2025-07-11T07:21:00Z">
        <w:r w:rsidR="009C0E0F">
          <w:t xml:space="preserve"> </w:t>
        </w:r>
      </w:ins>
      <w:r w:rsidR="004975F2">
        <w:t>our product matches the features they</w:t>
      </w:r>
      <w:r w:rsidR="00E04004">
        <w:t xml:space="preserve"> </w:t>
      </w:r>
      <w:r w:rsidR="004975F2">
        <w:t>advertise</w:t>
      </w:r>
      <w:r w:rsidR="0080198B">
        <w:t xml:space="preserve">. Our product contains both a </w:t>
      </w:r>
      <w:r w:rsidR="00324D68">
        <w:t xml:space="preserve">carbon and HEPA filter, </w:t>
      </w:r>
      <w:r w:rsidR="00687331">
        <w:t>so has double the filters compared to the Blueair purifier, and, while the Bambu Bentobox has both filters, our product is le</w:t>
      </w:r>
      <w:r w:rsidR="00C37CED">
        <w:t xml:space="preserve">ss </w:t>
      </w:r>
      <w:r w:rsidR="00991DAA">
        <w:t>bespoke and</w:t>
      </w:r>
      <w:r w:rsidR="00C37CED">
        <w:t xml:space="preserve"> can be used in wider contexts than 3D printing enclosures.</w:t>
      </w:r>
      <w:r w:rsidR="009C596E">
        <w:t xml:space="preserve"> </w:t>
      </w:r>
      <w:r w:rsidR="009C596E" w:rsidRPr="009C596E">
        <w:rPr>
          <w:color w:val="E97132" w:themeColor="accent2"/>
        </w:rPr>
        <w:t>CB</w:t>
      </w:r>
    </w:p>
    <w:p w14:paraId="71630CF1" w14:textId="1AC1DE16" w:rsidR="00C37CED" w:rsidRDefault="00C37CED" w:rsidP="00206EE2">
      <w:r>
        <w:t xml:space="preserve">Our air quality monitoring system is currently less </w:t>
      </w:r>
      <w:r w:rsidR="004975F2">
        <w:t xml:space="preserve">advanced than the monitors in the market research, as there is not currently capability to connect to a smartphone app. As the ESP32 has </w:t>
      </w:r>
      <w:r w:rsidR="00D37801">
        <w:t>wireless capability</w:t>
      </w:r>
      <w:r w:rsidR="00E04004">
        <w:t xml:space="preserve"> however</w:t>
      </w:r>
      <w:r w:rsidR="00D37801">
        <w:t xml:space="preserve">, this option can be explored in future developments. </w:t>
      </w:r>
    </w:p>
    <w:p w14:paraId="52D0EC4B" w14:textId="1BA71A36" w:rsidR="00206EE2" w:rsidRDefault="00D37801" w:rsidP="00206EE2">
      <w:r>
        <w:t xml:space="preserve">The results </w:t>
      </w:r>
      <w:r w:rsidR="00991DAA">
        <w:t>collected are not as detail</w:t>
      </w:r>
      <w:r w:rsidR="00E04004">
        <w:t>ed</w:t>
      </w:r>
      <w:r w:rsidR="00991DAA">
        <w:t xml:space="preserve"> as the peer-reviewed articles</w:t>
      </w:r>
      <w:r w:rsidR="005D6D83">
        <w:t>, as t</w:t>
      </w:r>
      <w:r w:rsidR="005840CA">
        <w:t xml:space="preserve">he more advanced scientific measuring equipment was inaccessible. With the measurements and tests undertaken however, </w:t>
      </w:r>
      <w:r w:rsidR="00BB4053">
        <w:t xml:space="preserve">our </w:t>
      </w:r>
      <w:r w:rsidR="00C613C1">
        <w:t xml:space="preserve">initial </w:t>
      </w:r>
      <w:r w:rsidR="00BB4053">
        <w:t>findings do match the suggestions from these papers</w:t>
      </w:r>
      <w:r w:rsidR="00C613C1">
        <w:t>, with the</w:t>
      </w:r>
      <w:r w:rsidR="00ED5BBE">
        <w:t xml:space="preserve"> air</w:t>
      </w:r>
      <w:r w:rsidR="00BE1500">
        <w:t xml:space="preserve"> through-put and</w:t>
      </w:r>
      <w:r w:rsidR="00ED5BBE">
        <w:t xml:space="preserve"> quality difference</w:t>
      </w:r>
      <w:r w:rsidR="00BE1500">
        <w:t xml:space="preserve"> suggesting that ou</w:t>
      </w:r>
      <w:r w:rsidR="002646B1">
        <w:t xml:space="preserve">r HEPA and carbon filters greatly improve air quality when active. </w:t>
      </w:r>
      <w:r w:rsidR="002F7F9C">
        <w:t xml:space="preserve"> </w:t>
      </w:r>
      <w:r w:rsidR="002F7F9C" w:rsidRPr="002F7F9C">
        <w:rPr>
          <w:color w:val="E97132" w:themeColor="accent2"/>
        </w:rPr>
        <w:t>SH</w:t>
      </w:r>
    </w:p>
    <w:p w14:paraId="4E826FAA" w14:textId="77777777" w:rsidR="00206EE2" w:rsidRPr="00FD3328" w:rsidRDefault="00206EE2" w:rsidP="00B508A2">
      <w:pPr>
        <w:jc w:val="center"/>
      </w:pPr>
    </w:p>
    <w:p w14:paraId="606C899B" w14:textId="5C616FAE" w:rsidR="001058F0" w:rsidRDefault="00E04004" w:rsidP="00D14D43">
      <w:pPr>
        <w:pStyle w:val="Heading2"/>
        <w:ind w:left="720"/>
      </w:pPr>
      <w:bookmarkStart w:id="127" w:name="_Toc203126968"/>
      <w:r>
        <w:t xml:space="preserve">10.3 </w:t>
      </w:r>
      <w:r w:rsidR="001058F0">
        <w:t>Improvements</w:t>
      </w:r>
      <w:bookmarkEnd w:id="127"/>
    </w:p>
    <w:p w14:paraId="23B06241" w14:textId="6D0AB015" w:rsidR="00D61F5B" w:rsidRPr="00D61F5B" w:rsidRDefault="007A6EA1" w:rsidP="00D61F5B">
      <w:r>
        <w:t xml:space="preserve">There are a couple of improvements that could have been made to our current design. </w:t>
      </w:r>
      <w:r w:rsidR="004B56D6">
        <w:t>These do not include fixing errors in our PCB</w:t>
      </w:r>
      <w:r w:rsidR="006815D0">
        <w:t xml:space="preserve">, but </w:t>
      </w:r>
      <w:r w:rsidR="00480E7B">
        <w:t>include things that would make our design more efficient</w:t>
      </w:r>
      <w:r w:rsidR="00B345CE">
        <w:t>.</w:t>
      </w:r>
      <w:r w:rsidR="00480E7B">
        <w:t xml:space="preserve"> </w:t>
      </w:r>
    </w:p>
    <w:p w14:paraId="666EDA9E" w14:textId="33A824BE" w:rsidR="00475B6A" w:rsidRPr="00D61F5B" w:rsidRDefault="00524390" w:rsidP="00475B6A">
      <w:pPr>
        <w:pStyle w:val="ListParagraph"/>
        <w:numPr>
          <w:ilvl w:val="0"/>
          <w:numId w:val="6"/>
        </w:numPr>
      </w:pPr>
      <w:r>
        <w:t>M</w:t>
      </w:r>
      <w:r w:rsidR="0056318B">
        <w:t>OSFET</w:t>
      </w:r>
      <w:r>
        <w:t xml:space="preserve"> </w:t>
      </w:r>
      <w:r w:rsidR="002E2CE5">
        <w:t>had no</w:t>
      </w:r>
      <w:r w:rsidR="001C0B43">
        <w:t xml:space="preserve"> gate</w:t>
      </w:r>
      <w:r w:rsidR="002E2CE5">
        <w:t xml:space="preserve"> </w:t>
      </w:r>
      <w:r w:rsidR="0056318B">
        <w:t>pull-down</w:t>
      </w:r>
      <w:r w:rsidR="00503FCB">
        <w:t xml:space="preserve"> resistor, </w:t>
      </w:r>
      <w:r w:rsidR="0056318B">
        <w:t>which</w:t>
      </w:r>
      <w:r w:rsidR="00503FCB">
        <w:t xml:space="preserve"> helps reduce instability</w:t>
      </w:r>
      <w:r w:rsidR="0056318B">
        <w:t xml:space="preserve"> and interference from noise</w:t>
      </w:r>
      <w:r w:rsidR="00503FCB">
        <w:t xml:space="preserve"> </w:t>
      </w:r>
    </w:p>
    <w:p w14:paraId="2F7975F1" w14:textId="4E072205" w:rsidR="007B469B" w:rsidRPr="00D61F5B" w:rsidRDefault="007B469B" w:rsidP="00475B6A">
      <w:pPr>
        <w:pStyle w:val="ListParagraph"/>
        <w:numPr>
          <w:ilvl w:val="0"/>
          <w:numId w:val="6"/>
        </w:numPr>
      </w:pPr>
      <w:r>
        <w:t xml:space="preserve">Mechanical tolerance made </w:t>
      </w:r>
      <w:r w:rsidR="00B75926">
        <w:t xml:space="preserve">the </w:t>
      </w:r>
      <w:r>
        <w:t>assembly too tight</w:t>
      </w:r>
    </w:p>
    <w:p w14:paraId="0521B5C1" w14:textId="35C2558E" w:rsidR="00425E57" w:rsidRDefault="00425E57" w:rsidP="00425E57">
      <w:pPr>
        <w:pStyle w:val="ListParagraph"/>
        <w:numPr>
          <w:ilvl w:val="0"/>
          <w:numId w:val="6"/>
        </w:numPr>
      </w:pPr>
      <w:r>
        <w:t xml:space="preserve">Some PCB labels had been left off the silk screen, making assembly difficult </w:t>
      </w:r>
    </w:p>
    <w:p w14:paraId="07A2664B" w14:textId="785FC693" w:rsidR="00831127" w:rsidRDefault="0089629B" w:rsidP="00425E57">
      <w:pPr>
        <w:pStyle w:val="ListParagraph"/>
        <w:numPr>
          <w:ilvl w:val="0"/>
          <w:numId w:val="6"/>
        </w:numPr>
      </w:pPr>
      <w:r>
        <w:t xml:space="preserve">Charcoal </w:t>
      </w:r>
      <w:r w:rsidR="007A4E76">
        <w:t xml:space="preserve">container needs a </w:t>
      </w:r>
      <w:r w:rsidR="00831127">
        <w:t xml:space="preserve">handle to remove it easier </w:t>
      </w:r>
    </w:p>
    <w:p w14:paraId="7D774334" w14:textId="1EA98294" w:rsidR="00347392" w:rsidRPr="00D61F5B" w:rsidRDefault="00347392" w:rsidP="00425E57">
      <w:pPr>
        <w:pStyle w:val="ListParagraph"/>
        <w:numPr>
          <w:ilvl w:val="0"/>
          <w:numId w:val="6"/>
        </w:numPr>
      </w:pPr>
      <w:r>
        <w:t>Larger Test point pads</w:t>
      </w:r>
    </w:p>
    <w:p w14:paraId="5BFD6419" w14:textId="5EF0B279" w:rsidR="004B56D6" w:rsidRPr="00E04004" w:rsidRDefault="002F7F9C" w:rsidP="00E04004">
      <w:pPr>
        <w:rPr>
          <w:color w:val="E97132" w:themeColor="accent2"/>
        </w:rPr>
      </w:pPr>
      <w:r w:rsidRPr="002F7F9C">
        <w:rPr>
          <w:color w:val="E97132" w:themeColor="accent2"/>
        </w:rPr>
        <w:t>CB</w:t>
      </w:r>
    </w:p>
    <w:p w14:paraId="09D68325" w14:textId="77777777" w:rsidR="0074566D" w:rsidRPr="0074566D" w:rsidRDefault="0074566D" w:rsidP="0074566D"/>
    <w:p w14:paraId="5039F04C" w14:textId="5DCD510F" w:rsidR="001058F0" w:rsidRDefault="00E04004" w:rsidP="00D14D43">
      <w:pPr>
        <w:pStyle w:val="Heading2"/>
        <w:ind w:left="720"/>
      </w:pPr>
      <w:bookmarkStart w:id="128" w:name="_Toc203126969"/>
      <w:r>
        <w:t xml:space="preserve">10.4 </w:t>
      </w:r>
      <w:r w:rsidR="001058F0">
        <w:t>Difficulties/problems faced</w:t>
      </w:r>
      <w:bookmarkEnd w:id="128"/>
    </w:p>
    <w:p w14:paraId="2D16B445" w14:textId="1DD7E4AE" w:rsidR="007852EA" w:rsidRDefault="002F20E9" w:rsidP="00541CA8">
      <w:r>
        <w:t>Some of the minor problems included ordering the incorrect cable for the GDI interface</w:t>
      </w:r>
      <w:r w:rsidR="00322453">
        <w:t xml:space="preserve">. The backlight came on </w:t>
      </w:r>
      <w:r w:rsidR="00F00E92">
        <w:t xml:space="preserve">showing it had power, but the screen wouldn’t change. We discovered that </w:t>
      </w:r>
      <w:r w:rsidR="00556AD4">
        <w:t>a reverse/B-type cable was required</w:t>
      </w:r>
      <w:r w:rsidR="003537C5">
        <w:t>, which was easy to order but created unnecessary costs.</w:t>
      </w:r>
    </w:p>
    <w:p w14:paraId="63164B32" w14:textId="71FDE77D" w:rsidR="00F70983" w:rsidRDefault="00F70983" w:rsidP="00541CA8">
      <w:r>
        <w:t xml:space="preserve">The first error with the code occurred when </w:t>
      </w:r>
      <w:r w:rsidR="002265CA">
        <w:t xml:space="preserve">trying to program the screen. After researching the error and having a second person review the code, </w:t>
      </w:r>
      <w:r w:rsidR="00105580">
        <w:t xml:space="preserve">we realised that </w:t>
      </w:r>
      <w:r w:rsidR="004E6747">
        <w:t xml:space="preserve">it </w:t>
      </w:r>
      <w:r w:rsidR="000C5D7B">
        <w:t xml:space="preserve">was being </w:t>
      </w:r>
      <w:r w:rsidR="004E6747">
        <w:t>compiled</w:t>
      </w:r>
      <w:r w:rsidR="000C5D7B">
        <w:t xml:space="preserve"> for the wrong version of the Firebeetle </w:t>
      </w:r>
      <w:r w:rsidR="00970523">
        <w:t>–</w:t>
      </w:r>
      <w:r w:rsidR="000C5D7B">
        <w:t xml:space="preserve"> </w:t>
      </w:r>
      <w:r w:rsidR="00970523">
        <w:t>a Firebeetle ESP32, when we were using a Firebeetle 2 ESP32-E.</w:t>
      </w:r>
      <w:r w:rsidR="0039084A">
        <w:t xml:space="preserve"> </w:t>
      </w:r>
      <w:r w:rsidR="0039084A">
        <w:rPr>
          <w:color w:val="E97132" w:themeColor="accent2"/>
        </w:rPr>
        <w:t>SH</w:t>
      </w:r>
    </w:p>
    <w:p w14:paraId="1069CC9F" w14:textId="74E1D0D9" w:rsidR="003537C5" w:rsidRDefault="003537C5" w:rsidP="00541CA8">
      <w:r>
        <w:t>Another issue we faced when programming the board</w:t>
      </w:r>
      <w:r w:rsidR="004E6747">
        <w:t xml:space="preserve"> was</w:t>
      </w:r>
      <w:r>
        <w:t xml:space="preserve"> the IDE was presenting us with “error code 2” which we </w:t>
      </w:r>
      <w:r w:rsidR="00E27293">
        <w:t>discovered was cause</w:t>
      </w:r>
      <w:r w:rsidR="00677E1A">
        <w:t xml:space="preserve">d by the </w:t>
      </w:r>
      <w:r w:rsidR="009C72CA">
        <w:t xml:space="preserve">boost circuit </w:t>
      </w:r>
      <w:r w:rsidR="00053654">
        <w:t xml:space="preserve">turning on while programming. This was initially resolved by disconnecting an inductor when programming, however this </w:t>
      </w:r>
      <w:r w:rsidR="00490B78">
        <w:t>became</w:t>
      </w:r>
      <w:r w:rsidR="00053654">
        <w:t xml:space="preserve"> inefficient. During later inspection</w:t>
      </w:r>
      <w:r w:rsidR="00444F01">
        <w:t xml:space="preserve"> with </w:t>
      </w:r>
      <w:r w:rsidR="00F70983">
        <w:t>a multimeter</w:t>
      </w:r>
      <w:r w:rsidR="00053654">
        <w:t xml:space="preserve"> we removed a MOSFET from the PCB which had been wired incorrectly </w:t>
      </w:r>
      <w:r w:rsidR="00423ACE">
        <w:t>in the schematic</w:t>
      </w:r>
      <w:r w:rsidR="00444F01">
        <w:t>, which resolved the issue</w:t>
      </w:r>
      <w:r w:rsidR="00423ACE">
        <w:t>.</w:t>
      </w:r>
      <w:r w:rsidR="0039084A">
        <w:t xml:space="preserve"> </w:t>
      </w:r>
      <w:r w:rsidR="0039084A" w:rsidRPr="0039084A">
        <w:rPr>
          <w:color w:val="E97132" w:themeColor="accent2"/>
        </w:rPr>
        <w:t>CB</w:t>
      </w:r>
    </w:p>
    <w:p w14:paraId="466282F8" w14:textId="6D7BE4D4" w:rsidR="00320FFB" w:rsidRPr="00224C34" w:rsidRDefault="00970523" w:rsidP="00224C34">
      <w:r>
        <w:t>A current problem we are facing is the overheating of the MOSFET</w:t>
      </w:r>
      <w:r w:rsidR="005E2159">
        <w:t xml:space="preserve"> Q2, which in some test scenarios on the PCB, has broken completely and needed to be replaced. We are still investigating the source </w:t>
      </w:r>
      <w:r w:rsidR="009F29AB">
        <w:t>of</w:t>
      </w:r>
      <w:r w:rsidR="005E2159">
        <w:t xml:space="preserve"> this, however found th</w:t>
      </w:r>
      <w:r w:rsidR="009F29AB">
        <w:t xml:space="preserve">at the boost circuit was providing close to 50V instead of the </w:t>
      </w:r>
      <w:r w:rsidR="00174ED9">
        <w:t xml:space="preserve">12V we had calculated. </w:t>
      </w:r>
      <w:r w:rsidR="00174ED9">
        <w:lastRenderedPageBreak/>
        <w:t xml:space="preserve">Our next steps are to </w:t>
      </w:r>
      <w:r w:rsidR="009940AC">
        <w:t xml:space="preserve">review the </w:t>
      </w:r>
      <w:r w:rsidR="006E213E">
        <w:t xml:space="preserve">libraries used for generating the PWM duty cycle, and to </w:t>
      </w:r>
      <w:r w:rsidR="009359EF">
        <w:t>attempt to change this if possible</w:t>
      </w:r>
      <w:r w:rsidR="00514F08">
        <w:t xml:space="preserve">; we also intend to </w:t>
      </w:r>
      <w:r w:rsidR="00AC58A2">
        <w:t xml:space="preserve">create a new iteration of the PCB, in which the schematic for Q2 is wired correctly, allowing us to more securely switch the boost circuit. </w:t>
      </w:r>
      <w:r w:rsidR="002206D0">
        <w:t>Additionally, a feedback input will be connected to the ESP32</w:t>
      </w:r>
      <w:r w:rsidR="00224C34">
        <w:t xml:space="preserve"> to adapt the duty cycle according to the current output of the boost converter.</w:t>
      </w:r>
      <w:r w:rsidR="000C35F1">
        <w:t xml:space="preserve"> </w:t>
      </w:r>
      <w:r w:rsidR="000C35F1" w:rsidRPr="000C35F1">
        <w:rPr>
          <w:color w:val="E97132" w:themeColor="accent2"/>
        </w:rPr>
        <w:t>JT</w:t>
      </w:r>
    </w:p>
    <w:p w14:paraId="3CCE7909" w14:textId="7FF0DD10" w:rsidR="00404DD2" w:rsidRPr="00404DD2" w:rsidRDefault="00404DD2" w:rsidP="00404DD2">
      <w:pPr>
        <w:keepNext/>
      </w:pPr>
      <w:r>
        <w:t>There are some issues which are still being resolved,</w:t>
      </w:r>
      <w:r w:rsidR="003A47AC">
        <w:t xml:space="preserve"> </w:t>
      </w:r>
      <w:r w:rsidR="00581AF9">
        <w:t>such as the boost circuit providing too much voltage</w:t>
      </w:r>
      <w:r w:rsidR="00444F01">
        <w:t>. H</w:t>
      </w:r>
      <w:r w:rsidR="003A47AC">
        <w:t>owever</w:t>
      </w:r>
      <w:r w:rsidR="00444F01">
        <w:t>,</w:t>
      </w:r>
      <w:r w:rsidR="003A47AC">
        <w:t xml:space="preserve"> with such a</w:t>
      </w:r>
      <w:r w:rsidR="00444F01">
        <w:t>n inflexible</w:t>
      </w:r>
      <w:r w:rsidR="003A47AC">
        <w:t xml:space="preserve"> timeframe it was impossible to have another iteration of the PCB made and delivered,</w:t>
      </w:r>
      <w:r w:rsidR="00320FFB">
        <w:t xml:space="preserve"> even if it was designed in time.</w:t>
      </w:r>
      <w:r w:rsidR="000C35F1">
        <w:t xml:space="preserve"> </w:t>
      </w:r>
      <w:r w:rsidR="000C35F1" w:rsidRPr="000C35F1">
        <w:rPr>
          <w:color w:val="E97132" w:themeColor="accent2"/>
        </w:rPr>
        <w:t>LS</w:t>
      </w:r>
    </w:p>
    <w:p w14:paraId="32B18CAA" w14:textId="77777777" w:rsidR="0034669F" w:rsidRPr="00541CA8" w:rsidRDefault="0034669F" w:rsidP="0034669F">
      <w:pPr>
        <w:pStyle w:val="ListParagraph"/>
        <w:keepNext/>
        <w:rPr>
          <w:color w:val="EE0000"/>
        </w:rPr>
      </w:pPr>
    </w:p>
    <w:p w14:paraId="7D584E5C" w14:textId="7BF012FA" w:rsidR="00E045C5" w:rsidRDefault="00D14D43" w:rsidP="00D14D43">
      <w:pPr>
        <w:pStyle w:val="Heading2"/>
        <w:ind w:left="720"/>
      </w:pPr>
      <w:bookmarkStart w:id="129" w:name="_Toc203126970"/>
      <w:r>
        <w:t xml:space="preserve">10.5 </w:t>
      </w:r>
      <w:r w:rsidR="006138E2">
        <w:t>Total Expenses</w:t>
      </w:r>
      <w:bookmarkEnd w:id="129"/>
    </w:p>
    <w:p w14:paraId="185772A3" w14:textId="7876E419" w:rsidR="006138E2" w:rsidRDefault="006138E2" w:rsidP="006138E2">
      <w:r>
        <w:t>The total expenditure for the project wa</w:t>
      </w:r>
      <w:r w:rsidR="00B073EC">
        <w:t xml:space="preserve">s </w:t>
      </w:r>
      <w:r w:rsidR="00A81BFD">
        <w:t xml:space="preserve">recorded in </w:t>
      </w:r>
      <w:r w:rsidR="003A4A4A">
        <w:t>T</w:t>
      </w:r>
      <w:r w:rsidR="00A81BFD">
        <w:t xml:space="preserve">able </w:t>
      </w:r>
      <w:r w:rsidR="003A4A4A">
        <w:t xml:space="preserve">10 </w:t>
      </w:r>
      <w:r w:rsidR="00A81BFD">
        <w:t>below:</w:t>
      </w:r>
    </w:p>
    <w:p w14:paraId="698E8E94" w14:textId="719B56D3" w:rsidR="003A4A4A" w:rsidRDefault="003A4A4A" w:rsidP="003A4A4A">
      <w:pPr>
        <w:pStyle w:val="Caption"/>
        <w:keepNext/>
        <w:jc w:val="center"/>
      </w:pPr>
      <w:bookmarkStart w:id="130" w:name="_Toc203127071"/>
      <w:r>
        <w:t xml:space="preserve">Table </w:t>
      </w:r>
      <w:fldSimple w:instr=" SEQ Table \* ARABIC ">
        <w:r w:rsidR="00D269D1">
          <w:rPr>
            <w:noProof/>
          </w:rPr>
          <w:t>10</w:t>
        </w:r>
      </w:fldSimple>
      <w:r>
        <w:t>: Recorded expenses</w:t>
      </w:r>
      <w:bookmarkEnd w:id="130"/>
    </w:p>
    <w:p w14:paraId="1ADD41BD" w14:textId="0340F50C" w:rsidR="00A81BFD" w:rsidRDefault="00FA5B9F" w:rsidP="00FA5B9F">
      <w:pPr>
        <w:jc w:val="center"/>
      </w:pPr>
      <w:r w:rsidRPr="00FA5B9F">
        <w:rPr>
          <w:noProof/>
        </w:rPr>
        <w:drawing>
          <wp:inline distT="0" distB="0" distL="0" distR="0" wp14:anchorId="34BACB6A" wp14:editId="142702F2">
            <wp:extent cx="5943600" cy="2407920"/>
            <wp:effectExtent l="0" t="0" r="0" b="0"/>
            <wp:docPr id="1722015611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/>
                    <pic:cNvPicPr>
                      <a:picLocks noChangeAspect="1" noChangeArrowheads="1"/>
                    </pic:cNvPicPr>
                  </pic:nvPicPr>
                  <pic:blipFill>
                    <a:blip r:embed="rId7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407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9D080FE" w14:textId="04198A12" w:rsidR="000011CF" w:rsidRPr="006138E2" w:rsidRDefault="00F00380" w:rsidP="006138E2">
      <w:r>
        <w:t>Whilst total expenditure was less than the estimated budget</w:t>
      </w:r>
      <w:r w:rsidR="00FE62BD">
        <w:t xml:space="preserve">, some </w:t>
      </w:r>
      <w:r w:rsidR="00CC74E3">
        <w:t>items such as the PCBs, we</w:t>
      </w:r>
      <w:r w:rsidR="00717043">
        <w:t>r</w:t>
      </w:r>
      <w:r w:rsidR="00CC74E3">
        <w:t>e more expensive than anticipated.</w:t>
      </w:r>
      <w:r w:rsidR="000C6C16">
        <w:t xml:space="preserve"> This further </w:t>
      </w:r>
      <w:r w:rsidR="00717043">
        <w:t>reinforces</w:t>
      </w:r>
      <w:r w:rsidR="000C6C16">
        <w:t xml:space="preserve"> the importance in accounting for unexpected expenditure</w:t>
      </w:r>
      <w:r w:rsidR="00717043">
        <w:t>.</w:t>
      </w:r>
      <w:r w:rsidR="00FE7F04">
        <w:t xml:space="preserve"> </w:t>
      </w:r>
      <w:r w:rsidR="00FE7F04" w:rsidRPr="00A139E1">
        <w:rPr>
          <w:color w:val="E97132" w:themeColor="accent2"/>
        </w:rPr>
        <w:t>LS</w:t>
      </w:r>
    </w:p>
    <w:p w14:paraId="76B5627A" w14:textId="77777777" w:rsidR="0045466D" w:rsidRDefault="0045466D" w:rsidP="006138E2"/>
    <w:p w14:paraId="3994F03D" w14:textId="77777777" w:rsidR="004E07C4" w:rsidRPr="006138E2" w:rsidRDefault="004E07C4" w:rsidP="006138E2"/>
    <w:p w14:paraId="04C0F2E6" w14:textId="4C293F0F" w:rsidR="004E07C4" w:rsidRPr="004E07C4" w:rsidRDefault="00E32944" w:rsidP="004E07C4">
      <w:pPr>
        <w:pStyle w:val="Heading1"/>
        <w:numPr>
          <w:ilvl w:val="0"/>
          <w:numId w:val="8"/>
        </w:numPr>
      </w:pPr>
      <w:bookmarkStart w:id="131" w:name="_Toc203126971"/>
      <w:r>
        <w:t>Group Admin</w:t>
      </w:r>
      <w:bookmarkEnd w:id="131"/>
    </w:p>
    <w:p w14:paraId="3B2B71BC" w14:textId="57BBA828" w:rsidR="00EA3B48" w:rsidRDefault="004E07C4" w:rsidP="004E07C4">
      <w:pPr>
        <w:pStyle w:val="Heading2"/>
        <w:ind w:left="360"/>
      </w:pPr>
      <w:bookmarkStart w:id="132" w:name="_Toc203126972"/>
      <w:r>
        <w:t xml:space="preserve">11.1 </w:t>
      </w:r>
      <w:r w:rsidR="00EA3B48">
        <w:t>Group Operation</w:t>
      </w:r>
      <w:r w:rsidR="00D21BAC">
        <w:t xml:space="preserve"> &amp;</w:t>
      </w:r>
      <w:r w:rsidR="00A72D13">
        <w:t xml:space="preserve"> Organisation</w:t>
      </w:r>
      <w:bookmarkEnd w:id="132"/>
    </w:p>
    <w:p w14:paraId="2D127C87" w14:textId="72657615" w:rsidR="00EA3B48" w:rsidRDefault="005125AA" w:rsidP="00EA3B48">
      <w:r>
        <w:t>When the group was first formed,</w:t>
      </w:r>
      <w:r w:rsidR="00D21BAC">
        <w:t xml:space="preserve"> </w:t>
      </w:r>
      <w:r w:rsidR="00080AFB">
        <w:t xml:space="preserve">certain </w:t>
      </w:r>
      <w:r w:rsidR="00063070">
        <w:t xml:space="preserve">ways of working were established </w:t>
      </w:r>
      <w:r w:rsidR="0039319D">
        <w:t xml:space="preserve">to allow cohesion </w:t>
      </w:r>
      <w:r w:rsidR="00C21CFA">
        <w:t>between team members during the project.</w:t>
      </w:r>
    </w:p>
    <w:p w14:paraId="3F08BF00" w14:textId="77777777" w:rsidR="004E07C4" w:rsidRDefault="004E07C4" w:rsidP="00EA3B48"/>
    <w:p w14:paraId="38000C06" w14:textId="692EC993" w:rsidR="00D21BAC" w:rsidRDefault="004E07C4" w:rsidP="004E07C4">
      <w:pPr>
        <w:pStyle w:val="Heading3"/>
        <w:ind w:left="720"/>
      </w:pPr>
      <w:bookmarkStart w:id="133" w:name="_Toc203126973"/>
      <w:r>
        <w:t xml:space="preserve">11.1.1 </w:t>
      </w:r>
      <w:r w:rsidR="00756343">
        <w:t>File Storage &amp; Data Transfer</w:t>
      </w:r>
      <w:bookmarkEnd w:id="133"/>
    </w:p>
    <w:p w14:paraId="7EBCE825" w14:textId="27BD4DB0" w:rsidR="00756343" w:rsidRDefault="00C91EB8" w:rsidP="00756343">
      <w:r>
        <w:t>A</w:t>
      </w:r>
      <w:r w:rsidR="00DA13B2">
        <w:t xml:space="preserve"> shared</w:t>
      </w:r>
      <w:r>
        <w:t xml:space="preserve"> OneDrive folder was created </w:t>
      </w:r>
      <w:r w:rsidR="002F438C">
        <w:t xml:space="preserve">and set up to </w:t>
      </w:r>
      <w:r w:rsidR="00172D72">
        <w:t>provide</w:t>
      </w:r>
      <w:r w:rsidR="00DA13B2">
        <w:t xml:space="preserve"> all team members </w:t>
      </w:r>
      <w:r w:rsidR="00172D72">
        <w:t xml:space="preserve">with </w:t>
      </w:r>
      <w:r w:rsidR="00DA13B2">
        <w:t xml:space="preserve">constant access </w:t>
      </w:r>
      <w:r w:rsidR="00CF6B73">
        <w:t>to all project files</w:t>
      </w:r>
      <w:r w:rsidR="00172D72">
        <w:t xml:space="preserve"> and the ability to work on them whenever needed</w:t>
      </w:r>
      <w:r w:rsidR="004E07C4">
        <w:t xml:space="preserve">, shown in Figure </w:t>
      </w:r>
      <w:r w:rsidR="007D2BE0">
        <w:t>.</w:t>
      </w:r>
      <w:r w:rsidR="008B7B09">
        <w:t xml:space="preserve"> </w:t>
      </w:r>
      <w:r w:rsidR="008B7B09" w:rsidRPr="008B7B09">
        <w:rPr>
          <w:color w:val="E97132" w:themeColor="accent2"/>
        </w:rPr>
        <w:t>CB</w:t>
      </w:r>
    </w:p>
    <w:p w14:paraId="604E98E9" w14:textId="77777777" w:rsidR="004E07C4" w:rsidRDefault="00E77C27" w:rsidP="004E07C4">
      <w:pPr>
        <w:keepNext/>
      </w:pPr>
      <w:r w:rsidRPr="00E77C27">
        <w:rPr>
          <w:noProof/>
        </w:rPr>
        <w:lastRenderedPageBreak/>
        <w:drawing>
          <wp:inline distT="0" distB="0" distL="0" distR="0" wp14:anchorId="159A556E" wp14:editId="33703602">
            <wp:extent cx="5943600" cy="1446530"/>
            <wp:effectExtent l="0" t="0" r="0" b="1270"/>
            <wp:docPr id="563748340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3748340" name="Picture 1" descr="A screenshot of a computer&#10;&#10;AI-generated content may be incorrect."/>
                    <pic:cNvPicPr/>
                  </pic:nvPicPr>
                  <pic:blipFill>
                    <a:blip r:embed="rId72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446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CC58C2" w14:textId="08ED705E" w:rsidR="00E77C27" w:rsidRDefault="004E07C4" w:rsidP="004E07C4">
      <w:pPr>
        <w:pStyle w:val="Caption"/>
        <w:jc w:val="center"/>
      </w:pPr>
      <w:bookmarkStart w:id="134" w:name="_Toc203127058"/>
      <w:r>
        <w:t xml:space="preserve">Figure </w:t>
      </w:r>
      <w:fldSimple w:instr=" SEQ Figure \* ARABIC ">
        <w:r>
          <w:rPr>
            <w:noProof/>
          </w:rPr>
          <w:t>50</w:t>
        </w:r>
      </w:fldSimple>
      <w:r>
        <w:t xml:space="preserve">: Shared </w:t>
      </w:r>
      <w:r w:rsidR="005D7B39">
        <w:t>OneDrive</w:t>
      </w:r>
      <w:r>
        <w:t xml:space="preserve"> for exchanging files</w:t>
      </w:r>
      <w:bookmarkEnd w:id="134"/>
    </w:p>
    <w:p w14:paraId="39B374ED" w14:textId="77777777" w:rsidR="004E07C4" w:rsidRPr="004E07C4" w:rsidRDefault="004E07C4" w:rsidP="004E07C4"/>
    <w:p w14:paraId="7B216FE6" w14:textId="30430638" w:rsidR="007D2BE0" w:rsidRDefault="007D2BE0" w:rsidP="00756343">
      <w:pPr>
        <w:rPr>
          <w:color w:val="E97132" w:themeColor="accent2"/>
        </w:rPr>
      </w:pPr>
      <w:r>
        <w:t xml:space="preserve">Each </w:t>
      </w:r>
      <w:r w:rsidR="00BE5A65">
        <w:t xml:space="preserve">file </w:t>
      </w:r>
      <w:r w:rsidR="004E15AC">
        <w:t>was</w:t>
      </w:r>
      <w:r>
        <w:t xml:space="preserve"> organised </w:t>
      </w:r>
      <w:r w:rsidR="008972C5">
        <w:t>into folders</w:t>
      </w:r>
      <w:r w:rsidR="00251184">
        <w:t xml:space="preserve"> for the diagrams, specifications for the assignment and </w:t>
      </w:r>
      <w:r w:rsidR="004E15AC">
        <w:t>project documents.</w:t>
      </w:r>
      <w:r w:rsidR="00D73E7B">
        <w:t xml:space="preserve"> In doing so, members could easily and quickly access relevant documents</w:t>
      </w:r>
      <w:r w:rsidR="005964F1">
        <w:t xml:space="preserve">, reduce the risk of confusion as well as aiming to prevent file duplication </w:t>
      </w:r>
      <w:r w:rsidR="0098166F">
        <w:t>or variations of the same document.</w:t>
      </w:r>
      <w:r w:rsidR="00992E38">
        <w:t xml:space="preserve"> </w:t>
      </w:r>
      <w:r w:rsidR="00992E38" w:rsidRPr="00992E38">
        <w:rPr>
          <w:color w:val="E97132" w:themeColor="accent2"/>
        </w:rPr>
        <w:t>LS</w:t>
      </w:r>
    </w:p>
    <w:p w14:paraId="7F824CB6" w14:textId="77777777" w:rsidR="004E07C4" w:rsidRPr="00756343" w:rsidRDefault="004E07C4" w:rsidP="00756343"/>
    <w:p w14:paraId="7FC4E663" w14:textId="4ECDB03D" w:rsidR="004877B1" w:rsidRDefault="004E07C4" w:rsidP="004E07C4">
      <w:pPr>
        <w:pStyle w:val="Heading2"/>
        <w:ind w:left="720"/>
      </w:pPr>
      <w:bookmarkStart w:id="135" w:name="_Toc203126974"/>
      <w:r>
        <w:t xml:space="preserve">11.2 </w:t>
      </w:r>
      <w:r w:rsidR="004877B1">
        <w:t>Group Responsibilit</w:t>
      </w:r>
      <w:r w:rsidR="00B654E1">
        <w:t>ies</w:t>
      </w:r>
      <w:bookmarkEnd w:id="135"/>
    </w:p>
    <w:p w14:paraId="5882338E" w14:textId="19284BDD" w:rsidR="004877B1" w:rsidRDefault="00BE502F" w:rsidP="004877B1">
      <w:r>
        <w:t>Project tasks were</w:t>
      </w:r>
      <w:r w:rsidR="00172D72">
        <w:t xml:space="preserve"> determined </w:t>
      </w:r>
      <w:r w:rsidR="00247318">
        <w:t>and</w:t>
      </w:r>
      <w:r>
        <w:t xml:space="preserve"> </w:t>
      </w:r>
      <w:r w:rsidR="00172D72">
        <w:t>divided</w:t>
      </w:r>
      <w:r>
        <w:t xml:space="preserve"> </w:t>
      </w:r>
      <w:r w:rsidR="00F56BDA">
        <w:t xml:space="preserve">equally </w:t>
      </w:r>
      <w:r w:rsidR="00A80384">
        <w:t>among</w:t>
      </w:r>
      <w:r w:rsidR="00F56BDA">
        <w:t xml:space="preserve"> team members in accorda</w:t>
      </w:r>
      <w:r w:rsidR="00885A4C">
        <w:t>nce with th</w:t>
      </w:r>
      <w:r w:rsidR="0027381A">
        <w:t xml:space="preserve">eir </w:t>
      </w:r>
      <w:r w:rsidR="00E30E15">
        <w:t>strengths</w:t>
      </w:r>
      <w:r w:rsidR="00A80384">
        <w:t xml:space="preserve">, </w:t>
      </w:r>
      <w:r w:rsidR="005820FF">
        <w:t>ensur</w:t>
      </w:r>
      <w:r w:rsidR="00756965">
        <w:t>ing</w:t>
      </w:r>
      <w:r w:rsidR="00A80384">
        <w:t xml:space="preserve"> both</w:t>
      </w:r>
      <w:r w:rsidR="005820FF">
        <w:t xml:space="preserve"> fairness </w:t>
      </w:r>
      <w:r w:rsidR="00A80384">
        <w:t xml:space="preserve">and </w:t>
      </w:r>
      <w:r w:rsidR="00756965">
        <w:t>efficient working</w:t>
      </w:r>
      <w:r w:rsidR="00A80384">
        <w:t xml:space="preserve">. </w:t>
      </w:r>
      <w:r w:rsidR="00712223">
        <w:t xml:space="preserve">This was then kept as a record in </w:t>
      </w:r>
      <w:r w:rsidR="00BE5A65">
        <w:t>Table 11</w:t>
      </w:r>
      <w:r w:rsidR="00130994">
        <w:t>:</w:t>
      </w:r>
      <w:r w:rsidR="00A272AE">
        <w:t xml:space="preserve"> </w:t>
      </w:r>
      <w:r w:rsidR="00A272AE" w:rsidRPr="00A272AE">
        <w:rPr>
          <w:color w:val="E97132" w:themeColor="accent2"/>
        </w:rPr>
        <w:t>ALL</w:t>
      </w:r>
    </w:p>
    <w:p w14:paraId="7C73E757" w14:textId="67E49FC6" w:rsidR="00D269D1" w:rsidRDefault="00D269D1" w:rsidP="00D269D1">
      <w:pPr>
        <w:pStyle w:val="Caption"/>
        <w:keepNext/>
        <w:jc w:val="center"/>
      </w:pPr>
      <w:bookmarkStart w:id="136" w:name="_Toc203127072"/>
      <w:r>
        <w:lastRenderedPageBreak/>
        <w:t xml:space="preserve">Table </w:t>
      </w:r>
      <w:fldSimple w:instr=" SEQ Table \* ARABIC ">
        <w:r>
          <w:rPr>
            <w:noProof/>
          </w:rPr>
          <w:t>11</w:t>
        </w:r>
      </w:fldSimple>
      <w:r>
        <w:t>: Group responsibilities breakdown</w:t>
      </w:r>
      <w:bookmarkEnd w:id="136"/>
    </w:p>
    <w:p w14:paraId="1A3E1380" w14:textId="18B4FE53" w:rsidR="00130994" w:rsidRDefault="00F518C2" w:rsidP="00F518C2">
      <w:pPr>
        <w:jc w:val="center"/>
        <w:rPr>
          <w:color w:val="EE0000"/>
        </w:rPr>
      </w:pPr>
      <w:r w:rsidRPr="00F518C2">
        <w:rPr>
          <w:noProof/>
        </w:rPr>
        <w:drawing>
          <wp:inline distT="0" distB="0" distL="0" distR="0" wp14:anchorId="2AE2B745" wp14:editId="1EAA0C07">
            <wp:extent cx="5943600" cy="6976110"/>
            <wp:effectExtent l="0" t="0" r="0" b="0"/>
            <wp:docPr id="1116690276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6976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F47F22" w14:textId="77777777" w:rsidR="00D269D1" w:rsidRDefault="00D269D1" w:rsidP="00F518C2">
      <w:pPr>
        <w:jc w:val="center"/>
        <w:rPr>
          <w:color w:val="EE0000"/>
        </w:rPr>
      </w:pPr>
    </w:p>
    <w:p w14:paraId="68060ABE" w14:textId="77777777" w:rsidR="00D269D1" w:rsidRPr="00177542" w:rsidRDefault="00D269D1" w:rsidP="00F518C2">
      <w:pPr>
        <w:jc w:val="center"/>
        <w:rPr>
          <w:color w:val="EE0000"/>
        </w:rPr>
      </w:pPr>
    </w:p>
    <w:p w14:paraId="62C8A306" w14:textId="1B5AD589" w:rsidR="00EB2474" w:rsidRPr="00EB2474" w:rsidRDefault="004E07C4" w:rsidP="004E07C4">
      <w:pPr>
        <w:pStyle w:val="Heading2"/>
        <w:ind w:left="720"/>
      </w:pPr>
      <w:bookmarkStart w:id="137" w:name="_Toc203126975"/>
      <w:r>
        <w:lastRenderedPageBreak/>
        <w:t xml:space="preserve">11.3 </w:t>
      </w:r>
      <w:r w:rsidR="00E32944">
        <w:t>Logbook</w:t>
      </w:r>
      <w:r w:rsidR="00B654E1">
        <w:t xml:space="preserve"> &amp; </w:t>
      </w:r>
      <w:r w:rsidR="00E32944">
        <w:t>Team Decisions Record</w:t>
      </w:r>
      <w:r w:rsidR="009F2F1E">
        <w:t>/Minutes</w:t>
      </w:r>
      <w:bookmarkEnd w:id="137"/>
      <w:r w:rsidR="009F2F1E">
        <w:t xml:space="preserve"> </w:t>
      </w:r>
    </w:p>
    <w:p w14:paraId="0B708131" w14:textId="4F4CB95E" w:rsidR="00B15A6F" w:rsidRDefault="00BE5A65" w:rsidP="00B15A6F">
      <w:r>
        <w:t>R</w:t>
      </w:r>
      <w:r w:rsidR="007875E8">
        <w:t>egular team meetings were held on Mo</w:t>
      </w:r>
      <w:r w:rsidR="00323484">
        <w:t>ndays, aimed at</w:t>
      </w:r>
      <w:r w:rsidR="00EB2474">
        <w:t xml:space="preserve"> settling on </w:t>
      </w:r>
      <w:r w:rsidR="00020976">
        <w:t>decisions</w:t>
      </w:r>
      <w:r w:rsidR="005F2F2B">
        <w:t xml:space="preserve"> (</w:t>
      </w:r>
      <w:r>
        <w:t>m</w:t>
      </w:r>
      <w:r w:rsidR="005F2F2B">
        <w:t xml:space="preserve">ajor &amp; </w:t>
      </w:r>
      <w:r>
        <w:t>m</w:t>
      </w:r>
      <w:r w:rsidR="005F2F2B">
        <w:t>inor)</w:t>
      </w:r>
      <w:r w:rsidR="007E5FB6">
        <w:t xml:space="preserve">, </w:t>
      </w:r>
      <w:r w:rsidR="00AC7A71">
        <w:t xml:space="preserve">updating the team on </w:t>
      </w:r>
      <w:r w:rsidR="00E02454">
        <w:t xml:space="preserve">the previous </w:t>
      </w:r>
      <w:r w:rsidR="00A042F3">
        <w:t>week’s</w:t>
      </w:r>
      <w:r w:rsidR="002E1E4C">
        <w:t xml:space="preserve"> </w:t>
      </w:r>
      <w:r w:rsidR="00E02454">
        <w:t xml:space="preserve">progress &amp; </w:t>
      </w:r>
      <w:r w:rsidR="002E1E4C">
        <w:t xml:space="preserve">each </w:t>
      </w:r>
      <w:r w:rsidR="00A042F3">
        <w:t>member</w:t>
      </w:r>
      <w:r w:rsidR="00AC7A71">
        <w:t xml:space="preserve"> discussing their</w:t>
      </w:r>
      <w:r w:rsidR="002E1E4C">
        <w:t xml:space="preserve"> upcoming tasks.</w:t>
      </w:r>
      <w:r w:rsidR="00AC7A71">
        <w:t xml:space="preserve"> </w:t>
      </w:r>
      <w:r w:rsidR="001A6BF2">
        <w:t xml:space="preserve">See appendix for </w:t>
      </w:r>
      <w:r w:rsidR="009E3B91">
        <w:t xml:space="preserve">full </w:t>
      </w:r>
      <w:r w:rsidR="00893188">
        <w:t>records</w:t>
      </w:r>
      <w:r w:rsidR="00992E38">
        <w:t xml:space="preserve">. </w:t>
      </w:r>
      <w:r w:rsidR="00992E38" w:rsidRPr="00992E38">
        <w:rPr>
          <w:color w:val="E97132" w:themeColor="accent2"/>
        </w:rPr>
        <w:t>ALL</w:t>
      </w:r>
    </w:p>
    <w:p w14:paraId="290D9E82" w14:textId="77777777" w:rsidR="005C24AF" w:rsidRDefault="005C24AF" w:rsidP="00B15A6F"/>
    <w:p w14:paraId="1D339CCB" w14:textId="77777777" w:rsidR="005C24AF" w:rsidRPr="00B15A6F" w:rsidRDefault="005C24AF" w:rsidP="00B15A6F"/>
    <w:p w14:paraId="3FBDB98C" w14:textId="5B071B32" w:rsidR="0000322A" w:rsidRDefault="0000322A" w:rsidP="0015320E">
      <w:pPr>
        <w:pStyle w:val="Heading1"/>
        <w:numPr>
          <w:ilvl w:val="0"/>
          <w:numId w:val="8"/>
        </w:numPr>
      </w:pPr>
      <w:bookmarkStart w:id="138" w:name="_Toc203126976"/>
      <w:r>
        <w:t>Conclusion</w:t>
      </w:r>
      <w:bookmarkEnd w:id="138"/>
    </w:p>
    <w:p w14:paraId="304D58A4" w14:textId="7A155F97" w:rsidR="001058F0" w:rsidRDefault="0015320E" w:rsidP="00C3059B">
      <w:pPr>
        <w:pStyle w:val="Heading2"/>
        <w:ind w:left="720"/>
      </w:pPr>
      <w:bookmarkStart w:id="139" w:name="_Toc203126977"/>
      <w:r>
        <w:t xml:space="preserve">12.3 </w:t>
      </w:r>
      <w:r w:rsidR="003B56CE">
        <w:t>Further</w:t>
      </w:r>
      <w:r w:rsidR="001058F0">
        <w:t xml:space="preserve"> work</w:t>
      </w:r>
      <w:bookmarkEnd w:id="139"/>
    </w:p>
    <w:p w14:paraId="70714350" w14:textId="62D4D24D" w:rsidR="000D028D" w:rsidRDefault="000D028D" w:rsidP="000D028D">
      <w:r>
        <w:t xml:space="preserve">Further </w:t>
      </w:r>
      <w:r w:rsidR="003E2A9E">
        <w:t>functions to be implemented could include:</w:t>
      </w:r>
    </w:p>
    <w:p w14:paraId="309A2FDD" w14:textId="3C588899" w:rsidR="00D0280E" w:rsidRDefault="00602977" w:rsidP="00D0280E">
      <w:pPr>
        <w:pStyle w:val="ListParagraph"/>
        <w:numPr>
          <w:ilvl w:val="0"/>
          <w:numId w:val="5"/>
        </w:numPr>
      </w:pPr>
      <w:r>
        <w:t xml:space="preserve">Boost Circuit on a separate board, </w:t>
      </w:r>
      <w:r w:rsidR="00FE7C75">
        <w:t xml:space="preserve">that plugs into </w:t>
      </w:r>
      <w:r w:rsidR="0015320E">
        <w:t>the main board</w:t>
      </w:r>
      <w:r w:rsidR="00FE7C75">
        <w:t>,</w:t>
      </w:r>
      <w:r w:rsidR="0015320E">
        <w:t xml:space="preserve"> </w:t>
      </w:r>
      <w:r>
        <w:t>allow</w:t>
      </w:r>
      <w:r w:rsidR="0015320E">
        <w:t>ing</w:t>
      </w:r>
      <w:r>
        <w:t xml:space="preserve"> for </w:t>
      </w:r>
      <w:r w:rsidR="00FE7C75">
        <w:t>easier</w:t>
      </w:r>
      <w:r>
        <w:t xml:space="preserve"> testing and </w:t>
      </w:r>
      <w:r w:rsidR="003E6C0F">
        <w:t>d</w:t>
      </w:r>
      <w:r w:rsidR="0015320E">
        <w:t>ebugging</w:t>
      </w:r>
      <w:r w:rsidR="003E6C0F">
        <w:t xml:space="preserve">. Removal of the boost circuit would also allow </w:t>
      </w:r>
      <w:r w:rsidR="00250DB1">
        <w:t xml:space="preserve">for </w:t>
      </w:r>
      <w:r w:rsidR="00E72677">
        <w:t>easier rep</w:t>
      </w:r>
      <w:r w:rsidR="00EA1279">
        <w:t>rogra</w:t>
      </w:r>
      <w:r w:rsidR="009947FD">
        <w:t>mming</w:t>
      </w:r>
      <w:r w:rsidR="009C42EC">
        <w:t>.</w:t>
      </w:r>
      <w:r w:rsidR="00460D6F">
        <w:t xml:space="preserve"> </w:t>
      </w:r>
      <w:r w:rsidR="00460D6F">
        <w:rPr>
          <w:color w:val="E97132" w:themeColor="accent2"/>
        </w:rPr>
        <w:t>CB</w:t>
      </w:r>
    </w:p>
    <w:p w14:paraId="75443DAC" w14:textId="1DC3084C" w:rsidR="009C42EC" w:rsidRDefault="00EC5FC2" w:rsidP="00D0280E">
      <w:pPr>
        <w:pStyle w:val="ListParagraph"/>
        <w:numPr>
          <w:ilvl w:val="0"/>
          <w:numId w:val="5"/>
        </w:numPr>
      </w:pPr>
      <w:r>
        <w:t xml:space="preserve">Mechanical </w:t>
      </w:r>
      <w:r w:rsidR="00A75FD3">
        <w:t xml:space="preserve">assembly to change the orientation of the screen to suit the user’s </w:t>
      </w:r>
      <w:r w:rsidR="0016559F">
        <w:t>preferences.</w:t>
      </w:r>
      <w:r w:rsidR="00D41864">
        <w:t xml:space="preserve"> </w:t>
      </w:r>
      <w:r w:rsidR="00D41864">
        <w:rPr>
          <w:color w:val="E97132" w:themeColor="accent2"/>
        </w:rPr>
        <w:t>JT</w:t>
      </w:r>
    </w:p>
    <w:p w14:paraId="5EACB787" w14:textId="7A93611D" w:rsidR="0018287F" w:rsidRDefault="000A23FE" w:rsidP="00D0280E">
      <w:pPr>
        <w:pStyle w:val="ListParagraph"/>
        <w:numPr>
          <w:ilvl w:val="0"/>
          <w:numId w:val="5"/>
        </w:numPr>
      </w:pPr>
      <w:r>
        <w:t>Utilise</w:t>
      </w:r>
      <w:r w:rsidR="00587F3C">
        <w:t xml:space="preserve"> </w:t>
      </w:r>
      <w:r w:rsidR="00AB7F15">
        <w:t>the ESP</w:t>
      </w:r>
      <w:r w:rsidR="00160C14">
        <w:t xml:space="preserve"> 32’s wireless connectivity to facilitate</w:t>
      </w:r>
      <w:r w:rsidR="00183A5C">
        <w:t xml:space="preserve"> </w:t>
      </w:r>
      <w:r w:rsidR="00183A5C" w:rsidRPr="00A139E1">
        <w:rPr>
          <w:color w:val="E97132" w:themeColor="accent2"/>
        </w:rPr>
        <w:t>LS</w:t>
      </w:r>
    </w:p>
    <w:p w14:paraId="1BB62575" w14:textId="4836499C" w:rsidR="00253A3B" w:rsidRDefault="00781ECE" w:rsidP="00D51A53">
      <w:pPr>
        <w:pStyle w:val="ListParagraph"/>
        <w:numPr>
          <w:ilvl w:val="1"/>
          <w:numId w:val="5"/>
        </w:numPr>
      </w:pPr>
      <w:r>
        <w:t>Connection to the internet to check levels remotely</w:t>
      </w:r>
    </w:p>
    <w:p w14:paraId="160FA632" w14:textId="067B42A0" w:rsidR="00781ECE" w:rsidRDefault="004D575F" w:rsidP="00D51A53">
      <w:pPr>
        <w:pStyle w:val="ListParagraph"/>
        <w:numPr>
          <w:ilvl w:val="1"/>
          <w:numId w:val="5"/>
        </w:numPr>
      </w:pPr>
      <w:r>
        <w:t xml:space="preserve">Create a network of multiple units </w:t>
      </w:r>
      <w:r w:rsidR="009C66E2">
        <w:t>that work together</w:t>
      </w:r>
    </w:p>
    <w:p w14:paraId="1365222E" w14:textId="517613FA" w:rsidR="008263D9" w:rsidRDefault="005A37EB" w:rsidP="006C183F">
      <w:pPr>
        <w:pStyle w:val="ListParagraph"/>
        <w:numPr>
          <w:ilvl w:val="1"/>
          <w:numId w:val="5"/>
        </w:numPr>
      </w:pPr>
      <w:r>
        <w:t xml:space="preserve">Local WiFi </w:t>
      </w:r>
      <w:r w:rsidR="00EF7521">
        <w:t xml:space="preserve">to </w:t>
      </w:r>
      <w:r w:rsidR="00CC56B2">
        <w:t>check reading when in proximity</w:t>
      </w:r>
    </w:p>
    <w:p w14:paraId="44B28CED" w14:textId="1FC6FC8C" w:rsidR="00573FE1" w:rsidRDefault="006C183F" w:rsidP="00573FE1">
      <w:pPr>
        <w:pStyle w:val="ListParagraph"/>
        <w:numPr>
          <w:ilvl w:val="1"/>
          <w:numId w:val="5"/>
        </w:numPr>
      </w:pPr>
      <w:r>
        <w:t>Graphing for data readouts</w:t>
      </w:r>
    </w:p>
    <w:p w14:paraId="40D472AB" w14:textId="3512989A" w:rsidR="002D211C" w:rsidRDefault="007D7340" w:rsidP="002D211C">
      <w:pPr>
        <w:pStyle w:val="ListParagraph"/>
        <w:numPr>
          <w:ilvl w:val="0"/>
          <w:numId w:val="5"/>
        </w:numPr>
      </w:pPr>
      <w:r>
        <w:t>Filters on a ‘rail’ to slide out and stop to allow for easy replacement of the filters</w:t>
      </w:r>
      <w:r w:rsidR="00F21696">
        <w:t xml:space="preserve">. </w:t>
      </w:r>
      <w:r w:rsidR="00F21696">
        <w:rPr>
          <w:color w:val="E97132" w:themeColor="accent2"/>
        </w:rPr>
        <w:t>SH</w:t>
      </w:r>
    </w:p>
    <w:p w14:paraId="78FF292B" w14:textId="77777777" w:rsidR="003E2A9E" w:rsidRPr="000D028D" w:rsidRDefault="003E2A9E" w:rsidP="000D028D"/>
    <w:p w14:paraId="2A937F14" w14:textId="22610D3D" w:rsidR="001058F0" w:rsidRPr="001058F0" w:rsidRDefault="0015320E" w:rsidP="0015320E">
      <w:pPr>
        <w:pStyle w:val="Heading2"/>
        <w:ind w:left="360"/>
      </w:pPr>
      <w:bookmarkStart w:id="140" w:name="_Toc203126978"/>
      <w:r>
        <w:t xml:space="preserve">12.2 </w:t>
      </w:r>
      <w:r w:rsidR="001058F0">
        <w:t xml:space="preserve">Benefits of </w:t>
      </w:r>
      <w:r w:rsidR="00602977">
        <w:t>F</w:t>
      </w:r>
      <w:r w:rsidR="001058F0">
        <w:t>inal project</w:t>
      </w:r>
      <w:bookmarkEnd w:id="140"/>
      <w:r w:rsidR="003B56CE">
        <w:t xml:space="preserve"> </w:t>
      </w:r>
    </w:p>
    <w:p w14:paraId="1F8AB742" w14:textId="1315767D" w:rsidR="006073AB" w:rsidRDefault="00AC4D6A" w:rsidP="006073AB">
      <w:pPr>
        <w:rPr>
          <w:color w:val="E97132" w:themeColor="accent2"/>
        </w:rPr>
      </w:pPr>
      <w:r>
        <w:t xml:space="preserve">The </w:t>
      </w:r>
      <w:r w:rsidR="001A3B2E">
        <w:t xml:space="preserve">testing on the prototype board </w:t>
      </w:r>
      <w:r w:rsidR="00865D0B">
        <w:t>showed that this product combine</w:t>
      </w:r>
      <w:r w:rsidR="000258C1">
        <w:t>d</w:t>
      </w:r>
      <w:r w:rsidR="00865D0B">
        <w:t xml:space="preserve"> the </w:t>
      </w:r>
      <w:r w:rsidR="00D05C9D">
        <w:t xml:space="preserve">functionality of </w:t>
      </w:r>
      <w:r w:rsidR="0078091F">
        <w:t xml:space="preserve">air purifier and air quality sensors on the market into one overall product that has </w:t>
      </w:r>
      <w:r w:rsidR="00475263">
        <w:t xml:space="preserve">a wide range of available future developments </w:t>
      </w:r>
      <w:r w:rsidR="006C3A9F">
        <w:t>possible</w:t>
      </w:r>
      <w:r w:rsidR="000325E5">
        <w:t xml:space="preserve">. </w:t>
      </w:r>
      <w:r w:rsidR="007771DB">
        <w:t>The HEPA</w:t>
      </w:r>
      <w:r w:rsidR="00002019">
        <w:t xml:space="preserve"> filter</w:t>
      </w:r>
      <w:r w:rsidR="007771DB">
        <w:t xml:space="preserve"> reduces indoor allergens (</w:t>
      </w:r>
      <w:r w:rsidR="001B5F4E">
        <w:t>pet dander, pollen and dust)</w:t>
      </w:r>
      <w:r w:rsidR="00F87EA8">
        <w:t xml:space="preserve"> and </w:t>
      </w:r>
      <w:r w:rsidR="00BC1993">
        <w:t>removes airb</w:t>
      </w:r>
      <w:r w:rsidR="00934C91">
        <w:t>orne particles</w:t>
      </w:r>
      <w:r w:rsidR="009C36FF">
        <w:t>, reducing the risk of allergic reactions</w:t>
      </w:r>
      <w:r w:rsidR="00327B4B">
        <w:t xml:space="preserve"> and </w:t>
      </w:r>
      <w:r w:rsidR="00BC20F1">
        <w:t>provides relief for people suffering from asthma.</w:t>
      </w:r>
      <w:r w:rsidR="00EC0FD4">
        <w:t xml:space="preserve"> The </w:t>
      </w:r>
      <w:r w:rsidR="008A1835">
        <w:t>c</w:t>
      </w:r>
      <w:r w:rsidR="00EC0FD4">
        <w:t xml:space="preserve">arbon filter </w:t>
      </w:r>
      <w:r w:rsidR="007843F7">
        <w:t xml:space="preserve">absorbs unpleasant </w:t>
      </w:r>
      <w:r w:rsidR="00657954">
        <w:t>odours</w:t>
      </w:r>
      <w:r w:rsidR="002360D0">
        <w:t xml:space="preserve"> and VOCs</w:t>
      </w:r>
      <w:r w:rsidR="0076744C">
        <w:t xml:space="preserve">, </w:t>
      </w:r>
      <w:r w:rsidR="00D2747F">
        <w:t xml:space="preserve">improving the smell of </w:t>
      </w:r>
      <w:r w:rsidR="000325E5">
        <w:t>homes. These benefits improve</w:t>
      </w:r>
      <w:r w:rsidR="002360D0">
        <w:t xml:space="preserve"> consumers’</w:t>
      </w:r>
      <w:r w:rsidR="000325E5">
        <w:t xml:space="preserve"> health,</w:t>
      </w:r>
      <w:r w:rsidR="002360D0">
        <w:t xml:space="preserve"> </w:t>
      </w:r>
      <w:r w:rsidR="00C812AD">
        <w:t>contributing to</w:t>
      </w:r>
      <w:r w:rsidR="000325E5">
        <w:t xml:space="preserve"> their wellbeing.</w:t>
      </w:r>
      <w:r w:rsidR="003A66BD">
        <w:t xml:space="preserve"> </w:t>
      </w:r>
      <w:r w:rsidR="003A66BD" w:rsidRPr="003A66BD">
        <w:rPr>
          <w:color w:val="E97132" w:themeColor="accent2"/>
        </w:rPr>
        <w:t>ALL</w:t>
      </w:r>
    </w:p>
    <w:p w14:paraId="6FA7BF70" w14:textId="77777777" w:rsidR="0015320E" w:rsidRDefault="0015320E" w:rsidP="006073AB">
      <w:pPr>
        <w:rPr>
          <w:color w:val="E97132" w:themeColor="accent2"/>
        </w:rPr>
      </w:pPr>
    </w:p>
    <w:p w14:paraId="4B5D6C14" w14:textId="77777777" w:rsidR="0015320E" w:rsidRPr="006073AB" w:rsidRDefault="0015320E" w:rsidP="006073AB"/>
    <w:p w14:paraId="2D4D2A4F" w14:textId="78621FC2" w:rsidR="00C3059B" w:rsidRPr="00C3059B" w:rsidRDefault="0015320E" w:rsidP="00C3059B">
      <w:pPr>
        <w:pStyle w:val="Heading1"/>
        <w:numPr>
          <w:ilvl w:val="0"/>
          <w:numId w:val="8"/>
        </w:numPr>
      </w:pPr>
      <w:bookmarkStart w:id="141" w:name="_Toc203126979"/>
      <w:r>
        <w:t>R</w:t>
      </w:r>
      <w:r w:rsidR="001058F0">
        <w:t>eflections</w:t>
      </w:r>
      <w:bookmarkEnd w:id="141"/>
      <w:r w:rsidR="0068679D">
        <w:t xml:space="preserve"> </w:t>
      </w:r>
    </w:p>
    <w:p w14:paraId="34855C7B" w14:textId="314E28B6" w:rsidR="001058F0" w:rsidRDefault="00C3059B" w:rsidP="00C3059B">
      <w:pPr>
        <w:pStyle w:val="Heading2"/>
        <w:ind w:left="720"/>
      </w:pPr>
      <w:bookmarkStart w:id="142" w:name="_Toc203126980"/>
      <w:r>
        <w:t xml:space="preserve">13.1 </w:t>
      </w:r>
      <w:r w:rsidR="001058F0">
        <w:t>Louis</w:t>
      </w:r>
      <w:bookmarkEnd w:id="142"/>
    </w:p>
    <w:p w14:paraId="4435FEB9" w14:textId="01F7F208" w:rsidR="007546C4" w:rsidRDefault="007546C4" w:rsidP="007546C4">
      <w:r>
        <w:t xml:space="preserve">Reflecting on the </w:t>
      </w:r>
      <w:r w:rsidR="005F1169">
        <w:t>project, I</w:t>
      </w:r>
      <w:r w:rsidR="00E91485">
        <w:t xml:space="preserve"> feel as if </w:t>
      </w:r>
      <w:r w:rsidR="00642874">
        <w:t>I’ve</w:t>
      </w:r>
      <w:r w:rsidR="00E91485">
        <w:t xml:space="preserve"> gain</w:t>
      </w:r>
      <w:r w:rsidR="00642874">
        <w:t>ed</w:t>
      </w:r>
      <w:r w:rsidR="00E91485">
        <w:t xml:space="preserve"> va</w:t>
      </w:r>
      <w:r w:rsidR="00642874">
        <w:t xml:space="preserve">luable experience in operating as a team </w:t>
      </w:r>
      <w:r w:rsidR="00E95F00">
        <w:t>and insigh</w:t>
      </w:r>
      <w:r w:rsidR="004E01BF">
        <w:t>ts into how different aspec</w:t>
      </w:r>
      <w:r w:rsidR="00805630">
        <w:t>ts of a project come together</w:t>
      </w:r>
      <w:r w:rsidR="00EC1F0D">
        <w:t>.</w:t>
      </w:r>
      <w:r w:rsidR="00805630">
        <w:t xml:space="preserve"> </w:t>
      </w:r>
      <w:r w:rsidR="002011A6">
        <w:t xml:space="preserve">The benefit of having other team members to </w:t>
      </w:r>
      <w:r w:rsidR="005D3804">
        <w:t xml:space="preserve">exchange ideas </w:t>
      </w:r>
      <w:r w:rsidR="000233C1">
        <w:t>within</w:t>
      </w:r>
      <w:r w:rsidR="00E37ED2">
        <w:t xml:space="preserve"> all parts of the project I found to </w:t>
      </w:r>
      <w:r w:rsidR="00304428">
        <w:t xml:space="preserve">be </w:t>
      </w:r>
      <w:r w:rsidR="00E37ED2">
        <w:t>particularly useful</w:t>
      </w:r>
      <w:r w:rsidR="00304428">
        <w:t xml:space="preserve"> as others may have suggestions or alterations that you </w:t>
      </w:r>
      <w:r w:rsidR="000233C1">
        <w:t>may have</w:t>
      </w:r>
      <w:r w:rsidR="00304428">
        <w:t xml:space="preserve"> </w:t>
      </w:r>
      <w:r w:rsidR="004F3404">
        <w:t>not considered</w:t>
      </w:r>
      <w:r w:rsidR="000233C1">
        <w:t>, ultimately resulting in a better outcome than a single person may have reached.</w:t>
      </w:r>
    </w:p>
    <w:p w14:paraId="303EBE49" w14:textId="3A0E28DC" w:rsidR="005F194A" w:rsidRDefault="00062D5E" w:rsidP="007546C4">
      <w:r>
        <w:t xml:space="preserve">Thanks to other team members, I could improve </w:t>
      </w:r>
      <w:r w:rsidR="0013730E">
        <w:t>the area less suited to my skill sets</w:t>
      </w:r>
      <w:r w:rsidR="004C7371">
        <w:t xml:space="preserve"> (such as coding)</w:t>
      </w:r>
      <w:r w:rsidR="0013730E">
        <w:t xml:space="preserve">, whilst helping others </w:t>
      </w:r>
      <w:r w:rsidR="004C7371">
        <w:t>with organisation</w:t>
      </w:r>
      <w:r w:rsidR="001C167B">
        <w:t>, documentation</w:t>
      </w:r>
      <w:r w:rsidR="004C7371">
        <w:t>,</w:t>
      </w:r>
      <w:r w:rsidR="00146D9F">
        <w:t xml:space="preserve"> as well as</w:t>
      </w:r>
      <w:r w:rsidR="004C7371">
        <w:t xml:space="preserve"> data and record keeping</w:t>
      </w:r>
      <w:r w:rsidR="00146D9F">
        <w:t>.</w:t>
      </w:r>
    </w:p>
    <w:p w14:paraId="7C37E7E0" w14:textId="63E8E564" w:rsidR="00A97E82" w:rsidRDefault="00A97E82" w:rsidP="007546C4">
      <w:r>
        <w:lastRenderedPageBreak/>
        <w:t>I am quite satisfied with the outcome of the product</w:t>
      </w:r>
      <w:r w:rsidR="006E750C">
        <w:t>,</w:t>
      </w:r>
      <w:r>
        <w:t xml:space="preserve"> </w:t>
      </w:r>
      <w:r w:rsidR="00353E73">
        <w:t>both in design and in its functionality</w:t>
      </w:r>
      <w:r w:rsidR="00146D9F">
        <w:t xml:space="preserve"> in addition to adhering to the specifications </w:t>
      </w:r>
    </w:p>
    <w:p w14:paraId="7B9817E6" w14:textId="77777777" w:rsidR="00C3059B" w:rsidRPr="007546C4" w:rsidRDefault="00C3059B" w:rsidP="007546C4"/>
    <w:p w14:paraId="2C1A773F" w14:textId="77854A38" w:rsidR="001058F0" w:rsidRDefault="00C3059B" w:rsidP="00C3059B">
      <w:pPr>
        <w:pStyle w:val="Heading2"/>
        <w:ind w:left="720"/>
      </w:pPr>
      <w:bookmarkStart w:id="143" w:name="_Toc203126981"/>
      <w:r>
        <w:t xml:space="preserve">13.2 </w:t>
      </w:r>
      <w:r w:rsidR="001058F0">
        <w:t>Saffina</w:t>
      </w:r>
      <w:bookmarkEnd w:id="143"/>
      <w:r w:rsidR="001058F0">
        <w:t xml:space="preserve"> </w:t>
      </w:r>
    </w:p>
    <w:p w14:paraId="305B4326" w14:textId="1C7E8117" w:rsidR="00224C34" w:rsidRPr="00224C34" w:rsidRDefault="00224C34" w:rsidP="00224C34">
      <w:r>
        <w:t>I have learnt a lot during this project, with the key takeaway for me being able to work as a team. I learnt a</w:t>
      </w:r>
      <w:r w:rsidR="004714DF">
        <w:t>bout the importance of consistent communication with our weekly meetings, which helped us to stay on track with the timeframe. I also learnt ho</w:t>
      </w:r>
      <w:r w:rsidR="00E95F00">
        <w:t>w</w:t>
      </w:r>
      <w:r w:rsidR="004714DF">
        <w:t xml:space="preserve"> to </w:t>
      </w:r>
      <w:r w:rsidR="00E95F00">
        <w:t>effectively</w:t>
      </w:r>
      <w:r w:rsidR="004714DF">
        <w:t xml:space="preserve"> debug a board, with one of the most helpful things being to get a fresh set of eyes to look at it. </w:t>
      </w:r>
      <w:r w:rsidR="00274396">
        <w:t xml:space="preserve">I was able to lead the team on the coding aspect, which allowed me to gain confidence in presenting and </w:t>
      </w:r>
      <w:r w:rsidR="00010AEE">
        <w:t xml:space="preserve">helping others to learn new skills. </w:t>
      </w:r>
      <w:r w:rsidR="004714DF">
        <w:t xml:space="preserve">I </w:t>
      </w:r>
      <w:r w:rsidR="002726D2">
        <w:t xml:space="preserve">enjoyed working as a team, especially in the initial planning stages, as the wide diversity of ideas allowed us to choose a project that would </w:t>
      </w:r>
      <w:r w:rsidR="00A22BFF">
        <w:t>cater to each of our unique skills sets</w:t>
      </w:r>
      <w:r w:rsidR="0010725C">
        <w:t xml:space="preserve">, </w:t>
      </w:r>
      <w:r w:rsidR="00897424">
        <w:t xml:space="preserve">Practically, I have also gained experience using </w:t>
      </w:r>
      <w:r w:rsidR="00CD6245">
        <w:t xml:space="preserve">oscilloscopes, multimeters, </w:t>
      </w:r>
      <w:r w:rsidR="00181065">
        <w:t xml:space="preserve">prototyping on </w:t>
      </w:r>
      <w:r w:rsidR="00574BA1">
        <w:t>Veroboard</w:t>
      </w:r>
      <w:r w:rsidR="00181065">
        <w:t xml:space="preserve"> and breadboard, and using the Arduino IDE to develop my C programming skills. I am overall very proud of our finished product, which fits our specifications</w:t>
      </w:r>
      <w:r w:rsidR="0010725C">
        <w:t xml:space="preserve">, </w:t>
      </w:r>
      <w:r w:rsidR="00F22EC0">
        <w:t>and look forward to developing it further.</w:t>
      </w:r>
    </w:p>
    <w:p w14:paraId="4FE796B8" w14:textId="77777777" w:rsidR="003C7F9E" w:rsidRPr="003C7F9E" w:rsidRDefault="003C7F9E" w:rsidP="003C7F9E"/>
    <w:p w14:paraId="5B5CDC81" w14:textId="6240C0D8" w:rsidR="001058F0" w:rsidRDefault="001770BB" w:rsidP="001770BB">
      <w:pPr>
        <w:pStyle w:val="Heading2"/>
        <w:ind w:left="720"/>
      </w:pPr>
      <w:bookmarkStart w:id="144" w:name="_Toc203126982"/>
      <w:r>
        <w:t xml:space="preserve">13.3 </w:t>
      </w:r>
      <w:r w:rsidR="001058F0">
        <w:t>Chris</w:t>
      </w:r>
      <w:bookmarkEnd w:id="144"/>
    </w:p>
    <w:p w14:paraId="39B16CDD" w14:textId="44AEA0B0" w:rsidR="00AC4175" w:rsidRPr="00AC4175" w:rsidRDefault="005538D3" w:rsidP="00AC4175">
      <w:r>
        <w:t>In this project</w:t>
      </w:r>
      <w:r w:rsidR="00682F93">
        <w:t>,</w:t>
      </w:r>
      <w:r>
        <w:t xml:space="preserve"> I lea</w:t>
      </w:r>
      <w:r w:rsidR="00D32FBB">
        <w:t>rnt the importance of simulating your specific components and carefully considering the information available in the datasheets</w:t>
      </w:r>
      <w:r w:rsidR="00624A65">
        <w:t xml:space="preserve">, I also learnt the importance of </w:t>
      </w:r>
      <w:r w:rsidR="00192DCA">
        <w:t>working together with your team to peer review things and gather new ideas. This allowed me to get outside perspectives, and identify issues that I may have overlooked.</w:t>
      </w:r>
      <w:r w:rsidR="009F440F">
        <w:t xml:space="preserve"> </w:t>
      </w:r>
      <w:r w:rsidR="007326B5">
        <w:t xml:space="preserve">I also was </w:t>
      </w:r>
      <w:r w:rsidR="00CE23EB">
        <w:t>able to present and lead the team through my idea</w:t>
      </w:r>
      <w:r w:rsidR="00011968">
        <w:t xml:space="preserve">s, allowing me to function as a leader for periods of time </w:t>
      </w:r>
      <w:r w:rsidR="00C16F2A">
        <w:t>, while also</w:t>
      </w:r>
      <w:r w:rsidR="00180749">
        <w:t xml:space="preserve"> </w:t>
      </w:r>
      <w:r w:rsidR="00C157EA">
        <w:t xml:space="preserve">providing input when other members lead </w:t>
      </w:r>
      <w:r w:rsidR="004810A6">
        <w:t>me through their ideas.</w:t>
      </w:r>
      <w:r w:rsidR="004057D4">
        <w:t xml:space="preserve"> This project also allowed me to </w:t>
      </w:r>
      <w:r w:rsidR="00F565AB">
        <w:t>determine my skill sets(mechanical design and electronics) while also giving me valuable practice in things I am less capable of, for example coding.</w:t>
      </w:r>
    </w:p>
    <w:p w14:paraId="18EFB312" w14:textId="77777777" w:rsidR="003C7F9E" w:rsidRPr="003C7F9E" w:rsidRDefault="003C7F9E" w:rsidP="003C7F9E"/>
    <w:p w14:paraId="2CAA9125" w14:textId="7426C669" w:rsidR="001058F0" w:rsidRPr="001058F0" w:rsidRDefault="001770BB" w:rsidP="001770BB">
      <w:pPr>
        <w:pStyle w:val="Heading2"/>
        <w:ind w:left="720"/>
      </w:pPr>
      <w:bookmarkStart w:id="145" w:name="_Toc203126983"/>
      <w:r>
        <w:t xml:space="preserve">13.4 </w:t>
      </w:r>
      <w:r w:rsidR="001058F0">
        <w:t>James</w:t>
      </w:r>
      <w:bookmarkEnd w:id="145"/>
    </w:p>
    <w:p w14:paraId="36E85A49" w14:textId="2F70B005" w:rsidR="001058F0" w:rsidRPr="001058F0" w:rsidRDefault="006134C0" w:rsidP="001058F0">
      <w:r>
        <w:t xml:space="preserve">During </w:t>
      </w:r>
      <w:r w:rsidR="00F96585">
        <w:t xml:space="preserve">our work on this </w:t>
      </w:r>
      <w:r w:rsidR="00467C15">
        <w:t xml:space="preserve">project, I learnt </w:t>
      </w:r>
      <w:r w:rsidR="00542B11">
        <w:t>to reverse engineer a</w:t>
      </w:r>
      <w:r w:rsidR="00E14A03">
        <w:t>n</w:t>
      </w:r>
      <w:r w:rsidR="00542B11">
        <w:t xml:space="preserve"> ESP32</w:t>
      </w:r>
      <w:r w:rsidR="005060D1">
        <w:t xml:space="preserve">, </w:t>
      </w:r>
      <w:r w:rsidR="001B2C3E">
        <w:t>looked in</w:t>
      </w:r>
      <w:r w:rsidR="0008131B">
        <w:t>to ways of improving the ESP32 design</w:t>
      </w:r>
      <w:r w:rsidR="00A00344">
        <w:t xml:space="preserve">, the importance of checking datasheets and communicating with your team throughout. </w:t>
      </w:r>
      <w:r w:rsidR="001238A5">
        <w:t xml:space="preserve">This made the project more efficient and </w:t>
      </w:r>
      <w:r w:rsidR="00A645E0">
        <w:t>work off each other’s different skills</w:t>
      </w:r>
      <w:r w:rsidR="005F2432">
        <w:t xml:space="preserve">, allowing me to </w:t>
      </w:r>
      <w:r w:rsidR="00910636">
        <w:t>work on my weaknesses</w:t>
      </w:r>
      <w:r w:rsidR="005F2432">
        <w:t xml:space="preserve">, such </w:t>
      </w:r>
      <w:r w:rsidR="00764F92">
        <w:t>as</w:t>
      </w:r>
      <w:r w:rsidR="005F2432">
        <w:t xml:space="preserve"> coding.</w:t>
      </w:r>
      <w:r w:rsidR="00BB6590">
        <w:t xml:space="preserve"> I was able to </w:t>
      </w:r>
      <w:r w:rsidR="00C262BF">
        <w:t xml:space="preserve">design </w:t>
      </w:r>
      <w:r w:rsidR="008B0DAA">
        <w:t xml:space="preserve">part of the case and </w:t>
      </w:r>
      <w:r w:rsidR="00592495">
        <w:t xml:space="preserve">PCB </w:t>
      </w:r>
      <w:r w:rsidR="00930442">
        <w:t>and with the peer review from the team, was able to get less potential for issues to arise. Unfortunately</w:t>
      </w:r>
      <w:r w:rsidR="00910636">
        <w:t>,</w:t>
      </w:r>
      <w:r w:rsidR="00930442">
        <w:t xml:space="preserve"> we still had issues </w:t>
      </w:r>
      <w:r w:rsidR="00992FD7">
        <w:t xml:space="preserve">with the PCB due to </w:t>
      </w:r>
      <w:r w:rsidR="00B94B79">
        <w:t xml:space="preserve">the limited time </w:t>
      </w:r>
      <w:r w:rsidR="000F65BA">
        <w:t>and caused the PCB to be made faster than ideal.</w:t>
      </w:r>
      <w:r w:rsidR="00527D11">
        <w:t xml:space="preserve"> Overall, working as a team has been a useful experience </w:t>
      </w:r>
      <w:r w:rsidR="00906E2C">
        <w:t xml:space="preserve">to develop </w:t>
      </w:r>
      <w:r w:rsidR="00741B2F">
        <w:t>my skills a</w:t>
      </w:r>
      <w:r w:rsidR="00D46D38">
        <w:t>nd</w:t>
      </w:r>
      <w:r w:rsidR="00220973">
        <w:t xml:space="preserve"> </w:t>
      </w:r>
      <w:r w:rsidR="00B41A73">
        <w:t xml:space="preserve">helping </w:t>
      </w:r>
      <w:r w:rsidR="00D46D38">
        <w:t>the</w:t>
      </w:r>
      <w:r w:rsidR="00B41A73">
        <w:t xml:space="preserve"> team</w:t>
      </w:r>
      <w:r w:rsidR="00874D17">
        <w:t>.</w:t>
      </w:r>
    </w:p>
    <w:p w14:paraId="4924B800" w14:textId="77777777" w:rsidR="00CC5102" w:rsidRDefault="00CC5102" w:rsidP="002720D2"/>
    <w:p w14:paraId="73DD7F43" w14:textId="77777777" w:rsidR="00C761F1" w:rsidRDefault="00C761F1" w:rsidP="002720D2"/>
    <w:p w14:paraId="1E4EE32E" w14:textId="77777777" w:rsidR="00C761F1" w:rsidRDefault="00C761F1" w:rsidP="002720D2"/>
    <w:p w14:paraId="421E0108" w14:textId="77777777" w:rsidR="00C761F1" w:rsidRDefault="00C761F1" w:rsidP="002720D2"/>
    <w:p w14:paraId="6AE5D65C" w14:textId="17AA42EC" w:rsidR="00CC5102" w:rsidRPr="002720D2" w:rsidRDefault="00CC5102" w:rsidP="002720D2"/>
    <w:bookmarkStart w:id="146" w:name="_Toc203126984" w:displacedByCustomXml="next"/>
    <w:sdt>
      <w:sdtPr>
        <w:rPr>
          <w:rFonts w:ascii="Calibri" w:eastAsia="Calibri" w:hAnsi="Calibri"/>
          <w:color w:val="auto"/>
          <w:sz w:val="22"/>
          <w:szCs w:val="22"/>
        </w:rPr>
        <w:id w:val="-474374926"/>
        <w:docPartObj>
          <w:docPartGallery w:val="Bibliographies"/>
          <w:docPartUnique/>
        </w:docPartObj>
      </w:sdtPr>
      <w:sdtEndPr/>
      <w:sdtContent>
        <w:p w14:paraId="427E9720" w14:textId="33C6EF75" w:rsidR="00B205DC" w:rsidRDefault="00B205DC">
          <w:pPr>
            <w:pStyle w:val="Heading1"/>
          </w:pPr>
          <w:r>
            <w:t>Bibliography</w:t>
          </w:r>
          <w:bookmarkEnd w:id="146"/>
        </w:p>
        <w:sdt>
          <w:sdtPr>
            <w:rPr>
              <w:rFonts w:ascii="Calibri" w:eastAsia="Calibri" w:hAnsi="Calibri"/>
              <w:color w:val="auto"/>
              <w:sz w:val="22"/>
              <w:szCs w:val="22"/>
            </w:rPr>
            <w:id w:val="111145805"/>
            <w:bibliography/>
          </w:sdtPr>
          <w:sdtEndPr/>
          <w:sdtContent>
            <w:p w14:paraId="62226AE3" w14:textId="77777777" w:rsidR="00596736" w:rsidRDefault="00F026DA" w:rsidP="009238A1">
              <w:pPr>
                <w:pStyle w:val="Heading1"/>
                <w:rPr>
                  <w:rFonts w:ascii="Calibri" w:eastAsia="Calibri" w:hAnsi="Calibri"/>
                  <w:noProof/>
                  <w:color w:val="auto"/>
                  <w:sz w:val="22"/>
                  <w:szCs w:val="22"/>
                </w:rPr>
              </w:pPr>
              <w:r>
                <w:t xml:space="preserve"> </w:t>
              </w:r>
              <w:r w:rsidR="00B205DC">
                <w:fldChar w:fldCharType="begin"/>
              </w:r>
              <w:r w:rsidR="00B205DC">
                <w:instrText>BIBLIOGRAPHY</w:instrText>
              </w:r>
              <w:r w:rsidR="00B205DC">
                <w:fldChar w:fldCharType="separate"/>
              </w:r>
            </w:p>
            <w:tbl>
              <w:tblPr>
                <w:tblW w:w="5000" w:type="pct"/>
                <w:tblCellSpacing w:w="15" w:type="dxa"/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4A0" w:firstRow="1" w:lastRow="0" w:firstColumn="1" w:lastColumn="0" w:noHBand="0" w:noVBand="1"/>
              </w:tblPr>
              <w:tblGrid>
                <w:gridCol w:w="568"/>
                <w:gridCol w:w="8792"/>
              </w:tblGrid>
              <w:tr w:rsidR="00596736" w14:paraId="2419EFE8" w14:textId="77777777" w:rsidTr="00596736">
                <w:trPr>
                  <w:divId w:val="604188202"/>
                  <w:tblCellSpacing w:w="15" w:type="dxa"/>
                </w:trPr>
                <w:tc>
                  <w:tcPr>
                    <w:tcW w:w="279" w:type="pct"/>
                    <w:hideMark/>
                  </w:tcPr>
                  <w:p w14:paraId="2483A152" w14:textId="2DB70AB4" w:rsidR="00596736" w:rsidRDefault="00596736">
                    <w:pPr>
                      <w:pStyle w:val="Bibliography"/>
                      <w:rPr>
                        <w:noProof/>
                        <w:kern w:val="0"/>
                        <w:sz w:val="24"/>
                        <w:szCs w:val="24"/>
                      </w:rPr>
                    </w:pPr>
                    <w:r>
                      <w:rPr>
                        <w:noProof/>
                      </w:rPr>
                      <w:t xml:space="preserve">[1] </w:t>
                    </w:r>
                  </w:p>
                </w:tc>
                <w:tc>
                  <w:tcPr>
                    <w:tcW w:w="4673" w:type="pct"/>
                    <w:hideMark/>
                  </w:tcPr>
                  <w:p w14:paraId="68D08F64" w14:textId="77777777" w:rsidR="00596736" w:rsidRDefault="0059673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M. Wolf and S. McQuitty, “Understanding the do-it-yourself consumer: DIY motivations and outcomes,” </w:t>
                    </w:r>
                    <w:r>
                      <w:rPr>
                        <w:i/>
                        <w:iCs/>
                        <w:noProof/>
                      </w:rPr>
                      <w:t xml:space="preserve">Academy of Marketing Science Review, </w:t>
                    </w:r>
                    <w:r>
                      <w:rPr>
                        <w:noProof/>
                      </w:rPr>
                      <w:t xml:space="preserve">pp. 154-170, 2001. </w:t>
                    </w:r>
                  </w:p>
                </w:tc>
              </w:tr>
              <w:tr w:rsidR="00596736" w14:paraId="2B66BA46" w14:textId="77777777" w:rsidTr="00596736">
                <w:trPr>
                  <w:divId w:val="604188202"/>
                  <w:tblCellSpacing w:w="15" w:type="dxa"/>
                </w:trPr>
                <w:tc>
                  <w:tcPr>
                    <w:tcW w:w="279" w:type="pct"/>
                    <w:hideMark/>
                  </w:tcPr>
                  <w:p w14:paraId="1215656F" w14:textId="77777777" w:rsidR="00596736" w:rsidRDefault="0059673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[2] </w:t>
                    </w:r>
                  </w:p>
                </w:tc>
                <w:tc>
                  <w:tcPr>
                    <w:tcW w:w="4673" w:type="pct"/>
                    <w:hideMark/>
                  </w:tcPr>
                  <w:p w14:paraId="59E1181B" w14:textId="77777777" w:rsidR="00596736" w:rsidRDefault="0059673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M. Mavri, E. Fronimaki and A. Kadrefi, “Survey analysis for the adoption of 3D printing technology: consumers’ perspective,” </w:t>
                    </w:r>
                    <w:r>
                      <w:rPr>
                        <w:i/>
                        <w:iCs/>
                        <w:noProof/>
                      </w:rPr>
                      <w:t xml:space="preserve">Journal of Science and Technology Policy Management, </w:t>
                    </w:r>
                    <w:r>
                      <w:rPr>
                        <w:noProof/>
                      </w:rPr>
                      <w:t xml:space="preserve">vol. 14, no. 2, pp. 353-385, 2021. </w:t>
                    </w:r>
                  </w:p>
                </w:tc>
              </w:tr>
              <w:tr w:rsidR="00596736" w14:paraId="7E09AD4C" w14:textId="77777777" w:rsidTr="00596736">
                <w:trPr>
                  <w:divId w:val="604188202"/>
                  <w:tblCellSpacing w:w="15" w:type="dxa"/>
                </w:trPr>
                <w:tc>
                  <w:tcPr>
                    <w:tcW w:w="279" w:type="pct"/>
                    <w:hideMark/>
                  </w:tcPr>
                  <w:p w14:paraId="1F04C994" w14:textId="77777777" w:rsidR="00596736" w:rsidRDefault="0059673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[3] </w:t>
                    </w:r>
                  </w:p>
                </w:tc>
                <w:tc>
                  <w:tcPr>
                    <w:tcW w:w="4673" w:type="pct"/>
                    <w:hideMark/>
                  </w:tcPr>
                  <w:p w14:paraId="15B5E472" w14:textId="77777777" w:rsidR="00596736" w:rsidRDefault="0059673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I. Kaupplia, “3D Printing Fumes &amp; Air Quality – A Practical Guide,” All3DP, 30 04 2024. [Online]. Available: https://all3dp.com/1/3d-printing-emissions-air-quality/. [Accessed 30 05 2025].</w:t>
                    </w:r>
                  </w:p>
                </w:tc>
              </w:tr>
              <w:tr w:rsidR="00596736" w14:paraId="2126E855" w14:textId="77777777" w:rsidTr="00596736">
                <w:trPr>
                  <w:divId w:val="604188202"/>
                  <w:tblCellSpacing w:w="15" w:type="dxa"/>
                </w:trPr>
                <w:tc>
                  <w:tcPr>
                    <w:tcW w:w="279" w:type="pct"/>
                    <w:hideMark/>
                  </w:tcPr>
                  <w:p w14:paraId="544A2C2D" w14:textId="77777777" w:rsidR="00596736" w:rsidRDefault="0059673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[4] </w:t>
                    </w:r>
                  </w:p>
                </w:tc>
                <w:tc>
                  <w:tcPr>
                    <w:tcW w:w="4673" w:type="pct"/>
                    <w:hideMark/>
                  </w:tcPr>
                  <w:p w14:paraId="3C8DA605" w14:textId="77777777" w:rsidR="00596736" w:rsidRDefault="0059673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sentryair, “A discussion on 3D printers, UFP emission, and HEPA filtration,” Sentry Air Systems Inc., 01 07 2016. [Online]. Available: https://www.sentryair.com/blog/industry-applications/3d-printing/a-discussion-on-3d-printers-ufp-emission-and-hepa-filtration/. [Accessed 30 05 2025].</w:t>
                    </w:r>
                  </w:p>
                </w:tc>
              </w:tr>
              <w:tr w:rsidR="00596736" w14:paraId="4E11D3DB" w14:textId="77777777" w:rsidTr="00596736">
                <w:trPr>
                  <w:divId w:val="604188202"/>
                  <w:tblCellSpacing w:w="15" w:type="dxa"/>
                </w:trPr>
                <w:tc>
                  <w:tcPr>
                    <w:tcW w:w="279" w:type="pct"/>
                    <w:hideMark/>
                  </w:tcPr>
                  <w:p w14:paraId="6CABC889" w14:textId="77777777" w:rsidR="00596736" w:rsidRDefault="0059673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[5] </w:t>
                    </w:r>
                  </w:p>
                </w:tc>
                <w:tc>
                  <w:tcPr>
                    <w:tcW w:w="4673" w:type="pct"/>
                    <w:hideMark/>
                  </w:tcPr>
                  <w:p w14:paraId="153930CD" w14:textId="77777777" w:rsidR="00596736" w:rsidRDefault="0059673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A. Alder, “DIY Ventilation &amp; Filtration For 3D Printing,” 4Dfiltration, 11 04 2024. [Online]. Available: https://4dfiltration.com/resources/diy-ventilation-filtration. [Accessed 30 05 2025].</w:t>
                    </w:r>
                  </w:p>
                </w:tc>
              </w:tr>
              <w:tr w:rsidR="00596736" w14:paraId="19738973" w14:textId="77777777" w:rsidTr="00596736">
                <w:trPr>
                  <w:divId w:val="604188202"/>
                  <w:tblCellSpacing w:w="15" w:type="dxa"/>
                </w:trPr>
                <w:tc>
                  <w:tcPr>
                    <w:tcW w:w="279" w:type="pct"/>
                    <w:hideMark/>
                  </w:tcPr>
                  <w:p w14:paraId="1CF958EB" w14:textId="77777777" w:rsidR="00596736" w:rsidRDefault="0059673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[6] </w:t>
                    </w:r>
                  </w:p>
                </w:tc>
                <w:tc>
                  <w:tcPr>
                    <w:tcW w:w="4673" w:type="pct"/>
                    <w:hideMark/>
                  </w:tcPr>
                  <w:p w14:paraId="24D4F97A" w14:textId="77777777" w:rsidR="00596736" w:rsidRDefault="0059673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R. Yadav and P. Pandey, “A Review on Volatile Organic Compounds (VOCs) as Environmental Pollutants: Fate,” </w:t>
                    </w:r>
                    <w:r>
                      <w:rPr>
                        <w:i/>
                        <w:iCs/>
                        <w:noProof/>
                      </w:rPr>
                      <w:t xml:space="preserve">International Journal of Plant and Environment, </w:t>
                    </w:r>
                    <w:r>
                      <w:rPr>
                        <w:noProof/>
                      </w:rPr>
                      <w:t xml:space="preserve">vol. 4, no. 2, pp. 14-26, 2018. </w:t>
                    </w:r>
                  </w:p>
                </w:tc>
              </w:tr>
              <w:tr w:rsidR="00596736" w14:paraId="4AC4E24C" w14:textId="77777777" w:rsidTr="00596736">
                <w:trPr>
                  <w:divId w:val="604188202"/>
                  <w:tblCellSpacing w:w="15" w:type="dxa"/>
                </w:trPr>
                <w:tc>
                  <w:tcPr>
                    <w:tcW w:w="279" w:type="pct"/>
                    <w:hideMark/>
                  </w:tcPr>
                  <w:p w14:paraId="006CC93D" w14:textId="77777777" w:rsidR="00596736" w:rsidRDefault="0059673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[7] </w:t>
                    </w:r>
                  </w:p>
                </w:tc>
                <w:tc>
                  <w:tcPr>
                    <w:tcW w:w="4673" w:type="pct"/>
                    <w:hideMark/>
                  </w:tcPr>
                  <w:p w14:paraId="6870CF12" w14:textId="77777777" w:rsidR="00596736" w:rsidRDefault="0059673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sans, “What Are VOCs and at What Level Are They Dangerous?,” sans, [Online]. Available: https://www.livesans.com/blogs/education/vocs-level-dangerous. [Accessed 30 05 2025].</w:t>
                    </w:r>
                  </w:p>
                </w:tc>
              </w:tr>
              <w:tr w:rsidR="00596736" w14:paraId="337B0842" w14:textId="77777777" w:rsidTr="00596736">
                <w:trPr>
                  <w:divId w:val="604188202"/>
                  <w:tblCellSpacing w:w="15" w:type="dxa"/>
                </w:trPr>
                <w:tc>
                  <w:tcPr>
                    <w:tcW w:w="279" w:type="pct"/>
                    <w:hideMark/>
                  </w:tcPr>
                  <w:p w14:paraId="7E2A4D1B" w14:textId="77777777" w:rsidR="00596736" w:rsidRDefault="0059673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[8] </w:t>
                    </w:r>
                  </w:p>
                </w:tc>
                <w:tc>
                  <w:tcPr>
                    <w:tcW w:w="4673" w:type="pct"/>
                    <w:hideMark/>
                  </w:tcPr>
                  <w:p w14:paraId="37DCFA4C" w14:textId="77777777" w:rsidR="00596736" w:rsidRDefault="0059673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G. Hong and Y.-K. Jee, “Special issue on ultrafine particles: where are they from and how do they affect us?,” </w:t>
                    </w:r>
                    <w:r>
                      <w:rPr>
                        <w:i/>
                        <w:iCs/>
                        <w:noProof/>
                      </w:rPr>
                      <w:t xml:space="preserve">Experimental &amp; Molecular Medicine, </w:t>
                    </w:r>
                    <w:r>
                      <w:rPr>
                        <w:noProof/>
                      </w:rPr>
                      <w:t xml:space="preserve">vol. 52, no. 3, pp. 309-310, 2020. </w:t>
                    </w:r>
                  </w:p>
                </w:tc>
              </w:tr>
              <w:tr w:rsidR="00596736" w14:paraId="5ED14D61" w14:textId="77777777" w:rsidTr="00596736">
                <w:trPr>
                  <w:divId w:val="604188202"/>
                  <w:tblCellSpacing w:w="15" w:type="dxa"/>
                </w:trPr>
                <w:tc>
                  <w:tcPr>
                    <w:tcW w:w="279" w:type="pct"/>
                    <w:hideMark/>
                  </w:tcPr>
                  <w:p w14:paraId="11F88CDE" w14:textId="77777777" w:rsidR="00596736" w:rsidRDefault="0059673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[9] </w:t>
                    </w:r>
                  </w:p>
                </w:tc>
                <w:tc>
                  <w:tcPr>
                    <w:tcW w:w="4673" w:type="pct"/>
                    <w:hideMark/>
                  </w:tcPr>
                  <w:p w14:paraId="0740DFAB" w14:textId="77777777" w:rsidR="00596736" w:rsidRDefault="0059673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US Air Purifiers, “Why You Need an Air Purifier for 3D Printing,” [Online]. Available: https://www.usairpurifiers.com/blog/need-air-purifier-3d-printing/?srsltid=AfmBOoqfvszPR5fpFpaGDk1AHhJB5LZbzkacmA-KjPWhfgUCAm22mdPH. [Accessed 30 05 2025].</w:t>
                    </w:r>
                  </w:p>
                </w:tc>
              </w:tr>
              <w:tr w:rsidR="00596736" w14:paraId="325BEBA6" w14:textId="77777777" w:rsidTr="00596736">
                <w:trPr>
                  <w:divId w:val="604188202"/>
                  <w:tblCellSpacing w:w="15" w:type="dxa"/>
                </w:trPr>
                <w:tc>
                  <w:tcPr>
                    <w:tcW w:w="279" w:type="pct"/>
                    <w:hideMark/>
                  </w:tcPr>
                  <w:p w14:paraId="1E926D2A" w14:textId="77777777" w:rsidR="00596736" w:rsidRDefault="0059673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[10] </w:t>
                    </w:r>
                  </w:p>
                </w:tc>
                <w:tc>
                  <w:tcPr>
                    <w:tcW w:w="4673" w:type="pct"/>
                    <w:hideMark/>
                  </w:tcPr>
                  <w:p w14:paraId="72729F73" w14:textId="77777777" w:rsidR="00596736" w:rsidRDefault="0059673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D. E. Schraufnagel, “The health effects of ultrafine particles,” </w:t>
                    </w:r>
                    <w:r>
                      <w:rPr>
                        <w:i/>
                        <w:iCs/>
                        <w:noProof/>
                      </w:rPr>
                      <w:t xml:space="preserve">Experimental &amp; Molecular Medicine, </w:t>
                    </w:r>
                    <w:r>
                      <w:rPr>
                        <w:noProof/>
                      </w:rPr>
                      <w:t xml:space="preserve">vol. 52, pp. 311-317, 2020. </w:t>
                    </w:r>
                  </w:p>
                </w:tc>
              </w:tr>
              <w:tr w:rsidR="00596736" w14:paraId="396BE415" w14:textId="77777777" w:rsidTr="00596736">
                <w:trPr>
                  <w:divId w:val="604188202"/>
                  <w:tblCellSpacing w:w="15" w:type="dxa"/>
                </w:trPr>
                <w:tc>
                  <w:tcPr>
                    <w:tcW w:w="279" w:type="pct"/>
                    <w:hideMark/>
                  </w:tcPr>
                  <w:p w14:paraId="0B6C164D" w14:textId="77777777" w:rsidR="00596736" w:rsidRDefault="0059673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[11] </w:t>
                    </w:r>
                  </w:p>
                </w:tc>
                <w:tc>
                  <w:tcPr>
                    <w:tcW w:w="4673" w:type="pct"/>
                    <w:hideMark/>
                  </w:tcPr>
                  <w:p w14:paraId="4CA03707" w14:textId="77777777" w:rsidR="00596736" w:rsidRDefault="0059673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S. Dubey, H. Rohra and A. Taneja, “Assessing effectiveness of air purifiers (HEPA) for controlling indoor particulate pollution,” </w:t>
                    </w:r>
                    <w:r>
                      <w:rPr>
                        <w:i/>
                        <w:iCs/>
                        <w:noProof/>
                      </w:rPr>
                      <w:t xml:space="preserve">Elsevier, </w:t>
                    </w:r>
                    <w:r>
                      <w:rPr>
                        <w:noProof/>
                      </w:rPr>
                      <w:t xml:space="preserve">vol. 7, no. 9, 2021. </w:t>
                    </w:r>
                  </w:p>
                </w:tc>
              </w:tr>
              <w:tr w:rsidR="00596736" w14:paraId="0FDE79E4" w14:textId="77777777" w:rsidTr="00596736">
                <w:trPr>
                  <w:divId w:val="604188202"/>
                  <w:tblCellSpacing w:w="15" w:type="dxa"/>
                </w:trPr>
                <w:tc>
                  <w:tcPr>
                    <w:tcW w:w="279" w:type="pct"/>
                    <w:hideMark/>
                  </w:tcPr>
                  <w:p w14:paraId="7B19B99D" w14:textId="77777777" w:rsidR="00596736" w:rsidRDefault="0059673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[12] </w:t>
                    </w:r>
                  </w:p>
                </w:tc>
                <w:tc>
                  <w:tcPr>
                    <w:tcW w:w="4673" w:type="pct"/>
                    <w:hideMark/>
                  </w:tcPr>
                  <w:p w14:paraId="24F2C0E3" w14:textId="77777777" w:rsidR="00596736" w:rsidRDefault="0059673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J. Hoon Lee and et.al, “Effectiveness of portable air filtration on reducing indoor aerosol counts:,” </w:t>
                    </w:r>
                    <w:r>
                      <w:rPr>
                        <w:i/>
                        <w:iCs/>
                        <w:noProof/>
                      </w:rPr>
                      <w:t xml:space="preserve">Journal of Hospital Infection, </w:t>
                    </w:r>
                    <w:r>
                      <w:rPr>
                        <w:noProof/>
                      </w:rPr>
                      <w:t xml:space="preserve">vol. 119, pp. 163-169, 2021. </w:t>
                    </w:r>
                  </w:p>
                </w:tc>
              </w:tr>
              <w:tr w:rsidR="00596736" w14:paraId="709D0094" w14:textId="77777777" w:rsidTr="00596736">
                <w:trPr>
                  <w:divId w:val="604188202"/>
                  <w:tblCellSpacing w:w="15" w:type="dxa"/>
                </w:trPr>
                <w:tc>
                  <w:tcPr>
                    <w:tcW w:w="279" w:type="pct"/>
                    <w:hideMark/>
                  </w:tcPr>
                  <w:p w14:paraId="64F6E6DC" w14:textId="77777777" w:rsidR="00596736" w:rsidRDefault="0059673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[13] </w:t>
                    </w:r>
                  </w:p>
                </w:tc>
                <w:tc>
                  <w:tcPr>
                    <w:tcW w:w="4673" w:type="pct"/>
                    <w:hideMark/>
                  </w:tcPr>
                  <w:p w14:paraId="6F036740" w14:textId="77777777" w:rsidR="00596736" w:rsidRDefault="0059673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M. L. Croom, “New developments in filter dust collection,” </w:t>
                    </w:r>
                    <w:r>
                      <w:rPr>
                        <w:i/>
                        <w:iCs/>
                        <w:noProof/>
                      </w:rPr>
                      <w:t xml:space="preserve">Chemical Engineering, </w:t>
                    </w:r>
                    <w:r>
                      <w:rPr>
                        <w:noProof/>
                      </w:rPr>
                      <w:t xml:space="preserve">vol. 103, no. 2, 1996. </w:t>
                    </w:r>
                  </w:p>
                </w:tc>
              </w:tr>
              <w:tr w:rsidR="00596736" w14:paraId="32E0C673" w14:textId="77777777" w:rsidTr="00596736">
                <w:trPr>
                  <w:divId w:val="604188202"/>
                  <w:tblCellSpacing w:w="15" w:type="dxa"/>
                </w:trPr>
                <w:tc>
                  <w:tcPr>
                    <w:tcW w:w="279" w:type="pct"/>
                    <w:hideMark/>
                  </w:tcPr>
                  <w:p w14:paraId="522C1132" w14:textId="77777777" w:rsidR="00596736" w:rsidRDefault="0059673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lastRenderedPageBreak/>
                      <w:t xml:space="preserve">[14] </w:t>
                    </w:r>
                  </w:p>
                </w:tc>
                <w:tc>
                  <w:tcPr>
                    <w:tcW w:w="4673" w:type="pct"/>
                    <w:hideMark/>
                  </w:tcPr>
                  <w:p w14:paraId="7F9C8680" w14:textId="77777777" w:rsidR="00596736" w:rsidRDefault="0059673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makergadgets, “Air Purification System for 3D Printers (FDM and Resin),” 2022. [Online]. Available: https://www.makergadgets.org/how/3-phase. [Accessed 02 06 2025].</w:t>
                    </w:r>
                  </w:p>
                </w:tc>
              </w:tr>
              <w:tr w:rsidR="00596736" w14:paraId="625DF2D3" w14:textId="77777777" w:rsidTr="00596736">
                <w:trPr>
                  <w:divId w:val="604188202"/>
                  <w:tblCellSpacing w:w="15" w:type="dxa"/>
                </w:trPr>
                <w:tc>
                  <w:tcPr>
                    <w:tcW w:w="279" w:type="pct"/>
                    <w:hideMark/>
                  </w:tcPr>
                  <w:p w14:paraId="7429FD9F" w14:textId="77777777" w:rsidR="00596736" w:rsidRDefault="0059673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[15] </w:t>
                    </w:r>
                  </w:p>
                </w:tc>
                <w:tc>
                  <w:tcPr>
                    <w:tcW w:w="4673" w:type="pct"/>
                    <w:hideMark/>
                  </w:tcPr>
                  <w:p w14:paraId="09F3A06C" w14:textId="77777777" w:rsidR="00596736" w:rsidRDefault="0059673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Y. Ingale and et.al, “Air Pollution Control By using Activated Charcoal,” </w:t>
                    </w:r>
                    <w:r>
                      <w:rPr>
                        <w:i/>
                        <w:iCs/>
                        <w:noProof/>
                      </w:rPr>
                      <w:t xml:space="preserve">International Advanced Research Journal in Science, Engineering and Technology , </w:t>
                    </w:r>
                    <w:r>
                      <w:rPr>
                        <w:noProof/>
                      </w:rPr>
                      <w:t xml:space="preserve">vol. 10, no. 7, pp. 294-299, 2023. </w:t>
                    </w:r>
                  </w:p>
                </w:tc>
              </w:tr>
              <w:tr w:rsidR="00596736" w14:paraId="3CF10E2B" w14:textId="77777777" w:rsidTr="00596736">
                <w:trPr>
                  <w:divId w:val="604188202"/>
                  <w:tblCellSpacing w:w="15" w:type="dxa"/>
                </w:trPr>
                <w:tc>
                  <w:tcPr>
                    <w:tcW w:w="279" w:type="pct"/>
                    <w:hideMark/>
                  </w:tcPr>
                  <w:p w14:paraId="49396D35" w14:textId="77777777" w:rsidR="00596736" w:rsidRDefault="0059673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[16] </w:t>
                    </w:r>
                  </w:p>
                </w:tc>
                <w:tc>
                  <w:tcPr>
                    <w:tcW w:w="4673" w:type="pct"/>
                    <w:hideMark/>
                  </w:tcPr>
                  <w:p w14:paraId="3B1F5AF4" w14:textId="77777777" w:rsidR="00596736" w:rsidRDefault="0059673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S. Mondal, S. De and P. Saha, “Removal of VOCs and Improvement of Indoor Air Quality Using Activated Carbon Air Filter,” in </w:t>
                    </w:r>
                    <w:r>
                      <w:rPr>
                        <w:i/>
                        <w:iCs/>
                        <w:noProof/>
                      </w:rPr>
                      <w:t>National Conference on Advances in Structural Technologies</w:t>
                    </w:r>
                    <w:r>
                      <w:rPr>
                        <w:noProof/>
                      </w:rPr>
                      <w:t xml:space="preserve">, Silchar, 2019. </w:t>
                    </w:r>
                  </w:p>
                </w:tc>
              </w:tr>
              <w:tr w:rsidR="00596736" w14:paraId="2C940B47" w14:textId="77777777" w:rsidTr="00596736">
                <w:trPr>
                  <w:divId w:val="604188202"/>
                  <w:tblCellSpacing w:w="15" w:type="dxa"/>
                </w:trPr>
                <w:tc>
                  <w:tcPr>
                    <w:tcW w:w="279" w:type="pct"/>
                    <w:hideMark/>
                  </w:tcPr>
                  <w:p w14:paraId="06B9650F" w14:textId="77777777" w:rsidR="00596736" w:rsidRDefault="0059673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[17] </w:t>
                    </w:r>
                  </w:p>
                </w:tc>
                <w:tc>
                  <w:tcPr>
                    <w:tcW w:w="4673" w:type="pct"/>
                    <w:hideMark/>
                  </w:tcPr>
                  <w:p w14:paraId="1166B756" w14:textId="77777777" w:rsidR="00596736" w:rsidRDefault="0059673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A. Chambre, “Effects of Carbon Filtration Type on Filter Efficiency,” 03 2014. [Online]. Available: https://www.air-science.com/lib/sitefiles/pdf/WhitePapers/Carbon-Filtration-Whitepaper.pdf. [Accessed 10 07 2025].</w:t>
                    </w:r>
                  </w:p>
                </w:tc>
              </w:tr>
              <w:tr w:rsidR="00596736" w14:paraId="01EE62C3" w14:textId="77777777" w:rsidTr="00596736">
                <w:trPr>
                  <w:divId w:val="604188202"/>
                  <w:tblCellSpacing w:w="15" w:type="dxa"/>
                </w:trPr>
                <w:tc>
                  <w:tcPr>
                    <w:tcW w:w="279" w:type="pct"/>
                    <w:hideMark/>
                  </w:tcPr>
                  <w:p w14:paraId="46815CA3" w14:textId="77777777" w:rsidR="00596736" w:rsidRDefault="0059673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[18] </w:t>
                    </w:r>
                  </w:p>
                </w:tc>
                <w:tc>
                  <w:tcPr>
                    <w:tcW w:w="4673" w:type="pct"/>
                    <w:hideMark/>
                  </w:tcPr>
                  <w:p w14:paraId="6BCBBBBE" w14:textId="77777777" w:rsidR="00596736" w:rsidRDefault="0059673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C.-H. Tseng, “Performance of coated activated carbon filters used in the building environment,” </w:t>
                    </w:r>
                    <w:r>
                      <w:rPr>
                        <w:i/>
                        <w:iCs/>
                        <w:noProof/>
                      </w:rPr>
                      <w:t xml:space="preserve">Journal of Chemical Technology &amp; Biotechnology, </w:t>
                    </w:r>
                    <w:r>
                      <w:rPr>
                        <w:noProof/>
                      </w:rPr>
                      <w:t xml:space="preserve">vol. 97, no. 9, pp. 2511-2518, 2022. </w:t>
                    </w:r>
                  </w:p>
                </w:tc>
              </w:tr>
              <w:tr w:rsidR="00596736" w14:paraId="2CDAA0B8" w14:textId="77777777" w:rsidTr="00596736">
                <w:trPr>
                  <w:divId w:val="604188202"/>
                  <w:tblCellSpacing w:w="15" w:type="dxa"/>
                </w:trPr>
                <w:tc>
                  <w:tcPr>
                    <w:tcW w:w="279" w:type="pct"/>
                    <w:hideMark/>
                  </w:tcPr>
                  <w:p w14:paraId="314F7456" w14:textId="77777777" w:rsidR="00596736" w:rsidRDefault="0059673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[19] </w:t>
                    </w:r>
                  </w:p>
                </w:tc>
                <w:tc>
                  <w:tcPr>
                    <w:tcW w:w="4673" w:type="pct"/>
                    <w:hideMark/>
                  </w:tcPr>
                  <w:p w14:paraId="502EC223" w14:textId="77777777" w:rsidR="00596736" w:rsidRDefault="0059673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A. Shrivastava and P. Raj, “A REVIEW OF DIFFERENT AIR FILTRATION TECHNIQUES,” </w:t>
                    </w:r>
                    <w:r>
                      <w:rPr>
                        <w:i/>
                        <w:iCs/>
                        <w:noProof/>
                      </w:rPr>
                      <w:t xml:space="preserve">International Research Journal of Modernization in Engineering Technology and Science , </w:t>
                    </w:r>
                    <w:r>
                      <w:rPr>
                        <w:noProof/>
                      </w:rPr>
                      <w:t xml:space="preserve">vol. 5, no. 6, pp. 3804-3812, 2023. </w:t>
                    </w:r>
                  </w:p>
                </w:tc>
              </w:tr>
              <w:tr w:rsidR="00596736" w14:paraId="5B523EB2" w14:textId="77777777" w:rsidTr="00596736">
                <w:trPr>
                  <w:divId w:val="604188202"/>
                  <w:tblCellSpacing w:w="15" w:type="dxa"/>
                </w:trPr>
                <w:tc>
                  <w:tcPr>
                    <w:tcW w:w="279" w:type="pct"/>
                    <w:hideMark/>
                  </w:tcPr>
                  <w:p w14:paraId="5A546AD0" w14:textId="77777777" w:rsidR="00596736" w:rsidRDefault="0059673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[20] </w:t>
                    </w:r>
                  </w:p>
                </w:tc>
                <w:tc>
                  <w:tcPr>
                    <w:tcW w:w="4673" w:type="pct"/>
                    <w:hideMark/>
                  </w:tcPr>
                  <w:p w14:paraId="7392A1B3" w14:textId="77777777" w:rsidR="00596736" w:rsidRDefault="0059673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A. Shrivastava and P. Raj, “A REVIEW OF DIFFERENT AIR FILTRATION TECHNIQUES,” </w:t>
                    </w:r>
                    <w:r>
                      <w:rPr>
                        <w:i/>
                        <w:iCs/>
                        <w:noProof/>
                      </w:rPr>
                      <w:t xml:space="preserve">International Research journal of Modernization in Engineering Technology and Science, </w:t>
                    </w:r>
                    <w:r>
                      <w:rPr>
                        <w:noProof/>
                      </w:rPr>
                      <w:t xml:space="preserve">vol. 5, no. 6, pp. 3804-3812, 2023. </w:t>
                    </w:r>
                  </w:p>
                </w:tc>
              </w:tr>
              <w:tr w:rsidR="00596736" w14:paraId="3C9CFF32" w14:textId="77777777" w:rsidTr="00596736">
                <w:trPr>
                  <w:divId w:val="604188202"/>
                  <w:tblCellSpacing w:w="15" w:type="dxa"/>
                </w:trPr>
                <w:tc>
                  <w:tcPr>
                    <w:tcW w:w="279" w:type="pct"/>
                    <w:hideMark/>
                  </w:tcPr>
                  <w:p w14:paraId="7D3C1770" w14:textId="77777777" w:rsidR="00596736" w:rsidRDefault="0059673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[21] </w:t>
                    </w:r>
                  </w:p>
                </w:tc>
                <w:tc>
                  <w:tcPr>
                    <w:tcW w:w="4673" w:type="pct"/>
                    <w:hideMark/>
                  </w:tcPr>
                  <w:p w14:paraId="055C2FA8" w14:textId="77777777" w:rsidR="00596736" w:rsidRDefault="0059673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Amazon, “Amazon Smart Air Quality Monitor (Newest gen) | Know your air, Works with Alexa,” Amazon, [Online]. Available: https://www.amazon.co.uk/amazon-smart-air-quality-monitor-know-your-air/dp/B08X2V5K28/ref=sr_1_1_ffob_sspa?crid=2PR8S7CRDFZ1&amp;dib=eyJ2IjoiMSJ9.28y61kWTAp-Ab3vu0JleG_jy_66h_EbckvSHqxUiYcNumm2wJyHiNXCLKHOixpF87lMAkV8NQoO-D1vZ-_uyE4gjryguThWraGAyUr8utqkbOb1e2. [Accessed 8 July 2025].</w:t>
                    </w:r>
                  </w:p>
                </w:tc>
              </w:tr>
              <w:tr w:rsidR="00596736" w14:paraId="72226CD8" w14:textId="77777777" w:rsidTr="00596736">
                <w:trPr>
                  <w:divId w:val="604188202"/>
                  <w:tblCellSpacing w:w="15" w:type="dxa"/>
                </w:trPr>
                <w:tc>
                  <w:tcPr>
                    <w:tcW w:w="279" w:type="pct"/>
                    <w:hideMark/>
                  </w:tcPr>
                  <w:p w14:paraId="6DF6FFB9" w14:textId="77777777" w:rsidR="00596736" w:rsidRDefault="0059673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[22] </w:t>
                    </w:r>
                  </w:p>
                </w:tc>
                <w:tc>
                  <w:tcPr>
                    <w:tcW w:w="4673" w:type="pct"/>
                    <w:hideMark/>
                  </w:tcPr>
                  <w:p w14:paraId="37BD3EE3" w14:textId="77777777" w:rsidR="00596736" w:rsidRDefault="0059673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Amazon, “Blueair Blue Pure Mini Max Air Purifier with HEPASilent Filter For Rooms Up To 20m2 Removes 99.97% Particles, Pollen, Dust, Mould, Bacteria, Viruses, Activated Carbon Reduces VOCs [Amazon Exclusive],” Blueair, [Online]. Available: https://www.amazon.co.uk/Purifier-HEPASilent-Particles-Activated-111524/dp/B08KQJ7XGM/ref=sr_1_2_sspa?crid=2PR8S7CRDFZ1&amp;dib=eyJ2IjoiMSJ9.28y61kWTAp-Ab3vu0JleG_jy_66h_EbckvSHqxUiYcNumm2wJyHiNXCLKHOixpF87lMAkV8NQoO-D1vZ-_uyE4gjryguThWraGAyUr8utqkbOb1e2TnPsK. [Accessed 8 July 2025].</w:t>
                    </w:r>
                  </w:p>
                </w:tc>
              </w:tr>
              <w:tr w:rsidR="00596736" w14:paraId="3B7BD83D" w14:textId="77777777" w:rsidTr="00596736">
                <w:trPr>
                  <w:divId w:val="604188202"/>
                  <w:tblCellSpacing w:w="15" w:type="dxa"/>
                </w:trPr>
                <w:tc>
                  <w:tcPr>
                    <w:tcW w:w="279" w:type="pct"/>
                    <w:hideMark/>
                  </w:tcPr>
                  <w:p w14:paraId="2DB68744" w14:textId="77777777" w:rsidR="00596736" w:rsidRDefault="0059673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[23] </w:t>
                    </w:r>
                  </w:p>
                </w:tc>
                <w:tc>
                  <w:tcPr>
                    <w:tcW w:w="4673" w:type="pct"/>
                    <w:hideMark/>
                  </w:tcPr>
                  <w:p w14:paraId="4E700BA7" w14:textId="77777777" w:rsidR="00596736" w:rsidRDefault="0059673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Amazon, “Temtop M10+ Air Quality Monitor Indoor, 6-in-1 CO2, PM2.5, VOC Detection, Smart Temperature &amp; Humidity Sensor, with App Connectivity for Home Air Quality Testing &amp; Analysis,” TemTop, [Online]. Available: https://www.amazon.co.uk/Temtop-M10-Detection-Temperature-Connectivity/dp/B0D1DYBY38/ref=sr_1_4_sspa?crid=30GRT2WC01AAB&amp;dib=eyJ2IjoiMSJ9.deQZA0YamTYHmAYbb0YaBTHOmRaC7bUnHJ0hIGhtJAZR6_hsQvZVQv7gHGmheok4pQPf37B-FvY6uYks56KSToB_ibMBrEJBI9ZbugY3pLLDLQ3ovMHkLK. [Accessed 8 July 2025].</w:t>
                    </w:r>
                  </w:p>
                </w:tc>
              </w:tr>
              <w:tr w:rsidR="00596736" w14:paraId="5671C578" w14:textId="77777777" w:rsidTr="00596736">
                <w:trPr>
                  <w:divId w:val="604188202"/>
                  <w:tblCellSpacing w:w="15" w:type="dxa"/>
                </w:trPr>
                <w:tc>
                  <w:tcPr>
                    <w:tcW w:w="279" w:type="pct"/>
                    <w:hideMark/>
                  </w:tcPr>
                  <w:p w14:paraId="19237C72" w14:textId="77777777" w:rsidR="00596736" w:rsidRDefault="0059673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lastRenderedPageBreak/>
                      <w:t xml:space="preserve">[24] </w:t>
                    </w:r>
                  </w:p>
                </w:tc>
                <w:tc>
                  <w:tcPr>
                    <w:tcW w:w="4673" w:type="pct"/>
                    <w:hideMark/>
                  </w:tcPr>
                  <w:p w14:paraId="0169E48E" w14:textId="77777777" w:rsidR="00596736" w:rsidRDefault="0059673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Weldingandwelder, “KEMPER AirWatch Air Monitoring System (390 200),” Kemper, [Online]. Available: https://www.weldingandwelder.com/product/new-kemper-airwatch/?msclkid=f51a20ac5db71945633648c0bb3e1725&amp;utm_source=bing&amp;utm_medium=cpc&amp;utm_campaign=Shopping%20-%20Best%20Sellers&amp;utm_term=4587780996706379&amp;utm_content=Kemper%20-%20Shopping%20-%20Best%20Selle. [Accessed 8 July 2025].</w:t>
                    </w:r>
                  </w:p>
                </w:tc>
              </w:tr>
              <w:tr w:rsidR="00596736" w14:paraId="35EA792C" w14:textId="77777777" w:rsidTr="00596736">
                <w:trPr>
                  <w:divId w:val="604188202"/>
                  <w:tblCellSpacing w:w="15" w:type="dxa"/>
                </w:trPr>
                <w:tc>
                  <w:tcPr>
                    <w:tcW w:w="279" w:type="pct"/>
                    <w:hideMark/>
                  </w:tcPr>
                  <w:p w14:paraId="65B17B0A" w14:textId="77777777" w:rsidR="00596736" w:rsidRDefault="0059673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[25] </w:t>
                    </w:r>
                  </w:p>
                </w:tc>
                <w:tc>
                  <w:tcPr>
                    <w:tcW w:w="4673" w:type="pct"/>
                    <w:hideMark/>
                  </w:tcPr>
                  <w:p w14:paraId="64CA09E5" w14:textId="77777777" w:rsidR="00596736" w:rsidRDefault="0059673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thrutheframe, “BentoBox v2.0 Carbon filter for Bambu Lab X1C, enclosed P1P &amp; Voron Trident &amp; others?,” 24 June 2025. [Online]. Available: https://www.printables.com/model/272525-bentobox-v20-carbon-filter-for-bambu-lab-x1c-enclo. [Accessed 8 July 2025].</w:t>
                    </w:r>
                  </w:p>
                </w:tc>
              </w:tr>
              <w:tr w:rsidR="00596736" w14:paraId="543DE491" w14:textId="77777777" w:rsidTr="00596736">
                <w:trPr>
                  <w:divId w:val="604188202"/>
                  <w:tblCellSpacing w:w="15" w:type="dxa"/>
                </w:trPr>
                <w:tc>
                  <w:tcPr>
                    <w:tcW w:w="279" w:type="pct"/>
                    <w:hideMark/>
                  </w:tcPr>
                  <w:p w14:paraId="7F3764CC" w14:textId="77777777" w:rsidR="00596736" w:rsidRDefault="0059673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[26] </w:t>
                    </w:r>
                  </w:p>
                </w:tc>
                <w:tc>
                  <w:tcPr>
                    <w:tcW w:w="4673" w:type="pct"/>
                    <w:hideMark/>
                  </w:tcPr>
                  <w:p w14:paraId="0B22E1D2" w14:textId="77777777" w:rsidR="00596736" w:rsidRDefault="0059673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Waveshare, “MQ-135 Gas Sensor,” [Online]. Available: https://files.waveshare.com/upload/7/71/MQ-135.pdf. [Accessed 8 July 2025].</w:t>
                    </w:r>
                  </w:p>
                </w:tc>
              </w:tr>
              <w:tr w:rsidR="00596736" w14:paraId="2A165C13" w14:textId="77777777" w:rsidTr="00596736">
                <w:trPr>
                  <w:divId w:val="604188202"/>
                  <w:tblCellSpacing w:w="15" w:type="dxa"/>
                </w:trPr>
                <w:tc>
                  <w:tcPr>
                    <w:tcW w:w="279" w:type="pct"/>
                    <w:hideMark/>
                  </w:tcPr>
                  <w:p w14:paraId="6576801E" w14:textId="77777777" w:rsidR="00596736" w:rsidRDefault="0059673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[27] </w:t>
                    </w:r>
                  </w:p>
                </w:tc>
                <w:tc>
                  <w:tcPr>
                    <w:tcW w:w="4673" w:type="pct"/>
                    <w:hideMark/>
                  </w:tcPr>
                  <w:p w14:paraId="0E1DD8E4" w14:textId="77777777" w:rsidR="00596736" w:rsidRDefault="0059673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T. Gomes and N. Nagappan, “How can you add contingency time to your project schedule?,” Linkedin, [Online]. Available: https://www.linkedin.com/advice/0/how-can-you-add-contingency-time-your-project.</w:t>
                    </w:r>
                  </w:p>
                </w:tc>
              </w:tr>
              <w:tr w:rsidR="00596736" w14:paraId="6447FABC" w14:textId="77777777" w:rsidTr="00596736">
                <w:trPr>
                  <w:divId w:val="604188202"/>
                  <w:tblCellSpacing w:w="15" w:type="dxa"/>
                </w:trPr>
                <w:tc>
                  <w:tcPr>
                    <w:tcW w:w="279" w:type="pct"/>
                    <w:hideMark/>
                  </w:tcPr>
                  <w:p w14:paraId="36D7160D" w14:textId="77777777" w:rsidR="00596736" w:rsidRDefault="0059673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[28] </w:t>
                    </w:r>
                  </w:p>
                </w:tc>
                <w:tc>
                  <w:tcPr>
                    <w:tcW w:w="4673" w:type="pct"/>
                    <w:hideMark/>
                  </w:tcPr>
                  <w:p w14:paraId="7475BFB2" w14:textId="77777777" w:rsidR="00596736" w:rsidRDefault="0059673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HSE.gov, “Ventilation in the workplace,” HSE, [Online]. Available: https://www.hse.gov.uk/ventilation/overview.htm. [Accessed 07 07 2025].</w:t>
                    </w:r>
                  </w:p>
                </w:tc>
              </w:tr>
              <w:tr w:rsidR="00596736" w14:paraId="602B0BA5" w14:textId="77777777" w:rsidTr="00596736">
                <w:trPr>
                  <w:divId w:val="604188202"/>
                  <w:tblCellSpacing w:w="15" w:type="dxa"/>
                </w:trPr>
                <w:tc>
                  <w:tcPr>
                    <w:tcW w:w="279" w:type="pct"/>
                    <w:hideMark/>
                  </w:tcPr>
                  <w:p w14:paraId="386AEDDE" w14:textId="77777777" w:rsidR="00596736" w:rsidRDefault="0059673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[29] </w:t>
                    </w:r>
                  </w:p>
                </w:tc>
                <w:tc>
                  <w:tcPr>
                    <w:tcW w:w="4673" w:type="pct"/>
                    <w:hideMark/>
                  </w:tcPr>
                  <w:p w14:paraId="793422E1" w14:textId="77777777" w:rsidR="00596736" w:rsidRDefault="0059673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United States Environmental Protection Agency, “What are volatile organic compounds (VOCs)?,” 24 02 2025. [Online]. Available: https://www.epa.gov/indoor-air-quality-iaq/what-are-volatile-organic-compounds-vocs. [Accessed 07 07 2025].</w:t>
                    </w:r>
                  </w:p>
                </w:tc>
              </w:tr>
              <w:tr w:rsidR="00596736" w14:paraId="4BE7F651" w14:textId="77777777" w:rsidTr="00596736">
                <w:trPr>
                  <w:divId w:val="604188202"/>
                  <w:tblCellSpacing w:w="15" w:type="dxa"/>
                </w:trPr>
                <w:tc>
                  <w:tcPr>
                    <w:tcW w:w="279" w:type="pct"/>
                    <w:hideMark/>
                  </w:tcPr>
                  <w:p w14:paraId="6E6AA729" w14:textId="77777777" w:rsidR="00596736" w:rsidRDefault="0059673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[30] </w:t>
                    </w:r>
                  </w:p>
                </w:tc>
                <w:tc>
                  <w:tcPr>
                    <w:tcW w:w="4673" w:type="pct"/>
                    <w:hideMark/>
                  </w:tcPr>
                  <w:p w14:paraId="0C9BB128" w14:textId="77777777" w:rsidR="00596736" w:rsidRDefault="0059673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O. K. B. V. A. A. O. M. I. Bankole I. Oladapo, “Net zero on 3D printing filament recycling: A sustainable analysis,” </w:t>
                    </w:r>
                    <w:r>
                      <w:rPr>
                        <w:i/>
                        <w:iCs/>
                        <w:noProof/>
                      </w:rPr>
                      <w:t xml:space="preserve">Science of The Total Environment, </w:t>
                    </w:r>
                    <w:r>
                      <w:rPr>
                        <w:noProof/>
                      </w:rPr>
                      <w:t xml:space="preserve">vol. 894, 2023. </w:t>
                    </w:r>
                  </w:p>
                </w:tc>
              </w:tr>
              <w:tr w:rsidR="00596736" w14:paraId="59006F1E" w14:textId="77777777" w:rsidTr="00596736">
                <w:trPr>
                  <w:divId w:val="604188202"/>
                  <w:tblCellSpacing w:w="15" w:type="dxa"/>
                </w:trPr>
                <w:tc>
                  <w:tcPr>
                    <w:tcW w:w="279" w:type="pct"/>
                    <w:hideMark/>
                  </w:tcPr>
                  <w:p w14:paraId="1CE15067" w14:textId="77777777" w:rsidR="00596736" w:rsidRDefault="0059673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[31] </w:t>
                    </w:r>
                  </w:p>
                </w:tc>
                <w:tc>
                  <w:tcPr>
                    <w:tcW w:w="4673" w:type="pct"/>
                    <w:hideMark/>
                  </w:tcPr>
                  <w:p w14:paraId="0AD64421" w14:textId="77777777" w:rsidR="00596736" w:rsidRDefault="0059673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D. K. F. B.-H. S. F. M. J. L. G. S. S. Henning Zeidler, “3D printing of biodegradable parts using renewable biobased materials,” </w:t>
                    </w:r>
                    <w:r>
                      <w:rPr>
                        <w:i/>
                        <w:iCs/>
                        <w:noProof/>
                      </w:rPr>
                      <w:t xml:space="preserve">Procedia Manufacturing, </w:t>
                    </w:r>
                    <w:r>
                      <w:rPr>
                        <w:noProof/>
                      </w:rPr>
                      <w:t xml:space="preserve">vol. 21, pp. 117-127, 2018. </w:t>
                    </w:r>
                  </w:p>
                </w:tc>
              </w:tr>
              <w:tr w:rsidR="00596736" w14:paraId="634F7D86" w14:textId="77777777" w:rsidTr="00596736">
                <w:trPr>
                  <w:divId w:val="604188202"/>
                  <w:tblCellSpacing w:w="15" w:type="dxa"/>
                </w:trPr>
                <w:tc>
                  <w:tcPr>
                    <w:tcW w:w="279" w:type="pct"/>
                    <w:hideMark/>
                  </w:tcPr>
                  <w:p w14:paraId="00B3B688" w14:textId="77777777" w:rsidR="00596736" w:rsidRDefault="0059673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[32] </w:t>
                    </w:r>
                  </w:p>
                </w:tc>
                <w:tc>
                  <w:tcPr>
                    <w:tcW w:w="4673" w:type="pct"/>
                    <w:hideMark/>
                  </w:tcPr>
                  <w:p w14:paraId="096E30B6" w14:textId="77777777" w:rsidR="00596736" w:rsidRDefault="0059673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Y. J. a. E. S. Sasha Luccioni, “Power Hungry Processing: Watts Driving the Cost of AI Deployment?,” in </w:t>
                    </w:r>
                    <w:r>
                      <w:rPr>
                        <w:i/>
                        <w:iCs/>
                        <w:noProof/>
                      </w:rPr>
                      <w:t>FAccT '24: Proceedings of the 2024 ACM Conference on Fairness, Accountability, and Transparency</w:t>
                    </w:r>
                    <w:r>
                      <w:rPr>
                        <w:noProof/>
                      </w:rPr>
                      <w:t xml:space="preserve">, New York, 2024. </w:t>
                    </w:r>
                  </w:p>
                </w:tc>
              </w:tr>
              <w:tr w:rsidR="00596736" w14:paraId="06036FF1" w14:textId="77777777" w:rsidTr="00596736">
                <w:trPr>
                  <w:divId w:val="604188202"/>
                  <w:tblCellSpacing w:w="15" w:type="dxa"/>
                </w:trPr>
                <w:tc>
                  <w:tcPr>
                    <w:tcW w:w="279" w:type="pct"/>
                    <w:hideMark/>
                  </w:tcPr>
                  <w:p w14:paraId="7B8F66FD" w14:textId="77777777" w:rsidR="00596736" w:rsidRDefault="0059673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[33] </w:t>
                    </w:r>
                  </w:p>
                </w:tc>
                <w:tc>
                  <w:tcPr>
                    <w:tcW w:w="4673" w:type="pct"/>
                    <w:hideMark/>
                  </w:tcPr>
                  <w:p w14:paraId="476EF03F" w14:textId="77777777" w:rsidR="00596736" w:rsidRDefault="0059673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Z. Hausfather, “Mapped: The world’s largest CO2 importers and exporters,” Carbon brief, 05 07 2017. [Online]. Available: https://www.carbonbrief.org/mapped-worlds-largest-co2-importers-exporters/. [Accessed 19 06 2025].</w:t>
                    </w:r>
                  </w:p>
                </w:tc>
              </w:tr>
              <w:tr w:rsidR="00596736" w14:paraId="3080D409" w14:textId="77777777" w:rsidTr="00596736">
                <w:trPr>
                  <w:divId w:val="604188202"/>
                  <w:tblCellSpacing w:w="15" w:type="dxa"/>
                </w:trPr>
                <w:tc>
                  <w:tcPr>
                    <w:tcW w:w="279" w:type="pct"/>
                    <w:hideMark/>
                  </w:tcPr>
                  <w:p w14:paraId="4CEA15DD" w14:textId="77777777" w:rsidR="00596736" w:rsidRDefault="0059673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[34] </w:t>
                    </w:r>
                  </w:p>
                </w:tc>
                <w:tc>
                  <w:tcPr>
                    <w:tcW w:w="4673" w:type="pct"/>
                    <w:hideMark/>
                  </w:tcPr>
                  <w:p w14:paraId="4B55AAA8" w14:textId="77777777" w:rsidR="00596736" w:rsidRDefault="0059673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Espressif, “ESP32-WROOM-32E Datasheet,” [Online]. Available: https://www.espressif.com/sites/default/files/documentation/esp32-wroom-32e_esp32-wroom-32ue_datasheet_en.pdf. [Accessed 9 July 2025].</w:t>
                    </w:r>
                  </w:p>
                </w:tc>
              </w:tr>
              <w:tr w:rsidR="00596736" w14:paraId="54D70E2B" w14:textId="77777777" w:rsidTr="00596736">
                <w:trPr>
                  <w:divId w:val="604188202"/>
                  <w:tblCellSpacing w:w="15" w:type="dxa"/>
                </w:trPr>
                <w:tc>
                  <w:tcPr>
                    <w:tcW w:w="279" w:type="pct"/>
                    <w:hideMark/>
                  </w:tcPr>
                  <w:p w14:paraId="5953316A" w14:textId="77777777" w:rsidR="00596736" w:rsidRDefault="0059673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[35] </w:t>
                    </w:r>
                  </w:p>
                </w:tc>
                <w:tc>
                  <w:tcPr>
                    <w:tcW w:w="4673" w:type="pct"/>
                    <w:hideMark/>
                  </w:tcPr>
                  <w:p w14:paraId="679B88AC" w14:textId="77777777" w:rsidR="00596736" w:rsidRDefault="0059673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DFRobot, “FireBeetle Board ESP32 E SKU DFR0654,” [Online]. Available: https://wiki.dfrobot.com/FireBeetle_Board_ESP32_E_SKU_DFR0654. [Accessed 9 July 2025].</w:t>
                    </w:r>
                  </w:p>
                </w:tc>
              </w:tr>
              <w:tr w:rsidR="00596736" w14:paraId="3E8AAD0A" w14:textId="77777777" w:rsidTr="00596736">
                <w:trPr>
                  <w:divId w:val="604188202"/>
                  <w:tblCellSpacing w:w="15" w:type="dxa"/>
                </w:trPr>
                <w:tc>
                  <w:tcPr>
                    <w:tcW w:w="279" w:type="pct"/>
                    <w:hideMark/>
                  </w:tcPr>
                  <w:p w14:paraId="59475FBC" w14:textId="77777777" w:rsidR="00596736" w:rsidRDefault="0059673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lastRenderedPageBreak/>
                      <w:t xml:space="preserve">[36] </w:t>
                    </w:r>
                  </w:p>
                </w:tc>
                <w:tc>
                  <w:tcPr>
                    <w:tcW w:w="4673" w:type="pct"/>
                    <w:hideMark/>
                  </w:tcPr>
                  <w:p w14:paraId="2230A084" w14:textId="77777777" w:rsidR="00596736" w:rsidRDefault="0059673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T. Brant, “What Is USB-C? Everything You Need to Know About the One Port to Rule Them All,” pcmag, 19 February 2025. [Online]. Available: https://uk.pcmag.com/laptop-how-to/40348/what-is-usb-c-an-explainer. [Accessed 9 July 2025].</w:t>
                    </w:r>
                  </w:p>
                </w:tc>
              </w:tr>
              <w:tr w:rsidR="00596736" w14:paraId="2307D467" w14:textId="77777777" w:rsidTr="00596736">
                <w:trPr>
                  <w:divId w:val="604188202"/>
                  <w:tblCellSpacing w:w="15" w:type="dxa"/>
                </w:trPr>
                <w:tc>
                  <w:tcPr>
                    <w:tcW w:w="279" w:type="pct"/>
                    <w:hideMark/>
                  </w:tcPr>
                  <w:p w14:paraId="691D1E3D" w14:textId="77777777" w:rsidR="00596736" w:rsidRDefault="0059673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[37] </w:t>
                    </w:r>
                  </w:p>
                </w:tc>
                <w:tc>
                  <w:tcPr>
                    <w:tcW w:w="4673" w:type="pct"/>
                    <w:hideMark/>
                  </w:tcPr>
                  <w:p w14:paraId="1D1E008D" w14:textId="77777777" w:rsidR="00596736" w:rsidRDefault="0059673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Waveshare, “MQ-135 Gas Sensor,” Waveshare, [Online]. Available: https://www.waveshare.com/wiki/MQ-135_Gas_Sensor. [Accessed 8 July 2025].</w:t>
                    </w:r>
                  </w:p>
                </w:tc>
              </w:tr>
              <w:tr w:rsidR="00596736" w14:paraId="49D7FA5C" w14:textId="77777777" w:rsidTr="00596736">
                <w:trPr>
                  <w:divId w:val="604188202"/>
                  <w:tblCellSpacing w:w="15" w:type="dxa"/>
                </w:trPr>
                <w:tc>
                  <w:tcPr>
                    <w:tcW w:w="279" w:type="pct"/>
                    <w:hideMark/>
                  </w:tcPr>
                  <w:p w14:paraId="7E6C2937" w14:textId="77777777" w:rsidR="00596736" w:rsidRDefault="0059673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[38] </w:t>
                    </w:r>
                  </w:p>
                </w:tc>
                <w:tc>
                  <w:tcPr>
                    <w:tcW w:w="4673" w:type="pct"/>
                    <w:hideMark/>
                  </w:tcPr>
                  <w:p w14:paraId="16760CDB" w14:textId="77777777" w:rsidR="00596736" w:rsidRDefault="0059673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Espressif Systems, “ESP32-S3Series,” [Online]. Available: https://dfimg.dfrobot.com/nobody/wiki/73fc2522117073a9181e85ce7e78edbd.pdf. [Accessed 02 07 2025].</w:t>
                    </w:r>
                  </w:p>
                </w:tc>
              </w:tr>
              <w:tr w:rsidR="00596736" w14:paraId="30608D63" w14:textId="77777777" w:rsidTr="00596736">
                <w:trPr>
                  <w:divId w:val="604188202"/>
                  <w:tblCellSpacing w:w="15" w:type="dxa"/>
                </w:trPr>
                <w:tc>
                  <w:tcPr>
                    <w:tcW w:w="279" w:type="pct"/>
                    <w:hideMark/>
                  </w:tcPr>
                  <w:p w14:paraId="7DAC7C3A" w14:textId="77777777" w:rsidR="00596736" w:rsidRDefault="0059673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[39] </w:t>
                    </w:r>
                  </w:p>
                </w:tc>
                <w:tc>
                  <w:tcPr>
                    <w:tcW w:w="4673" w:type="pct"/>
                    <w:hideMark/>
                  </w:tcPr>
                  <w:p w14:paraId="5D26B0FC" w14:textId="77777777" w:rsidR="00596736" w:rsidRDefault="0059673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Texas Instruments, “Understanding boost power stages in switch mode power supplies,” 03 1999. [Online]. Available: https://www.ti.com/lit/an/slva061/slva061.pdf?ts=1751470221925. [Accessed 03 07 2025].</w:t>
                    </w:r>
                  </w:p>
                </w:tc>
              </w:tr>
              <w:tr w:rsidR="00596736" w14:paraId="631E5689" w14:textId="77777777" w:rsidTr="00596736">
                <w:trPr>
                  <w:divId w:val="604188202"/>
                  <w:tblCellSpacing w:w="15" w:type="dxa"/>
                </w:trPr>
                <w:tc>
                  <w:tcPr>
                    <w:tcW w:w="279" w:type="pct"/>
                    <w:hideMark/>
                  </w:tcPr>
                  <w:p w14:paraId="031CE0A4" w14:textId="77777777" w:rsidR="00596736" w:rsidRDefault="0059673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[40] </w:t>
                    </w:r>
                  </w:p>
                </w:tc>
                <w:tc>
                  <w:tcPr>
                    <w:tcW w:w="4673" w:type="pct"/>
                    <w:hideMark/>
                  </w:tcPr>
                  <w:p w14:paraId="05E2A69C" w14:textId="77777777" w:rsidR="00596736" w:rsidRDefault="0059673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Texas Instruments , “Basic Calculation of a Boost Converter's Power Stage,” 2022. [Online]. Available: https://www.ti.com/lit/an/slva372d/slva372d.pdf?ts=1751521947844. [Accessed 02 07 2025].</w:t>
                    </w:r>
                  </w:p>
                </w:tc>
              </w:tr>
              <w:tr w:rsidR="00596736" w14:paraId="61376228" w14:textId="77777777" w:rsidTr="00596736">
                <w:trPr>
                  <w:divId w:val="604188202"/>
                  <w:tblCellSpacing w:w="15" w:type="dxa"/>
                </w:trPr>
                <w:tc>
                  <w:tcPr>
                    <w:tcW w:w="279" w:type="pct"/>
                    <w:hideMark/>
                  </w:tcPr>
                  <w:p w14:paraId="1DEAA885" w14:textId="77777777" w:rsidR="00596736" w:rsidRDefault="0059673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[41] </w:t>
                    </w:r>
                  </w:p>
                </w:tc>
                <w:tc>
                  <w:tcPr>
                    <w:tcW w:w="4673" w:type="pct"/>
                    <w:hideMark/>
                  </w:tcPr>
                  <w:p w14:paraId="4E4FA9F1" w14:textId="77777777" w:rsidR="00596736" w:rsidRDefault="0059673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STMicroelectronics, “DIODE SCHOTTKY 20V 1A DO41,” [Online]. Available: https://www.st.com/content/ccc/resource/technical/document/datasheet/26/db/14/60/52/47/47/5b/CD00001625.pdf/files/CD00001625.pdf/jcr:content/translations/en.CD00001625.pdf. [Accessed 2025 07 03].</w:t>
                    </w:r>
                  </w:p>
                </w:tc>
              </w:tr>
              <w:tr w:rsidR="00596736" w14:paraId="50D0492A" w14:textId="77777777" w:rsidTr="00596736">
                <w:trPr>
                  <w:divId w:val="604188202"/>
                  <w:tblCellSpacing w:w="15" w:type="dxa"/>
                </w:trPr>
                <w:tc>
                  <w:tcPr>
                    <w:tcW w:w="279" w:type="pct"/>
                    <w:hideMark/>
                  </w:tcPr>
                  <w:p w14:paraId="24BD900B" w14:textId="77777777" w:rsidR="00596736" w:rsidRDefault="0059673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[42] </w:t>
                    </w:r>
                  </w:p>
                </w:tc>
                <w:tc>
                  <w:tcPr>
                    <w:tcW w:w="4673" w:type="pct"/>
                    <w:hideMark/>
                  </w:tcPr>
                  <w:p w14:paraId="174BC4F9" w14:textId="77777777" w:rsidR="00596736" w:rsidRDefault="0059673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International rectifier, “IRLZ34N,” [Online]. Available: https://docs.rs-online.com/4e7f/0900766b80028e40.pdf. [Accessed 2025 07 03].</w:t>
                    </w:r>
                  </w:p>
                </w:tc>
              </w:tr>
              <w:tr w:rsidR="00596736" w14:paraId="5A7E19E7" w14:textId="77777777" w:rsidTr="00596736">
                <w:trPr>
                  <w:divId w:val="604188202"/>
                  <w:tblCellSpacing w:w="15" w:type="dxa"/>
                </w:trPr>
                <w:tc>
                  <w:tcPr>
                    <w:tcW w:w="279" w:type="pct"/>
                    <w:hideMark/>
                  </w:tcPr>
                  <w:p w14:paraId="6193BFC0" w14:textId="77777777" w:rsidR="00596736" w:rsidRDefault="0059673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[43] </w:t>
                    </w:r>
                  </w:p>
                </w:tc>
                <w:tc>
                  <w:tcPr>
                    <w:tcW w:w="4673" w:type="pct"/>
                    <w:hideMark/>
                  </w:tcPr>
                  <w:p w14:paraId="7C300D60" w14:textId="77777777" w:rsidR="00596736" w:rsidRDefault="0059673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USB org, “USB Power Delivery,” 06 05 2025. [Online]. Available: https://www.usb.org/document-library/usb-power-delivery. [Accessed 2025 07 04].</w:t>
                    </w:r>
                  </w:p>
                </w:tc>
              </w:tr>
              <w:tr w:rsidR="00596736" w14:paraId="31F725E5" w14:textId="77777777" w:rsidTr="00596736">
                <w:trPr>
                  <w:divId w:val="604188202"/>
                  <w:tblCellSpacing w:w="15" w:type="dxa"/>
                </w:trPr>
                <w:tc>
                  <w:tcPr>
                    <w:tcW w:w="279" w:type="pct"/>
                    <w:hideMark/>
                  </w:tcPr>
                  <w:p w14:paraId="32B4A0D7" w14:textId="77777777" w:rsidR="00596736" w:rsidRDefault="0059673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[44] </w:t>
                    </w:r>
                  </w:p>
                </w:tc>
                <w:tc>
                  <w:tcPr>
                    <w:tcW w:w="4673" w:type="pct"/>
                    <w:hideMark/>
                  </w:tcPr>
                  <w:p w14:paraId="568B1D7D" w14:textId="77777777" w:rsidR="00596736" w:rsidRDefault="0059673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S. Miely, “Everything you need to know about ABS 3D printing,” nexa3d, 9 March 2023. [Online]. Available: https://nexa3d.com/blog/everything-you-need-to-know-about-abs-3d-printing/#:~:text=In%20this%20blog%20post%2C%20we%20will%20cover%20everything,resistance%20but%20can%20be%20easily%20molded%20and%20shaped.. [Accessed 9 July 2025].</w:t>
                    </w:r>
                  </w:p>
                </w:tc>
              </w:tr>
              <w:tr w:rsidR="00596736" w14:paraId="1ECAC79C" w14:textId="77777777" w:rsidTr="00596736">
                <w:trPr>
                  <w:divId w:val="604188202"/>
                  <w:tblCellSpacing w:w="15" w:type="dxa"/>
                </w:trPr>
                <w:tc>
                  <w:tcPr>
                    <w:tcW w:w="279" w:type="pct"/>
                    <w:hideMark/>
                  </w:tcPr>
                  <w:p w14:paraId="717581BA" w14:textId="77777777" w:rsidR="00596736" w:rsidRDefault="0059673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[45] </w:t>
                    </w:r>
                  </w:p>
                </w:tc>
                <w:tc>
                  <w:tcPr>
                    <w:tcW w:w="4673" w:type="pct"/>
                    <w:hideMark/>
                  </w:tcPr>
                  <w:p w14:paraId="43FEBDF9" w14:textId="77777777" w:rsidR="00596736" w:rsidRDefault="0059673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Q. Zhang and M. . S. Black, “Exposure hazards of particles and volatile organic compounds emitted from material extrusion 3D printing: Consolidation of chamber study data,” Chemical Insights Research Institute, 2023 November 7. [Online]. Available: https://www.sciencedirect.com/science/article/pii/S0160412023005895#s0010. [Accessed 6 June 2025].</w:t>
                    </w:r>
                  </w:p>
                </w:tc>
              </w:tr>
              <w:tr w:rsidR="00596736" w14:paraId="1A59DC75" w14:textId="77777777" w:rsidTr="00596736">
                <w:trPr>
                  <w:divId w:val="604188202"/>
                  <w:tblCellSpacing w:w="15" w:type="dxa"/>
                </w:trPr>
                <w:tc>
                  <w:tcPr>
                    <w:tcW w:w="279" w:type="pct"/>
                    <w:hideMark/>
                  </w:tcPr>
                  <w:p w14:paraId="64587074" w14:textId="77777777" w:rsidR="00596736" w:rsidRDefault="0059673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[46] </w:t>
                    </w:r>
                  </w:p>
                </w:tc>
                <w:tc>
                  <w:tcPr>
                    <w:tcW w:w="4673" w:type="pct"/>
                    <w:hideMark/>
                  </w:tcPr>
                  <w:p w14:paraId="2FDF089B" w14:textId="77777777" w:rsidR="00596736" w:rsidRDefault="0059673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Public Health England, “Indoor Air Quality Guidelines for selected Volatile Organic Compounds (VOCs) in the UK,” Public Health England, 13 September 2019. [Online]. Available: https://assets.publishing.service.gov.uk/media/5d7a2912ed915d522e4164a5/VO__statement_Final_12092019_CS__1_.pdf. [Accessed 2025 June 6].</w:t>
                    </w:r>
                  </w:p>
                </w:tc>
              </w:tr>
              <w:tr w:rsidR="00596736" w14:paraId="4F265292" w14:textId="77777777" w:rsidTr="00596736">
                <w:trPr>
                  <w:divId w:val="604188202"/>
                  <w:tblCellSpacing w:w="15" w:type="dxa"/>
                </w:trPr>
                <w:tc>
                  <w:tcPr>
                    <w:tcW w:w="279" w:type="pct"/>
                    <w:hideMark/>
                  </w:tcPr>
                  <w:p w14:paraId="046B262F" w14:textId="77777777" w:rsidR="00596736" w:rsidRDefault="0059673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[47] </w:t>
                    </w:r>
                  </w:p>
                </w:tc>
                <w:tc>
                  <w:tcPr>
                    <w:tcW w:w="4673" w:type="pct"/>
                    <w:hideMark/>
                  </w:tcPr>
                  <w:p w14:paraId="1DA49CF6" w14:textId="77777777" w:rsidR="00596736" w:rsidRDefault="0059673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Air Care, “The Biggest Air Quality Contaminants in the Workplace,” Citron Hygiene, 23 September 2024. [Online]. Available: https://www.citronhygiene.co.uk/resources/the-biggest-air-quality-</w:t>
                    </w:r>
                    <w:r>
                      <w:rPr>
                        <w:noProof/>
                      </w:rPr>
                      <w:lastRenderedPageBreak/>
                      <w:t>contaminants-in-the-workplace#:~:text=They%20are%20emitted%20as%20gases%20from%20certain%20solids,the%20most%20prevalent%20VOCs%20found%20in%20indoor%20environments.. [Accessed 2025 June 6].</w:t>
                    </w:r>
                  </w:p>
                </w:tc>
              </w:tr>
              <w:tr w:rsidR="00596736" w14:paraId="43F0069F" w14:textId="77777777" w:rsidTr="00596736">
                <w:trPr>
                  <w:divId w:val="604188202"/>
                  <w:tblCellSpacing w:w="15" w:type="dxa"/>
                </w:trPr>
                <w:tc>
                  <w:tcPr>
                    <w:tcW w:w="279" w:type="pct"/>
                    <w:hideMark/>
                  </w:tcPr>
                  <w:p w14:paraId="0C3A96A4" w14:textId="77777777" w:rsidR="00596736" w:rsidRDefault="0059673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lastRenderedPageBreak/>
                      <w:t xml:space="preserve">[48] </w:t>
                    </w:r>
                  </w:p>
                </w:tc>
                <w:tc>
                  <w:tcPr>
                    <w:tcW w:w="4673" w:type="pct"/>
                    <w:hideMark/>
                  </w:tcPr>
                  <w:p w14:paraId="3EB1BEC3" w14:textId="77777777" w:rsidR="00596736" w:rsidRDefault="0059673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Alveo, “3D printer fume extractor | NEW ALVEOPRO – M100,” Alveo3D, [Online]. Available: https://www.alveo3d.com/en/product/alveopro-3d-printer-fume-extractor/. [Accessed 30 05 2025].</w:t>
                    </w:r>
                  </w:p>
                </w:tc>
              </w:tr>
              <w:tr w:rsidR="00596736" w14:paraId="21B82622" w14:textId="77777777" w:rsidTr="00596736">
                <w:trPr>
                  <w:divId w:val="604188202"/>
                  <w:tblCellSpacing w:w="15" w:type="dxa"/>
                </w:trPr>
                <w:tc>
                  <w:tcPr>
                    <w:tcW w:w="279" w:type="pct"/>
                    <w:hideMark/>
                  </w:tcPr>
                  <w:p w14:paraId="6A3ADC0C" w14:textId="77777777" w:rsidR="00596736" w:rsidRDefault="0059673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[49] </w:t>
                    </w:r>
                  </w:p>
                </w:tc>
                <w:tc>
                  <w:tcPr>
                    <w:tcW w:w="4673" w:type="pct"/>
                    <w:hideMark/>
                  </w:tcPr>
                  <w:p w14:paraId="6F18B3D7" w14:textId="77777777" w:rsidR="00596736" w:rsidRDefault="0059673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Waveshare, “DHT22 Temperature &amp; Humidity Sensor,” The PiHut, 10 2024. [Online]. Available: https://thepihut.com/products/gravity-dht11-temperature-humidity-sensor-for-arduino. [Accessed 03 06 2025].</w:t>
                    </w:r>
                  </w:p>
                </w:tc>
              </w:tr>
              <w:tr w:rsidR="00596736" w14:paraId="6C7655E7" w14:textId="77777777" w:rsidTr="00596736">
                <w:trPr>
                  <w:divId w:val="604188202"/>
                  <w:tblCellSpacing w:w="15" w:type="dxa"/>
                </w:trPr>
                <w:tc>
                  <w:tcPr>
                    <w:tcW w:w="279" w:type="pct"/>
                    <w:hideMark/>
                  </w:tcPr>
                  <w:p w14:paraId="309BB6E7" w14:textId="77777777" w:rsidR="00596736" w:rsidRDefault="0059673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[50] </w:t>
                    </w:r>
                  </w:p>
                </w:tc>
                <w:tc>
                  <w:tcPr>
                    <w:tcW w:w="4673" w:type="pct"/>
                    <w:hideMark/>
                  </w:tcPr>
                  <w:p w14:paraId="60C47982" w14:textId="77777777" w:rsidR="00596736" w:rsidRDefault="0059673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V. K. Vijayan, H. Paramesh, S. S. Salvi and A. A. Kumar Dalal, “Enhancing indoor air quality –The air filter advantage,” </w:t>
                    </w:r>
                    <w:r>
                      <w:rPr>
                        <w:i/>
                        <w:iCs/>
                        <w:noProof/>
                      </w:rPr>
                      <w:t xml:space="preserve">Lung India, </w:t>
                    </w:r>
                    <w:r>
                      <w:rPr>
                        <w:noProof/>
                      </w:rPr>
                      <w:t xml:space="preserve">vol. 32, no. 0970-2113, pp. 473-479, 2015. </w:t>
                    </w:r>
                  </w:p>
                </w:tc>
              </w:tr>
              <w:tr w:rsidR="00596736" w14:paraId="3F7675F8" w14:textId="77777777" w:rsidTr="00596736">
                <w:trPr>
                  <w:divId w:val="604188202"/>
                  <w:tblCellSpacing w:w="15" w:type="dxa"/>
                </w:trPr>
                <w:tc>
                  <w:tcPr>
                    <w:tcW w:w="279" w:type="pct"/>
                    <w:hideMark/>
                  </w:tcPr>
                  <w:p w14:paraId="12CA6B6B" w14:textId="77777777" w:rsidR="00596736" w:rsidRDefault="0059673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[51] </w:t>
                    </w:r>
                  </w:p>
                </w:tc>
                <w:tc>
                  <w:tcPr>
                    <w:tcW w:w="4673" w:type="pct"/>
                    <w:hideMark/>
                  </w:tcPr>
                  <w:p w14:paraId="7A879BF1" w14:textId="77777777" w:rsidR="00596736" w:rsidRDefault="0059673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L. Store, “LEVOIT Air Purifiers for Home Large Room With Air Quality Monitor, Quiet Odor Eliminators for Bedroom, 3-in-1 Filter, Auto Mode, Cleaner for Allergies, Pets, Smoke, Mold, Pollen, Dust, LV-H133, White,” Amazon, [Online]. Available: https://www.amazon.com/LEVOIT-Purifier-Allergies-Eliminator-LV-H133/dp/B07CNQQM9N/ref=as_li_ss_tl?th=1&amp;linkCode=ll1&amp;tag=3dly-20&amp;linkId=7e13f529b51bbc22213e974c76ae1ab6&amp;language=en_US. [Accessed 30 05 2025].</w:t>
                    </w:r>
                  </w:p>
                </w:tc>
              </w:tr>
              <w:tr w:rsidR="00596736" w14:paraId="39BE8018" w14:textId="77777777" w:rsidTr="00596736">
                <w:trPr>
                  <w:divId w:val="604188202"/>
                  <w:tblCellSpacing w:w="15" w:type="dxa"/>
                </w:trPr>
                <w:tc>
                  <w:tcPr>
                    <w:tcW w:w="279" w:type="pct"/>
                    <w:hideMark/>
                  </w:tcPr>
                  <w:p w14:paraId="3E988A07" w14:textId="77777777" w:rsidR="00596736" w:rsidRDefault="0059673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[52] </w:t>
                    </w:r>
                  </w:p>
                </w:tc>
                <w:tc>
                  <w:tcPr>
                    <w:tcW w:w="4673" w:type="pct"/>
                    <w:hideMark/>
                  </w:tcPr>
                  <w:p w14:paraId="7CF40DB3" w14:textId="77777777" w:rsidR="00596736" w:rsidRDefault="0059673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G. Liu and et.al., “A review of air filtration technologies for sustainable and healthy building,” </w:t>
                    </w:r>
                    <w:r>
                      <w:rPr>
                        <w:i/>
                        <w:iCs/>
                        <w:noProof/>
                      </w:rPr>
                      <w:t xml:space="preserve">Sustainable Cities and Society, </w:t>
                    </w:r>
                    <w:r>
                      <w:rPr>
                        <w:noProof/>
                      </w:rPr>
                      <w:t xml:space="preserve">vol. 32, no. 2210-6707, pp. 375-396, 2017. </w:t>
                    </w:r>
                  </w:p>
                </w:tc>
              </w:tr>
              <w:tr w:rsidR="00596736" w14:paraId="0510B9CD" w14:textId="77777777" w:rsidTr="00596736">
                <w:trPr>
                  <w:divId w:val="604188202"/>
                  <w:tblCellSpacing w:w="15" w:type="dxa"/>
                </w:trPr>
                <w:tc>
                  <w:tcPr>
                    <w:tcW w:w="279" w:type="pct"/>
                    <w:hideMark/>
                  </w:tcPr>
                  <w:p w14:paraId="5C44DA21" w14:textId="77777777" w:rsidR="00596736" w:rsidRDefault="0059673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[53] </w:t>
                    </w:r>
                  </w:p>
                </w:tc>
                <w:tc>
                  <w:tcPr>
                    <w:tcW w:w="4673" w:type="pct"/>
                    <w:hideMark/>
                  </w:tcPr>
                  <w:p w14:paraId="587113C8" w14:textId="77777777" w:rsidR="00596736" w:rsidRDefault="0059673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J. Gu, E. Uhde, M. Wensing, F. Xia and T. Salthammer, “Emission Control of Desktop 3D Printing: The Effects of a Filter Cover and an Air Purifier,” </w:t>
                    </w:r>
                    <w:r>
                      <w:rPr>
                        <w:i/>
                        <w:iCs/>
                        <w:noProof/>
                      </w:rPr>
                      <w:t xml:space="preserve">Environmental Science &amp; Technology Letters, </w:t>
                    </w:r>
                    <w:r>
                      <w:rPr>
                        <w:noProof/>
                      </w:rPr>
                      <w:t xml:space="preserve">vol. 6, no. 8, pp. 499-502, 2019. </w:t>
                    </w:r>
                  </w:p>
                </w:tc>
              </w:tr>
              <w:tr w:rsidR="00596736" w14:paraId="654A53F7" w14:textId="77777777" w:rsidTr="00596736">
                <w:trPr>
                  <w:divId w:val="604188202"/>
                  <w:tblCellSpacing w:w="15" w:type="dxa"/>
                </w:trPr>
                <w:tc>
                  <w:tcPr>
                    <w:tcW w:w="279" w:type="pct"/>
                    <w:hideMark/>
                  </w:tcPr>
                  <w:p w14:paraId="6DB48E4A" w14:textId="77777777" w:rsidR="00596736" w:rsidRDefault="0059673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[54] </w:t>
                    </w:r>
                  </w:p>
                </w:tc>
                <w:tc>
                  <w:tcPr>
                    <w:tcW w:w="4673" w:type="pct"/>
                    <w:hideMark/>
                  </w:tcPr>
                  <w:p w14:paraId="42C39C27" w14:textId="77777777" w:rsidR="00596736" w:rsidRDefault="0059673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Creality, “Resin Printer Enclosure,” Creality Store, 2024. [Online]. Available: https://store.creality.com/uk/products/resin-printer-enclosure. [Accessed 30 05 2025].</w:t>
                    </w:r>
                  </w:p>
                </w:tc>
              </w:tr>
              <w:tr w:rsidR="00596736" w14:paraId="43C6A68B" w14:textId="77777777" w:rsidTr="00596736">
                <w:trPr>
                  <w:divId w:val="604188202"/>
                  <w:tblCellSpacing w:w="15" w:type="dxa"/>
                </w:trPr>
                <w:tc>
                  <w:tcPr>
                    <w:tcW w:w="279" w:type="pct"/>
                    <w:hideMark/>
                  </w:tcPr>
                  <w:p w14:paraId="6F8415BA" w14:textId="77777777" w:rsidR="00596736" w:rsidRDefault="0059673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[55] </w:t>
                    </w:r>
                  </w:p>
                </w:tc>
                <w:tc>
                  <w:tcPr>
                    <w:tcW w:w="4673" w:type="pct"/>
                    <w:hideMark/>
                  </w:tcPr>
                  <w:p w14:paraId="39426919" w14:textId="77777777" w:rsidR="00596736" w:rsidRDefault="0059673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ANYCUBIC Store, “Anycubic Mini Air Purifier, Lightweight Ultra Quiet Air Purifier with High Density Activated Carbon Filter for LCD DLP 3D Printers (Pack of 2),” Amazon, [Online]. Available: https://www.amazon.co.uk/Anycubic-Purifier-Lightweight-Activated-Printers/dp/B08CRKVRLS/ref=sr_1_1_sspa?dib=eyJ2IjoiMSJ9.67oLyuWvLa0Y4xPBF3QMekgZdSCkdMECQWsx0w_o38nDYsehrMQD3keHjO06-FFL2oujaF3M8RfKfFFW-2t7ONoxcO7E0Sf07VPx8xWvJ1C_lBTN87CmlWQeWd0EqvRrsZtrMd. [Accessed 30 05 2025].</w:t>
                    </w:r>
                  </w:p>
                </w:tc>
              </w:tr>
              <w:tr w:rsidR="00596736" w14:paraId="01F191F3" w14:textId="77777777" w:rsidTr="00596736">
                <w:trPr>
                  <w:divId w:val="604188202"/>
                  <w:tblCellSpacing w:w="15" w:type="dxa"/>
                </w:trPr>
                <w:tc>
                  <w:tcPr>
                    <w:tcW w:w="279" w:type="pct"/>
                    <w:hideMark/>
                  </w:tcPr>
                  <w:p w14:paraId="36F000C2" w14:textId="77777777" w:rsidR="00596736" w:rsidRDefault="0059673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[56] </w:t>
                    </w:r>
                  </w:p>
                </w:tc>
                <w:tc>
                  <w:tcPr>
                    <w:tcW w:w="4673" w:type="pct"/>
                    <w:hideMark/>
                  </w:tcPr>
                  <w:p w14:paraId="3059D949" w14:textId="77777777" w:rsidR="00596736" w:rsidRDefault="0059673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thrutheframe, “BentoBox v2.0 Carbon filter for Bambu Lab X1C, enclosed P1P &amp; Voron Trident &amp; others?,” 24 June 2025. [Online]. Available: https://www.printables.com/model/272525-bentobox-v20-carbon-filter-for-bambu-lab-x1c-enclo. [Accessed 9 July 2025].</w:t>
                    </w:r>
                  </w:p>
                </w:tc>
              </w:tr>
              <w:tr w:rsidR="00596736" w14:paraId="7EDD3B1A" w14:textId="77777777" w:rsidTr="00596736">
                <w:trPr>
                  <w:divId w:val="604188202"/>
                  <w:tblCellSpacing w:w="15" w:type="dxa"/>
                </w:trPr>
                <w:tc>
                  <w:tcPr>
                    <w:tcW w:w="279" w:type="pct"/>
                    <w:hideMark/>
                  </w:tcPr>
                  <w:p w14:paraId="2B78D53F" w14:textId="77777777" w:rsidR="00596736" w:rsidRDefault="0059673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[57] </w:t>
                    </w:r>
                  </w:p>
                </w:tc>
                <w:tc>
                  <w:tcPr>
                    <w:tcW w:w="4673" w:type="pct"/>
                    <w:hideMark/>
                  </w:tcPr>
                  <w:p w14:paraId="55998DAE" w14:textId="77777777" w:rsidR="00596736" w:rsidRDefault="0059673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T. Brant, “What Is USB-C? Everything You Need to Know About the One Port to Rule Them All,” pcmag, 19 February 2025. [Online]. Available: https://uk.pcmag.com/laptop-how-to/40348/what-is-usb-c-an-explainer. [Accessed 9 July 2025].</w:t>
                    </w:r>
                  </w:p>
                </w:tc>
              </w:tr>
            </w:tbl>
            <w:p w14:paraId="08314E0F" w14:textId="77777777" w:rsidR="00596736" w:rsidRDefault="00596736">
              <w:pPr>
                <w:divId w:val="604188202"/>
                <w:rPr>
                  <w:rFonts w:eastAsia="Times New Roman"/>
                  <w:noProof/>
                </w:rPr>
              </w:pPr>
            </w:p>
            <w:p w14:paraId="326322AD" w14:textId="77777777" w:rsidR="00596736" w:rsidRDefault="00B205DC" w:rsidP="00596736">
              <w:r>
                <w:rPr>
                  <w:b/>
                  <w:bCs/>
                </w:rPr>
                <w:fldChar w:fldCharType="end"/>
              </w:r>
            </w:p>
          </w:sdtContent>
        </w:sdt>
      </w:sdtContent>
    </w:sdt>
    <w:bookmarkStart w:id="147" w:name="_Toc203126985" w:displacedByCustomXml="prev"/>
    <w:p w14:paraId="58B5A8D9" w14:textId="49894684" w:rsidR="00832D86" w:rsidRDefault="0000322A" w:rsidP="00596736">
      <w:pPr>
        <w:pStyle w:val="Heading1"/>
      </w:pPr>
      <w:r>
        <w:t>Appendix</w:t>
      </w:r>
      <w:bookmarkEnd w:id="147"/>
    </w:p>
    <w:p w14:paraId="11F2DD20" w14:textId="6FCC03DD" w:rsidR="00AE2A31" w:rsidRPr="00AE2A31" w:rsidRDefault="00832D86" w:rsidP="00090923">
      <w:pPr>
        <w:pStyle w:val="Heading2"/>
      </w:pPr>
      <w:bookmarkStart w:id="148" w:name="_Toc203126986"/>
      <w:r>
        <w:t xml:space="preserve">Appendix A - </w:t>
      </w:r>
      <w:r w:rsidR="00090923">
        <w:t>Tools and software used</w:t>
      </w:r>
      <w:bookmarkEnd w:id="148"/>
    </w:p>
    <w:p w14:paraId="34CD4212" w14:textId="1979094E" w:rsidR="00090923" w:rsidRDefault="00090923" w:rsidP="00090923">
      <w:pPr>
        <w:pStyle w:val="Heading2"/>
        <w:ind w:left="360"/>
      </w:pPr>
      <w:bookmarkStart w:id="149" w:name="_Toc203126987"/>
      <w:r>
        <w:t>Louis</w:t>
      </w:r>
      <w:bookmarkEnd w:id="149"/>
    </w:p>
    <w:p w14:paraId="416C857B" w14:textId="164508D0" w:rsidR="00090923" w:rsidRDefault="00090923" w:rsidP="00090923">
      <w:pPr>
        <w:pStyle w:val="Heading3"/>
        <w:ind w:left="360"/>
      </w:pPr>
      <w:bookmarkStart w:id="150" w:name="_Toc203126988"/>
      <w:r>
        <w:t>Hardware</w:t>
      </w:r>
      <w:bookmarkEnd w:id="150"/>
    </w:p>
    <w:p w14:paraId="7B498A75" w14:textId="77777777" w:rsidR="00090923" w:rsidRDefault="00090923" w:rsidP="00090923">
      <w:pPr>
        <w:pStyle w:val="ListParagraph"/>
        <w:numPr>
          <w:ilvl w:val="0"/>
          <w:numId w:val="1"/>
        </w:numPr>
      </w:pPr>
      <w:r>
        <w:t xml:space="preserve">Soldering Station + Extractor Fan </w:t>
      </w:r>
    </w:p>
    <w:p w14:paraId="4F51B558" w14:textId="77777777" w:rsidR="00090923" w:rsidRDefault="00090923" w:rsidP="00090923">
      <w:pPr>
        <w:pStyle w:val="ListParagraph"/>
        <w:numPr>
          <w:ilvl w:val="0"/>
          <w:numId w:val="1"/>
        </w:numPr>
      </w:pPr>
      <w:r>
        <w:t>Breadboard + Jumper Leads</w:t>
      </w:r>
    </w:p>
    <w:p w14:paraId="0CA6E124" w14:textId="77777777" w:rsidR="00090923" w:rsidRDefault="00090923" w:rsidP="00090923">
      <w:pPr>
        <w:pStyle w:val="ListParagraph"/>
        <w:numPr>
          <w:ilvl w:val="0"/>
          <w:numId w:val="1"/>
        </w:numPr>
      </w:pPr>
      <w:r>
        <w:t>Wire Cutters &amp; Strippers</w:t>
      </w:r>
    </w:p>
    <w:p w14:paraId="7917D254" w14:textId="77777777" w:rsidR="00090923" w:rsidRDefault="00090923" w:rsidP="00090923">
      <w:pPr>
        <w:pStyle w:val="ListParagraph"/>
        <w:numPr>
          <w:ilvl w:val="0"/>
          <w:numId w:val="1"/>
        </w:numPr>
      </w:pPr>
      <w:r>
        <w:t>Veroboard</w:t>
      </w:r>
    </w:p>
    <w:p w14:paraId="21ECDFD2" w14:textId="77777777" w:rsidR="00090923" w:rsidRDefault="00090923" w:rsidP="00090923">
      <w:pPr>
        <w:pStyle w:val="ListParagraph"/>
        <w:numPr>
          <w:ilvl w:val="0"/>
          <w:numId w:val="1"/>
        </w:numPr>
      </w:pPr>
      <w:r>
        <w:t xml:space="preserve">MultiComp </w:t>
      </w:r>
    </w:p>
    <w:p w14:paraId="17534625" w14:textId="77777777" w:rsidR="00090923" w:rsidRDefault="00090923" w:rsidP="00090923">
      <w:pPr>
        <w:pStyle w:val="ListParagraph"/>
        <w:numPr>
          <w:ilvl w:val="0"/>
          <w:numId w:val="1"/>
        </w:numPr>
      </w:pPr>
      <w:r>
        <w:t>Multimeter</w:t>
      </w:r>
    </w:p>
    <w:p w14:paraId="70B6BE86" w14:textId="77777777" w:rsidR="00090923" w:rsidRPr="00A6550E" w:rsidRDefault="00090923" w:rsidP="00090923">
      <w:pPr>
        <w:pStyle w:val="ListParagraph"/>
        <w:numPr>
          <w:ilvl w:val="0"/>
          <w:numId w:val="1"/>
        </w:numPr>
      </w:pPr>
      <w:r>
        <w:t>Oscilloscope</w:t>
      </w:r>
    </w:p>
    <w:p w14:paraId="2DB806A7" w14:textId="1C2D3F2C" w:rsidR="00090923" w:rsidRDefault="00090923" w:rsidP="00090923">
      <w:pPr>
        <w:pStyle w:val="Heading3"/>
        <w:ind w:left="360"/>
      </w:pPr>
      <w:bookmarkStart w:id="151" w:name="_Toc203126989"/>
      <w:r>
        <w:t>Software</w:t>
      </w:r>
      <w:bookmarkEnd w:id="151"/>
    </w:p>
    <w:p w14:paraId="07E404C5" w14:textId="77777777" w:rsidR="00090923" w:rsidRDefault="00090923" w:rsidP="00090923">
      <w:pPr>
        <w:pStyle w:val="ListParagraph"/>
        <w:numPr>
          <w:ilvl w:val="0"/>
          <w:numId w:val="1"/>
        </w:numPr>
      </w:pPr>
      <w:r>
        <w:t>Draw.io</w:t>
      </w:r>
    </w:p>
    <w:p w14:paraId="5197B3B6" w14:textId="77777777" w:rsidR="00090923" w:rsidRDefault="00090923" w:rsidP="00090923">
      <w:pPr>
        <w:pStyle w:val="ListParagraph"/>
        <w:numPr>
          <w:ilvl w:val="0"/>
          <w:numId w:val="1"/>
        </w:numPr>
      </w:pPr>
      <w:r>
        <w:t>Excel</w:t>
      </w:r>
    </w:p>
    <w:p w14:paraId="43D62528" w14:textId="77777777" w:rsidR="00090923" w:rsidRDefault="00090923" w:rsidP="00090923">
      <w:pPr>
        <w:pStyle w:val="ListParagraph"/>
        <w:numPr>
          <w:ilvl w:val="0"/>
          <w:numId w:val="1"/>
        </w:numPr>
      </w:pPr>
      <w:r>
        <w:t>Word</w:t>
      </w:r>
    </w:p>
    <w:p w14:paraId="095C59C9" w14:textId="77777777" w:rsidR="00090923" w:rsidRDefault="00090923" w:rsidP="00090923">
      <w:pPr>
        <w:pStyle w:val="ListParagraph"/>
        <w:numPr>
          <w:ilvl w:val="0"/>
          <w:numId w:val="1"/>
        </w:numPr>
      </w:pPr>
      <w:r>
        <w:t>Notepad</w:t>
      </w:r>
    </w:p>
    <w:p w14:paraId="36ED16DD" w14:textId="77777777" w:rsidR="00090923" w:rsidRDefault="00090923" w:rsidP="00090923">
      <w:pPr>
        <w:pStyle w:val="ListParagraph"/>
        <w:numPr>
          <w:ilvl w:val="0"/>
          <w:numId w:val="1"/>
        </w:numPr>
      </w:pPr>
      <w:r>
        <w:t>LTSpice</w:t>
      </w:r>
    </w:p>
    <w:p w14:paraId="4092E185" w14:textId="77777777" w:rsidR="00090923" w:rsidRDefault="00090923" w:rsidP="00090923">
      <w:pPr>
        <w:pStyle w:val="ListParagraph"/>
        <w:numPr>
          <w:ilvl w:val="0"/>
          <w:numId w:val="1"/>
        </w:numPr>
      </w:pPr>
      <w:r>
        <w:t>Proteus</w:t>
      </w:r>
    </w:p>
    <w:p w14:paraId="5DE27EDC" w14:textId="77777777" w:rsidR="00090923" w:rsidRPr="00A6550E" w:rsidRDefault="00090923" w:rsidP="00090923"/>
    <w:p w14:paraId="5529AC11" w14:textId="1CB4ADA2" w:rsidR="00090923" w:rsidRDefault="00090923" w:rsidP="00090923">
      <w:pPr>
        <w:pStyle w:val="Heading2"/>
        <w:ind w:left="360"/>
      </w:pPr>
      <w:bookmarkStart w:id="152" w:name="_Toc203126990"/>
      <w:r>
        <w:t>Saffina</w:t>
      </w:r>
      <w:bookmarkEnd w:id="152"/>
    </w:p>
    <w:p w14:paraId="3ABAE277" w14:textId="183B7C01" w:rsidR="00090923" w:rsidRDefault="00090923" w:rsidP="00090923">
      <w:pPr>
        <w:pStyle w:val="Heading3"/>
        <w:ind w:left="360"/>
      </w:pPr>
      <w:bookmarkStart w:id="153" w:name="_Toc203126991"/>
      <w:r>
        <w:t>Hardware</w:t>
      </w:r>
      <w:bookmarkEnd w:id="153"/>
    </w:p>
    <w:p w14:paraId="2E8EC45A" w14:textId="77777777" w:rsidR="00090923" w:rsidRPr="00A6550E" w:rsidRDefault="00090923" w:rsidP="00090923">
      <w:pPr>
        <w:pStyle w:val="ListParagraph"/>
        <w:numPr>
          <w:ilvl w:val="0"/>
          <w:numId w:val="1"/>
        </w:numPr>
      </w:pPr>
      <w:r>
        <w:t>MultiComp USB Tester</w:t>
      </w:r>
    </w:p>
    <w:p w14:paraId="360F715C" w14:textId="77777777" w:rsidR="00090923" w:rsidRPr="00CD3802" w:rsidRDefault="00090923" w:rsidP="00090923">
      <w:pPr>
        <w:pStyle w:val="ListParagraph"/>
        <w:numPr>
          <w:ilvl w:val="0"/>
          <w:numId w:val="1"/>
        </w:numPr>
      </w:pPr>
      <w:r>
        <w:t xml:space="preserve">Oscilloscope </w:t>
      </w:r>
    </w:p>
    <w:p w14:paraId="097CA6E6" w14:textId="77777777" w:rsidR="00090923" w:rsidRDefault="00090923" w:rsidP="00090923">
      <w:pPr>
        <w:pStyle w:val="ListParagraph"/>
        <w:numPr>
          <w:ilvl w:val="0"/>
          <w:numId w:val="1"/>
        </w:numPr>
      </w:pPr>
      <w:r>
        <w:t xml:space="preserve">Signal generator </w:t>
      </w:r>
    </w:p>
    <w:p w14:paraId="0E1B7C2E" w14:textId="77777777" w:rsidR="00090923" w:rsidRPr="00CD3802" w:rsidRDefault="00090923" w:rsidP="00090923">
      <w:pPr>
        <w:pStyle w:val="ListParagraph"/>
        <w:numPr>
          <w:ilvl w:val="0"/>
          <w:numId w:val="1"/>
        </w:numPr>
      </w:pPr>
      <w:r>
        <w:t>Breadboard and jumper leads</w:t>
      </w:r>
    </w:p>
    <w:p w14:paraId="4F77B425" w14:textId="77777777" w:rsidR="00090923" w:rsidRPr="00CD3802" w:rsidRDefault="00090923" w:rsidP="00090923">
      <w:pPr>
        <w:pStyle w:val="ListParagraph"/>
        <w:numPr>
          <w:ilvl w:val="0"/>
          <w:numId w:val="1"/>
        </w:numPr>
      </w:pPr>
      <w:r>
        <w:t>Multi-meter</w:t>
      </w:r>
    </w:p>
    <w:p w14:paraId="3E46DB90" w14:textId="60294C6E" w:rsidR="00090923" w:rsidRDefault="00090923" w:rsidP="00090923">
      <w:pPr>
        <w:pStyle w:val="Heading3"/>
        <w:ind w:left="360"/>
      </w:pPr>
      <w:bookmarkStart w:id="154" w:name="_Toc203126992"/>
      <w:r>
        <w:t>Software</w:t>
      </w:r>
      <w:bookmarkEnd w:id="154"/>
    </w:p>
    <w:p w14:paraId="3F620146" w14:textId="77777777" w:rsidR="00090923" w:rsidRPr="00CD3802" w:rsidRDefault="00090923" w:rsidP="00090923">
      <w:pPr>
        <w:pStyle w:val="ListParagraph"/>
        <w:numPr>
          <w:ilvl w:val="0"/>
          <w:numId w:val="1"/>
        </w:numPr>
      </w:pPr>
      <w:r>
        <w:t>Arduino IDE</w:t>
      </w:r>
    </w:p>
    <w:p w14:paraId="2DD7ABBA" w14:textId="77777777" w:rsidR="00090923" w:rsidRDefault="00090923" w:rsidP="00090923">
      <w:pPr>
        <w:pStyle w:val="ListParagraph"/>
        <w:numPr>
          <w:ilvl w:val="0"/>
          <w:numId w:val="1"/>
        </w:numPr>
      </w:pPr>
      <w:r>
        <w:t>Proteus</w:t>
      </w:r>
    </w:p>
    <w:p w14:paraId="45E3DB7B" w14:textId="77777777" w:rsidR="00090923" w:rsidRDefault="00090923" w:rsidP="00090923">
      <w:pPr>
        <w:pStyle w:val="ListParagraph"/>
        <w:numPr>
          <w:ilvl w:val="0"/>
          <w:numId w:val="1"/>
        </w:numPr>
      </w:pPr>
      <w:r>
        <w:t>Microsoft Word</w:t>
      </w:r>
    </w:p>
    <w:p w14:paraId="5167E083" w14:textId="77777777" w:rsidR="00090923" w:rsidRDefault="00090923" w:rsidP="00090923">
      <w:pPr>
        <w:pStyle w:val="ListParagraph"/>
        <w:numPr>
          <w:ilvl w:val="0"/>
          <w:numId w:val="1"/>
        </w:numPr>
      </w:pPr>
      <w:r>
        <w:t xml:space="preserve">Microsoft Excel </w:t>
      </w:r>
    </w:p>
    <w:p w14:paraId="191CF1D6" w14:textId="77777777" w:rsidR="00090923" w:rsidRPr="00CD3802" w:rsidRDefault="00090923" w:rsidP="00090923"/>
    <w:p w14:paraId="067655F8" w14:textId="310F2053" w:rsidR="00090923" w:rsidRDefault="00090923" w:rsidP="00090923">
      <w:pPr>
        <w:pStyle w:val="Heading2"/>
        <w:ind w:left="360"/>
      </w:pPr>
      <w:bookmarkStart w:id="155" w:name="_Toc203126993"/>
      <w:r>
        <w:t>Chris</w:t>
      </w:r>
      <w:bookmarkEnd w:id="155"/>
    </w:p>
    <w:p w14:paraId="04CCB98E" w14:textId="17F4370E" w:rsidR="00090923" w:rsidRDefault="00090923" w:rsidP="00090923">
      <w:pPr>
        <w:pStyle w:val="Heading3"/>
        <w:ind w:left="360"/>
      </w:pPr>
      <w:bookmarkStart w:id="156" w:name="_Toc203126994"/>
      <w:r>
        <w:t>Hardware</w:t>
      </w:r>
      <w:bookmarkEnd w:id="156"/>
    </w:p>
    <w:p w14:paraId="3CF72160" w14:textId="77777777" w:rsidR="00090923" w:rsidRDefault="00090923" w:rsidP="00090923">
      <w:pPr>
        <w:pStyle w:val="ListParagraph"/>
        <w:numPr>
          <w:ilvl w:val="0"/>
          <w:numId w:val="4"/>
        </w:numPr>
      </w:pPr>
      <w:r>
        <w:t>Solder station and hot air station</w:t>
      </w:r>
    </w:p>
    <w:p w14:paraId="6FC840D4" w14:textId="77777777" w:rsidR="00090923" w:rsidRDefault="00090923" w:rsidP="00090923">
      <w:pPr>
        <w:pStyle w:val="ListParagraph"/>
        <w:numPr>
          <w:ilvl w:val="0"/>
          <w:numId w:val="4"/>
        </w:numPr>
      </w:pPr>
      <w:r>
        <w:t>Extractor fan</w:t>
      </w:r>
    </w:p>
    <w:p w14:paraId="706C06DD" w14:textId="77777777" w:rsidR="00090923" w:rsidRDefault="00090923" w:rsidP="00090923">
      <w:pPr>
        <w:pStyle w:val="ListParagraph"/>
        <w:numPr>
          <w:ilvl w:val="0"/>
          <w:numId w:val="4"/>
        </w:numPr>
      </w:pPr>
      <w:r>
        <w:lastRenderedPageBreak/>
        <w:t xml:space="preserve">Microscope </w:t>
      </w:r>
    </w:p>
    <w:p w14:paraId="7B50443E" w14:textId="77777777" w:rsidR="00090923" w:rsidRDefault="00090923" w:rsidP="00090923">
      <w:pPr>
        <w:pStyle w:val="ListParagraph"/>
        <w:numPr>
          <w:ilvl w:val="0"/>
          <w:numId w:val="4"/>
        </w:numPr>
      </w:pPr>
      <w:r>
        <w:t>Tweezers for SMD parts</w:t>
      </w:r>
    </w:p>
    <w:p w14:paraId="5156F762" w14:textId="77777777" w:rsidR="00090923" w:rsidRDefault="00090923" w:rsidP="00090923">
      <w:pPr>
        <w:pStyle w:val="ListParagraph"/>
        <w:numPr>
          <w:ilvl w:val="0"/>
          <w:numId w:val="4"/>
        </w:numPr>
      </w:pPr>
      <w:r>
        <w:t>Heat shrink for custom Y split cable</w:t>
      </w:r>
    </w:p>
    <w:p w14:paraId="105D43FF" w14:textId="77777777" w:rsidR="00090923" w:rsidRDefault="00090923" w:rsidP="00090923">
      <w:pPr>
        <w:pStyle w:val="ListParagraph"/>
        <w:numPr>
          <w:ilvl w:val="0"/>
          <w:numId w:val="4"/>
        </w:numPr>
      </w:pPr>
      <w:r>
        <w:t>Wire cutters</w:t>
      </w:r>
    </w:p>
    <w:p w14:paraId="6506357F" w14:textId="77777777" w:rsidR="00090923" w:rsidRDefault="00090923" w:rsidP="00090923">
      <w:pPr>
        <w:pStyle w:val="ListParagraph"/>
        <w:numPr>
          <w:ilvl w:val="0"/>
          <w:numId w:val="4"/>
        </w:numPr>
      </w:pPr>
      <w:r>
        <w:t>Wire strippers</w:t>
      </w:r>
    </w:p>
    <w:p w14:paraId="3A3F3B41" w14:textId="77777777" w:rsidR="00090923" w:rsidRPr="00A6550E" w:rsidRDefault="00090923" w:rsidP="00090923">
      <w:pPr>
        <w:pStyle w:val="ListParagraph"/>
        <w:numPr>
          <w:ilvl w:val="0"/>
          <w:numId w:val="4"/>
        </w:numPr>
      </w:pPr>
      <w:r>
        <w:t>MultiComp USB Tester</w:t>
      </w:r>
    </w:p>
    <w:p w14:paraId="26D0F898" w14:textId="77777777" w:rsidR="00090923" w:rsidRPr="00A6550E" w:rsidRDefault="00090923" w:rsidP="00090923">
      <w:pPr>
        <w:pStyle w:val="ListParagraph"/>
        <w:numPr>
          <w:ilvl w:val="0"/>
          <w:numId w:val="4"/>
        </w:numPr>
      </w:pPr>
      <w:r>
        <w:t>Signal generator</w:t>
      </w:r>
    </w:p>
    <w:p w14:paraId="39DD99BD" w14:textId="77777777" w:rsidR="00090923" w:rsidRDefault="00090923" w:rsidP="00090923">
      <w:pPr>
        <w:pStyle w:val="ListParagraph"/>
        <w:numPr>
          <w:ilvl w:val="0"/>
          <w:numId w:val="4"/>
        </w:numPr>
      </w:pPr>
      <w:r>
        <w:t>Multimeter</w:t>
      </w:r>
    </w:p>
    <w:p w14:paraId="055FBC2F" w14:textId="77777777" w:rsidR="00090923" w:rsidRDefault="00090923" w:rsidP="00090923">
      <w:pPr>
        <w:pStyle w:val="ListParagraph"/>
        <w:numPr>
          <w:ilvl w:val="0"/>
          <w:numId w:val="4"/>
        </w:numPr>
      </w:pPr>
      <w:r>
        <w:t xml:space="preserve">Oscilloscope </w:t>
      </w:r>
    </w:p>
    <w:p w14:paraId="44C3065B" w14:textId="77777777" w:rsidR="00090923" w:rsidRDefault="00090923" w:rsidP="00090923">
      <w:pPr>
        <w:pStyle w:val="ListParagraph"/>
        <w:numPr>
          <w:ilvl w:val="0"/>
          <w:numId w:val="4"/>
        </w:numPr>
      </w:pPr>
      <w:r>
        <w:t>Ender3pro 3d printer</w:t>
      </w:r>
    </w:p>
    <w:p w14:paraId="08D79C24" w14:textId="1BD73F2C" w:rsidR="00090923" w:rsidRDefault="00090923" w:rsidP="00090923">
      <w:pPr>
        <w:pStyle w:val="Heading3"/>
        <w:ind w:left="360"/>
      </w:pPr>
      <w:bookmarkStart w:id="157" w:name="_Toc203126995"/>
      <w:r>
        <w:t>Software</w:t>
      </w:r>
      <w:bookmarkEnd w:id="157"/>
    </w:p>
    <w:p w14:paraId="528DC4B4" w14:textId="77777777" w:rsidR="00090923" w:rsidRDefault="00090923" w:rsidP="00090923">
      <w:pPr>
        <w:pStyle w:val="ListParagraph"/>
        <w:numPr>
          <w:ilvl w:val="0"/>
          <w:numId w:val="5"/>
        </w:numPr>
      </w:pPr>
      <w:r>
        <w:t xml:space="preserve">Word </w:t>
      </w:r>
    </w:p>
    <w:p w14:paraId="23C00D00" w14:textId="77777777" w:rsidR="00090923" w:rsidRDefault="00090923" w:rsidP="00090923">
      <w:pPr>
        <w:pStyle w:val="ListParagraph"/>
        <w:numPr>
          <w:ilvl w:val="0"/>
          <w:numId w:val="5"/>
        </w:numPr>
      </w:pPr>
      <w:r>
        <w:t>Excel</w:t>
      </w:r>
    </w:p>
    <w:p w14:paraId="19BF8A26" w14:textId="77777777" w:rsidR="00090923" w:rsidRDefault="00090923" w:rsidP="00090923">
      <w:pPr>
        <w:pStyle w:val="ListParagraph"/>
        <w:numPr>
          <w:ilvl w:val="0"/>
          <w:numId w:val="5"/>
        </w:numPr>
      </w:pPr>
      <w:r>
        <w:t>Draw.io</w:t>
      </w:r>
    </w:p>
    <w:p w14:paraId="6423A2C7" w14:textId="77777777" w:rsidR="00090923" w:rsidRDefault="00090923" w:rsidP="00090923">
      <w:pPr>
        <w:pStyle w:val="ListParagraph"/>
        <w:numPr>
          <w:ilvl w:val="0"/>
          <w:numId w:val="5"/>
        </w:numPr>
      </w:pPr>
      <w:r>
        <w:t xml:space="preserve">LT spice </w:t>
      </w:r>
    </w:p>
    <w:p w14:paraId="4628975E" w14:textId="77777777" w:rsidR="00090923" w:rsidRDefault="00090923" w:rsidP="00090923">
      <w:pPr>
        <w:pStyle w:val="ListParagraph"/>
        <w:numPr>
          <w:ilvl w:val="0"/>
          <w:numId w:val="5"/>
        </w:numPr>
      </w:pPr>
      <w:r>
        <w:t xml:space="preserve">Fusion360 </w:t>
      </w:r>
    </w:p>
    <w:p w14:paraId="1E43BA48" w14:textId="77777777" w:rsidR="00090923" w:rsidRPr="00A50B56" w:rsidRDefault="00090923" w:rsidP="00090923">
      <w:pPr>
        <w:pStyle w:val="ListParagraph"/>
        <w:numPr>
          <w:ilvl w:val="0"/>
          <w:numId w:val="5"/>
        </w:numPr>
      </w:pPr>
      <w:r>
        <w:t>Arduino IDE</w:t>
      </w:r>
    </w:p>
    <w:p w14:paraId="274E1A6C" w14:textId="77777777" w:rsidR="00090923" w:rsidRDefault="00090923" w:rsidP="00090923">
      <w:pPr>
        <w:pStyle w:val="ListParagraph"/>
        <w:numPr>
          <w:ilvl w:val="0"/>
          <w:numId w:val="5"/>
        </w:numPr>
      </w:pPr>
      <w:r>
        <w:t>Cura slicer</w:t>
      </w:r>
    </w:p>
    <w:p w14:paraId="7A5878E6" w14:textId="77777777" w:rsidR="00090923" w:rsidRDefault="00090923" w:rsidP="00090923">
      <w:pPr>
        <w:pStyle w:val="ListParagraph"/>
        <w:numPr>
          <w:ilvl w:val="0"/>
          <w:numId w:val="5"/>
        </w:numPr>
      </w:pPr>
      <w:r>
        <w:t>easyEDA</w:t>
      </w:r>
    </w:p>
    <w:p w14:paraId="2F22FD53" w14:textId="77777777" w:rsidR="00090923" w:rsidRPr="00A50B56" w:rsidRDefault="00090923" w:rsidP="00090923"/>
    <w:p w14:paraId="6C5D3709" w14:textId="616DA5B4" w:rsidR="00090923" w:rsidRPr="001058F0" w:rsidRDefault="00090923" w:rsidP="00090923">
      <w:pPr>
        <w:pStyle w:val="Heading2"/>
        <w:ind w:left="360"/>
      </w:pPr>
      <w:bookmarkStart w:id="158" w:name="_Toc203126996"/>
      <w:r>
        <w:t>James</w:t>
      </w:r>
      <w:bookmarkEnd w:id="158"/>
    </w:p>
    <w:p w14:paraId="4F1544F6" w14:textId="5F50CBFA" w:rsidR="00090923" w:rsidRDefault="00090923" w:rsidP="00090923">
      <w:pPr>
        <w:pStyle w:val="Heading3"/>
        <w:ind w:left="360"/>
      </w:pPr>
      <w:bookmarkStart w:id="159" w:name="_Toc203126997"/>
      <w:r>
        <w:t>Hardware</w:t>
      </w:r>
      <w:bookmarkEnd w:id="159"/>
    </w:p>
    <w:p w14:paraId="7E037265" w14:textId="77777777" w:rsidR="00090923" w:rsidRDefault="00090923" w:rsidP="00090923">
      <w:pPr>
        <w:pStyle w:val="ListParagraph"/>
        <w:numPr>
          <w:ilvl w:val="0"/>
          <w:numId w:val="5"/>
        </w:numPr>
      </w:pPr>
      <w:r>
        <w:t>BambuLabs X1 Carbon Combo</w:t>
      </w:r>
    </w:p>
    <w:p w14:paraId="65489582" w14:textId="77777777" w:rsidR="00090923" w:rsidRDefault="00090923" w:rsidP="00090923">
      <w:pPr>
        <w:pStyle w:val="ListParagraph"/>
        <w:numPr>
          <w:ilvl w:val="0"/>
          <w:numId w:val="5"/>
        </w:numPr>
      </w:pPr>
      <w:r>
        <w:t>BambuLabs ABS reusable spools</w:t>
      </w:r>
    </w:p>
    <w:p w14:paraId="2C9C9024" w14:textId="77777777" w:rsidR="00090923" w:rsidRDefault="00090923" w:rsidP="00090923">
      <w:pPr>
        <w:pStyle w:val="ListParagraph"/>
        <w:numPr>
          <w:ilvl w:val="0"/>
          <w:numId w:val="5"/>
        </w:numPr>
      </w:pPr>
      <w:r>
        <w:t>Solder station and Hot air station</w:t>
      </w:r>
    </w:p>
    <w:p w14:paraId="0D528ED8" w14:textId="77777777" w:rsidR="00090923" w:rsidRDefault="00090923" w:rsidP="00090923">
      <w:pPr>
        <w:pStyle w:val="ListParagraph"/>
        <w:numPr>
          <w:ilvl w:val="0"/>
          <w:numId w:val="5"/>
        </w:numPr>
      </w:pPr>
      <w:r>
        <w:t>Extractor Fan</w:t>
      </w:r>
    </w:p>
    <w:p w14:paraId="333EBF2C" w14:textId="77777777" w:rsidR="00090923" w:rsidRDefault="00090923" w:rsidP="00090923">
      <w:pPr>
        <w:pStyle w:val="ListParagraph"/>
        <w:numPr>
          <w:ilvl w:val="0"/>
          <w:numId w:val="5"/>
        </w:numPr>
      </w:pPr>
      <w:r>
        <w:t>Microscope</w:t>
      </w:r>
    </w:p>
    <w:p w14:paraId="0938D880" w14:textId="77777777" w:rsidR="00090923" w:rsidRDefault="00090923" w:rsidP="00090923">
      <w:pPr>
        <w:pStyle w:val="ListParagraph"/>
        <w:numPr>
          <w:ilvl w:val="0"/>
          <w:numId w:val="5"/>
        </w:numPr>
      </w:pPr>
      <w:r>
        <w:t>Wire strippers</w:t>
      </w:r>
    </w:p>
    <w:p w14:paraId="64D64DFC" w14:textId="77777777" w:rsidR="00090923" w:rsidRDefault="00090923" w:rsidP="00090923">
      <w:pPr>
        <w:pStyle w:val="ListParagraph"/>
        <w:numPr>
          <w:ilvl w:val="0"/>
          <w:numId w:val="5"/>
        </w:numPr>
      </w:pPr>
      <w:r>
        <w:t>Wire cutters</w:t>
      </w:r>
    </w:p>
    <w:p w14:paraId="0C7AB230" w14:textId="77777777" w:rsidR="00090923" w:rsidRPr="00A6550E" w:rsidRDefault="00090923" w:rsidP="00090923">
      <w:pPr>
        <w:pStyle w:val="ListParagraph"/>
        <w:numPr>
          <w:ilvl w:val="0"/>
          <w:numId w:val="5"/>
        </w:numPr>
      </w:pPr>
      <w:r>
        <w:t>MultiComp USB Tester</w:t>
      </w:r>
    </w:p>
    <w:p w14:paraId="5A1295A8" w14:textId="77777777" w:rsidR="00090923" w:rsidRDefault="00090923" w:rsidP="00090923">
      <w:pPr>
        <w:pStyle w:val="ListParagraph"/>
        <w:numPr>
          <w:ilvl w:val="0"/>
          <w:numId w:val="5"/>
        </w:numPr>
      </w:pPr>
    </w:p>
    <w:p w14:paraId="16042D0B" w14:textId="411AFE91" w:rsidR="00090923" w:rsidRDefault="00090923" w:rsidP="00090923">
      <w:pPr>
        <w:pStyle w:val="Heading3"/>
        <w:ind w:left="360"/>
      </w:pPr>
      <w:bookmarkStart w:id="160" w:name="_Toc203126998"/>
      <w:r>
        <w:t>Software</w:t>
      </w:r>
      <w:bookmarkEnd w:id="160"/>
    </w:p>
    <w:p w14:paraId="3940BEC3" w14:textId="77777777" w:rsidR="00090923" w:rsidRDefault="00090923" w:rsidP="00090923">
      <w:pPr>
        <w:pStyle w:val="ListParagraph"/>
        <w:numPr>
          <w:ilvl w:val="0"/>
          <w:numId w:val="5"/>
        </w:numPr>
      </w:pPr>
      <w:r>
        <w:t xml:space="preserve">Autodesk Fusion </w:t>
      </w:r>
    </w:p>
    <w:p w14:paraId="03E3086C" w14:textId="77777777" w:rsidR="00090923" w:rsidRDefault="00090923" w:rsidP="00090923">
      <w:pPr>
        <w:pStyle w:val="ListParagraph"/>
        <w:numPr>
          <w:ilvl w:val="0"/>
          <w:numId w:val="5"/>
        </w:numPr>
      </w:pPr>
      <w:r>
        <w:t>EasyEDA</w:t>
      </w:r>
    </w:p>
    <w:p w14:paraId="37C6D8F3" w14:textId="77777777" w:rsidR="00090923" w:rsidRDefault="00090923" w:rsidP="00090923">
      <w:pPr>
        <w:pStyle w:val="ListParagraph"/>
        <w:numPr>
          <w:ilvl w:val="0"/>
          <w:numId w:val="5"/>
        </w:numPr>
      </w:pPr>
      <w:r>
        <w:t>BambuLabs Bambu Studio</w:t>
      </w:r>
    </w:p>
    <w:p w14:paraId="627DA137" w14:textId="77777777" w:rsidR="00090923" w:rsidRDefault="00090923" w:rsidP="00090923">
      <w:pPr>
        <w:pStyle w:val="ListParagraph"/>
        <w:numPr>
          <w:ilvl w:val="0"/>
          <w:numId w:val="5"/>
        </w:numPr>
      </w:pPr>
      <w:r>
        <w:t xml:space="preserve">LT spice </w:t>
      </w:r>
    </w:p>
    <w:p w14:paraId="089EAB01" w14:textId="77777777" w:rsidR="00090923" w:rsidRPr="00550A9A" w:rsidRDefault="00090923" w:rsidP="00090923">
      <w:pPr>
        <w:pStyle w:val="ListParagraph"/>
        <w:numPr>
          <w:ilvl w:val="0"/>
          <w:numId w:val="5"/>
        </w:numPr>
      </w:pPr>
      <w:r>
        <w:t xml:space="preserve">Microsoft Word </w:t>
      </w:r>
    </w:p>
    <w:p w14:paraId="4A12E7AE" w14:textId="77777777" w:rsidR="00090923" w:rsidRDefault="00090923" w:rsidP="00090923">
      <w:pPr>
        <w:pStyle w:val="ListParagraph"/>
        <w:numPr>
          <w:ilvl w:val="0"/>
          <w:numId w:val="5"/>
        </w:numPr>
      </w:pPr>
      <w:r>
        <w:t xml:space="preserve">Microsoft Excel </w:t>
      </w:r>
    </w:p>
    <w:p w14:paraId="3C1C431E" w14:textId="77777777" w:rsidR="00090923" w:rsidRPr="00090923" w:rsidRDefault="00090923" w:rsidP="00090923"/>
    <w:p w14:paraId="58C29F4A" w14:textId="4B26598B" w:rsidR="00A950D8" w:rsidRDefault="00832D86" w:rsidP="00F855D4">
      <w:pPr>
        <w:pStyle w:val="Heading2"/>
      </w:pPr>
      <w:bookmarkStart w:id="161" w:name="_Toc203126999"/>
      <w:r>
        <w:lastRenderedPageBreak/>
        <w:t xml:space="preserve">Appendix B - </w:t>
      </w:r>
      <w:r w:rsidR="00F855D4">
        <w:t>Logbook</w:t>
      </w:r>
      <w:bookmarkEnd w:id="161"/>
    </w:p>
    <w:p w14:paraId="4CC952DE" w14:textId="794A2E3D" w:rsidR="00F855D4" w:rsidRDefault="00F855D4" w:rsidP="00F855D4">
      <w:pPr>
        <w:pStyle w:val="Heading3"/>
      </w:pPr>
      <w:bookmarkStart w:id="162" w:name="_Toc203127000"/>
      <w:r>
        <w:t>19/05</w:t>
      </w:r>
      <w:bookmarkEnd w:id="162"/>
      <w:r w:rsidR="00143AC2">
        <w:t xml:space="preserve"> </w:t>
      </w:r>
    </w:p>
    <w:p w14:paraId="5675B40B" w14:textId="1B963D0E" w:rsidR="006839DC" w:rsidRPr="006839DC" w:rsidRDefault="006839DC" w:rsidP="006839DC">
      <w:r w:rsidRPr="00A139E1">
        <w:rPr>
          <w:color w:val="E97132" w:themeColor="accent2"/>
        </w:rPr>
        <w:t>LS</w:t>
      </w:r>
    </w:p>
    <w:p w14:paraId="627CE065" w14:textId="77777777" w:rsidR="00F855D4" w:rsidRDefault="00F855D4" w:rsidP="00F855D4">
      <w:pPr>
        <w:pStyle w:val="Heading4"/>
      </w:pPr>
      <w:r>
        <w:t>Previous Week Progress</w:t>
      </w:r>
    </w:p>
    <w:p w14:paraId="6BB9630C" w14:textId="77777777" w:rsidR="00F855D4" w:rsidRPr="00B560D6" w:rsidRDefault="00F855D4" w:rsidP="00F855D4">
      <w:pPr>
        <w:pStyle w:val="ListParagraph"/>
        <w:numPr>
          <w:ilvl w:val="0"/>
          <w:numId w:val="5"/>
        </w:numPr>
      </w:pPr>
      <w:r>
        <w:t>N/A, First Project Week</w:t>
      </w:r>
    </w:p>
    <w:p w14:paraId="4219B3D4" w14:textId="77777777" w:rsidR="00F855D4" w:rsidRDefault="00F855D4" w:rsidP="00F855D4">
      <w:pPr>
        <w:pStyle w:val="Heading4"/>
      </w:pPr>
      <w:r>
        <w:t>Major Decisions</w:t>
      </w:r>
    </w:p>
    <w:p w14:paraId="6F149837" w14:textId="77777777" w:rsidR="00F855D4" w:rsidRDefault="00F855D4" w:rsidP="00F855D4">
      <w:pPr>
        <w:pStyle w:val="ListParagraph"/>
        <w:numPr>
          <w:ilvl w:val="0"/>
          <w:numId w:val="5"/>
        </w:numPr>
      </w:pPr>
      <w:r>
        <w:t>Determined Group Members</w:t>
      </w:r>
    </w:p>
    <w:p w14:paraId="04206BC6" w14:textId="77777777" w:rsidR="00F855D4" w:rsidRDefault="00F855D4" w:rsidP="00F855D4">
      <w:pPr>
        <w:pStyle w:val="ListParagraph"/>
        <w:numPr>
          <w:ilvl w:val="0"/>
          <w:numId w:val="5"/>
        </w:numPr>
      </w:pPr>
      <w:r>
        <w:t>Determined Project idea, Consumer Scale Filter Unit aimed at hobbyists</w:t>
      </w:r>
    </w:p>
    <w:p w14:paraId="281E56DB" w14:textId="22C20D3B" w:rsidR="00F8102D" w:rsidRDefault="00F8102D" w:rsidP="00F855D4">
      <w:pPr>
        <w:pStyle w:val="ListParagraph"/>
        <w:numPr>
          <w:ilvl w:val="0"/>
          <w:numId w:val="5"/>
        </w:numPr>
      </w:pPr>
      <w:r>
        <w:t>Determined the Produc</w:t>
      </w:r>
      <w:r w:rsidR="00FD2BD1">
        <w:t>t Project Specifications</w:t>
      </w:r>
    </w:p>
    <w:p w14:paraId="6AD32CB8" w14:textId="110F8EB5" w:rsidR="00F855D4" w:rsidRDefault="00F855D4" w:rsidP="00F855D4">
      <w:pPr>
        <w:pStyle w:val="ListParagraph"/>
        <w:numPr>
          <w:ilvl w:val="0"/>
          <w:numId w:val="5"/>
        </w:numPr>
      </w:pPr>
      <w:r>
        <w:t>Components</w:t>
      </w:r>
      <w:r w:rsidR="00E534A7">
        <w:t xml:space="preserve"> to be used</w:t>
      </w:r>
      <w:r w:rsidR="00055A98">
        <w:t xml:space="preserve">; </w:t>
      </w:r>
      <w:r>
        <w:t>USB</w:t>
      </w:r>
      <w:r w:rsidR="00055A98">
        <w:t>-</w:t>
      </w:r>
      <w:r>
        <w:t>C</w:t>
      </w:r>
      <w:r w:rsidR="00055A98">
        <w:t>,</w:t>
      </w:r>
      <w:r>
        <w:t xml:space="preserve"> ESP 32</w:t>
      </w:r>
      <w:r w:rsidR="00055A98">
        <w:t>,</w:t>
      </w:r>
      <w:r w:rsidR="00FD2BD1">
        <w:t xml:space="preserve"> </w:t>
      </w:r>
      <w:r w:rsidR="001310DE">
        <w:t xml:space="preserve">Screen </w:t>
      </w:r>
    </w:p>
    <w:p w14:paraId="0325E34C" w14:textId="70FE11B0" w:rsidR="00DA2B5D" w:rsidRDefault="00DA2B5D" w:rsidP="00F855D4">
      <w:pPr>
        <w:pStyle w:val="ListParagraph"/>
        <w:numPr>
          <w:ilvl w:val="0"/>
          <w:numId w:val="5"/>
        </w:numPr>
      </w:pPr>
      <w:r>
        <w:t>Filters Types to be used</w:t>
      </w:r>
    </w:p>
    <w:p w14:paraId="3BAA0114" w14:textId="291347B4" w:rsidR="00313445" w:rsidRPr="00E56375" w:rsidRDefault="00313445" w:rsidP="00F855D4">
      <w:pPr>
        <w:pStyle w:val="ListParagraph"/>
        <w:numPr>
          <w:ilvl w:val="0"/>
          <w:numId w:val="5"/>
        </w:numPr>
      </w:pPr>
      <w:r>
        <w:t>Deter</w:t>
      </w:r>
      <w:r w:rsidR="00A12B21">
        <w:t xml:space="preserve">mined Budget </w:t>
      </w:r>
      <w:r w:rsidR="002A09D4">
        <w:t>Estimates</w:t>
      </w:r>
      <w:r w:rsidR="00A12B21">
        <w:t xml:space="preserve"> of ~ </w:t>
      </w:r>
      <w:r w:rsidR="002A09D4">
        <w:t>£270</w:t>
      </w:r>
      <w:r w:rsidR="000859E7">
        <w:t xml:space="preserve"> for production</w:t>
      </w:r>
      <w:r w:rsidR="004F1544">
        <w:t xml:space="preserve">, </w:t>
      </w:r>
      <w:r w:rsidR="005A471D">
        <w:t xml:space="preserve">based on </w:t>
      </w:r>
      <w:r w:rsidR="000859E7">
        <w:t xml:space="preserve">the </w:t>
      </w:r>
      <w:r w:rsidR="005A471D">
        <w:t xml:space="preserve">required </w:t>
      </w:r>
      <w:r w:rsidR="000859E7">
        <w:t>components'</w:t>
      </w:r>
      <w:r w:rsidR="005A471D">
        <w:t xml:space="preserve"> rough pricing</w:t>
      </w:r>
    </w:p>
    <w:p w14:paraId="42678BF9" w14:textId="77777777" w:rsidR="00F855D4" w:rsidRDefault="00F855D4" w:rsidP="00F855D4">
      <w:pPr>
        <w:pStyle w:val="Heading4"/>
      </w:pPr>
      <w:r>
        <w:t>Minor Decisions</w:t>
      </w:r>
    </w:p>
    <w:p w14:paraId="3A728385" w14:textId="54982E92" w:rsidR="00F855D4" w:rsidRPr="00B560D6" w:rsidRDefault="0082263C" w:rsidP="00F855D4">
      <w:pPr>
        <w:pStyle w:val="ListParagraph"/>
        <w:numPr>
          <w:ilvl w:val="0"/>
          <w:numId w:val="5"/>
        </w:numPr>
      </w:pPr>
      <w:r>
        <w:t xml:space="preserve">Make Y Split cable </w:t>
      </w:r>
      <w:r w:rsidR="00F65301">
        <w:t>to save costs</w:t>
      </w:r>
    </w:p>
    <w:p w14:paraId="562C624D" w14:textId="77777777" w:rsidR="00F855D4" w:rsidRDefault="00F855D4" w:rsidP="00F855D4">
      <w:pPr>
        <w:pStyle w:val="Heading3"/>
      </w:pPr>
      <w:bookmarkStart w:id="163" w:name="_Toc203127001"/>
      <w:r>
        <w:t>26/05</w:t>
      </w:r>
      <w:bookmarkEnd w:id="163"/>
    </w:p>
    <w:p w14:paraId="39929DEF" w14:textId="251C8E1F" w:rsidR="006839DC" w:rsidRPr="006839DC" w:rsidRDefault="006839DC" w:rsidP="006839DC">
      <w:r>
        <w:rPr>
          <w:color w:val="E97132" w:themeColor="accent2"/>
        </w:rPr>
        <w:t>SH</w:t>
      </w:r>
    </w:p>
    <w:p w14:paraId="7FC40DC5" w14:textId="77777777" w:rsidR="00F855D4" w:rsidRDefault="00F855D4" w:rsidP="00F855D4">
      <w:pPr>
        <w:pStyle w:val="Heading4"/>
      </w:pPr>
      <w:r>
        <w:t>Previous Week Progress</w:t>
      </w:r>
    </w:p>
    <w:p w14:paraId="510C336B" w14:textId="03817EAE" w:rsidR="00014D9B" w:rsidRDefault="000571B7" w:rsidP="00014D9B">
      <w:pPr>
        <w:pStyle w:val="ListParagraph"/>
        <w:numPr>
          <w:ilvl w:val="0"/>
          <w:numId w:val="5"/>
        </w:numPr>
      </w:pPr>
      <w:r>
        <w:t>Created &amp; Presented Project Proposal Present</w:t>
      </w:r>
      <w:r w:rsidR="000D6101">
        <w:t>ation</w:t>
      </w:r>
    </w:p>
    <w:p w14:paraId="72989927" w14:textId="43E1F1E4" w:rsidR="007F73E2" w:rsidRDefault="007F73E2" w:rsidP="00014D9B">
      <w:pPr>
        <w:pStyle w:val="ListParagraph"/>
        <w:numPr>
          <w:ilvl w:val="0"/>
          <w:numId w:val="5"/>
        </w:numPr>
      </w:pPr>
      <w:r>
        <w:t>Submitted Propo</w:t>
      </w:r>
      <w:r w:rsidR="00DD1140">
        <w:t>sal Paper</w:t>
      </w:r>
      <w:r w:rsidR="00317591">
        <w:t>work</w:t>
      </w:r>
    </w:p>
    <w:p w14:paraId="1E4E75C0" w14:textId="3DBB12EA" w:rsidR="00CF55E3" w:rsidRDefault="00CF55E3" w:rsidP="00014D9B">
      <w:pPr>
        <w:pStyle w:val="ListParagraph"/>
        <w:numPr>
          <w:ilvl w:val="0"/>
          <w:numId w:val="5"/>
        </w:numPr>
      </w:pPr>
      <w:r>
        <w:t xml:space="preserve">Research into Existing Systems, Components </w:t>
      </w:r>
      <w:r w:rsidR="009E4F7D">
        <w:t>&amp;</w:t>
      </w:r>
      <w:r w:rsidR="000B70A3">
        <w:t xml:space="preserve"> Started </w:t>
      </w:r>
    </w:p>
    <w:p w14:paraId="1EF5AD69" w14:textId="7E03BCC4" w:rsidR="0085032C" w:rsidRPr="00014D9B" w:rsidRDefault="00CC7566" w:rsidP="005F1918">
      <w:pPr>
        <w:pStyle w:val="ListParagraph"/>
        <w:numPr>
          <w:ilvl w:val="0"/>
          <w:numId w:val="5"/>
        </w:numPr>
      </w:pPr>
      <w:r>
        <w:t>Project</w:t>
      </w:r>
      <w:r w:rsidR="00F1281C">
        <w:t xml:space="preserve"> </w:t>
      </w:r>
      <w:r w:rsidR="00344F09">
        <w:t xml:space="preserve">Block Diagram </w:t>
      </w:r>
    </w:p>
    <w:p w14:paraId="1F512AB1" w14:textId="77777777" w:rsidR="00F855D4" w:rsidRDefault="00F855D4" w:rsidP="00F855D4">
      <w:pPr>
        <w:pStyle w:val="Heading4"/>
      </w:pPr>
      <w:r>
        <w:t>Major Decisions</w:t>
      </w:r>
    </w:p>
    <w:p w14:paraId="76E68D3C" w14:textId="4B2B0B0F" w:rsidR="00750B72" w:rsidRDefault="00F524D1" w:rsidP="00750B72">
      <w:pPr>
        <w:pStyle w:val="ListParagraph"/>
        <w:numPr>
          <w:ilvl w:val="0"/>
          <w:numId w:val="5"/>
        </w:numPr>
      </w:pPr>
      <w:r>
        <w:t>Circuit Design</w:t>
      </w:r>
      <w:r w:rsidR="004928F4">
        <w:t xml:space="preserve"> &amp; Sub Circuits (Boost Circuit</w:t>
      </w:r>
      <w:r w:rsidR="00C94D0F">
        <w:t>, Highside Switch</w:t>
      </w:r>
      <w:r w:rsidR="004928F4">
        <w:t>)</w:t>
      </w:r>
    </w:p>
    <w:p w14:paraId="3858BD7F" w14:textId="27A41A9E" w:rsidR="005F1918" w:rsidRPr="00750B72" w:rsidRDefault="00795A74" w:rsidP="00750B72">
      <w:pPr>
        <w:pStyle w:val="ListParagraph"/>
        <w:numPr>
          <w:ilvl w:val="0"/>
          <w:numId w:val="5"/>
        </w:numPr>
      </w:pPr>
      <w:r>
        <w:t>Which Desig</w:t>
      </w:r>
      <w:r w:rsidR="004B56C8">
        <w:t>n</w:t>
      </w:r>
      <w:r>
        <w:t xml:space="preserve"> Specifications can be done via Code</w:t>
      </w:r>
    </w:p>
    <w:p w14:paraId="07DF7FFA" w14:textId="77777777" w:rsidR="00F855D4" w:rsidRPr="00DF5A53" w:rsidRDefault="00F855D4" w:rsidP="00F855D4">
      <w:pPr>
        <w:pStyle w:val="Heading4"/>
      </w:pPr>
      <w:r>
        <w:t>Minor Decisions</w:t>
      </w:r>
    </w:p>
    <w:p w14:paraId="243D4BB9" w14:textId="72716F7D" w:rsidR="00F855D4" w:rsidRPr="00B15A6F" w:rsidRDefault="007E38F9" w:rsidP="00647374">
      <w:pPr>
        <w:pStyle w:val="ListParagraph"/>
        <w:numPr>
          <w:ilvl w:val="0"/>
          <w:numId w:val="5"/>
        </w:numPr>
      </w:pPr>
      <w:r>
        <w:t xml:space="preserve">Changed </w:t>
      </w:r>
      <w:r w:rsidR="007045D4">
        <w:t>b</w:t>
      </w:r>
      <w:r>
        <w:t xml:space="preserve">rands of some components </w:t>
      </w:r>
      <w:r w:rsidR="00B30439">
        <w:t>due to some</w:t>
      </w:r>
      <w:r w:rsidR="007045D4">
        <w:t xml:space="preserve"> original selections </w:t>
      </w:r>
      <w:r w:rsidR="00ED39A2">
        <w:t xml:space="preserve">being out of stock/ newer versions </w:t>
      </w:r>
      <w:r w:rsidR="001C6E04">
        <w:t xml:space="preserve">being </w:t>
      </w:r>
      <w:r w:rsidR="00ED39A2">
        <w:t>more suitable.</w:t>
      </w:r>
    </w:p>
    <w:p w14:paraId="5E8ED0FF" w14:textId="77777777" w:rsidR="00F855D4" w:rsidRDefault="00F855D4" w:rsidP="00F855D4">
      <w:pPr>
        <w:pStyle w:val="Heading3"/>
      </w:pPr>
      <w:bookmarkStart w:id="164" w:name="_Toc203127002"/>
      <w:r>
        <w:t>02/06</w:t>
      </w:r>
      <w:bookmarkEnd w:id="164"/>
    </w:p>
    <w:p w14:paraId="31FD89D6" w14:textId="455E62B3" w:rsidR="006839DC" w:rsidRPr="006839DC" w:rsidRDefault="006839DC" w:rsidP="006839DC">
      <w:r>
        <w:rPr>
          <w:color w:val="E97132" w:themeColor="accent2"/>
        </w:rPr>
        <w:t>CB</w:t>
      </w:r>
    </w:p>
    <w:p w14:paraId="27F4A9D8" w14:textId="77777777" w:rsidR="00F855D4" w:rsidRDefault="00F855D4" w:rsidP="00F855D4">
      <w:pPr>
        <w:pStyle w:val="Heading4"/>
      </w:pPr>
      <w:r>
        <w:t>Previous Week Progress</w:t>
      </w:r>
    </w:p>
    <w:p w14:paraId="19DDF77E" w14:textId="575EDB69" w:rsidR="00AC63B7" w:rsidRPr="000228F8" w:rsidRDefault="00AC63B7" w:rsidP="00AC63B7">
      <w:pPr>
        <w:pStyle w:val="ListParagraph"/>
        <w:numPr>
          <w:ilvl w:val="0"/>
          <w:numId w:val="5"/>
        </w:numPr>
      </w:pPr>
      <w:r>
        <w:t xml:space="preserve">Ordered Components for </w:t>
      </w:r>
      <w:r w:rsidR="001C6E04">
        <w:t xml:space="preserve">the </w:t>
      </w:r>
      <w:r>
        <w:t>prototype</w:t>
      </w:r>
    </w:p>
    <w:p w14:paraId="50A97DE2" w14:textId="474E65DB" w:rsidR="000228F8" w:rsidRDefault="000228F8" w:rsidP="000228F8">
      <w:pPr>
        <w:pStyle w:val="ListParagraph"/>
        <w:numPr>
          <w:ilvl w:val="0"/>
          <w:numId w:val="5"/>
        </w:numPr>
      </w:pPr>
      <w:r>
        <w:t>Finished building the boost circuit prototype</w:t>
      </w:r>
    </w:p>
    <w:p w14:paraId="702489D3" w14:textId="77777777" w:rsidR="00F855D4" w:rsidRDefault="00F855D4" w:rsidP="00F855D4">
      <w:pPr>
        <w:pStyle w:val="Heading4"/>
      </w:pPr>
      <w:r>
        <w:t>Major Decisions</w:t>
      </w:r>
    </w:p>
    <w:p w14:paraId="4FA814B7" w14:textId="4CC8A22C" w:rsidR="00322457" w:rsidRDefault="007D5D6E" w:rsidP="00322457">
      <w:pPr>
        <w:pStyle w:val="ListParagraph"/>
        <w:numPr>
          <w:ilvl w:val="0"/>
          <w:numId w:val="5"/>
        </w:numPr>
      </w:pPr>
      <w:r>
        <w:t xml:space="preserve">Testing Plan for </w:t>
      </w:r>
      <w:r w:rsidR="001C6E04">
        <w:t>Sensor Modules</w:t>
      </w:r>
    </w:p>
    <w:p w14:paraId="164E0540" w14:textId="4B3ED5B7" w:rsidR="00BF5AD0" w:rsidRDefault="003F5587" w:rsidP="00322457">
      <w:pPr>
        <w:pStyle w:val="ListParagraph"/>
        <w:numPr>
          <w:ilvl w:val="0"/>
          <w:numId w:val="5"/>
        </w:numPr>
      </w:pPr>
      <w:r>
        <w:t>Switch</w:t>
      </w:r>
      <w:r w:rsidR="00C60282">
        <w:t>ed</w:t>
      </w:r>
      <w:r>
        <w:t xml:space="preserve"> from </w:t>
      </w:r>
      <w:r w:rsidR="00C60282">
        <w:t>high side switch</w:t>
      </w:r>
      <w:r>
        <w:t xml:space="preserve"> to </w:t>
      </w:r>
      <w:r w:rsidR="00C60282">
        <w:t>low side</w:t>
      </w:r>
      <w:r>
        <w:t xml:space="preserve"> switch for </w:t>
      </w:r>
      <w:r w:rsidR="005437A8">
        <w:t>simplicity</w:t>
      </w:r>
      <w:r w:rsidR="00C60282">
        <w:t>, and to reduce unnecessary complexity</w:t>
      </w:r>
    </w:p>
    <w:p w14:paraId="56CB7BCB" w14:textId="14373744" w:rsidR="005A0505" w:rsidRPr="00322457" w:rsidRDefault="005A0505" w:rsidP="00322457">
      <w:pPr>
        <w:pStyle w:val="ListParagraph"/>
        <w:numPr>
          <w:ilvl w:val="0"/>
          <w:numId w:val="5"/>
        </w:numPr>
      </w:pPr>
      <w:r>
        <w:t>De</w:t>
      </w:r>
      <w:r w:rsidR="009D687A">
        <w:t>termined</w:t>
      </w:r>
      <w:r w:rsidR="00755683">
        <w:t xml:space="preserve"> the </w:t>
      </w:r>
      <w:r w:rsidR="00820763">
        <w:t>Design of the enclos</w:t>
      </w:r>
      <w:r w:rsidR="00543354">
        <w:t>ure</w:t>
      </w:r>
    </w:p>
    <w:p w14:paraId="44C852FF" w14:textId="77777777" w:rsidR="00F855D4" w:rsidRPr="00DF5A53" w:rsidRDefault="00F855D4" w:rsidP="00F855D4">
      <w:pPr>
        <w:pStyle w:val="Heading4"/>
      </w:pPr>
      <w:r>
        <w:lastRenderedPageBreak/>
        <w:t>Minor Decisions</w:t>
      </w:r>
    </w:p>
    <w:p w14:paraId="5424D77A" w14:textId="4F446D7F" w:rsidR="00F855D4" w:rsidRDefault="00636E14" w:rsidP="00DF4E21">
      <w:pPr>
        <w:pStyle w:val="ListParagraph"/>
        <w:numPr>
          <w:ilvl w:val="0"/>
          <w:numId w:val="5"/>
        </w:numPr>
      </w:pPr>
      <w:r>
        <w:t>Determined t</w:t>
      </w:r>
      <w:r w:rsidR="00BA3A77">
        <w:t>he test print material</w:t>
      </w:r>
    </w:p>
    <w:p w14:paraId="7EDA59C1" w14:textId="77777777" w:rsidR="001C6E04" w:rsidRPr="00B15A6F" w:rsidRDefault="001C6E04" w:rsidP="001C6E04"/>
    <w:p w14:paraId="246B512B" w14:textId="77777777" w:rsidR="00F855D4" w:rsidRDefault="00F855D4" w:rsidP="00F855D4">
      <w:pPr>
        <w:pStyle w:val="Heading3"/>
      </w:pPr>
      <w:bookmarkStart w:id="165" w:name="_Toc203127003"/>
      <w:r>
        <w:t>09/06</w:t>
      </w:r>
      <w:bookmarkEnd w:id="165"/>
    </w:p>
    <w:p w14:paraId="1F24695E" w14:textId="49688ABB" w:rsidR="006839DC" w:rsidRPr="006839DC" w:rsidRDefault="006F2865" w:rsidP="006839DC">
      <w:r>
        <w:rPr>
          <w:color w:val="E97132" w:themeColor="accent2"/>
        </w:rPr>
        <w:t>JT</w:t>
      </w:r>
    </w:p>
    <w:p w14:paraId="44159D09" w14:textId="77777777" w:rsidR="00F855D4" w:rsidRDefault="00F855D4" w:rsidP="00F855D4">
      <w:pPr>
        <w:pStyle w:val="Heading4"/>
      </w:pPr>
      <w:r>
        <w:t>Previous Week Progress</w:t>
      </w:r>
    </w:p>
    <w:p w14:paraId="48BB13D3" w14:textId="182465E0" w:rsidR="00BA3A77" w:rsidRDefault="009016EE" w:rsidP="006D6EA0">
      <w:pPr>
        <w:pStyle w:val="ListParagraph"/>
        <w:numPr>
          <w:ilvl w:val="0"/>
          <w:numId w:val="5"/>
        </w:numPr>
      </w:pPr>
      <w:r>
        <w:t>Ordered the Circuit Components</w:t>
      </w:r>
    </w:p>
    <w:p w14:paraId="013ED2BE" w14:textId="6C88F804" w:rsidR="00377ABC" w:rsidRPr="00BA3A77" w:rsidRDefault="00377ABC" w:rsidP="006D6EA0">
      <w:pPr>
        <w:pStyle w:val="ListParagraph"/>
        <w:numPr>
          <w:ilvl w:val="0"/>
          <w:numId w:val="5"/>
        </w:numPr>
      </w:pPr>
      <w:r>
        <w:t xml:space="preserve">Started designing </w:t>
      </w:r>
      <w:r w:rsidR="001C6E04">
        <w:t xml:space="preserve">the </w:t>
      </w:r>
      <w:r w:rsidR="00204E59">
        <w:t>e</w:t>
      </w:r>
      <w:r>
        <w:t>nclosure in CAD</w:t>
      </w:r>
    </w:p>
    <w:p w14:paraId="0C3647E0" w14:textId="77777777" w:rsidR="00F855D4" w:rsidRDefault="00F855D4" w:rsidP="00F855D4">
      <w:pPr>
        <w:pStyle w:val="Heading4"/>
      </w:pPr>
      <w:r>
        <w:t>Major Decisions</w:t>
      </w:r>
    </w:p>
    <w:p w14:paraId="2637F128" w14:textId="5F4F01CD" w:rsidR="00AA32C2" w:rsidRDefault="00D05D26" w:rsidP="00E00723">
      <w:pPr>
        <w:pStyle w:val="ListParagraph"/>
        <w:numPr>
          <w:ilvl w:val="0"/>
          <w:numId w:val="5"/>
        </w:numPr>
      </w:pPr>
      <w:r>
        <w:t>Layout/</w:t>
      </w:r>
      <w:r w:rsidR="00FA4FF4">
        <w:t>Desi</w:t>
      </w:r>
      <w:r w:rsidR="00B65AF4">
        <w:t>gn for the PCB</w:t>
      </w:r>
    </w:p>
    <w:p w14:paraId="19701B8B" w14:textId="77777777" w:rsidR="00F855D4" w:rsidRDefault="00F855D4" w:rsidP="00F855D4">
      <w:pPr>
        <w:pStyle w:val="Heading4"/>
      </w:pPr>
      <w:r>
        <w:t>Minor Decisions</w:t>
      </w:r>
    </w:p>
    <w:p w14:paraId="1B791A6E" w14:textId="4DD129EE" w:rsidR="00A04A50" w:rsidRPr="00AA06F4" w:rsidRDefault="000D237F" w:rsidP="00C44267">
      <w:pPr>
        <w:pStyle w:val="ListParagraph"/>
        <w:numPr>
          <w:ilvl w:val="0"/>
          <w:numId w:val="5"/>
        </w:numPr>
      </w:pPr>
      <w:r>
        <w:t>FPC 18 Pin Cable</w:t>
      </w:r>
      <w:r w:rsidR="00EB3056">
        <w:t xml:space="preserve"> A was swapped</w:t>
      </w:r>
      <w:r w:rsidR="00A04A50">
        <w:t xml:space="preserve"> to B &amp; a </w:t>
      </w:r>
      <w:r w:rsidR="00D326D9">
        <w:t>longer</w:t>
      </w:r>
      <w:r w:rsidR="00A04A50">
        <w:t xml:space="preserve"> length cable.</w:t>
      </w:r>
    </w:p>
    <w:p w14:paraId="7CDD5BB0" w14:textId="77777777" w:rsidR="00F855D4" w:rsidRPr="00B15A6F" w:rsidRDefault="00F855D4" w:rsidP="00F855D4"/>
    <w:p w14:paraId="531377FB" w14:textId="77777777" w:rsidR="00F855D4" w:rsidRDefault="00F855D4" w:rsidP="00F855D4">
      <w:pPr>
        <w:pStyle w:val="Heading3"/>
      </w:pPr>
      <w:bookmarkStart w:id="166" w:name="_Toc203127004"/>
      <w:r>
        <w:t>16/06</w:t>
      </w:r>
      <w:bookmarkEnd w:id="166"/>
    </w:p>
    <w:p w14:paraId="5AB36533" w14:textId="2F3E4BEA" w:rsidR="006F2865" w:rsidRPr="006F2865" w:rsidRDefault="006F2865" w:rsidP="006F2865">
      <w:r w:rsidRPr="00A139E1">
        <w:rPr>
          <w:color w:val="E97132" w:themeColor="accent2"/>
        </w:rPr>
        <w:t>LS</w:t>
      </w:r>
    </w:p>
    <w:p w14:paraId="2CEEBA91" w14:textId="77777777" w:rsidR="00F855D4" w:rsidRDefault="00F855D4" w:rsidP="00F855D4">
      <w:pPr>
        <w:pStyle w:val="Heading4"/>
      </w:pPr>
      <w:r>
        <w:t>Previous Week Progress</w:t>
      </w:r>
    </w:p>
    <w:p w14:paraId="50AC195B" w14:textId="61551C7F" w:rsidR="000806EB" w:rsidRDefault="00EA51A4" w:rsidP="00DE6E7C">
      <w:pPr>
        <w:pStyle w:val="ListParagraph"/>
        <w:numPr>
          <w:ilvl w:val="0"/>
          <w:numId w:val="5"/>
        </w:numPr>
      </w:pPr>
      <w:r>
        <w:t>USB</w:t>
      </w:r>
      <w:r w:rsidR="00EE7C96">
        <w:t>-</w:t>
      </w:r>
      <w:r>
        <w:t xml:space="preserve">C </w:t>
      </w:r>
      <w:r w:rsidR="00D21B04">
        <w:t xml:space="preserve">Connection </w:t>
      </w:r>
      <w:r>
        <w:t xml:space="preserve">functional </w:t>
      </w:r>
      <w:r w:rsidR="00047BDD">
        <w:t>for power</w:t>
      </w:r>
    </w:p>
    <w:p w14:paraId="671E6F95" w14:textId="416BB7A9" w:rsidR="00974792" w:rsidRPr="000806EB" w:rsidRDefault="00974792" w:rsidP="00DE6E7C">
      <w:pPr>
        <w:pStyle w:val="ListParagraph"/>
        <w:numPr>
          <w:ilvl w:val="0"/>
          <w:numId w:val="5"/>
        </w:numPr>
      </w:pPr>
      <w:r>
        <w:t xml:space="preserve">Ordered Fans &amp; Other </w:t>
      </w:r>
      <w:r w:rsidR="00265B12">
        <w:t>Peripherals</w:t>
      </w:r>
      <w:r w:rsidR="003F218A">
        <w:t xml:space="preserve"> required</w:t>
      </w:r>
      <w:r w:rsidR="002C43A9">
        <w:t xml:space="preserve">, </w:t>
      </w:r>
      <w:r w:rsidR="004E60C2">
        <w:t>components selected to fit the design specifications (i.e. Quiet fans)</w:t>
      </w:r>
    </w:p>
    <w:p w14:paraId="5D78131B" w14:textId="77777777" w:rsidR="00F855D4" w:rsidRDefault="00F855D4" w:rsidP="00F855D4">
      <w:pPr>
        <w:pStyle w:val="Heading4"/>
      </w:pPr>
      <w:r>
        <w:t>Major Decisions</w:t>
      </w:r>
    </w:p>
    <w:p w14:paraId="3F12E13C" w14:textId="35EEEBFF" w:rsidR="00EE1353" w:rsidRPr="00EE1353" w:rsidRDefault="00126920" w:rsidP="00EE1353">
      <w:pPr>
        <w:pStyle w:val="ListParagraph"/>
        <w:numPr>
          <w:ilvl w:val="0"/>
          <w:numId w:val="5"/>
        </w:numPr>
      </w:pPr>
      <w:r>
        <w:t>Determining</w:t>
      </w:r>
      <w:r w:rsidR="000A6FAC">
        <w:t xml:space="preserve"> </w:t>
      </w:r>
      <w:r w:rsidR="00983058">
        <w:t>Layout of Information Displayed to the screen</w:t>
      </w:r>
      <w:r w:rsidR="00A146B1">
        <w:t>, what potential graphical elements may be included for a better user experience</w:t>
      </w:r>
    </w:p>
    <w:p w14:paraId="6281E91E" w14:textId="77777777" w:rsidR="00F855D4" w:rsidRDefault="00F855D4" w:rsidP="00F855D4">
      <w:pPr>
        <w:pStyle w:val="Heading4"/>
      </w:pPr>
      <w:r>
        <w:t>Minor Decisions</w:t>
      </w:r>
    </w:p>
    <w:p w14:paraId="1E81DDED" w14:textId="1ACA1C48" w:rsidR="00D4621B" w:rsidRDefault="0051446A" w:rsidP="0051446A">
      <w:pPr>
        <w:pStyle w:val="ListParagraph"/>
        <w:numPr>
          <w:ilvl w:val="0"/>
          <w:numId w:val="5"/>
        </w:numPr>
      </w:pPr>
      <w:r>
        <w:t xml:space="preserve">GDI over SPDI for </w:t>
      </w:r>
      <w:r w:rsidR="00D553B3">
        <w:t>the screen connections,</w:t>
      </w:r>
      <w:r w:rsidR="002F1E9D">
        <w:t xml:space="preserve"> simpler requires less connections</w:t>
      </w:r>
    </w:p>
    <w:p w14:paraId="2CD91CD6" w14:textId="77777777" w:rsidR="00F855D4" w:rsidRPr="00B15A6F" w:rsidRDefault="00F855D4" w:rsidP="00F855D4"/>
    <w:p w14:paraId="2033F7AA" w14:textId="77777777" w:rsidR="00F855D4" w:rsidRDefault="00F855D4" w:rsidP="00F855D4">
      <w:pPr>
        <w:pStyle w:val="Heading3"/>
      </w:pPr>
      <w:bookmarkStart w:id="167" w:name="_Toc203127005"/>
      <w:r>
        <w:t>23/06</w:t>
      </w:r>
      <w:bookmarkEnd w:id="167"/>
    </w:p>
    <w:p w14:paraId="228DBC06" w14:textId="14CC6A63" w:rsidR="006F2865" w:rsidRPr="006F2865" w:rsidRDefault="006F2865" w:rsidP="006F2865">
      <w:r w:rsidRPr="00A139E1">
        <w:rPr>
          <w:color w:val="E97132" w:themeColor="accent2"/>
        </w:rPr>
        <w:t>S</w:t>
      </w:r>
      <w:r>
        <w:rPr>
          <w:color w:val="E97132" w:themeColor="accent2"/>
        </w:rPr>
        <w:t>H</w:t>
      </w:r>
    </w:p>
    <w:p w14:paraId="04B0F7E6" w14:textId="77777777" w:rsidR="00F855D4" w:rsidRDefault="00F855D4" w:rsidP="00F855D4">
      <w:pPr>
        <w:pStyle w:val="Heading4"/>
      </w:pPr>
      <w:r>
        <w:t>Previous Week Progress</w:t>
      </w:r>
    </w:p>
    <w:p w14:paraId="544D5477" w14:textId="4B1B7C1A" w:rsidR="009D26D8" w:rsidRDefault="009D26D8" w:rsidP="009D26D8">
      <w:pPr>
        <w:pStyle w:val="ListParagraph"/>
        <w:numPr>
          <w:ilvl w:val="0"/>
          <w:numId w:val="5"/>
        </w:numPr>
      </w:pPr>
      <w:r>
        <w:t xml:space="preserve">Screen Functional, displays </w:t>
      </w:r>
      <w:r w:rsidR="00A146B1">
        <w:t>real-time</w:t>
      </w:r>
      <w:r w:rsidR="00C60282">
        <w:t xml:space="preserve"> </w:t>
      </w:r>
      <w:r w:rsidR="001863E0">
        <w:t xml:space="preserve">data </w:t>
      </w:r>
      <w:r w:rsidR="00222704">
        <w:t>from sensor</w:t>
      </w:r>
      <w:r w:rsidR="00AF5C6E">
        <w:t>s</w:t>
      </w:r>
      <w:r w:rsidR="00C60282">
        <w:t xml:space="preserve"> </w:t>
      </w:r>
      <w:r w:rsidR="00A146B1">
        <w:t>via the ESP</w:t>
      </w:r>
    </w:p>
    <w:p w14:paraId="64AC1B1B" w14:textId="67528804" w:rsidR="00AF5C6E" w:rsidRPr="009D26D8" w:rsidRDefault="00DF5139" w:rsidP="009D26D8">
      <w:pPr>
        <w:pStyle w:val="ListParagraph"/>
        <w:numPr>
          <w:ilvl w:val="0"/>
          <w:numId w:val="5"/>
        </w:numPr>
      </w:pPr>
      <w:r>
        <w:t xml:space="preserve">Boost Circuit </w:t>
      </w:r>
      <w:r w:rsidR="000F688C">
        <w:t>f</w:t>
      </w:r>
      <w:r>
        <w:t xml:space="preserve">unctional and </w:t>
      </w:r>
      <w:r w:rsidR="004235ED">
        <w:t>p</w:t>
      </w:r>
      <w:r>
        <w:t>owers Fans</w:t>
      </w:r>
      <w:r w:rsidR="004235ED">
        <w:t xml:space="preserve"> Sufficiently</w:t>
      </w:r>
    </w:p>
    <w:p w14:paraId="1422DC71" w14:textId="77777777" w:rsidR="00F855D4" w:rsidRDefault="00F855D4" w:rsidP="00F855D4">
      <w:pPr>
        <w:pStyle w:val="Heading4"/>
      </w:pPr>
      <w:r>
        <w:t>Major Decisions</w:t>
      </w:r>
    </w:p>
    <w:p w14:paraId="7F8D1A50" w14:textId="3CEE4EBB" w:rsidR="001E4EC0" w:rsidRPr="001E4EC0" w:rsidRDefault="00135AB6" w:rsidP="000F688C">
      <w:pPr>
        <w:pStyle w:val="ListParagraph"/>
        <w:numPr>
          <w:ilvl w:val="0"/>
          <w:numId w:val="5"/>
        </w:numPr>
      </w:pPr>
      <w:r>
        <w:t>Determined PCB Manufacturer JLC, (</w:t>
      </w:r>
      <w:r w:rsidR="0077777B">
        <w:t>would’ve used British manufacturing but weren’t able to in the given timeframe</w:t>
      </w:r>
      <w:r>
        <w:t>)</w:t>
      </w:r>
    </w:p>
    <w:p w14:paraId="186FA322" w14:textId="77777777" w:rsidR="00F855D4" w:rsidRDefault="00F855D4" w:rsidP="00F855D4">
      <w:pPr>
        <w:pStyle w:val="Heading4"/>
      </w:pPr>
      <w:r>
        <w:t>Minor Decisions</w:t>
      </w:r>
    </w:p>
    <w:p w14:paraId="22F1EB65" w14:textId="7A6091B5" w:rsidR="00904674" w:rsidRPr="00904674" w:rsidRDefault="0083277C" w:rsidP="00904674">
      <w:pPr>
        <w:pStyle w:val="ListParagraph"/>
        <w:numPr>
          <w:ilvl w:val="0"/>
          <w:numId w:val="5"/>
        </w:numPr>
      </w:pPr>
      <w:r>
        <w:t xml:space="preserve">Analog over digital for gas sensor, </w:t>
      </w:r>
      <w:r w:rsidR="00906674">
        <w:t xml:space="preserve">exact value for PPM and </w:t>
      </w:r>
      <w:r w:rsidR="0013284B">
        <w:t>allows modification in code</w:t>
      </w:r>
    </w:p>
    <w:p w14:paraId="0DD21F27" w14:textId="77777777" w:rsidR="00F855D4" w:rsidRPr="00B15A6F" w:rsidRDefault="00F855D4" w:rsidP="00F855D4"/>
    <w:p w14:paraId="5101DFCD" w14:textId="77777777" w:rsidR="00F855D4" w:rsidRDefault="00F855D4" w:rsidP="00F855D4">
      <w:pPr>
        <w:pStyle w:val="Heading3"/>
      </w:pPr>
      <w:bookmarkStart w:id="168" w:name="_Toc203127006"/>
      <w:r>
        <w:lastRenderedPageBreak/>
        <w:t>30/06</w:t>
      </w:r>
      <w:bookmarkEnd w:id="168"/>
    </w:p>
    <w:p w14:paraId="5DFF4DB0" w14:textId="50C757F8" w:rsidR="006F2865" w:rsidRPr="006F2865" w:rsidRDefault="007C377F" w:rsidP="006F2865">
      <w:r>
        <w:rPr>
          <w:color w:val="E97132" w:themeColor="accent2"/>
        </w:rPr>
        <w:t>CB</w:t>
      </w:r>
    </w:p>
    <w:p w14:paraId="4FF3A3FF" w14:textId="77777777" w:rsidR="00F855D4" w:rsidRDefault="00F855D4" w:rsidP="00F855D4">
      <w:pPr>
        <w:pStyle w:val="Heading4"/>
      </w:pPr>
      <w:r>
        <w:t>Previous Week Progress</w:t>
      </w:r>
    </w:p>
    <w:p w14:paraId="079D93F4" w14:textId="02E8E22C" w:rsidR="00A660D2" w:rsidRDefault="00A660D2" w:rsidP="00A660D2">
      <w:pPr>
        <w:pStyle w:val="ListParagraph"/>
        <w:numPr>
          <w:ilvl w:val="0"/>
          <w:numId w:val="5"/>
        </w:numPr>
      </w:pPr>
      <w:r>
        <w:t>All modules tested together</w:t>
      </w:r>
      <w:r w:rsidR="00AC5796">
        <w:t>,</w:t>
      </w:r>
      <w:r w:rsidR="005643CB">
        <w:t xml:space="preserve"> functional,</w:t>
      </w:r>
      <w:r w:rsidR="005C0EE0">
        <w:t xml:space="preserve"> </w:t>
      </w:r>
      <w:r w:rsidR="00901E18">
        <w:t>performed run time testing</w:t>
      </w:r>
    </w:p>
    <w:p w14:paraId="1AA65339" w14:textId="4DA19C9A" w:rsidR="00A40B82" w:rsidRPr="00A660D2" w:rsidRDefault="00A40B82" w:rsidP="00A660D2">
      <w:pPr>
        <w:pStyle w:val="ListParagraph"/>
        <w:numPr>
          <w:ilvl w:val="0"/>
          <w:numId w:val="5"/>
        </w:numPr>
      </w:pPr>
      <w:r>
        <w:t>PCBs Manufactured</w:t>
      </w:r>
      <w:r w:rsidR="00721132">
        <w:t>,</w:t>
      </w:r>
      <w:r w:rsidR="00A42591">
        <w:t xml:space="preserve"> </w:t>
      </w:r>
      <w:r w:rsidR="004E60C2">
        <w:t>started</w:t>
      </w:r>
      <w:r w:rsidR="00A42591">
        <w:t xml:space="preserve"> </w:t>
      </w:r>
      <w:r w:rsidR="002252C9">
        <w:t>connecting Modules</w:t>
      </w:r>
    </w:p>
    <w:p w14:paraId="50E75663" w14:textId="77777777" w:rsidR="00F855D4" w:rsidRDefault="00F855D4" w:rsidP="00F855D4">
      <w:pPr>
        <w:pStyle w:val="Heading4"/>
      </w:pPr>
      <w:r>
        <w:t>Major Decisions</w:t>
      </w:r>
    </w:p>
    <w:p w14:paraId="0F369358" w14:textId="6F89F0C7" w:rsidR="009234FE" w:rsidRPr="009234FE" w:rsidRDefault="00575305" w:rsidP="009234FE">
      <w:pPr>
        <w:pStyle w:val="ListParagraph"/>
        <w:numPr>
          <w:ilvl w:val="0"/>
          <w:numId w:val="5"/>
        </w:numPr>
      </w:pPr>
      <w:r>
        <w:t>Final Tests to perform with the completed product</w:t>
      </w:r>
    </w:p>
    <w:p w14:paraId="55E9EB41" w14:textId="0B08847A" w:rsidR="00F855D4" w:rsidRDefault="00F855D4" w:rsidP="00F855D4">
      <w:pPr>
        <w:pStyle w:val="Heading4"/>
      </w:pPr>
      <w:r>
        <w:t>Minor Decisions</w:t>
      </w:r>
      <w:r w:rsidR="009234FE">
        <w:t xml:space="preserve"> </w:t>
      </w:r>
    </w:p>
    <w:p w14:paraId="12C61AEF" w14:textId="23189312" w:rsidR="007A12A8" w:rsidRPr="007A12A8" w:rsidRDefault="007A12A8" w:rsidP="007A12A8">
      <w:pPr>
        <w:pStyle w:val="ListParagraph"/>
        <w:numPr>
          <w:ilvl w:val="0"/>
          <w:numId w:val="5"/>
        </w:numPr>
      </w:pPr>
      <w:r>
        <w:t xml:space="preserve">Structure </w:t>
      </w:r>
      <w:r w:rsidR="00017DD9">
        <w:t xml:space="preserve">and layout </w:t>
      </w:r>
      <w:r>
        <w:t>of the report</w:t>
      </w:r>
    </w:p>
    <w:p w14:paraId="09F30DE9" w14:textId="77777777" w:rsidR="00F855D4" w:rsidRPr="00B15A6F" w:rsidRDefault="00F855D4" w:rsidP="00F855D4"/>
    <w:p w14:paraId="4C694955" w14:textId="77777777" w:rsidR="00F855D4" w:rsidRDefault="00F855D4" w:rsidP="00F855D4">
      <w:pPr>
        <w:pStyle w:val="Heading3"/>
      </w:pPr>
      <w:bookmarkStart w:id="169" w:name="_Toc203127007"/>
      <w:r>
        <w:t>07/07</w:t>
      </w:r>
      <w:bookmarkEnd w:id="169"/>
    </w:p>
    <w:p w14:paraId="2DCCFA33" w14:textId="672E6101" w:rsidR="007C377F" w:rsidRPr="007C377F" w:rsidRDefault="00AD1B3B" w:rsidP="007C377F">
      <w:r>
        <w:rPr>
          <w:color w:val="E97132" w:themeColor="accent2"/>
        </w:rPr>
        <w:t>JT</w:t>
      </w:r>
    </w:p>
    <w:p w14:paraId="7E2F29BA" w14:textId="77777777" w:rsidR="00F855D4" w:rsidRDefault="00F855D4" w:rsidP="00F855D4">
      <w:pPr>
        <w:pStyle w:val="Heading4"/>
      </w:pPr>
      <w:r>
        <w:t>Previous Week Progress</w:t>
      </w:r>
    </w:p>
    <w:p w14:paraId="73F5EB94" w14:textId="5AF76F10" w:rsidR="00983868" w:rsidRDefault="00983868" w:rsidP="00983868">
      <w:pPr>
        <w:pStyle w:val="ListParagraph"/>
        <w:numPr>
          <w:ilvl w:val="0"/>
          <w:numId w:val="5"/>
        </w:numPr>
      </w:pPr>
      <w:r>
        <w:t xml:space="preserve">Manufactured </w:t>
      </w:r>
      <w:r w:rsidR="008C503A">
        <w:t>and assembled enclosure</w:t>
      </w:r>
    </w:p>
    <w:p w14:paraId="58E25CFE" w14:textId="4A8B876B" w:rsidR="006649C2" w:rsidRPr="00983868" w:rsidRDefault="006649C2" w:rsidP="00983868">
      <w:pPr>
        <w:pStyle w:val="ListParagraph"/>
        <w:numPr>
          <w:ilvl w:val="0"/>
          <w:numId w:val="5"/>
        </w:numPr>
      </w:pPr>
      <w:r>
        <w:t>Testing the product according to the test plan</w:t>
      </w:r>
    </w:p>
    <w:p w14:paraId="7260BB54" w14:textId="77777777" w:rsidR="00F855D4" w:rsidRDefault="00F855D4" w:rsidP="00F855D4">
      <w:pPr>
        <w:pStyle w:val="Heading4"/>
      </w:pPr>
      <w:r>
        <w:t>Major Decisions</w:t>
      </w:r>
    </w:p>
    <w:p w14:paraId="55743BDB" w14:textId="1CDD400A" w:rsidR="0037242C" w:rsidRPr="0037242C" w:rsidRDefault="0037242C" w:rsidP="0037242C">
      <w:pPr>
        <w:pStyle w:val="ListParagraph"/>
        <w:numPr>
          <w:ilvl w:val="0"/>
          <w:numId w:val="5"/>
        </w:numPr>
      </w:pPr>
    </w:p>
    <w:p w14:paraId="03FF81FA" w14:textId="77777777" w:rsidR="00F855D4" w:rsidRDefault="00F855D4" w:rsidP="00F855D4">
      <w:pPr>
        <w:pStyle w:val="Heading4"/>
      </w:pPr>
      <w:r>
        <w:t>Minor Decisions</w:t>
      </w:r>
    </w:p>
    <w:p w14:paraId="4D3B2917" w14:textId="1CD69BDC" w:rsidR="0037242C" w:rsidRPr="0037242C" w:rsidRDefault="0037242C" w:rsidP="0037242C">
      <w:pPr>
        <w:pStyle w:val="ListParagraph"/>
        <w:numPr>
          <w:ilvl w:val="0"/>
          <w:numId w:val="5"/>
        </w:numPr>
      </w:pPr>
      <w:r>
        <w:t>Small Tweaks to report before upload</w:t>
      </w:r>
    </w:p>
    <w:p w14:paraId="152BCFA3" w14:textId="77777777" w:rsidR="00F855D4" w:rsidRPr="00F855D4" w:rsidRDefault="00F855D4" w:rsidP="00F855D4"/>
    <w:p w14:paraId="7DB53186" w14:textId="77777777" w:rsidR="00F855D4" w:rsidRDefault="00F855D4"/>
    <w:p w14:paraId="3313BF92" w14:textId="77777777" w:rsidR="004E2E06" w:rsidRDefault="004E2E06"/>
    <w:p w14:paraId="4CBE3FFD" w14:textId="77777777" w:rsidR="004E2E06" w:rsidRDefault="004E2E06"/>
    <w:p w14:paraId="3DF8B3B4" w14:textId="77777777" w:rsidR="004E2E06" w:rsidRDefault="004E2E06"/>
    <w:p w14:paraId="34DA6921" w14:textId="77777777" w:rsidR="004E2E06" w:rsidRDefault="004E2E06"/>
    <w:p w14:paraId="2EF20B8F" w14:textId="77777777" w:rsidR="00247C1B" w:rsidRDefault="00247C1B"/>
    <w:p w14:paraId="20EAEAAB" w14:textId="77777777" w:rsidR="00247C1B" w:rsidRDefault="00247C1B"/>
    <w:p w14:paraId="08C8DB66" w14:textId="77777777" w:rsidR="00247C1B" w:rsidRDefault="00247C1B"/>
    <w:p w14:paraId="323E9940" w14:textId="77777777" w:rsidR="00247C1B" w:rsidRDefault="00247C1B"/>
    <w:p w14:paraId="146F5C31" w14:textId="77777777" w:rsidR="00247C1B" w:rsidRDefault="00247C1B"/>
    <w:p w14:paraId="2B1A22F0" w14:textId="77777777" w:rsidR="004E2E06" w:rsidRDefault="004E2E06"/>
    <w:p w14:paraId="3AB3A59F" w14:textId="77777777" w:rsidR="004E2E06" w:rsidRDefault="004E2E06"/>
    <w:p w14:paraId="3BD72D8F" w14:textId="4F2263CE" w:rsidR="004E2E06" w:rsidRDefault="007E64F3" w:rsidP="004E2E06">
      <w:pPr>
        <w:pStyle w:val="Heading2"/>
      </w:pPr>
      <w:bookmarkStart w:id="170" w:name="_Toc203127008"/>
      <w:r>
        <w:lastRenderedPageBreak/>
        <w:t xml:space="preserve">Appendix C - </w:t>
      </w:r>
      <w:r w:rsidR="004E2E06">
        <w:t>Code</w:t>
      </w:r>
      <w:bookmarkEnd w:id="170"/>
    </w:p>
    <w:p w14:paraId="0F1B2598" w14:textId="77777777" w:rsidR="004E2E06" w:rsidRDefault="004E2E06" w:rsidP="004E2E06">
      <w:pPr>
        <w:shd w:val="clear" w:color="auto" w:fill="FFFFFF"/>
        <w:rPr>
          <w:rStyle w:val="sc21"/>
        </w:rPr>
      </w:pPr>
      <w:r>
        <w:rPr>
          <w:rStyle w:val="sc91"/>
        </w:rPr>
        <w:t xml:space="preserve">#include "DFRobot_GDL.h"    </w:t>
      </w:r>
      <w:r>
        <w:rPr>
          <w:rStyle w:val="sc21"/>
        </w:rPr>
        <w:t>// screen library</w:t>
      </w:r>
    </w:p>
    <w:p w14:paraId="1F7E003A" w14:textId="77777777" w:rsidR="004E2E06" w:rsidRDefault="004E2E06" w:rsidP="004E2E06">
      <w:pPr>
        <w:shd w:val="clear" w:color="auto" w:fill="FFFFFF"/>
        <w:rPr>
          <w:rStyle w:val="sc0"/>
        </w:rPr>
      </w:pPr>
    </w:p>
    <w:p w14:paraId="3FDB79E7" w14:textId="77777777" w:rsidR="004E2E06" w:rsidRDefault="004E2E06" w:rsidP="004E2E06">
      <w:pPr>
        <w:shd w:val="clear" w:color="auto" w:fill="FFFFFF"/>
        <w:rPr>
          <w:rStyle w:val="sc21"/>
        </w:rPr>
      </w:pPr>
      <w:r>
        <w:rPr>
          <w:rStyle w:val="sc91"/>
        </w:rPr>
        <w:t xml:space="preserve">#define TFT_DC  D2      </w:t>
      </w:r>
      <w:r>
        <w:rPr>
          <w:rStyle w:val="sc21"/>
        </w:rPr>
        <w:t>// defining screen pins (for SPI connection)</w:t>
      </w:r>
    </w:p>
    <w:p w14:paraId="61E05BAC" w14:textId="77777777" w:rsidR="004E2E06" w:rsidRDefault="004E2E06" w:rsidP="004E2E06">
      <w:pPr>
        <w:shd w:val="clear" w:color="auto" w:fill="FFFFFF"/>
        <w:rPr>
          <w:rStyle w:val="sc91"/>
        </w:rPr>
      </w:pPr>
      <w:r>
        <w:rPr>
          <w:rStyle w:val="sc91"/>
        </w:rPr>
        <w:t>#define TFT_CS  D6</w:t>
      </w:r>
    </w:p>
    <w:p w14:paraId="7729BDA2" w14:textId="77777777" w:rsidR="004E2E06" w:rsidRDefault="004E2E06" w:rsidP="004E2E06">
      <w:pPr>
        <w:shd w:val="clear" w:color="auto" w:fill="FFFFFF"/>
        <w:rPr>
          <w:rStyle w:val="sc91"/>
        </w:rPr>
      </w:pPr>
      <w:r>
        <w:rPr>
          <w:rStyle w:val="sc91"/>
        </w:rPr>
        <w:t>#define TFT_RST D3</w:t>
      </w:r>
    </w:p>
    <w:p w14:paraId="175CDC20" w14:textId="77777777" w:rsidR="004E2E06" w:rsidRDefault="004E2E06" w:rsidP="004E2E06">
      <w:pPr>
        <w:shd w:val="clear" w:color="auto" w:fill="FFFFFF"/>
        <w:rPr>
          <w:rStyle w:val="sc0"/>
        </w:rPr>
      </w:pPr>
    </w:p>
    <w:p w14:paraId="60757D3B" w14:textId="77777777" w:rsidR="004E2E06" w:rsidRDefault="004E2E06" w:rsidP="004E2E06">
      <w:pPr>
        <w:shd w:val="clear" w:color="auto" w:fill="FFFFFF"/>
        <w:rPr>
          <w:rStyle w:val="sc21"/>
        </w:rPr>
      </w:pPr>
      <w:r>
        <w:rPr>
          <w:rStyle w:val="sc11"/>
        </w:rPr>
        <w:t>DFRobot_ILI9488_320x480_HW_SPI</w:t>
      </w:r>
      <w:r>
        <w:rPr>
          <w:rStyle w:val="sc0"/>
        </w:rPr>
        <w:t xml:space="preserve"> </w:t>
      </w:r>
      <w:r>
        <w:rPr>
          <w:rStyle w:val="sc11"/>
        </w:rPr>
        <w:t>screen</w:t>
      </w:r>
      <w:r>
        <w:rPr>
          <w:rStyle w:val="sc101"/>
        </w:rPr>
        <w:t>(</w:t>
      </w:r>
      <w:r>
        <w:rPr>
          <w:rStyle w:val="sc11"/>
        </w:rPr>
        <w:t>TFT_DC</w:t>
      </w:r>
      <w:r>
        <w:rPr>
          <w:rStyle w:val="sc101"/>
        </w:rPr>
        <w:t>,</w:t>
      </w:r>
      <w:r>
        <w:rPr>
          <w:rStyle w:val="sc0"/>
        </w:rPr>
        <w:t xml:space="preserve"> </w:t>
      </w:r>
      <w:r>
        <w:rPr>
          <w:rStyle w:val="sc11"/>
        </w:rPr>
        <w:t>TFT_CS</w:t>
      </w:r>
      <w:r>
        <w:rPr>
          <w:rStyle w:val="sc101"/>
        </w:rPr>
        <w:t>,</w:t>
      </w:r>
      <w:r>
        <w:rPr>
          <w:rStyle w:val="sc0"/>
        </w:rPr>
        <w:t xml:space="preserve"> </w:t>
      </w:r>
      <w:r>
        <w:rPr>
          <w:rStyle w:val="sc11"/>
        </w:rPr>
        <w:t>TFT_RST</w:t>
      </w:r>
      <w:r>
        <w:rPr>
          <w:rStyle w:val="sc101"/>
        </w:rPr>
        <w:t>);</w:t>
      </w:r>
      <w:r>
        <w:rPr>
          <w:rStyle w:val="sc0"/>
        </w:rPr>
        <w:t xml:space="preserve">     </w:t>
      </w:r>
      <w:r>
        <w:rPr>
          <w:rStyle w:val="sc21"/>
        </w:rPr>
        <w:t>// initialising screen</w:t>
      </w:r>
    </w:p>
    <w:p w14:paraId="165236D3" w14:textId="77777777" w:rsidR="004E2E06" w:rsidRDefault="004E2E06" w:rsidP="004E2E06">
      <w:pPr>
        <w:shd w:val="clear" w:color="auto" w:fill="FFFFFF"/>
        <w:rPr>
          <w:rStyle w:val="sc0"/>
        </w:rPr>
      </w:pPr>
    </w:p>
    <w:p w14:paraId="6B0DEFD3" w14:textId="77777777" w:rsidR="004E2E06" w:rsidRDefault="004E2E06" w:rsidP="004E2E06">
      <w:pPr>
        <w:shd w:val="clear" w:color="auto" w:fill="FFFFFF"/>
        <w:rPr>
          <w:rStyle w:val="sc0"/>
        </w:rPr>
      </w:pPr>
    </w:p>
    <w:p w14:paraId="10B6742E" w14:textId="77777777" w:rsidR="004E2E06" w:rsidRDefault="004E2E06" w:rsidP="004E2E06">
      <w:pPr>
        <w:shd w:val="clear" w:color="auto" w:fill="FFFFFF"/>
        <w:rPr>
          <w:rStyle w:val="sc21"/>
        </w:rPr>
      </w:pPr>
      <w:r>
        <w:rPr>
          <w:rStyle w:val="sc91"/>
        </w:rPr>
        <w:t xml:space="preserve">#include &lt;DHT22.h&gt;      </w:t>
      </w:r>
      <w:r>
        <w:rPr>
          <w:rStyle w:val="sc21"/>
        </w:rPr>
        <w:t>// library for temperature sensor</w:t>
      </w:r>
    </w:p>
    <w:p w14:paraId="4293CC5F" w14:textId="77777777" w:rsidR="004E2E06" w:rsidRDefault="004E2E06" w:rsidP="004E2E06">
      <w:pPr>
        <w:shd w:val="clear" w:color="auto" w:fill="FFFFFF"/>
        <w:rPr>
          <w:rStyle w:val="sc21"/>
        </w:rPr>
      </w:pPr>
      <w:r>
        <w:rPr>
          <w:rStyle w:val="sc91"/>
        </w:rPr>
        <w:t xml:space="preserve">#define pinDATA D11     </w:t>
      </w:r>
      <w:r>
        <w:rPr>
          <w:rStyle w:val="sc21"/>
        </w:rPr>
        <w:t>// set temperature sensor on pin D11</w:t>
      </w:r>
    </w:p>
    <w:p w14:paraId="3B14332D" w14:textId="77777777" w:rsidR="004E2E06" w:rsidRDefault="004E2E06" w:rsidP="004E2E06">
      <w:pPr>
        <w:shd w:val="clear" w:color="auto" w:fill="FFFFFF"/>
        <w:rPr>
          <w:rStyle w:val="sc0"/>
        </w:rPr>
      </w:pPr>
      <w:r>
        <w:rPr>
          <w:rStyle w:val="sc11"/>
        </w:rPr>
        <w:t>DHT22</w:t>
      </w:r>
      <w:r>
        <w:rPr>
          <w:rStyle w:val="sc0"/>
        </w:rPr>
        <w:t xml:space="preserve"> </w:t>
      </w:r>
      <w:r>
        <w:rPr>
          <w:rStyle w:val="sc11"/>
        </w:rPr>
        <w:t>dht22</w:t>
      </w:r>
      <w:r>
        <w:rPr>
          <w:rStyle w:val="sc101"/>
        </w:rPr>
        <w:t>(</w:t>
      </w:r>
      <w:r>
        <w:rPr>
          <w:rStyle w:val="sc11"/>
        </w:rPr>
        <w:t>pinDATA</w:t>
      </w:r>
      <w:r>
        <w:rPr>
          <w:rStyle w:val="sc101"/>
        </w:rPr>
        <w:t>);</w:t>
      </w:r>
      <w:r>
        <w:rPr>
          <w:rStyle w:val="sc0"/>
        </w:rPr>
        <w:t xml:space="preserve"> </w:t>
      </w:r>
    </w:p>
    <w:p w14:paraId="10FC16F3" w14:textId="77777777" w:rsidR="004E2E06" w:rsidRDefault="004E2E06" w:rsidP="004E2E06">
      <w:pPr>
        <w:shd w:val="clear" w:color="auto" w:fill="FFFFFF"/>
        <w:rPr>
          <w:rStyle w:val="sc0"/>
        </w:rPr>
      </w:pPr>
      <w:r>
        <w:rPr>
          <w:rStyle w:val="sc0"/>
        </w:rPr>
        <w:t xml:space="preserve"> </w:t>
      </w:r>
    </w:p>
    <w:p w14:paraId="32091456" w14:textId="77777777" w:rsidR="004E2E06" w:rsidRDefault="004E2E06" w:rsidP="004E2E06">
      <w:pPr>
        <w:shd w:val="clear" w:color="auto" w:fill="FFFFFF"/>
        <w:rPr>
          <w:rStyle w:val="sc0"/>
        </w:rPr>
      </w:pPr>
    </w:p>
    <w:p w14:paraId="215DF997" w14:textId="77777777" w:rsidR="004E2E06" w:rsidRDefault="004E2E06" w:rsidP="004E2E06">
      <w:pPr>
        <w:shd w:val="clear" w:color="auto" w:fill="FFFFFF"/>
        <w:rPr>
          <w:rStyle w:val="sc21"/>
        </w:rPr>
      </w:pPr>
      <w:r>
        <w:rPr>
          <w:rStyle w:val="sc161"/>
        </w:rPr>
        <w:t>const</w:t>
      </w:r>
      <w:r>
        <w:rPr>
          <w:rStyle w:val="sc0"/>
        </w:rPr>
        <w:t xml:space="preserve"> </w:t>
      </w:r>
      <w:r>
        <w:rPr>
          <w:rStyle w:val="sc161"/>
        </w:rPr>
        <w:t>int</w:t>
      </w:r>
      <w:r>
        <w:rPr>
          <w:rStyle w:val="sc0"/>
        </w:rPr>
        <w:t xml:space="preserve"> </w:t>
      </w:r>
      <w:r>
        <w:rPr>
          <w:rStyle w:val="sc11"/>
        </w:rPr>
        <w:t>PWM_CHANNEL</w:t>
      </w:r>
      <w:r>
        <w:rPr>
          <w:rStyle w:val="sc0"/>
        </w:rPr>
        <w:t xml:space="preserve"> </w:t>
      </w:r>
      <w:r>
        <w:rPr>
          <w:rStyle w:val="sc101"/>
        </w:rPr>
        <w:t>=</w:t>
      </w:r>
      <w:r>
        <w:rPr>
          <w:rStyle w:val="sc0"/>
        </w:rPr>
        <w:t xml:space="preserve"> </w:t>
      </w:r>
      <w:r>
        <w:rPr>
          <w:rStyle w:val="sc41"/>
        </w:rPr>
        <w:t>15</w:t>
      </w:r>
      <w:r>
        <w:rPr>
          <w:rStyle w:val="sc101"/>
        </w:rPr>
        <w:t>;</w:t>
      </w:r>
      <w:r>
        <w:rPr>
          <w:rStyle w:val="sc0"/>
        </w:rPr>
        <w:t xml:space="preserve">        </w:t>
      </w:r>
      <w:r>
        <w:rPr>
          <w:rStyle w:val="sc21"/>
        </w:rPr>
        <w:t>// initialise pwm channel</w:t>
      </w:r>
    </w:p>
    <w:p w14:paraId="2D3CE13C" w14:textId="77777777" w:rsidR="004E2E06" w:rsidRDefault="004E2E06" w:rsidP="004E2E06">
      <w:pPr>
        <w:shd w:val="clear" w:color="auto" w:fill="FFFFFF"/>
        <w:rPr>
          <w:rStyle w:val="sc21"/>
        </w:rPr>
      </w:pPr>
      <w:r>
        <w:rPr>
          <w:rStyle w:val="sc161"/>
        </w:rPr>
        <w:t>const</w:t>
      </w:r>
      <w:r>
        <w:rPr>
          <w:rStyle w:val="sc0"/>
        </w:rPr>
        <w:t xml:space="preserve"> </w:t>
      </w:r>
      <w:r>
        <w:rPr>
          <w:rStyle w:val="sc161"/>
        </w:rPr>
        <w:t>int</w:t>
      </w:r>
      <w:r>
        <w:rPr>
          <w:rStyle w:val="sc0"/>
        </w:rPr>
        <w:t xml:space="preserve"> </w:t>
      </w:r>
      <w:r>
        <w:rPr>
          <w:rStyle w:val="sc11"/>
        </w:rPr>
        <w:t>PWM_FREQ</w:t>
      </w:r>
      <w:r>
        <w:rPr>
          <w:rStyle w:val="sc0"/>
        </w:rPr>
        <w:t xml:space="preserve"> </w:t>
      </w:r>
      <w:r>
        <w:rPr>
          <w:rStyle w:val="sc101"/>
        </w:rPr>
        <w:t>=</w:t>
      </w:r>
      <w:r>
        <w:rPr>
          <w:rStyle w:val="sc0"/>
        </w:rPr>
        <w:t xml:space="preserve"> </w:t>
      </w:r>
      <w:r>
        <w:rPr>
          <w:rStyle w:val="sc41"/>
        </w:rPr>
        <w:t>500000</w:t>
      </w:r>
      <w:r>
        <w:rPr>
          <w:rStyle w:val="sc101"/>
        </w:rPr>
        <w:t>;</w:t>
      </w:r>
      <w:r>
        <w:rPr>
          <w:rStyle w:val="sc0"/>
        </w:rPr>
        <w:t xml:space="preserve">      </w:t>
      </w:r>
      <w:r>
        <w:rPr>
          <w:rStyle w:val="sc21"/>
        </w:rPr>
        <w:t>// set frequency to 500kHz</w:t>
      </w:r>
    </w:p>
    <w:p w14:paraId="13998A4D" w14:textId="77777777" w:rsidR="004E2E06" w:rsidRDefault="004E2E06" w:rsidP="004E2E06">
      <w:pPr>
        <w:shd w:val="clear" w:color="auto" w:fill="FFFFFF"/>
        <w:rPr>
          <w:rStyle w:val="sc21"/>
        </w:rPr>
      </w:pPr>
      <w:r>
        <w:rPr>
          <w:rStyle w:val="sc161"/>
        </w:rPr>
        <w:t>const</w:t>
      </w:r>
      <w:r>
        <w:rPr>
          <w:rStyle w:val="sc0"/>
        </w:rPr>
        <w:t xml:space="preserve"> </w:t>
      </w:r>
      <w:r>
        <w:rPr>
          <w:rStyle w:val="sc161"/>
        </w:rPr>
        <w:t>int</w:t>
      </w:r>
      <w:r>
        <w:rPr>
          <w:rStyle w:val="sc0"/>
        </w:rPr>
        <w:t xml:space="preserve"> </w:t>
      </w:r>
      <w:r>
        <w:rPr>
          <w:rStyle w:val="sc11"/>
        </w:rPr>
        <w:t>PWM_RESOLUTION</w:t>
      </w:r>
      <w:r>
        <w:rPr>
          <w:rStyle w:val="sc0"/>
        </w:rPr>
        <w:t xml:space="preserve"> </w:t>
      </w:r>
      <w:r>
        <w:rPr>
          <w:rStyle w:val="sc101"/>
        </w:rPr>
        <w:t>=</w:t>
      </w:r>
      <w:r>
        <w:rPr>
          <w:rStyle w:val="sc0"/>
        </w:rPr>
        <w:t xml:space="preserve"> </w:t>
      </w:r>
      <w:r>
        <w:rPr>
          <w:rStyle w:val="sc41"/>
        </w:rPr>
        <w:t>4</w:t>
      </w:r>
      <w:r>
        <w:rPr>
          <w:rStyle w:val="sc101"/>
        </w:rPr>
        <w:t>;</w:t>
      </w:r>
      <w:r>
        <w:rPr>
          <w:rStyle w:val="sc0"/>
        </w:rPr>
        <w:t xml:space="preserve">     </w:t>
      </w:r>
      <w:r>
        <w:rPr>
          <w:rStyle w:val="sc21"/>
        </w:rPr>
        <w:t>// resolution of 4 bits, affects the range of frequencies</w:t>
      </w:r>
    </w:p>
    <w:p w14:paraId="045B54BD" w14:textId="77777777" w:rsidR="004E2E06" w:rsidRDefault="004E2E06" w:rsidP="004E2E06">
      <w:pPr>
        <w:shd w:val="clear" w:color="auto" w:fill="FFFFFF"/>
        <w:rPr>
          <w:rStyle w:val="sc21"/>
        </w:rPr>
      </w:pPr>
      <w:r>
        <w:rPr>
          <w:rStyle w:val="sc161"/>
        </w:rPr>
        <w:t>int</w:t>
      </w:r>
      <w:r>
        <w:rPr>
          <w:rStyle w:val="sc0"/>
        </w:rPr>
        <w:t xml:space="preserve"> </w:t>
      </w:r>
      <w:r>
        <w:rPr>
          <w:rStyle w:val="sc11"/>
        </w:rPr>
        <w:t>MAX_DUTY_CYCLE</w:t>
      </w:r>
      <w:r>
        <w:rPr>
          <w:rStyle w:val="sc0"/>
        </w:rPr>
        <w:t xml:space="preserve"> </w:t>
      </w:r>
      <w:r>
        <w:rPr>
          <w:rStyle w:val="sc101"/>
        </w:rPr>
        <w:t>=</w:t>
      </w:r>
      <w:r>
        <w:rPr>
          <w:rStyle w:val="sc0"/>
        </w:rPr>
        <w:t xml:space="preserve"> </w:t>
      </w:r>
      <w:r>
        <w:rPr>
          <w:rStyle w:val="sc101"/>
        </w:rPr>
        <w:t>(</w:t>
      </w:r>
      <w:r>
        <w:rPr>
          <w:rStyle w:val="sc161"/>
        </w:rPr>
        <w:t>int</w:t>
      </w:r>
      <w:r>
        <w:rPr>
          <w:rStyle w:val="sc101"/>
        </w:rPr>
        <w:t>)(</w:t>
      </w:r>
      <w:r>
        <w:rPr>
          <w:rStyle w:val="sc41"/>
        </w:rPr>
        <w:t>5</w:t>
      </w:r>
      <w:r>
        <w:rPr>
          <w:rStyle w:val="sc101"/>
        </w:rPr>
        <w:t>);</w:t>
      </w:r>
      <w:r>
        <w:rPr>
          <w:rStyle w:val="sc0"/>
        </w:rPr>
        <w:t xml:space="preserve">   </w:t>
      </w:r>
      <w:r>
        <w:rPr>
          <w:rStyle w:val="sc21"/>
        </w:rPr>
        <w:t>// initial duty cycle of 10/16</w:t>
      </w:r>
    </w:p>
    <w:p w14:paraId="3ECE82F1" w14:textId="77777777" w:rsidR="004E2E06" w:rsidRDefault="004E2E06" w:rsidP="004E2E06">
      <w:pPr>
        <w:shd w:val="clear" w:color="auto" w:fill="FFFFFF"/>
        <w:rPr>
          <w:rStyle w:val="sc0"/>
        </w:rPr>
      </w:pPr>
    </w:p>
    <w:p w14:paraId="13823ECE" w14:textId="77777777" w:rsidR="004E2E06" w:rsidRDefault="004E2E06" w:rsidP="004E2E06">
      <w:pPr>
        <w:shd w:val="clear" w:color="auto" w:fill="FFFFFF"/>
        <w:rPr>
          <w:rStyle w:val="sc0"/>
        </w:rPr>
      </w:pPr>
    </w:p>
    <w:p w14:paraId="06B023DB" w14:textId="77777777" w:rsidR="004E2E06" w:rsidRDefault="004E2E06" w:rsidP="004E2E06">
      <w:pPr>
        <w:shd w:val="clear" w:color="auto" w:fill="FFFFFF"/>
        <w:rPr>
          <w:rStyle w:val="sc21"/>
        </w:rPr>
      </w:pPr>
      <w:r>
        <w:rPr>
          <w:rStyle w:val="sc161"/>
        </w:rPr>
        <w:t>int</w:t>
      </w:r>
      <w:r>
        <w:rPr>
          <w:rStyle w:val="sc0"/>
        </w:rPr>
        <w:t xml:space="preserve"> </w:t>
      </w:r>
      <w:r>
        <w:rPr>
          <w:rStyle w:val="sc11"/>
        </w:rPr>
        <w:t>gas_sensor</w:t>
      </w:r>
      <w:r>
        <w:rPr>
          <w:rStyle w:val="sc0"/>
        </w:rPr>
        <w:t xml:space="preserve"> </w:t>
      </w:r>
      <w:r>
        <w:rPr>
          <w:rStyle w:val="sc101"/>
        </w:rPr>
        <w:t>=</w:t>
      </w:r>
      <w:r>
        <w:rPr>
          <w:rStyle w:val="sc0"/>
        </w:rPr>
        <w:t xml:space="preserve"> </w:t>
      </w:r>
      <w:r>
        <w:rPr>
          <w:rStyle w:val="sc11"/>
        </w:rPr>
        <w:t>A0</w:t>
      </w:r>
      <w:r>
        <w:rPr>
          <w:rStyle w:val="sc101"/>
        </w:rPr>
        <w:t>;</w:t>
      </w:r>
      <w:r>
        <w:rPr>
          <w:rStyle w:val="sc0"/>
        </w:rPr>
        <w:t xml:space="preserve">      </w:t>
      </w:r>
      <w:r>
        <w:rPr>
          <w:rStyle w:val="sc21"/>
        </w:rPr>
        <w:t>// set gas sensor pin</w:t>
      </w:r>
    </w:p>
    <w:p w14:paraId="2E5C32D2" w14:textId="77777777" w:rsidR="004E2E06" w:rsidRDefault="004E2E06" w:rsidP="004E2E06">
      <w:pPr>
        <w:shd w:val="clear" w:color="auto" w:fill="FFFFFF"/>
        <w:rPr>
          <w:rStyle w:val="sc21"/>
        </w:rPr>
      </w:pPr>
      <w:r>
        <w:rPr>
          <w:rStyle w:val="sc161"/>
        </w:rPr>
        <w:t>int</w:t>
      </w:r>
      <w:r>
        <w:rPr>
          <w:rStyle w:val="sc0"/>
        </w:rPr>
        <w:t xml:space="preserve"> </w:t>
      </w:r>
      <w:r>
        <w:rPr>
          <w:rStyle w:val="sc11"/>
        </w:rPr>
        <w:t>value</w:t>
      </w:r>
      <w:r>
        <w:rPr>
          <w:rStyle w:val="sc0"/>
        </w:rPr>
        <w:t xml:space="preserve"> </w:t>
      </w:r>
      <w:r>
        <w:rPr>
          <w:rStyle w:val="sc101"/>
        </w:rPr>
        <w:t>=</w:t>
      </w:r>
      <w:r>
        <w:rPr>
          <w:rStyle w:val="sc0"/>
        </w:rPr>
        <w:t xml:space="preserve"> </w:t>
      </w:r>
      <w:r>
        <w:rPr>
          <w:rStyle w:val="sc41"/>
        </w:rPr>
        <w:t>0</w:t>
      </w:r>
      <w:r>
        <w:rPr>
          <w:rStyle w:val="sc101"/>
        </w:rPr>
        <w:t>;</w:t>
      </w:r>
      <w:r>
        <w:rPr>
          <w:rStyle w:val="sc0"/>
        </w:rPr>
        <w:t xml:space="preserve">          </w:t>
      </w:r>
      <w:r>
        <w:rPr>
          <w:rStyle w:val="sc21"/>
        </w:rPr>
        <w:t>// initial ppm value is 0</w:t>
      </w:r>
    </w:p>
    <w:p w14:paraId="221666DA" w14:textId="77777777" w:rsidR="004E2E06" w:rsidRDefault="004E2E06" w:rsidP="004E2E06">
      <w:pPr>
        <w:shd w:val="clear" w:color="auto" w:fill="FFFFFF"/>
        <w:rPr>
          <w:rStyle w:val="sc21"/>
        </w:rPr>
      </w:pPr>
      <w:r>
        <w:rPr>
          <w:rStyle w:val="sc161"/>
        </w:rPr>
        <w:t>float</w:t>
      </w:r>
      <w:r>
        <w:rPr>
          <w:rStyle w:val="sc0"/>
        </w:rPr>
        <w:t xml:space="preserve"> </w:t>
      </w:r>
      <w:r>
        <w:rPr>
          <w:rStyle w:val="sc11"/>
        </w:rPr>
        <w:t>h</w:t>
      </w:r>
      <w:r>
        <w:rPr>
          <w:rStyle w:val="sc0"/>
        </w:rPr>
        <w:t xml:space="preserve"> </w:t>
      </w:r>
      <w:r>
        <w:rPr>
          <w:rStyle w:val="sc101"/>
        </w:rPr>
        <w:t>=</w:t>
      </w:r>
      <w:r>
        <w:rPr>
          <w:rStyle w:val="sc0"/>
        </w:rPr>
        <w:t xml:space="preserve"> </w:t>
      </w:r>
      <w:r>
        <w:rPr>
          <w:rStyle w:val="sc41"/>
        </w:rPr>
        <w:t>0</w:t>
      </w:r>
      <w:r>
        <w:rPr>
          <w:rStyle w:val="sc101"/>
        </w:rPr>
        <w:t>;</w:t>
      </w:r>
      <w:r>
        <w:rPr>
          <w:rStyle w:val="sc0"/>
        </w:rPr>
        <w:t xml:space="preserve">              </w:t>
      </w:r>
      <w:r>
        <w:rPr>
          <w:rStyle w:val="sc21"/>
        </w:rPr>
        <w:t>// initialising humidity and temperature values as 0</w:t>
      </w:r>
    </w:p>
    <w:p w14:paraId="50747463" w14:textId="77777777" w:rsidR="004E2E06" w:rsidRDefault="004E2E06" w:rsidP="004E2E06">
      <w:pPr>
        <w:shd w:val="clear" w:color="auto" w:fill="FFFFFF"/>
        <w:rPr>
          <w:rStyle w:val="sc0"/>
        </w:rPr>
      </w:pPr>
      <w:r>
        <w:rPr>
          <w:rStyle w:val="sc161"/>
        </w:rPr>
        <w:t>float</w:t>
      </w:r>
      <w:r>
        <w:rPr>
          <w:rStyle w:val="sc0"/>
        </w:rPr>
        <w:t xml:space="preserve"> </w:t>
      </w:r>
      <w:r>
        <w:rPr>
          <w:rStyle w:val="sc11"/>
        </w:rPr>
        <w:t>t</w:t>
      </w:r>
      <w:r>
        <w:rPr>
          <w:rStyle w:val="sc0"/>
        </w:rPr>
        <w:t xml:space="preserve"> </w:t>
      </w:r>
      <w:r>
        <w:rPr>
          <w:rStyle w:val="sc101"/>
        </w:rPr>
        <w:t>=</w:t>
      </w:r>
      <w:r>
        <w:rPr>
          <w:rStyle w:val="sc0"/>
        </w:rPr>
        <w:t xml:space="preserve"> </w:t>
      </w:r>
      <w:r>
        <w:rPr>
          <w:rStyle w:val="sc41"/>
        </w:rPr>
        <w:t>0</w:t>
      </w:r>
      <w:r>
        <w:rPr>
          <w:rStyle w:val="sc101"/>
        </w:rPr>
        <w:t>;</w:t>
      </w:r>
    </w:p>
    <w:p w14:paraId="1EA1E6D7" w14:textId="77777777" w:rsidR="004E2E06" w:rsidRDefault="004E2E06" w:rsidP="004E2E06">
      <w:pPr>
        <w:shd w:val="clear" w:color="auto" w:fill="FFFFFF"/>
        <w:rPr>
          <w:rStyle w:val="sc0"/>
        </w:rPr>
      </w:pPr>
    </w:p>
    <w:p w14:paraId="442176A9" w14:textId="77777777" w:rsidR="004E2E06" w:rsidRDefault="004E2E06" w:rsidP="004E2E06">
      <w:pPr>
        <w:shd w:val="clear" w:color="auto" w:fill="FFFFFF"/>
        <w:rPr>
          <w:rStyle w:val="sc0"/>
        </w:rPr>
      </w:pPr>
    </w:p>
    <w:p w14:paraId="52D1FFD8" w14:textId="77777777" w:rsidR="004E2E06" w:rsidRDefault="004E2E06" w:rsidP="004E2E06">
      <w:pPr>
        <w:shd w:val="clear" w:color="auto" w:fill="FFFFFF"/>
        <w:rPr>
          <w:rStyle w:val="sc21"/>
        </w:rPr>
      </w:pPr>
      <w:r>
        <w:rPr>
          <w:rStyle w:val="sc161"/>
        </w:rPr>
        <w:t>int</w:t>
      </w:r>
      <w:r>
        <w:rPr>
          <w:rStyle w:val="sc0"/>
        </w:rPr>
        <w:t xml:space="preserve"> </w:t>
      </w:r>
      <w:r>
        <w:rPr>
          <w:rStyle w:val="sc11"/>
        </w:rPr>
        <w:t>switchPin</w:t>
      </w:r>
      <w:r>
        <w:rPr>
          <w:rStyle w:val="sc0"/>
        </w:rPr>
        <w:t xml:space="preserve"> </w:t>
      </w:r>
      <w:r>
        <w:rPr>
          <w:rStyle w:val="sc101"/>
        </w:rPr>
        <w:t>=</w:t>
      </w:r>
      <w:r>
        <w:rPr>
          <w:rStyle w:val="sc0"/>
        </w:rPr>
        <w:t xml:space="preserve"> </w:t>
      </w:r>
      <w:r>
        <w:rPr>
          <w:rStyle w:val="sc11"/>
        </w:rPr>
        <w:t>D9</w:t>
      </w:r>
      <w:r>
        <w:rPr>
          <w:rStyle w:val="sc101"/>
        </w:rPr>
        <w:t>;</w:t>
      </w:r>
      <w:r>
        <w:rPr>
          <w:rStyle w:val="sc0"/>
        </w:rPr>
        <w:t xml:space="preserve">    </w:t>
      </w:r>
      <w:r>
        <w:rPr>
          <w:rStyle w:val="sc21"/>
        </w:rPr>
        <w:t>// setting the switching output pin</w:t>
      </w:r>
    </w:p>
    <w:p w14:paraId="5D50E220" w14:textId="77777777" w:rsidR="004E2E06" w:rsidRDefault="004E2E06" w:rsidP="004E2E06">
      <w:pPr>
        <w:shd w:val="clear" w:color="auto" w:fill="FFFFFF"/>
        <w:rPr>
          <w:rStyle w:val="sc0"/>
        </w:rPr>
      </w:pPr>
    </w:p>
    <w:p w14:paraId="02FFCB9B" w14:textId="77777777" w:rsidR="004E2E06" w:rsidRDefault="004E2E06" w:rsidP="004E2E06">
      <w:pPr>
        <w:shd w:val="clear" w:color="auto" w:fill="FFFFFF"/>
        <w:rPr>
          <w:rStyle w:val="sc0"/>
        </w:rPr>
      </w:pPr>
    </w:p>
    <w:p w14:paraId="2A32B4F4" w14:textId="77777777" w:rsidR="004E2E06" w:rsidRDefault="004E2E06" w:rsidP="004E2E06">
      <w:pPr>
        <w:shd w:val="clear" w:color="auto" w:fill="FFFFFF"/>
        <w:rPr>
          <w:rStyle w:val="sc0"/>
        </w:rPr>
      </w:pPr>
    </w:p>
    <w:p w14:paraId="7654BE98" w14:textId="77777777" w:rsidR="004E2E06" w:rsidRDefault="004E2E06" w:rsidP="004E2E06">
      <w:pPr>
        <w:shd w:val="clear" w:color="auto" w:fill="FFFFFF"/>
        <w:rPr>
          <w:rStyle w:val="sc0"/>
        </w:rPr>
      </w:pPr>
    </w:p>
    <w:p w14:paraId="2C20C8C7" w14:textId="77777777" w:rsidR="004E2E06" w:rsidRDefault="004E2E06" w:rsidP="004E2E06">
      <w:pPr>
        <w:shd w:val="clear" w:color="auto" w:fill="FFFFFF"/>
        <w:rPr>
          <w:rStyle w:val="sc0"/>
        </w:rPr>
      </w:pPr>
      <w:r>
        <w:rPr>
          <w:rStyle w:val="sc161"/>
        </w:rPr>
        <w:t>void</w:t>
      </w:r>
      <w:r>
        <w:rPr>
          <w:rStyle w:val="sc0"/>
        </w:rPr>
        <w:t xml:space="preserve"> </w:t>
      </w:r>
      <w:r>
        <w:rPr>
          <w:rStyle w:val="sc11"/>
        </w:rPr>
        <w:t>setup</w:t>
      </w:r>
      <w:r>
        <w:rPr>
          <w:rStyle w:val="sc101"/>
        </w:rPr>
        <w:t>()</w:t>
      </w:r>
      <w:r>
        <w:rPr>
          <w:rStyle w:val="sc0"/>
        </w:rPr>
        <w:t xml:space="preserve"> </w:t>
      </w:r>
      <w:r>
        <w:rPr>
          <w:rStyle w:val="sc101"/>
        </w:rPr>
        <w:t>{</w:t>
      </w:r>
    </w:p>
    <w:p w14:paraId="00C34201" w14:textId="77777777" w:rsidR="004E2E06" w:rsidRDefault="004E2E06" w:rsidP="004E2E06">
      <w:pPr>
        <w:shd w:val="clear" w:color="auto" w:fill="FFFFFF"/>
        <w:rPr>
          <w:rStyle w:val="sc21"/>
        </w:rPr>
      </w:pPr>
      <w:r>
        <w:rPr>
          <w:rStyle w:val="sc0"/>
        </w:rPr>
        <w:t xml:space="preserve">  </w:t>
      </w:r>
      <w:r>
        <w:rPr>
          <w:rStyle w:val="sc11"/>
        </w:rPr>
        <w:t>Serial</w:t>
      </w:r>
      <w:r>
        <w:rPr>
          <w:rStyle w:val="sc101"/>
        </w:rPr>
        <w:t>.</w:t>
      </w:r>
      <w:r>
        <w:rPr>
          <w:rStyle w:val="sc11"/>
        </w:rPr>
        <w:t>begin</w:t>
      </w:r>
      <w:r>
        <w:rPr>
          <w:rStyle w:val="sc101"/>
        </w:rPr>
        <w:t>(</w:t>
      </w:r>
      <w:r>
        <w:rPr>
          <w:rStyle w:val="sc41"/>
        </w:rPr>
        <w:t>115200</w:t>
      </w:r>
      <w:r>
        <w:rPr>
          <w:rStyle w:val="sc101"/>
        </w:rPr>
        <w:t>);</w:t>
      </w:r>
      <w:r>
        <w:rPr>
          <w:rStyle w:val="sc0"/>
        </w:rPr>
        <w:t xml:space="preserve">     </w:t>
      </w:r>
      <w:r>
        <w:rPr>
          <w:rStyle w:val="sc21"/>
        </w:rPr>
        <w:t>// setting baud rate</w:t>
      </w:r>
    </w:p>
    <w:p w14:paraId="5DC7CD52" w14:textId="77777777" w:rsidR="004E2E06" w:rsidRDefault="004E2E06" w:rsidP="004E2E06">
      <w:pPr>
        <w:shd w:val="clear" w:color="auto" w:fill="FFFFFF"/>
        <w:rPr>
          <w:rStyle w:val="sc21"/>
        </w:rPr>
      </w:pPr>
      <w:r>
        <w:rPr>
          <w:rStyle w:val="sc0"/>
        </w:rPr>
        <w:t xml:space="preserve">  </w:t>
      </w:r>
      <w:r>
        <w:rPr>
          <w:rStyle w:val="sc11"/>
        </w:rPr>
        <w:t>screen</w:t>
      </w:r>
      <w:r>
        <w:rPr>
          <w:rStyle w:val="sc101"/>
        </w:rPr>
        <w:t>.</w:t>
      </w:r>
      <w:r>
        <w:rPr>
          <w:rStyle w:val="sc11"/>
        </w:rPr>
        <w:t>begin</w:t>
      </w:r>
      <w:r>
        <w:rPr>
          <w:rStyle w:val="sc101"/>
        </w:rPr>
        <w:t>();</w:t>
      </w:r>
      <w:r>
        <w:rPr>
          <w:rStyle w:val="sc0"/>
        </w:rPr>
        <w:t xml:space="preserve">         </w:t>
      </w:r>
      <w:r>
        <w:rPr>
          <w:rStyle w:val="sc21"/>
        </w:rPr>
        <w:t xml:space="preserve">// starting screen </w:t>
      </w:r>
    </w:p>
    <w:p w14:paraId="551C9C07" w14:textId="77777777" w:rsidR="004E2E06" w:rsidRDefault="004E2E06" w:rsidP="004E2E06">
      <w:pPr>
        <w:shd w:val="clear" w:color="auto" w:fill="FFFFFF"/>
        <w:rPr>
          <w:rStyle w:val="sc21"/>
        </w:rPr>
      </w:pPr>
      <w:r>
        <w:rPr>
          <w:rStyle w:val="sc0"/>
        </w:rPr>
        <w:t xml:space="preserve">  </w:t>
      </w:r>
      <w:r>
        <w:rPr>
          <w:rStyle w:val="sc11"/>
        </w:rPr>
        <w:t>screen</w:t>
      </w:r>
      <w:r>
        <w:rPr>
          <w:rStyle w:val="sc101"/>
        </w:rPr>
        <w:t>.</w:t>
      </w:r>
      <w:r>
        <w:rPr>
          <w:rStyle w:val="sc11"/>
        </w:rPr>
        <w:t>setRotation</w:t>
      </w:r>
      <w:r>
        <w:rPr>
          <w:rStyle w:val="sc101"/>
        </w:rPr>
        <w:t>(</w:t>
      </w:r>
      <w:r>
        <w:rPr>
          <w:rStyle w:val="sc41"/>
        </w:rPr>
        <w:t>3</w:t>
      </w:r>
      <w:r>
        <w:rPr>
          <w:rStyle w:val="sc101"/>
        </w:rPr>
        <w:t>);</w:t>
      </w:r>
      <w:r>
        <w:rPr>
          <w:rStyle w:val="sc0"/>
        </w:rPr>
        <w:t xml:space="preserve">      </w:t>
      </w:r>
      <w:r>
        <w:rPr>
          <w:rStyle w:val="sc21"/>
        </w:rPr>
        <w:t>// landscape mode</w:t>
      </w:r>
    </w:p>
    <w:p w14:paraId="459AAAA9" w14:textId="77777777" w:rsidR="004E2E06" w:rsidRDefault="004E2E06" w:rsidP="004E2E06">
      <w:pPr>
        <w:shd w:val="clear" w:color="auto" w:fill="FFFFFF"/>
        <w:rPr>
          <w:rStyle w:val="sc0"/>
        </w:rPr>
      </w:pPr>
    </w:p>
    <w:p w14:paraId="5991E15F" w14:textId="77777777" w:rsidR="004E2E06" w:rsidRDefault="004E2E06" w:rsidP="004E2E06">
      <w:pPr>
        <w:shd w:val="clear" w:color="auto" w:fill="FFFFFF"/>
        <w:rPr>
          <w:rStyle w:val="sc0"/>
        </w:rPr>
      </w:pPr>
    </w:p>
    <w:p w14:paraId="4C7FDA65" w14:textId="77777777" w:rsidR="004E2E06" w:rsidRDefault="004E2E06" w:rsidP="004E2E06">
      <w:pPr>
        <w:shd w:val="clear" w:color="auto" w:fill="FFFFFF"/>
        <w:rPr>
          <w:rStyle w:val="sc21"/>
        </w:rPr>
      </w:pPr>
      <w:r>
        <w:rPr>
          <w:rStyle w:val="sc0"/>
        </w:rPr>
        <w:t xml:space="preserve">  </w:t>
      </w:r>
      <w:r>
        <w:rPr>
          <w:rStyle w:val="sc11"/>
        </w:rPr>
        <w:t>ledcAttach</w:t>
      </w:r>
      <w:r>
        <w:rPr>
          <w:rStyle w:val="sc101"/>
        </w:rPr>
        <w:t>(</w:t>
      </w:r>
      <w:r>
        <w:rPr>
          <w:rStyle w:val="sc11"/>
        </w:rPr>
        <w:t>PWM_CHANNEL</w:t>
      </w:r>
      <w:r>
        <w:rPr>
          <w:rStyle w:val="sc101"/>
        </w:rPr>
        <w:t>,</w:t>
      </w:r>
      <w:r>
        <w:rPr>
          <w:rStyle w:val="sc0"/>
        </w:rPr>
        <w:t xml:space="preserve"> </w:t>
      </w:r>
      <w:r>
        <w:rPr>
          <w:rStyle w:val="sc11"/>
        </w:rPr>
        <w:t>PWM_FREQ</w:t>
      </w:r>
      <w:r>
        <w:rPr>
          <w:rStyle w:val="sc101"/>
        </w:rPr>
        <w:t>,</w:t>
      </w:r>
      <w:r>
        <w:rPr>
          <w:rStyle w:val="sc0"/>
        </w:rPr>
        <w:t xml:space="preserve"> </w:t>
      </w:r>
      <w:r>
        <w:rPr>
          <w:rStyle w:val="sc11"/>
        </w:rPr>
        <w:t>PWM_RESOLUTION</w:t>
      </w:r>
      <w:r>
        <w:rPr>
          <w:rStyle w:val="sc101"/>
        </w:rPr>
        <w:t>);</w:t>
      </w:r>
      <w:r>
        <w:rPr>
          <w:rStyle w:val="sc0"/>
        </w:rPr>
        <w:t xml:space="preserve">    </w:t>
      </w:r>
      <w:r>
        <w:rPr>
          <w:rStyle w:val="sc21"/>
        </w:rPr>
        <w:t>// starting the pwm channel</w:t>
      </w:r>
    </w:p>
    <w:p w14:paraId="5FEA2935" w14:textId="77777777" w:rsidR="004E2E06" w:rsidRDefault="004E2E06" w:rsidP="004E2E06">
      <w:pPr>
        <w:shd w:val="clear" w:color="auto" w:fill="FFFFFF"/>
        <w:rPr>
          <w:rStyle w:val="sc0"/>
        </w:rPr>
      </w:pPr>
      <w:r>
        <w:rPr>
          <w:rStyle w:val="sc0"/>
        </w:rPr>
        <w:t xml:space="preserve">  </w:t>
      </w:r>
      <w:r>
        <w:rPr>
          <w:rStyle w:val="sc11"/>
        </w:rPr>
        <w:t>fan_off</w:t>
      </w:r>
      <w:r>
        <w:rPr>
          <w:rStyle w:val="sc101"/>
        </w:rPr>
        <w:t>();</w:t>
      </w:r>
    </w:p>
    <w:p w14:paraId="353BD243" w14:textId="77777777" w:rsidR="004E2E06" w:rsidRDefault="004E2E06" w:rsidP="004E2E06">
      <w:pPr>
        <w:shd w:val="clear" w:color="auto" w:fill="FFFFFF"/>
        <w:rPr>
          <w:rStyle w:val="sc0"/>
        </w:rPr>
      </w:pPr>
    </w:p>
    <w:p w14:paraId="52FE1F6B" w14:textId="77777777" w:rsidR="004E2E06" w:rsidRDefault="004E2E06" w:rsidP="004E2E06">
      <w:pPr>
        <w:shd w:val="clear" w:color="auto" w:fill="FFFFFF"/>
        <w:rPr>
          <w:rStyle w:val="sc0"/>
        </w:rPr>
      </w:pPr>
    </w:p>
    <w:p w14:paraId="7A0825DB" w14:textId="77777777" w:rsidR="004E2E06" w:rsidRDefault="004E2E06" w:rsidP="004E2E06">
      <w:pPr>
        <w:shd w:val="clear" w:color="auto" w:fill="FFFFFF"/>
        <w:rPr>
          <w:rStyle w:val="sc21"/>
        </w:rPr>
      </w:pPr>
      <w:r>
        <w:rPr>
          <w:rStyle w:val="sc0"/>
        </w:rPr>
        <w:t xml:space="preserve">  </w:t>
      </w:r>
      <w:r>
        <w:rPr>
          <w:rStyle w:val="sc11"/>
        </w:rPr>
        <w:t>screen</w:t>
      </w:r>
      <w:r>
        <w:rPr>
          <w:rStyle w:val="sc101"/>
        </w:rPr>
        <w:t>.</w:t>
      </w:r>
      <w:r>
        <w:rPr>
          <w:rStyle w:val="sc11"/>
        </w:rPr>
        <w:t>fillScreen</w:t>
      </w:r>
      <w:r>
        <w:rPr>
          <w:rStyle w:val="sc101"/>
        </w:rPr>
        <w:t>(</w:t>
      </w:r>
      <w:r>
        <w:rPr>
          <w:rStyle w:val="sc11"/>
        </w:rPr>
        <w:t>COLOR_RGB565_BLACK</w:t>
      </w:r>
      <w:r>
        <w:rPr>
          <w:rStyle w:val="sc101"/>
        </w:rPr>
        <w:t>);</w:t>
      </w:r>
      <w:r>
        <w:rPr>
          <w:rStyle w:val="sc0"/>
        </w:rPr>
        <w:t xml:space="preserve">    </w:t>
      </w:r>
      <w:r>
        <w:rPr>
          <w:rStyle w:val="sc21"/>
        </w:rPr>
        <w:t>// making a black background</w:t>
      </w:r>
    </w:p>
    <w:p w14:paraId="25A14888" w14:textId="77777777" w:rsidR="004E2E06" w:rsidRDefault="004E2E06" w:rsidP="004E2E06">
      <w:pPr>
        <w:shd w:val="clear" w:color="auto" w:fill="FFFFFF"/>
        <w:rPr>
          <w:rStyle w:val="sc0"/>
        </w:rPr>
      </w:pPr>
      <w:r>
        <w:rPr>
          <w:rStyle w:val="sc0"/>
        </w:rPr>
        <w:t xml:space="preserve">  </w:t>
      </w:r>
      <w:r>
        <w:rPr>
          <w:rStyle w:val="sc11"/>
        </w:rPr>
        <w:t>loading</w:t>
      </w:r>
      <w:r>
        <w:rPr>
          <w:rStyle w:val="sc101"/>
        </w:rPr>
        <w:t>();</w:t>
      </w:r>
    </w:p>
    <w:p w14:paraId="37685A8E" w14:textId="77777777" w:rsidR="004E2E06" w:rsidRDefault="004E2E06" w:rsidP="004E2E06">
      <w:pPr>
        <w:shd w:val="clear" w:color="auto" w:fill="FFFFFF"/>
        <w:rPr>
          <w:rStyle w:val="sc0"/>
        </w:rPr>
      </w:pPr>
      <w:r>
        <w:rPr>
          <w:rStyle w:val="sc0"/>
        </w:rPr>
        <w:t xml:space="preserve">  </w:t>
      </w:r>
      <w:r>
        <w:rPr>
          <w:rStyle w:val="sc11"/>
        </w:rPr>
        <w:t>delay</w:t>
      </w:r>
      <w:r>
        <w:rPr>
          <w:rStyle w:val="sc101"/>
        </w:rPr>
        <w:t>(</w:t>
      </w:r>
      <w:r>
        <w:rPr>
          <w:rStyle w:val="sc41"/>
        </w:rPr>
        <w:t>5000</w:t>
      </w:r>
      <w:r>
        <w:rPr>
          <w:rStyle w:val="sc101"/>
        </w:rPr>
        <w:t>);</w:t>
      </w:r>
    </w:p>
    <w:p w14:paraId="3966C890" w14:textId="77777777" w:rsidR="004E2E06" w:rsidRDefault="004E2E06" w:rsidP="004E2E06">
      <w:pPr>
        <w:shd w:val="clear" w:color="auto" w:fill="FFFFFF"/>
        <w:rPr>
          <w:rStyle w:val="sc21"/>
        </w:rPr>
      </w:pPr>
      <w:r>
        <w:rPr>
          <w:rStyle w:val="sc0"/>
        </w:rPr>
        <w:t xml:space="preserve">  </w:t>
      </w:r>
      <w:r>
        <w:rPr>
          <w:rStyle w:val="sc11"/>
        </w:rPr>
        <w:t>screen</w:t>
      </w:r>
      <w:r>
        <w:rPr>
          <w:rStyle w:val="sc101"/>
        </w:rPr>
        <w:t>.</w:t>
      </w:r>
      <w:r>
        <w:rPr>
          <w:rStyle w:val="sc11"/>
        </w:rPr>
        <w:t>fillScreen</w:t>
      </w:r>
      <w:r>
        <w:rPr>
          <w:rStyle w:val="sc101"/>
        </w:rPr>
        <w:t>(</w:t>
      </w:r>
      <w:r>
        <w:rPr>
          <w:rStyle w:val="sc11"/>
        </w:rPr>
        <w:t>COLOR_RGB565_BLACK</w:t>
      </w:r>
      <w:r>
        <w:rPr>
          <w:rStyle w:val="sc101"/>
        </w:rPr>
        <w:t>);</w:t>
      </w:r>
      <w:r>
        <w:rPr>
          <w:rStyle w:val="sc0"/>
        </w:rPr>
        <w:t xml:space="preserve">    </w:t>
      </w:r>
      <w:r>
        <w:rPr>
          <w:rStyle w:val="sc21"/>
        </w:rPr>
        <w:t>// making a black background</w:t>
      </w:r>
    </w:p>
    <w:p w14:paraId="37290106" w14:textId="77777777" w:rsidR="004E2E06" w:rsidRDefault="004E2E06" w:rsidP="004E2E06">
      <w:pPr>
        <w:shd w:val="clear" w:color="auto" w:fill="FFFFFF"/>
        <w:rPr>
          <w:rStyle w:val="sc0"/>
        </w:rPr>
      </w:pPr>
    </w:p>
    <w:p w14:paraId="3B190C4F" w14:textId="77777777" w:rsidR="004E2E06" w:rsidRDefault="004E2E06" w:rsidP="004E2E06">
      <w:pPr>
        <w:shd w:val="clear" w:color="auto" w:fill="FFFFFF"/>
        <w:rPr>
          <w:rStyle w:val="sc0"/>
        </w:rPr>
      </w:pPr>
    </w:p>
    <w:p w14:paraId="4AFA1754" w14:textId="77777777" w:rsidR="004E2E06" w:rsidRDefault="004E2E06" w:rsidP="004E2E06">
      <w:pPr>
        <w:shd w:val="clear" w:color="auto" w:fill="FFFFFF"/>
        <w:rPr>
          <w:rStyle w:val="sc21"/>
        </w:rPr>
      </w:pPr>
      <w:r>
        <w:rPr>
          <w:rStyle w:val="sc0"/>
        </w:rPr>
        <w:t xml:space="preserve">  </w:t>
      </w:r>
      <w:r>
        <w:rPr>
          <w:rStyle w:val="sc11"/>
        </w:rPr>
        <w:t>iconDisplay</w:t>
      </w:r>
      <w:r>
        <w:rPr>
          <w:rStyle w:val="sc101"/>
        </w:rPr>
        <w:t>();</w:t>
      </w:r>
      <w:r>
        <w:rPr>
          <w:rStyle w:val="sc0"/>
        </w:rPr>
        <w:t xml:space="preserve">        </w:t>
      </w:r>
      <w:r>
        <w:rPr>
          <w:rStyle w:val="sc21"/>
        </w:rPr>
        <w:t>// display the icons</w:t>
      </w:r>
    </w:p>
    <w:p w14:paraId="775DC92E" w14:textId="77777777" w:rsidR="004E2E06" w:rsidRDefault="004E2E06" w:rsidP="004E2E06">
      <w:pPr>
        <w:shd w:val="clear" w:color="auto" w:fill="FFFFFF"/>
        <w:rPr>
          <w:rStyle w:val="sc0"/>
        </w:rPr>
      </w:pPr>
    </w:p>
    <w:p w14:paraId="63FBD77B" w14:textId="77777777" w:rsidR="004E2E06" w:rsidRDefault="004E2E06" w:rsidP="004E2E06">
      <w:pPr>
        <w:shd w:val="clear" w:color="auto" w:fill="FFFFFF"/>
        <w:rPr>
          <w:rStyle w:val="sc0"/>
        </w:rPr>
      </w:pPr>
    </w:p>
    <w:p w14:paraId="4F866791" w14:textId="77777777" w:rsidR="004E2E06" w:rsidRDefault="004E2E06" w:rsidP="004E2E06">
      <w:pPr>
        <w:shd w:val="clear" w:color="auto" w:fill="FFFFFF"/>
        <w:rPr>
          <w:rStyle w:val="sc21"/>
        </w:rPr>
      </w:pPr>
      <w:r>
        <w:rPr>
          <w:rStyle w:val="sc0"/>
        </w:rPr>
        <w:t xml:space="preserve">  </w:t>
      </w:r>
      <w:r>
        <w:rPr>
          <w:rStyle w:val="sc11"/>
        </w:rPr>
        <w:t>pinMode</w:t>
      </w:r>
      <w:r>
        <w:rPr>
          <w:rStyle w:val="sc101"/>
        </w:rPr>
        <w:t>(</w:t>
      </w:r>
      <w:r>
        <w:rPr>
          <w:rStyle w:val="sc11"/>
        </w:rPr>
        <w:t>gas_sensor</w:t>
      </w:r>
      <w:r>
        <w:rPr>
          <w:rStyle w:val="sc101"/>
        </w:rPr>
        <w:t>,</w:t>
      </w:r>
      <w:r>
        <w:rPr>
          <w:rStyle w:val="sc0"/>
        </w:rPr>
        <w:t xml:space="preserve"> </w:t>
      </w:r>
      <w:r>
        <w:rPr>
          <w:rStyle w:val="sc11"/>
        </w:rPr>
        <w:t>INPUT</w:t>
      </w:r>
      <w:r>
        <w:rPr>
          <w:rStyle w:val="sc101"/>
        </w:rPr>
        <w:t>);</w:t>
      </w:r>
      <w:r>
        <w:rPr>
          <w:rStyle w:val="sc0"/>
        </w:rPr>
        <w:t xml:space="preserve">         </w:t>
      </w:r>
      <w:r>
        <w:rPr>
          <w:rStyle w:val="sc21"/>
        </w:rPr>
        <w:t>// set gas sensor pin as an input</w:t>
      </w:r>
    </w:p>
    <w:p w14:paraId="7240165D" w14:textId="77777777" w:rsidR="004E2E06" w:rsidRDefault="004E2E06" w:rsidP="004E2E06">
      <w:pPr>
        <w:shd w:val="clear" w:color="auto" w:fill="FFFFFF"/>
        <w:rPr>
          <w:rStyle w:val="sc21"/>
        </w:rPr>
      </w:pPr>
      <w:r>
        <w:rPr>
          <w:rStyle w:val="sc0"/>
        </w:rPr>
        <w:t xml:space="preserve">  </w:t>
      </w:r>
      <w:r>
        <w:rPr>
          <w:rStyle w:val="sc11"/>
        </w:rPr>
        <w:t>pinMode</w:t>
      </w:r>
      <w:r>
        <w:rPr>
          <w:rStyle w:val="sc101"/>
        </w:rPr>
        <w:t>(</w:t>
      </w:r>
      <w:r>
        <w:rPr>
          <w:rStyle w:val="sc11"/>
        </w:rPr>
        <w:t>switchPin</w:t>
      </w:r>
      <w:r>
        <w:rPr>
          <w:rStyle w:val="sc101"/>
        </w:rPr>
        <w:t>,</w:t>
      </w:r>
      <w:r>
        <w:rPr>
          <w:rStyle w:val="sc0"/>
        </w:rPr>
        <w:t xml:space="preserve"> </w:t>
      </w:r>
      <w:r>
        <w:rPr>
          <w:rStyle w:val="sc11"/>
        </w:rPr>
        <w:t>OUTPUT</w:t>
      </w:r>
      <w:r>
        <w:rPr>
          <w:rStyle w:val="sc101"/>
        </w:rPr>
        <w:t>);</w:t>
      </w:r>
      <w:r>
        <w:rPr>
          <w:rStyle w:val="sc0"/>
        </w:rPr>
        <w:t xml:space="preserve">       </w:t>
      </w:r>
      <w:r>
        <w:rPr>
          <w:rStyle w:val="sc21"/>
        </w:rPr>
        <w:t xml:space="preserve">// set switchPin as an output </w:t>
      </w:r>
    </w:p>
    <w:p w14:paraId="1FA6F52F" w14:textId="77777777" w:rsidR="004E2E06" w:rsidRDefault="004E2E06" w:rsidP="004E2E06">
      <w:pPr>
        <w:shd w:val="clear" w:color="auto" w:fill="FFFFFF"/>
        <w:rPr>
          <w:rStyle w:val="sc0"/>
        </w:rPr>
      </w:pPr>
      <w:r>
        <w:rPr>
          <w:rStyle w:val="sc0"/>
        </w:rPr>
        <w:t xml:space="preserve">  </w:t>
      </w:r>
    </w:p>
    <w:p w14:paraId="6318C83D" w14:textId="77777777" w:rsidR="004E2E06" w:rsidRDefault="004E2E06" w:rsidP="004E2E06">
      <w:pPr>
        <w:shd w:val="clear" w:color="auto" w:fill="FFFFFF"/>
        <w:rPr>
          <w:rStyle w:val="sc21"/>
        </w:rPr>
      </w:pPr>
      <w:r>
        <w:rPr>
          <w:rStyle w:val="sc0"/>
        </w:rPr>
        <w:t xml:space="preserve">  </w:t>
      </w:r>
      <w:r>
        <w:rPr>
          <w:rStyle w:val="sc11"/>
        </w:rPr>
        <w:t>testDisplay</w:t>
      </w:r>
      <w:r>
        <w:rPr>
          <w:rStyle w:val="sc101"/>
        </w:rPr>
        <w:t>();</w:t>
      </w:r>
      <w:r>
        <w:rPr>
          <w:rStyle w:val="sc0"/>
        </w:rPr>
        <w:t xml:space="preserve">        </w:t>
      </w:r>
      <w:r>
        <w:rPr>
          <w:rStyle w:val="sc21"/>
        </w:rPr>
        <w:t>// writing the title to the screen</w:t>
      </w:r>
    </w:p>
    <w:p w14:paraId="48C6C6E4" w14:textId="77777777" w:rsidR="004E2E06" w:rsidRDefault="004E2E06" w:rsidP="004E2E06">
      <w:pPr>
        <w:shd w:val="clear" w:color="auto" w:fill="FFFFFF"/>
        <w:rPr>
          <w:rStyle w:val="sc0"/>
        </w:rPr>
      </w:pPr>
    </w:p>
    <w:p w14:paraId="0CC906E7" w14:textId="77777777" w:rsidR="004E2E06" w:rsidRDefault="004E2E06" w:rsidP="004E2E06">
      <w:pPr>
        <w:shd w:val="clear" w:color="auto" w:fill="FFFFFF"/>
        <w:rPr>
          <w:rStyle w:val="sc0"/>
        </w:rPr>
      </w:pPr>
      <w:r>
        <w:rPr>
          <w:rStyle w:val="sc101"/>
        </w:rPr>
        <w:t>}</w:t>
      </w:r>
    </w:p>
    <w:p w14:paraId="171A78E1" w14:textId="77777777" w:rsidR="004E2E06" w:rsidRDefault="004E2E06" w:rsidP="004E2E06">
      <w:pPr>
        <w:shd w:val="clear" w:color="auto" w:fill="FFFFFF"/>
        <w:rPr>
          <w:rStyle w:val="sc0"/>
        </w:rPr>
      </w:pPr>
    </w:p>
    <w:p w14:paraId="6D9C029D" w14:textId="77777777" w:rsidR="004E2E06" w:rsidRDefault="004E2E06" w:rsidP="004E2E06">
      <w:pPr>
        <w:shd w:val="clear" w:color="auto" w:fill="FFFFFF"/>
        <w:rPr>
          <w:rStyle w:val="sc0"/>
        </w:rPr>
      </w:pPr>
    </w:p>
    <w:p w14:paraId="151D27B1" w14:textId="77777777" w:rsidR="004E2E06" w:rsidRDefault="004E2E06" w:rsidP="004E2E06">
      <w:pPr>
        <w:shd w:val="clear" w:color="auto" w:fill="FFFFFF"/>
        <w:rPr>
          <w:rStyle w:val="sc0"/>
        </w:rPr>
      </w:pPr>
    </w:p>
    <w:p w14:paraId="1A885F16" w14:textId="77777777" w:rsidR="004E2E06" w:rsidRDefault="004E2E06" w:rsidP="004E2E06">
      <w:pPr>
        <w:shd w:val="clear" w:color="auto" w:fill="FFFFFF"/>
        <w:rPr>
          <w:rStyle w:val="sc21"/>
        </w:rPr>
      </w:pPr>
      <w:r>
        <w:rPr>
          <w:rStyle w:val="sc21"/>
        </w:rPr>
        <w:t>//MAIN PROGRAM LOOP--------------------------------------------------------------------------------------------------------------------------------</w:t>
      </w:r>
    </w:p>
    <w:p w14:paraId="7CB481CA" w14:textId="77777777" w:rsidR="004E2E06" w:rsidRDefault="004E2E06" w:rsidP="004E2E06">
      <w:pPr>
        <w:shd w:val="clear" w:color="auto" w:fill="FFFFFF"/>
        <w:rPr>
          <w:rStyle w:val="sc0"/>
        </w:rPr>
      </w:pPr>
      <w:r>
        <w:rPr>
          <w:rStyle w:val="sc161"/>
        </w:rPr>
        <w:t>void</w:t>
      </w:r>
      <w:r>
        <w:rPr>
          <w:rStyle w:val="sc0"/>
        </w:rPr>
        <w:t xml:space="preserve"> </w:t>
      </w:r>
      <w:r>
        <w:rPr>
          <w:rStyle w:val="sc11"/>
        </w:rPr>
        <w:t>loop</w:t>
      </w:r>
      <w:r>
        <w:rPr>
          <w:rStyle w:val="sc101"/>
        </w:rPr>
        <w:t>(){</w:t>
      </w:r>
    </w:p>
    <w:p w14:paraId="33E4286E" w14:textId="77777777" w:rsidR="004E2E06" w:rsidRDefault="004E2E06" w:rsidP="004E2E06">
      <w:pPr>
        <w:shd w:val="clear" w:color="auto" w:fill="FFFFFF"/>
        <w:rPr>
          <w:rStyle w:val="sc0"/>
        </w:rPr>
      </w:pPr>
    </w:p>
    <w:p w14:paraId="52EFDC27" w14:textId="77777777" w:rsidR="004E2E06" w:rsidRDefault="004E2E06" w:rsidP="004E2E06">
      <w:pPr>
        <w:shd w:val="clear" w:color="auto" w:fill="FFFFFF"/>
        <w:rPr>
          <w:rStyle w:val="sc21"/>
        </w:rPr>
      </w:pPr>
      <w:r>
        <w:rPr>
          <w:rStyle w:val="sc0"/>
        </w:rPr>
        <w:t xml:space="preserve">  </w:t>
      </w:r>
      <w:r>
        <w:rPr>
          <w:rStyle w:val="sc11"/>
        </w:rPr>
        <w:t>value</w:t>
      </w:r>
      <w:r>
        <w:rPr>
          <w:rStyle w:val="sc0"/>
        </w:rPr>
        <w:t xml:space="preserve"> </w:t>
      </w:r>
      <w:r>
        <w:rPr>
          <w:rStyle w:val="sc101"/>
        </w:rPr>
        <w:t>=</w:t>
      </w:r>
      <w:r>
        <w:rPr>
          <w:rStyle w:val="sc0"/>
        </w:rPr>
        <w:t xml:space="preserve"> </w:t>
      </w:r>
      <w:r>
        <w:rPr>
          <w:rStyle w:val="sc11"/>
        </w:rPr>
        <w:t>analogRead</w:t>
      </w:r>
      <w:r>
        <w:rPr>
          <w:rStyle w:val="sc101"/>
        </w:rPr>
        <w:t>(</w:t>
      </w:r>
      <w:r>
        <w:rPr>
          <w:rStyle w:val="sc11"/>
        </w:rPr>
        <w:t>gas_sensor</w:t>
      </w:r>
      <w:r>
        <w:rPr>
          <w:rStyle w:val="sc101"/>
        </w:rPr>
        <w:t>);</w:t>
      </w:r>
      <w:r>
        <w:rPr>
          <w:rStyle w:val="sc0"/>
        </w:rPr>
        <w:t xml:space="preserve">     </w:t>
      </w:r>
      <w:r>
        <w:rPr>
          <w:rStyle w:val="sc21"/>
        </w:rPr>
        <w:t>// retrieve ppm value</w:t>
      </w:r>
    </w:p>
    <w:p w14:paraId="56DD95FD" w14:textId="77777777" w:rsidR="004E2E06" w:rsidRDefault="004E2E06" w:rsidP="004E2E06">
      <w:pPr>
        <w:shd w:val="clear" w:color="auto" w:fill="FFFFFF"/>
        <w:rPr>
          <w:rStyle w:val="sc0"/>
        </w:rPr>
      </w:pPr>
    </w:p>
    <w:p w14:paraId="0DCFF23D" w14:textId="77777777" w:rsidR="004E2E06" w:rsidRDefault="004E2E06" w:rsidP="004E2E06">
      <w:pPr>
        <w:shd w:val="clear" w:color="auto" w:fill="FFFFFF"/>
        <w:rPr>
          <w:rStyle w:val="sc21"/>
        </w:rPr>
      </w:pPr>
      <w:r>
        <w:rPr>
          <w:rStyle w:val="sc0"/>
        </w:rPr>
        <w:t xml:space="preserve">  </w:t>
      </w:r>
      <w:r>
        <w:rPr>
          <w:rStyle w:val="sc161"/>
        </w:rPr>
        <w:t>float</w:t>
      </w:r>
      <w:r>
        <w:rPr>
          <w:rStyle w:val="sc0"/>
        </w:rPr>
        <w:t xml:space="preserve"> </w:t>
      </w:r>
      <w:r>
        <w:rPr>
          <w:rStyle w:val="sc11"/>
        </w:rPr>
        <w:t>t</w:t>
      </w:r>
      <w:r>
        <w:rPr>
          <w:rStyle w:val="sc0"/>
        </w:rPr>
        <w:t xml:space="preserve"> </w:t>
      </w:r>
      <w:r>
        <w:rPr>
          <w:rStyle w:val="sc101"/>
        </w:rPr>
        <w:t>=</w:t>
      </w:r>
      <w:r>
        <w:rPr>
          <w:rStyle w:val="sc0"/>
        </w:rPr>
        <w:t xml:space="preserve"> </w:t>
      </w:r>
      <w:r>
        <w:rPr>
          <w:rStyle w:val="sc11"/>
        </w:rPr>
        <w:t>dht22</w:t>
      </w:r>
      <w:r>
        <w:rPr>
          <w:rStyle w:val="sc101"/>
        </w:rPr>
        <w:t>.</w:t>
      </w:r>
      <w:r>
        <w:rPr>
          <w:rStyle w:val="sc11"/>
        </w:rPr>
        <w:t>getTemperature</w:t>
      </w:r>
      <w:r>
        <w:rPr>
          <w:rStyle w:val="sc101"/>
        </w:rPr>
        <w:t>();</w:t>
      </w:r>
      <w:r>
        <w:rPr>
          <w:rStyle w:val="sc0"/>
        </w:rPr>
        <w:t xml:space="preserve">     </w:t>
      </w:r>
      <w:r>
        <w:rPr>
          <w:rStyle w:val="sc21"/>
        </w:rPr>
        <w:t>// retrieve temperature value</w:t>
      </w:r>
    </w:p>
    <w:p w14:paraId="7D8CD424" w14:textId="77777777" w:rsidR="004E2E06" w:rsidRDefault="004E2E06" w:rsidP="004E2E06">
      <w:pPr>
        <w:shd w:val="clear" w:color="auto" w:fill="FFFFFF"/>
        <w:rPr>
          <w:rStyle w:val="sc0"/>
        </w:rPr>
      </w:pPr>
      <w:r>
        <w:rPr>
          <w:rStyle w:val="sc0"/>
        </w:rPr>
        <w:t xml:space="preserve">  </w:t>
      </w:r>
    </w:p>
    <w:p w14:paraId="1EB35BF2" w14:textId="77777777" w:rsidR="004E2E06" w:rsidRDefault="004E2E06" w:rsidP="004E2E06">
      <w:pPr>
        <w:shd w:val="clear" w:color="auto" w:fill="FFFFFF"/>
        <w:rPr>
          <w:rStyle w:val="sc21"/>
        </w:rPr>
      </w:pPr>
      <w:r>
        <w:rPr>
          <w:rStyle w:val="sc0"/>
        </w:rPr>
        <w:t xml:space="preserve">  </w:t>
      </w:r>
      <w:r>
        <w:rPr>
          <w:rStyle w:val="sc161"/>
        </w:rPr>
        <w:t>char</w:t>
      </w:r>
      <w:r>
        <w:rPr>
          <w:rStyle w:val="sc0"/>
        </w:rPr>
        <w:t xml:space="preserve"> </w:t>
      </w:r>
      <w:r>
        <w:rPr>
          <w:rStyle w:val="sc11"/>
        </w:rPr>
        <w:t>result</w:t>
      </w:r>
      <w:r>
        <w:rPr>
          <w:rStyle w:val="sc101"/>
        </w:rPr>
        <w:t>[</w:t>
      </w:r>
      <w:r>
        <w:rPr>
          <w:rStyle w:val="sc41"/>
        </w:rPr>
        <w:t>50</w:t>
      </w:r>
      <w:r>
        <w:rPr>
          <w:rStyle w:val="sc101"/>
        </w:rPr>
        <w:t>];</w:t>
      </w:r>
      <w:r>
        <w:rPr>
          <w:rStyle w:val="sc0"/>
        </w:rPr>
        <w:t xml:space="preserve">                </w:t>
      </w:r>
      <w:r>
        <w:rPr>
          <w:rStyle w:val="sc21"/>
        </w:rPr>
        <w:t xml:space="preserve">// string to store temperature value in </w:t>
      </w:r>
    </w:p>
    <w:p w14:paraId="61DB17EC" w14:textId="77777777" w:rsidR="004E2E06" w:rsidRDefault="004E2E06" w:rsidP="004E2E06">
      <w:pPr>
        <w:shd w:val="clear" w:color="auto" w:fill="FFFFFF"/>
        <w:rPr>
          <w:rStyle w:val="sc21"/>
        </w:rPr>
      </w:pPr>
      <w:r>
        <w:rPr>
          <w:rStyle w:val="sc0"/>
        </w:rPr>
        <w:t xml:space="preserve">  </w:t>
      </w:r>
      <w:r>
        <w:rPr>
          <w:rStyle w:val="sc11"/>
        </w:rPr>
        <w:t>sprintf</w:t>
      </w:r>
      <w:r>
        <w:rPr>
          <w:rStyle w:val="sc101"/>
        </w:rPr>
        <w:t>(</w:t>
      </w:r>
      <w:r>
        <w:rPr>
          <w:rStyle w:val="sc11"/>
        </w:rPr>
        <w:t>result</w:t>
      </w:r>
      <w:r>
        <w:rPr>
          <w:rStyle w:val="sc101"/>
        </w:rPr>
        <w:t>,</w:t>
      </w:r>
      <w:r>
        <w:rPr>
          <w:rStyle w:val="sc0"/>
        </w:rPr>
        <w:t xml:space="preserve"> </w:t>
      </w:r>
      <w:r>
        <w:rPr>
          <w:rStyle w:val="sc61"/>
        </w:rPr>
        <w:t>"%.1f"</w:t>
      </w:r>
      <w:r>
        <w:rPr>
          <w:rStyle w:val="sc101"/>
        </w:rPr>
        <w:t>,</w:t>
      </w:r>
      <w:r>
        <w:rPr>
          <w:rStyle w:val="sc0"/>
        </w:rPr>
        <w:t xml:space="preserve"> </w:t>
      </w:r>
      <w:r>
        <w:rPr>
          <w:rStyle w:val="sc11"/>
        </w:rPr>
        <w:t>t</w:t>
      </w:r>
      <w:r>
        <w:rPr>
          <w:rStyle w:val="sc101"/>
        </w:rPr>
        <w:t>);</w:t>
      </w:r>
      <w:r>
        <w:rPr>
          <w:rStyle w:val="sc0"/>
        </w:rPr>
        <w:t xml:space="preserve">    </w:t>
      </w:r>
      <w:r>
        <w:rPr>
          <w:rStyle w:val="sc21"/>
        </w:rPr>
        <w:t>// rounds temperature to 1dp and stores it in the string</w:t>
      </w:r>
    </w:p>
    <w:p w14:paraId="2D319DBD" w14:textId="77777777" w:rsidR="004E2E06" w:rsidRDefault="004E2E06" w:rsidP="004E2E06">
      <w:pPr>
        <w:shd w:val="clear" w:color="auto" w:fill="FFFFFF"/>
        <w:rPr>
          <w:rStyle w:val="sc0"/>
        </w:rPr>
      </w:pPr>
    </w:p>
    <w:p w14:paraId="637D2FCE" w14:textId="77777777" w:rsidR="004E2E06" w:rsidRDefault="004E2E06" w:rsidP="004E2E06">
      <w:pPr>
        <w:shd w:val="clear" w:color="auto" w:fill="FFFFFF"/>
        <w:rPr>
          <w:rStyle w:val="sc21"/>
        </w:rPr>
      </w:pPr>
      <w:r>
        <w:rPr>
          <w:rStyle w:val="sc0"/>
        </w:rPr>
        <w:t xml:space="preserve">  </w:t>
      </w:r>
      <w:r>
        <w:rPr>
          <w:rStyle w:val="sc161"/>
        </w:rPr>
        <w:t>int</w:t>
      </w:r>
      <w:r>
        <w:rPr>
          <w:rStyle w:val="sc0"/>
        </w:rPr>
        <w:t xml:space="preserve"> </w:t>
      </w:r>
      <w:r>
        <w:rPr>
          <w:rStyle w:val="sc11"/>
        </w:rPr>
        <w:t>h</w:t>
      </w:r>
      <w:r>
        <w:rPr>
          <w:rStyle w:val="sc0"/>
        </w:rPr>
        <w:t xml:space="preserve"> </w:t>
      </w:r>
      <w:r>
        <w:rPr>
          <w:rStyle w:val="sc101"/>
        </w:rPr>
        <w:t>=</w:t>
      </w:r>
      <w:r>
        <w:rPr>
          <w:rStyle w:val="sc0"/>
        </w:rPr>
        <w:t xml:space="preserve"> </w:t>
      </w:r>
      <w:r>
        <w:rPr>
          <w:rStyle w:val="sc11"/>
        </w:rPr>
        <w:t>dht22</w:t>
      </w:r>
      <w:r>
        <w:rPr>
          <w:rStyle w:val="sc101"/>
        </w:rPr>
        <w:t>.</w:t>
      </w:r>
      <w:r>
        <w:rPr>
          <w:rStyle w:val="sc11"/>
        </w:rPr>
        <w:t>getHumidity</w:t>
      </w:r>
      <w:r>
        <w:rPr>
          <w:rStyle w:val="sc101"/>
        </w:rPr>
        <w:t>();</w:t>
      </w:r>
      <w:r>
        <w:rPr>
          <w:rStyle w:val="sc0"/>
        </w:rPr>
        <w:t xml:space="preserve">        </w:t>
      </w:r>
      <w:r>
        <w:rPr>
          <w:rStyle w:val="sc21"/>
        </w:rPr>
        <w:t>// retrieve humidity value</w:t>
      </w:r>
    </w:p>
    <w:p w14:paraId="549FCB00" w14:textId="77777777" w:rsidR="004E2E06" w:rsidRDefault="004E2E06" w:rsidP="004E2E06">
      <w:pPr>
        <w:shd w:val="clear" w:color="auto" w:fill="FFFFFF"/>
        <w:rPr>
          <w:rStyle w:val="sc21"/>
        </w:rPr>
      </w:pPr>
      <w:r>
        <w:rPr>
          <w:rStyle w:val="sc0"/>
        </w:rPr>
        <w:t xml:space="preserve">  </w:t>
      </w:r>
      <w:r>
        <w:rPr>
          <w:rStyle w:val="sc51"/>
        </w:rPr>
        <w:t>if</w:t>
      </w:r>
      <w:r>
        <w:rPr>
          <w:rStyle w:val="sc0"/>
        </w:rPr>
        <w:t xml:space="preserve"> </w:t>
      </w:r>
      <w:r>
        <w:rPr>
          <w:rStyle w:val="sc101"/>
        </w:rPr>
        <w:t>(</w:t>
      </w:r>
      <w:r>
        <w:rPr>
          <w:rStyle w:val="sc11"/>
        </w:rPr>
        <w:t>h</w:t>
      </w:r>
      <w:r>
        <w:rPr>
          <w:rStyle w:val="sc0"/>
        </w:rPr>
        <w:t xml:space="preserve"> </w:t>
      </w:r>
      <w:r>
        <w:rPr>
          <w:rStyle w:val="sc101"/>
        </w:rPr>
        <w:t>==</w:t>
      </w:r>
      <w:r>
        <w:rPr>
          <w:rStyle w:val="sc0"/>
        </w:rPr>
        <w:t xml:space="preserve"> </w:t>
      </w:r>
      <w:r>
        <w:rPr>
          <w:rStyle w:val="sc41"/>
        </w:rPr>
        <w:t>100</w:t>
      </w:r>
      <w:r>
        <w:rPr>
          <w:rStyle w:val="sc101"/>
        </w:rPr>
        <w:t>)</w:t>
      </w:r>
      <w:r>
        <w:rPr>
          <w:rStyle w:val="sc0"/>
        </w:rPr>
        <w:t xml:space="preserve"> </w:t>
      </w:r>
      <w:r>
        <w:rPr>
          <w:rStyle w:val="sc101"/>
        </w:rPr>
        <w:t>{</w:t>
      </w:r>
      <w:r>
        <w:rPr>
          <w:rStyle w:val="sc11"/>
        </w:rPr>
        <w:t>h</w:t>
      </w:r>
      <w:r>
        <w:rPr>
          <w:rStyle w:val="sc0"/>
        </w:rPr>
        <w:t xml:space="preserve"> </w:t>
      </w:r>
      <w:r>
        <w:rPr>
          <w:rStyle w:val="sc101"/>
        </w:rPr>
        <w:t>=</w:t>
      </w:r>
      <w:r>
        <w:rPr>
          <w:rStyle w:val="sc0"/>
        </w:rPr>
        <w:t xml:space="preserve"> </w:t>
      </w:r>
      <w:r>
        <w:rPr>
          <w:rStyle w:val="sc41"/>
        </w:rPr>
        <w:t>99</w:t>
      </w:r>
      <w:r>
        <w:rPr>
          <w:rStyle w:val="sc101"/>
        </w:rPr>
        <w:t>;}</w:t>
      </w:r>
      <w:r>
        <w:rPr>
          <w:rStyle w:val="sc0"/>
        </w:rPr>
        <w:t xml:space="preserve">           </w:t>
      </w:r>
      <w:r>
        <w:rPr>
          <w:rStyle w:val="sc21"/>
        </w:rPr>
        <w:t>// keeps it two digits to display</w:t>
      </w:r>
    </w:p>
    <w:p w14:paraId="113B9EB0" w14:textId="77777777" w:rsidR="004E2E06" w:rsidRDefault="004E2E06" w:rsidP="004E2E06">
      <w:pPr>
        <w:shd w:val="clear" w:color="auto" w:fill="FFFFFF"/>
        <w:rPr>
          <w:rStyle w:val="sc0"/>
        </w:rPr>
      </w:pPr>
      <w:r>
        <w:rPr>
          <w:rStyle w:val="sc0"/>
        </w:rPr>
        <w:t xml:space="preserve">  </w:t>
      </w:r>
    </w:p>
    <w:p w14:paraId="374377B1" w14:textId="77777777" w:rsidR="004E2E06" w:rsidRDefault="004E2E06" w:rsidP="004E2E06">
      <w:pPr>
        <w:shd w:val="clear" w:color="auto" w:fill="FFFFFF"/>
        <w:rPr>
          <w:rStyle w:val="sc21"/>
        </w:rPr>
      </w:pPr>
      <w:r>
        <w:rPr>
          <w:rStyle w:val="sc0"/>
        </w:rPr>
        <w:t xml:space="preserve">  </w:t>
      </w:r>
      <w:r>
        <w:rPr>
          <w:rStyle w:val="sc11"/>
        </w:rPr>
        <w:t>tempDisplay</w:t>
      </w:r>
      <w:r>
        <w:rPr>
          <w:rStyle w:val="sc101"/>
        </w:rPr>
        <w:t>(</w:t>
      </w:r>
      <w:r>
        <w:rPr>
          <w:rStyle w:val="sc11"/>
        </w:rPr>
        <w:t>h</w:t>
      </w:r>
      <w:r>
        <w:rPr>
          <w:rStyle w:val="sc101"/>
        </w:rPr>
        <w:t>,</w:t>
      </w:r>
      <w:r>
        <w:rPr>
          <w:rStyle w:val="sc0"/>
        </w:rPr>
        <w:t xml:space="preserve"> </w:t>
      </w:r>
      <w:r>
        <w:rPr>
          <w:rStyle w:val="sc11"/>
        </w:rPr>
        <w:t>result</w:t>
      </w:r>
      <w:r>
        <w:rPr>
          <w:rStyle w:val="sc101"/>
        </w:rPr>
        <w:t>);</w:t>
      </w:r>
      <w:r>
        <w:rPr>
          <w:rStyle w:val="sc0"/>
        </w:rPr>
        <w:t xml:space="preserve">        </w:t>
      </w:r>
      <w:r>
        <w:rPr>
          <w:rStyle w:val="sc21"/>
        </w:rPr>
        <w:t>// display temperature and humidity</w:t>
      </w:r>
    </w:p>
    <w:p w14:paraId="32538C28" w14:textId="77777777" w:rsidR="004E2E06" w:rsidRDefault="004E2E06" w:rsidP="004E2E06">
      <w:pPr>
        <w:shd w:val="clear" w:color="auto" w:fill="FFFFFF"/>
        <w:rPr>
          <w:rStyle w:val="sc21"/>
        </w:rPr>
      </w:pPr>
      <w:r>
        <w:rPr>
          <w:rStyle w:val="sc0"/>
        </w:rPr>
        <w:t xml:space="preserve">  </w:t>
      </w:r>
      <w:r>
        <w:rPr>
          <w:rStyle w:val="sc11"/>
        </w:rPr>
        <w:t>gasDisplay</w:t>
      </w:r>
      <w:r>
        <w:rPr>
          <w:rStyle w:val="sc101"/>
        </w:rPr>
        <w:t>(</w:t>
      </w:r>
      <w:r>
        <w:rPr>
          <w:rStyle w:val="sc11"/>
        </w:rPr>
        <w:t>value</w:t>
      </w:r>
      <w:r>
        <w:rPr>
          <w:rStyle w:val="sc101"/>
        </w:rPr>
        <w:t>);</w:t>
      </w:r>
      <w:r>
        <w:rPr>
          <w:rStyle w:val="sc0"/>
        </w:rPr>
        <w:t xml:space="preserve">        </w:t>
      </w:r>
      <w:r>
        <w:rPr>
          <w:rStyle w:val="sc21"/>
        </w:rPr>
        <w:t>// display ppm</w:t>
      </w:r>
    </w:p>
    <w:p w14:paraId="4A349F9D" w14:textId="77777777" w:rsidR="004E2E06" w:rsidRDefault="004E2E06" w:rsidP="004E2E06">
      <w:pPr>
        <w:shd w:val="clear" w:color="auto" w:fill="FFFFFF"/>
        <w:rPr>
          <w:rStyle w:val="sc0"/>
        </w:rPr>
      </w:pPr>
    </w:p>
    <w:p w14:paraId="5FDC3601" w14:textId="77777777" w:rsidR="004E2E06" w:rsidRDefault="004E2E06" w:rsidP="004E2E06">
      <w:pPr>
        <w:shd w:val="clear" w:color="auto" w:fill="FFFFFF"/>
        <w:rPr>
          <w:rStyle w:val="sc0"/>
        </w:rPr>
      </w:pPr>
    </w:p>
    <w:p w14:paraId="1E10BAC1" w14:textId="77777777" w:rsidR="004E2E06" w:rsidRDefault="004E2E06" w:rsidP="004E2E06">
      <w:pPr>
        <w:shd w:val="clear" w:color="auto" w:fill="FFFFFF"/>
        <w:rPr>
          <w:rStyle w:val="sc21"/>
        </w:rPr>
      </w:pPr>
      <w:r>
        <w:rPr>
          <w:rStyle w:val="sc0"/>
        </w:rPr>
        <w:t xml:space="preserve">  </w:t>
      </w:r>
      <w:r>
        <w:rPr>
          <w:rStyle w:val="sc51"/>
        </w:rPr>
        <w:t>if</w:t>
      </w:r>
      <w:r>
        <w:rPr>
          <w:rStyle w:val="sc0"/>
        </w:rPr>
        <w:t xml:space="preserve"> </w:t>
      </w:r>
      <w:r>
        <w:rPr>
          <w:rStyle w:val="sc101"/>
        </w:rPr>
        <w:t>(</w:t>
      </w:r>
      <w:r>
        <w:rPr>
          <w:rStyle w:val="sc11"/>
        </w:rPr>
        <w:t>value</w:t>
      </w:r>
      <w:r>
        <w:rPr>
          <w:rStyle w:val="sc0"/>
        </w:rPr>
        <w:t xml:space="preserve"> </w:t>
      </w:r>
      <w:r>
        <w:rPr>
          <w:rStyle w:val="sc101"/>
        </w:rPr>
        <w:t>&gt;</w:t>
      </w:r>
      <w:r>
        <w:rPr>
          <w:rStyle w:val="sc0"/>
        </w:rPr>
        <w:t xml:space="preserve"> </w:t>
      </w:r>
      <w:r>
        <w:rPr>
          <w:rStyle w:val="sc41"/>
        </w:rPr>
        <w:t>800</w:t>
      </w:r>
      <w:r>
        <w:rPr>
          <w:rStyle w:val="sc101"/>
        </w:rPr>
        <w:t>)</w:t>
      </w:r>
      <w:r>
        <w:rPr>
          <w:rStyle w:val="sc0"/>
        </w:rPr>
        <w:t xml:space="preserve"> </w:t>
      </w:r>
      <w:r>
        <w:rPr>
          <w:rStyle w:val="sc101"/>
        </w:rPr>
        <w:t>{</w:t>
      </w:r>
      <w:r>
        <w:rPr>
          <w:rStyle w:val="sc0"/>
        </w:rPr>
        <w:t xml:space="preserve">        </w:t>
      </w:r>
      <w:r>
        <w:rPr>
          <w:rStyle w:val="sc21"/>
        </w:rPr>
        <w:t>// turns on when ppm is above 500</w:t>
      </w:r>
    </w:p>
    <w:p w14:paraId="02D9314B" w14:textId="77777777" w:rsidR="004E2E06" w:rsidRDefault="004E2E06" w:rsidP="004E2E06">
      <w:pPr>
        <w:shd w:val="clear" w:color="auto" w:fill="FFFFFF"/>
        <w:rPr>
          <w:rStyle w:val="sc0"/>
        </w:rPr>
      </w:pPr>
      <w:r>
        <w:rPr>
          <w:rStyle w:val="sc0"/>
        </w:rPr>
        <w:t xml:space="preserve">    </w:t>
      </w:r>
      <w:r>
        <w:rPr>
          <w:rStyle w:val="sc11"/>
        </w:rPr>
        <w:t>fan_on</w:t>
      </w:r>
      <w:r>
        <w:rPr>
          <w:rStyle w:val="sc101"/>
        </w:rPr>
        <w:t>();</w:t>
      </w:r>
    </w:p>
    <w:p w14:paraId="6144C00B" w14:textId="77777777" w:rsidR="004E2E06" w:rsidRDefault="004E2E06" w:rsidP="004E2E06">
      <w:pPr>
        <w:shd w:val="clear" w:color="auto" w:fill="FFFFFF"/>
        <w:rPr>
          <w:rStyle w:val="sc21"/>
        </w:rPr>
      </w:pPr>
      <w:r>
        <w:rPr>
          <w:rStyle w:val="sc0"/>
        </w:rPr>
        <w:t xml:space="preserve">  </w:t>
      </w:r>
      <w:r>
        <w:rPr>
          <w:rStyle w:val="sc101"/>
        </w:rPr>
        <w:t>}</w:t>
      </w:r>
      <w:r>
        <w:rPr>
          <w:rStyle w:val="sc0"/>
        </w:rPr>
        <w:t xml:space="preserve"> </w:t>
      </w:r>
      <w:r>
        <w:rPr>
          <w:rStyle w:val="sc51"/>
        </w:rPr>
        <w:t>else</w:t>
      </w:r>
      <w:r>
        <w:rPr>
          <w:rStyle w:val="sc0"/>
        </w:rPr>
        <w:t xml:space="preserve"> </w:t>
      </w:r>
      <w:r>
        <w:rPr>
          <w:rStyle w:val="sc51"/>
        </w:rPr>
        <w:t>if</w:t>
      </w:r>
      <w:r>
        <w:rPr>
          <w:rStyle w:val="sc0"/>
        </w:rPr>
        <w:t xml:space="preserve"> </w:t>
      </w:r>
      <w:r>
        <w:rPr>
          <w:rStyle w:val="sc101"/>
        </w:rPr>
        <w:t>(</w:t>
      </w:r>
      <w:r>
        <w:rPr>
          <w:rStyle w:val="sc11"/>
        </w:rPr>
        <w:t>value</w:t>
      </w:r>
      <w:r>
        <w:rPr>
          <w:rStyle w:val="sc0"/>
        </w:rPr>
        <w:t xml:space="preserve"> </w:t>
      </w:r>
      <w:r>
        <w:rPr>
          <w:rStyle w:val="sc101"/>
        </w:rPr>
        <w:t>&lt;</w:t>
      </w:r>
      <w:r>
        <w:rPr>
          <w:rStyle w:val="sc0"/>
        </w:rPr>
        <w:t xml:space="preserve"> </w:t>
      </w:r>
      <w:r>
        <w:rPr>
          <w:rStyle w:val="sc41"/>
        </w:rPr>
        <w:t>750</w:t>
      </w:r>
      <w:r>
        <w:rPr>
          <w:rStyle w:val="sc101"/>
        </w:rPr>
        <w:t>)</w:t>
      </w:r>
      <w:r>
        <w:rPr>
          <w:rStyle w:val="sc0"/>
        </w:rPr>
        <w:t xml:space="preserve"> </w:t>
      </w:r>
      <w:r>
        <w:rPr>
          <w:rStyle w:val="sc101"/>
        </w:rPr>
        <w:t>{</w:t>
      </w:r>
      <w:r>
        <w:rPr>
          <w:rStyle w:val="sc0"/>
        </w:rPr>
        <w:t xml:space="preserve">      </w:t>
      </w:r>
      <w:r>
        <w:rPr>
          <w:rStyle w:val="sc21"/>
        </w:rPr>
        <w:t>// if its above 480 and already on - stays on - hysterisis</w:t>
      </w:r>
    </w:p>
    <w:p w14:paraId="25884FE0" w14:textId="77777777" w:rsidR="004E2E06" w:rsidRDefault="004E2E06" w:rsidP="004E2E06">
      <w:pPr>
        <w:shd w:val="clear" w:color="auto" w:fill="FFFFFF"/>
        <w:rPr>
          <w:rStyle w:val="sc0"/>
        </w:rPr>
      </w:pPr>
      <w:r>
        <w:rPr>
          <w:rStyle w:val="sc0"/>
        </w:rPr>
        <w:t xml:space="preserve">    </w:t>
      </w:r>
      <w:r>
        <w:rPr>
          <w:rStyle w:val="sc11"/>
        </w:rPr>
        <w:t>fan_off</w:t>
      </w:r>
      <w:r>
        <w:rPr>
          <w:rStyle w:val="sc101"/>
        </w:rPr>
        <w:t>();</w:t>
      </w:r>
    </w:p>
    <w:p w14:paraId="796D01BD" w14:textId="77777777" w:rsidR="004E2E06" w:rsidRDefault="004E2E06" w:rsidP="004E2E06">
      <w:pPr>
        <w:shd w:val="clear" w:color="auto" w:fill="FFFFFF"/>
        <w:rPr>
          <w:rStyle w:val="sc0"/>
        </w:rPr>
      </w:pPr>
      <w:r>
        <w:rPr>
          <w:rStyle w:val="sc0"/>
        </w:rPr>
        <w:t xml:space="preserve">  </w:t>
      </w:r>
      <w:r>
        <w:rPr>
          <w:rStyle w:val="sc101"/>
        </w:rPr>
        <w:t>}</w:t>
      </w:r>
    </w:p>
    <w:p w14:paraId="65E8A6CB" w14:textId="77777777" w:rsidR="004E2E06" w:rsidRDefault="004E2E06" w:rsidP="004E2E06">
      <w:pPr>
        <w:shd w:val="clear" w:color="auto" w:fill="FFFFFF"/>
        <w:rPr>
          <w:rStyle w:val="sc0"/>
        </w:rPr>
      </w:pPr>
    </w:p>
    <w:p w14:paraId="2953B2C2" w14:textId="77777777" w:rsidR="004E2E06" w:rsidRDefault="004E2E06" w:rsidP="004E2E06">
      <w:pPr>
        <w:shd w:val="clear" w:color="auto" w:fill="FFFFFF"/>
        <w:rPr>
          <w:rStyle w:val="sc0"/>
        </w:rPr>
      </w:pPr>
      <w:r>
        <w:rPr>
          <w:rStyle w:val="sc0"/>
        </w:rPr>
        <w:t xml:space="preserve">  </w:t>
      </w:r>
      <w:r>
        <w:rPr>
          <w:rStyle w:val="sc11"/>
        </w:rPr>
        <w:t>delay</w:t>
      </w:r>
      <w:r>
        <w:rPr>
          <w:rStyle w:val="sc101"/>
        </w:rPr>
        <w:t>(</w:t>
      </w:r>
      <w:r>
        <w:rPr>
          <w:rStyle w:val="sc41"/>
        </w:rPr>
        <w:t>5000</w:t>
      </w:r>
      <w:r>
        <w:rPr>
          <w:rStyle w:val="sc101"/>
        </w:rPr>
        <w:t>);</w:t>
      </w:r>
    </w:p>
    <w:p w14:paraId="0AFD7D5E" w14:textId="77777777" w:rsidR="004E2E06" w:rsidRDefault="004E2E06" w:rsidP="004E2E06">
      <w:pPr>
        <w:shd w:val="clear" w:color="auto" w:fill="FFFFFF"/>
        <w:rPr>
          <w:rStyle w:val="sc0"/>
        </w:rPr>
      </w:pPr>
    </w:p>
    <w:p w14:paraId="39BF3E2A" w14:textId="77777777" w:rsidR="004E2E06" w:rsidRDefault="004E2E06" w:rsidP="004E2E06">
      <w:pPr>
        <w:shd w:val="clear" w:color="auto" w:fill="FFFFFF"/>
        <w:rPr>
          <w:rStyle w:val="sc0"/>
        </w:rPr>
      </w:pPr>
      <w:r>
        <w:rPr>
          <w:rStyle w:val="sc101"/>
        </w:rPr>
        <w:t>}</w:t>
      </w:r>
    </w:p>
    <w:p w14:paraId="78C0A1E1" w14:textId="77777777" w:rsidR="004E2E06" w:rsidRDefault="004E2E06" w:rsidP="004E2E06">
      <w:pPr>
        <w:shd w:val="clear" w:color="auto" w:fill="FFFFFF"/>
        <w:rPr>
          <w:rStyle w:val="sc0"/>
        </w:rPr>
      </w:pPr>
    </w:p>
    <w:p w14:paraId="110F1FAA" w14:textId="77777777" w:rsidR="004E2E06" w:rsidRDefault="004E2E06" w:rsidP="004E2E06">
      <w:pPr>
        <w:shd w:val="clear" w:color="auto" w:fill="FFFFFF"/>
        <w:rPr>
          <w:rStyle w:val="sc0"/>
        </w:rPr>
      </w:pPr>
    </w:p>
    <w:p w14:paraId="0C3E7808" w14:textId="77777777" w:rsidR="004E2E06" w:rsidRDefault="004E2E06" w:rsidP="004E2E06">
      <w:pPr>
        <w:shd w:val="clear" w:color="auto" w:fill="FFFFFF"/>
        <w:rPr>
          <w:rStyle w:val="sc0"/>
        </w:rPr>
      </w:pPr>
    </w:p>
    <w:p w14:paraId="538F7205" w14:textId="77777777" w:rsidR="004E2E06" w:rsidRDefault="004E2E06" w:rsidP="004E2E06">
      <w:pPr>
        <w:shd w:val="clear" w:color="auto" w:fill="FFFFFF"/>
        <w:rPr>
          <w:rStyle w:val="sc0"/>
        </w:rPr>
      </w:pPr>
    </w:p>
    <w:p w14:paraId="4115FC9D" w14:textId="77777777" w:rsidR="004E2E06" w:rsidRDefault="004E2E06" w:rsidP="004E2E06">
      <w:pPr>
        <w:shd w:val="clear" w:color="auto" w:fill="FFFFFF"/>
        <w:rPr>
          <w:rStyle w:val="sc0"/>
        </w:rPr>
      </w:pPr>
    </w:p>
    <w:p w14:paraId="0388E1DD" w14:textId="77777777" w:rsidR="004E2E06" w:rsidRDefault="004E2E06" w:rsidP="004E2E06">
      <w:pPr>
        <w:shd w:val="clear" w:color="auto" w:fill="FFFFFF"/>
        <w:rPr>
          <w:rStyle w:val="sc0"/>
        </w:rPr>
      </w:pPr>
    </w:p>
    <w:p w14:paraId="354D920F" w14:textId="77777777" w:rsidR="004E2E06" w:rsidRDefault="004E2E06" w:rsidP="004E2E06">
      <w:pPr>
        <w:shd w:val="clear" w:color="auto" w:fill="FFFFFF"/>
        <w:rPr>
          <w:rStyle w:val="sc21"/>
        </w:rPr>
      </w:pPr>
      <w:r>
        <w:rPr>
          <w:rStyle w:val="sc21"/>
        </w:rPr>
        <w:t>//FAN CONTROL FUNCTIONS-----------------------------------------------------------------------------------------------------------------------------</w:t>
      </w:r>
    </w:p>
    <w:p w14:paraId="7BE91AD1" w14:textId="77777777" w:rsidR="004E2E06" w:rsidRDefault="004E2E06" w:rsidP="004E2E06">
      <w:pPr>
        <w:shd w:val="clear" w:color="auto" w:fill="FFFFFF"/>
        <w:rPr>
          <w:rStyle w:val="sc0"/>
        </w:rPr>
      </w:pPr>
      <w:r>
        <w:rPr>
          <w:rStyle w:val="sc161"/>
        </w:rPr>
        <w:lastRenderedPageBreak/>
        <w:t>void</w:t>
      </w:r>
      <w:r>
        <w:rPr>
          <w:rStyle w:val="sc0"/>
        </w:rPr>
        <w:t xml:space="preserve"> </w:t>
      </w:r>
      <w:r>
        <w:rPr>
          <w:rStyle w:val="sc11"/>
        </w:rPr>
        <w:t>fan_on</w:t>
      </w:r>
      <w:r>
        <w:rPr>
          <w:rStyle w:val="sc101"/>
        </w:rPr>
        <w:t>(</w:t>
      </w:r>
      <w:r>
        <w:rPr>
          <w:rStyle w:val="sc161"/>
        </w:rPr>
        <w:t>void</w:t>
      </w:r>
      <w:r>
        <w:rPr>
          <w:rStyle w:val="sc101"/>
        </w:rPr>
        <w:t>)</w:t>
      </w:r>
      <w:r>
        <w:rPr>
          <w:rStyle w:val="sc0"/>
        </w:rPr>
        <w:t xml:space="preserve"> </w:t>
      </w:r>
      <w:r>
        <w:rPr>
          <w:rStyle w:val="sc101"/>
        </w:rPr>
        <w:t>{</w:t>
      </w:r>
    </w:p>
    <w:p w14:paraId="38B6CE2B" w14:textId="77777777" w:rsidR="004E2E06" w:rsidRDefault="004E2E06" w:rsidP="004E2E06">
      <w:pPr>
        <w:shd w:val="clear" w:color="auto" w:fill="FFFFFF"/>
        <w:rPr>
          <w:rStyle w:val="sc0"/>
        </w:rPr>
      </w:pPr>
      <w:r>
        <w:rPr>
          <w:rStyle w:val="sc0"/>
        </w:rPr>
        <w:t xml:space="preserve">  </w:t>
      </w:r>
      <w:r>
        <w:rPr>
          <w:rStyle w:val="sc11"/>
        </w:rPr>
        <w:t>MAX_DUTY_CYCLE</w:t>
      </w:r>
      <w:r>
        <w:rPr>
          <w:rStyle w:val="sc0"/>
        </w:rPr>
        <w:t xml:space="preserve"> </w:t>
      </w:r>
      <w:r>
        <w:rPr>
          <w:rStyle w:val="sc101"/>
        </w:rPr>
        <w:t>=</w:t>
      </w:r>
      <w:r>
        <w:rPr>
          <w:rStyle w:val="sc0"/>
        </w:rPr>
        <w:t xml:space="preserve"> </w:t>
      </w:r>
      <w:r>
        <w:rPr>
          <w:rStyle w:val="sc101"/>
        </w:rPr>
        <w:t>(</w:t>
      </w:r>
      <w:r>
        <w:rPr>
          <w:rStyle w:val="sc161"/>
        </w:rPr>
        <w:t>int</w:t>
      </w:r>
      <w:r>
        <w:rPr>
          <w:rStyle w:val="sc101"/>
        </w:rPr>
        <w:t>)(</w:t>
      </w:r>
      <w:r>
        <w:rPr>
          <w:rStyle w:val="sc41"/>
        </w:rPr>
        <w:t>5</w:t>
      </w:r>
      <w:r>
        <w:rPr>
          <w:rStyle w:val="sc101"/>
        </w:rPr>
        <w:t>);</w:t>
      </w:r>
      <w:r>
        <w:rPr>
          <w:rStyle w:val="sc0"/>
        </w:rPr>
        <w:t xml:space="preserve">    </w:t>
      </w:r>
    </w:p>
    <w:p w14:paraId="58102667" w14:textId="77777777" w:rsidR="004E2E06" w:rsidRDefault="004E2E06" w:rsidP="004E2E06">
      <w:pPr>
        <w:shd w:val="clear" w:color="auto" w:fill="FFFFFF"/>
        <w:rPr>
          <w:rStyle w:val="sc21"/>
        </w:rPr>
      </w:pPr>
      <w:r>
        <w:rPr>
          <w:rStyle w:val="sc0"/>
        </w:rPr>
        <w:t xml:space="preserve">  </w:t>
      </w:r>
      <w:r>
        <w:rPr>
          <w:rStyle w:val="sc11"/>
        </w:rPr>
        <w:t>ledcWrite</w:t>
      </w:r>
      <w:r>
        <w:rPr>
          <w:rStyle w:val="sc101"/>
        </w:rPr>
        <w:t>(</w:t>
      </w:r>
      <w:r>
        <w:rPr>
          <w:rStyle w:val="sc11"/>
        </w:rPr>
        <w:t>PWM_CHANNEL</w:t>
      </w:r>
      <w:r>
        <w:rPr>
          <w:rStyle w:val="sc101"/>
        </w:rPr>
        <w:t>,</w:t>
      </w:r>
      <w:r>
        <w:rPr>
          <w:rStyle w:val="sc0"/>
        </w:rPr>
        <w:t xml:space="preserve"> </w:t>
      </w:r>
      <w:r>
        <w:rPr>
          <w:rStyle w:val="sc11"/>
        </w:rPr>
        <w:t>MAX_DUTY_CYCLE</w:t>
      </w:r>
      <w:r>
        <w:rPr>
          <w:rStyle w:val="sc101"/>
        </w:rPr>
        <w:t>);</w:t>
      </w:r>
      <w:r>
        <w:rPr>
          <w:rStyle w:val="sc0"/>
        </w:rPr>
        <w:t xml:space="preserve">    </w:t>
      </w:r>
      <w:r>
        <w:rPr>
          <w:rStyle w:val="sc21"/>
        </w:rPr>
        <w:t>// turns pwm on</w:t>
      </w:r>
    </w:p>
    <w:p w14:paraId="7E9E3500" w14:textId="77777777" w:rsidR="004E2E06" w:rsidRDefault="004E2E06" w:rsidP="004E2E06">
      <w:pPr>
        <w:shd w:val="clear" w:color="auto" w:fill="FFFFFF"/>
        <w:rPr>
          <w:rStyle w:val="sc21"/>
        </w:rPr>
      </w:pPr>
      <w:r>
        <w:rPr>
          <w:rStyle w:val="sc0"/>
        </w:rPr>
        <w:t xml:space="preserve">  </w:t>
      </w:r>
      <w:r>
        <w:rPr>
          <w:rStyle w:val="sc11"/>
        </w:rPr>
        <w:t>digitalWrite</w:t>
      </w:r>
      <w:r>
        <w:rPr>
          <w:rStyle w:val="sc101"/>
        </w:rPr>
        <w:t>(</w:t>
      </w:r>
      <w:r>
        <w:rPr>
          <w:rStyle w:val="sc11"/>
        </w:rPr>
        <w:t>switchPin</w:t>
      </w:r>
      <w:r>
        <w:rPr>
          <w:rStyle w:val="sc101"/>
        </w:rPr>
        <w:t>,</w:t>
      </w:r>
      <w:r>
        <w:rPr>
          <w:rStyle w:val="sc0"/>
        </w:rPr>
        <w:t xml:space="preserve"> </w:t>
      </w:r>
      <w:r>
        <w:rPr>
          <w:rStyle w:val="sc11"/>
        </w:rPr>
        <w:t>HIGH</w:t>
      </w:r>
      <w:r>
        <w:rPr>
          <w:rStyle w:val="sc101"/>
        </w:rPr>
        <w:t>);</w:t>
      </w:r>
      <w:r>
        <w:rPr>
          <w:rStyle w:val="sc0"/>
        </w:rPr>
        <w:t xml:space="preserve">   </w:t>
      </w:r>
      <w:r>
        <w:rPr>
          <w:rStyle w:val="sc21"/>
        </w:rPr>
        <w:t>// output switch high</w:t>
      </w:r>
    </w:p>
    <w:p w14:paraId="16643D4F" w14:textId="77777777" w:rsidR="004E2E06" w:rsidRDefault="004E2E06" w:rsidP="004E2E06">
      <w:pPr>
        <w:shd w:val="clear" w:color="auto" w:fill="FFFFFF"/>
        <w:rPr>
          <w:rStyle w:val="sc0"/>
        </w:rPr>
      </w:pPr>
      <w:r>
        <w:rPr>
          <w:rStyle w:val="sc101"/>
        </w:rPr>
        <w:t>}</w:t>
      </w:r>
    </w:p>
    <w:p w14:paraId="1E90C05D" w14:textId="77777777" w:rsidR="004E2E06" w:rsidRDefault="004E2E06" w:rsidP="004E2E06">
      <w:pPr>
        <w:shd w:val="clear" w:color="auto" w:fill="FFFFFF"/>
        <w:rPr>
          <w:rStyle w:val="sc0"/>
        </w:rPr>
      </w:pPr>
    </w:p>
    <w:p w14:paraId="32308042" w14:textId="77777777" w:rsidR="004E2E06" w:rsidRDefault="004E2E06" w:rsidP="004E2E06">
      <w:pPr>
        <w:shd w:val="clear" w:color="auto" w:fill="FFFFFF"/>
        <w:rPr>
          <w:rStyle w:val="sc0"/>
        </w:rPr>
      </w:pPr>
      <w:r>
        <w:rPr>
          <w:rStyle w:val="sc161"/>
        </w:rPr>
        <w:t>void</w:t>
      </w:r>
      <w:r>
        <w:rPr>
          <w:rStyle w:val="sc0"/>
        </w:rPr>
        <w:t xml:space="preserve"> </w:t>
      </w:r>
      <w:r>
        <w:rPr>
          <w:rStyle w:val="sc11"/>
        </w:rPr>
        <w:t>fan_off</w:t>
      </w:r>
      <w:r>
        <w:rPr>
          <w:rStyle w:val="sc101"/>
        </w:rPr>
        <w:t>(</w:t>
      </w:r>
      <w:r>
        <w:rPr>
          <w:rStyle w:val="sc161"/>
        </w:rPr>
        <w:t>void</w:t>
      </w:r>
      <w:r>
        <w:rPr>
          <w:rStyle w:val="sc101"/>
        </w:rPr>
        <w:t>)</w:t>
      </w:r>
      <w:r>
        <w:rPr>
          <w:rStyle w:val="sc0"/>
        </w:rPr>
        <w:t xml:space="preserve"> </w:t>
      </w:r>
      <w:r>
        <w:rPr>
          <w:rStyle w:val="sc101"/>
        </w:rPr>
        <w:t>{</w:t>
      </w:r>
    </w:p>
    <w:p w14:paraId="09B540F7" w14:textId="77777777" w:rsidR="004E2E06" w:rsidRDefault="004E2E06" w:rsidP="004E2E06">
      <w:pPr>
        <w:shd w:val="clear" w:color="auto" w:fill="FFFFFF"/>
        <w:rPr>
          <w:rStyle w:val="sc0"/>
        </w:rPr>
      </w:pPr>
      <w:r>
        <w:rPr>
          <w:rStyle w:val="sc0"/>
        </w:rPr>
        <w:t xml:space="preserve">  </w:t>
      </w:r>
      <w:r>
        <w:rPr>
          <w:rStyle w:val="sc11"/>
        </w:rPr>
        <w:t>MAX_DUTY_CYCLE</w:t>
      </w:r>
      <w:r>
        <w:rPr>
          <w:rStyle w:val="sc0"/>
        </w:rPr>
        <w:t xml:space="preserve"> </w:t>
      </w:r>
      <w:r>
        <w:rPr>
          <w:rStyle w:val="sc101"/>
        </w:rPr>
        <w:t>=</w:t>
      </w:r>
      <w:r>
        <w:rPr>
          <w:rStyle w:val="sc0"/>
        </w:rPr>
        <w:t xml:space="preserve"> </w:t>
      </w:r>
      <w:r>
        <w:rPr>
          <w:rStyle w:val="sc101"/>
        </w:rPr>
        <w:t>(</w:t>
      </w:r>
      <w:r>
        <w:rPr>
          <w:rStyle w:val="sc161"/>
        </w:rPr>
        <w:t>int</w:t>
      </w:r>
      <w:r>
        <w:rPr>
          <w:rStyle w:val="sc101"/>
        </w:rPr>
        <w:t>)(</w:t>
      </w:r>
      <w:r>
        <w:rPr>
          <w:rStyle w:val="sc41"/>
        </w:rPr>
        <w:t>0</w:t>
      </w:r>
      <w:r>
        <w:rPr>
          <w:rStyle w:val="sc101"/>
        </w:rPr>
        <w:t>);</w:t>
      </w:r>
      <w:r>
        <w:rPr>
          <w:rStyle w:val="sc0"/>
        </w:rPr>
        <w:t xml:space="preserve">    </w:t>
      </w:r>
    </w:p>
    <w:p w14:paraId="098A072B" w14:textId="77777777" w:rsidR="004E2E06" w:rsidRDefault="004E2E06" w:rsidP="004E2E06">
      <w:pPr>
        <w:shd w:val="clear" w:color="auto" w:fill="FFFFFF"/>
        <w:rPr>
          <w:rStyle w:val="sc21"/>
        </w:rPr>
      </w:pPr>
      <w:r>
        <w:rPr>
          <w:rStyle w:val="sc0"/>
        </w:rPr>
        <w:t xml:space="preserve">  </w:t>
      </w:r>
      <w:r>
        <w:rPr>
          <w:rStyle w:val="sc11"/>
        </w:rPr>
        <w:t>ledcWrite</w:t>
      </w:r>
      <w:r>
        <w:rPr>
          <w:rStyle w:val="sc101"/>
        </w:rPr>
        <w:t>(</w:t>
      </w:r>
      <w:r>
        <w:rPr>
          <w:rStyle w:val="sc11"/>
        </w:rPr>
        <w:t>PWM_CHANNEL</w:t>
      </w:r>
      <w:r>
        <w:rPr>
          <w:rStyle w:val="sc101"/>
        </w:rPr>
        <w:t>,</w:t>
      </w:r>
      <w:r>
        <w:rPr>
          <w:rStyle w:val="sc0"/>
        </w:rPr>
        <w:t xml:space="preserve"> </w:t>
      </w:r>
      <w:r>
        <w:rPr>
          <w:rStyle w:val="sc11"/>
        </w:rPr>
        <w:t>MAX_DUTY_CYCLE</w:t>
      </w:r>
      <w:r>
        <w:rPr>
          <w:rStyle w:val="sc101"/>
        </w:rPr>
        <w:t>);</w:t>
      </w:r>
      <w:r>
        <w:rPr>
          <w:rStyle w:val="sc0"/>
        </w:rPr>
        <w:t xml:space="preserve">    </w:t>
      </w:r>
      <w:r>
        <w:rPr>
          <w:rStyle w:val="sc21"/>
        </w:rPr>
        <w:t>// turns the pwm off</w:t>
      </w:r>
    </w:p>
    <w:p w14:paraId="0F41C262" w14:textId="77777777" w:rsidR="004E2E06" w:rsidRDefault="004E2E06" w:rsidP="004E2E06">
      <w:pPr>
        <w:shd w:val="clear" w:color="auto" w:fill="FFFFFF"/>
        <w:rPr>
          <w:rStyle w:val="sc21"/>
        </w:rPr>
      </w:pPr>
      <w:r>
        <w:rPr>
          <w:rStyle w:val="sc0"/>
        </w:rPr>
        <w:t xml:space="preserve">  </w:t>
      </w:r>
      <w:r>
        <w:rPr>
          <w:rStyle w:val="sc11"/>
        </w:rPr>
        <w:t>digitalWrite</w:t>
      </w:r>
      <w:r>
        <w:rPr>
          <w:rStyle w:val="sc101"/>
        </w:rPr>
        <w:t>(</w:t>
      </w:r>
      <w:r>
        <w:rPr>
          <w:rStyle w:val="sc11"/>
        </w:rPr>
        <w:t>switchPin</w:t>
      </w:r>
      <w:r>
        <w:rPr>
          <w:rStyle w:val="sc101"/>
        </w:rPr>
        <w:t>,</w:t>
      </w:r>
      <w:r>
        <w:rPr>
          <w:rStyle w:val="sc0"/>
        </w:rPr>
        <w:t xml:space="preserve"> </w:t>
      </w:r>
      <w:r>
        <w:rPr>
          <w:rStyle w:val="sc11"/>
        </w:rPr>
        <w:t>LOW</w:t>
      </w:r>
      <w:r>
        <w:rPr>
          <w:rStyle w:val="sc101"/>
        </w:rPr>
        <w:t>);</w:t>
      </w:r>
      <w:r>
        <w:rPr>
          <w:rStyle w:val="sc0"/>
        </w:rPr>
        <w:t xml:space="preserve">     </w:t>
      </w:r>
      <w:r>
        <w:rPr>
          <w:rStyle w:val="sc21"/>
        </w:rPr>
        <w:t>// output switch low</w:t>
      </w:r>
    </w:p>
    <w:p w14:paraId="68CAE132" w14:textId="77777777" w:rsidR="004E2E06" w:rsidRDefault="004E2E06" w:rsidP="004E2E06">
      <w:pPr>
        <w:shd w:val="clear" w:color="auto" w:fill="FFFFFF"/>
        <w:rPr>
          <w:rStyle w:val="sc0"/>
        </w:rPr>
      </w:pPr>
      <w:r>
        <w:rPr>
          <w:rStyle w:val="sc101"/>
        </w:rPr>
        <w:t>}</w:t>
      </w:r>
    </w:p>
    <w:p w14:paraId="4A2E32D3" w14:textId="77777777" w:rsidR="004E2E06" w:rsidRDefault="004E2E06" w:rsidP="004E2E06">
      <w:pPr>
        <w:shd w:val="clear" w:color="auto" w:fill="FFFFFF"/>
        <w:rPr>
          <w:rStyle w:val="sc0"/>
        </w:rPr>
      </w:pPr>
    </w:p>
    <w:p w14:paraId="6960A590" w14:textId="77777777" w:rsidR="004E2E06" w:rsidRDefault="004E2E06" w:rsidP="004E2E06">
      <w:pPr>
        <w:shd w:val="clear" w:color="auto" w:fill="FFFFFF"/>
        <w:rPr>
          <w:rStyle w:val="sc0"/>
        </w:rPr>
      </w:pPr>
    </w:p>
    <w:p w14:paraId="3BBC6825" w14:textId="77777777" w:rsidR="004E2E06" w:rsidRDefault="004E2E06" w:rsidP="004E2E06">
      <w:pPr>
        <w:shd w:val="clear" w:color="auto" w:fill="FFFFFF"/>
        <w:rPr>
          <w:rStyle w:val="sc0"/>
        </w:rPr>
      </w:pPr>
    </w:p>
    <w:p w14:paraId="45F41D52" w14:textId="77777777" w:rsidR="004E2E06" w:rsidRDefault="004E2E06" w:rsidP="004E2E06">
      <w:pPr>
        <w:shd w:val="clear" w:color="auto" w:fill="FFFFFF"/>
        <w:rPr>
          <w:rStyle w:val="sc0"/>
        </w:rPr>
      </w:pPr>
    </w:p>
    <w:p w14:paraId="4115B060" w14:textId="77777777" w:rsidR="004E2E06" w:rsidRDefault="004E2E06" w:rsidP="004E2E06">
      <w:pPr>
        <w:shd w:val="clear" w:color="auto" w:fill="FFFFFF"/>
        <w:rPr>
          <w:rStyle w:val="sc21"/>
        </w:rPr>
      </w:pPr>
      <w:r>
        <w:rPr>
          <w:rStyle w:val="sc21"/>
        </w:rPr>
        <w:t>//DISPLAYING TEMPERATURE AND HUMIDITY-----------------------------------------------------------------------------------------------------------------</w:t>
      </w:r>
    </w:p>
    <w:p w14:paraId="781C27B1" w14:textId="77777777" w:rsidR="004E2E06" w:rsidRDefault="004E2E06" w:rsidP="004E2E06">
      <w:pPr>
        <w:shd w:val="clear" w:color="auto" w:fill="FFFFFF"/>
        <w:rPr>
          <w:rStyle w:val="sc0"/>
        </w:rPr>
      </w:pPr>
      <w:r>
        <w:rPr>
          <w:rStyle w:val="sc161"/>
        </w:rPr>
        <w:t>void</w:t>
      </w:r>
      <w:r>
        <w:rPr>
          <w:rStyle w:val="sc0"/>
        </w:rPr>
        <w:t xml:space="preserve"> </w:t>
      </w:r>
      <w:r>
        <w:rPr>
          <w:rStyle w:val="sc11"/>
        </w:rPr>
        <w:t>tempDisplay</w:t>
      </w:r>
      <w:r>
        <w:rPr>
          <w:rStyle w:val="sc101"/>
        </w:rPr>
        <w:t>(</w:t>
      </w:r>
      <w:r>
        <w:rPr>
          <w:rStyle w:val="sc161"/>
        </w:rPr>
        <w:t>float</w:t>
      </w:r>
      <w:r>
        <w:rPr>
          <w:rStyle w:val="sc0"/>
        </w:rPr>
        <w:t xml:space="preserve"> </w:t>
      </w:r>
      <w:r>
        <w:rPr>
          <w:rStyle w:val="sc11"/>
        </w:rPr>
        <w:t>hum</w:t>
      </w:r>
      <w:r>
        <w:rPr>
          <w:rStyle w:val="sc101"/>
        </w:rPr>
        <w:t>,</w:t>
      </w:r>
      <w:r>
        <w:rPr>
          <w:rStyle w:val="sc0"/>
        </w:rPr>
        <w:t xml:space="preserve"> </w:t>
      </w:r>
      <w:r>
        <w:rPr>
          <w:rStyle w:val="sc161"/>
        </w:rPr>
        <w:t>char</w:t>
      </w:r>
      <w:r>
        <w:rPr>
          <w:rStyle w:val="sc101"/>
        </w:rPr>
        <w:t>*</w:t>
      </w:r>
      <w:r>
        <w:rPr>
          <w:rStyle w:val="sc0"/>
        </w:rPr>
        <w:t xml:space="preserve"> </w:t>
      </w:r>
      <w:r>
        <w:rPr>
          <w:rStyle w:val="sc11"/>
        </w:rPr>
        <w:t>result</w:t>
      </w:r>
      <w:r>
        <w:rPr>
          <w:rStyle w:val="sc101"/>
        </w:rPr>
        <w:t>)</w:t>
      </w:r>
      <w:r>
        <w:rPr>
          <w:rStyle w:val="sc0"/>
        </w:rPr>
        <w:t xml:space="preserve"> </w:t>
      </w:r>
      <w:r>
        <w:rPr>
          <w:rStyle w:val="sc101"/>
        </w:rPr>
        <w:t>{</w:t>
      </w:r>
    </w:p>
    <w:p w14:paraId="6B2BA2D1" w14:textId="77777777" w:rsidR="004E2E06" w:rsidRDefault="004E2E06" w:rsidP="004E2E06">
      <w:pPr>
        <w:shd w:val="clear" w:color="auto" w:fill="FFFFFF"/>
        <w:rPr>
          <w:rStyle w:val="sc0"/>
        </w:rPr>
      </w:pPr>
    </w:p>
    <w:p w14:paraId="04120CF6" w14:textId="77777777" w:rsidR="004E2E06" w:rsidRDefault="004E2E06" w:rsidP="004E2E06">
      <w:pPr>
        <w:shd w:val="clear" w:color="auto" w:fill="FFFFFF"/>
        <w:rPr>
          <w:rStyle w:val="sc0"/>
        </w:rPr>
      </w:pPr>
      <w:r>
        <w:rPr>
          <w:rStyle w:val="sc0"/>
        </w:rPr>
        <w:t xml:space="preserve">  </w:t>
      </w:r>
      <w:r>
        <w:rPr>
          <w:rStyle w:val="sc11"/>
        </w:rPr>
        <w:t>screen</w:t>
      </w:r>
      <w:r>
        <w:rPr>
          <w:rStyle w:val="sc101"/>
        </w:rPr>
        <w:t>.</w:t>
      </w:r>
      <w:r>
        <w:rPr>
          <w:rStyle w:val="sc11"/>
        </w:rPr>
        <w:t>setTextColor</w:t>
      </w:r>
      <w:r>
        <w:rPr>
          <w:rStyle w:val="sc101"/>
        </w:rPr>
        <w:t>(</w:t>
      </w:r>
      <w:r>
        <w:rPr>
          <w:rStyle w:val="sc11"/>
        </w:rPr>
        <w:t>COLOR_RGB565_WHITE</w:t>
      </w:r>
      <w:r>
        <w:rPr>
          <w:rStyle w:val="sc101"/>
        </w:rPr>
        <w:t>);</w:t>
      </w:r>
    </w:p>
    <w:p w14:paraId="4387F589" w14:textId="77777777" w:rsidR="004E2E06" w:rsidRDefault="004E2E06" w:rsidP="004E2E06">
      <w:pPr>
        <w:shd w:val="clear" w:color="auto" w:fill="FFFFFF"/>
        <w:rPr>
          <w:rStyle w:val="sc0"/>
        </w:rPr>
      </w:pPr>
      <w:r>
        <w:rPr>
          <w:rStyle w:val="sc0"/>
        </w:rPr>
        <w:t xml:space="preserve">  </w:t>
      </w:r>
      <w:r>
        <w:rPr>
          <w:rStyle w:val="sc11"/>
        </w:rPr>
        <w:t>screen</w:t>
      </w:r>
      <w:r>
        <w:rPr>
          <w:rStyle w:val="sc101"/>
        </w:rPr>
        <w:t>.</w:t>
      </w:r>
      <w:r>
        <w:rPr>
          <w:rStyle w:val="sc11"/>
        </w:rPr>
        <w:t>setTextSize</w:t>
      </w:r>
      <w:r>
        <w:rPr>
          <w:rStyle w:val="sc101"/>
        </w:rPr>
        <w:t>(</w:t>
      </w:r>
      <w:r>
        <w:rPr>
          <w:rStyle w:val="sc41"/>
        </w:rPr>
        <w:t>5</w:t>
      </w:r>
      <w:r>
        <w:rPr>
          <w:rStyle w:val="sc101"/>
        </w:rPr>
        <w:t>);</w:t>
      </w:r>
    </w:p>
    <w:p w14:paraId="51E35D23" w14:textId="77777777" w:rsidR="004E2E06" w:rsidRDefault="004E2E06" w:rsidP="004E2E06">
      <w:pPr>
        <w:shd w:val="clear" w:color="auto" w:fill="FFFFFF"/>
        <w:rPr>
          <w:rStyle w:val="sc0"/>
        </w:rPr>
      </w:pPr>
    </w:p>
    <w:p w14:paraId="1A78F5CA" w14:textId="77777777" w:rsidR="004E2E06" w:rsidRDefault="004E2E06" w:rsidP="004E2E06">
      <w:pPr>
        <w:shd w:val="clear" w:color="auto" w:fill="FFFFFF"/>
        <w:rPr>
          <w:rStyle w:val="sc21"/>
        </w:rPr>
      </w:pPr>
      <w:r>
        <w:rPr>
          <w:rStyle w:val="sc0"/>
        </w:rPr>
        <w:t xml:space="preserve">  </w:t>
      </w:r>
      <w:r>
        <w:rPr>
          <w:rStyle w:val="sc11"/>
        </w:rPr>
        <w:t>screen</w:t>
      </w:r>
      <w:r>
        <w:rPr>
          <w:rStyle w:val="sc101"/>
        </w:rPr>
        <w:t>.</w:t>
      </w:r>
      <w:r>
        <w:rPr>
          <w:rStyle w:val="sc11"/>
        </w:rPr>
        <w:t>fillRoundRect</w:t>
      </w:r>
      <w:r>
        <w:rPr>
          <w:rStyle w:val="sc101"/>
        </w:rPr>
        <w:t>(</w:t>
      </w:r>
      <w:r>
        <w:rPr>
          <w:rStyle w:val="sc41"/>
        </w:rPr>
        <w:t>83</w:t>
      </w:r>
      <w:r>
        <w:rPr>
          <w:rStyle w:val="sc101"/>
        </w:rPr>
        <w:t>,</w:t>
      </w:r>
      <w:r>
        <w:rPr>
          <w:rStyle w:val="sc0"/>
        </w:rPr>
        <w:t xml:space="preserve"> </w:t>
      </w:r>
      <w:r>
        <w:rPr>
          <w:rStyle w:val="sc41"/>
        </w:rPr>
        <w:t>90</w:t>
      </w:r>
      <w:r>
        <w:rPr>
          <w:rStyle w:val="sc101"/>
        </w:rPr>
        <w:t>,</w:t>
      </w:r>
      <w:r>
        <w:rPr>
          <w:rStyle w:val="sc0"/>
        </w:rPr>
        <w:t xml:space="preserve"> </w:t>
      </w:r>
      <w:r>
        <w:rPr>
          <w:rStyle w:val="sc41"/>
        </w:rPr>
        <w:t>150</w:t>
      </w:r>
      <w:r>
        <w:rPr>
          <w:rStyle w:val="sc101"/>
        </w:rPr>
        <w:t>,</w:t>
      </w:r>
      <w:r>
        <w:rPr>
          <w:rStyle w:val="sc0"/>
        </w:rPr>
        <w:t xml:space="preserve"> </w:t>
      </w:r>
      <w:r>
        <w:rPr>
          <w:rStyle w:val="sc41"/>
        </w:rPr>
        <w:t>50</w:t>
      </w:r>
      <w:r>
        <w:rPr>
          <w:rStyle w:val="sc101"/>
        </w:rPr>
        <w:t>,</w:t>
      </w:r>
      <w:r>
        <w:rPr>
          <w:rStyle w:val="sc0"/>
        </w:rPr>
        <w:t xml:space="preserve"> </w:t>
      </w:r>
      <w:r>
        <w:rPr>
          <w:rStyle w:val="sc41"/>
        </w:rPr>
        <w:t>1</w:t>
      </w:r>
      <w:r>
        <w:rPr>
          <w:rStyle w:val="sc101"/>
        </w:rPr>
        <w:t>,</w:t>
      </w:r>
      <w:r>
        <w:rPr>
          <w:rStyle w:val="sc0"/>
        </w:rPr>
        <w:t xml:space="preserve"> </w:t>
      </w:r>
      <w:r>
        <w:rPr>
          <w:rStyle w:val="sc11"/>
        </w:rPr>
        <w:t>COLOR_RGB565_BLACK</w:t>
      </w:r>
      <w:r>
        <w:rPr>
          <w:rStyle w:val="sc101"/>
        </w:rPr>
        <w:t>);</w:t>
      </w:r>
      <w:r>
        <w:rPr>
          <w:rStyle w:val="sc0"/>
        </w:rPr>
        <w:t xml:space="preserve">     </w:t>
      </w:r>
      <w:r>
        <w:rPr>
          <w:rStyle w:val="sc21"/>
        </w:rPr>
        <w:t>// overlay the old value</w:t>
      </w:r>
    </w:p>
    <w:p w14:paraId="2D79F357" w14:textId="77777777" w:rsidR="004E2E06" w:rsidRDefault="004E2E06" w:rsidP="004E2E06">
      <w:pPr>
        <w:shd w:val="clear" w:color="auto" w:fill="FFFFFF"/>
        <w:rPr>
          <w:rStyle w:val="sc0"/>
        </w:rPr>
      </w:pPr>
      <w:r>
        <w:rPr>
          <w:rStyle w:val="sc0"/>
        </w:rPr>
        <w:t xml:space="preserve">  </w:t>
      </w:r>
      <w:r>
        <w:rPr>
          <w:rStyle w:val="sc11"/>
        </w:rPr>
        <w:t>screen</w:t>
      </w:r>
      <w:r>
        <w:rPr>
          <w:rStyle w:val="sc101"/>
        </w:rPr>
        <w:t>.</w:t>
      </w:r>
      <w:r>
        <w:rPr>
          <w:rStyle w:val="sc11"/>
        </w:rPr>
        <w:t>setCursor</w:t>
      </w:r>
      <w:r>
        <w:rPr>
          <w:rStyle w:val="sc101"/>
        </w:rPr>
        <w:t>(</w:t>
      </w:r>
      <w:r>
        <w:rPr>
          <w:rStyle w:val="sc41"/>
        </w:rPr>
        <w:t>83</w:t>
      </w:r>
      <w:r>
        <w:rPr>
          <w:rStyle w:val="sc101"/>
        </w:rPr>
        <w:t>,</w:t>
      </w:r>
      <w:r>
        <w:rPr>
          <w:rStyle w:val="sc0"/>
        </w:rPr>
        <w:t xml:space="preserve"> </w:t>
      </w:r>
      <w:r>
        <w:rPr>
          <w:rStyle w:val="sc41"/>
        </w:rPr>
        <w:t>90</w:t>
      </w:r>
      <w:r>
        <w:rPr>
          <w:rStyle w:val="sc101"/>
        </w:rPr>
        <w:t>);</w:t>
      </w:r>
    </w:p>
    <w:p w14:paraId="3A7929D9" w14:textId="77777777" w:rsidR="004E2E06" w:rsidRDefault="004E2E06" w:rsidP="004E2E06">
      <w:pPr>
        <w:shd w:val="clear" w:color="auto" w:fill="FFFFFF"/>
        <w:rPr>
          <w:rStyle w:val="sc21"/>
        </w:rPr>
      </w:pPr>
      <w:r>
        <w:rPr>
          <w:rStyle w:val="sc0"/>
        </w:rPr>
        <w:t xml:space="preserve">  </w:t>
      </w:r>
      <w:r>
        <w:rPr>
          <w:rStyle w:val="sc11"/>
        </w:rPr>
        <w:t>screen</w:t>
      </w:r>
      <w:r>
        <w:rPr>
          <w:rStyle w:val="sc101"/>
        </w:rPr>
        <w:t>.</w:t>
      </w:r>
      <w:r>
        <w:rPr>
          <w:rStyle w:val="sc11"/>
        </w:rPr>
        <w:t>print</w:t>
      </w:r>
      <w:r>
        <w:rPr>
          <w:rStyle w:val="sc101"/>
        </w:rPr>
        <w:t>(</w:t>
      </w:r>
      <w:r>
        <w:rPr>
          <w:rStyle w:val="sc11"/>
        </w:rPr>
        <w:t>result</w:t>
      </w:r>
      <w:r>
        <w:rPr>
          <w:rStyle w:val="sc101"/>
        </w:rPr>
        <w:t>);</w:t>
      </w:r>
      <w:r>
        <w:rPr>
          <w:rStyle w:val="sc0"/>
        </w:rPr>
        <w:t xml:space="preserve">       </w:t>
      </w:r>
      <w:r>
        <w:rPr>
          <w:rStyle w:val="sc21"/>
        </w:rPr>
        <w:t>//display temp value passed</w:t>
      </w:r>
    </w:p>
    <w:p w14:paraId="55472A1F" w14:textId="77777777" w:rsidR="004E2E06" w:rsidRDefault="004E2E06" w:rsidP="004E2E06">
      <w:pPr>
        <w:shd w:val="clear" w:color="auto" w:fill="FFFFFF"/>
        <w:rPr>
          <w:rStyle w:val="sc0"/>
        </w:rPr>
      </w:pPr>
      <w:r>
        <w:rPr>
          <w:rStyle w:val="sc0"/>
        </w:rPr>
        <w:t xml:space="preserve">  </w:t>
      </w:r>
      <w:r>
        <w:rPr>
          <w:rStyle w:val="sc11"/>
        </w:rPr>
        <w:t>screen</w:t>
      </w:r>
      <w:r>
        <w:rPr>
          <w:rStyle w:val="sc101"/>
        </w:rPr>
        <w:t>.</w:t>
      </w:r>
      <w:r>
        <w:rPr>
          <w:rStyle w:val="sc11"/>
        </w:rPr>
        <w:t>setCursor</w:t>
      </w:r>
      <w:r>
        <w:rPr>
          <w:rStyle w:val="sc101"/>
        </w:rPr>
        <w:t>(</w:t>
      </w:r>
      <w:r>
        <w:rPr>
          <w:rStyle w:val="sc41"/>
        </w:rPr>
        <w:t>137</w:t>
      </w:r>
      <w:r>
        <w:rPr>
          <w:rStyle w:val="sc101"/>
        </w:rPr>
        <w:t>,</w:t>
      </w:r>
      <w:r>
        <w:rPr>
          <w:rStyle w:val="sc0"/>
        </w:rPr>
        <w:t xml:space="preserve"> </w:t>
      </w:r>
      <w:r>
        <w:rPr>
          <w:rStyle w:val="sc41"/>
        </w:rPr>
        <w:t>90</w:t>
      </w:r>
      <w:r>
        <w:rPr>
          <w:rStyle w:val="sc101"/>
        </w:rPr>
        <w:t>);</w:t>
      </w:r>
    </w:p>
    <w:p w14:paraId="2627BB42" w14:textId="77777777" w:rsidR="004E2E06" w:rsidRDefault="004E2E06" w:rsidP="004E2E06">
      <w:pPr>
        <w:shd w:val="clear" w:color="auto" w:fill="FFFFFF"/>
        <w:rPr>
          <w:rStyle w:val="sc21"/>
        </w:rPr>
      </w:pPr>
      <w:r>
        <w:rPr>
          <w:rStyle w:val="sc0"/>
        </w:rPr>
        <w:t xml:space="preserve">  </w:t>
      </w:r>
      <w:r>
        <w:rPr>
          <w:rStyle w:val="sc11"/>
        </w:rPr>
        <w:t>screen</w:t>
      </w:r>
      <w:r>
        <w:rPr>
          <w:rStyle w:val="sc101"/>
        </w:rPr>
        <w:t>.</w:t>
      </w:r>
      <w:r>
        <w:rPr>
          <w:rStyle w:val="sc11"/>
        </w:rPr>
        <w:t>print</w:t>
      </w:r>
      <w:r>
        <w:rPr>
          <w:rStyle w:val="sc101"/>
        </w:rPr>
        <w:t>(</w:t>
      </w:r>
      <w:r>
        <w:rPr>
          <w:rStyle w:val="sc61"/>
        </w:rPr>
        <w:t>"   C"</w:t>
      </w:r>
      <w:r>
        <w:rPr>
          <w:rStyle w:val="sc101"/>
        </w:rPr>
        <w:t>);</w:t>
      </w:r>
      <w:r>
        <w:rPr>
          <w:rStyle w:val="sc0"/>
        </w:rPr>
        <w:t xml:space="preserve">     </w:t>
      </w:r>
      <w:r>
        <w:rPr>
          <w:rStyle w:val="sc21"/>
        </w:rPr>
        <w:t>// units</w:t>
      </w:r>
    </w:p>
    <w:p w14:paraId="5D479E34" w14:textId="77777777" w:rsidR="004E2E06" w:rsidRDefault="004E2E06" w:rsidP="004E2E06">
      <w:pPr>
        <w:shd w:val="clear" w:color="auto" w:fill="FFFFFF"/>
        <w:rPr>
          <w:rStyle w:val="sc0"/>
        </w:rPr>
      </w:pPr>
    </w:p>
    <w:p w14:paraId="1F8D18D2" w14:textId="77777777" w:rsidR="004E2E06" w:rsidRDefault="004E2E06" w:rsidP="004E2E06">
      <w:pPr>
        <w:shd w:val="clear" w:color="auto" w:fill="FFFFFF"/>
        <w:rPr>
          <w:rStyle w:val="sc0"/>
        </w:rPr>
      </w:pPr>
      <w:r>
        <w:rPr>
          <w:rStyle w:val="sc0"/>
        </w:rPr>
        <w:t xml:space="preserve">  </w:t>
      </w:r>
      <w:r>
        <w:rPr>
          <w:rStyle w:val="sc11"/>
        </w:rPr>
        <w:t>screen</w:t>
      </w:r>
      <w:r>
        <w:rPr>
          <w:rStyle w:val="sc101"/>
        </w:rPr>
        <w:t>.</w:t>
      </w:r>
      <w:r>
        <w:rPr>
          <w:rStyle w:val="sc11"/>
        </w:rPr>
        <w:t>setTextSize</w:t>
      </w:r>
      <w:r>
        <w:rPr>
          <w:rStyle w:val="sc101"/>
        </w:rPr>
        <w:t>(</w:t>
      </w:r>
      <w:r>
        <w:rPr>
          <w:rStyle w:val="sc41"/>
        </w:rPr>
        <w:t>3</w:t>
      </w:r>
      <w:r>
        <w:rPr>
          <w:rStyle w:val="sc101"/>
        </w:rPr>
        <w:t>);</w:t>
      </w:r>
    </w:p>
    <w:p w14:paraId="02FDE14C" w14:textId="77777777" w:rsidR="004E2E06" w:rsidRDefault="004E2E06" w:rsidP="004E2E06">
      <w:pPr>
        <w:shd w:val="clear" w:color="auto" w:fill="FFFFFF"/>
        <w:rPr>
          <w:rStyle w:val="sc0"/>
        </w:rPr>
      </w:pPr>
      <w:r>
        <w:rPr>
          <w:rStyle w:val="sc0"/>
        </w:rPr>
        <w:t xml:space="preserve">  </w:t>
      </w:r>
      <w:r>
        <w:rPr>
          <w:rStyle w:val="sc11"/>
        </w:rPr>
        <w:t>screen</w:t>
      </w:r>
      <w:r>
        <w:rPr>
          <w:rStyle w:val="sc101"/>
        </w:rPr>
        <w:t>.</w:t>
      </w:r>
      <w:r>
        <w:rPr>
          <w:rStyle w:val="sc11"/>
        </w:rPr>
        <w:t>setCursor</w:t>
      </w:r>
      <w:r>
        <w:rPr>
          <w:rStyle w:val="sc101"/>
        </w:rPr>
        <w:t>(</w:t>
      </w:r>
      <w:r>
        <w:rPr>
          <w:rStyle w:val="sc41"/>
        </w:rPr>
        <w:t>205</w:t>
      </w:r>
      <w:r>
        <w:rPr>
          <w:rStyle w:val="sc101"/>
        </w:rPr>
        <w:t>,</w:t>
      </w:r>
      <w:r>
        <w:rPr>
          <w:rStyle w:val="sc0"/>
        </w:rPr>
        <w:t xml:space="preserve"> </w:t>
      </w:r>
      <w:r>
        <w:rPr>
          <w:rStyle w:val="sc41"/>
        </w:rPr>
        <w:t>84</w:t>
      </w:r>
      <w:r>
        <w:rPr>
          <w:rStyle w:val="sc101"/>
        </w:rPr>
        <w:t>);</w:t>
      </w:r>
    </w:p>
    <w:p w14:paraId="60B8CC24" w14:textId="77777777" w:rsidR="004E2E06" w:rsidRDefault="004E2E06" w:rsidP="004E2E06">
      <w:pPr>
        <w:shd w:val="clear" w:color="auto" w:fill="FFFFFF"/>
        <w:rPr>
          <w:rStyle w:val="sc21"/>
        </w:rPr>
      </w:pPr>
      <w:r>
        <w:rPr>
          <w:rStyle w:val="sc0"/>
        </w:rPr>
        <w:t xml:space="preserve">  </w:t>
      </w:r>
      <w:r>
        <w:rPr>
          <w:rStyle w:val="sc11"/>
        </w:rPr>
        <w:t>screen</w:t>
      </w:r>
      <w:r>
        <w:rPr>
          <w:rStyle w:val="sc101"/>
        </w:rPr>
        <w:t>.</w:t>
      </w:r>
      <w:r>
        <w:rPr>
          <w:rStyle w:val="sc11"/>
        </w:rPr>
        <w:t>print</w:t>
      </w:r>
      <w:r>
        <w:rPr>
          <w:rStyle w:val="sc101"/>
        </w:rPr>
        <w:t>(</w:t>
      </w:r>
      <w:r>
        <w:rPr>
          <w:rStyle w:val="sc61"/>
        </w:rPr>
        <w:t>"o"</w:t>
      </w:r>
      <w:r>
        <w:rPr>
          <w:rStyle w:val="sc101"/>
        </w:rPr>
        <w:t>);</w:t>
      </w:r>
      <w:r>
        <w:rPr>
          <w:rStyle w:val="sc0"/>
        </w:rPr>
        <w:t xml:space="preserve">         </w:t>
      </w:r>
      <w:r>
        <w:rPr>
          <w:rStyle w:val="sc21"/>
        </w:rPr>
        <w:t>// degree symbol</w:t>
      </w:r>
    </w:p>
    <w:p w14:paraId="2C7C6F60" w14:textId="77777777" w:rsidR="004E2E06" w:rsidRDefault="004E2E06" w:rsidP="004E2E06">
      <w:pPr>
        <w:shd w:val="clear" w:color="auto" w:fill="FFFFFF"/>
        <w:rPr>
          <w:rStyle w:val="sc0"/>
        </w:rPr>
      </w:pPr>
    </w:p>
    <w:p w14:paraId="3CC98EBE" w14:textId="77777777" w:rsidR="004E2E06" w:rsidRDefault="004E2E06" w:rsidP="004E2E06">
      <w:pPr>
        <w:shd w:val="clear" w:color="auto" w:fill="FFFFFF"/>
        <w:rPr>
          <w:rStyle w:val="sc0"/>
        </w:rPr>
      </w:pPr>
      <w:r>
        <w:rPr>
          <w:rStyle w:val="sc0"/>
        </w:rPr>
        <w:lastRenderedPageBreak/>
        <w:t xml:space="preserve">  </w:t>
      </w:r>
      <w:r>
        <w:rPr>
          <w:rStyle w:val="sc11"/>
        </w:rPr>
        <w:t>screen</w:t>
      </w:r>
      <w:r>
        <w:rPr>
          <w:rStyle w:val="sc101"/>
        </w:rPr>
        <w:t>.</w:t>
      </w:r>
      <w:r>
        <w:rPr>
          <w:rStyle w:val="sc11"/>
        </w:rPr>
        <w:t>setTextSize</w:t>
      </w:r>
      <w:r>
        <w:rPr>
          <w:rStyle w:val="sc101"/>
        </w:rPr>
        <w:t>(</w:t>
      </w:r>
      <w:r>
        <w:rPr>
          <w:rStyle w:val="sc41"/>
        </w:rPr>
        <w:t>5</w:t>
      </w:r>
      <w:r>
        <w:rPr>
          <w:rStyle w:val="sc101"/>
        </w:rPr>
        <w:t>);</w:t>
      </w:r>
    </w:p>
    <w:p w14:paraId="1B75D2D6" w14:textId="77777777" w:rsidR="004E2E06" w:rsidRDefault="004E2E06" w:rsidP="004E2E06">
      <w:pPr>
        <w:shd w:val="clear" w:color="auto" w:fill="FFFFFF"/>
        <w:rPr>
          <w:rStyle w:val="sc0"/>
        </w:rPr>
      </w:pPr>
    </w:p>
    <w:p w14:paraId="12261DFB" w14:textId="77777777" w:rsidR="004E2E06" w:rsidRDefault="004E2E06" w:rsidP="004E2E06">
      <w:pPr>
        <w:shd w:val="clear" w:color="auto" w:fill="FFFFFF"/>
        <w:rPr>
          <w:rStyle w:val="sc21"/>
        </w:rPr>
      </w:pPr>
      <w:r>
        <w:rPr>
          <w:rStyle w:val="sc0"/>
        </w:rPr>
        <w:t xml:space="preserve">  </w:t>
      </w:r>
      <w:r>
        <w:rPr>
          <w:rStyle w:val="sc11"/>
        </w:rPr>
        <w:t>screen</w:t>
      </w:r>
      <w:r>
        <w:rPr>
          <w:rStyle w:val="sc101"/>
        </w:rPr>
        <w:t>.</w:t>
      </w:r>
      <w:r>
        <w:rPr>
          <w:rStyle w:val="sc11"/>
        </w:rPr>
        <w:t>fillRoundRect</w:t>
      </w:r>
      <w:r>
        <w:rPr>
          <w:rStyle w:val="sc101"/>
        </w:rPr>
        <w:t>(</w:t>
      </w:r>
      <w:r>
        <w:rPr>
          <w:rStyle w:val="sc41"/>
        </w:rPr>
        <w:t>350</w:t>
      </w:r>
      <w:r>
        <w:rPr>
          <w:rStyle w:val="sc101"/>
        </w:rPr>
        <w:t>,</w:t>
      </w:r>
      <w:r>
        <w:rPr>
          <w:rStyle w:val="sc0"/>
        </w:rPr>
        <w:t xml:space="preserve"> </w:t>
      </w:r>
      <w:r>
        <w:rPr>
          <w:rStyle w:val="sc41"/>
        </w:rPr>
        <w:t>90</w:t>
      </w:r>
      <w:r>
        <w:rPr>
          <w:rStyle w:val="sc101"/>
        </w:rPr>
        <w:t>,</w:t>
      </w:r>
      <w:r>
        <w:rPr>
          <w:rStyle w:val="sc0"/>
        </w:rPr>
        <w:t xml:space="preserve"> </w:t>
      </w:r>
      <w:r>
        <w:rPr>
          <w:rStyle w:val="sc41"/>
        </w:rPr>
        <w:t>100</w:t>
      </w:r>
      <w:r>
        <w:rPr>
          <w:rStyle w:val="sc101"/>
        </w:rPr>
        <w:t>,</w:t>
      </w:r>
      <w:r>
        <w:rPr>
          <w:rStyle w:val="sc0"/>
        </w:rPr>
        <w:t xml:space="preserve"> </w:t>
      </w:r>
      <w:r>
        <w:rPr>
          <w:rStyle w:val="sc41"/>
        </w:rPr>
        <w:t>50</w:t>
      </w:r>
      <w:r>
        <w:rPr>
          <w:rStyle w:val="sc101"/>
        </w:rPr>
        <w:t>,</w:t>
      </w:r>
      <w:r>
        <w:rPr>
          <w:rStyle w:val="sc0"/>
        </w:rPr>
        <w:t xml:space="preserve"> </w:t>
      </w:r>
      <w:r>
        <w:rPr>
          <w:rStyle w:val="sc41"/>
        </w:rPr>
        <w:t>1</w:t>
      </w:r>
      <w:r>
        <w:rPr>
          <w:rStyle w:val="sc101"/>
        </w:rPr>
        <w:t>,</w:t>
      </w:r>
      <w:r>
        <w:rPr>
          <w:rStyle w:val="sc0"/>
        </w:rPr>
        <w:t xml:space="preserve"> </w:t>
      </w:r>
      <w:r>
        <w:rPr>
          <w:rStyle w:val="sc11"/>
        </w:rPr>
        <w:t>COLOR_RGB565_BLACK</w:t>
      </w:r>
      <w:r>
        <w:rPr>
          <w:rStyle w:val="sc101"/>
        </w:rPr>
        <w:t>);</w:t>
      </w:r>
      <w:r>
        <w:rPr>
          <w:rStyle w:val="sc0"/>
        </w:rPr>
        <w:t xml:space="preserve">    </w:t>
      </w:r>
      <w:r>
        <w:rPr>
          <w:rStyle w:val="sc21"/>
        </w:rPr>
        <w:t>// overlay the old value</w:t>
      </w:r>
    </w:p>
    <w:p w14:paraId="5B58EF89" w14:textId="77777777" w:rsidR="004E2E06" w:rsidRDefault="004E2E06" w:rsidP="004E2E06">
      <w:pPr>
        <w:shd w:val="clear" w:color="auto" w:fill="FFFFFF"/>
        <w:rPr>
          <w:rStyle w:val="sc0"/>
        </w:rPr>
      </w:pPr>
      <w:r>
        <w:rPr>
          <w:rStyle w:val="sc0"/>
        </w:rPr>
        <w:t xml:space="preserve">  </w:t>
      </w:r>
      <w:r>
        <w:rPr>
          <w:rStyle w:val="sc11"/>
        </w:rPr>
        <w:t>screen</w:t>
      </w:r>
      <w:r>
        <w:rPr>
          <w:rStyle w:val="sc101"/>
        </w:rPr>
        <w:t>.</w:t>
      </w:r>
      <w:r>
        <w:rPr>
          <w:rStyle w:val="sc11"/>
        </w:rPr>
        <w:t>setCursor</w:t>
      </w:r>
      <w:r>
        <w:rPr>
          <w:rStyle w:val="sc101"/>
        </w:rPr>
        <w:t>(</w:t>
      </w:r>
      <w:r>
        <w:rPr>
          <w:rStyle w:val="sc41"/>
        </w:rPr>
        <w:t>350</w:t>
      </w:r>
      <w:r>
        <w:rPr>
          <w:rStyle w:val="sc101"/>
        </w:rPr>
        <w:t>,</w:t>
      </w:r>
      <w:r>
        <w:rPr>
          <w:rStyle w:val="sc0"/>
        </w:rPr>
        <w:t xml:space="preserve"> </w:t>
      </w:r>
      <w:r>
        <w:rPr>
          <w:rStyle w:val="sc41"/>
        </w:rPr>
        <w:t>90</w:t>
      </w:r>
      <w:r>
        <w:rPr>
          <w:rStyle w:val="sc101"/>
        </w:rPr>
        <w:t>);</w:t>
      </w:r>
    </w:p>
    <w:p w14:paraId="7DEA544D" w14:textId="77777777" w:rsidR="004E2E06" w:rsidRDefault="004E2E06" w:rsidP="004E2E06">
      <w:pPr>
        <w:shd w:val="clear" w:color="auto" w:fill="FFFFFF"/>
        <w:rPr>
          <w:rStyle w:val="sc21"/>
        </w:rPr>
      </w:pPr>
      <w:r>
        <w:rPr>
          <w:rStyle w:val="sc0"/>
        </w:rPr>
        <w:t xml:space="preserve">  </w:t>
      </w:r>
      <w:r>
        <w:rPr>
          <w:rStyle w:val="sc11"/>
        </w:rPr>
        <w:t>screen</w:t>
      </w:r>
      <w:r>
        <w:rPr>
          <w:rStyle w:val="sc101"/>
        </w:rPr>
        <w:t>.</w:t>
      </w:r>
      <w:r>
        <w:rPr>
          <w:rStyle w:val="sc11"/>
        </w:rPr>
        <w:t>print</w:t>
      </w:r>
      <w:r>
        <w:rPr>
          <w:rStyle w:val="sc101"/>
        </w:rPr>
        <w:t>((</w:t>
      </w:r>
      <w:r>
        <w:rPr>
          <w:rStyle w:val="sc161"/>
        </w:rPr>
        <w:t>int</w:t>
      </w:r>
      <w:r>
        <w:rPr>
          <w:rStyle w:val="sc101"/>
        </w:rPr>
        <w:t>)</w:t>
      </w:r>
      <w:r>
        <w:rPr>
          <w:rStyle w:val="sc11"/>
        </w:rPr>
        <w:t>hum</w:t>
      </w:r>
      <w:r>
        <w:rPr>
          <w:rStyle w:val="sc101"/>
        </w:rPr>
        <w:t>);</w:t>
      </w:r>
      <w:r>
        <w:rPr>
          <w:rStyle w:val="sc0"/>
        </w:rPr>
        <w:t xml:space="preserve">         </w:t>
      </w:r>
      <w:r>
        <w:rPr>
          <w:rStyle w:val="sc21"/>
        </w:rPr>
        <w:t>// display humidity value passed</w:t>
      </w:r>
    </w:p>
    <w:p w14:paraId="21B0FFA4" w14:textId="77777777" w:rsidR="004E2E06" w:rsidRDefault="004E2E06" w:rsidP="004E2E06">
      <w:pPr>
        <w:shd w:val="clear" w:color="auto" w:fill="FFFFFF"/>
        <w:rPr>
          <w:rStyle w:val="sc0"/>
        </w:rPr>
      </w:pPr>
      <w:r>
        <w:rPr>
          <w:rStyle w:val="sc0"/>
        </w:rPr>
        <w:t xml:space="preserve">  </w:t>
      </w:r>
      <w:r>
        <w:rPr>
          <w:rStyle w:val="sc11"/>
        </w:rPr>
        <w:t>screen</w:t>
      </w:r>
      <w:r>
        <w:rPr>
          <w:rStyle w:val="sc101"/>
        </w:rPr>
        <w:t>.</w:t>
      </w:r>
      <w:r>
        <w:rPr>
          <w:rStyle w:val="sc11"/>
        </w:rPr>
        <w:t>setCursor</w:t>
      </w:r>
      <w:r>
        <w:rPr>
          <w:rStyle w:val="sc101"/>
        </w:rPr>
        <w:t>(</w:t>
      </w:r>
      <w:r>
        <w:rPr>
          <w:rStyle w:val="sc41"/>
        </w:rPr>
        <w:t>350</w:t>
      </w:r>
      <w:r>
        <w:rPr>
          <w:rStyle w:val="sc101"/>
        </w:rPr>
        <w:t>,</w:t>
      </w:r>
      <w:r>
        <w:rPr>
          <w:rStyle w:val="sc0"/>
        </w:rPr>
        <w:t xml:space="preserve"> </w:t>
      </w:r>
      <w:r>
        <w:rPr>
          <w:rStyle w:val="sc41"/>
        </w:rPr>
        <w:t>90</w:t>
      </w:r>
      <w:r>
        <w:rPr>
          <w:rStyle w:val="sc101"/>
        </w:rPr>
        <w:t>);</w:t>
      </w:r>
    </w:p>
    <w:p w14:paraId="1E4BFF30" w14:textId="77777777" w:rsidR="004E2E06" w:rsidRDefault="004E2E06" w:rsidP="004E2E06">
      <w:pPr>
        <w:shd w:val="clear" w:color="auto" w:fill="FFFFFF"/>
        <w:rPr>
          <w:rStyle w:val="sc21"/>
        </w:rPr>
      </w:pPr>
      <w:r>
        <w:rPr>
          <w:rStyle w:val="sc0"/>
        </w:rPr>
        <w:t xml:space="preserve">  </w:t>
      </w:r>
      <w:r>
        <w:rPr>
          <w:rStyle w:val="sc11"/>
        </w:rPr>
        <w:t>screen</w:t>
      </w:r>
      <w:r>
        <w:rPr>
          <w:rStyle w:val="sc101"/>
        </w:rPr>
        <w:t>.</w:t>
      </w:r>
      <w:r>
        <w:rPr>
          <w:rStyle w:val="sc11"/>
        </w:rPr>
        <w:t>print</w:t>
      </w:r>
      <w:r>
        <w:rPr>
          <w:rStyle w:val="sc101"/>
        </w:rPr>
        <w:t>(</w:t>
      </w:r>
      <w:r>
        <w:rPr>
          <w:rStyle w:val="sc61"/>
        </w:rPr>
        <w:t>"  %"</w:t>
      </w:r>
      <w:r>
        <w:rPr>
          <w:rStyle w:val="sc101"/>
        </w:rPr>
        <w:t>);</w:t>
      </w:r>
      <w:r>
        <w:rPr>
          <w:rStyle w:val="sc0"/>
        </w:rPr>
        <w:t xml:space="preserve">      </w:t>
      </w:r>
      <w:r>
        <w:rPr>
          <w:rStyle w:val="sc21"/>
        </w:rPr>
        <w:t>// units</w:t>
      </w:r>
    </w:p>
    <w:p w14:paraId="64898849" w14:textId="77777777" w:rsidR="004E2E06" w:rsidRDefault="004E2E06" w:rsidP="004E2E06">
      <w:pPr>
        <w:shd w:val="clear" w:color="auto" w:fill="FFFFFF"/>
        <w:rPr>
          <w:rStyle w:val="sc0"/>
        </w:rPr>
      </w:pPr>
    </w:p>
    <w:p w14:paraId="0B3E4D09" w14:textId="77777777" w:rsidR="004E2E06" w:rsidRDefault="004E2E06" w:rsidP="004E2E06">
      <w:pPr>
        <w:shd w:val="clear" w:color="auto" w:fill="FFFFFF"/>
        <w:rPr>
          <w:rStyle w:val="sc0"/>
        </w:rPr>
      </w:pPr>
      <w:r>
        <w:rPr>
          <w:rStyle w:val="sc101"/>
        </w:rPr>
        <w:t>}</w:t>
      </w:r>
    </w:p>
    <w:p w14:paraId="701E170D" w14:textId="77777777" w:rsidR="004E2E06" w:rsidRDefault="004E2E06" w:rsidP="004E2E06">
      <w:pPr>
        <w:shd w:val="clear" w:color="auto" w:fill="FFFFFF"/>
        <w:rPr>
          <w:rStyle w:val="sc0"/>
        </w:rPr>
      </w:pPr>
    </w:p>
    <w:p w14:paraId="4D67442F" w14:textId="77777777" w:rsidR="004E2E06" w:rsidRDefault="004E2E06" w:rsidP="004E2E06">
      <w:pPr>
        <w:shd w:val="clear" w:color="auto" w:fill="FFFFFF"/>
        <w:rPr>
          <w:rStyle w:val="sc0"/>
        </w:rPr>
      </w:pPr>
    </w:p>
    <w:p w14:paraId="0DAF9FA9" w14:textId="77777777" w:rsidR="004E2E06" w:rsidRDefault="004E2E06" w:rsidP="004E2E06">
      <w:pPr>
        <w:shd w:val="clear" w:color="auto" w:fill="FFFFFF"/>
        <w:rPr>
          <w:rStyle w:val="sc21"/>
        </w:rPr>
      </w:pPr>
      <w:r>
        <w:rPr>
          <w:rStyle w:val="sc21"/>
        </w:rPr>
        <w:t>//DISPLAYING PPM VALUE------------------------------------------------------------------------------------------------------------------------------------</w:t>
      </w:r>
    </w:p>
    <w:p w14:paraId="258CCF0B" w14:textId="77777777" w:rsidR="004E2E06" w:rsidRDefault="004E2E06" w:rsidP="004E2E06">
      <w:pPr>
        <w:shd w:val="clear" w:color="auto" w:fill="FFFFFF"/>
        <w:rPr>
          <w:rStyle w:val="sc0"/>
        </w:rPr>
      </w:pPr>
      <w:r>
        <w:rPr>
          <w:rStyle w:val="sc161"/>
        </w:rPr>
        <w:t>void</w:t>
      </w:r>
      <w:r>
        <w:rPr>
          <w:rStyle w:val="sc0"/>
        </w:rPr>
        <w:t xml:space="preserve"> </w:t>
      </w:r>
      <w:r>
        <w:rPr>
          <w:rStyle w:val="sc11"/>
        </w:rPr>
        <w:t>gasDisplay</w:t>
      </w:r>
      <w:r>
        <w:rPr>
          <w:rStyle w:val="sc101"/>
        </w:rPr>
        <w:t>(</w:t>
      </w:r>
      <w:r>
        <w:rPr>
          <w:rStyle w:val="sc161"/>
        </w:rPr>
        <w:t>int</w:t>
      </w:r>
      <w:r>
        <w:rPr>
          <w:rStyle w:val="sc0"/>
        </w:rPr>
        <w:t xml:space="preserve"> </w:t>
      </w:r>
      <w:r>
        <w:rPr>
          <w:rStyle w:val="sc11"/>
        </w:rPr>
        <w:t>value</w:t>
      </w:r>
      <w:r>
        <w:rPr>
          <w:rStyle w:val="sc101"/>
        </w:rPr>
        <w:t>)</w:t>
      </w:r>
      <w:r>
        <w:rPr>
          <w:rStyle w:val="sc0"/>
        </w:rPr>
        <w:t xml:space="preserve"> </w:t>
      </w:r>
      <w:r>
        <w:rPr>
          <w:rStyle w:val="sc101"/>
        </w:rPr>
        <w:t>{</w:t>
      </w:r>
    </w:p>
    <w:p w14:paraId="25EF98C3" w14:textId="77777777" w:rsidR="004E2E06" w:rsidRDefault="004E2E06" w:rsidP="004E2E06">
      <w:pPr>
        <w:shd w:val="clear" w:color="auto" w:fill="FFFFFF"/>
        <w:rPr>
          <w:rStyle w:val="sc0"/>
        </w:rPr>
      </w:pPr>
      <w:r>
        <w:rPr>
          <w:rStyle w:val="sc0"/>
        </w:rPr>
        <w:t xml:space="preserve">  </w:t>
      </w:r>
    </w:p>
    <w:p w14:paraId="73C43A6B" w14:textId="77777777" w:rsidR="004E2E06" w:rsidRDefault="004E2E06" w:rsidP="004E2E06">
      <w:pPr>
        <w:shd w:val="clear" w:color="auto" w:fill="FFFFFF"/>
        <w:rPr>
          <w:rStyle w:val="sc0"/>
        </w:rPr>
      </w:pPr>
      <w:r>
        <w:rPr>
          <w:rStyle w:val="sc0"/>
        </w:rPr>
        <w:t xml:space="preserve">  </w:t>
      </w:r>
      <w:r>
        <w:rPr>
          <w:rStyle w:val="sc11"/>
        </w:rPr>
        <w:t>screen</w:t>
      </w:r>
      <w:r>
        <w:rPr>
          <w:rStyle w:val="sc101"/>
        </w:rPr>
        <w:t>.</w:t>
      </w:r>
      <w:r>
        <w:rPr>
          <w:rStyle w:val="sc11"/>
        </w:rPr>
        <w:t>setTextSize</w:t>
      </w:r>
      <w:r>
        <w:rPr>
          <w:rStyle w:val="sc101"/>
        </w:rPr>
        <w:t>(</w:t>
      </w:r>
      <w:r>
        <w:rPr>
          <w:rStyle w:val="sc41"/>
        </w:rPr>
        <w:t>5</w:t>
      </w:r>
      <w:r>
        <w:rPr>
          <w:rStyle w:val="sc101"/>
        </w:rPr>
        <w:t>);</w:t>
      </w:r>
    </w:p>
    <w:p w14:paraId="4A0202F2" w14:textId="77777777" w:rsidR="004E2E06" w:rsidRDefault="004E2E06" w:rsidP="004E2E06">
      <w:pPr>
        <w:shd w:val="clear" w:color="auto" w:fill="FFFFFF"/>
        <w:rPr>
          <w:rStyle w:val="sc0"/>
        </w:rPr>
      </w:pPr>
    </w:p>
    <w:p w14:paraId="4A37E34B" w14:textId="77777777" w:rsidR="004E2E06" w:rsidRDefault="004E2E06" w:rsidP="004E2E06">
      <w:pPr>
        <w:shd w:val="clear" w:color="auto" w:fill="FFFFFF"/>
        <w:rPr>
          <w:rStyle w:val="sc21"/>
        </w:rPr>
      </w:pPr>
      <w:r>
        <w:rPr>
          <w:rStyle w:val="sc0"/>
        </w:rPr>
        <w:t xml:space="preserve">  </w:t>
      </w:r>
      <w:r>
        <w:rPr>
          <w:rStyle w:val="sc11"/>
        </w:rPr>
        <w:t>screen</w:t>
      </w:r>
      <w:r>
        <w:rPr>
          <w:rStyle w:val="sc101"/>
        </w:rPr>
        <w:t>.</w:t>
      </w:r>
      <w:r>
        <w:rPr>
          <w:rStyle w:val="sc11"/>
        </w:rPr>
        <w:t>fillRoundRect</w:t>
      </w:r>
      <w:r>
        <w:rPr>
          <w:rStyle w:val="sc101"/>
        </w:rPr>
        <w:t>(</w:t>
      </w:r>
      <w:r>
        <w:rPr>
          <w:rStyle w:val="sc41"/>
        </w:rPr>
        <w:t>160</w:t>
      </w:r>
      <w:r>
        <w:rPr>
          <w:rStyle w:val="sc101"/>
        </w:rPr>
        <w:t>,</w:t>
      </w:r>
      <w:r>
        <w:rPr>
          <w:rStyle w:val="sc0"/>
        </w:rPr>
        <w:t xml:space="preserve"> </w:t>
      </w:r>
      <w:r>
        <w:rPr>
          <w:rStyle w:val="sc41"/>
        </w:rPr>
        <w:t>220</w:t>
      </w:r>
      <w:r>
        <w:rPr>
          <w:rStyle w:val="sc101"/>
        </w:rPr>
        <w:t>,</w:t>
      </w:r>
      <w:r>
        <w:rPr>
          <w:rStyle w:val="sc0"/>
        </w:rPr>
        <w:t xml:space="preserve"> </w:t>
      </w:r>
      <w:r>
        <w:rPr>
          <w:rStyle w:val="sc41"/>
        </w:rPr>
        <w:t>130</w:t>
      </w:r>
      <w:r>
        <w:rPr>
          <w:rStyle w:val="sc101"/>
        </w:rPr>
        <w:t>,</w:t>
      </w:r>
      <w:r>
        <w:rPr>
          <w:rStyle w:val="sc0"/>
        </w:rPr>
        <w:t xml:space="preserve"> </w:t>
      </w:r>
      <w:r>
        <w:rPr>
          <w:rStyle w:val="sc41"/>
        </w:rPr>
        <w:t>50</w:t>
      </w:r>
      <w:r>
        <w:rPr>
          <w:rStyle w:val="sc101"/>
        </w:rPr>
        <w:t>,</w:t>
      </w:r>
      <w:r>
        <w:rPr>
          <w:rStyle w:val="sc0"/>
        </w:rPr>
        <w:t xml:space="preserve"> </w:t>
      </w:r>
      <w:r>
        <w:rPr>
          <w:rStyle w:val="sc41"/>
        </w:rPr>
        <w:t>1</w:t>
      </w:r>
      <w:r>
        <w:rPr>
          <w:rStyle w:val="sc101"/>
        </w:rPr>
        <w:t>,</w:t>
      </w:r>
      <w:r>
        <w:rPr>
          <w:rStyle w:val="sc0"/>
        </w:rPr>
        <w:t xml:space="preserve"> </w:t>
      </w:r>
      <w:r>
        <w:rPr>
          <w:rStyle w:val="sc11"/>
        </w:rPr>
        <w:t>COLOR_RGB565_BLACK</w:t>
      </w:r>
      <w:r>
        <w:rPr>
          <w:rStyle w:val="sc101"/>
        </w:rPr>
        <w:t>);</w:t>
      </w:r>
      <w:r>
        <w:rPr>
          <w:rStyle w:val="sc0"/>
        </w:rPr>
        <w:t xml:space="preserve">   </w:t>
      </w:r>
      <w:r>
        <w:rPr>
          <w:rStyle w:val="sc21"/>
        </w:rPr>
        <w:t>//overlay old value</w:t>
      </w:r>
    </w:p>
    <w:p w14:paraId="5D1784DE" w14:textId="77777777" w:rsidR="004E2E06" w:rsidRDefault="004E2E06" w:rsidP="004E2E06">
      <w:pPr>
        <w:shd w:val="clear" w:color="auto" w:fill="FFFFFF"/>
        <w:rPr>
          <w:rStyle w:val="sc0"/>
        </w:rPr>
      </w:pPr>
      <w:r>
        <w:rPr>
          <w:rStyle w:val="sc0"/>
        </w:rPr>
        <w:t xml:space="preserve">  </w:t>
      </w:r>
      <w:r>
        <w:rPr>
          <w:rStyle w:val="sc11"/>
        </w:rPr>
        <w:t>screen</w:t>
      </w:r>
      <w:r>
        <w:rPr>
          <w:rStyle w:val="sc101"/>
        </w:rPr>
        <w:t>.</w:t>
      </w:r>
      <w:r>
        <w:rPr>
          <w:rStyle w:val="sc11"/>
        </w:rPr>
        <w:t>setCursor</w:t>
      </w:r>
      <w:r>
        <w:rPr>
          <w:rStyle w:val="sc101"/>
        </w:rPr>
        <w:t>(</w:t>
      </w:r>
      <w:r>
        <w:rPr>
          <w:rStyle w:val="sc41"/>
        </w:rPr>
        <w:t>160</w:t>
      </w:r>
      <w:r>
        <w:rPr>
          <w:rStyle w:val="sc101"/>
        </w:rPr>
        <w:t>,</w:t>
      </w:r>
      <w:r>
        <w:rPr>
          <w:rStyle w:val="sc0"/>
        </w:rPr>
        <w:t xml:space="preserve"> </w:t>
      </w:r>
      <w:r>
        <w:rPr>
          <w:rStyle w:val="sc41"/>
        </w:rPr>
        <w:t>220</w:t>
      </w:r>
      <w:r>
        <w:rPr>
          <w:rStyle w:val="sc101"/>
        </w:rPr>
        <w:t>);</w:t>
      </w:r>
    </w:p>
    <w:p w14:paraId="6A512392" w14:textId="77777777" w:rsidR="004E2E06" w:rsidRDefault="004E2E06" w:rsidP="004E2E06">
      <w:pPr>
        <w:shd w:val="clear" w:color="auto" w:fill="FFFFFF"/>
        <w:rPr>
          <w:rStyle w:val="sc21"/>
        </w:rPr>
      </w:pPr>
      <w:r>
        <w:rPr>
          <w:rStyle w:val="sc0"/>
        </w:rPr>
        <w:t xml:space="preserve">  </w:t>
      </w:r>
      <w:r>
        <w:rPr>
          <w:rStyle w:val="sc11"/>
        </w:rPr>
        <w:t>screen</w:t>
      </w:r>
      <w:r>
        <w:rPr>
          <w:rStyle w:val="sc101"/>
        </w:rPr>
        <w:t>.</w:t>
      </w:r>
      <w:r>
        <w:rPr>
          <w:rStyle w:val="sc11"/>
        </w:rPr>
        <w:t>print</w:t>
      </w:r>
      <w:r>
        <w:rPr>
          <w:rStyle w:val="sc101"/>
        </w:rPr>
        <w:t>(</w:t>
      </w:r>
      <w:r>
        <w:rPr>
          <w:rStyle w:val="sc11"/>
        </w:rPr>
        <w:t>value</w:t>
      </w:r>
      <w:r>
        <w:rPr>
          <w:rStyle w:val="sc101"/>
        </w:rPr>
        <w:t>);</w:t>
      </w:r>
      <w:r>
        <w:rPr>
          <w:rStyle w:val="sc0"/>
        </w:rPr>
        <w:t xml:space="preserve">          </w:t>
      </w:r>
      <w:r>
        <w:rPr>
          <w:rStyle w:val="sc21"/>
        </w:rPr>
        <w:t>//display gas ppm value</w:t>
      </w:r>
    </w:p>
    <w:p w14:paraId="45CE7998" w14:textId="77777777" w:rsidR="004E2E06" w:rsidRDefault="004E2E06" w:rsidP="004E2E06">
      <w:pPr>
        <w:shd w:val="clear" w:color="auto" w:fill="FFFFFF"/>
        <w:rPr>
          <w:rStyle w:val="sc0"/>
        </w:rPr>
      </w:pPr>
      <w:r>
        <w:rPr>
          <w:rStyle w:val="sc0"/>
        </w:rPr>
        <w:t xml:space="preserve">  </w:t>
      </w:r>
      <w:r>
        <w:rPr>
          <w:rStyle w:val="sc11"/>
        </w:rPr>
        <w:t>screen</w:t>
      </w:r>
      <w:r>
        <w:rPr>
          <w:rStyle w:val="sc101"/>
        </w:rPr>
        <w:t>.</w:t>
      </w:r>
      <w:r>
        <w:rPr>
          <w:rStyle w:val="sc11"/>
        </w:rPr>
        <w:t>setCursor</w:t>
      </w:r>
      <w:r>
        <w:rPr>
          <w:rStyle w:val="sc101"/>
        </w:rPr>
        <w:t>(</w:t>
      </w:r>
      <w:r>
        <w:rPr>
          <w:rStyle w:val="sc41"/>
        </w:rPr>
        <w:t>280</w:t>
      </w:r>
      <w:r>
        <w:rPr>
          <w:rStyle w:val="sc101"/>
        </w:rPr>
        <w:t>,</w:t>
      </w:r>
      <w:r>
        <w:rPr>
          <w:rStyle w:val="sc0"/>
        </w:rPr>
        <w:t xml:space="preserve"> </w:t>
      </w:r>
      <w:r>
        <w:rPr>
          <w:rStyle w:val="sc41"/>
        </w:rPr>
        <w:t>220</w:t>
      </w:r>
      <w:r>
        <w:rPr>
          <w:rStyle w:val="sc101"/>
        </w:rPr>
        <w:t>);</w:t>
      </w:r>
    </w:p>
    <w:p w14:paraId="1D1BA918" w14:textId="77777777" w:rsidR="004E2E06" w:rsidRDefault="004E2E06" w:rsidP="004E2E06">
      <w:pPr>
        <w:shd w:val="clear" w:color="auto" w:fill="FFFFFF"/>
        <w:rPr>
          <w:rStyle w:val="sc0"/>
        </w:rPr>
      </w:pPr>
      <w:r>
        <w:rPr>
          <w:rStyle w:val="sc0"/>
        </w:rPr>
        <w:t xml:space="preserve">  </w:t>
      </w:r>
      <w:r>
        <w:rPr>
          <w:rStyle w:val="sc11"/>
        </w:rPr>
        <w:t>screen</w:t>
      </w:r>
      <w:r>
        <w:rPr>
          <w:rStyle w:val="sc101"/>
        </w:rPr>
        <w:t>.</w:t>
      </w:r>
      <w:r>
        <w:rPr>
          <w:rStyle w:val="sc11"/>
        </w:rPr>
        <w:t>print</w:t>
      </w:r>
      <w:r>
        <w:rPr>
          <w:rStyle w:val="sc101"/>
        </w:rPr>
        <w:t>(</w:t>
      </w:r>
      <w:r>
        <w:rPr>
          <w:rStyle w:val="sc61"/>
        </w:rPr>
        <w:t>" ppm"</w:t>
      </w:r>
      <w:r>
        <w:rPr>
          <w:rStyle w:val="sc101"/>
        </w:rPr>
        <w:t>);</w:t>
      </w:r>
    </w:p>
    <w:p w14:paraId="4932AE46" w14:textId="77777777" w:rsidR="004E2E06" w:rsidRDefault="004E2E06" w:rsidP="004E2E06">
      <w:pPr>
        <w:shd w:val="clear" w:color="auto" w:fill="FFFFFF"/>
        <w:rPr>
          <w:rStyle w:val="sc0"/>
        </w:rPr>
      </w:pPr>
    </w:p>
    <w:p w14:paraId="385481E1" w14:textId="77777777" w:rsidR="004E2E06" w:rsidRDefault="004E2E06" w:rsidP="004E2E06">
      <w:pPr>
        <w:shd w:val="clear" w:color="auto" w:fill="FFFFFF"/>
        <w:rPr>
          <w:rStyle w:val="sc0"/>
        </w:rPr>
      </w:pPr>
      <w:r>
        <w:rPr>
          <w:rStyle w:val="sc101"/>
        </w:rPr>
        <w:t>}</w:t>
      </w:r>
    </w:p>
    <w:p w14:paraId="1D077566" w14:textId="77777777" w:rsidR="004E2E06" w:rsidRDefault="004E2E06" w:rsidP="004E2E06">
      <w:pPr>
        <w:shd w:val="clear" w:color="auto" w:fill="FFFFFF"/>
        <w:rPr>
          <w:rStyle w:val="sc0"/>
        </w:rPr>
      </w:pPr>
    </w:p>
    <w:p w14:paraId="422F89AB" w14:textId="77777777" w:rsidR="004E2E06" w:rsidRDefault="004E2E06" w:rsidP="004E2E06">
      <w:pPr>
        <w:shd w:val="clear" w:color="auto" w:fill="FFFFFF"/>
        <w:rPr>
          <w:rStyle w:val="sc0"/>
        </w:rPr>
      </w:pPr>
    </w:p>
    <w:p w14:paraId="34C14721" w14:textId="77777777" w:rsidR="004E2E06" w:rsidRDefault="004E2E06" w:rsidP="004E2E06">
      <w:pPr>
        <w:shd w:val="clear" w:color="auto" w:fill="FFFFFF"/>
        <w:rPr>
          <w:rStyle w:val="sc21"/>
        </w:rPr>
      </w:pPr>
      <w:r>
        <w:rPr>
          <w:rStyle w:val="sc21"/>
        </w:rPr>
        <w:t>//LOADING SCREEN------------------------------------------------------------------------------------------------------------------------------</w:t>
      </w:r>
    </w:p>
    <w:p w14:paraId="75D286F1" w14:textId="77777777" w:rsidR="004E2E06" w:rsidRDefault="004E2E06" w:rsidP="004E2E06">
      <w:pPr>
        <w:shd w:val="clear" w:color="auto" w:fill="FFFFFF"/>
        <w:rPr>
          <w:rStyle w:val="sc0"/>
        </w:rPr>
      </w:pPr>
      <w:r>
        <w:rPr>
          <w:rStyle w:val="sc161"/>
        </w:rPr>
        <w:t>void</w:t>
      </w:r>
      <w:r>
        <w:rPr>
          <w:rStyle w:val="sc0"/>
        </w:rPr>
        <w:t xml:space="preserve"> </w:t>
      </w:r>
      <w:r>
        <w:rPr>
          <w:rStyle w:val="sc11"/>
        </w:rPr>
        <w:t>loading</w:t>
      </w:r>
      <w:r>
        <w:rPr>
          <w:rStyle w:val="sc101"/>
        </w:rPr>
        <w:t>()</w:t>
      </w:r>
      <w:r>
        <w:rPr>
          <w:rStyle w:val="sc0"/>
        </w:rPr>
        <w:t xml:space="preserve"> </w:t>
      </w:r>
      <w:r>
        <w:rPr>
          <w:rStyle w:val="sc101"/>
        </w:rPr>
        <w:t>{</w:t>
      </w:r>
    </w:p>
    <w:p w14:paraId="288FB01B" w14:textId="77777777" w:rsidR="004E2E06" w:rsidRDefault="004E2E06" w:rsidP="004E2E06">
      <w:pPr>
        <w:shd w:val="clear" w:color="auto" w:fill="FFFFFF"/>
        <w:rPr>
          <w:rStyle w:val="sc0"/>
        </w:rPr>
      </w:pPr>
    </w:p>
    <w:p w14:paraId="2B63CCA8" w14:textId="77777777" w:rsidR="004E2E06" w:rsidRDefault="004E2E06" w:rsidP="004E2E06">
      <w:pPr>
        <w:shd w:val="clear" w:color="auto" w:fill="FFFFFF"/>
        <w:rPr>
          <w:rStyle w:val="sc0"/>
        </w:rPr>
      </w:pPr>
      <w:r>
        <w:rPr>
          <w:rStyle w:val="sc0"/>
        </w:rPr>
        <w:t xml:space="preserve">  </w:t>
      </w:r>
      <w:r>
        <w:rPr>
          <w:rStyle w:val="sc11"/>
        </w:rPr>
        <w:t>screen</w:t>
      </w:r>
      <w:r>
        <w:rPr>
          <w:rStyle w:val="sc101"/>
        </w:rPr>
        <w:t>.</w:t>
      </w:r>
      <w:r>
        <w:rPr>
          <w:rStyle w:val="sc11"/>
        </w:rPr>
        <w:t>setCursor</w:t>
      </w:r>
      <w:r>
        <w:rPr>
          <w:rStyle w:val="sc101"/>
        </w:rPr>
        <w:t>(</w:t>
      </w:r>
      <w:r>
        <w:rPr>
          <w:rStyle w:val="sc41"/>
        </w:rPr>
        <w:t>250</w:t>
      </w:r>
      <w:r>
        <w:rPr>
          <w:rStyle w:val="sc101"/>
        </w:rPr>
        <w:t>,</w:t>
      </w:r>
      <w:r>
        <w:rPr>
          <w:rStyle w:val="sc0"/>
        </w:rPr>
        <w:t xml:space="preserve"> </w:t>
      </w:r>
      <w:r>
        <w:rPr>
          <w:rStyle w:val="sc41"/>
        </w:rPr>
        <w:t>50</w:t>
      </w:r>
      <w:r>
        <w:rPr>
          <w:rStyle w:val="sc101"/>
        </w:rPr>
        <w:t>);</w:t>
      </w:r>
    </w:p>
    <w:p w14:paraId="2EAF227F" w14:textId="77777777" w:rsidR="004E2E06" w:rsidRDefault="004E2E06" w:rsidP="004E2E06">
      <w:pPr>
        <w:shd w:val="clear" w:color="auto" w:fill="FFFFFF"/>
        <w:rPr>
          <w:rStyle w:val="sc0"/>
        </w:rPr>
      </w:pPr>
      <w:r>
        <w:rPr>
          <w:rStyle w:val="sc0"/>
        </w:rPr>
        <w:t xml:space="preserve">  </w:t>
      </w:r>
      <w:r>
        <w:rPr>
          <w:rStyle w:val="sc11"/>
        </w:rPr>
        <w:t>screen</w:t>
      </w:r>
      <w:r>
        <w:rPr>
          <w:rStyle w:val="sc101"/>
        </w:rPr>
        <w:t>.</w:t>
      </w:r>
      <w:r>
        <w:rPr>
          <w:rStyle w:val="sc11"/>
        </w:rPr>
        <w:t>setTextColor</w:t>
      </w:r>
      <w:r>
        <w:rPr>
          <w:rStyle w:val="sc101"/>
        </w:rPr>
        <w:t>(</w:t>
      </w:r>
      <w:r>
        <w:rPr>
          <w:rStyle w:val="sc11"/>
        </w:rPr>
        <w:t>COLOR_RGB565_WHITE</w:t>
      </w:r>
      <w:r>
        <w:rPr>
          <w:rStyle w:val="sc101"/>
        </w:rPr>
        <w:t>);</w:t>
      </w:r>
    </w:p>
    <w:p w14:paraId="0FCB3755" w14:textId="77777777" w:rsidR="004E2E06" w:rsidRDefault="004E2E06" w:rsidP="004E2E06">
      <w:pPr>
        <w:shd w:val="clear" w:color="auto" w:fill="FFFFFF"/>
        <w:rPr>
          <w:rStyle w:val="sc0"/>
        </w:rPr>
      </w:pPr>
      <w:r>
        <w:rPr>
          <w:rStyle w:val="sc0"/>
        </w:rPr>
        <w:lastRenderedPageBreak/>
        <w:t xml:space="preserve">  </w:t>
      </w:r>
      <w:r>
        <w:rPr>
          <w:rStyle w:val="sc11"/>
        </w:rPr>
        <w:t>screen</w:t>
      </w:r>
      <w:r>
        <w:rPr>
          <w:rStyle w:val="sc101"/>
        </w:rPr>
        <w:t>.</w:t>
      </w:r>
      <w:r>
        <w:rPr>
          <w:rStyle w:val="sc11"/>
        </w:rPr>
        <w:t>setTextSize</w:t>
      </w:r>
      <w:r>
        <w:rPr>
          <w:rStyle w:val="sc101"/>
        </w:rPr>
        <w:t>(</w:t>
      </w:r>
      <w:r>
        <w:rPr>
          <w:rStyle w:val="sc41"/>
        </w:rPr>
        <w:t>2</w:t>
      </w:r>
      <w:r>
        <w:rPr>
          <w:rStyle w:val="sc101"/>
        </w:rPr>
        <w:t>);</w:t>
      </w:r>
    </w:p>
    <w:p w14:paraId="02167F84" w14:textId="77777777" w:rsidR="004E2E06" w:rsidRDefault="004E2E06" w:rsidP="004E2E06">
      <w:pPr>
        <w:shd w:val="clear" w:color="auto" w:fill="FFFFFF"/>
        <w:rPr>
          <w:rStyle w:val="sc21"/>
        </w:rPr>
      </w:pPr>
      <w:r>
        <w:rPr>
          <w:rStyle w:val="sc0"/>
        </w:rPr>
        <w:t xml:space="preserve">  </w:t>
      </w:r>
      <w:r>
        <w:rPr>
          <w:rStyle w:val="sc11"/>
        </w:rPr>
        <w:t>screen</w:t>
      </w:r>
      <w:r>
        <w:rPr>
          <w:rStyle w:val="sc101"/>
        </w:rPr>
        <w:t>.</w:t>
      </w:r>
      <w:r>
        <w:rPr>
          <w:rStyle w:val="sc11"/>
        </w:rPr>
        <w:t>print</w:t>
      </w:r>
      <w:r>
        <w:rPr>
          <w:rStyle w:val="sc101"/>
        </w:rPr>
        <w:t>(</w:t>
      </w:r>
      <w:r>
        <w:rPr>
          <w:rStyle w:val="sc61"/>
        </w:rPr>
        <w:t>"LOADING..."</w:t>
      </w:r>
      <w:r>
        <w:rPr>
          <w:rStyle w:val="sc101"/>
        </w:rPr>
        <w:t>);</w:t>
      </w:r>
      <w:r>
        <w:rPr>
          <w:rStyle w:val="sc0"/>
        </w:rPr>
        <w:t xml:space="preserve">     </w:t>
      </w:r>
      <w:r>
        <w:rPr>
          <w:rStyle w:val="sc21"/>
        </w:rPr>
        <w:t>//main title</w:t>
      </w:r>
    </w:p>
    <w:p w14:paraId="342690F1" w14:textId="77777777" w:rsidR="004E2E06" w:rsidRDefault="004E2E06" w:rsidP="004E2E06">
      <w:pPr>
        <w:shd w:val="clear" w:color="auto" w:fill="FFFFFF"/>
        <w:rPr>
          <w:rStyle w:val="sc0"/>
        </w:rPr>
      </w:pPr>
    </w:p>
    <w:p w14:paraId="46934AEA" w14:textId="77777777" w:rsidR="004E2E06" w:rsidRDefault="004E2E06" w:rsidP="004E2E06">
      <w:pPr>
        <w:shd w:val="clear" w:color="auto" w:fill="FFFFFF"/>
        <w:rPr>
          <w:rStyle w:val="sc0"/>
        </w:rPr>
      </w:pPr>
      <w:r>
        <w:rPr>
          <w:rStyle w:val="sc101"/>
        </w:rPr>
        <w:t>}</w:t>
      </w:r>
    </w:p>
    <w:p w14:paraId="1BADC9ED" w14:textId="77777777" w:rsidR="004E2E06" w:rsidRDefault="004E2E06" w:rsidP="004E2E06">
      <w:pPr>
        <w:shd w:val="clear" w:color="auto" w:fill="FFFFFF"/>
        <w:rPr>
          <w:rStyle w:val="sc0"/>
        </w:rPr>
      </w:pPr>
    </w:p>
    <w:p w14:paraId="7528578B" w14:textId="77777777" w:rsidR="004E2E06" w:rsidRDefault="004E2E06" w:rsidP="004E2E06">
      <w:pPr>
        <w:shd w:val="clear" w:color="auto" w:fill="FFFFFF"/>
        <w:rPr>
          <w:rStyle w:val="sc0"/>
        </w:rPr>
      </w:pPr>
    </w:p>
    <w:p w14:paraId="27B37685" w14:textId="77777777" w:rsidR="004E2E06" w:rsidRDefault="004E2E06" w:rsidP="004E2E06">
      <w:pPr>
        <w:shd w:val="clear" w:color="auto" w:fill="FFFFFF"/>
        <w:rPr>
          <w:rStyle w:val="sc21"/>
        </w:rPr>
      </w:pPr>
      <w:r>
        <w:rPr>
          <w:rStyle w:val="sc21"/>
        </w:rPr>
        <w:t>//USER INTERFACE ICONS AND DISPLAY--------------------------------------------------------------------------------------------------------------------------</w:t>
      </w:r>
    </w:p>
    <w:p w14:paraId="2AD68C15" w14:textId="77777777" w:rsidR="004E2E06" w:rsidRDefault="004E2E06" w:rsidP="004E2E06">
      <w:pPr>
        <w:shd w:val="clear" w:color="auto" w:fill="FFFFFF"/>
        <w:rPr>
          <w:rStyle w:val="sc0"/>
        </w:rPr>
      </w:pPr>
      <w:r>
        <w:rPr>
          <w:rStyle w:val="sc161"/>
        </w:rPr>
        <w:t>void</w:t>
      </w:r>
      <w:r>
        <w:rPr>
          <w:rStyle w:val="sc0"/>
        </w:rPr>
        <w:t xml:space="preserve"> </w:t>
      </w:r>
      <w:r>
        <w:rPr>
          <w:rStyle w:val="sc11"/>
        </w:rPr>
        <w:t>testDisplay</w:t>
      </w:r>
      <w:r>
        <w:rPr>
          <w:rStyle w:val="sc101"/>
        </w:rPr>
        <w:t>()</w:t>
      </w:r>
      <w:r>
        <w:rPr>
          <w:rStyle w:val="sc0"/>
        </w:rPr>
        <w:t xml:space="preserve"> </w:t>
      </w:r>
      <w:r>
        <w:rPr>
          <w:rStyle w:val="sc101"/>
        </w:rPr>
        <w:t>{</w:t>
      </w:r>
    </w:p>
    <w:p w14:paraId="03C8CB36" w14:textId="77777777" w:rsidR="004E2E06" w:rsidRDefault="004E2E06" w:rsidP="004E2E06">
      <w:pPr>
        <w:shd w:val="clear" w:color="auto" w:fill="FFFFFF"/>
        <w:rPr>
          <w:rStyle w:val="sc0"/>
        </w:rPr>
      </w:pPr>
    </w:p>
    <w:p w14:paraId="49289854" w14:textId="77777777" w:rsidR="004E2E06" w:rsidRDefault="004E2E06" w:rsidP="004E2E06">
      <w:pPr>
        <w:shd w:val="clear" w:color="auto" w:fill="FFFFFF"/>
        <w:rPr>
          <w:rStyle w:val="sc0"/>
        </w:rPr>
      </w:pPr>
      <w:r>
        <w:rPr>
          <w:rStyle w:val="sc0"/>
        </w:rPr>
        <w:t xml:space="preserve">  </w:t>
      </w:r>
      <w:r>
        <w:rPr>
          <w:rStyle w:val="sc11"/>
        </w:rPr>
        <w:t>screen</w:t>
      </w:r>
      <w:r>
        <w:rPr>
          <w:rStyle w:val="sc101"/>
        </w:rPr>
        <w:t>.</w:t>
      </w:r>
      <w:r>
        <w:rPr>
          <w:rStyle w:val="sc11"/>
        </w:rPr>
        <w:t>setCursor</w:t>
      </w:r>
      <w:r>
        <w:rPr>
          <w:rStyle w:val="sc101"/>
        </w:rPr>
        <w:t>(</w:t>
      </w:r>
      <w:r>
        <w:rPr>
          <w:rStyle w:val="sc41"/>
        </w:rPr>
        <w:t>0</w:t>
      </w:r>
      <w:r>
        <w:rPr>
          <w:rStyle w:val="sc101"/>
        </w:rPr>
        <w:t>,</w:t>
      </w:r>
      <w:r>
        <w:rPr>
          <w:rStyle w:val="sc0"/>
        </w:rPr>
        <w:t xml:space="preserve"> </w:t>
      </w:r>
      <w:r>
        <w:rPr>
          <w:rStyle w:val="sc41"/>
        </w:rPr>
        <w:t>0</w:t>
      </w:r>
      <w:r>
        <w:rPr>
          <w:rStyle w:val="sc101"/>
        </w:rPr>
        <w:t>);</w:t>
      </w:r>
    </w:p>
    <w:p w14:paraId="3568B3D2" w14:textId="77777777" w:rsidR="004E2E06" w:rsidRDefault="004E2E06" w:rsidP="004E2E06">
      <w:pPr>
        <w:shd w:val="clear" w:color="auto" w:fill="FFFFFF"/>
        <w:rPr>
          <w:rStyle w:val="sc0"/>
        </w:rPr>
      </w:pPr>
      <w:r>
        <w:rPr>
          <w:rStyle w:val="sc0"/>
        </w:rPr>
        <w:t xml:space="preserve">  </w:t>
      </w:r>
      <w:r>
        <w:rPr>
          <w:rStyle w:val="sc11"/>
        </w:rPr>
        <w:t>screen</w:t>
      </w:r>
      <w:r>
        <w:rPr>
          <w:rStyle w:val="sc101"/>
        </w:rPr>
        <w:t>.</w:t>
      </w:r>
      <w:r>
        <w:rPr>
          <w:rStyle w:val="sc11"/>
        </w:rPr>
        <w:t>setTextColor</w:t>
      </w:r>
      <w:r>
        <w:rPr>
          <w:rStyle w:val="sc101"/>
        </w:rPr>
        <w:t>(</w:t>
      </w:r>
      <w:r>
        <w:rPr>
          <w:rStyle w:val="sc11"/>
        </w:rPr>
        <w:t>COLOR_RGB565_WHITE</w:t>
      </w:r>
      <w:r>
        <w:rPr>
          <w:rStyle w:val="sc101"/>
        </w:rPr>
        <w:t>);</w:t>
      </w:r>
    </w:p>
    <w:p w14:paraId="0CC748F2" w14:textId="77777777" w:rsidR="004E2E06" w:rsidRDefault="004E2E06" w:rsidP="004E2E06">
      <w:pPr>
        <w:shd w:val="clear" w:color="auto" w:fill="FFFFFF"/>
        <w:rPr>
          <w:rStyle w:val="sc0"/>
        </w:rPr>
      </w:pPr>
      <w:r>
        <w:rPr>
          <w:rStyle w:val="sc0"/>
        </w:rPr>
        <w:t xml:space="preserve">  </w:t>
      </w:r>
      <w:r>
        <w:rPr>
          <w:rStyle w:val="sc11"/>
        </w:rPr>
        <w:t>screen</w:t>
      </w:r>
      <w:r>
        <w:rPr>
          <w:rStyle w:val="sc101"/>
        </w:rPr>
        <w:t>.</w:t>
      </w:r>
      <w:r>
        <w:rPr>
          <w:rStyle w:val="sc11"/>
        </w:rPr>
        <w:t>setTextSize</w:t>
      </w:r>
      <w:r>
        <w:rPr>
          <w:rStyle w:val="sc101"/>
        </w:rPr>
        <w:t>(</w:t>
      </w:r>
      <w:r>
        <w:rPr>
          <w:rStyle w:val="sc41"/>
        </w:rPr>
        <w:t>2</w:t>
      </w:r>
      <w:r>
        <w:rPr>
          <w:rStyle w:val="sc101"/>
        </w:rPr>
        <w:t>);</w:t>
      </w:r>
    </w:p>
    <w:p w14:paraId="54463498" w14:textId="77777777" w:rsidR="004E2E06" w:rsidRDefault="004E2E06" w:rsidP="004E2E06">
      <w:pPr>
        <w:shd w:val="clear" w:color="auto" w:fill="FFFFFF"/>
        <w:rPr>
          <w:rStyle w:val="sc21"/>
        </w:rPr>
      </w:pPr>
      <w:r>
        <w:rPr>
          <w:rStyle w:val="sc0"/>
        </w:rPr>
        <w:t xml:space="preserve">  </w:t>
      </w:r>
      <w:r>
        <w:rPr>
          <w:rStyle w:val="sc11"/>
        </w:rPr>
        <w:t>screen</w:t>
      </w:r>
      <w:r>
        <w:rPr>
          <w:rStyle w:val="sc101"/>
        </w:rPr>
        <w:t>.</w:t>
      </w:r>
      <w:r>
        <w:rPr>
          <w:rStyle w:val="sc11"/>
        </w:rPr>
        <w:t>print</w:t>
      </w:r>
      <w:r>
        <w:rPr>
          <w:rStyle w:val="sc101"/>
        </w:rPr>
        <w:t>(</w:t>
      </w:r>
      <w:r>
        <w:rPr>
          <w:rStyle w:val="sc61"/>
        </w:rPr>
        <w:t>"VENTRACLEAR AIR PURIFIER"</w:t>
      </w:r>
      <w:r>
        <w:rPr>
          <w:rStyle w:val="sc101"/>
        </w:rPr>
        <w:t>);</w:t>
      </w:r>
      <w:r>
        <w:rPr>
          <w:rStyle w:val="sc0"/>
        </w:rPr>
        <w:t xml:space="preserve">     </w:t>
      </w:r>
      <w:r>
        <w:rPr>
          <w:rStyle w:val="sc21"/>
        </w:rPr>
        <w:t>//main title</w:t>
      </w:r>
    </w:p>
    <w:p w14:paraId="245C8C67" w14:textId="77777777" w:rsidR="004E2E06" w:rsidRDefault="004E2E06" w:rsidP="004E2E06">
      <w:pPr>
        <w:shd w:val="clear" w:color="auto" w:fill="FFFFFF"/>
        <w:rPr>
          <w:rStyle w:val="sc0"/>
        </w:rPr>
      </w:pPr>
    </w:p>
    <w:p w14:paraId="0D831573" w14:textId="77777777" w:rsidR="004E2E06" w:rsidRDefault="004E2E06" w:rsidP="004E2E06">
      <w:pPr>
        <w:shd w:val="clear" w:color="auto" w:fill="FFFFFF"/>
        <w:rPr>
          <w:rStyle w:val="sc0"/>
        </w:rPr>
      </w:pPr>
      <w:r>
        <w:rPr>
          <w:rStyle w:val="sc101"/>
        </w:rPr>
        <w:t>}</w:t>
      </w:r>
    </w:p>
    <w:p w14:paraId="78DAA1EF" w14:textId="77777777" w:rsidR="004E2E06" w:rsidRDefault="004E2E06" w:rsidP="004E2E06">
      <w:pPr>
        <w:shd w:val="clear" w:color="auto" w:fill="FFFFFF"/>
        <w:rPr>
          <w:rStyle w:val="sc0"/>
        </w:rPr>
      </w:pPr>
    </w:p>
    <w:p w14:paraId="768340C3" w14:textId="77777777" w:rsidR="004E2E06" w:rsidRDefault="004E2E06" w:rsidP="004E2E06">
      <w:pPr>
        <w:shd w:val="clear" w:color="auto" w:fill="FFFFFF"/>
        <w:rPr>
          <w:rStyle w:val="sc21"/>
        </w:rPr>
      </w:pPr>
      <w:r>
        <w:rPr>
          <w:rStyle w:val="sc21"/>
        </w:rPr>
        <w:t>//function to draw a curved line, for the icons</w:t>
      </w:r>
    </w:p>
    <w:p w14:paraId="24586B42" w14:textId="77777777" w:rsidR="004E2E06" w:rsidRDefault="004E2E06" w:rsidP="004E2E06">
      <w:pPr>
        <w:shd w:val="clear" w:color="auto" w:fill="FFFFFF"/>
        <w:rPr>
          <w:rStyle w:val="sc0"/>
        </w:rPr>
      </w:pPr>
      <w:r>
        <w:rPr>
          <w:rStyle w:val="sc161"/>
        </w:rPr>
        <w:t>void</w:t>
      </w:r>
      <w:r>
        <w:rPr>
          <w:rStyle w:val="sc0"/>
        </w:rPr>
        <w:t xml:space="preserve"> </w:t>
      </w:r>
      <w:r>
        <w:rPr>
          <w:rStyle w:val="sc11"/>
        </w:rPr>
        <w:t>drawCurve</w:t>
      </w:r>
      <w:r>
        <w:rPr>
          <w:rStyle w:val="sc101"/>
        </w:rPr>
        <w:t>(</w:t>
      </w:r>
      <w:r>
        <w:rPr>
          <w:rStyle w:val="sc161"/>
        </w:rPr>
        <w:t>int</w:t>
      </w:r>
      <w:r>
        <w:rPr>
          <w:rStyle w:val="sc0"/>
        </w:rPr>
        <w:t xml:space="preserve"> </w:t>
      </w:r>
      <w:r>
        <w:rPr>
          <w:rStyle w:val="sc11"/>
        </w:rPr>
        <w:t>x0</w:t>
      </w:r>
      <w:r>
        <w:rPr>
          <w:rStyle w:val="sc101"/>
        </w:rPr>
        <w:t>,</w:t>
      </w:r>
      <w:r>
        <w:rPr>
          <w:rStyle w:val="sc0"/>
        </w:rPr>
        <w:t xml:space="preserve"> </w:t>
      </w:r>
      <w:r>
        <w:rPr>
          <w:rStyle w:val="sc161"/>
        </w:rPr>
        <w:t>int</w:t>
      </w:r>
      <w:r>
        <w:rPr>
          <w:rStyle w:val="sc0"/>
        </w:rPr>
        <w:t xml:space="preserve"> </w:t>
      </w:r>
      <w:r>
        <w:rPr>
          <w:rStyle w:val="sc11"/>
        </w:rPr>
        <w:t>y0</w:t>
      </w:r>
      <w:r>
        <w:rPr>
          <w:rStyle w:val="sc101"/>
        </w:rPr>
        <w:t>,</w:t>
      </w:r>
      <w:r>
        <w:rPr>
          <w:rStyle w:val="sc0"/>
        </w:rPr>
        <w:t xml:space="preserve"> </w:t>
      </w:r>
      <w:r>
        <w:rPr>
          <w:rStyle w:val="sc161"/>
        </w:rPr>
        <w:t>int</w:t>
      </w:r>
      <w:r>
        <w:rPr>
          <w:rStyle w:val="sc0"/>
        </w:rPr>
        <w:t xml:space="preserve"> </w:t>
      </w:r>
      <w:r>
        <w:rPr>
          <w:rStyle w:val="sc11"/>
        </w:rPr>
        <w:t>x2</w:t>
      </w:r>
      <w:r>
        <w:rPr>
          <w:rStyle w:val="sc101"/>
        </w:rPr>
        <w:t>,</w:t>
      </w:r>
      <w:r>
        <w:rPr>
          <w:rStyle w:val="sc0"/>
        </w:rPr>
        <w:t xml:space="preserve"> </w:t>
      </w:r>
      <w:r>
        <w:rPr>
          <w:rStyle w:val="sc161"/>
        </w:rPr>
        <w:t>int</w:t>
      </w:r>
      <w:r>
        <w:rPr>
          <w:rStyle w:val="sc0"/>
        </w:rPr>
        <w:t xml:space="preserve"> </w:t>
      </w:r>
      <w:r>
        <w:rPr>
          <w:rStyle w:val="sc11"/>
        </w:rPr>
        <w:t>y2</w:t>
      </w:r>
      <w:r>
        <w:rPr>
          <w:rStyle w:val="sc101"/>
        </w:rPr>
        <w:t>,</w:t>
      </w:r>
      <w:r>
        <w:rPr>
          <w:rStyle w:val="sc0"/>
        </w:rPr>
        <w:t xml:space="preserve"> </w:t>
      </w:r>
      <w:r>
        <w:rPr>
          <w:rStyle w:val="sc161"/>
        </w:rPr>
        <w:t>int</w:t>
      </w:r>
      <w:r>
        <w:rPr>
          <w:rStyle w:val="sc0"/>
        </w:rPr>
        <w:t xml:space="preserve"> </w:t>
      </w:r>
      <w:r>
        <w:rPr>
          <w:rStyle w:val="sc11"/>
        </w:rPr>
        <w:t>cx</w:t>
      </w:r>
      <w:r>
        <w:rPr>
          <w:rStyle w:val="sc101"/>
        </w:rPr>
        <w:t>,</w:t>
      </w:r>
      <w:r>
        <w:rPr>
          <w:rStyle w:val="sc0"/>
        </w:rPr>
        <w:t xml:space="preserve"> </w:t>
      </w:r>
      <w:r>
        <w:rPr>
          <w:rStyle w:val="sc161"/>
        </w:rPr>
        <w:t>int</w:t>
      </w:r>
      <w:r>
        <w:rPr>
          <w:rStyle w:val="sc0"/>
        </w:rPr>
        <w:t xml:space="preserve"> </w:t>
      </w:r>
      <w:r>
        <w:rPr>
          <w:rStyle w:val="sc11"/>
        </w:rPr>
        <w:t>cy</w:t>
      </w:r>
      <w:r>
        <w:rPr>
          <w:rStyle w:val="sc101"/>
        </w:rPr>
        <w:t>)</w:t>
      </w:r>
      <w:r>
        <w:rPr>
          <w:rStyle w:val="sc0"/>
        </w:rPr>
        <w:t xml:space="preserve"> </w:t>
      </w:r>
      <w:r>
        <w:rPr>
          <w:rStyle w:val="sc101"/>
        </w:rPr>
        <w:t>{</w:t>
      </w:r>
    </w:p>
    <w:p w14:paraId="6F178489" w14:textId="77777777" w:rsidR="004E2E06" w:rsidRDefault="004E2E06" w:rsidP="004E2E06">
      <w:pPr>
        <w:shd w:val="clear" w:color="auto" w:fill="FFFFFF"/>
        <w:rPr>
          <w:rStyle w:val="sc0"/>
        </w:rPr>
      </w:pPr>
    </w:p>
    <w:p w14:paraId="7444797F" w14:textId="77777777" w:rsidR="004E2E06" w:rsidRDefault="004E2E06" w:rsidP="004E2E06">
      <w:pPr>
        <w:shd w:val="clear" w:color="auto" w:fill="FFFFFF"/>
        <w:rPr>
          <w:rStyle w:val="sc0"/>
        </w:rPr>
      </w:pPr>
      <w:r>
        <w:rPr>
          <w:rStyle w:val="sc0"/>
        </w:rPr>
        <w:t xml:space="preserve">  </w:t>
      </w:r>
      <w:r>
        <w:rPr>
          <w:rStyle w:val="sc51"/>
        </w:rPr>
        <w:t>for</w:t>
      </w:r>
      <w:r>
        <w:rPr>
          <w:rStyle w:val="sc0"/>
        </w:rPr>
        <w:t xml:space="preserve"> </w:t>
      </w:r>
      <w:r>
        <w:rPr>
          <w:rStyle w:val="sc101"/>
        </w:rPr>
        <w:t>(</w:t>
      </w:r>
      <w:r>
        <w:rPr>
          <w:rStyle w:val="sc161"/>
        </w:rPr>
        <w:t>float</w:t>
      </w:r>
      <w:r>
        <w:rPr>
          <w:rStyle w:val="sc0"/>
        </w:rPr>
        <w:t xml:space="preserve"> </w:t>
      </w:r>
      <w:r>
        <w:rPr>
          <w:rStyle w:val="sc11"/>
        </w:rPr>
        <w:t>t</w:t>
      </w:r>
      <w:r>
        <w:rPr>
          <w:rStyle w:val="sc0"/>
        </w:rPr>
        <w:t xml:space="preserve"> </w:t>
      </w:r>
      <w:r>
        <w:rPr>
          <w:rStyle w:val="sc101"/>
        </w:rPr>
        <w:t>=</w:t>
      </w:r>
      <w:r>
        <w:rPr>
          <w:rStyle w:val="sc0"/>
        </w:rPr>
        <w:t xml:space="preserve"> </w:t>
      </w:r>
      <w:r>
        <w:rPr>
          <w:rStyle w:val="sc41"/>
        </w:rPr>
        <w:t>0</w:t>
      </w:r>
      <w:r>
        <w:rPr>
          <w:rStyle w:val="sc101"/>
        </w:rPr>
        <w:t>;</w:t>
      </w:r>
      <w:r>
        <w:rPr>
          <w:rStyle w:val="sc0"/>
        </w:rPr>
        <w:t xml:space="preserve"> </w:t>
      </w:r>
      <w:r>
        <w:rPr>
          <w:rStyle w:val="sc11"/>
        </w:rPr>
        <w:t>t</w:t>
      </w:r>
      <w:r>
        <w:rPr>
          <w:rStyle w:val="sc0"/>
        </w:rPr>
        <w:t xml:space="preserve"> </w:t>
      </w:r>
      <w:r>
        <w:rPr>
          <w:rStyle w:val="sc101"/>
        </w:rPr>
        <w:t>&lt;=</w:t>
      </w:r>
      <w:r>
        <w:rPr>
          <w:rStyle w:val="sc0"/>
        </w:rPr>
        <w:t xml:space="preserve"> </w:t>
      </w:r>
      <w:r>
        <w:rPr>
          <w:rStyle w:val="sc41"/>
        </w:rPr>
        <w:t>1.0</w:t>
      </w:r>
      <w:r>
        <w:rPr>
          <w:rStyle w:val="sc101"/>
        </w:rPr>
        <w:t>;</w:t>
      </w:r>
      <w:r>
        <w:rPr>
          <w:rStyle w:val="sc0"/>
        </w:rPr>
        <w:t xml:space="preserve"> </w:t>
      </w:r>
      <w:r>
        <w:rPr>
          <w:rStyle w:val="sc11"/>
        </w:rPr>
        <w:t>t</w:t>
      </w:r>
      <w:r>
        <w:rPr>
          <w:rStyle w:val="sc0"/>
        </w:rPr>
        <w:t xml:space="preserve"> </w:t>
      </w:r>
      <w:r>
        <w:rPr>
          <w:rStyle w:val="sc101"/>
        </w:rPr>
        <w:t>+=</w:t>
      </w:r>
      <w:r>
        <w:rPr>
          <w:rStyle w:val="sc0"/>
        </w:rPr>
        <w:t xml:space="preserve"> </w:t>
      </w:r>
      <w:r>
        <w:rPr>
          <w:rStyle w:val="sc41"/>
        </w:rPr>
        <w:t>0.01</w:t>
      </w:r>
      <w:r>
        <w:rPr>
          <w:rStyle w:val="sc101"/>
        </w:rPr>
        <w:t>)</w:t>
      </w:r>
      <w:r>
        <w:rPr>
          <w:rStyle w:val="sc0"/>
        </w:rPr>
        <w:t xml:space="preserve"> </w:t>
      </w:r>
      <w:r>
        <w:rPr>
          <w:rStyle w:val="sc101"/>
        </w:rPr>
        <w:t>{</w:t>
      </w:r>
    </w:p>
    <w:p w14:paraId="01F5F58D" w14:textId="77777777" w:rsidR="004E2E06" w:rsidRDefault="004E2E06" w:rsidP="004E2E06">
      <w:pPr>
        <w:shd w:val="clear" w:color="auto" w:fill="FFFFFF"/>
        <w:rPr>
          <w:rStyle w:val="sc0"/>
        </w:rPr>
      </w:pPr>
      <w:r>
        <w:rPr>
          <w:rStyle w:val="sc0"/>
        </w:rPr>
        <w:t xml:space="preserve">    </w:t>
      </w:r>
      <w:r>
        <w:rPr>
          <w:rStyle w:val="sc161"/>
        </w:rPr>
        <w:t>float</w:t>
      </w:r>
      <w:r>
        <w:rPr>
          <w:rStyle w:val="sc0"/>
        </w:rPr>
        <w:t xml:space="preserve"> </w:t>
      </w:r>
      <w:r>
        <w:rPr>
          <w:rStyle w:val="sc11"/>
        </w:rPr>
        <w:t>xt</w:t>
      </w:r>
      <w:r>
        <w:rPr>
          <w:rStyle w:val="sc0"/>
        </w:rPr>
        <w:t xml:space="preserve"> </w:t>
      </w:r>
      <w:r>
        <w:rPr>
          <w:rStyle w:val="sc101"/>
        </w:rPr>
        <w:t>=</w:t>
      </w:r>
      <w:r>
        <w:rPr>
          <w:rStyle w:val="sc0"/>
        </w:rPr>
        <w:t xml:space="preserve"> </w:t>
      </w:r>
      <w:r>
        <w:rPr>
          <w:rStyle w:val="sc101"/>
        </w:rPr>
        <w:t>(</w:t>
      </w:r>
      <w:r>
        <w:rPr>
          <w:rStyle w:val="sc41"/>
        </w:rPr>
        <w:t>1</w:t>
      </w:r>
      <w:r>
        <w:rPr>
          <w:rStyle w:val="sc101"/>
        </w:rPr>
        <w:t>-</w:t>
      </w:r>
      <w:r>
        <w:rPr>
          <w:rStyle w:val="sc11"/>
        </w:rPr>
        <w:t>t</w:t>
      </w:r>
      <w:r>
        <w:rPr>
          <w:rStyle w:val="sc101"/>
        </w:rPr>
        <w:t>)</w:t>
      </w:r>
      <w:r>
        <w:rPr>
          <w:rStyle w:val="sc0"/>
        </w:rPr>
        <w:t xml:space="preserve"> </w:t>
      </w:r>
      <w:r>
        <w:rPr>
          <w:rStyle w:val="sc101"/>
        </w:rPr>
        <w:t>*</w:t>
      </w:r>
      <w:r>
        <w:rPr>
          <w:rStyle w:val="sc0"/>
        </w:rPr>
        <w:t xml:space="preserve"> </w:t>
      </w:r>
      <w:r>
        <w:rPr>
          <w:rStyle w:val="sc101"/>
        </w:rPr>
        <w:t>(</w:t>
      </w:r>
      <w:r>
        <w:rPr>
          <w:rStyle w:val="sc41"/>
        </w:rPr>
        <w:t>1</w:t>
      </w:r>
      <w:r>
        <w:rPr>
          <w:rStyle w:val="sc101"/>
        </w:rPr>
        <w:t>-</w:t>
      </w:r>
      <w:r>
        <w:rPr>
          <w:rStyle w:val="sc11"/>
        </w:rPr>
        <w:t>t</w:t>
      </w:r>
      <w:r>
        <w:rPr>
          <w:rStyle w:val="sc101"/>
        </w:rPr>
        <w:t>)</w:t>
      </w:r>
      <w:r>
        <w:rPr>
          <w:rStyle w:val="sc0"/>
        </w:rPr>
        <w:t xml:space="preserve"> </w:t>
      </w:r>
      <w:r>
        <w:rPr>
          <w:rStyle w:val="sc101"/>
        </w:rPr>
        <w:t>*</w:t>
      </w:r>
      <w:r>
        <w:rPr>
          <w:rStyle w:val="sc0"/>
        </w:rPr>
        <w:t xml:space="preserve"> </w:t>
      </w:r>
      <w:r>
        <w:rPr>
          <w:rStyle w:val="sc11"/>
        </w:rPr>
        <w:t>x0</w:t>
      </w:r>
      <w:r>
        <w:rPr>
          <w:rStyle w:val="sc0"/>
        </w:rPr>
        <w:t xml:space="preserve"> </w:t>
      </w:r>
      <w:r>
        <w:rPr>
          <w:rStyle w:val="sc101"/>
        </w:rPr>
        <w:t>+</w:t>
      </w:r>
      <w:r>
        <w:rPr>
          <w:rStyle w:val="sc0"/>
        </w:rPr>
        <w:t xml:space="preserve"> </w:t>
      </w:r>
      <w:r>
        <w:rPr>
          <w:rStyle w:val="sc41"/>
        </w:rPr>
        <w:t>2</w:t>
      </w:r>
      <w:r>
        <w:rPr>
          <w:rStyle w:val="sc0"/>
        </w:rPr>
        <w:t xml:space="preserve"> </w:t>
      </w:r>
      <w:r>
        <w:rPr>
          <w:rStyle w:val="sc101"/>
        </w:rPr>
        <w:t>*</w:t>
      </w:r>
      <w:r>
        <w:rPr>
          <w:rStyle w:val="sc0"/>
        </w:rPr>
        <w:t xml:space="preserve"> </w:t>
      </w:r>
      <w:r>
        <w:rPr>
          <w:rStyle w:val="sc101"/>
        </w:rPr>
        <w:t>(</w:t>
      </w:r>
      <w:r>
        <w:rPr>
          <w:rStyle w:val="sc41"/>
        </w:rPr>
        <w:t>1</w:t>
      </w:r>
      <w:r>
        <w:rPr>
          <w:rStyle w:val="sc101"/>
        </w:rPr>
        <w:t>-</w:t>
      </w:r>
      <w:r>
        <w:rPr>
          <w:rStyle w:val="sc11"/>
        </w:rPr>
        <w:t>t</w:t>
      </w:r>
      <w:r>
        <w:rPr>
          <w:rStyle w:val="sc101"/>
        </w:rPr>
        <w:t>)</w:t>
      </w:r>
      <w:r>
        <w:rPr>
          <w:rStyle w:val="sc0"/>
        </w:rPr>
        <w:t xml:space="preserve"> </w:t>
      </w:r>
      <w:r>
        <w:rPr>
          <w:rStyle w:val="sc101"/>
        </w:rPr>
        <w:t>*</w:t>
      </w:r>
      <w:r>
        <w:rPr>
          <w:rStyle w:val="sc0"/>
        </w:rPr>
        <w:t xml:space="preserve"> </w:t>
      </w:r>
      <w:r>
        <w:rPr>
          <w:rStyle w:val="sc11"/>
        </w:rPr>
        <w:t>t</w:t>
      </w:r>
      <w:r>
        <w:rPr>
          <w:rStyle w:val="sc0"/>
        </w:rPr>
        <w:t xml:space="preserve"> </w:t>
      </w:r>
      <w:r>
        <w:rPr>
          <w:rStyle w:val="sc101"/>
        </w:rPr>
        <w:t>*</w:t>
      </w:r>
      <w:r>
        <w:rPr>
          <w:rStyle w:val="sc0"/>
        </w:rPr>
        <w:t xml:space="preserve"> </w:t>
      </w:r>
      <w:r>
        <w:rPr>
          <w:rStyle w:val="sc11"/>
        </w:rPr>
        <w:t>cx</w:t>
      </w:r>
      <w:r>
        <w:rPr>
          <w:rStyle w:val="sc0"/>
        </w:rPr>
        <w:t xml:space="preserve"> </w:t>
      </w:r>
      <w:r>
        <w:rPr>
          <w:rStyle w:val="sc101"/>
        </w:rPr>
        <w:t>+</w:t>
      </w:r>
      <w:r>
        <w:rPr>
          <w:rStyle w:val="sc0"/>
        </w:rPr>
        <w:t xml:space="preserve"> </w:t>
      </w:r>
      <w:r>
        <w:rPr>
          <w:rStyle w:val="sc11"/>
        </w:rPr>
        <w:t>t</w:t>
      </w:r>
      <w:r>
        <w:rPr>
          <w:rStyle w:val="sc0"/>
        </w:rPr>
        <w:t xml:space="preserve"> </w:t>
      </w:r>
      <w:r>
        <w:rPr>
          <w:rStyle w:val="sc101"/>
        </w:rPr>
        <w:t>*</w:t>
      </w:r>
      <w:r>
        <w:rPr>
          <w:rStyle w:val="sc0"/>
        </w:rPr>
        <w:t xml:space="preserve"> </w:t>
      </w:r>
      <w:r>
        <w:rPr>
          <w:rStyle w:val="sc11"/>
        </w:rPr>
        <w:t>t</w:t>
      </w:r>
      <w:r>
        <w:rPr>
          <w:rStyle w:val="sc0"/>
        </w:rPr>
        <w:t xml:space="preserve"> </w:t>
      </w:r>
      <w:r>
        <w:rPr>
          <w:rStyle w:val="sc101"/>
        </w:rPr>
        <w:t>*</w:t>
      </w:r>
      <w:r>
        <w:rPr>
          <w:rStyle w:val="sc0"/>
        </w:rPr>
        <w:t xml:space="preserve"> </w:t>
      </w:r>
      <w:r>
        <w:rPr>
          <w:rStyle w:val="sc11"/>
        </w:rPr>
        <w:t>x2</w:t>
      </w:r>
      <w:r>
        <w:rPr>
          <w:rStyle w:val="sc101"/>
        </w:rPr>
        <w:t>;</w:t>
      </w:r>
    </w:p>
    <w:p w14:paraId="53D9D1CD" w14:textId="77777777" w:rsidR="004E2E06" w:rsidRDefault="004E2E06" w:rsidP="004E2E06">
      <w:pPr>
        <w:shd w:val="clear" w:color="auto" w:fill="FFFFFF"/>
        <w:rPr>
          <w:rStyle w:val="sc0"/>
        </w:rPr>
      </w:pPr>
      <w:r>
        <w:rPr>
          <w:rStyle w:val="sc0"/>
        </w:rPr>
        <w:t xml:space="preserve">    </w:t>
      </w:r>
      <w:r>
        <w:rPr>
          <w:rStyle w:val="sc161"/>
        </w:rPr>
        <w:t>float</w:t>
      </w:r>
      <w:r>
        <w:rPr>
          <w:rStyle w:val="sc0"/>
        </w:rPr>
        <w:t xml:space="preserve"> </w:t>
      </w:r>
      <w:r>
        <w:rPr>
          <w:rStyle w:val="sc11"/>
        </w:rPr>
        <w:t>yt</w:t>
      </w:r>
      <w:r>
        <w:rPr>
          <w:rStyle w:val="sc0"/>
        </w:rPr>
        <w:t xml:space="preserve"> </w:t>
      </w:r>
      <w:r>
        <w:rPr>
          <w:rStyle w:val="sc101"/>
        </w:rPr>
        <w:t>=</w:t>
      </w:r>
      <w:r>
        <w:rPr>
          <w:rStyle w:val="sc0"/>
        </w:rPr>
        <w:t xml:space="preserve"> </w:t>
      </w:r>
      <w:r>
        <w:rPr>
          <w:rStyle w:val="sc101"/>
        </w:rPr>
        <w:t>(</w:t>
      </w:r>
      <w:r>
        <w:rPr>
          <w:rStyle w:val="sc41"/>
        </w:rPr>
        <w:t>1</w:t>
      </w:r>
      <w:r>
        <w:rPr>
          <w:rStyle w:val="sc101"/>
        </w:rPr>
        <w:t>-</w:t>
      </w:r>
      <w:r>
        <w:rPr>
          <w:rStyle w:val="sc11"/>
        </w:rPr>
        <w:t>t</w:t>
      </w:r>
      <w:r>
        <w:rPr>
          <w:rStyle w:val="sc101"/>
        </w:rPr>
        <w:t>)</w:t>
      </w:r>
      <w:r>
        <w:rPr>
          <w:rStyle w:val="sc0"/>
        </w:rPr>
        <w:t xml:space="preserve"> </w:t>
      </w:r>
      <w:r>
        <w:rPr>
          <w:rStyle w:val="sc101"/>
        </w:rPr>
        <w:t>*</w:t>
      </w:r>
      <w:r>
        <w:rPr>
          <w:rStyle w:val="sc0"/>
        </w:rPr>
        <w:t xml:space="preserve"> </w:t>
      </w:r>
      <w:r>
        <w:rPr>
          <w:rStyle w:val="sc101"/>
        </w:rPr>
        <w:t>(</w:t>
      </w:r>
      <w:r>
        <w:rPr>
          <w:rStyle w:val="sc41"/>
        </w:rPr>
        <w:t>1</w:t>
      </w:r>
      <w:r>
        <w:rPr>
          <w:rStyle w:val="sc101"/>
        </w:rPr>
        <w:t>-</w:t>
      </w:r>
      <w:r>
        <w:rPr>
          <w:rStyle w:val="sc11"/>
        </w:rPr>
        <w:t>t</w:t>
      </w:r>
      <w:r>
        <w:rPr>
          <w:rStyle w:val="sc101"/>
        </w:rPr>
        <w:t>)</w:t>
      </w:r>
      <w:r>
        <w:rPr>
          <w:rStyle w:val="sc0"/>
        </w:rPr>
        <w:t xml:space="preserve"> </w:t>
      </w:r>
      <w:r>
        <w:rPr>
          <w:rStyle w:val="sc101"/>
        </w:rPr>
        <w:t>*</w:t>
      </w:r>
      <w:r>
        <w:rPr>
          <w:rStyle w:val="sc0"/>
        </w:rPr>
        <w:t xml:space="preserve"> </w:t>
      </w:r>
      <w:r>
        <w:rPr>
          <w:rStyle w:val="sc11"/>
        </w:rPr>
        <w:t>y0</w:t>
      </w:r>
      <w:r>
        <w:rPr>
          <w:rStyle w:val="sc0"/>
        </w:rPr>
        <w:t xml:space="preserve"> </w:t>
      </w:r>
      <w:r>
        <w:rPr>
          <w:rStyle w:val="sc101"/>
        </w:rPr>
        <w:t>+</w:t>
      </w:r>
      <w:r>
        <w:rPr>
          <w:rStyle w:val="sc0"/>
        </w:rPr>
        <w:t xml:space="preserve"> </w:t>
      </w:r>
      <w:r>
        <w:rPr>
          <w:rStyle w:val="sc41"/>
        </w:rPr>
        <w:t>2</w:t>
      </w:r>
      <w:r>
        <w:rPr>
          <w:rStyle w:val="sc0"/>
        </w:rPr>
        <w:t xml:space="preserve"> </w:t>
      </w:r>
      <w:r>
        <w:rPr>
          <w:rStyle w:val="sc101"/>
        </w:rPr>
        <w:t>*</w:t>
      </w:r>
      <w:r>
        <w:rPr>
          <w:rStyle w:val="sc0"/>
        </w:rPr>
        <w:t xml:space="preserve"> </w:t>
      </w:r>
      <w:r>
        <w:rPr>
          <w:rStyle w:val="sc101"/>
        </w:rPr>
        <w:t>(</w:t>
      </w:r>
      <w:r>
        <w:rPr>
          <w:rStyle w:val="sc41"/>
        </w:rPr>
        <w:t>1</w:t>
      </w:r>
      <w:r>
        <w:rPr>
          <w:rStyle w:val="sc101"/>
        </w:rPr>
        <w:t>-</w:t>
      </w:r>
      <w:r>
        <w:rPr>
          <w:rStyle w:val="sc11"/>
        </w:rPr>
        <w:t>t</w:t>
      </w:r>
      <w:r>
        <w:rPr>
          <w:rStyle w:val="sc101"/>
        </w:rPr>
        <w:t>)</w:t>
      </w:r>
      <w:r>
        <w:rPr>
          <w:rStyle w:val="sc0"/>
        </w:rPr>
        <w:t xml:space="preserve"> </w:t>
      </w:r>
      <w:r>
        <w:rPr>
          <w:rStyle w:val="sc101"/>
        </w:rPr>
        <w:t>*</w:t>
      </w:r>
      <w:r>
        <w:rPr>
          <w:rStyle w:val="sc0"/>
        </w:rPr>
        <w:t xml:space="preserve"> </w:t>
      </w:r>
      <w:r>
        <w:rPr>
          <w:rStyle w:val="sc11"/>
        </w:rPr>
        <w:t>t</w:t>
      </w:r>
      <w:r>
        <w:rPr>
          <w:rStyle w:val="sc0"/>
        </w:rPr>
        <w:t xml:space="preserve"> </w:t>
      </w:r>
      <w:r>
        <w:rPr>
          <w:rStyle w:val="sc101"/>
        </w:rPr>
        <w:t>*</w:t>
      </w:r>
      <w:r>
        <w:rPr>
          <w:rStyle w:val="sc0"/>
        </w:rPr>
        <w:t xml:space="preserve"> </w:t>
      </w:r>
      <w:r>
        <w:rPr>
          <w:rStyle w:val="sc11"/>
        </w:rPr>
        <w:t>cy</w:t>
      </w:r>
      <w:r>
        <w:rPr>
          <w:rStyle w:val="sc0"/>
        </w:rPr>
        <w:t xml:space="preserve"> </w:t>
      </w:r>
      <w:r>
        <w:rPr>
          <w:rStyle w:val="sc101"/>
        </w:rPr>
        <w:t>+</w:t>
      </w:r>
      <w:r>
        <w:rPr>
          <w:rStyle w:val="sc0"/>
        </w:rPr>
        <w:t xml:space="preserve"> </w:t>
      </w:r>
      <w:r>
        <w:rPr>
          <w:rStyle w:val="sc11"/>
        </w:rPr>
        <w:t>t</w:t>
      </w:r>
      <w:r>
        <w:rPr>
          <w:rStyle w:val="sc0"/>
        </w:rPr>
        <w:t xml:space="preserve"> </w:t>
      </w:r>
      <w:r>
        <w:rPr>
          <w:rStyle w:val="sc101"/>
        </w:rPr>
        <w:t>*</w:t>
      </w:r>
      <w:r>
        <w:rPr>
          <w:rStyle w:val="sc0"/>
        </w:rPr>
        <w:t xml:space="preserve"> </w:t>
      </w:r>
      <w:r>
        <w:rPr>
          <w:rStyle w:val="sc11"/>
        </w:rPr>
        <w:t>t</w:t>
      </w:r>
      <w:r>
        <w:rPr>
          <w:rStyle w:val="sc0"/>
        </w:rPr>
        <w:t xml:space="preserve"> </w:t>
      </w:r>
      <w:r>
        <w:rPr>
          <w:rStyle w:val="sc101"/>
        </w:rPr>
        <w:t>*</w:t>
      </w:r>
      <w:r>
        <w:rPr>
          <w:rStyle w:val="sc0"/>
        </w:rPr>
        <w:t xml:space="preserve"> </w:t>
      </w:r>
      <w:r>
        <w:rPr>
          <w:rStyle w:val="sc11"/>
        </w:rPr>
        <w:t>y2</w:t>
      </w:r>
      <w:r>
        <w:rPr>
          <w:rStyle w:val="sc101"/>
        </w:rPr>
        <w:t>;</w:t>
      </w:r>
    </w:p>
    <w:p w14:paraId="66528C6D" w14:textId="77777777" w:rsidR="004E2E06" w:rsidRDefault="004E2E06" w:rsidP="004E2E06">
      <w:pPr>
        <w:shd w:val="clear" w:color="auto" w:fill="FFFFFF"/>
        <w:rPr>
          <w:rStyle w:val="sc0"/>
        </w:rPr>
      </w:pPr>
    </w:p>
    <w:p w14:paraId="07E2121C" w14:textId="77777777" w:rsidR="004E2E06" w:rsidRDefault="004E2E06" w:rsidP="004E2E06">
      <w:pPr>
        <w:shd w:val="clear" w:color="auto" w:fill="FFFFFF"/>
        <w:rPr>
          <w:rStyle w:val="sc21"/>
        </w:rPr>
      </w:pPr>
      <w:r>
        <w:rPr>
          <w:rStyle w:val="sc0"/>
        </w:rPr>
        <w:t xml:space="preserve">    </w:t>
      </w:r>
      <w:r>
        <w:rPr>
          <w:rStyle w:val="sc11"/>
        </w:rPr>
        <w:t>screen</w:t>
      </w:r>
      <w:r>
        <w:rPr>
          <w:rStyle w:val="sc101"/>
        </w:rPr>
        <w:t>.</w:t>
      </w:r>
      <w:r>
        <w:rPr>
          <w:rStyle w:val="sc11"/>
        </w:rPr>
        <w:t>fillCircle</w:t>
      </w:r>
      <w:r>
        <w:rPr>
          <w:rStyle w:val="sc101"/>
        </w:rPr>
        <w:t>((</w:t>
      </w:r>
      <w:r>
        <w:rPr>
          <w:rStyle w:val="sc161"/>
        </w:rPr>
        <w:t>int</w:t>
      </w:r>
      <w:r>
        <w:rPr>
          <w:rStyle w:val="sc101"/>
        </w:rPr>
        <w:t>)</w:t>
      </w:r>
      <w:r>
        <w:rPr>
          <w:rStyle w:val="sc11"/>
        </w:rPr>
        <w:t>xt</w:t>
      </w:r>
      <w:r>
        <w:rPr>
          <w:rStyle w:val="sc101"/>
        </w:rPr>
        <w:t>,</w:t>
      </w:r>
      <w:r>
        <w:rPr>
          <w:rStyle w:val="sc0"/>
        </w:rPr>
        <w:t xml:space="preserve"> </w:t>
      </w:r>
      <w:r>
        <w:rPr>
          <w:rStyle w:val="sc101"/>
        </w:rPr>
        <w:t>(</w:t>
      </w:r>
      <w:r>
        <w:rPr>
          <w:rStyle w:val="sc161"/>
        </w:rPr>
        <w:t>int</w:t>
      </w:r>
      <w:r>
        <w:rPr>
          <w:rStyle w:val="sc101"/>
        </w:rPr>
        <w:t>)</w:t>
      </w:r>
      <w:r>
        <w:rPr>
          <w:rStyle w:val="sc11"/>
        </w:rPr>
        <w:t>yt</w:t>
      </w:r>
      <w:r>
        <w:rPr>
          <w:rStyle w:val="sc101"/>
        </w:rPr>
        <w:t>,</w:t>
      </w:r>
      <w:r>
        <w:rPr>
          <w:rStyle w:val="sc0"/>
        </w:rPr>
        <w:t xml:space="preserve"> </w:t>
      </w:r>
      <w:r>
        <w:rPr>
          <w:rStyle w:val="sc41"/>
        </w:rPr>
        <w:t>2</w:t>
      </w:r>
      <w:r>
        <w:rPr>
          <w:rStyle w:val="sc101"/>
        </w:rPr>
        <w:t>,</w:t>
      </w:r>
      <w:r>
        <w:rPr>
          <w:rStyle w:val="sc0"/>
        </w:rPr>
        <w:t xml:space="preserve"> </w:t>
      </w:r>
      <w:r>
        <w:rPr>
          <w:rStyle w:val="sc11"/>
        </w:rPr>
        <w:t>COLOR_RGB565_WHITE</w:t>
      </w:r>
      <w:r>
        <w:rPr>
          <w:rStyle w:val="sc101"/>
        </w:rPr>
        <w:t>);</w:t>
      </w:r>
      <w:r>
        <w:rPr>
          <w:rStyle w:val="sc0"/>
        </w:rPr>
        <w:t xml:space="preserve">       </w:t>
      </w:r>
      <w:r>
        <w:rPr>
          <w:rStyle w:val="sc21"/>
        </w:rPr>
        <w:t>//creates a line of small circles</w:t>
      </w:r>
    </w:p>
    <w:p w14:paraId="06DD6DDA" w14:textId="77777777" w:rsidR="004E2E06" w:rsidRDefault="004E2E06" w:rsidP="004E2E06">
      <w:pPr>
        <w:shd w:val="clear" w:color="auto" w:fill="FFFFFF"/>
        <w:rPr>
          <w:rStyle w:val="sc0"/>
        </w:rPr>
      </w:pPr>
      <w:r>
        <w:rPr>
          <w:rStyle w:val="sc0"/>
        </w:rPr>
        <w:t xml:space="preserve">  </w:t>
      </w:r>
      <w:r>
        <w:rPr>
          <w:rStyle w:val="sc101"/>
        </w:rPr>
        <w:t>}</w:t>
      </w:r>
    </w:p>
    <w:p w14:paraId="77CC0814" w14:textId="77777777" w:rsidR="004E2E06" w:rsidRDefault="004E2E06" w:rsidP="004E2E06">
      <w:pPr>
        <w:shd w:val="clear" w:color="auto" w:fill="FFFFFF"/>
        <w:rPr>
          <w:rStyle w:val="sc0"/>
        </w:rPr>
      </w:pPr>
      <w:r>
        <w:rPr>
          <w:rStyle w:val="sc101"/>
        </w:rPr>
        <w:t>}</w:t>
      </w:r>
    </w:p>
    <w:p w14:paraId="695ED6D5" w14:textId="77777777" w:rsidR="004E2E06" w:rsidRDefault="004E2E06" w:rsidP="004E2E06">
      <w:pPr>
        <w:shd w:val="clear" w:color="auto" w:fill="FFFFFF"/>
        <w:rPr>
          <w:rStyle w:val="sc0"/>
        </w:rPr>
      </w:pPr>
    </w:p>
    <w:p w14:paraId="7664950C" w14:textId="77777777" w:rsidR="004E2E06" w:rsidRDefault="004E2E06" w:rsidP="004E2E06">
      <w:pPr>
        <w:shd w:val="clear" w:color="auto" w:fill="FFFFFF"/>
        <w:rPr>
          <w:rStyle w:val="sc0"/>
        </w:rPr>
      </w:pPr>
      <w:r>
        <w:rPr>
          <w:rStyle w:val="sc161"/>
        </w:rPr>
        <w:t>void</w:t>
      </w:r>
      <w:r>
        <w:rPr>
          <w:rStyle w:val="sc0"/>
        </w:rPr>
        <w:t xml:space="preserve"> </w:t>
      </w:r>
      <w:r>
        <w:rPr>
          <w:rStyle w:val="sc11"/>
        </w:rPr>
        <w:t>iconDisplay</w:t>
      </w:r>
      <w:r>
        <w:rPr>
          <w:rStyle w:val="sc101"/>
        </w:rPr>
        <w:t>()</w:t>
      </w:r>
      <w:r>
        <w:rPr>
          <w:rStyle w:val="sc0"/>
        </w:rPr>
        <w:t xml:space="preserve"> </w:t>
      </w:r>
      <w:r>
        <w:rPr>
          <w:rStyle w:val="sc101"/>
        </w:rPr>
        <w:t>{</w:t>
      </w:r>
    </w:p>
    <w:p w14:paraId="0BB6EE3D" w14:textId="77777777" w:rsidR="004E2E06" w:rsidRDefault="004E2E06" w:rsidP="004E2E06">
      <w:pPr>
        <w:shd w:val="clear" w:color="auto" w:fill="FFFFFF"/>
        <w:rPr>
          <w:rStyle w:val="sc0"/>
        </w:rPr>
      </w:pPr>
    </w:p>
    <w:p w14:paraId="03DE5DD3" w14:textId="77777777" w:rsidR="004E2E06" w:rsidRDefault="004E2E06" w:rsidP="004E2E06">
      <w:pPr>
        <w:shd w:val="clear" w:color="auto" w:fill="FFFFFF"/>
        <w:rPr>
          <w:rStyle w:val="sc21"/>
        </w:rPr>
      </w:pPr>
      <w:r>
        <w:rPr>
          <w:rStyle w:val="sc0"/>
        </w:rPr>
        <w:t xml:space="preserve">  </w:t>
      </w:r>
      <w:r>
        <w:rPr>
          <w:rStyle w:val="sc21"/>
        </w:rPr>
        <w:t>//gas display icon</w:t>
      </w:r>
    </w:p>
    <w:p w14:paraId="04C21BF5" w14:textId="77777777" w:rsidR="004E2E06" w:rsidRDefault="004E2E06" w:rsidP="004E2E06">
      <w:pPr>
        <w:shd w:val="clear" w:color="auto" w:fill="FFFFFF"/>
        <w:rPr>
          <w:rStyle w:val="sc21"/>
        </w:rPr>
      </w:pPr>
      <w:r>
        <w:rPr>
          <w:rStyle w:val="sc0"/>
        </w:rPr>
        <w:t xml:space="preserve">  </w:t>
      </w:r>
      <w:r>
        <w:rPr>
          <w:rStyle w:val="sc11"/>
        </w:rPr>
        <w:t>screen</w:t>
      </w:r>
      <w:r>
        <w:rPr>
          <w:rStyle w:val="sc101"/>
        </w:rPr>
        <w:t>.</w:t>
      </w:r>
      <w:r>
        <w:rPr>
          <w:rStyle w:val="sc11"/>
        </w:rPr>
        <w:t>fillCircle</w:t>
      </w:r>
      <w:r>
        <w:rPr>
          <w:rStyle w:val="sc101"/>
        </w:rPr>
        <w:t>(</w:t>
      </w:r>
      <w:r>
        <w:rPr>
          <w:rStyle w:val="sc41"/>
        </w:rPr>
        <w:t>80</w:t>
      </w:r>
      <w:r>
        <w:rPr>
          <w:rStyle w:val="sc101"/>
        </w:rPr>
        <w:t>,</w:t>
      </w:r>
      <w:r>
        <w:rPr>
          <w:rStyle w:val="sc0"/>
        </w:rPr>
        <w:t xml:space="preserve"> </w:t>
      </w:r>
      <w:r>
        <w:rPr>
          <w:rStyle w:val="sc41"/>
        </w:rPr>
        <w:t>235</w:t>
      </w:r>
      <w:r>
        <w:rPr>
          <w:rStyle w:val="sc101"/>
        </w:rPr>
        <w:t>,</w:t>
      </w:r>
      <w:r>
        <w:rPr>
          <w:rStyle w:val="sc0"/>
        </w:rPr>
        <w:t xml:space="preserve"> </w:t>
      </w:r>
      <w:r>
        <w:rPr>
          <w:rStyle w:val="sc41"/>
        </w:rPr>
        <w:t>50</w:t>
      </w:r>
      <w:r>
        <w:rPr>
          <w:rStyle w:val="sc101"/>
        </w:rPr>
        <w:t>,</w:t>
      </w:r>
      <w:r>
        <w:rPr>
          <w:rStyle w:val="sc0"/>
        </w:rPr>
        <w:t xml:space="preserve"> </w:t>
      </w:r>
      <w:r>
        <w:rPr>
          <w:rStyle w:val="sc11"/>
        </w:rPr>
        <w:t>COLOR_RGB565_DGREEN</w:t>
      </w:r>
      <w:r>
        <w:rPr>
          <w:rStyle w:val="sc101"/>
        </w:rPr>
        <w:t>);</w:t>
      </w:r>
      <w:r>
        <w:rPr>
          <w:rStyle w:val="sc0"/>
        </w:rPr>
        <w:t xml:space="preserve">    </w:t>
      </w:r>
      <w:r>
        <w:rPr>
          <w:rStyle w:val="sc21"/>
        </w:rPr>
        <w:t>//green circle</w:t>
      </w:r>
    </w:p>
    <w:p w14:paraId="25B7313D" w14:textId="77777777" w:rsidR="004E2E06" w:rsidRDefault="004E2E06" w:rsidP="004E2E06">
      <w:pPr>
        <w:shd w:val="clear" w:color="auto" w:fill="FFFFFF"/>
        <w:rPr>
          <w:rStyle w:val="sc0"/>
        </w:rPr>
      </w:pPr>
    </w:p>
    <w:p w14:paraId="7FE8C394" w14:textId="77777777" w:rsidR="004E2E06" w:rsidRDefault="004E2E06" w:rsidP="004E2E06">
      <w:pPr>
        <w:shd w:val="clear" w:color="auto" w:fill="FFFFFF"/>
        <w:rPr>
          <w:rStyle w:val="sc21"/>
        </w:rPr>
      </w:pPr>
      <w:r>
        <w:rPr>
          <w:rStyle w:val="sc0"/>
        </w:rPr>
        <w:t xml:space="preserve">  </w:t>
      </w:r>
      <w:r>
        <w:rPr>
          <w:rStyle w:val="sc11"/>
        </w:rPr>
        <w:t>drawCurve</w:t>
      </w:r>
      <w:r>
        <w:rPr>
          <w:rStyle w:val="sc101"/>
        </w:rPr>
        <w:t>(</w:t>
      </w:r>
      <w:r>
        <w:rPr>
          <w:rStyle w:val="sc41"/>
        </w:rPr>
        <w:t>80</w:t>
      </w:r>
      <w:r>
        <w:rPr>
          <w:rStyle w:val="sc101"/>
        </w:rPr>
        <w:t>,</w:t>
      </w:r>
      <w:r>
        <w:rPr>
          <w:rStyle w:val="sc41"/>
        </w:rPr>
        <w:t>250</w:t>
      </w:r>
      <w:r>
        <w:rPr>
          <w:rStyle w:val="sc101"/>
        </w:rPr>
        <w:t>,</w:t>
      </w:r>
      <w:r>
        <w:rPr>
          <w:rStyle w:val="sc0"/>
        </w:rPr>
        <w:t xml:space="preserve"> </w:t>
      </w:r>
      <w:r>
        <w:rPr>
          <w:rStyle w:val="sc41"/>
        </w:rPr>
        <w:t>80</w:t>
      </w:r>
      <w:r>
        <w:rPr>
          <w:rStyle w:val="sc101"/>
        </w:rPr>
        <w:t>,</w:t>
      </w:r>
      <w:r>
        <w:rPr>
          <w:rStyle w:val="sc41"/>
        </w:rPr>
        <w:t>195</w:t>
      </w:r>
      <w:r>
        <w:rPr>
          <w:rStyle w:val="sc101"/>
        </w:rPr>
        <w:t>,</w:t>
      </w:r>
      <w:r>
        <w:rPr>
          <w:rStyle w:val="sc0"/>
        </w:rPr>
        <w:t xml:space="preserve"> </w:t>
      </w:r>
      <w:r>
        <w:rPr>
          <w:rStyle w:val="sc41"/>
        </w:rPr>
        <w:t>50</w:t>
      </w:r>
      <w:r>
        <w:rPr>
          <w:rStyle w:val="sc101"/>
        </w:rPr>
        <w:t>,</w:t>
      </w:r>
      <w:r>
        <w:rPr>
          <w:rStyle w:val="sc41"/>
        </w:rPr>
        <w:t>225</w:t>
      </w:r>
      <w:r>
        <w:rPr>
          <w:rStyle w:val="sc101"/>
        </w:rPr>
        <w:t>);</w:t>
      </w:r>
      <w:r>
        <w:rPr>
          <w:rStyle w:val="sc0"/>
        </w:rPr>
        <w:t xml:space="preserve">    </w:t>
      </w:r>
      <w:r>
        <w:rPr>
          <w:rStyle w:val="sc21"/>
        </w:rPr>
        <w:t>//middle leaf</w:t>
      </w:r>
    </w:p>
    <w:p w14:paraId="1FA3FD7A" w14:textId="77777777" w:rsidR="004E2E06" w:rsidRDefault="004E2E06" w:rsidP="004E2E06">
      <w:pPr>
        <w:shd w:val="clear" w:color="auto" w:fill="FFFFFF"/>
        <w:rPr>
          <w:rStyle w:val="sc0"/>
        </w:rPr>
      </w:pPr>
      <w:r>
        <w:rPr>
          <w:rStyle w:val="sc0"/>
        </w:rPr>
        <w:t xml:space="preserve">  </w:t>
      </w:r>
      <w:r>
        <w:rPr>
          <w:rStyle w:val="sc11"/>
        </w:rPr>
        <w:t>drawCurve</w:t>
      </w:r>
      <w:r>
        <w:rPr>
          <w:rStyle w:val="sc101"/>
        </w:rPr>
        <w:t>(</w:t>
      </w:r>
      <w:r>
        <w:rPr>
          <w:rStyle w:val="sc41"/>
        </w:rPr>
        <w:t>80</w:t>
      </w:r>
      <w:r>
        <w:rPr>
          <w:rStyle w:val="sc101"/>
        </w:rPr>
        <w:t>,</w:t>
      </w:r>
      <w:r>
        <w:rPr>
          <w:rStyle w:val="sc41"/>
        </w:rPr>
        <w:t>250</w:t>
      </w:r>
      <w:r>
        <w:rPr>
          <w:rStyle w:val="sc101"/>
        </w:rPr>
        <w:t>,</w:t>
      </w:r>
      <w:r>
        <w:rPr>
          <w:rStyle w:val="sc0"/>
        </w:rPr>
        <w:t xml:space="preserve"> </w:t>
      </w:r>
      <w:r>
        <w:rPr>
          <w:rStyle w:val="sc41"/>
        </w:rPr>
        <w:t>80</w:t>
      </w:r>
      <w:r>
        <w:rPr>
          <w:rStyle w:val="sc101"/>
        </w:rPr>
        <w:t>,</w:t>
      </w:r>
      <w:r>
        <w:rPr>
          <w:rStyle w:val="sc41"/>
        </w:rPr>
        <w:t>195</w:t>
      </w:r>
      <w:r>
        <w:rPr>
          <w:rStyle w:val="sc101"/>
        </w:rPr>
        <w:t>,</w:t>
      </w:r>
      <w:r>
        <w:rPr>
          <w:rStyle w:val="sc0"/>
        </w:rPr>
        <w:t xml:space="preserve"> </w:t>
      </w:r>
      <w:r>
        <w:rPr>
          <w:rStyle w:val="sc41"/>
        </w:rPr>
        <w:t>110</w:t>
      </w:r>
      <w:r>
        <w:rPr>
          <w:rStyle w:val="sc101"/>
        </w:rPr>
        <w:t>,</w:t>
      </w:r>
      <w:r>
        <w:rPr>
          <w:rStyle w:val="sc41"/>
        </w:rPr>
        <w:t>225</w:t>
      </w:r>
      <w:r>
        <w:rPr>
          <w:rStyle w:val="sc101"/>
        </w:rPr>
        <w:t>);</w:t>
      </w:r>
    </w:p>
    <w:p w14:paraId="713FFCC5" w14:textId="77777777" w:rsidR="004E2E06" w:rsidRDefault="004E2E06" w:rsidP="004E2E06">
      <w:pPr>
        <w:shd w:val="clear" w:color="auto" w:fill="FFFFFF"/>
        <w:rPr>
          <w:rStyle w:val="sc0"/>
        </w:rPr>
      </w:pPr>
      <w:r>
        <w:rPr>
          <w:rStyle w:val="sc0"/>
        </w:rPr>
        <w:t xml:space="preserve">  </w:t>
      </w:r>
      <w:r>
        <w:rPr>
          <w:rStyle w:val="sc11"/>
        </w:rPr>
        <w:t>drawCurve</w:t>
      </w:r>
      <w:r>
        <w:rPr>
          <w:rStyle w:val="sc101"/>
        </w:rPr>
        <w:t>(</w:t>
      </w:r>
      <w:r>
        <w:rPr>
          <w:rStyle w:val="sc41"/>
        </w:rPr>
        <w:t>80</w:t>
      </w:r>
      <w:r>
        <w:rPr>
          <w:rStyle w:val="sc101"/>
        </w:rPr>
        <w:t>,</w:t>
      </w:r>
      <w:r>
        <w:rPr>
          <w:rStyle w:val="sc41"/>
        </w:rPr>
        <w:t>275</w:t>
      </w:r>
      <w:r>
        <w:rPr>
          <w:rStyle w:val="sc101"/>
        </w:rPr>
        <w:t>,</w:t>
      </w:r>
      <w:r>
        <w:rPr>
          <w:rStyle w:val="sc0"/>
        </w:rPr>
        <w:t xml:space="preserve"> </w:t>
      </w:r>
      <w:r>
        <w:rPr>
          <w:rStyle w:val="sc41"/>
        </w:rPr>
        <w:t>80</w:t>
      </w:r>
      <w:r>
        <w:rPr>
          <w:rStyle w:val="sc101"/>
        </w:rPr>
        <w:t>,</w:t>
      </w:r>
      <w:r>
        <w:rPr>
          <w:rStyle w:val="sc41"/>
        </w:rPr>
        <w:t>225</w:t>
      </w:r>
      <w:r>
        <w:rPr>
          <w:rStyle w:val="sc101"/>
        </w:rPr>
        <w:t>,</w:t>
      </w:r>
      <w:r>
        <w:rPr>
          <w:rStyle w:val="sc0"/>
        </w:rPr>
        <w:t xml:space="preserve"> </w:t>
      </w:r>
      <w:r>
        <w:rPr>
          <w:rStyle w:val="sc41"/>
        </w:rPr>
        <w:t>80</w:t>
      </w:r>
      <w:r>
        <w:rPr>
          <w:rStyle w:val="sc101"/>
        </w:rPr>
        <w:t>,</w:t>
      </w:r>
      <w:r>
        <w:rPr>
          <w:rStyle w:val="sc41"/>
        </w:rPr>
        <w:t>240</w:t>
      </w:r>
      <w:r>
        <w:rPr>
          <w:rStyle w:val="sc101"/>
        </w:rPr>
        <w:t>);</w:t>
      </w:r>
    </w:p>
    <w:p w14:paraId="3ED10E66" w14:textId="77777777" w:rsidR="004E2E06" w:rsidRDefault="004E2E06" w:rsidP="004E2E06">
      <w:pPr>
        <w:shd w:val="clear" w:color="auto" w:fill="FFFFFF"/>
        <w:rPr>
          <w:rStyle w:val="sc0"/>
        </w:rPr>
      </w:pPr>
    </w:p>
    <w:p w14:paraId="75222A34" w14:textId="77777777" w:rsidR="004E2E06" w:rsidRDefault="004E2E06" w:rsidP="004E2E06">
      <w:pPr>
        <w:shd w:val="clear" w:color="auto" w:fill="FFFFFF"/>
        <w:rPr>
          <w:rStyle w:val="sc21"/>
        </w:rPr>
      </w:pPr>
      <w:r>
        <w:rPr>
          <w:rStyle w:val="sc0"/>
        </w:rPr>
        <w:t xml:space="preserve">  </w:t>
      </w:r>
      <w:r>
        <w:rPr>
          <w:rStyle w:val="sc11"/>
        </w:rPr>
        <w:t>drawCurve</w:t>
      </w:r>
      <w:r>
        <w:rPr>
          <w:rStyle w:val="sc101"/>
        </w:rPr>
        <w:t>(</w:t>
      </w:r>
      <w:r>
        <w:rPr>
          <w:rStyle w:val="sc41"/>
        </w:rPr>
        <w:t>80</w:t>
      </w:r>
      <w:r>
        <w:rPr>
          <w:rStyle w:val="sc101"/>
        </w:rPr>
        <w:t>,</w:t>
      </w:r>
      <w:r>
        <w:rPr>
          <w:rStyle w:val="sc41"/>
        </w:rPr>
        <w:t>270</w:t>
      </w:r>
      <w:r>
        <w:rPr>
          <w:rStyle w:val="sc101"/>
        </w:rPr>
        <w:t>,</w:t>
      </w:r>
      <w:r>
        <w:rPr>
          <w:rStyle w:val="sc0"/>
        </w:rPr>
        <w:t xml:space="preserve"> </w:t>
      </w:r>
      <w:r>
        <w:rPr>
          <w:rStyle w:val="sc41"/>
        </w:rPr>
        <w:t>40</w:t>
      </w:r>
      <w:r>
        <w:rPr>
          <w:rStyle w:val="sc101"/>
        </w:rPr>
        <w:t>,</w:t>
      </w:r>
      <w:r>
        <w:rPr>
          <w:rStyle w:val="sc41"/>
        </w:rPr>
        <w:t>240</w:t>
      </w:r>
      <w:r>
        <w:rPr>
          <w:rStyle w:val="sc101"/>
        </w:rPr>
        <w:t>,</w:t>
      </w:r>
      <w:r>
        <w:rPr>
          <w:rStyle w:val="sc0"/>
        </w:rPr>
        <w:t xml:space="preserve"> </w:t>
      </w:r>
      <w:r>
        <w:rPr>
          <w:rStyle w:val="sc41"/>
        </w:rPr>
        <w:t>60</w:t>
      </w:r>
      <w:r>
        <w:rPr>
          <w:rStyle w:val="sc101"/>
        </w:rPr>
        <w:t>,</w:t>
      </w:r>
      <w:r>
        <w:rPr>
          <w:rStyle w:val="sc41"/>
        </w:rPr>
        <w:t>235</w:t>
      </w:r>
      <w:r>
        <w:rPr>
          <w:rStyle w:val="sc101"/>
        </w:rPr>
        <w:t>);</w:t>
      </w:r>
      <w:r>
        <w:rPr>
          <w:rStyle w:val="sc0"/>
        </w:rPr>
        <w:t xml:space="preserve">     </w:t>
      </w:r>
      <w:r>
        <w:rPr>
          <w:rStyle w:val="sc21"/>
        </w:rPr>
        <w:t>//left leaf</w:t>
      </w:r>
    </w:p>
    <w:p w14:paraId="3ABA1436" w14:textId="77777777" w:rsidR="004E2E06" w:rsidRDefault="004E2E06" w:rsidP="004E2E06">
      <w:pPr>
        <w:shd w:val="clear" w:color="auto" w:fill="FFFFFF"/>
        <w:rPr>
          <w:rStyle w:val="sc0"/>
        </w:rPr>
      </w:pPr>
      <w:r>
        <w:rPr>
          <w:rStyle w:val="sc0"/>
        </w:rPr>
        <w:t xml:space="preserve">  </w:t>
      </w:r>
      <w:r>
        <w:rPr>
          <w:rStyle w:val="sc11"/>
        </w:rPr>
        <w:t>drawCurve</w:t>
      </w:r>
      <w:r>
        <w:rPr>
          <w:rStyle w:val="sc101"/>
        </w:rPr>
        <w:t>(</w:t>
      </w:r>
      <w:r>
        <w:rPr>
          <w:rStyle w:val="sc41"/>
        </w:rPr>
        <w:t>80</w:t>
      </w:r>
      <w:r>
        <w:rPr>
          <w:rStyle w:val="sc101"/>
        </w:rPr>
        <w:t>,</w:t>
      </w:r>
      <w:r>
        <w:rPr>
          <w:rStyle w:val="sc41"/>
        </w:rPr>
        <w:t>260</w:t>
      </w:r>
      <w:r>
        <w:rPr>
          <w:rStyle w:val="sc101"/>
        </w:rPr>
        <w:t>,</w:t>
      </w:r>
      <w:r>
        <w:rPr>
          <w:rStyle w:val="sc0"/>
        </w:rPr>
        <w:t xml:space="preserve"> </w:t>
      </w:r>
      <w:r>
        <w:rPr>
          <w:rStyle w:val="sc41"/>
        </w:rPr>
        <w:t>40</w:t>
      </w:r>
      <w:r>
        <w:rPr>
          <w:rStyle w:val="sc101"/>
        </w:rPr>
        <w:t>,</w:t>
      </w:r>
      <w:r>
        <w:rPr>
          <w:rStyle w:val="sc41"/>
        </w:rPr>
        <w:t>240</w:t>
      </w:r>
      <w:r>
        <w:rPr>
          <w:rStyle w:val="sc101"/>
        </w:rPr>
        <w:t>,</w:t>
      </w:r>
      <w:r>
        <w:rPr>
          <w:rStyle w:val="sc0"/>
        </w:rPr>
        <w:t xml:space="preserve"> </w:t>
      </w:r>
      <w:r>
        <w:rPr>
          <w:rStyle w:val="sc41"/>
        </w:rPr>
        <w:t>50</w:t>
      </w:r>
      <w:r>
        <w:rPr>
          <w:rStyle w:val="sc101"/>
        </w:rPr>
        <w:t>,</w:t>
      </w:r>
      <w:r>
        <w:rPr>
          <w:rStyle w:val="sc41"/>
        </w:rPr>
        <w:t>275</w:t>
      </w:r>
      <w:r>
        <w:rPr>
          <w:rStyle w:val="sc101"/>
        </w:rPr>
        <w:t>);</w:t>
      </w:r>
    </w:p>
    <w:p w14:paraId="0FA63742" w14:textId="77777777" w:rsidR="004E2E06" w:rsidRDefault="004E2E06" w:rsidP="004E2E06">
      <w:pPr>
        <w:shd w:val="clear" w:color="auto" w:fill="FFFFFF"/>
        <w:rPr>
          <w:rStyle w:val="sc0"/>
        </w:rPr>
      </w:pPr>
      <w:r>
        <w:rPr>
          <w:rStyle w:val="sc0"/>
        </w:rPr>
        <w:t xml:space="preserve">  </w:t>
      </w:r>
    </w:p>
    <w:p w14:paraId="76A29812" w14:textId="77777777" w:rsidR="004E2E06" w:rsidRDefault="004E2E06" w:rsidP="004E2E06">
      <w:pPr>
        <w:shd w:val="clear" w:color="auto" w:fill="FFFFFF"/>
        <w:rPr>
          <w:rStyle w:val="sc21"/>
        </w:rPr>
      </w:pPr>
      <w:r>
        <w:rPr>
          <w:rStyle w:val="sc0"/>
        </w:rPr>
        <w:t xml:space="preserve">  </w:t>
      </w:r>
      <w:r>
        <w:rPr>
          <w:rStyle w:val="sc11"/>
        </w:rPr>
        <w:t>drawCurve</w:t>
      </w:r>
      <w:r>
        <w:rPr>
          <w:rStyle w:val="sc101"/>
        </w:rPr>
        <w:t>(</w:t>
      </w:r>
      <w:r>
        <w:rPr>
          <w:rStyle w:val="sc41"/>
        </w:rPr>
        <w:t>80</w:t>
      </w:r>
      <w:r>
        <w:rPr>
          <w:rStyle w:val="sc101"/>
        </w:rPr>
        <w:t>,</w:t>
      </w:r>
      <w:r>
        <w:rPr>
          <w:rStyle w:val="sc41"/>
        </w:rPr>
        <w:t>270</w:t>
      </w:r>
      <w:r>
        <w:rPr>
          <w:rStyle w:val="sc101"/>
        </w:rPr>
        <w:t>,</w:t>
      </w:r>
      <w:r>
        <w:rPr>
          <w:rStyle w:val="sc0"/>
        </w:rPr>
        <w:t xml:space="preserve"> </w:t>
      </w:r>
      <w:r>
        <w:rPr>
          <w:rStyle w:val="sc41"/>
        </w:rPr>
        <w:t>120</w:t>
      </w:r>
      <w:r>
        <w:rPr>
          <w:rStyle w:val="sc101"/>
        </w:rPr>
        <w:t>,</w:t>
      </w:r>
      <w:r>
        <w:rPr>
          <w:rStyle w:val="sc41"/>
        </w:rPr>
        <w:t>240</w:t>
      </w:r>
      <w:r>
        <w:rPr>
          <w:rStyle w:val="sc101"/>
        </w:rPr>
        <w:t>,</w:t>
      </w:r>
      <w:r>
        <w:rPr>
          <w:rStyle w:val="sc0"/>
        </w:rPr>
        <w:t xml:space="preserve"> </w:t>
      </w:r>
      <w:r>
        <w:rPr>
          <w:rStyle w:val="sc41"/>
        </w:rPr>
        <w:t>100</w:t>
      </w:r>
      <w:r>
        <w:rPr>
          <w:rStyle w:val="sc101"/>
        </w:rPr>
        <w:t>,</w:t>
      </w:r>
      <w:r>
        <w:rPr>
          <w:rStyle w:val="sc41"/>
        </w:rPr>
        <w:t>235</w:t>
      </w:r>
      <w:r>
        <w:rPr>
          <w:rStyle w:val="sc101"/>
        </w:rPr>
        <w:t>);</w:t>
      </w:r>
      <w:r>
        <w:rPr>
          <w:rStyle w:val="sc0"/>
        </w:rPr>
        <w:t xml:space="preserve">   </w:t>
      </w:r>
      <w:r>
        <w:rPr>
          <w:rStyle w:val="sc21"/>
        </w:rPr>
        <w:t>//right leaf</w:t>
      </w:r>
    </w:p>
    <w:p w14:paraId="56B0D41D" w14:textId="77777777" w:rsidR="004E2E06" w:rsidRDefault="004E2E06" w:rsidP="004E2E06">
      <w:pPr>
        <w:shd w:val="clear" w:color="auto" w:fill="FFFFFF"/>
        <w:rPr>
          <w:rStyle w:val="sc0"/>
        </w:rPr>
      </w:pPr>
      <w:r>
        <w:rPr>
          <w:rStyle w:val="sc0"/>
        </w:rPr>
        <w:t xml:space="preserve">  </w:t>
      </w:r>
      <w:r>
        <w:rPr>
          <w:rStyle w:val="sc11"/>
        </w:rPr>
        <w:t>drawCurve</w:t>
      </w:r>
      <w:r>
        <w:rPr>
          <w:rStyle w:val="sc101"/>
        </w:rPr>
        <w:t>(</w:t>
      </w:r>
      <w:r>
        <w:rPr>
          <w:rStyle w:val="sc41"/>
        </w:rPr>
        <w:t>80</w:t>
      </w:r>
      <w:r>
        <w:rPr>
          <w:rStyle w:val="sc101"/>
        </w:rPr>
        <w:t>,</w:t>
      </w:r>
      <w:r>
        <w:rPr>
          <w:rStyle w:val="sc41"/>
        </w:rPr>
        <w:t>260</w:t>
      </w:r>
      <w:r>
        <w:rPr>
          <w:rStyle w:val="sc101"/>
        </w:rPr>
        <w:t>,</w:t>
      </w:r>
      <w:r>
        <w:rPr>
          <w:rStyle w:val="sc0"/>
        </w:rPr>
        <w:t xml:space="preserve"> </w:t>
      </w:r>
      <w:r>
        <w:rPr>
          <w:rStyle w:val="sc41"/>
        </w:rPr>
        <w:t>120</w:t>
      </w:r>
      <w:r>
        <w:rPr>
          <w:rStyle w:val="sc101"/>
        </w:rPr>
        <w:t>,</w:t>
      </w:r>
      <w:r>
        <w:rPr>
          <w:rStyle w:val="sc41"/>
        </w:rPr>
        <w:t>240</w:t>
      </w:r>
      <w:r>
        <w:rPr>
          <w:rStyle w:val="sc101"/>
        </w:rPr>
        <w:t>,</w:t>
      </w:r>
      <w:r>
        <w:rPr>
          <w:rStyle w:val="sc0"/>
        </w:rPr>
        <w:t xml:space="preserve"> </w:t>
      </w:r>
      <w:r>
        <w:rPr>
          <w:rStyle w:val="sc41"/>
        </w:rPr>
        <w:t>110</w:t>
      </w:r>
      <w:r>
        <w:rPr>
          <w:rStyle w:val="sc101"/>
        </w:rPr>
        <w:t>,</w:t>
      </w:r>
      <w:r>
        <w:rPr>
          <w:rStyle w:val="sc41"/>
        </w:rPr>
        <w:t>275</w:t>
      </w:r>
      <w:r>
        <w:rPr>
          <w:rStyle w:val="sc101"/>
        </w:rPr>
        <w:t>);</w:t>
      </w:r>
    </w:p>
    <w:p w14:paraId="58C633D3" w14:textId="77777777" w:rsidR="004E2E06" w:rsidRDefault="004E2E06" w:rsidP="004E2E06">
      <w:pPr>
        <w:shd w:val="clear" w:color="auto" w:fill="FFFFFF"/>
        <w:rPr>
          <w:rStyle w:val="sc0"/>
        </w:rPr>
      </w:pPr>
    </w:p>
    <w:p w14:paraId="46BF16F2" w14:textId="77777777" w:rsidR="004E2E06" w:rsidRDefault="004E2E06" w:rsidP="004E2E06">
      <w:pPr>
        <w:shd w:val="clear" w:color="auto" w:fill="FFFFFF"/>
        <w:rPr>
          <w:rStyle w:val="sc0"/>
        </w:rPr>
      </w:pPr>
    </w:p>
    <w:p w14:paraId="2BE00DF8" w14:textId="77777777" w:rsidR="004E2E06" w:rsidRDefault="004E2E06" w:rsidP="004E2E06">
      <w:pPr>
        <w:shd w:val="clear" w:color="auto" w:fill="FFFFFF"/>
        <w:rPr>
          <w:rStyle w:val="sc21"/>
        </w:rPr>
      </w:pPr>
      <w:r>
        <w:rPr>
          <w:rStyle w:val="sc0"/>
        </w:rPr>
        <w:t xml:space="preserve">  </w:t>
      </w:r>
      <w:r>
        <w:rPr>
          <w:rStyle w:val="sc21"/>
        </w:rPr>
        <w:t>//temperature display icon</w:t>
      </w:r>
    </w:p>
    <w:p w14:paraId="4D84A495" w14:textId="77777777" w:rsidR="004E2E06" w:rsidRDefault="004E2E06" w:rsidP="004E2E06">
      <w:pPr>
        <w:shd w:val="clear" w:color="auto" w:fill="FFFFFF"/>
        <w:rPr>
          <w:rStyle w:val="sc21"/>
        </w:rPr>
      </w:pPr>
      <w:r>
        <w:rPr>
          <w:rStyle w:val="sc0"/>
        </w:rPr>
        <w:t xml:space="preserve">  </w:t>
      </w:r>
      <w:r>
        <w:rPr>
          <w:rStyle w:val="sc11"/>
        </w:rPr>
        <w:t>screen</w:t>
      </w:r>
      <w:r>
        <w:rPr>
          <w:rStyle w:val="sc101"/>
        </w:rPr>
        <w:t>.</w:t>
      </w:r>
      <w:r>
        <w:rPr>
          <w:rStyle w:val="sc11"/>
        </w:rPr>
        <w:t>fillCircle</w:t>
      </w:r>
      <w:r>
        <w:rPr>
          <w:rStyle w:val="sc101"/>
        </w:rPr>
        <w:t>(</w:t>
      </w:r>
      <w:r>
        <w:rPr>
          <w:rStyle w:val="sc41"/>
        </w:rPr>
        <w:t>50</w:t>
      </w:r>
      <w:r>
        <w:rPr>
          <w:rStyle w:val="sc101"/>
        </w:rPr>
        <w:t>,</w:t>
      </w:r>
      <w:r>
        <w:rPr>
          <w:rStyle w:val="sc0"/>
        </w:rPr>
        <w:t xml:space="preserve"> </w:t>
      </w:r>
      <w:r>
        <w:rPr>
          <w:rStyle w:val="sc41"/>
        </w:rPr>
        <w:t>130</w:t>
      </w:r>
      <w:r>
        <w:rPr>
          <w:rStyle w:val="sc101"/>
        </w:rPr>
        <w:t>,</w:t>
      </w:r>
      <w:r>
        <w:rPr>
          <w:rStyle w:val="sc0"/>
        </w:rPr>
        <w:t xml:space="preserve"> </w:t>
      </w:r>
      <w:r>
        <w:rPr>
          <w:rStyle w:val="sc41"/>
        </w:rPr>
        <w:t>15</w:t>
      </w:r>
      <w:r>
        <w:rPr>
          <w:rStyle w:val="sc101"/>
        </w:rPr>
        <w:t>,</w:t>
      </w:r>
      <w:r>
        <w:rPr>
          <w:rStyle w:val="sc0"/>
        </w:rPr>
        <w:t xml:space="preserve"> </w:t>
      </w:r>
      <w:r>
        <w:rPr>
          <w:rStyle w:val="sc11"/>
        </w:rPr>
        <w:t>COLOR_RGB565_LGRAY</w:t>
      </w:r>
      <w:r>
        <w:rPr>
          <w:rStyle w:val="sc101"/>
        </w:rPr>
        <w:t>);</w:t>
      </w:r>
      <w:r>
        <w:rPr>
          <w:rStyle w:val="sc0"/>
        </w:rPr>
        <w:t xml:space="preserve">     </w:t>
      </w:r>
      <w:r>
        <w:rPr>
          <w:rStyle w:val="sc21"/>
        </w:rPr>
        <w:t>//gray shape</w:t>
      </w:r>
    </w:p>
    <w:p w14:paraId="74AAB886" w14:textId="77777777" w:rsidR="004E2E06" w:rsidRDefault="004E2E06" w:rsidP="004E2E06">
      <w:pPr>
        <w:shd w:val="clear" w:color="auto" w:fill="FFFFFF"/>
        <w:rPr>
          <w:rStyle w:val="sc0"/>
        </w:rPr>
      </w:pPr>
      <w:r>
        <w:rPr>
          <w:rStyle w:val="sc0"/>
        </w:rPr>
        <w:t xml:space="preserve">  </w:t>
      </w:r>
      <w:r>
        <w:rPr>
          <w:rStyle w:val="sc11"/>
        </w:rPr>
        <w:t>screen</w:t>
      </w:r>
      <w:r>
        <w:rPr>
          <w:rStyle w:val="sc101"/>
        </w:rPr>
        <w:t>.</w:t>
      </w:r>
      <w:r>
        <w:rPr>
          <w:rStyle w:val="sc11"/>
        </w:rPr>
        <w:t>fillRoundRect</w:t>
      </w:r>
      <w:r>
        <w:rPr>
          <w:rStyle w:val="sc101"/>
        </w:rPr>
        <w:t>(</w:t>
      </w:r>
      <w:r>
        <w:rPr>
          <w:rStyle w:val="sc41"/>
        </w:rPr>
        <w:t>40</w:t>
      </w:r>
      <w:r>
        <w:rPr>
          <w:rStyle w:val="sc101"/>
        </w:rPr>
        <w:t>,</w:t>
      </w:r>
      <w:r>
        <w:rPr>
          <w:rStyle w:val="sc0"/>
        </w:rPr>
        <w:t xml:space="preserve"> </w:t>
      </w:r>
      <w:r>
        <w:rPr>
          <w:rStyle w:val="sc41"/>
        </w:rPr>
        <w:t>70</w:t>
      </w:r>
      <w:r>
        <w:rPr>
          <w:rStyle w:val="sc101"/>
        </w:rPr>
        <w:t>,</w:t>
      </w:r>
      <w:r>
        <w:rPr>
          <w:rStyle w:val="sc0"/>
        </w:rPr>
        <w:t xml:space="preserve"> </w:t>
      </w:r>
      <w:r>
        <w:rPr>
          <w:rStyle w:val="sc41"/>
        </w:rPr>
        <w:t>20</w:t>
      </w:r>
      <w:r>
        <w:rPr>
          <w:rStyle w:val="sc101"/>
        </w:rPr>
        <w:t>,</w:t>
      </w:r>
      <w:r>
        <w:rPr>
          <w:rStyle w:val="sc0"/>
        </w:rPr>
        <w:t xml:space="preserve"> </w:t>
      </w:r>
      <w:r>
        <w:rPr>
          <w:rStyle w:val="sc41"/>
        </w:rPr>
        <w:t>70</w:t>
      </w:r>
      <w:r>
        <w:rPr>
          <w:rStyle w:val="sc101"/>
        </w:rPr>
        <w:t>,</w:t>
      </w:r>
      <w:r>
        <w:rPr>
          <w:rStyle w:val="sc0"/>
        </w:rPr>
        <w:t xml:space="preserve"> </w:t>
      </w:r>
      <w:r>
        <w:rPr>
          <w:rStyle w:val="sc41"/>
        </w:rPr>
        <w:t>10</w:t>
      </w:r>
      <w:r>
        <w:rPr>
          <w:rStyle w:val="sc101"/>
        </w:rPr>
        <w:t>,</w:t>
      </w:r>
      <w:r>
        <w:rPr>
          <w:rStyle w:val="sc0"/>
        </w:rPr>
        <w:t xml:space="preserve"> </w:t>
      </w:r>
      <w:r>
        <w:rPr>
          <w:rStyle w:val="sc11"/>
        </w:rPr>
        <w:t>COLOR_RGB565_LGRAY</w:t>
      </w:r>
      <w:r>
        <w:rPr>
          <w:rStyle w:val="sc101"/>
        </w:rPr>
        <w:t>);</w:t>
      </w:r>
    </w:p>
    <w:p w14:paraId="5475E90F" w14:textId="77777777" w:rsidR="004E2E06" w:rsidRDefault="004E2E06" w:rsidP="004E2E06">
      <w:pPr>
        <w:shd w:val="clear" w:color="auto" w:fill="FFFFFF"/>
        <w:rPr>
          <w:rStyle w:val="sc0"/>
        </w:rPr>
      </w:pPr>
    </w:p>
    <w:p w14:paraId="4A7AD25E" w14:textId="77777777" w:rsidR="004E2E06" w:rsidRDefault="004E2E06" w:rsidP="004E2E06">
      <w:pPr>
        <w:shd w:val="clear" w:color="auto" w:fill="FFFFFF"/>
        <w:rPr>
          <w:rStyle w:val="sc0"/>
        </w:rPr>
      </w:pPr>
      <w:r>
        <w:rPr>
          <w:rStyle w:val="sc0"/>
        </w:rPr>
        <w:t xml:space="preserve">  </w:t>
      </w:r>
      <w:r>
        <w:rPr>
          <w:rStyle w:val="sc11"/>
        </w:rPr>
        <w:t>screen</w:t>
      </w:r>
      <w:r>
        <w:rPr>
          <w:rStyle w:val="sc101"/>
        </w:rPr>
        <w:t>.</w:t>
      </w:r>
      <w:r>
        <w:rPr>
          <w:rStyle w:val="sc11"/>
        </w:rPr>
        <w:t>fillRoundRect</w:t>
      </w:r>
      <w:r>
        <w:rPr>
          <w:rStyle w:val="sc101"/>
        </w:rPr>
        <w:t>(</w:t>
      </w:r>
      <w:r>
        <w:rPr>
          <w:rStyle w:val="sc41"/>
        </w:rPr>
        <w:t>45</w:t>
      </w:r>
      <w:r>
        <w:rPr>
          <w:rStyle w:val="sc101"/>
        </w:rPr>
        <w:t>,</w:t>
      </w:r>
      <w:r>
        <w:rPr>
          <w:rStyle w:val="sc0"/>
        </w:rPr>
        <w:t xml:space="preserve"> </w:t>
      </w:r>
      <w:r>
        <w:rPr>
          <w:rStyle w:val="sc41"/>
        </w:rPr>
        <w:t>75</w:t>
      </w:r>
      <w:r>
        <w:rPr>
          <w:rStyle w:val="sc101"/>
        </w:rPr>
        <w:t>,</w:t>
      </w:r>
      <w:r>
        <w:rPr>
          <w:rStyle w:val="sc0"/>
        </w:rPr>
        <w:t xml:space="preserve"> </w:t>
      </w:r>
      <w:r>
        <w:rPr>
          <w:rStyle w:val="sc41"/>
        </w:rPr>
        <w:t>6</w:t>
      </w:r>
      <w:r>
        <w:rPr>
          <w:rStyle w:val="sc101"/>
        </w:rPr>
        <w:t>,</w:t>
      </w:r>
      <w:r>
        <w:rPr>
          <w:rStyle w:val="sc0"/>
        </w:rPr>
        <w:t xml:space="preserve"> </w:t>
      </w:r>
      <w:r>
        <w:rPr>
          <w:rStyle w:val="sc41"/>
        </w:rPr>
        <w:t>65</w:t>
      </w:r>
      <w:r>
        <w:rPr>
          <w:rStyle w:val="sc101"/>
        </w:rPr>
        <w:t>,</w:t>
      </w:r>
      <w:r>
        <w:rPr>
          <w:rStyle w:val="sc0"/>
        </w:rPr>
        <w:t xml:space="preserve"> </w:t>
      </w:r>
      <w:r>
        <w:rPr>
          <w:rStyle w:val="sc41"/>
        </w:rPr>
        <w:t>3</w:t>
      </w:r>
      <w:r>
        <w:rPr>
          <w:rStyle w:val="sc101"/>
        </w:rPr>
        <w:t>,</w:t>
      </w:r>
      <w:r>
        <w:rPr>
          <w:rStyle w:val="sc0"/>
        </w:rPr>
        <w:t xml:space="preserve"> </w:t>
      </w:r>
      <w:r>
        <w:rPr>
          <w:rStyle w:val="sc11"/>
        </w:rPr>
        <w:t>COLOR_RGB565_MAROON</w:t>
      </w:r>
      <w:r>
        <w:rPr>
          <w:rStyle w:val="sc101"/>
        </w:rPr>
        <w:t>);</w:t>
      </w:r>
      <w:r>
        <w:rPr>
          <w:rStyle w:val="sc0"/>
        </w:rPr>
        <w:t xml:space="preserve">  </w:t>
      </w:r>
    </w:p>
    <w:p w14:paraId="64E54BE5" w14:textId="77777777" w:rsidR="004E2E06" w:rsidRDefault="004E2E06" w:rsidP="004E2E06">
      <w:pPr>
        <w:shd w:val="clear" w:color="auto" w:fill="FFFFFF"/>
        <w:rPr>
          <w:rStyle w:val="sc0"/>
        </w:rPr>
      </w:pPr>
    </w:p>
    <w:p w14:paraId="4B9D71AC" w14:textId="77777777" w:rsidR="004E2E06" w:rsidRDefault="004E2E06" w:rsidP="004E2E06">
      <w:pPr>
        <w:shd w:val="clear" w:color="auto" w:fill="FFFFFF"/>
        <w:rPr>
          <w:rStyle w:val="sc21"/>
        </w:rPr>
      </w:pPr>
      <w:r>
        <w:rPr>
          <w:rStyle w:val="sc0"/>
        </w:rPr>
        <w:t xml:space="preserve">  </w:t>
      </w:r>
      <w:r>
        <w:rPr>
          <w:rStyle w:val="sc11"/>
        </w:rPr>
        <w:t>screen</w:t>
      </w:r>
      <w:r>
        <w:rPr>
          <w:rStyle w:val="sc101"/>
        </w:rPr>
        <w:t>.</w:t>
      </w:r>
      <w:r>
        <w:rPr>
          <w:rStyle w:val="sc11"/>
        </w:rPr>
        <w:t>fillRoundRect</w:t>
      </w:r>
      <w:r>
        <w:rPr>
          <w:rStyle w:val="sc101"/>
        </w:rPr>
        <w:t>(</w:t>
      </w:r>
      <w:r>
        <w:rPr>
          <w:rStyle w:val="sc41"/>
        </w:rPr>
        <w:t>45</w:t>
      </w:r>
      <w:r>
        <w:rPr>
          <w:rStyle w:val="sc101"/>
        </w:rPr>
        <w:t>,</w:t>
      </w:r>
      <w:r>
        <w:rPr>
          <w:rStyle w:val="sc0"/>
        </w:rPr>
        <w:t xml:space="preserve"> </w:t>
      </w:r>
      <w:r>
        <w:rPr>
          <w:rStyle w:val="sc41"/>
        </w:rPr>
        <w:t>80</w:t>
      </w:r>
      <w:r>
        <w:rPr>
          <w:rStyle w:val="sc101"/>
        </w:rPr>
        <w:t>,</w:t>
      </w:r>
      <w:r>
        <w:rPr>
          <w:rStyle w:val="sc0"/>
        </w:rPr>
        <w:t xml:space="preserve"> </w:t>
      </w:r>
      <w:r>
        <w:rPr>
          <w:rStyle w:val="sc41"/>
        </w:rPr>
        <w:t>11</w:t>
      </w:r>
      <w:r>
        <w:rPr>
          <w:rStyle w:val="sc101"/>
        </w:rPr>
        <w:t>,</w:t>
      </w:r>
      <w:r>
        <w:rPr>
          <w:rStyle w:val="sc0"/>
        </w:rPr>
        <w:t xml:space="preserve"> </w:t>
      </w:r>
      <w:r>
        <w:rPr>
          <w:rStyle w:val="sc41"/>
        </w:rPr>
        <w:t>6</w:t>
      </w:r>
      <w:r>
        <w:rPr>
          <w:rStyle w:val="sc101"/>
        </w:rPr>
        <w:t>,</w:t>
      </w:r>
      <w:r>
        <w:rPr>
          <w:rStyle w:val="sc0"/>
        </w:rPr>
        <w:t xml:space="preserve"> </w:t>
      </w:r>
      <w:r>
        <w:rPr>
          <w:rStyle w:val="sc41"/>
        </w:rPr>
        <w:t>2</w:t>
      </w:r>
      <w:r>
        <w:rPr>
          <w:rStyle w:val="sc101"/>
        </w:rPr>
        <w:t>,</w:t>
      </w:r>
      <w:r>
        <w:rPr>
          <w:rStyle w:val="sc0"/>
        </w:rPr>
        <w:t xml:space="preserve"> </w:t>
      </w:r>
      <w:r>
        <w:rPr>
          <w:rStyle w:val="sc11"/>
        </w:rPr>
        <w:t>COLOR_RGB565_MAROON</w:t>
      </w:r>
      <w:r>
        <w:rPr>
          <w:rStyle w:val="sc101"/>
        </w:rPr>
        <w:t>);</w:t>
      </w:r>
      <w:r>
        <w:rPr>
          <w:rStyle w:val="sc0"/>
        </w:rPr>
        <w:t xml:space="preserve">  </w:t>
      </w:r>
      <w:r>
        <w:rPr>
          <w:rStyle w:val="sc21"/>
        </w:rPr>
        <w:t>//measuring scale</w:t>
      </w:r>
    </w:p>
    <w:p w14:paraId="721EB962" w14:textId="77777777" w:rsidR="004E2E06" w:rsidRDefault="004E2E06" w:rsidP="004E2E06">
      <w:pPr>
        <w:shd w:val="clear" w:color="auto" w:fill="FFFFFF"/>
        <w:rPr>
          <w:rStyle w:val="sc0"/>
        </w:rPr>
      </w:pPr>
      <w:r>
        <w:rPr>
          <w:rStyle w:val="sc0"/>
        </w:rPr>
        <w:t xml:space="preserve">  </w:t>
      </w:r>
      <w:r>
        <w:rPr>
          <w:rStyle w:val="sc11"/>
        </w:rPr>
        <w:t>screen</w:t>
      </w:r>
      <w:r>
        <w:rPr>
          <w:rStyle w:val="sc101"/>
        </w:rPr>
        <w:t>.</w:t>
      </w:r>
      <w:r>
        <w:rPr>
          <w:rStyle w:val="sc11"/>
        </w:rPr>
        <w:t>fillRoundRect</w:t>
      </w:r>
      <w:r>
        <w:rPr>
          <w:rStyle w:val="sc101"/>
        </w:rPr>
        <w:t>(</w:t>
      </w:r>
      <w:r>
        <w:rPr>
          <w:rStyle w:val="sc41"/>
        </w:rPr>
        <w:t>45</w:t>
      </w:r>
      <w:r>
        <w:rPr>
          <w:rStyle w:val="sc101"/>
        </w:rPr>
        <w:t>,</w:t>
      </w:r>
      <w:r>
        <w:rPr>
          <w:rStyle w:val="sc0"/>
        </w:rPr>
        <w:t xml:space="preserve"> </w:t>
      </w:r>
      <w:r>
        <w:rPr>
          <w:rStyle w:val="sc41"/>
        </w:rPr>
        <w:t>95</w:t>
      </w:r>
      <w:r>
        <w:rPr>
          <w:rStyle w:val="sc101"/>
        </w:rPr>
        <w:t>,</w:t>
      </w:r>
      <w:r>
        <w:rPr>
          <w:rStyle w:val="sc0"/>
        </w:rPr>
        <w:t xml:space="preserve"> </w:t>
      </w:r>
      <w:r>
        <w:rPr>
          <w:rStyle w:val="sc41"/>
        </w:rPr>
        <w:t>11</w:t>
      </w:r>
      <w:r>
        <w:rPr>
          <w:rStyle w:val="sc101"/>
        </w:rPr>
        <w:t>,</w:t>
      </w:r>
      <w:r>
        <w:rPr>
          <w:rStyle w:val="sc0"/>
        </w:rPr>
        <w:t xml:space="preserve"> </w:t>
      </w:r>
      <w:r>
        <w:rPr>
          <w:rStyle w:val="sc41"/>
        </w:rPr>
        <w:t>6</w:t>
      </w:r>
      <w:r>
        <w:rPr>
          <w:rStyle w:val="sc101"/>
        </w:rPr>
        <w:t>,</w:t>
      </w:r>
      <w:r>
        <w:rPr>
          <w:rStyle w:val="sc0"/>
        </w:rPr>
        <w:t xml:space="preserve"> </w:t>
      </w:r>
      <w:r>
        <w:rPr>
          <w:rStyle w:val="sc41"/>
        </w:rPr>
        <w:t>2</w:t>
      </w:r>
      <w:r>
        <w:rPr>
          <w:rStyle w:val="sc101"/>
        </w:rPr>
        <w:t>,</w:t>
      </w:r>
      <w:r>
        <w:rPr>
          <w:rStyle w:val="sc0"/>
        </w:rPr>
        <w:t xml:space="preserve"> </w:t>
      </w:r>
      <w:r>
        <w:rPr>
          <w:rStyle w:val="sc11"/>
        </w:rPr>
        <w:t>COLOR_RGB565_MAROON</w:t>
      </w:r>
      <w:r>
        <w:rPr>
          <w:rStyle w:val="sc101"/>
        </w:rPr>
        <w:t>);</w:t>
      </w:r>
    </w:p>
    <w:p w14:paraId="1FBAE601" w14:textId="77777777" w:rsidR="004E2E06" w:rsidRDefault="004E2E06" w:rsidP="004E2E06">
      <w:pPr>
        <w:shd w:val="clear" w:color="auto" w:fill="FFFFFF"/>
        <w:rPr>
          <w:rStyle w:val="sc0"/>
        </w:rPr>
      </w:pPr>
      <w:r>
        <w:rPr>
          <w:rStyle w:val="sc0"/>
        </w:rPr>
        <w:t xml:space="preserve">  </w:t>
      </w:r>
      <w:r>
        <w:rPr>
          <w:rStyle w:val="sc11"/>
        </w:rPr>
        <w:t>screen</w:t>
      </w:r>
      <w:r>
        <w:rPr>
          <w:rStyle w:val="sc101"/>
        </w:rPr>
        <w:t>.</w:t>
      </w:r>
      <w:r>
        <w:rPr>
          <w:rStyle w:val="sc11"/>
        </w:rPr>
        <w:t>fillRoundRect</w:t>
      </w:r>
      <w:r>
        <w:rPr>
          <w:rStyle w:val="sc101"/>
        </w:rPr>
        <w:t>(</w:t>
      </w:r>
      <w:r>
        <w:rPr>
          <w:rStyle w:val="sc41"/>
        </w:rPr>
        <w:t>45</w:t>
      </w:r>
      <w:r>
        <w:rPr>
          <w:rStyle w:val="sc101"/>
        </w:rPr>
        <w:t>,</w:t>
      </w:r>
      <w:r>
        <w:rPr>
          <w:rStyle w:val="sc0"/>
        </w:rPr>
        <w:t xml:space="preserve"> </w:t>
      </w:r>
      <w:r>
        <w:rPr>
          <w:rStyle w:val="sc41"/>
        </w:rPr>
        <w:t>110</w:t>
      </w:r>
      <w:r>
        <w:rPr>
          <w:rStyle w:val="sc101"/>
        </w:rPr>
        <w:t>,</w:t>
      </w:r>
      <w:r>
        <w:rPr>
          <w:rStyle w:val="sc0"/>
        </w:rPr>
        <w:t xml:space="preserve"> </w:t>
      </w:r>
      <w:r>
        <w:rPr>
          <w:rStyle w:val="sc41"/>
        </w:rPr>
        <w:t>11</w:t>
      </w:r>
      <w:r>
        <w:rPr>
          <w:rStyle w:val="sc101"/>
        </w:rPr>
        <w:t>,</w:t>
      </w:r>
      <w:r>
        <w:rPr>
          <w:rStyle w:val="sc0"/>
        </w:rPr>
        <w:t xml:space="preserve"> </w:t>
      </w:r>
      <w:r>
        <w:rPr>
          <w:rStyle w:val="sc41"/>
        </w:rPr>
        <w:t>6</w:t>
      </w:r>
      <w:r>
        <w:rPr>
          <w:rStyle w:val="sc101"/>
        </w:rPr>
        <w:t>,</w:t>
      </w:r>
      <w:r>
        <w:rPr>
          <w:rStyle w:val="sc0"/>
        </w:rPr>
        <w:t xml:space="preserve"> </w:t>
      </w:r>
      <w:r>
        <w:rPr>
          <w:rStyle w:val="sc41"/>
        </w:rPr>
        <w:t>2</w:t>
      </w:r>
      <w:r>
        <w:rPr>
          <w:rStyle w:val="sc101"/>
        </w:rPr>
        <w:t>,</w:t>
      </w:r>
      <w:r>
        <w:rPr>
          <w:rStyle w:val="sc0"/>
        </w:rPr>
        <w:t xml:space="preserve"> </w:t>
      </w:r>
      <w:r>
        <w:rPr>
          <w:rStyle w:val="sc11"/>
        </w:rPr>
        <w:t>COLOR_RGB565_MAROON</w:t>
      </w:r>
      <w:r>
        <w:rPr>
          <w:rStyle w:val="sc101"/>
        </w:rPr>
        <w:t>);</w:t>
      </w:r>
    </w:p>
    <w:p w14:paraId="60168283" w14:textId="77777777" w:rsidR="004E2E06" w:rsidRDefault="004E2E06" w:rsidP="004E2E06">
      <w:pPr>
        <w:shd w:val="clear" w:color="auto" w:fill="FFFFFF"/>
        <w:rPr>
          <w:rStyle w:val="sc0"/>
        </w:rPr>
      </w:pPr>
    </w:p>
    <w:p w14:paraId="5A99C6BC" w14:textId="77777777" w:rsidR="004E2E06" w:rsidRDefault="004E2E06" w:rsidP="004E2E06">
      <w:pPr>
        <w:shd w:val="clear" w:color="auto" w:fill="FFFFFF"/>
        <w:rPr>
          <w:rStyle w:val="sc21"/>
        </w:rPr>
      </w:pPr>
      <w:r>
        <w:rPr>
          <w:rStyle w:val="sc0"/>
        </w:rPr>
        <w:t xml:space="preserve">  </w:t>
      </w:r>
      <w:r>
        <w:rPr>
          <w:rStyle w:val="sc11"/>
        </w:rPr>
        <w:t>screen</w:t>
      </w:r>
      <w:r>
        <w:rPr>
          <w:rStyle w:val="sc101"/>
        </w:rPr>
        <w:t>.</w:t>
      </w:r>
      <w:r>
        <w:rPr>
          <w:rStyle w:val="sc11"/>
        </w:rPr>
        <w:t>fillCircle</w:t>
      </w:r>
      <w:r>
        <w:rPr>
          <w:rStyle w:val="sc101"/>
        </w:rPr>
        <w:t>(</w:t>
      </w:r>
      <w:r>
        <w:rPr>
          <w:rStyle w:val="sc41"/>
        </w:rPr>
        <w:t>50</w:t>
      </w:r>
      <w:r>
        <w:rPr>
          <w:rStyle w:val="sc101"/>
        </w:rPr>
        <w:t>,</w:t>
      </w:r>
      <w:r>
        <w:rPr>
          <w:rStyle w:val="sc0"/>
        </w:rPr>
        <w:t xml:space="preserve"> </w:t>
      </w:r>
      <w:r>
        <w:rPr>
          <w:rStyle w:val="sc41"/>
        </w:rPr>
        <w:t>130</w:t>
      </w:r>
      <w:r>
        <w:rPr>
          <w:rStyle w:val="sc101"/>
        </w:rPr>
        <w:t>,</w:t>
      </w:r>
      <w:r>
        <w:rPr>
          <w:rStyle w:val="sc0"/>
        </w:rPr>
        <w:t xml:space="preserve"> </w:t>
      </w:r>
      <w:r>
        <w:rPr>
          <w:rStyle w:val="sc41"/>
        </w:rPr>
        <w:t>10</w:t>
      </w:r>
      <w:r>
        <w:rPr>
          <w:rStyle w:val="sc101"/>
        </w:rPr>
        <w:t>,</w:t>
      </w:r>
      <w:r>
        <w:rPr>
          <w:rStyle w:val="sc0"/>
        </w:rPr>
        <w:t xml:space="preserve"> </w:t>
      </w:r>
      <w:r>
        <w:rPr>
          <w:rStyle w:val="sc11"/>
        </w:rPr>
        <w:t>COLOR_RGB565_MAROON</w:t>
      </w:r>
      <w:r>
        <w:rPr>
          <w:rStyle w:val="sc101"/>
        </w:rPr>
        <w:t>);</w:t>
      </w:r>
      <w:r>
        <w:rPr>
          <w:rStyle w:val="sc0"/>
        </w:rPr>
        <w:t xml:space="preserve">    </w:t>
      </w:r>
      <w:r>
        <w:rPr>
          <w:rStyle w:val="sc21"/>
        </w:rPr>
        <w:t>//bottom circle</w:t>
      </w:r>
    </w:p>
    <w:p w14:paraId="586A10C2" w14:textId="77777777" w:rsidR="004E2E06" w:rsidRDefault="004E2E06" w:rsidP="004E2E06">
      <w:pPr>
        <w:shd w:val="clear" w:color="auto" w:fill="FFFFFF"/>
        <w:rPr>
          <w:rStyle w:val="sc0"/>
        </w:rPr>
      </w:pPr>
    </w:p>
    <w:p w14:paraId="7811C2FB" w14:textId="77777777" w:rsidR="004E2E06" w:rsidRDefault="004E2E06" w:rsidP="004E2E06">
      <w:pPr>
        <w:shd w:val="clear" w:color="auto" w:fill="FFFFFF"/>
        <w:rPr>
          <w:rStyle w:val="sc0"/>
        </w:rPr>
      </w:pPr>
    </w:p>
    <w:p w14:paraId="5C721596" w14:textId="77777777" w:rsidR="004E2E06" w:rsidRDefault="004E2E06" w:rsidP="004E2E06">
      <w:pPr>
        <w:shd w:val="clear" w:color="auto" w:fill="FFFFFF"/>
        <w:rPr>
          <w:rStyle w:val="sc21"/>
        </w:rPr>
      </w:pPr>
      <w:r>
        <w:rPr>
          <w:rStyle w:val="sc0"/>
        </w:rPr>
        <w:t xml:space="preserve">  </w:t>
      </w:r>
      <w:r>
        <w:rPr>
          <w:rStyle w:val="sc21"/>
        </w:rPr>
        <w:t>//humidity display icon</w:t>
      </w:r>
    </w:p>
    <w:p w14:paraId="1FB305D1" w14:textId="77777777" w:rsidR="004E2E06" w:rsidRDefault="004E2E06" w:rsidP="004E2E06">
      <w:pPr>
        <w:shd w:val="clear" w:color="auto" w:fill="FFFFFF"/>
        <w:rPr>
          <w:rStyle w:val="sc21"/>
        </w:rPr>
      </w:pPr>
      <w:r>
        <w:rPr>
          <w:rStyle w:val="sc0"/>
        </w:rPr>
        <w:t xml:space="preserve">  </w:t>
      </w:r>
      <w:r>
        <w:rPr>
          <w:rStyle w:val="sc11"/>
        </w:rPr>
        <w:t>screen</w:t>
      </w:r>
      <w:r>
        <w:rPr>
          <w:rStyle w:val="sc101"/>
        </w:rPr>
        <w:t>.</w:t>
      </w:r>
      <w:r>
        <w:rPr>
          <w:rStyle w:val="sc11"/>
        </w:rPr>
        <w:t>fillCircle</w:t>
      </w:r>
      <w:r>
        <w:rPr>
          <w:rStyle w:val="sc101"/>
        </w:rPr>
        <w:t>(</w:t>
      </w:r>
      <w:r>
        <w:rPr>
          <w:rStyle w:val="sc41"/>
        </w:rPr>
        <w:t>290</w:t>
      </w:r>
      <w:r>
        <w:rPr>
          <w:rStyle w:val="sc101"/>
        </w:rPr>
        <w:t>,</w:t>
      </w:r>
      <w:r>
        <w:rPr>
          <w:rStyle w:val="sc0"/>
        </w:rPr>
        <w:t xml:space="preserve"> </w:t>
      </w:r>
      <w:r>
        <w:rPr>
          <w:rStyle w:val="sc41"/>
        </w:rPr>
        <w:t>120</w:t>
      </w:r>
      <w:r>
        <w:rPr>
          <w:rStyle w:val="sc101"/>
        </w:rPr>
        <w:t>,</w:t>
      </w:r>
      <w:r>
        <w:rPr>
          <w:rStyle w:val="sc0"/>
        </w:rPr>
        <w:t xml:space="preserve"> </w:t>
      </w:r>
      <w:r>
        <w:rPr>
          <w:rStyle w:val="sc41"/>
        </w:rPr>
        <w:t>15</w:t>
      </w:r>
      <w:r>
        <w:rPr>
          <w:rStyle w:val="sc101"/>
        </w:rPr>
        <w:t>,</w:t>
      </w:r>
      <w:r>
        <w:rPr>
          <w:rStyle w:val="sc0"/>
        </w:rPr>
        <w:t xml:space="preserve"> </w:t>
      </w:r>
      <w:r>
        <w:rPr>
          <w:rStyle w:val="sc11"/>
        </w:rPr>
        <w:t>COLOR_RGB565_BLUE</w:t>
      </w:r>
      <w:r>
        <w:rPr>
          <w:rStyle w:val="sc101"/>
        </w:rPr>
        <w:t>);</w:t>
      </w:r>
      <w:r>
        <w:rPr>
          <w:rStyle w:val="sc0"/>
        </w:rPr>
        <w:t xml:space="preserve">   </w:t>
      </w:r>
      <w:r>
        <w:rPr>
          <w:rStyle w:val="sc21"/>
        </w:rPr>
        <w:t>//round part of droplet</w:t>
      </w:r>
    </w:p>
    <w:p w14:paraId="31F2F31A" w14:textId="77777777" w:rsidR="004E2E06" w:rsidRDefault="004E2E06" w:rsidP="004E2E06">
      <w:pPr>
        <w:shd w:val="clear" w:color="auto" w:fill="FFFFFF"/>
        <w:rPr>
          <w:rStyle w:val="sc0"/>
        </w:rPr>
      </w:pPr>
      <w:r>
        <w:rPr>
          <w:rStyle w:val="sc0"/>
        </w:rPr>
        <w:t xml:space="preserve">  </w:t>
      </w:r>
      <w:r>
        <w:rPr>
          <w:rStyle w:val="sc11"/>
        </w:rPr>
        <w:t>screen</w:t>
      </w:r>
      <w:r>
        <w:rPr>
          <w:rStyle w:val="sc101"/>
        </w:rPr>
        <w:t>.</w:t>
      </w:r>
      <w:r>
        <w:rPr>
          <w:rStyle w:val="sc11"/>
        </w:rPr>
        <w:t>fillCircle</w:t>
      </w:r>
      <w:r>
        <w:rPr>
          <w:rStyle w:val="sc101"/>
        </w:rPr>
        <w:t>(</w:t>
      </w:r>
      <w:r>
        <w:rPr>
          <w:rStyle w:val="sc41"/>
        </w:rPr>
        <w:t>315</w:t>
      </w:r>
      <w:r>
        <w:rPr>
          <w:rStyle w:val="sc101"/>
        </w:rPr>
        <w:t>,</w:t>
      </w:r>
      <w:r>
        <w:rPr>
          <w:rStyle w:val="sc0"/>
        </w:rPr>
        <w:t xml:space="preserve"> </w:t>
      </w:r>
      <w:r>
        <w:rPr>
          <w:rStyle w:val="sc41"/>
        </w:rPr>
        <w:t>95</w:t>
      </w:r>
      <w:r>
        <w:rPr>
          <w:rStyle w:val="sc101"/>
        </w:rPr>
        <w:t>,</w:t>
      </w:r>
      <w:r>
        <w:rPr>
          <w:rStyle w:val="sc0"/>
        </w:rPr>
        <w:t xml:space="preserve"> </w:t>
      </w:r>
      <w:r>
        <w:rPr>
          <w:rStyle w:val="sc41"/>
        </w:rPr>
        <w:t>10</w:t>
      </w:r>
      <w:r>
        <w:rPr>
          <w:rStyle w:val="sc101"/>
        </w:rPr>
        <w:t>,</w:t>
      </w:r>
      <w:r>
        <w:rPr>
          <w:rStyle w:val="sc0"/>
        </w:rPr>
        <w:t xml:space="preserve"> </w:t>
      </w:r>
      <w:r>
        <w:rPr>
          <w:rStyle w:val="sc11"/>
        </w:rPr>
        <w:t>COLOR_RGB565_BLUE</w:t>
      </w:r>
      <w:r>
        <w:rPr>
          <w:rStyle w:val="sc101"/>
        </w:rPr>
        <w:t>);</w:t>
      </w:r>
    </w:p>
    <w:p w14:paraId="5064ED8F" w14:textId="77777777" w:rsidR="004E2E06" w:rsidRDefault="004E2E06" w:rsidP="004E2E06">
      <w:pPr>
        <w:shd w:val="clear" w:color="auto" w:fill="FFFFFF"/>
        <w:rPr>
          <w:rStyle w:val="sc21"/>
        </w:rPr>
      </w:pPr>
      <w:r>
        <w:rPr>
          <w:rStyle w:val="sc0"/>
        </w:rPr>
        <w:t xml:space="preserve">  </w:t>
      </w:r>
      <w:r>
        <w:rPr>
          <w:rStyle w:val="sc11"/>
        </w:rPr>
        <w:t>screen</w:t>
      </w:r>
      <w:r>
        <w:rPr>
          <w:rStyle w:val="sc101"/>
        </w:rPr>
        <w:t>.</w:t>
      </w:r>
      <w:r>
        <w:rPr>
          <w:rStyle w:val="sc11"/>
        </w:rPr>
        <w:t>fillTriangle</w:t>
      </w:r>
      <w:r>
        <w:rPr>
          <w:rStyle w:val="sc101"/>
        </w:rPr>
        <w:t>(</w:t>
      </w:r>
      <w:r>
        <w:rPr>
          <w:rStyle w:val="sc41"/>
        </w:rPr>
        <w:t>277</w:t>
      </w:r>
      <w:r>
        <w:rPr>
          <w:rStyle w:val="sc101"/>
        </w:rPr>
        <w:t>,</w:t>
      </w:r>
      <w:r>
        <w:rPr>
          <w:rStyle w:val="sc0"/>
        </w:rPr>
        <w:t xml:space="preserve"> </w:t>
      </w:r>
      <w:r>
        <w:rPr>
          <w:rStyle w:val="sc41"/>
        </w:rPr>
        <w:t>111</w:t>
      </w:r>
      <w:r>
        <w:rPr>
          <w:rStyle w:val="sc101"/>
        </w:rPr>
        <w:t>,</w:t>
      </w:r>
      <w:r>
        <w:rPr>
          <w:rStyle w:val="sc0"/>
        </w:rPr>
        <w:t xml:space="preserve">    </w:t>
      </w:r>
      <w:r>
        <w:rPr>
          <w:rStyle w:val="sc41"/>
        </w:rPr>
        <w:t>303</w:t>
      </w:r>
      <w:r>
        <w:rPr>
          <w:rStyle w:val="sc101"/>
        </w:rPr>
        <w:t>,</w:t>
      </w:r>
      <w:r>
        <w:rPr>
          <w:rStyle w:val="sc0"/>
        </w:rPr>
        <w:t xml:space="preserve"> </w:t>
      </w:r>
      <w:r>
        <w:rPr>
          <w:rStyle w:val="sc41"/>
        </w:rPr>
        <w:t>111</w:t>
      </w:r>
      <w:r>
        <w:rPr>
          <w:rStyle w:val="sc101"/>
        </w:rPr>
        <w:t>,</w:t>
      </w:r>
      <w:r>
        <w:rPr>
          <w:rStyle w:val="sc0"/>
        </w:rPr>
        <w:t xml:space="preserve">    </w:t>
      </w:r>
      <w:r>
        <w:rPr>
          <w:rStyle w:val="sc41"/>
        </w:rPr>
        <w:t>290</w:t>
      </w:r>
      <w:r>
        <w:rPr>
          <w:rStyle w:val="sc101"/>
        </w:rPr>
        <w:t>,</w:t>
      </w:r>
      <w:r>
        <w:rPr>
          <w:rStyle w:val="sc0"/>
        </w:rPr>
        <w:t xml:space="preserve"> </w:t>
      </w:r>
      <w:r>
        <w:rPr>
          <w:rStyle w:val="sc41"/>
        </w:rPr>
        <w:t>80</w:t>
      </w:r>
      <w:r>
        <w:rPr>
          <w:rStyle w:val="sc101"/>
        </w:rPr>
        <w:t>,</w:t>
      </w:r>
      <w:r>
        <w:rPr>
          <w:rStyle w:val="sc0"/>
        </w:rPr>
        <w:t xml:space="preserve"> </w:t>
      </w:r>
      <w:r>
        <w:rPr>
          <w:rStyle w:val="sc11"/>
        </w:rPr>
        <w:t>COLOR_RGB565_BLUE</w:t>
      </w:r>
      <w:r>
        <w:rPr>
          <w:rStyle w:val="sc101"/>
        </w:rPr>
        <w:t>);</w:t>
      </w:r>
      <w:r>
        <w:rPr>
          <w:rStyle w:val="sc0"/>
        </w:rPr>
        <w:t xml:space="preserve">   </w:t>
      </w:r>
      <w:r>
        <w:rPr>
          <w:rStyle w:val="sc21"/>
        </w:rPr>
        <w:t>//pointed part</w:t>
      </w:r>
    </w:p>
    <w:p w14:paraId="4AFA5ADE" w14:textId="77777777" w:rsidR="004E2E06" w:rsidRDefault="004E2E06" w:rsidP="004E2E06">
      <w:pPr>
        <w:shd w:val="clear" w:color="auto" w:fill="FFFFFF"/>
        <w:rPr>
          <w:rStyle w:val="sc0"/>
        </w:rPr>
      </w:pPr>
      <w:r>
        <w:rPr>
          <w:rStyle w:val="sc0"/>
        </w:rPr>
        <w:t xml:space="preserve">  </w:t>
      </w:r>
      <w:r>
        <w:rPr>
          <w:rStyle w:val="sc11"/>
        </w:rPr>
        <w:t>screen</w:t>
      </w:r>
      <w:r>
        <w:rPr>
          <w:rStyle w:val="sc101"/>
        </w:rPr>
        <w:t>.</w:t>
      </w:r>
      <w:r>
        <w:rPr>
          <w:rStyle w:val="sc11"/>
        </w:rPr>
        <w:t>fillTriangle</w:t>
      </w:r>
      <w:r>
        <w:rPr>
          <w:rStyle w:val="sc101"/>
        </w:rPr>
        <w:t>(</w:t>
      </w:r>
      <w:r>
        <w:rPr>
          <w:rStyle w:val="sc41"/>
        </w:rPr>
        <w:t>305</w:t>
      </w:r>
      <w:r>
        <w:rPr>
          <w:rStyle w:val="sc101"/>
        </w:rPr>
        <w:t>,</w:t>
      </w:r>
      <w:r>
        <w:rPr>
          <w:rStyle w:val="sc0"/>
        </w:rPr>
        <w:t xml:space="preserve"> </w:t>
      </w:r>
      <w:r>
        <w:rPr>
          <w:rStyle w:val="sc41"/>
        </w:rPr>
        <w:t>91</w:t>
      </w:r>
      <w:r>
        <w:rPr>
          <w:rStyle w:val="sc101"/>
        </w:rPr>
        <w:t>,</w:t>
      </w:r>
      <w:r>
        <w:rPr>
          <w:rStyle w:val="sc0"/>
        </w:rPr>
        <w:t xml:space="preserve">    </w:t>
      </w:r>
      <w:r>
        <w:rPr>
          <w:rStyle w:val="sc41"/>
        </w:rPr>
        <w:t>325</w:t>
      </w:r>
      <w:r>
        <w:rPr>
          <w:rStyle w:val="sc101"/>
        </w:rPr>
        <w:t>,</w:t>
      </w:r>
      <w:r>
        <w:rPr>
          <w:rStyle w:val="sc0"/>
        </w:rPr>
        <w:t xml:space="preserve"> </w:t>
      </w:r>
      <w:r>
        <w:rPr>
          <w:rStyle w:val="sc41"/>
        </w:rPr>
        <w:t>91</w:t>
      </w:r>
      <w:r>
        <w:rPr>
          <w:rStyle w:val="sc101"/>
        </w:rPr>
        <w:t>,</w:t>
      </w:r>
      <w:r>
        <w:rPr>
          <w:rStyle w:val="sc0"/>
        </w:rPr>
        <w:t xml:space="preserve">    </w:t>
      </w:r>
      <w:r>
        <w:rPr>
          <w:rStyle w:val="sc41"/>
        </w:rPr>
        <w:t>315</w:t>
      </w:r>
      <w:r>
        <w:rPr>
          <w:rStyle w:val="sc101"/>
        </w:rPr>
        <w:t>,</w:t>
      </w:r>
      <w:r>
        <w:rPr>
          <w:rStyle w:val="sc0"/>
        </w:rPr>
        <w:t xml:space="preserve"> </w:t>
      </w:r>
      <w:r>
        <w:rPr>
          <w:rStyle w:val="sc41"/>
        </w:rPr>
        <w:t>70</w:t>
      </w:r>
      <w:r>
        <w:rPr>
          <w:rStyle w:val="sc101"/>
        </w:rPr>
        <w:t>,</w:t>
      </w:r>
      <w:r>
        <w:rPr>
          <w:rStyle w:val="sc0"/>
        </w:rPr>
        <w:t xml:space="preserve"> </w:t>
      </w:r>
      <w:r>
        <w:rPr>
          <w:rStyle w:val="sc11"/>
        </w:rPr>
        <w:t>COLOR_RGB565_BLUE</w:t>
      </w:r>
      <w:r>
        <w:rPr>
          <w:rStyle w:val="sc101"/>
        </w:rPr>
        <w:t>);</w:t>
      </w:r>
      <w:r>
        <w:rPr>
          <w:rStyle w:val="sc0"/>
        </w:rPr>
        <w:t xml:space="preserve">  </w:t>
      </w:r>
    </w:p>
    <w:p w14:paraId="017CE147" w14:textId="77777777" w:rsidR="004E2E06" w:rsidRDefault="004E2E06" w:rsidP="004E2E06">
      <w:pPr>
        <w:shd w:val="clear" w:color="auto" w:fill="FFFFFF"/>
        <w:rPr>
          <w:rStyle w:val="sc0"/>
        </w:rPr>
      </w:pPr>
    </w:p>
    <w:p w14:paraId="2EDB001D" w14:textId="77777777" w:rsidR="004E2E06" w:rsidRDefault="004E2E06" w:rsidP="004E2E06">
      <w:pPr>
        <w:shd w:val="clear" w:color="auto" w:fill="FFFFFF"/>
        <w:rPr>
          <w:rStyle w:val="sc21"/>
        </w:rPr>
      </w:pPr>
      <w:r>
        <w:rPr>
          <w:rStyle w:val="sc0"/>
        </w:rPr>
        <w:lastRenderedPageBreak/>
        <w:t xml:space="preserve">  </w:t>
      </w:r>
      <w:r>
        <w:rPr>
          <w:rStyle w:val="sc11"/>
        </w:rPr>
        <w:t>screen</w:t>
      </w:r>
      <w:r>
        <w:rPr>
          <w:rStyle w:val="sc101"/>
        </w:rPr>
        <w:t>.</w:t>
      </w:r>
      <w:r>
        <w:rPr>
          <w:rStyle w:val="sc11"/>
        </w:rPr>
        <w:t>setTextSize</w:t>
      </w:r>
      <w:r>
        <w:rPr>
          <w:rStyle w:val="sc101"/>
        </w:rPr>
        <w:t>(</w:t>
      </w:r>
      <w:r>
        <w:rPr>
          <w:rStyle w:val="sc41"/>
        </w:rPr>
        <w:t>2</w:t>
      </w:r>
      <w:r>
        <w:rPr>
          <w:rStyle w:val="sc101"/>
        </w:rPr>
        <w:t>);</w:t>
      </w:r>
      <w:r>
        <w:rPr>
          <w:rStyle w:val="sc0"/>
        </w:rPr>
        <w:t xml:space="preserve">          </w:t>
      </w:r>
      <w:r>
        <w:rPr>
          <w:rStyle w:val="sc21"/>
        </w:rPr>
        <w:t>//reflection effects</w:t>
      </w:r>
    </w:p>
    <w:p w14:paraId="22A02F88" w14:textId="77777777" w:rsidR="004E2E06" w:rsidRDefault="004E2E06" w:rsidP="004E2E06">
      <w:pPr>
        <w:shd w:val="clear" w:color="auto" w:fill="FFFFFF"/>
        <w:rPr>
          <w:rStyle w:val="sc0"/>
        </w:rPr>
      </w:pPr>
      <w:r>
        <w:rPr>
          <w:rStyle w:val="sc0"/>
        </w:rPr>
        <w:t xml:space="preserve">  </w:t>
      </w:r>
      <w:r>
        <w:rPr>
          <w:rStyle w:val="sc11"/>
        </w:rPr>
        <w:t>screen</w:t>
      </w:r>
      <w:r>
        <w:rPr>
          <w:rStyle w:val="sc101"/>
        </w:rPr>
        <w:t>.</w:t>
      </w:r>
      <w:r>
        <w:rPr>
          <w:rStyle w:val="sc11"/>
        </w:rPr>
        <w:t>setCursor</w:t>
      </w:r>
      <w:r>
        <w:rPr>
          <w:rStyle w:val="sc101"/>
        </w:rPr>
        <w:t>(</w:t>
      </w:r>
      <w:r>
        <w:rPr>
          <w:rStyle w:val="sc41"/>
        </w:rPr>
        <w:t>294</w:t>
      </w:r>
      <w:r>
        <w:rPr>
          <w:rStyle w:val="sc101"/>
        </w:rPr>
        <w:t>,</w:t>
      </w:r>
      <w:r>
        <w:rPr>
          <w:rStyle w:val="sc0"/>
        </w:rPr>
        <w:t xml:space="preserve"> </w:t>
      </w:r>
      <w:r>
        <w:rPr>
          <w:rStyle w:val="sc41"/>
        </w:rPr>
        <w:t>112</w:t>
      </w:r>
      <w:r>
        <w:rPr>
          <w:rStyle w:val="sc101"/>
        </w:rPr>
        <w:t>);</w:t>
      </w:r>
    </w:p>
    <w:p w14:paraId="764C2EF6" w14:textId="77777777" w:rsidR="004E2E06" w:rsidRDefault="004E2E06" w:rsidP="004E2E06">
      <w:pPr>
        <w:shd w:val="clear" w:color="auto" w:fill="FFFFFF"/>
        <w:rPr>
          <w:rStyle w:val="sc0"/>
        </w:rPr>
      </w:pPr>
      <w:r>
        <w:rPr>
          <w:rStyle w:val="sc0"/>
        </w:rPr>
        <w:t xml:space="preserve">  </w:t>
      </w:r>
      <w:r>
        <w:rPr>
          <w:rStyle w:val="sc11"/>
        </w:rPr>
        <w:t>screen</w:t>
      </w:r>
      <w:r>
        <w:rPr>
          <w:rStyle w:val="sc101"/>
        </w:rPr>
        <w:t>.</w:t>
      </w:r>
      <w:r>
        <w:rPr>
          <w:rStyle w:val="sc11"/>
        </w:rPr>
        <w:t>print</w:t>
      </w:r>
      <w:r>
        <w:rPr>
          <w:rStyle w:val="sc101"/>
        </w:rPr>
        <w:t>(</w:t>
      </w:r>
      <w:r>
        <w:rPr>
          <w:rStyle w:val="sc61"/>
        </w:rPr>
        <w:t>"`"</w:t>
      </w:r>
      <w:r>
        <w:rPr>
          <w:rStyle w:val="sc101"/>
        </w:rPr>
        <w:t>);</w:t>
      </w:r>
    </w:p>
    <w:p w14:paraId="63B27E8D" w14:textId="77777777" w:rsidR="004E2E06" w:rsidRDefault="004E2E06" w:rsidP="004E2E06">
      <w:pPr>
        <w:shd w:val="clear" w:color="auto" w:fill="FFFFFF"/>
        <w:rPr>
          <w:rStyle w:val="sc0"/>
        </w:rPr>
      </w:pPr>
    </w:p>
    <w:p w14:paraId="51ADCE19" w14:textId="77777777" w:rsidR="004E2E06" w:rsidRDefault="004E2E06" w:rsidP="004E2E06">
      <w:pPr>
        <w:shd w:val="clear" w:color="auto" w:fill="FFFFFF"/>
        <w:rPr>
          <w:rStyle w:val="sc0"/>
        </w:rPr>
      </w:pPr>
      <w:r>
        <w:rPr>
          <w:rStyle w:val="sc0"/>
        </w:rPr>
        <w:t xml:space="preserve">  </w:t>
      </w:r>
      <w:r>
        <w:rPr>
          <w:rStyle w:val="sc11"/>
        </w:rPr>
        <w:t>screen</w:t>
      </w:r>
      <w:r>
        <w:rPr>
          <w:rStyle w:val="sc101"/>
        </w:rPr>
        <w:t>.</w:t>
      </w:r>
      <w:r>
        <w:rPr>
          <w:rStyle w:val="sc11"/>
        </w:rPr>
        <w:t>setTextSize</w:t>
      </w:r>
      <w:r>
        <w:rPr>
          <w:rStyle w:val="sc101"/>
        </w:rPr>
        <w:t>(</w:t>
      </w:r>
      <w:r>
        <w:rPr>
          <w:rStyle w:val="sc41"/>
        </w:rPr>
        <w:t>1</w:t>
      </w:r>
      <w:r>
        <w:rPr>
          <w:rStyle w:val="sc101"/>
        </w:rPr>
        <w:t>);</w:t>
      </w:r>
    </w:p>
    <w:p w14:paraId="13C87DFC" w14:textId="77777777" w:rsidR="004E2E06" w:rsidRDefault="004E2E06" w:rsidP="004E2E06">
      <w:pPr>
        <w:shd w:val="clear" w:color="auto" w:fill="FFFFFF"/>
        <w:rPr>
          <w:rStyle w:val="sc0"/>
        </w:rPr>
      </w:pPr>
    </w:p>
    <w:p w14:paraId="0D95EB6A" w14:textId="77777777" w:rsidR="004E2E06" w:rsidRDefault="004E2E06" w:rsidP="004E2E06">
      <w:pPr>
        <w:shd w:val="clear" w:color="auto" w:fill="FFFFFF"/>
        <w:rPr>
          <w:rStyle w:val="sc0"/>
        </w:rPr>
      </w:pPr>
      <w:r>
        <w:rPr>
          <w:rStyle w:val="sc0"/>
        </w:rPr>
        <w:t xml:space="preserve">  </w:t>
      </w:r>
      <w:r>
        <w:rPr>
          <w:rStyle w:val="sc11"/>
        </w:rPr>
        <w:t>screen</w:t>
      </w:r>
      <w:r>
        <w:rPr>
          <w:rStyle w:val="sc101"/>
        </w:rPr>
        <w:t>.</w:t>
      </w:r>
      <w:r>
        <w:rPr>
          <w:rStyle w:val="sc11"/>
        </w:rPr>
        <w:t>setCursor</w:t>
      </w:r>
      <w:r>
        <w:rPr>
          <w:rStyle w:val="sc101"/>
        </w:rPr>
        <w:t>(</w:t>
      </w:r>
      <w:r>
        <w:rPr>
          <w:rStyle w:val="sc41"/>
        </w:rPr>
        <w:t>293</w:t>
      </w:r>
      <w:r>
        <w:rPr>
          <w:rStyle w:val="sc101"/>
        </w:rPr>
        <w:t>,</w:t>
      </w:r>
      <w:r>
        <w:rPr>
          <w:rStyle w:val="sc0"/>
        </w:rPr>
        <w:t xml:space="preserve"> </w:t>
      </w:r>
      <w:r>
        <w:rPr>
          <w:rStyle w:val="sc41"/>
        </w:rPr>
        <w:t>100</w:t>
      </w:r>
      <w:r>
        <w:rPr>
          <w:rStyle w:val="sc101"/>
        </w:rPr>
        <w:t>);</w:t>
      </w:r>
    </w:p>
    <w:p w14:paraId="4B750432" w14:textId="77777777" w:rsidR="004E2E06" w:rsidRDefault="004E2E06" w:rsidP="004E2E06">
      <w:pPr>
        <w:shd w:val="clear" w:color="auto" w:fill="FFFFFF"/>
        <w:rPr>
          <w:rStyle w:val="sc0"/>
        </w:rPr>
      </w:pPr>
      <w:r>
        <w:rPr>
          <w:rStyle w:val="sc0"/>
        </w:rPr>
        <w:t xml:space="preserve">  </w:t>
      </w:r>
      <w:r>
        <w:rPr>
          <w:rStyle w:val="sc11"/>
        </w:rPr>
        <w:t>screen</w:t>
      </w:r>
      <w:r>
        <w:rPr>
          <w:rStyle w:val="sc101"/>
        </w:rPr>
        <w:t>.</w:t>
      </w:r>
      <w:r>
        <w:rPr>
          <w:rStyle w:val="sc11"/>
        </w:rPr>
        <w:t>print</w:t>
      </w:r>
      <w:r>
        <w:rPr>
          <w:rStyle w:val="sc101"/>
        </w:rPr>
        <w:t>(</w:t>
      </w:r>
      <w:r>
        <w:rPr>
          <w:rStyle w:val="sc61"/>
        </w:rPr>
        <w:t>"."</w:t>
      </w:r>
      <w:r>
        <w:rPr>
          <w:rStyle w:val="sc101"/>
        </w:rPr>
        <w:t>);</w:t>
      </w:r>
    </w:p>
    <w:p w14:paraId="632EBEF7" w14:textId="77777777" w:rsidR="004E2E06" w:rsidRDefault="004E2E06" w:rsidP="004E2E06">
      <w:pPr>
        <w:shd w:val="clear" w:color="auto" w:fill="FFFFFF"/>
        <w:rPr>
          <w:rStyle w:val="sc0"/>
        </w:rPr>
      </w:pPr>
    </w:p>
    <w:p w14:paraId="1360EA8A" w14:textId="77777777" w:rsidR="004E2E06" w:rsidRDefault="004E2E06" w:rsidP="004E2E06">
      <w:pPr>
        <w:shd w:val="clear" w:color="auto" w:fill="FFFFFF"/>
        <w:rPr>
          <w:rStyle w:val="sc0"/>
        </w:rPr>
      </w:pPr>
      <w:r>
        <w:rPr>
          <w:rStyle w:val="sc0"/>
        </w:rPr>
        <w:t xml:space="preserve">  </w:t>
      </w:r>
      <w:r>
        <w:rPr>
          <w:rStyle w:val="sc11"/>
        </w:rPr>
        <w:t>screen</w:t>
      </w:r>
      <w:r>
        <w:rPr>
          <w:rStyle w:val="sc101"/>
        </w:rPr>
        <w:t>.</w:t>
      </w:r>
      <w:r>
        <w:rPr>
          <w:rStyle w:val="sc11"/>
        </w:rPr>
        <w:t>setCursor</w:t>
      </w:r>
      <w:r>
        <w:rPr>
          <w:rStyle w:val="sc101"/>
        </w:rPr>
        <w:t>(</w:t>
      </w:r>
      <w:r>
        <w:rPr>
          <w:rStyle w:val="sc41"/>
        </w:rPr>
        <w:t>318</w:t>
      </w:r>
      <w:r>
        <w:rPr>
          <w:rStyle w:val="sc101"/>
        </w:rPr>
        <w:t>,</w:t>
      </w:r>
      <w:r>
        <w:rPr>
          <w:rStyle w:val="sc0"/>
        </w:rPr>
        <w:t xml:space="preserve"> </w:t>
      </w:r>
      <w:r>
        <w:rPr>
          <w:rStyle w:val="sc41"/>
        </w:rPr>
        <w:t>90</w:t>
      </w:r>
      <w:r>
        <w:rPr>
          <w:rStyle w:val="sc101"/>
        </w:rPr>
        <w:t>);</w:t>
      </w:r>
    </w:p>
    <w:p w14:paraId="08127DB0" w14:textId="77777777" w:rsidR="004E2E06" w:rsidRDefault="004E2E06" w:rsidP="004E2E06">
      <w:pPr>
        <w:shd w:val="clear" w:color="auto" w:fill="FFFFFF"/>
        <w:rPr>
          <w:rStyle w:val="sc0"/>
        </w:rPr>
      </w:pPr>
      <w:r>
        <w:rPr>
          <w:rStyle w:val="sc0"/>
        </w:rPr>
        <w:t xml:space="preserve">  </w:t>
      </w:r>
      <w:r>
        <w:rPr>
          <w:rStyle w:val="sc11"/>
        </w:rPr>
        <w:t>screen</w:t>
      </w:r>
      <w:r>
        <w:rPr>
          <w:rStyle w:val="sc101"/>
        </w:rPr>
        <w:t>.</w:t>
      </w:r>
      <w:r>
        <w:rPr>
          <w:rStyle w:val="sc11"/>
        </w:rPr>
        <w:t>print</w:t>
      </w:r>
      <w:r>
        <w:rPr>
          <w:rStyle w:val="sc101"/>
        </w:rPr>
        <w:t>(</w:t>
      </w:r>
      <w:r>
        <w:rPr>
          <w:rStyle w:val="sc61"/>
        </w:rPr>
        <w:t>"`"</w:t>
      </w:r>
      <w:r>
        <w:rPr>
          <w:rStyle w:val="sc101"/>
        </w:rPr>
        <w:t>);</w:t>
      </w:r>
    </w:p>
    <w:p w14:paraId="486C7C57" w14:textId="77777777" w:rsidR="004E2E06" w:rsidRDefault="004E2E06" w:rsidP="004E2E06">
      <w:pPr>
        <w:shd w:val="clear" w:color="auto" w:fill="FFFFFF"/>
        <w:rPr>
          <w:rStyle w:val="sc0"/>
        </w:rPr>
      </w:pPr>
      <w:r>
        <w:rPr>
          <w:rStyle w:val="sc0"/>
        </w:rPr>
        <w:t xml:space="preserve">    </w:t>
      </w:r>
    </w:p>
    <w:p w14:paraId="04EAE050" w14:textId="77777777" w:rsidR="004E2E06" w:rsidRDefault="004E2E06" w:rsidP="004E2E06">
      <w:pPr>
        <w:shd w:val="clear" w:color="auto" w:fill="FFFFFF"/>
        <w:rPr>
          <w:rStyle w:val="sc0"/>
        </w:rPr>
      </w:pPr>
      <w:r>
        <w:rPr>
          <w:rStyle w:val="sc101"/>
        </w:rPr>
        <w:t>}</w:t>
      </w:r>
    </w:p>
    <w:p w14:paraId="41AC1436" w14:textId="77777777" w:rsidR="004E2E06" w:rsidRDefault="004E2E06" w:rsidP="004E2E06">
      <w:pPr>
        <w:shd w:val="clear" w:color="auto" w:fill="FFFFFF"/>
        <w:rPr>
          <w:rStyle w:val="sc0"/>
        </w:rPr>
      </w:pPr>
    </w:p>
    <w:p w14:paraId="01902979" w14:textId="77777777" w:rsidR="004E2E06" w:rsidRDefault="004E2E06" w:rsidP="004E2E06">
      <w:pPr>
        <w:shd w:val="clear" w:color="auto" w:fill="FFFFFF"/>
        <w:rPr>
          <w:rStyle w:val="sc0"/>
        </w:rPr>
      </w:pPr>
    </w:p>
    <w:p w14:paraId="1293AFDF" w14:textId="77777777" w:rsidR="004E2E06" w:rsidRDefault="004E2E06" w:rsidP="004E2E06">
      <w:pPr>
        <w:shd w:val="clear" w:color="auto" w:fill="FFFFFF"/>
        <w:rPr>
          <w:rStyle w:val="sc0"/>
        </w:rPr>
      </w:pPr>
    </w:p>
    <w:p w14:paraId="46CEB83B" w14:textId="77777777" w:rsidR="004E2E06" w:rsidRDefault="004E2E06" w:rsidP="004E2E06">
      <w:pPr>
        <w:shd w:val="clear" w:color="auto" w:fill="FFFFFF"/>
        <w:rPr>
          <w:rStyle w:val="sc0"/>
        </w:rPr>
      </w:pPr>
      <w:r>
        <w:rPr>
          <w:rStyle w:val="sc0"/>
        </w:rPr>
        <w:t xml:space="preserve"> </w:t>
      </w:r>
    </w:p>
    <w:p w14:paraId="037E99F3" w14:textId="77777777" w:rsidR="004E2E06" w:rsidRDefault="004E2E06" w:rsidP="004E2E06">
      <w:pPr>
        <w:shd w:val="clear" w:color="auto" w:fill="FFFFFF"/>
        <w:rPr>
          <w:rStyle w:val="sc0"/>
        </w:rPr>
      </w:pPr>
      <w:r>
        <w:rPr>
          <w:rStyle w:val="sc0"/>
        </w:rPr>
        <w:t xml:space="preserve"> </w:t>
      </w:r>
    </w:p>
    <w:p w14:paraId="2AE4A74A" w14:textId="77777777" w:rsidR="004E2E06" w:rsidRDefault="004E2E06" w:rsidP="004E2E06">
      <w:pPr>
        <w:shd w:val="clear" w:color="auto" w:fill="FFFFFF"/>
        <w:rPr>
          <w:rStyle w:val="sc0"/>
        </w:rPr>
      </w:pPr>
      <w:r>
        <w:rPr>
          <w:rStyle w:val="sc0"/>
        </w:rPr>
        <w:t xml:space="preserve"> </w:t>
      </w:r>
    </w:p>
    <w:p w14:paraId="20F29B93" w14:textId="77777777" w:rsidR="004E2E06" w:rsidRDefault="004E2E06" w:rsidP="004E2E06">
      <w:pPr>
        <w:shd w:val="clear" w:color="auto" w:fill="FFFFFF"/>
        <w:rPr>
          <w:rStyle w:val="sc0"/>
        </w:rPr>
      </w:pPr>
      <w:r>
        <w:rPr>
          <w:rStyle w:val="sc0"/>
        </w:rPr>
        <w:t xml:space="preserve"> </w:t>
      </w:r>
    </w:p>
    <w:p w14:paraId="16471A24" w14:textId="77777777" w:rsidR="004E2E06" w:rsidRDefault="004E2E06" w:rsidP="004E2E06">
      <w:pPr>
        <w:shd w:val="clear" w:color="auto" w:fill="FFFFFF"/>
        <w:rPr>
          <w:rStyle w:val="sc0"/>
        </w:rPr>
      </w:pPr>
      <w:r>
        <w:rPr>
          <w:rStyle w:val="sc0"/>
        </w:rPr>
        <w:t xml:space="preserve"> </w:t>
      </w:r>
    </w:p>
    <w:p w14:paraId="40C29259" w14:textId="77777777" w:rsidR="004E2E06" w:rsidRDefault="004E2E06" w:rsidP="004E2E06">
      <w:pPr>
        <w:shd w:val="clear" w:color="auto" w:fill="FFFFFF"/>
        <w:suppressAutoHyphens w:val="0"/>
      </w:pPr>
      <w:r>
        <w:rPr>
          <w:rStyle w:val="sc0"/>
        </w:rPr>
        <w:t xml:space="preserve"> </w:t>
      </w:r>
    </w:p>
    <w:p w14:paraId="3F9C0D58" w14:textId="77777777" w:rsidR="004E2E06" w:rsidRDefault="004E2E06" w:rsidP="004E2E06"/>
    <w:p w14:paraId="1B8DC356" w14:textId="77777777" w:rsidR="00F855D4" w:rsidRDefault="00F855D4"/>
    <w:sectPr w:rsidR="00F855D4"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CC67D2" w14:textId="77777777" w:rsidR="00EE73A0" w:rsidRDefault="00EE73A0">
      <w:pPr>
        <w:spacing w:after="0" w:line="240" w:lineRule="auto"/>
      </w:pPr>
      <w:r>
        <w:separator/>
      </w:r>
    </w:p>
  </w:endnote>
  <w:endnote w:type="continuationSeparator" w:id="0">
    <w:p w14:paraId="30FFB947" w14:textId="77777777" w:rsidR="00EE73A0" w:rsidRDefault="00EE73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067149" w14:textId="2244A7A1" w:rsidR="003812E2" w:rsidRDefault="003812E2" w:rsidP="00B40937">
    <w:pPr>
      <w:pStyle w:val="Heading3"/>
    </w:pPr>
    <w:r>
      <w:t>Louis</w:t>
    </w:r>
    <w:r w:rsidR="00C62BB9">
      <w:t xml:space="preserve"> S (2322688)</w:t>
    </w:r>
    <w:r w:rsidR="00F0571F">
      <w:t>, Saffina</w:t>
    </w:r>
    <w:r w:rsidR="00282516">
      <w:t xml:space="preserve"> (2322</w:t>
    </w:r>
    <w:r w:rsidR="00FB74E1">
      <w:t>601</w:t>
    </w:r>
    <w:r w:rsidR="00282516">
      <w:t>),</w:t>
    </w:r>
    <w:r w:rsidR="002843CD">
      <w:t xml:space="preserve"> </w:t>
    </w:r>
    <w:r w:rsidR="00282516">
      <w:t>Chris (2322</w:t>
    </w:r>
    <w:r w:rsidR="006B00C0">
      <w:t>626</w:t>
    </w:r>
    <w:r w:rsidR="00282516">
      <w:t>)</w:t>
    </w:r>
    <w:r w:rsidR="006B00C0">
      <w:t>, James (2322728)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F561DB" w14:textId="77777777" w:rsidR="00EE73A0" w:rsidRDefault="00EE73A0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7C5AB4C2" w14:textId="77777777" w:rsidR="00EE73A0" w:rsidRDefault="00EE73A0">
      <w:pPr>
        <w:spacing w:after="0" w:line="240" w:lineRule="auto"/>
      </w:pPr>
      <w:r>
        <w:continuationSeparator/>
      </w:r>
    </w:p>
  </w:footnote>
</w:footnotes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U5V3738+hRJH2d" int2:id="f37BCE6l">
      <int2:state int2:value="Rejected" int2:type="spell"/>
    </int2:textHash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2E81E35"/>
    <w:multiLevelType w:val="hybridMultilevel"/>
    <w:tmpl w:val="31829E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D9D4FC9"/>
    <w:multiLevelType w:val="hybridMultilevel"/>
    <w:tmpl w:val="1FD46F64"/>
    <w:lvl w:ilvl="0" w:tplc="C5D64BF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AAE4BFC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13223F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8702AE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81EA05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4BE382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75CA55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B5AFE2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CF4B94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DC25D20"/>
    <w:multiLevelType w:val="hybridMultilevel"/>
    <w:tmpl w:val="98769710"/>
    <w:lvl w:ilvl="0" w:tplc="008C5DF0">
      <w:start w:val="3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3D27317"/>
    <w:multiLevelType w:val="multilevel"/>
    <w:tmpl w:val="95988F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605148A5"/>
    <w:multiLevelType w:val="hybridMultilevel"/>
    <w:tmpl w:val="599E95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8BE7CBF"/>
    <w:multiLevelType w:val="multilevel"/>
    <w:tmpl w:val="F724AC4A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6" w15:restartNumberingAfterBreak="0">
    <w:nsid w:val="6AB6201A"/>
    <w:multiLevelType w:val="hybridMultilevel"/>
    <w:tmpl w:val="A1525A7A"/>
    <w:lvl w:ilvl="0" w:tplc="008C5DF0">
      <w:start w:val="3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4F0CCD5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05C9D7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89E554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272C63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F72BEF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1824D2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6A8944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A62CE9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B418337"/>
    <w:multiLevelType w:val="hybridMultilevel"/>
    <w:tmpl w:val="FFFFFFFF"/>
    <w:lvl w:ilvl="0" w:tplc="C7687C1E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22A68AC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4CA54A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3DA155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34EEB9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DC6BF9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FB297A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030FBF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DCA504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2EE608D"/>
    <w:multiLevelType w:val="hybridMultilevel"/>
    <w:tmpl w:val="67B864B2"/>
    <w:lvl w:ilvl="0" w:tplc="008C5DF0">
      <w:start w:val="3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5324D7A"/>
    <w:multiLevelType w:val="multilevel"/>
    <w:tmpl w:val="EE082FC0"/>
    <w:lvl w:ilvl="0">
      <w:start w:val="2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84E1AA2"/>
    <w:multiLevelType w:val="multilevel"/>
    <w:tmpl w:val="CF4C20F6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78E24DC2"/>
    <w:multiLevelType w:val="multilevel"/>
    <w:tmpl w:val="C3BCAC8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2" w15:restartNumberingAfterBreak="0">
    <w:nsid w:val="7BDF6535"/>
    <w:multiLevelType w:val="multilevel"/>
    <w:tmpl w:val="C34820F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 w16cid:durableId="1625962357">
    <w:abstractNumId w:val="6"/>
  </w:num>
  <w:num w:numId="2" w16cid:durableId="758986003">
    <w:abstractNumId w:val="1"/>
  </w:num>
  <w:num w:numId="3" w16cid:durableId="61684500">
    <w:abstractNumId w:val="7"/>
  </w:num>
  <w:num w:numId="4" w16cid:durableId="517700958">
    <w:abstractNumId w:val="2"/>
  </w:num>
  <w:num w:numId="5" w16cid:durableId="1555460650">
    <w:abstractNumId w:val="8"/>
  </w:num>
  <w:num w:numId="6" w16cid:durableId="102920373">
    <w:abstractNumId w:val="0"/>
  </w:num>
  <w:num w:numId="7" w16cid:durableId="23481384">
    <w:abstractNumId w:val="4"/>
  </w:num>
  <w:num w:numId="8" w16cid:durableId="316615964">
    <w:abstractNumId w:val="3"/>
  </w:num>
  <w:num w:numId="9" w16cid:durableId="628125851">
    <w:abstractNumId w:val="9"/>
  </w:num>
  <w:num w:numId="10" w16cid:durableId="2027518274">
    <w:abstractNumId w:val="10"/>
  </w:num>
  <w:num w:numId="11" w16cid:durableId="141971850">
    <w:abstractNumId w:val="5"/>
  </w:num>
  <w:num w:numId="12" w16cid:durableId="1985743805">
    <w:abstractNumId w:val="12"/>
  </w:num>
  <w:num w:numId="13" w16cid:durableId="11734084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autoHyphenation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950D8"/>
    <w:rsid w:val="000002A2"/>
    <w:rsid w:val="00000407"/>
    <w:rsid w:val="0000053E"/>
    <w:rsid w:val="000011CF"/>
    <w:rsid w:val="00001412"/>
    <w:rsid w:val="00002019"/>
    <w:rsid w:val="00002236"/>
    <w:rsid w:val="000026E3"/>
    <w:rsid w:val="00002F2F"/>
    <w:rsid w:val="0000322A"/>
    <w:rsid w:val="000036B6"/>
    <w:rsid w:val="00003DA8"/>
    <w:rsid w:val="0000422E"/>
    <w:rsid w:val="000042CA"/>
    <w:rsid w:val="000042E8"/>
    <w:rsid w:val="000060E0"/>
    <w:rsid w:val="00006F02"/>
    <w:rsid w:val="00010104"/>
    <w:rsid w:val="000108BD"/>
    <w:rsid w:val="00010AEE"/>
    <w:rsid w:val="000115EB"/>
    <w:rsid w:val="000118B0"/>
    <w:rsid w:val="00011968"/>
    <w:rsid w:val="00011D9C"/>
    <w:rsid w:val="000122EB"/>
    <w:rsid w:val="00012461"/>
    <w:rsid w:val="000128CB"/>
    <w:rsid w:val="00012B91"/>
    <w:rsid w:val="00013349"/>
    <w:rsid w:val="000134AD"/>
    <w:rsid w:val="00014826"/>
    <w:rsid w:val="00014D99"/>
    <w:rsid w:val="00014D9B"/>
    <w:rsid w:val="00015000"/>
    <w:rsid w:val="0001538C"/>
    <w:rsid w:val="000169AE"/>
    <w:rsid w:val="0001742C"/>
    <w:rsid w:val="00017480"/>
    <w:rsid w:val="00017DD9"/>
    <w:rsid w:val="00017FDE"/>
    <w:rsid w:val="00020976"/>
    <w:rsid w:val="000213C8"/>
    <w:rsid w:val="000218E8"/>
    <w:rsid w:val="00021AD9"/>
    <w:rsid w:val="00021F75"/>
    <w:rsid w:val="000228F8"/>
    <w:rsid w:val="00022D33"/>
    <w:rsid w:val="000233C1"/>
    <w:rsid w:val="00023652"/>
    <w:rsid w:val="000245E9"/>
    <w:rsid w:val="00024CF7"/>
    <w:rsid w:val="00025323"/>
    <w:rsid w:val="0002585B"/>
    <w:rsid w:val="000258C1"/>
    <w:rsid w:val="000259E5"/>
    <w:rsid w:val="00025BEE"/>
    <w:rsid w:val="00025C06"/>
    <w:rsid w:val="000263FB"/>
    <w:rsid w:val="0002664D"/>
    <w:rsid w:val="000273B1"/>
    <w:rsid w:val="000305F3"/>
    <w:rsid w:val="00030819"/>
    <w:rsid w:val="00030920"/>
    <w:rsid w:val="00031712"/>
    <w:rsid w:val="00031767"/>
    <w:rsid w:val="0003178B"/>
    <w:rsid w:val="0003224A"/>
    <w:rsid w:val="000322B3"/>
    <w:rsid w:val="00032533"/>
    <w:rsid w:val="000325E5"/>
    <w:rsid w:val="0003278A"/>
    <w:rsid w:val="00032BA7"/>
    <w:rsid w:val="00032C95"/>
    <w:rsid w:val="0003310C"/>
    <w:rsid w:val="00033780"/>
    <w:rsid w:val="00033C42"/>
    <w:rsid w:val="0003442E"/>
    <w:rsid w:val="000347D6"/>
    <w:rsid w:val="000347E9"/>
    <w:rsid w:val="00034FD2"/>
    <w:rsid w:val="000366B5"/>
    <w:rsid w:val="000375CC"/>
    <w:rsid w:val="00037A67"/>
    <w:rsid w:val="00037B71"/>
    <w:rsid w:val="00037FE5"/>
    <w:rsid w:val="00040286"/>
    <w:rsid w:val="00040B21"/>
    <w:rsid w:val="00040F27"/>
    <w:rsid w:val="00040F9B"/>
    <w:rsid w:val="00041832"/>
    <w:rsid w:val="00041B49"/>
    <w:rsid w:val="000429ED"/>
    <w:rsid w:val="000446CB"/>
    <w:rsid w:val="00044B2A"/>
    <w:rsid w:val="0004507C"/>
    <w:rsid w:val="000456B9"/>
    <w:rsid w:val="00046A7F"/>
    <w:rsid w:val="00046FFC"/>
    <w:rsid w:val="00047634"/>
    <w:rsid w:val="00047695"/>
    <w:rsid w:val="00047ABC"/>
    <w:rsid w:val="00047BDD"/>
    <w:rsid w:val="00047BF1"/>
    <w:rsid w:val="000509B9"/>
    <w:rsid w:val="00050A54"/>
    <w:rsid w:val="00050E9A"/>
    <w:rsid w:val="000511E8"/>
    <w:rsid w:val="00051291"/>
    <w:rsid w:val="0005172E"/>
    <w:rsid w:val="00052212"/>
    <w:rsid w:val="00052521"/>
    <w:rsid w:val="000526BA"/>
    <w:rsid w:val="00053094"/>
    <w:rsid w:val="0005315C"/>
    <w:rsid w:val="00053654"/>
    <w:rsid w:val="000537AA"/>
    <w:rsid w:val="00053B63"/>
    <w:rsid w:val="0005458E"/>
    <w:rsid w:val="0005462D"/>
    <w:rsid w:val="00054D01"/>
    <w:rsid w:val="0005564E"/>
    <w:rsid w:val="000557CD"/>
    <w:rsid w:val="000558C3"/>
    <w:rsid w:val="00055A98"/>
    <w:rsid w:val="00055EC6"/>
    <w:rsid w:val="00056260"/>
    <w:rsid w:val="000568BD"/>
    <w:rsid w:val="00056F4E"/>
    <w:rsid w:val="000571B7"/>
    <w:rsid w:val="0006127D"/>
    <w:rsid w:val="00062234"/>
    <w:rsid w:val="00062687"/>
    <w:rsid w:val="0006277B"/>
    <w:rsid w:val="0006293F"/>
    <w:rsid w:val="00062D5E"/>
    <w:rsid w:val="00063018"/>
    <w:rsid w:val="00063070"/>
    <w:rsid w:val="00064996"/>
    <w:rsid w:val="00064B06"/>
    <w:rsid w:val="00064B0D"/>
    <w:rsid w:val="00064EF9"/>
    <w:rsid w:val="0006648F"/>
    <w:rsid w:val="000666DF"/>
    <w:rsid w:val="00066869"/>
    <w:rsid w:val="00066AA7"/>
    <w:rsid w:val="0006722A"/>
    <w:rsid w:val="00067C58"/>
    <w:rsid w:val="00070B66"/>
    <w:rsid w:val="00071C47"/>
    <w:rsid w:val="00072A07"/>
    <w:rsid w:val="0007373E"/>
    <w:rsid w:val="000741CF"/>
    <w:rsid w:val="00075A9D"/>
    <w:rsid w:val="00075E3C"/>
    <w:rsid w:val="00076229"/>
    <w:rsid w:val="00076234"/>
    <w:rsid w:val="000762C2"/>
    <w:rsid w:val="00076640"/>
    <w:rsid w:val="00076CBE"/>
    <w:rsid w:val="00076E98"/>
    <w:rsid w:val="00080528"/>
    <w:rsid w:val="000806EB"/>
    <w:rsid w:val="00080AFB"/>
    <w:rsid w:val="00080B4D"/>
    <w:rsid w:val="00080ED8"/>
    <w:rsid w:val="0008131B"/>
    <w:rsid w:val="00081CB8"/>
    <w:rsid w:val="00081D4B"/>
    <w:rsid w:val="000829BC"/>
    <w:rsid w:val="00082DCA"/>
    <w:rsid w:val="00082F9A"/>
    <w:rsid w:val="00083108"/>
    <w:rsid w:val="00083DB0"/>
    <w:rsid w:val="000840EB"/>
    <w:rsid w:val="0008415D"/>
    <w:rsid w:val="000842C1"/>
    <w:rsid w:val="000848F0"/>
    <w:rsid w:val="00084F5F"/>
    <w:rsid w:val="00084FCF"/>
    <w:rsid w:val="000855ED"/>
    <w:rsid w:val="000858FA"/>
    <w:rsid w:val="000859E7"/>
    <w:rsid w:val="00086100"/>
    <w:rsid w:val="000864BA"/>
    <w:rsid w:val="00086820"/>
    <w:rsid w:val="00086A2C"/>
    <w:rsid w:val="00086D34"/>
    <w:rsid w:val="000872E9"/>
    <w:rsid w:val="00087384"/>
    <w:rsid w:val="0009087C"/>
    <w:rsid w:val="00090923"/>
    <w:rsid w:val="000910E3"/>
    <w:rsid w:val="00091413"/>
    <w:rsid w:val="00091414"/>
    <w:rsid w:val="000917B1"/>
    <w:rsid w:val="000917FF"/>
    <w:rsid w:val="00091A48"/>
    <w:rsid w:val="00091EA5"/>
    <w:rsid w:val="00091FE7"/>
    <w:rsid w:val="00092014"/>
    <w:rsid w:val="0009246B"/>
    <w:rsid w:val="00092C43"/>
    <w:rsid w:val="00094F2C"/>
    <w:rsid w:val="00094F41"/>
    <w:rsid w:val="00094F97"/>
    <w:rsid w:val="0009549D"/>
    <w:rsid w:val="00095A74"/>
    <w:rsid w:val="0009679D"/>
    <w:rsid w:val="0009744D"/>
    <w:rsid w:val="00097BC4"/>
    <w:rsid w:val="000A01F0"/>
    <w:rsid w:val="000A0748"/>
    <w:rsid w:val="000A0AA6"/>
    <w:rsid w:val="000A0CA2"/>
    <w:rsid w:val="000A1513"/>
    <w:rsid w:val="000A1A02"/>
    <w:rsid w:val="000A1A32"/>
    <w:rsid w:val="000A1FAA"/>
    <w:rsid w:val="000A23FE"/>
    <w:rsid w:val="000A26B5"/>
    <w:rsid w:val="000A282E"/>
    <w:rsid w:val="000A2C15"/>
    <w:rsid w:val="000A3042"/>
    <w:rsid w:val="000A30EE"/>
    <w:rsid w:val="000A348D"/>
    <w:rsid w:val="000A35BC"/>
    <w:rsid w:val="000A3609"/>
    <w:rsid w:val="000A367E"/>
    <w:rsid w:val="000A379F"/>
    <w:rsid w:val="000A38C9"/>
    <w:rsid w:val="000A3BFC"/>
    <w:rsid w:val="000A4659"/>
    <w:rsid w:val="000A522B"/>
    <w:rsid w:val="000A55BE"/>
    <w:rsid w:val="000A62DB"/>
    <w:rsid w:val="000A6722"/>
    <w:rsid w:val="000A6FAC"/>
    <w:rsid w:val="000A73A0"/>
    <w:rsid w:val="000B00A7"/>
    <w:rsid w:val="000B0110"/>
    <w:rsid w:val="000B0650"/>
    <w:rsid w:val="000B071E"/>
    <w:rsid w:val="000B0E0E"/>
    <w:rsid w:val="000B10A6"/>
    <w:rsid w:val="000B13BE"/>
    <w:rsid w:val="000B15FA"/>
    <w:rsid w:val="000B19E8"/>
    <w:rsid w:val="000B1C45"/>
    <w:rsid w:val="000B1F0D"/>
    <w:rsid w:val="000B25E3"/>
    <w:rsid w:val="000B30AF"/>
    <w:rsid w:val="000B30ED"/>
    <w:rsid w:val="000B3360"/>
    <w:rsid w:val="000B3A37"/>
    <w:rsid w:val="000B3B8E"/>
    <w:rsid w:val="000B3D04"/>
    <w:rsid w:val="000B5573"/>
    <w:rsid w:val="000B58D9"/>
    <w:rsid w:val="000B70A3"/>
    <w:rsid w:val="000B7A14"/>
    <w:rsid w:val="000B7D8A"/>
    <w:rsid w:val="000B7FC4"/>
    <w:rsid w:val="000C0404"/>
    <w:rsid w:val="000C0532"/>
    <w:rsid w:val="000C0BC2"/>
    <w:rsid w:val="000C0D2F"/>
    <w:rsid w:val="000C0D48"/>
    <w:rsid w:val="000C0F74"/>
    <w:rsid w:val="000C14D0"/>
    <w:rsid w:val="000C2178"/>
    <w:rsid w:val="000C266A"/>
    <w:rsid w:val="000C266C"/>
    <w:rsid w:val="000C284F"/>
    <w:rsid w:val="000C2EB5"/>
    <w:rsid w:val="000C2F5E"/>
    <w:rsid w:val="000C357B"/>
    <w:rsid w:val="000C35F1"/>
    <w:rsid w:val="000C3A4C"/>
    <w:rsid w:val="000C3CAE"/>
    <w:rsid w:val="000C43F0"/>
    <w:rsid w:val="000C4822"/>
    <w:rsid w:val="000C4A1B"/>
    <w:rsid w:val="000C5789"/>
    <w:rsid w:val="000C5D7B"/>
    <w:rsid w:val="000C6550"/>
    <w:rsid w:val="000C6C09"/>
    <w:rsid w:val="000C6C16"/>
    <w:rsid w:val="000C6EF6"/>
    <w:rsid w:val="000C7635"/>
    <w:rsid w:val="000C778B"/>
    <w:rsid w:val="000C7936"/>
    <w:rsid w:val="000C798F"/>
    <w:rsid w:val="000C7CA3"/>
    <w:rsid w:val="000D026D"/>
    <w:rsid w:val="000D028D"/>
    <w:rsid w:val="000D0FD5"/>
    <w:rsid w:val="000D117B"/>
    <w:rsid w:val="000D1691"/>
    <w:rsid w:val="000D192E"/>
    <w:rsid w:val="000D1BE7"/>
    <w:rsid w:val="000D1E57"/>
    <w:rsid w:val="000D2032"/>
    <w:rsid w:val="000D237F"/>
    <w:rsid w:val="000D2D20"/>
    <w:rsid w:val="000D347E"/>
    <w:rsid w:val="000D3830"/>
    <w:rsid w:val="000D47E2"/>
    <w:rsid w:val="000D5B62"/>
    <w:rsid w:val="000D5BC7"/>
    <w:rsid w:val="000D5E13"/>
    <w:rsid w:val="000D6101"/>
    <w:rsid w:val="000D6774"/>
    <w:rsid w:val="000D690B"/>
    <w:rsid w:val="000D6BE5"/>
    <w:rsid w:val="000D7032"/>
    <w:rsid w:val="000E0505"/>
    <w:rsid w:val="000E0CF0"/>
    <w:rsid w:val="000E0D39"/>
    <w:rsid w:val="000E0F71"/>
    <w:rsid w:val="000E1300"/>
    <w:rsid w:val="000E161D"/>
    <w:rsid w:val="000E1ACA"/>
    <w:rsid w:val="000E1B6C"/>
    <w:rsid w:val="000E1E6A"/>
    <w:rsid w:val="000E2171"/>
    <w:rsid w:val="000E2730"/>
    <w:rsid w:val="000E2BD0"/>
    <w:rsid w:val="000E2BFC"/>
    <w:rsid w:val="000E35BB"/>
    <w:rsid w:val="000E394C"/>
    <w:rsid w:val="000E49F0"/>
    <w:rsid w:val="000E4ACC"/>
    <w:rsid w:val="000E536C"/>
    <w:rsid w:val="000E547C"/>
    <w:rsid w:val="000E57FA"/>
    <w:rsid w:val="000E600A"/>
    <w:rsid w:val="000E6423"/>
    <w:rsid w:val="000E6B17"/>
    <w:rsid w:val="000E6B32"/>
    <w:rsid w:val="000E6D36"/>
    <w:rsid w:val="000E79F8"/>
    <w:rsid w:val="000F0A06"/>
    <w:rsid w:val="000F0AD9"/>
    <w:rsid w:val="000F0F55"/>
    <w:rsid w:val="000F152F"/>
    <w:rsid w:val="000F27AA"/>
    <w:rsid w:val="000F29DC"/>
    <w:rsid w:val="000F2A8E"/>
    <w:rsid w:val="000F30EA"/>
    <w:rsid w:val="000F3B15"/>
    <w:rsid w:val="000F3C13"/>
    <w:rsid w:val="000F40D6"/>
    <w:rsid w:val="000F442B"/>
    <w:rsid w:val="000F44A2"/>
    <w:rsid w:val="000F4C11"/>
    <w:rsid w:val="000F4D2F"/>
    <w:rsid w:val="000F5421"/>
    <w:rsid w:val="000F5457"/>
    <w:rsid w:val="000F6170"/>
    <w:rsid w:val="000F65BA"/>
    <w:rsid w:val="000F688C"/>
    <w:rsid w:val="000F6BB1"/>
    <w:rsid w:val="000F6E5A"/>
    <w:rsid w:val="000F7292"/>
    <w:rsid w:val="000F7834"/>
    <w:rsid w:val="000F7D3A"/>
    <w:rsid w:val="0010018E"/>
    <w:rsid w:val="001010FB"/>
    <w:rsid w:val="00101244"/>
    <w:rsid w:val="001012F1"/>
    <w:rsid w:val="00101495"/>
    <w:rsid w:val="00101D5E"/>
    <w:rsid w:val="00102EDF"/>
    <w:rsid w:val="00103818"/>
    <w:rsid w:val="00103AD2"/>
    <w:rsid w:val="00103B60"/>
    <w:rsid w:val="001043EE"/>
    <w:rsid w:val="00104880"/>
    <w:rsid w:val="00104AD9"/>
    <w:rsid w:val="00104DC8"/>
    <w:rsid w:val="00105327"/>
    <w:rsid w:val="00105580"/>
    <w:rsid w:val="0010586E"/>
    <w:rsid w:val="001058F0"/>
    <w:rsid w:val="001061B8"/>
    <w:rsid w:val="0010725C"/>
    <w:rsid w:val="0010771B"/>
    <w:rsid w:val="00107C9F"/>
    <w:rsid w:val="001108D7"/>
    <w:rsid w:val="00110BBB"/>
    <w:rsid w:val="001111A8"/>
    <w:rsid w:val="00111ED9"/>
    <w:rsid w:val="00112D38"/>
    <w:rsid w:val="00112E97"/>
    <w:rsid w:val="00113274"/>
    <w:rsid w:val="00114831"/>
    <w:rsid w:val="00115224"/>
    <w:rsid w:val="00115682"/>
    <w:rsid w:val="00115A7D"/>
    <w:rsid w:val="001161DA"/>
    <w:rsid w:val="00116581"/>
    <w:rsid w:val="00117640"/>
    <w:rsid w:val="0011765B"/>
    <w:rsid w:val="00120966"/>
    <w:rsid w:val="00120E24"/>
    <w:rsid w:val="00121148"/>
    <w:rsid w:val="00121DF3"/>
    <w:rsid w:val="00122B00"/>
    <w:rsid w:val="00122CD4"/>
    <w:rsid w:val="00122D16"/>
    <w:rsid w:val="001233AF"/>
    <w:rsid w:val="0012369F"/>
    <w:rsid w:val="001238A5"/>
    <w:rsid w:val="001242D6"/>
    <w:rsid w:val="001242EA"/>
    <w:rsid w:val="00124556"/>
    <w:rsid w:val="00124763"/>
    <w:rsid w:val="00124765"/>
    <w:rsid w:val="00124835"/>
    <w:rsid w:val="0012483B"/>
    <w:rsid w:val="00124E6B"/>
    <w:rsid w:val="001251E7"/>
    <w:rsid w:val="001253FF"/>
    <w:rsid w:val="00125933"/>
    <w:rsid w:val="00125CC5"/>
    <w:rsid w:val="00126048"/>
    <w:rsid w:val="00126920"/>
    <w:rsid w:val="00126B6C"/>
    <w:rsid w:val="00127447"/>
    <w:rsid w:val="001275B8"/>
    <w:rsid w:val="00130201"/>
    <w:rsid w:val="001304B1"/>
    <w:rsid w:val="00130737"/>
    <w:rsid w:val="00130994"/>
    <w:rsid w:val="00130E30"/>
    <w:rsid w:val="001310DE"/>
    <w:rsid w:val="0013284B"/>
    <w:rsid w:val="00133757"/>
    <w:rsid w:val="001337E8"/>
    <w:rsid w:val="00134052"/>
    <w:rsid w:val="00134731"/>
    <w:rsid w:val="00134F48"/>
    <w:rsid w:val="001350F6"/>
    <w:rsid w:val="00135288"/>
    <w:rsid w:val="00135389"/>
    <w:rsid w:val="00135AB6"/>
    <w:rsid w:val="00136096"/>
    <w:rsid w:val="0013730E"/>
    <w:rsid w:val="00137C61"/>
    <w:rsid w:val="00137C64"/>
    <w:rsid w:val="00137D43"/>
    <w:rsid w:val="001400BF"/>
    <w:rsid w:val="001408E4"/>
    <w:rsid w:val="00141497"/>
    <w:rsid w:val="00141803"/>
    <w:rsid w:val="001419B6"/>
    <w:rsid w:val="00141B37"/>
    <w:rsid w:val="00142197"/>
    <w:rsid w:val="001421B4"/>
    <w:rsid w:val="0014234F"/>
    <w:rsid w:val="00142470"/>
    <w:rsid w:val="00143417"/>
    <w:rsid w:val="001434D0"/>
    <w:rsid w:val="001438C1"/>
    <w:rsid w:val="00143AC2"/>
    <w:rsid w:val="00143ECF"/>
    <w:rsid w:val="00143FDF"/>
    <w:rsid w:val="001442CC"/>
    <w:rsid w:val="00144A16"/>
    <w:rsid w:val="00145776"/>
    <w:rsid w:val="00146AC9"/>
    <w:rsid w:val="00146BD2"/>
    <w:rsid w:val="00146D9F"/>
    <w:rsid w:val="00146F22"/>
    <w:rsid w:val="0014750A"/>
    <w:rsid w:val="0014B658"/>
    <w:rsid w:val="001505D9"/>
    <w:rsid w:val="00150B58"/>
    <w:rsid w:val="001510FC"/>
    <w:rsid w:val="0015128C"/>
    <w:rsid w:val="00151C2F"/>
    <w:rsid w:val="00151CB5"/>
    <w:rsid w:val="00152368"/>
    <w:rsid w:val="0015239E"/>
    <w:rsid w:val="0015292A"/>
    <w:rsid w:val="00152C67"/>
    <w:rsid w:val="0015320E"/>
    <w:rsid w:val="00153331"/>
    <w:rsid w:val="00153D44"/>
    <w:rsid w:val="0015478B"/>
    <w:rsid w:val="001548AE"/>
    <w:rsid w:val="00154F47"/>
    <w:rsid w:val="00155DCF"/>
    <w:rsid w:val="00156403"/>
    <w:rsid w:val="001565B6"/>
    <w:rsid w:val="0015780D"/>
    <w:rsid w:val="00160666"/>
    <w:rsid w:val="00160C14"/>
    <w:rsid w:val="00161163"/>
    <w:rsid w:val="0016199C"/>
    <w:rsid w:val="00161C7D"/>
    <w:rsid w:val="0016300E"/>
    <w:rsid w:val="001633DC"/>
    <w:rsid w:val="00163A75"/>
    <w:rsid w:val="00163CAB"/>
    <w:rsid w:val="00164234"/>
    <w:rsid w:val="0016495F"/>
    <w:rsid w:val="00164C2E"/>
    <w:rsid w:val="00164D24"/>
    <w:rsid w:val="001650AD"/>
    <w:rsid w:val="0016550A"/>
    <w:rsid w:val="0016559F"/>
    <w:rsid w:val="0016574D"/>
    <w:rsid w:val="00165832"/>
    <w:rsid w:val="0016597E"/>
    <w:rsid w:val="0016608B"/>
    <w:rsid w:val="00166193"/>
    <w:rsid w:val="00166666"/>
    <w:rsid w:val="001666F6"/>
    <w:rsid w:val="00166E4A"/>
    <w:rsid w:val="00167C0B"/>
    <w:rsid w:val="0017052F"/>
    <w:rsid w:val="0017077F"/>
    <w:rsid w:val="00170E0F"/>
    <w:rsid w:val="00170FB5"/>
    <w:rsid w:val="001712EF"/>
    <w:rsid w:val="001713B0"/>
    <w:rsid w:val="00171AC4"/>
    <w:rsid w:val="00171FEE"/>
    <w:rsid w:val="00172479"/>
    <w:rsid w:val="00172D72"/>
    <w:rsid w:val="00172E1C"/>
    <w:rsid w:val="00172E3C"/>
    <w:rsid w:val="00173349"/>
    <w:rsid w:val="00173ACE"/>
    <w:rsid w:val="00174496"/>
    <w:rsid w:val="00174997"/>
    <w:rsid w:val="001749B9"/>
    <w:rsid w:val="00174ED9"/>
    <w:rsid w:val="00175571"/>
    <w:rsid w:val="00175675"/>
    <w:rsid w:val="00175701"/>
    <w:rsid w:val="00175A8F"/>
    <w:rsid w:val="001763BA"/>
    <w:rsid w:val="00176446"/>
    <w:rsid w:val="00176548"/>
    <w:rsid w:val="00176761"/>
    <w:rsid w:val="00176DE6"/>
    <w:rsid w:val="00176FBA"/>
    <w:rsid w:val="001770BB"/>
    <w:rsid w:val="00177542"/>
    <w:rsid w:val="00177DF3"/>
    <w:rsid w:val="001801BA"/>
    <w:rsid w:val="0018032B"/>
    <w:rsid w:val="00180749"/>
    <w:rsid w:val="00180C39"/>
    <w:rsid w:val="00181065"/>
    <w:rsid w:val="001811A7"/>
    <w:rsid w:val="00181EFE"/>
    <w:rsid w:val="0018287F"/>
    <w:rsid w:val="00182B60"/>
    <w:rsid w:val="00183038"/>
    <w:rsid w:val="00183865"/>
    <w:rsid w:val="00183A5C"/>
    <w:rsid w:val="00184167"/>
    <w:rsid w:val="001844A8"/>
    <w:rsid w:val="00184536"/>
    <w:rsid w:val="001846EF"/>
    <w:rsid w:val="00184D08"/>
    <w:rsid w:val="001863E0"/>
    <w:rsid w:val="0018686D"/>
    <w:rsid w:val="001868AB"/>
    <w:rsid w:val="00186C15"/>
    <w:rsid w:val="00186E21"/>
    <w:rsid w:val="00187BC6"/>
    <w:rsid w:val="00187C0C"/>
    <w:rsid w:val="00190078"/>
    <w:rsid w:val="0019016C"/>
    <w:rsid w:val="00190549"/>
    <w:rsid w:val="00190597"/>
    <w:rsid w:val="00190F7C"/>
    <w:rsid w:val="00191DA3"/>
    <w:rsid w:val="00191E6C"/>
    <w:rsid w:val="00191E83"/>
    <w:rsid w:val="0019250F"/>
    <w:rsid w:val="001927FC"/>
    <w:rsid w:val="00192A8E"/>
    <w:rsid w:val="00192B6B"/>
    <w:rsid w:val="00192DCA"/>
    <w:rsid w:val="00192F8C"/>
    <w:rsid w:val="00192FA8"/>
    <w:rsid w:val="001939CD"/>
    <w:rsid w:val="00194123"/>
    <w:rsid w:val="0019482D"/>
    <w:rsid w:val="00194849"/>
    <w:rsid w:val="001954E4"/>
    <w:rsid w:val="00196763"/>
    <w:rsid w:val="00196FC2"/>
    <w:rsid w:val="0019702E"/>
    <w:rsid w:val="001972DC"/>
    <w:rsid w:val="00197A29"/>
    <w:rsid w:val="00197CE9"/>
    <w:rsid w:val="00197D02"/>
    <w:rsid w:val="001A0119"/>
    <w:rsid w:val="001A08D7"/>
    <w:rsid w:val="001A095F"/>
    <w:rsid w:val="001A0A88"/>
    <w:rsid w:val="001A0DAC"/>
    <w:rsid w:val="001A1DE1"/>
    <w:rsid w:val="001A1F7D"/>
    <w:rsid w:val="001A24FF"/>
    <w:rsid w:val="001A2E95"/>
    <w:rsid w:val="001A3679"/>
    <w:rsid w:val="001A3B2E"/>
    <w:rsid w:val="001A40A6"/>
    <w:rsid w:val="001A4AB2"/>
    <w:rsid w:val="001A4D7C"/>
    <w:rsid w:val="001A6038"/>
    <w:rsid w:val="001A6312"/>
    <w:rsid w:val="001A633A"/>
    <w:rsid w:val="001A65DF"/>
    <w:rsid w:val="001A6AEC"/>
    <w:rsid w:val="001A6BF2"/>
    <w:rsid w:val="001A7612"/>
    <w:rsid w:val="001A774F"/>
    <w:rsid w:val="001A795A"/>
    <w:rsid w:val="001A7CA6"/>
    <w:rsid w:val="001B035E"/>
    <w:rsid w:val="001B082F"/>
    <w:rsid w:val="001B0945"/>
    <w:rsid w:val="001B096B"/>
    <w:rsid w:val="001B0B44"/>
    <w:rsid w:val="001B14A0"/>
    <w:rsid w:val="001B1D3C"/>
    <w:rsid w:val="001B2835"/>
    <w:rsid w:val="001B2C3E"/>
    <w:rsid w:val="001B3548"/>
    <w:rsid w:val="001B365F"/>
    <w:rsid w:val="001B4F56"/>
    <w:rsid w:val="001B5511"/>
    <w:rsid w:val="001B56C0"/>
    <w:rsid w:val="001B5F4E"/>
    <w:rsid w:val="001B6101"/>
    <w:rsid w:val="001B75D7"/>
    <w:rsid w:val="001C0254"/>
    <w:rsid w:val="001C0395"/>
    <w:rsid w:val="001C04C7"/>
    <w:rsid w:val="001C092D"/>
    <w:rsid w:val="001C0A20"/>
    <w:rsid w:val="001C0B43"/>
    <w:rsid w:val="001C0CC7"/>
    <w:rsid w:val="001C167B"/>
    <w:rsid w:val="001C1A31"/>
    <w:rsid w:val="001C1CC8"/>
    <w:rsid w:val="001C2454"/>
    <w:rsid w:val="001C253E"/>
    <w:rsid w:val="001C257A"/>
    <w:rsid w:val="001C2D55"/>
    <w:rsid w:val="001C2F5A"/>
    <w:rsid w:val="001C3150"/>
    <w:rsid w:val="001C36C5"/>
    <w:rsid w:val="001C38E3"/>
    <w:rsid w:val="001C3B2F"/>
    <w:rsid w:val="001C47B5"/>
    <w:rsid w:val="001C488D"/>
    <w:rsid w:val="001C48C9"/>
    <w:rsid w:val="001C4CDE"/>
    <w:rsid w:val="001C4ED5"/>
    <w:rsid w:val="001C4FD9"/>
    <w:rsid w:val="001C559C"/>
    <w:rsid w:val="001C56A1"/>
    <w:rsid w:val="001C5BEF"/>
    <w:rsid w:val="001C69DC"/>
    <w:rsid w:val="001C6CEE"/>
    <w:rsid w:val="001C6E04"/>
    <w:rsid w:val="001C79C4"/>
    <w:rsid w:val="001C7C3B"/>
    <w:rsid w:val="001C7F5E"/>
    <w:rsid w:val="001D0D6D"/>
    <w:rsid w:val="001D0D8C"/>
    <w:rsid w:val="001D12DF"/>
    <w:rsid w:val="001D12E7"/>
    <w:rsid w:val="001D1417"/>
    <w:rsid w:val="001D142A"/>
    <w:rsid w:val="001D152D"/>
    <w:rsid w:val="001D1EE4"/>
    <w:rsid w:val="001D22CD"/>
    <w:rsid w:val="001D278F"/>
    <w:rsid w:val="001D34AD"/>
    <w:rsid w:val="001D35D8"/>
    <w:rsid w:val="001D3926"/>
    <w:rsid w:val="001D3935"/>
    <w:rsid w:val="001D412B"/>
    <w:rsid w:val="001D4406"/>
    <w:rsid w:val="001D4423"/>
    <w:rsid w:val="001D4456"/>
    <w:rsid w:val="001D484C"/>
    <w:rsid w:val="001D4902"/>
    <w:rsid w:val="001D4B17"/>
    <w:rsid w:val="001D53B7"/>
    <w:rsid w:val="001D6465"/>
    <w:rsid w:val="001D6C60"/>
    <w:rsid w:val="001D70F1"/>
    <w:rsid w:val="001E05E3"/>
    <w:rsid w:val="001E0CF6"/>
    <w:rsid w:val="001E1133"/>
    <w:rsid w:val="001E172C"/>
    <w:rsid w:val="001E1B10"/>
    <w:rsid w:val="001E1C6E"/>
    <w:rsid w:val="001E1F4D"/>
    <w:rsid w:val="001E2216"/>
    <w:rsid w:val="001E3465"/>
    <w:rsid w:val="001E471D"/>
    <w:rsid w:val="001E4EC0"/>
    <w:rsid w:val="001E5264"/>
    <w:rsid w:val="001E533F"/>
    <w:rsid w:val="001E5535"/>
    <w:rsid w:val="001E5E1D"/>
    <w:rsid w:val="001E6DD9"/>
    <w:rsid w:val="001E70C9"/>
    <w:rsid w:val="001F002D"/>
    <w:rsid w:val="001F0652"/>
    <w:rsid w:val="001F12A6"/>
    <w:rsid w:val="001F1B7A"/>
    <w:rsid w:val="001F253C"/>
    <w:rsid w:val="001F2E05"/>
    <w:rsid w:val="001F3408"/>
    <w:rsid w:val="001F35B8"/>
    <w:rsid w:val="001F3C90"/>
    <w:rsid w:val="001F4218"/>
    <w:rsid w:val="001F4AC6"/>
    <w:rsid w:val="001F4D3A"/>
    <w:rsid w:val="001F50F8"/>
    <w:rsid w:val="001F52B3"/>
    <w:rsid w:val="001F5CF0"/>
    <w:rsid w:val="001F62AD"/>
    <w:rsid w:val="001F6D5D"/>
    <w:rsid w:val="00201010"/>
    <w:rsid w:val="002010C8"/>
    <w:rsid w:val="002011A6"/>
    <w:rsid w:val="00201466"/>
    <w:rsid w:val="0020149F"/>
    <w:rsid w:val="00201535"/>
    <w:rsid w:val="00201E65"/>
    <w:rsid w:val="0020260B"/>
    <w:rsid w:val="002026EC"/>
    <w:rsid w:val="002030D0"/>
    <w:rsid w:val="0020326F"/>
    <w:rsid w:val="00203A7B"/>
    <w:rsid w:val="002045F8"/>
    <w:rsid w:val="00204974"/>
    <w:rsid w:val="00204E59"/>
    <w:rsid w:val="00205422"/>
    <w:rsid w:val="00205A26"/>
    <w:rsid w:val="00205E7C"/>
    <w:rsid w:val="002067B3"/>
    <w:rsid w:val="00206EE2"/>
    <w:rsid w:val="00207CBB"/>
    <w:rsid w:val="002100A7"/>
    <w:rsid w:val="002114F3"/>
    <w:rsid w:val="00211740"/>
    <w:rsid w:val="00213D30"/>
    <w:rsid w:val="002142E5"/>
    <w:rsid w:val="002145D1"/>
    <w:rsid w:val="00214871"/>
    <w:rsid w:val="00214BCF"/>
    <w:rsid w:val="002163BE"/>
    <w:rsid w:val="002172CA"/>
    <w:rsid w:val="00217E9A"/>
    <w:rsid w:val="002206D0"/>
    <w:rsid w:val="00220839"/>
    <w:rsid w:val="002208BF"/>
    <w:rsid w:val="00220973"/>
    <w:rsid w:val="0022151A"/>
    <w:rsid w:val="00221668"/>
    <w:rsid w:val="002216D3"/>
    <w:rsid w:val="002217B3"/>
    <w:rsid w:val="00221965"/>
    <w:rsid w:val="00221CA5"/>
    <w:rsid w:val="0022263B"/>
    <w:rsid w:val="00222704"/>
    <w:rsid w:val="00223088"/>
    <w:rsid w:val="00224590"/>
    <w:rsid w:val="00224C34"/>
    <w:rsid w:val="0022501A"/>
    <w:rsid w:val="00225125"/>
    <w:rsid w:val="002252C9"/>
    <w:rsid w:val="0022603A"/>
    <w:rsid w:val="002260D6"/>
    <w:rsid w:val="00226598"/>
    <w:rsid w:val="002265CA"/>
    <w:rsid w:val="00226684"/>
    <w:rsid w:val="002267E7"/>
    <w:rsid w:val="002270F8"/>
    <w:rsid w:val="00227303"/>
    <w:rsid w:val="002274B8"/>
    <w:rsid w:val="00227538"/>
    <w:rsid w:val="00227673"/>
    <w:rsid w:val="00227E4D"/>
    <w:rsid w:val="00227FF6"/>
    <w:rsid w:val="00230C3D"/>
    <w:rsid w:val="00231601"/>
    <w:rsid w:val="002318E5"/>
    <w:rsid w:val="002336E2"/>
    <w:rsid w:val="002357CA"/>
    <w:rsid w:val="00235DBE"/>
    <w:rsid w:val="002360D0"/>
    <w:rsid w:val="00236196"/>
    <w:rsid w:val="00236A70"/>
    <w:rsid w:val="00236B77"/>
    <w:rsid w:val="002377D6"/>
    <w:rsid w:val="0024010E"/>
    <w:rsid w:val="00240338"/>
    <w:rsid w:val="00240933"/>
    <w:rsid w:val="00240F1F"/>
    <w:rsid w:val="00240F23"/>
    <w:rsid w:val="00241A79"/>
    <w:rsid w:val="00241D84"/>
    <w:rsid w:val="002428E0"/>
    <w:rsid w:val="00242B06"/>
    <w:rsid w:val="00242BBC"/>
    <w:rsid w:val="00243994"/>
    <w:rsid w:val="0024449B"/>
    <w:rsid w:val="002454A9"/>
    <w:rsid w:val="00245C79"/>
    <w:rsid w:val="00245D69"/>
    <w:rsid w:val="00245DEC"/>
    <w:rsid w:val="0024714A"/>
    <w:rsid w:val="00247318"/>
    <w:rsid w:val="00247C1B"/>
    <w:rsid w:val="00247C7C"/>
    <w:rsid w:val="002504B8"/>
    <w:rsid w:val="002509BF"/>
    <w:rsid w:val="00250DB1"/>
    <w:rsid w:val="00250FAE"/>
    <w:rsid w:val="00251184"/>
    <w:rsid w:val="002513A3"/>
    <w:rsid w:val="0025177B"/>
    <w:rsid w:val="00251815"/>
    <w:rsid w:val="00252653"/>
    <w:rsid w:val="002526FE"/>
    <w:rsid w:val="0025287B"/>
    <w:rsid w:val="00253A3B"/>
    <w:rsid w:val="00254EDF"/>
    <w:rsid w:val="002550AD"/>
    <w:rsid w:val="002553A5"/>
    <w:rsid w:val="00255A5A"/>
    <w:rsid w:val="00255C58"/>
    <w:rsid w:val="002564E7"/>
    <w:rsid w:val="0025653C"/>
    <w:rsid w:val="002566FE"/>
    <w:rsid w:val="00256C09"/>
    <w:rsid w:val="00256D05"/>
    <w:rsid w:val="00256D75"/>
    <w:rsid w:val="002579F8"/>
    <w:rsid w:val="0026093F"/>
    <w:rsid w:val="00262145"/>
    <w:rsid w:val="002629B1"/>
    <w:rsid w:val="00263A29"/>
    <w:rsid w:val="002643FD"/>
    <w:rsid w:val="002646B1"/>
    <w:rsid w:val="0026500C"/>
    <w:rsid w:val="00265257"/>
    <w:rsid w:val="00265768"/>
    <w:rsid w:val="00265936"/>
    <w:rsid w:val="00265B12"/>
    <w:rsid w:val="00265E0B"/>
    <w:rsid w:val="00270304"/>
    <w:rsid w:val="002705AF"/>
    <w:rsid w:val="002709BC"/>
    <w:rsid w:val="00270A54"/>
    <w:rsid w:val="00270A6D"/>
    <w:rsid w:val="00271314"/>
    <w:rsid w:val="00271795"/>
    <w:rsid w:val="00271AD7"/>
    <w:rsid w:val="002720D2"/>
    <w:rsid w:val="00272405"/>
    <w:rsid w:val="002726D2"/>
    <w:rsid w:val="00272E27"/>
    <w:rsid w:val="00272F4A"/>
    <w:rsid w:val="00273295"/>
    <w:rsid w:val="002733A6"/>
    <w:rsid w:val="0027370A"/>
    <w:rsid w:val="0027381A"/>
    <w:rsid w:val="00273A1C"/>
    <w:rsid w:val="00273C1E"/>
    <w:rsid w:val="00273E9A"/>
    <w:rsid w:val="00274396"/>
    <w:rsid w:val="002744C3"/>
    <w:rsid w:val="0027455C"/>
    <w:rsid w:val="00274C81"/>
    <w:rsid w:val="00274C88"/>
    <w:rsid w:val="00274FB4"/>
    <w:rsid w:val="00275178"/>
    <w:rsid w:val="00275CA8"/>
    <w:rsid w:val="0027617F"/>
    <w:rsid w:val="0027676A"/>
    <w:rsid w:val="00276A43"/>
    <w:rsid w:val="00276FF5"/>
    <w:rsid w:val="00277335"/>
    <w:rsid w:val="00280133"/>
    <w:rsid w:val="002819DD"/>
    <w:rsid w:val="0028237A"/>
    <w:rsid w:val="00282479"/>
    <w:rsid w:val="00282516"/>
    <w:rsid w:val="00282563"/>
    <w:rsid w:val="0028296B"/>
    <w:rsid w:val="002829F6"/>
    <w:rsid w:val="00282AF7"/>
    <w:rsid w:val="0028311A"/>
    <w:rsid w:val="00283456"/>
    <w:rsid w:val="00283947"/>
    <w:rsid w:val="00283DA0"/>
    <w:rsid w:val="00283F3F"/>
    <w:rsid w:val="00284368"/>
    <w:rsid w:val="002843CD"/>
    <w:rsid w:val="002846D9"/>
    <w:rsid w:val="00286391"/>
    <w:rsid w:val="00287544"/>
    <w:rsid w:val="002902D8"/>
    <w:rsid w:val="0029098F"/>
    <w:rsid w:val="00290CB7"/>
    <w:rsid w:val="002918C5"/>
    <w:rsid w:val="00292502"/>
    <w:rsid w:val="00292C0D"/>
    <w:rsid w:val="0029314C"/>
    <w:rsid w:val="00293518"/>
    <w:rsid w:val="002938D8"/>
    <w:rsid w:val="002945AF"/>
    <w:rsid w:val="002946D4"/>
    <w:rsid w:val="00294B60"/>
    <w:rsid w:val="00295911"/>
    <w:rsid w:val="00295B8E"/>
    <w:rsid w:val="00295C29"/>
    <w:rsid w:val="00295CAC"/>
    <w:rsid w:val="00295EE9"/>
    <w:rsid w:val="002960AC"/>
    <w:rsid w:val="0029624C"/>
    <w:rsid w:val="002963C8"/>
    <w:rsid w:val="00296915"/>
    <w:rsid w:val="00296A8D"/>
    <w:rsid w:val="0029714B"/>
    <w:rsid w:val="0029797A"/>
    <w:rsid w:val="002A05B1"/>
    <w:rsid w:val="002A06B7"/>
    <w:rsid w:val="002A074B"/>
    <w:rsid w:val="002A0933"/>
    <w:rsid w:val="002A09D4"/>
    <w:rsid w:val="002A0D07"/>
    <w:rsid w:val="002A0E00"/>
    <w:rsid w:val="002A10E4"/>
    <w:rsid w:val="002A1921"/>
    <w:rsid w:val="002A19AD"/>
    <w:rsid w:val="002A1C5A"/>
    <w:rsid w:val="002A2448"/>
    <w:rsid w:val="002A2976"/>
    <w:rsid w:val="002A2A2F"/>
    <w:rsid w:val="002A38F4"/>
    <w:rsid w:val="002A3C0C"/>
    <w:rsid w:val="002A4092"/>
    <w:rsid w:val="002A412B"/>
    <w:rsid w:val="002A4237"/>
    <w:rsid w:val="002A42AA"/>
    <w:rsid w:val="002A4D7F"/>
    <w:rsid w:val="002A6853"/>
    <w:rsid w:val="002A6E7F"/>
    <w:rsid w:val="002A7277"/>
    <w:rsid w:val="002A773F"/>
    <w:rsid w:val="002A7D36"/>
    <w:rsid w:val="002B02FD"/>
    <w:rsid w:val="002B0491"/>
    <w:rsid w:val="002B129C"/>
    <w:rsid w:val="002B216F"/>
    <w:rsid w:val="002B2503"/>
    <w:rsid w:val="002B2650"/>
    <w:rsid w:val="002B27BF"/>
    <w:rsid w:val="002B2A57"/>
    <w:rsid w:val="002B2E72"/>
    <w:rsid w:val="002B3643"/>
    <w:rsid w:val="002B4286"/>
    <w:rsid w:val="002B4ACD"/>
    <w:rsid w:val="002B4C14"/>
    <w:rsid w:val="002B5552"/>
    <w:rsid w:val="002B695E"/>
    <w:rsid w:val="002B69ED"/>
    <w:rsid w:val="002B712C"/>
    <w:rsid w:val="002B7204"/>
    <w:rsid w:val="002B72EB"/>
    <w:rsid w:val="002B72F4"/>
    <w:rsid w:val="002B7411"/>
    <w:rsid w:val="002B7A73"/>
    <w:rsid w:val="002B7A9D"/>
    <w:rsid w:val="002B7B45"/>
    <w:rsid w:val="002C07AA"/>
    <w:rsid w:val="002C0EE3"/>
    <w:rsid w:val="002C1740"/>
    <w:rsid w:val="002C1C30"/>
    <w:rsid w:val="002C1CCF"/>
    <w:rsid w:val="002C1F26"/>
    <w:rsid w:val="002C2965"/>
    <w:rsid w:val="002C35ED"/>
    <w:rsid w:val="002C370B"/>
    <w:rsid w:val="002C3CC3"/>
    <w:rsid w:val="002C43A9"/>
    <w:rsid w:val="002C468B"/>
    <w:rsid w:val="002C5A1B"/>
    <w:rsid w:val="002C6852"/>
    <w:rsid w:val="002C7A8A"/>
    <w:rsid w:val="002C7AB6"/>
    <w:rsid w:val="002D08E4"/>
    <w:rsid w:val="002D1381"/>
    <w:rsid w:val="002D1769"/>
    <w:rsid w:val="002D211C"/>
    <w:rsid w:val="002D2346"/>
    <w:rsid w:val="002D2BC0"/>
    <w:rsid w:val="002D2ED9"/>
    <w:rsid w:val="002D2F56"/>
    <w:rsid w:val="002D3172"/>
    <w:rsid w:val="002D3206"/>
    <w:rsid w:val="002D352D"/>
    <w:rsid w:val="002D3993"/>
    <w:rsid w:val="002D3E27"/>
    <w:rsid w:val="002D4840"/>
    <w:rsid w:val="002D4B92"/>
    <w:rsid w:val="002D4BE1"/>
    <w:rsid w:val="002D4CF3"/>
    <w:rsid w:val="002D51F3"/>
    <w:rsid w:val="002D543E"/>
    <w:rsid w:val="002D6040"/>
    <w:rsid w:val="002D653C"/>
    <w:rsid w:val="002D6D77"/>
    <w:rsid w:val="002D6FA8"/>
    <w:rsid w:val="002D7A6B"/>
    <w:rsid w:val="002D7F67"/>
    <w:rsid w:val="002E0454"/>
    <w:rsid w:val="002E0739"/>
    <w:rsid w:val="002E0751"/>
    <w:rsid w:val="002E0BE6"/>
    <w:rsid w:val="002E142D"/>
    <w:rsid w:val="002E147B"/>
    <w:rsid w:val="002E1816"/>
    <w:rsid w:val="002E1E4C"/>
    <w:rsid w:val="002E1E93"/>
    <w:rsid w:val="002E1EDA"/>
    <w:rsid w:val="002E2377"/>
    <w:rsid w:val="002E2CE5"/>
    <w:rsid w:val="002E3624"/>
    <w:rsid w:val="002E4442"/>
    <w:rsid w:val="002E4F76"/>
    <w:rsid w:val="002E51F0"/>
    <w:rsid w:val="002E5B50"/>
    <w:rsid w:val="002E5BE3"/>
    <w:rsid w:val="002F0F95"/>
    <w:rsid w:val="002F1061"/>
    <w:rsid w:val="002F165E"/>
    <w:rsid w:val="002F17F1"/>
    <w:rsid w:val="002F1E9D"/>
    <w:rsid w:val="002F2006"/>
    <w:rsid w:val="002F20E9"/>
    <w:rsid w:val="002F2BAE"/>
    <w:rsid w:val="002F2C77"/>
    <w:rsid w:val="002F2E77"/>
    <w:rsid w:val="002F322B"/>
    <w:rsid w:val="002F438C"/>
    <w:rsid w:val="002F4B55"/>
    <w:rsid w:val="002F4CDF"/>
    <w:rsid w:val="002F4DBA"/>
    <w:rsid w:val="002F4E1D"/>
    <w:rsid w:val="002F4F46"/>
    <w:rsid w:val="002F6157"/>
    <w:rsid w:val="002F656B"/>
    <w:rsid w:val="002F685A"/>
    <w:rsid w:val="002F69A2"/>
    <w:rsid w:val="002F6D13"/>
    <w:rsid w:val="002F6D47"/>
    <w:rsid w:val="002F777D"/>
    <w:rsid w:val="002F7814"/>
    <w:rsid w:val="002F784D"/>
    <w:rsid w:val="002F7AB8"/>
    <w:rsid w:val="002F7F76"/>
    <w:rsid w:val="002F7F9C"/>
    <w:rsid w:val="003006C8"/>
    <w:rsid w:val="00300782"/>
    <w:rsid w:val="00300B67"/>
    <w:rsid w:val="003011D9"/>
    <w:rsid w:val="00301451"/>
    <w:rsid w:val="0030157B"/>
    <w:rsid w:val="00301910"/>
    <w:rsid w:val="003022B0"/>
    <w:rsid w:val="003027A2"/>
    <w:rsid w:val="00302DBC"/>
    <w:rsid w:val="003031E7"/>
    <w:rsid w:val="00303203"/>
    <w:rsid w:val="00303713"/>
    <w:rsid w:val="0030372A"/>
    <w:rsid w:val="00304428"/>
    <w:rsid w:val="0030481A"/>
    <w:rsid w:val="0030569C"/>
    <w:rsid w:val="0030573A"/>
    <w:rsid w:val="0030577E"/>
    <w:rsid w:val="00305968"/>
    <w:rsid w:val="00305A6A"/>
    <w:rsid w:val="00305BC5"/>
    <w:rsid w:val="00305D48"/>
    <w:rsid w:val="00306002"/>
    <w:rsid w:val="0030680E"/>
    <w:rsid w:val="003075C8"/>
    <w:rsid w:val="00307922"/>
    <w:rsid w:val="00307B08"/>
    <w:rsid w:val="0031008A"/>
    <w:rsid w:val="0031009B"/>
    <w:rsid w:val="00310549"/>
    <w:rsid w:val="00310C99"/>
    <w:rsid w:val="00310ECB"/>
    <w:rsid w:val="00311DA2"/>
    <w:rsid w:val="0031256E"/>
    <w:rsid w:val="00312A40"/>
    <w:rsid w:val="0031325F"/>
    <w:rsid w:val="00313445"/>
    <w:rsid w:val="0031353E"/>
    <w:rsid w:val="0031435A"/>
    <w:rsid w:val="00314722"/>
    <w:rsid w:val="00315E18"/>
    <w:rsid w:val="00316154"/>
    <w:rsid w:val="00316614"/>
    <w:rsid w:val="003168F2"/>
    <w:rsid w:val="003170EA"/>
    <w:rsid w:val="00317591"/>
    <w:rsid w:val="00317860"/>
    <w:rsid w:val="003178EA"/>
    <w:rsid w:val="003200EC"/>
    <w:rsid w:val="003203CC"/>
    <w:rsid w:val="003205ED"/>
    <w:rsid w:val="0032096A"/>
    <w:rsid w:val="00320AB3"/>
    <w:rsid w:val="00320FFB"/>
    <w:rsid w:val="00321856"/>
    <w:rsid w:val="00321950"/>
    <w:rsid w:val="00321DF6"/>
    <w:rsid w:val="00321F14"/>
    <w:rsid w:val="0032219D"/>
    <w:rsid w:val="003221E2"/>
    <w:rsid w:val="00322453"/>
    <w:rsid w:val="00322457"/>
    <w:rsid w:val="0032262B"/>
    <w:rsid w:val="00322E74"/>
    <w:rsid w:val="00323484"/>
    <w:rsid w:val="00323AC0"/>
    <w:rsid w:val="00323DA7"/>
    <w:rsid w:val="0032402D"/>
    <w:rsid w:val="00324196"/>
    <w:rsid w:val="00324D37"/>
    <w:rsid w:val="00324D68"/>
    <w:rsid w:val="003250BD"/>
    <w:rsid w:val="003252C5"/>
    <w:rsid w:val="00326692"/>
    <w:rsid w:val="00326D41"/>
    <w:rsid w:val="00327934"/>
    <w:rsid w:val="00327B15"/>
    <w:rsid w:val="00327B4B"/>
    <w:rsid w:val="00330006"/>
    <w:rsid w:val="00330F49"/>
    <w:rsid w:val="00331508"/>
    <w:rsid w:val="00331EC6"/>
    <w:rsid w:val="0033254D"/>
    <w:rsid w:val="003327E6"/>
    <w:rsid w:val="0033296C"/>
    <w:rsid w:val="00332AB0"/>
    <w:rsid w:val="00332C88"/>
    <w:rsid w:val="00333359"/>
    <w:rsid w:val="00333764"/>
    <w:rsid w:val="00333D48"/>
    <w:rsid w:val="003353A6"/>
    <w:rsid w:val="003357C5"/>
    <w:rsid w:val="00335E62"/>
    <w:rsid w:val="0033652D"/>
    <w:rsid w:val="00336B79"/>
    <w:rsid w:val="0033740C"/>
    <w:rsid w:val="00337807"/>
    <w:rsid w:val="00337845"/>
    <w:rsid w:val="00337993"/>
    <w:rsid w:val="00337B36"/>
    <w:rsid w:val="00337D2E"/>
    <w:rsid w:val="00340105"/>
    <w:rsid w:val="00340294"/>
    <w:rsid w:val="003408D0"/>
    <w:rsid w:val="00340C03"/>
    <w:rsid w:val="00340E6D"/>
    <w:rsid w:val="0034112C"/>
    <w:rsid w:val="00341502"/>
    <w:rsid w:val="00341E96"/>
    <w:rsid w:val="00341F69"/>
    <w:rsid w:val="00342059"/>
    <w:rsid w:val="00343870"/>
    <w:rsid w:val="00343AC9"/>
    <w:rsid w:val="00343AFD"/>
    <w:rsid w:val="00344558"/>
    <w:rsid w:val="00344F09"/>
    <w:rsid w:val="00346542"/>
    <w:rsid w:val="0034669F"/>
    <w:rsid w:val="00347392"/>
    <w:rsid w:val="0034739E"/>
    <w:rsid w:val="00347441"/>
    <w:rsid w:val="00347DBB"/>
    <w:rsid w:val="003505B2"/>
    <w:rsid w:val="0035081D"/>
    <w:rsid w:val="00351138"/>
    <w:rsid w:val="00351550"/>
    <w:rsid w:val="00352591"/>
    <w:rsid w:val="00352868"/>
    <w:rsid w:val="00352BE7"/>
    <w:rsid w:val="00352D82"/>
    <w:rsid w:val="00352DEA"/>
    <w:rsid w:val="00352FFB"/>
    <w:rsid w:val="0035361C"/>
    <w:rsid w:val="003537C5"/>
    <w:rsid w:val="00353E73"/>
    <w:rsid w:val="00353FF7"/>
    <w:rsid w:val="0035475A"/>
    <w:rsid w:val="00355187"/>
    <w:rsid w:val="003570D1"/>
    <w:rsid w:val="00357117"/>
    <w:rsid w:val="00357522"/>
    <w:rsid w:val="00361A42"/>
    <w:rsid w:val="0036218E"/>
    <w:rsid w:val="0036222C"/>
    <w:rsid w:val="0036321D"/>
    <w:rsid w:val="0036380D"/>
    <w:rsid w:val="00364F60"/>
    <w:rsid w:val="0036685C"/>
    <w:rsid w:val="00366F4F"/>
    <w:rsid w:val="0036744D"/>
    <w:rsid w:val="00367AC9"/>
    <w:rsid w:val="00367F83"/>
    <w:rsid w:val="00370654"/>
    <w:rsid w:val="003713CF"/>
    <w:rsid w:val="00371CDB"/>
    <w:rsid w:val="003720B1"/>
    <w:rsid w:val="0037242C"/>
    <w:rsid w:val="003726EB"/>
    <w:rsid w:val="003729BE"/>
    <w:rsid w:val="00372AC2"/>
    <w:rsid w:val="00373386"/>
    <w:rsid w:val="0037384F"/>
    <w:rsid w:val="00373ECC"/>
    <w:rsid w:val="003744D7"/>
    <w:rsid w:val="00374729"/>
    <w:rsid w:val="00374E21"/>
    <w:rsid w:val="0037516E"/>
    <w:rsid w:val="003756AC"/>
    <w:rsid w:val="003759F1"/>
    <w:rsid w:val="00375AD8"/>
    <w:rsid w:val="00375B20"/>
    <w:rsid w:val="00375E40"/>
    <w:rsid w:val="00376974"/>
    <w:rsid w:val="00376DFB"/>
    <w:rsid w:val="0037729A"/>
    <w:rsid w:val="003772E8"/>
    <w:rsid w:val="00377A97"/>
    <w:rsid w:val="00377ABC"/>
    <w:rsid w:val="00377D0A"/>
    <w:rsid w:val="00377FD3"/>
    <w:rsid w:val="003802B5"/>
    <w:rsid w:val="00380946"/>
    <w:rsid w:val="00380A37"/>
    <w:rsid w:val="003812E2"/>
    <w:rsid w:val="00381C19"/>
    <w:rsid w:val="00381DB1"/>
    <w:rsid w:val="00381FFC"/>
    <w:rsid w:val="00382313"/>
    <w:rsid w:val="00382F2B"/>
    <w:rsid w:val="00382FAB"/>
    <w:rsid w:val="003830F8"/>
    <w:rsid w:val="0038410D"/>
    <w:rsid w:val="003841CD"/>
    <w:rsid w:val="00384EE2"/>
    <w:rsid w:val="00385CB6"/>
    <w:rsid w:val="00385F18"/>
    <w:rsid w:val="00385F5D"/>
    <w:rsid w:val="0038638C"/>
    <w:rsid w:val="0038639D"/>
    <w:rsid w:val="00387562"/>
    <w:rsid w:val="00390407"/>
    <w:rsid w:val="0039060F"/>
    <w:rsid w:val="0039084A"/>
    <w:rsid w:val="00390F5D"/>
    <w:rsid w:val="00391516"/>
    <w:rsid w:val="00391822"/>
    <w:rsid w:val="00391E8F"/>
    <w:rsid w:val="00391E9F"/>
    <w:rsid w:val="00392118"/>
    <w:rsid w:val="00392C96"/>
    <w:rsid w:val="00392DAC"/>
    <w:rsid w:val="0039319D"/>
    <w:rsid w:val="003935F4"/>
    <w:rsid w:val="003943D8"/>
    <w:rsid w:val="00394FC3"/>
    <w:rsid w:val="00394FD6"/>
    <w:rsid w:val="003954FC"/>
    <w:rsid w:val="003954FD"/>
    <w:rsid w:val="0039557D"/>
    <w:rsid w:val="00395ACC"/>
    <w:rsid w:val="003967F0"/>
    <w:rsid w:val="00397211"/>
    <w:rsid w:val="003972E6"/>
    <w:rsid w:val="00397636"/>
    <w:rsid w:val="003A0984"/>
    <w:rsid w:val="003A0A4C"/>
    <w:rsid w:val="003A0D52"/>
    <w:rsid w:val="003A0FFD"/>
    <w:rsid w:val="003A141A"/>
    <w:rsid w:val="003A1D1E"/>
    <w:rsid w:val="003A1D7C"/>
    <w:rsid w:val="003A1E0E"/>
    <w:rsid w:val="003A2271"/>
    <w:rsid w:val="003A2822"/>
    <w:rsid w:val="003A29C0"/>
    <w:rsid w:val="003A2CD6"/>
    <w:rsid w:val="003A2CD8"/>
    <w:rsid w:val="003A4428"/>
    <w:rsid w:val="003A47AC"/>
    <w:rsid w:val="003A48E0"/>
    <w:rsid w:val="003A4A4A"/>
    <w:rsid w:val="003A4C88"/>
    <w:rsid w:val="003A505E"/>
    <w:rsid w:val="003A555D"/>
    <w:rsid w:val="003A5C6A"/>
    <w:rsid w:val="003A5D53"/>
    <w:rsid w:val="003A5F33"/>
    <w:rsid w:val="003A60E7"/>
    <w:rsid w:val="003A62B8"/>
    <w:rsid w:val="003A66BD"/>
    <w:rsid w:val="003A6809"/>
    <w:rsid w:val="003A68F2"/>
    <w:rsid w:val="003B0057"/>
    <w:rsid w:val="003B09A7"/>
    <w:rsid w:val="003B0D6F"/>
    <w:rsid w:val="003B1008"/>
    <w:rsid w:val="003B110B"/>
    <w:rsid w:val="003B1720"/>
    <w:rsid w:val="003B1B29"/>
    <w:rsid w:val="003B2AED"/>
    <w:rsid w:val="003B3D71"/>
    <w:rsid w:val="003B4496"/>
    <w:rsid w:val="003B56CE"/>
    <w:rsid w:val="003B57E7"/>
    <w:rsid w:val="003B63F7"/>
    <w:rsid w:val="003B6C28"/>
    <w:rsid w:val="003B6E00"/>
    <w:rsid w:val="003B7F3C"/>
    <w:rsid w:val="003C02F0"/>
    <w:rsid w:val="003C07C5"/>
    <w:rsid w:val="003C1CCF"/>
    <w:rsid w:val="003C25C4"/>
    <w:rsid w:val="003C3109"/>
    <w:rsid w:val="003C3D20"/>
    <w:rsid w:val="003C4E66"/>
    <w:rsid w:val="003C51FE"/>
    <w:rsid w:val="003C5CF9"/>
    <w:rsid w:val="003C5FC0"/>
    <w:rsid w:val="003C6A8A"/>
    <w:rsid w:val="003C6E03"/>
    <w:rsid w:val="003C70DF"/>
    <w:rsid w:val="003C7358"/>
    <w:rsid w:val="003C7864"/>
    <w:rsid w:val="003C7CFD"/>
    <w:rsid w:val="003C7F9E"/>
    <w:rsid w:val="003D0C16"/>
    <w:rsid w:val="003D2221"/>
    <w:rsid w:val="003D270D"/>
    <w:rsid w:val="003D338B"/>
    <w:rsid w:val="003D34E5"/>
    <w:rsid w:val="003D357B"/>
    <w:rsid w:val="003D425C"/>
    <w:rsid w:val="003D4709"/>
    <w:rsid w:val="003D4D40"/>
    <w:rsid w:val="003D51D6"/>
    <w:rsid w:val="003D55E8"/>
    <w:rsid w:val="003D5E42"/>
    <w:rsid w:val="003D5F8A"/>
    <w:rsid w:val="003D6051"/>
    <w:rsid w:val="003D625A"/>
    <w:rsid w:val="003D6736"/>
    <w:rsid w:val="003D692E"/>
    <w:rsid w:val="003D6FFF"/>
    <w:rsid w:val="003D7675"/>
    <w:rsid w:val="003D7E50"/>
    <w:rsid w:val="003E1CBA"/>
    <w:rsid w:val="003E23DB"/>
    <w:rsid w:val="003E287D"/>
    <w:rsid w:val="003E2A92"/>
    <w:rsid w:val="003E2A9E"/>
    <w:rsid w:val="003E2AD0"/>
    <w:rsid w:val="003E2D64"/>
    <w:rsid w:val="003E30B5"/>
    <w:rsid w:val="003E3557"/>
    <w:rsid w:val="003E388D"/>
    <w:rsid w:val="003E3991"/>
    <w:rsid w:val="003E46C4"/>
    <w:rsid w:val="003E488D"/>
    <w:rsid w:val="003E4B23"/>
    <w:rsid w:val="003E5BB3"/>
    <w:rsid w:val="003E6381"/>
    <w:rsid w:val="003E647A"/>
    <w:rsid w:val="003E6614"/>
    <w:rsid w:val="003E661F"/>
    <w:rsid w:val="003E6C0F"/>
    <w:rsid w:val="003E753F"/>
    <w:rsid w:val="003E7674"/>
    <w:rsid w:val="003E7BC4"/>
    <w:rsid w:val="003E7ED1"/>
    <w:rsid w:val="003F0405"/>
    <w:rsid w:val="003F08F4"/>
    <w:rsid w:val="003F0E1B"/>
    <w:rsid w:val="003F14A2"/>
    <w:rsid w:val="003F163B"/>
    <w:rsid w:val="003F1D50"/>
    <w:rsid w:val="003F1F10"/>
    <w:rsid w:val="003F218A"/>
    <w:rsid w:val="003F22BD"/>
    <w:rsid w:val="003F235E"/>
    <w:rsid w:val="003F451F"/>
    <w:rsid w:val="003F498E"/>
    <w:rsid w:val="003F4A37"/>
    <w:rsid w:val="003F5188"/>
    <w:rsid w:val="003F5228"/>
    <w:rsid w:val="003F5346"/>
    <w:rsid w:val="003F5587"/>
    <w:rsid w:val="003F5B4A"/>
    <w:rsid w:val="003F5B9D"/>
    <w:rsid w:val="003F5DE0"/>
    <w:rsid w:val="003F6130"/>
    <w:rsid w:val="003F6A7E"/>
    <w:rsid w:val="003F6F81"/>
    <w:rsid w:val="003F6F99"/>
    <w:rsid w:val="003F75D5"/>
    <w:rsid w:val="003F7AA0"/>
    <w:rsid w:val="00400924"/>
    <w:rsid w:val="00401094"/>
    <w:rsid w:val="00402311"/>
    <w:rsid w:val="00403015"/>
    <w:rsid w:val="00403D05"/>
    <w:rsid w:val="004041EA"/>
    <w:rsid w:val="00404CF0"/>
    <w:rsid w:val="00404DD2"/>
    <w:rsid w:val="00405024"/>
    <w:rsid w:val="004057D4"/>
    <w:rsid w:val="00405CEF"/>
    <w:rsid w:val="00405EA6"/>
    <w:rsid w:val="00406174"/>
    <w:rsid w:val="00406447"/>
    <w:rsid w:val="0040647B"/>
    <w:rsid w:val="0040661E"/>
    <w:rsid w:val="00406D8B"/>
    <w:rsid w:val="00406DD5"/>
    <w:rsid w:val="00406EE9"/>
    <w:rsid w:val="00407A02"/>
    <w:rsid w:val="00410284"/>
    <w:rsid w:val="004107A7"/>
    <w:rsid w:val="00410893"/>
    <w:rsid w:val="00411B05"/>
    <w:rsid w:val="004122AA"/>
    <w:rsid w:val="00412B7E"/>
    <w:rsid w:val="004134A7"/>
    <w:rsid w:val="00413CB1"/>
    <w:rsid w:val="004140A2"/>
    <w:rsid w:val="00415B14"/>
    <w:rsid w:val="00415E06"/>
    <w:rsid w:val="00415FBB"/>
    <w:rsid w:val="00416FC7"/>
    <w:rsid w:val="00417315"/>
    <w:rsid w:val="00420344"/>
    <w:rsid w:val="00420415"/>
    <w:rsid w:val="00420C01"/>
    <w:rsid w:val="0042120B"/>
    <w:rsid w:val="004221D0"/>
    <w:rsid w:val="00422409"/>
    <w:rsid w:val="004227FD"/>
    <w:rsid w:val="00422A5F"/>
    <w:rsid w:val="00422D2E"/>
    <w:rsid w:val="0042352D"/>
    <w:rsid w:val="004235ED"/>
    <w:rsid w:val="00423ACE"/>
    <w:rsid w:val="00423CCF"/>
    <w:rsid w:val="004248B4"/>
    <w:rsid w:val="00424D96"/>
    <w:rsid w:val="0042502A"/>
    <w:rsid w:val="00425539"/>
    <w:rsid w:val="00425AB9"/>
    <w:rsid w:val="00425E57"/>
    <w:rsid w:val="00425F31"/>
    <w:rsid w:val="00426019"/>
    <w:rsid w:val="00426531"/>
    <w:rsid w:val="00426D26"/>
    <w:rsid w:val="00427023"/>
    <w:rsid w:val="00427D91"/>
    <w:rsid w:val="004301B1"/>
    <w:rsid w:val="00430986"/>
    <w:rsid w:val="00430D53"/>
    <w:rsid w:val="0043148E"/>
    <w:rsid w:val="004314E1"/>
    <w:rsid w:val="0043150B"/>
    <w:rsid w:val="00431D69"/>
    <w:rsid w:val="004320B8"/>
    <w:rsid w:val="0043250D"/>
    <w:rsid w:val="004327D1"/>
    <w:rsid w:val="00432A34"/>
    <w:rsid w:val="00432CAA"/>
    <w:rsid w:val="0043469A"/>
    <w:rsid w:val="00434FAC"/>
    <w:rsid w:val="0043524B"/>
    <w:rsid w:val="00435CED"/>
    <w:rsid w:val="00435DA2"/>
    <w:rsid w:val="00436008"/>
    <w:rsid w:val="00436571"/>
    <w:rsid w:val="00436621"/>
    <w:rsid w:val="00436BD8"/>
    <w:rsid w:val="00437112"/>
    <w:rsid w:val="004378BD"/>
    <w:rsid w:val="004400A9"/>
    <w:rsid w:val="00440259"/>
    <w:rsid w:val="0044035E"/>
    <w:rsid w:val="00440C4B"/>
    <w:rsid w:val="00441747"/>
    <w:rsid w:val="00441B23"/>
    <w:rsid w:val="00441E97"/>
    <w:rsid w:val="00442C3E"/>
    <w:rsid w:val="004430C6"/>
    <w:rsid w:val="004434BE"/>
    <w:rsid w:val="00444453"/>
    <w:rsid w:val="00444AC9"/>
    <w:rsid w:val="00444F01"/>
    <w:rsid w:val="004452E7"/>
    <w:rsid w:val="004454FA"/>
    <w:rsid w:val="00445C32"/>
    <w:rsid w:val="0044627F"/>
    <w:rsid w:val="00446A70"/>
    <w:rsid w:val="00446D70"/>
    <w:rsid w:val="004473C2"/>
    <w:rsid w:val="00447DFD"/>
    <w:rsid w:val="004500C5"/>
    <w:rsid w:val="004501D3"/>
    <w:rsid w:val="004502CD"/>
    <w:rsid w:val="00450512"/>
    <w:rsid w:val="00450946"/>
    <w:rsid w:val="00451250"/>
    <w:rsid w:val="0045169D"/>
    <w:rsid w:val="00452E90"/>
    <w:rsid w:val="00453218"/>
    <w:rsid w:val="0045361B"/>
    <w:rsid w:val="0045466D"/>
    <w:rsid w:val="004553F2"/>
    <w:rsid w:val="0045577B"/>
    <w:rsid w:val="00455822"/>
    <w:rsid w:val="0045653B"/>
    <w:rsid w:val="004577BA"/>
    <w:rsid w:val="004577C8"/>
    <w:rsid w:val="0045785D"/>
    <w:rsid w:val="004578A1"/>
    <w:rsid w:val="00457B17"/>
    <w:rsid w:val="004600C6"/>
    <w:rsid w:val="00460126"/>
    <w:rsid w:val="0046040A"/>
    <w:rsid w:val="00460D6F"/>
    <w:rsid w:val="00461A90"/>
    <w:rsid w:val="00462649"/>
    <w:rsid w:val="00462F2E"/>
    <w:rsid w:val="00463446"/>
    <w:rsid w:val="004635AD"/>
    <w:rsid w:val="0046372C"/>
    <w:rsid w:val="00464508"/>
    <w:rsid w:val="00464B2D"/>
    <w:rsid w:val="00464EDA"/>
    <w:rsid w:val="00464FE8"/>
    <w:rsid w:val="004650D7"/>
    <w:rsid w:val="004655BB"/>
    <w:rsid w:val="004656A4"/>
    <w:rsid w:val="00465F0F"/>
    <w:rsid w:val="00465FBE"/>
    <w:rsid w:val="004672D2"/>
    <w:rsid w:val="00467C15"/>
    <w:rsid w:val="004706B3"/>
    <w:rsid w:val="00471250"/>
    <w:rsid w:val="004714DF"/>
    <w:rsid w:val="004718D7"/>
    <w:rsid w:val="00471F1F"/>
    <w:rsid w:val="0047248D"/>
    <w:rsid w:val="00472A9F"/>
    <w:rsid w:val="004733A2"/>
    <w:rsid w:val="00473460"/>
    <w:rsid w:val="00473720"/>
    <w:rsid w:val="00474701"/>
    <w:rsid w:val="0047496A"/>
    <w:rsid w:val="00474E3A"/>
    <w:rsid w:val="00474F7F"/>
    <w:rsid w:val="00475263"/>
    <w:rsid w:val="00475B6A"/>
    <w:rsid w:val="00475D1E"/>
    <w:rsid w:val="0047641B"/>
    <w:rsid w:val="00476726"/>
    <w:rsid w:val="0047699A"/>
    <w:rsid w:val="004769DB"/>
    <w:rsid w:val="00476A3A"/>
    <w:rsid w:val="00476B4C"/>
    <w:rsid w:val="004771F2"/>
    <w:rsid w:val="00477214"/>
    <w:rsid w:val="00477969"/>
    <w:rsid w:val="0047799D"/>
    <w:rsid w:val="00477AD6"/>
    <w:rsid w:val="0048001F"/>
    <w:rsid w:val="00480E7B"/>
    <w:rsid w:val="004810A6"/>
    <w:rsid w:val="00482B0A"/>
    <w:rsid w:val="004831E2"/>
    <w:rsid w:val="00483B84"/>
    <w:rsid w:val="00483C01"/>
    <w:rsid w:val="004843FC"/>
    <w:rsid w:val="004849C5"/>
    <w:rsid w:val="004851C6"/>
    <w:rsid w:val="00485418"/>
    <w:rsid w:val="00486726"/>
    <w:rsid w:val="00486E2D"/>
    <w:rsid w:val="00487177"/>
    <w:rsid w:val="004874B5"/>
    <w:rsid w:val="00487787"/>
    <w:rsid w:val="004877B1"/>
    <w:rsid w:val="004903C0"/>
    <w:rsid w:val="004905BA"/>
    <w:rsid w:val="00490B1A"/>
    <w:rsid w:val="00490B78"/>
    <w:rsid w:val="00491FF6"/>
    <w:rsid w:val="0049280C"/>
    <w:rsid w:val="004928F4"/>
    <w:rsid w:val="00492A02"/>
    <w:rsid w:val="004934E8"/>
    <w:rsid w:val="00493E27"/>
    <w:rsid w:val="00493F8C"/>
    <w:rsid w:val="00494018"/>
    <w:rsid w:val="004948A6"/>
    <w:rsid w:val="00494E7F"/>
    <w:rsid w:val="00495240"/>
    <w:rsid w:val="004953A0"/>
    <w:rsid w:val="0049583C"/>
    <w:rsid w:val="00496786"/>
    <w:rsid w:val="00496C55"/>
    <w:rsid w:val="00496F3E"/>
    <w:rsid w:val="004975F2"/>
    <w:rsid w:val="00497F7B"/>
    <w:rsid w:val="004A03F5"/>
    <w:rsid w:val="004A075A"/>
    <w:rsid w:val="004A0D86"/>
    <w:rsid w:val="004A0E51"/>
    <w:rsid w:val="004A1202"/>
    <w:rsid w:val="004A1407"/>
    <w:rsid w:val="004A171D"/>
    <w:rsid w:val="004A2120"/>
    <w:rsid w:val="004A240D"/>
    <w:rsid w:val="004A2579"/>
    <w:rsid w:val="004A26C4"/>
    <w:rsid w:val="004A2EC2"/>
    <w:rsid w:val="004A2F41"/>
    <w:rsid w:val="004A3D89"/>
    <w:rsid w:val="004A3F4F"/>
    <w:rsid w:val="004A48B1"/>
    <w:rsid w:val="004A48C4"/>
    <w:rsid w:val="004A4B23"/>
    <w:rsid w:val="004A4BEB"/>
    <w:rsid w:val="004A4DF4"/>
    <w:rsid w:val="004A569B"/>
    <w:rsid w:val="004A5CA9"/>
    <w:rsid w:val="004A71F9"/>
    <w:rsid w:val="004A7748"/>
    <w:rsid w:val="004A7F55"/>
    <w:rsid w:val="004A7FCE"/>
    <w:rsid w:val="004B06B0"/>
    <w:rsid w:val="004B07E4"/>
    <w:rsid w:val="004B0F2F"/>
    <w:rsid w:val="004B1006"/>
    <w:rsid w:val="004B162F"/>
    <w:rsid w:val="004B1B15"/>
    <w:rsid w:val="004B2024"/>
    <w:rsid w:val="004B2091"/>
    <w:rsid w:val="004B23E9"/>
    <w:rsid w:val="004B2FB4"/>
    <w:rsid w:val="004B38C0"/>
    <w:rsid w:val="004B3B92"/>
    <w:rsid w:val="004B4551"/>
    <w:rsid w:val="004B5294"/>
    <w:rsid w:val="004B56C8"/>
    <w:rsid w:val="004B56D6"/>
    <w:rsid w:val="004B5A4C"/>
    <w:rsid w:val="004B5EC6"/>
    <w:rsid w:val="004B6168"/>
    <w:rsid w:val="004B65B1"/>
    <w:rsid w:val="004B673D"/>
    <w:rsid w:val="004B708B"/>
    <w:rsid w:val="004B75E4"/>
    <w:rsid w:val="004C0708"/>
    <w:rsid w:val="004C075D"/>
    <w:rsid w:val="004C182E"/>
    <w:rsid w:val="004C1B6B"/>
    <w:rsid w:val="004C1E66"/>
    <w:rsid w:val="004C2F6C"/>
    <w:rsid w:val="004C31D8"/>
    <w:rsid w:val="004C34FB"/>
    <w:rsid w:val="004C3AC8"/>
    <w:rsid w:val="004C3EE1"/>
    <w:rsid w:val="004C3F3D"/>
    <w:rsid w:val="004C462C"/>
    <w:rsid w:val="004C48CA"/>
    <w:rsid w:val="004C4E0C"/>
    <w:rsid w:val="004C4F61"/>
    <w:rsid w:val="004C5031"/>
    <w:rsid w:val="004C59C9"/>
    <w:rsid w:val="004C5A28"/>
    <w:rsid w:val="004C5D72"/>
    <w:rsid w:val="004C6959"/>
    <w:rsid w:val="004C6B8E"/>
    <w:rsid w:val="004C7371"/>
    <w:rsid w:val="004D00F0"/>
    <w:rsid w:val="004D1490"/>
    <w:rsid w:val="004D15FF"/>
    <w:rsid w:val="004D256D"/>
    <w:rsid w:val="004D2FA6"/>
    <w:rsid w:val="004D575F"/>
    <w:rsid w:val="004D6365"/>
    <w:rsid w:val="004D6BDB"/>
    <w:rsid w:val="004D6ED9"/>
    <w:rsid w:val="004D7705"/>
    <w:rsid w:val="004D7DDC"/>
    <w:rsid w:val="004D7F78"/>
    <w:rsid w:val="004E01BF"/>
    <w:rsid w:val="004E01F9"/>
    <w:rsid w:val="004E0617"/>
    <w:rsid w:val="004E07C4"/>
    <w:rsid w:val="004E0BD8"/>
    <w:rsid w:val="004E0D31"/>
    <w:rsid w:val="004E15AC"/>
    <w:rsid w:val="004E1D1F"/>
    <w:rsid w:val="004E1F00"/>
    <w:rsid w:val="004E2CD2"/>
    <w:rsid w:val="004E2E06"/>
    <w:rsid w:val="004E33CD"/>
    <w:rsid w:val="004E369E"/>
    <w:rsid w:val="004E3910"/>
    <w:rsid w:val="004E4E55"/>
    <w:rsid w:val="004E4FE6"/>
    <w:rsid w:val="004E524E"/>
    <w:rsid w:val="004E533C"/>
    <w:rsid w:val="004E5381"/>
    <w:rsid w:val="004E5BCC"/>
    <w:rsid w:val="004E60C2"/>
    <w:rsid w:val="004E6621"/>
    <w:rsid w:val="004E6747"/>
    <w:rsid w:val="004E7904"/>
    <w:rsid w:val="004E7A7E"/>
    <w:rsid w:val="004E7F0E"/>
    <w:rsid w:val="004E7FC0"/>
    <w:rsid w:val="004F0229"/>
    <w:rsid w:val="004F0AFD"/>
    <w:rsid w:val="004F0E7E"/>
    <w:rsid w:val="004F1544"/>
    <w:rsid w:val="004F1813"/>
    <w:rsid w:val="004F1EFE"/>
    <w:rsid w:val="004F25C1"/>
    <w:rsid w:val="004F30B1"/>
    <w:rsid w:val="004F3404"/>
    <w:rsid w:val="004F3595"/>
    <w:rsid w:val="004F3B3A"/>
    <w:rsid w:val="004F468A"/>
    <w:rsid w:val="004F4F90"/>
    <w:rsid w:val="004F5360"/>
    <w:rsid w:val="004F56ED"/>
    <w:rsid w:val="004F575D"/>
    <w:rsid w:val="004F5D4A"/>
    <w:rsid w:val="004F6025"/>
    <w:rsid w:val="004F66B6"/>
    <w:rsid w:val="004F6D30"/>
    <w:rsid w:val="004F6E97"/>
    <w:rsid w:val="004F7902"/>
    <w:rsid w:val="004F7A86"/>
    <w:rsid w:val="004F7F0C"/>
    <w:rsid w:val="004F7FD0"/>
    <w:rsid w:val="00500185"/>
    <w:rsid w:val="005007A6"/>
    <w:rsid w:val="005017DD"/>
    <w:rsid w:val="00501B51"/>
    <w:rsid w:val="00501D8A"/>
    <w:rsid w:val="0050321C"/>
    <w:rsid w:val="0050325C"/>
    <w:rsid w:val="00503659"/>
    <w:rsid w:val="00503695"/>
    <w:rsid w:val="00503FCB"/>
    <w:rsid w:val="00505563"/>
    <w:rsid w:val="00505FE3"/>
    <w:rsid w:val="005060D1"/>
    <w:rsid w:val="00506845"/>
    <w:rsid w:val="00506F03"/>
    <w:rsid w:val="005075EB"/>
    <w:rsid w:val="00507646"/>
    <w:rsid w:val="00507FCF"/>
    <w:rsid w:val="00510ABD"/>
    <w:rsid w:val="00510D4E"/>
    <w:rsid w:val="00511C0E"/>
    <w:rsid w:val="00511D1B"/>
    <w:rsid w:val="00512245"/>
    <w:rsid w:val="005125AA"/>
    <w:rsid w:val="00512696"/>
    <w:rsid w:val="005126D8"/>
    <w:rsid w:val="00512896"/>
    <w:rsid w:val="00512902"/>
    <w:rsid w:val="00512C74"/>
    <w:rsid w:val="00513405"/>
    <w:rsid w:val="00513BBA"/>
    <w:rsid w:val="005141C5"/>
    <w:rsid w:val="0051446A"/>
    <w:rsid w:val="005146C6"/>
    <w:rsid w:val="00514AB8"/>
    <w:rsid w:val="00514F08"/>
    <w:rsid w:val="0051648A"/>
    <w:rsid w:val="005171C7"/>
    <w:rsid w:val="00517486"/>
    <w:rsid w:val="00517487"/>
    <w:rsid w:val="0051777B"/>
    <w:rsid w:val="00517E23"/>
    <w:rsid w:val="00520278"/>
    <w:rsid w:val="00521500"/>
    <w:rsid w:val="005218FE"/>
    <w:rsid w:val="005219F0"/>
    <w:rsid w:val="005221EE"/>
    <w:rsid w:val="005223AF"/>
    <w:rsid w:val="005226CE"/>
    <w:rsid w:val="00522FF4"/>
    <w:rsid w:val="005235D1"/>
    <w:rsid w:val="0052366D"/>
    <w:rsid w:val="00523ADB"/>
    <w:rsid w:val="00524390"/>
    <w:rsid w:val="005246D7"/>
    <w:rsid w:val="005250DC"/>
    <w:rsid w:val="00525382"/>
    <w:rsid w:val="00525D19"/>
    <w:rsid w:val="00526193"/>
    <w:rsid w:val="005264E3"/>
    <w:rsid w:val="00526D87"/>
    <w:rsid w:val="00527110"/>
    <w:rsid w:val="00527875"/>
    <w:rsid w:val="00527D11"/>
    <w:rsid w:val="00527FC3"/>
    <w:rsid w:val="0053018F"/>
    <w:rsid w:val="005302EA"/>
    <w:rsid w:val="00530990"/>
    <w:rsid w:val="00530C73"/>
    <w:rsid w:val="005319BA"/>
    <w:rsid w:val="00531B98"/>
    <w:rsid w:val="00532427"/>
    <w:rsid w:val="00532649"/>
    <w:rsid w:val="0053271C"/>
    <w:rsid w:val="00533125"/>
    <w:rsid w:val="00533DAF"/>
    <w:rsid w:val="005348C8"/>
    <w:rsid w:val="00535CC6"/>
    <w:rsid w:val="00535E46"/>
    <w:rsid w:val="00535EA7"/>
    <w:rsid w:val="00535FAF"/>
    <w:rsid w:val="00535FC0"/>
    <w:rsid w:val="0053683D"/>
    <w:rsid w:val="0053694A"/>
    <w:rsid w:val="0053695C"/>
    <w:rsid w:val="005376C3"/>
    <w:rsid w:val="00537B3C"/>
    <w:rsid w:val="00537B9A"/>
    <w:rsid w:val="00537C5A"/>
    <w:rsid w:val="00540E3D"/>
    <w:rsid w:val="00541CA8"/>
    <w:rsid w:val="00542B11"/>
    <w:rsid w:val="00542EED"/>
    <w:rsid w:val="0054300B"/>
    <w:rsid w:val="00543354"/>
    <w:rsid w:val="005437A8"/>
    <w:rsid w:val="005442A5"/>
    <w:rsid w:val="00544399"/>
    <w:rsid w:val="0054473B"/>
    <w:rsid w:val="005447E7"/>
    <w:rsid w:val="005448A0"/>
    <w:rsid w:val="00544D8B"/>
    <w:rsid w:val="005462A9"/>
    <w:rsid w:val="005464A2"/>
    <w:rsid w:val="00546AD9"/>
    <w:rsid w:val="005470DB"/>
    <w:rsid w:val="005476F2"/>
    <w:rsid w:val="00547992"/>
    <w:rsid w:val="00547CDC"/>
    <w:rsid w:val="005509B2"/>
    <w:rsid w:val="00550A9A"/>
    <w:rsid w:val="00550FA2"/>
    <w:rsid w:val="00551417"/>
    <w:rsid w:val="00551C69"/>
    <w:rsid w:val="00551D46"/>
    <w:rsid w:val="0055283C"/>
    <w:rsid w:val="00552A20"/>
    <w:rsid w:val="00552BB4"/>
    <w:rsid w:val="00553161"/>
    <w:rsid w:val="005538D3"/>
    <w:rsid w:val="00553B79"/>
    <w:rsid w:val="00554379"/>
    <w:rsid w:val="00554915"/>
    <w:rsid w:val="0055585F"/>
    <w:rsid w:val="0055623C"/>
    <w:rsid w:val="0055653B"/>
    <w:rsid w:val="0055697A"/>
    <w:rsid w:val="00556AD4"/>
    <w:rsid w:val="005570FF"/>
    <w:rsid w:val="005575A0"/>
    <w:rsid w:val="0056000E"/>
    <w:rsid w:val="005611C3"/>
    <w:rsid w:val="00561391"/>
    <w:rsid w:val="00561646"/>
    <w:rsid w:val="0056318B"/>
    <w:rsid w:val="00563374"/>
    <w:rsid w:val="005639AF"/>
    <w:rsid w:val="005643C9"/>
    <w:rsid w:val="005643CB"/>
    <w:rsid w:val="00564C95"/>
    <w:rsid w:val="005666E2"/>
    <w:rsid w:val="0056718F"/>
    <w:rsid w:val="005672FF"/>
    <w:rsid w:val="0056771D"/>
    <w:rsid w:val="00567A9F"/>
    <w:rsid w:val="00570F12"/>
    <w:rsid w:val="005710E9"/>
    <w:rsid w:val="00571A49"/>
    <w:rsid w:val="00571B6B"/>
    <w:rsid w:val="00571D58"/>
    <w:rsid w:val="005727F1"/>
    <w:rsid w:val="00572946"/>
    <w:rsid w:val="00572A04"/>
    <w:rsid w:val="00572BCB"/>
    <w:rsid w:val="00573327"/>
    <w:rsid w:val="00573BA7"/>
    <w:rsid w:val="00573FE1"/>
    <w:rsid w:val="005746B4"/>
    <w:rsid w:val="00574BA1"/>
    <w:rsid w:val="00575305"/>
    <w:rsid w:val="005753E7"/>
    <w:rsid w:val="00575870"/>
    <w:rsid w:val="00575D21"/>
    <w:rsid w:val="00575EC0"/>
    <w:rsid w:val="00575F15"/>
    <w:rsid w:val="00575F1A"/>
    <w:rsid w:val="0057609C"/>
    <w:rsid w:val="0057663B"/>
    <w:rsid w:val="00577640"/>
    <w:rsid w:val="00577E34"/>
    <w:rsid w:val="00580347"/>
    <w:rsid w:val="00580426"/>
    <w:rsid w:val="00580AFE"/>
    <w:rsid w:val="00581461"/>
    <w:rsid w:val="00581AF9"/>
    <w:rsid w:val="00581CF7"/>
    <w:rsid w:val="005820FF"/>
    <w:rsid w:val="005825D1"/>
    <w:rsid w:val="0058297D"/>
    <w:rsid w:val="005836AB"/>
    <w:rsid w:val="00583BE9"/>
    <w:rsid w:val="00584025"/>
    <w:rsid w:val="005840CA"/>
    <w:rsid w:val="00584608"/>
    <w:rsid w:val="005857F2"/>
    <w:rsid w:val="00585C76"/>
    <w:rsid w:val="0058608E"/>
    <w:rsid w:val="00586102"/>
    <w:rsid w:val="0058638E"/>
    <w:rsid w:val="005869FC"/>
    <w:rsid w:val="00586F4F"/>
    <w:rsid w:val="00587147"/>
    <w:rsid w:val="005873CE"/>
    <w:rsid w:val="005873D4"/>
    <w:rsid w:val="005876B7"/>
    <w:rsid w:val="00587C30"/>
    <w:rsid w:val="00587F3C"/>
    <w:rsid w:val="005909A8"/>
    <w:rsid w:val="00591E43"/>
    <w:rsid w:val="00592298"/>
    <w:rsid w:val="005922CB"/>
    <w:rsid w:val="00592495"/>
    <w:rsid w:val="005926FE"/>
    <w:rsid w:val="00592C23"/>
    <w:rsid w:val="0059396D"/>
    <w:rsid w:val="00593C79"/>
    <w:rsid w:val="00593F01"/>
    <w:rsid w:val="005944EB"/>
    <w:rsid w:val="005944FC"/>
    <w:rsid w:val="0059460A"/>
    <w:rsid w:val="00595132"/>
    <w:rsid w:val="005955FE"/>
    <w:rsid w:val="00595947"/>
    <w:rsid w:val="00595BCE"/>
    <w:rsid w:val="00595E16"/>
    <w:rsid w:val="005964F1"/>
    <w:rsid w:val="00596736"/>
    <w:rsid w:val="00596802"/>
    <w:rsid w:val="00596811"/>
    <w:rsid w:val="00596C28"/>
    <w:rsid w:val="00596C67"/>
    <w:rsid w:val="00597430"/>
    <w:rsid w:val="005978AA"/>
    <w:rsid w:val="00597EC2"/>
    <w:rsid w:val="00597ED4"/>
    <w:rsid w:val="005A0505"/>
    <w:rsid w:val="005A0BBC"/>
    <w:rsid w:val="005A0DF1"/>
    <w:rsid w:val="005A0F30"/>
    <w:rsid w:val="005A1AD6"/>
    <w:rsid w:val="005A1CD1"/>
    <w:rsid w:val="005A3344"/>
    <w:rsid w:val="005A37EB"/>
    <w:rsid w:val="005A43C5"/>
    <w:rsid w:val="005A471D"/>
    <w:rsid w:val="005A5587"/>
    <w:rsid w:val="005A5933"/>
    <w:rsid w:val="005A598C"/>
    <w:rsid w:val="005A5E13"/>
    <w:rsid w:val="005A5E60"/>
    <w:rsid w:val="005A66B4"/>
    <w:rsid w:val="005A68BA"/>
    <w:rsid w:val="005A6E16"/>
    <w:rsid w:val="005A6ED2"/>
    <w:rsid w:val="005A721D"/>
    <w:rsid w:val="005A7609"/>
    <w:rsid w:val="005A7C9E"/>
    <w:rsid w:val="005A7CDB"/>
    <w:rsid w:val="005A7E77"/>
    <w:rsid w:val="005B0981"/>
    <w:rsid w:val="005B0D23"/>
    <w:rsid w:val="005B1ABE"/>
    <w:rsid w:val="005B1DFD"/>
    <w:rsid w:val="005B2F18"/>
    <w:rsid w:val="005B313F"/>
    <w:rsid w:val="005B3473"/>
    <w:rsid w:val="005B3700"/>
    <w:rsid w:val="005B3CE7"/>
    <w:rsid w:val="005B4362"/>
    <w:rsid w:val="005B49F7"/>
    <w:rsid w:val="005B4A86"/>
    <w:rsid w:val="005B4D07"/>
    <w:rsid w:val="005B5098"/>
    <w:rsid w:val="005B52E1"/>
    <w:rsid w:val="005B6EB6"/>
    <w:rsid w:val="005B79A1"/>
    <w:rsid w:val="005B79ED"/>
    <w:rsid w:val="005B7C3E"/>
    <w:rsid w:val="005C0502"/>
    <w:rsid w:val="005C0A38"/>
    <w:rsid w:val="005C0C3D"/>
    <w:rsid w:val="005C0DDF"/>
    <w:rsid w:val="005C0EE0"/>
    <w:rsid w:val="005C13E5"/>
    <w:rsid w:val="005C140A"/>
    <w:rsid w:val="005C15E4"/>
    <w:rsid w:val="005C19F0"/>
    <w:rsid w:val="005C2086"/>
    <w:rsid w:val="005C226F"/>
    <w:rsid w:val="005C24AF"/>
    <w:rsid w:val="005C259D"/>
    <w:rsid w:val="005C2D7A"/>
    <w:rsid w:val="005C3B0F"/>
    <w:rsid w:val="005C3C1F"/>
    <w:rsid w:val="005C49B6"/>
    <w:rsid w:val="005C4BBE"/>
    <w:rsid w:val="005C4FF1"/>
    <w:rsid w:val="005C51B2"/>
    <w:rsid w:val="005C5BD2"/>
    <w:rsid w:val="005C5C4D"/>
    <w:rsid w:val="005C5D05"/>
    <w:rsid w:val="005C5DA5"/>
    <w:rsid w:val="005C5E42"/>
    <w:rsid w:val="005C5EC8"/>
    <w:rsid w:val="005C60D3"/>
    <w:rsid w:val="005C6199"/>
    <w:rsid w:val="005C6594"/>
    <w:rsid w:val="005C65D5"/>
    <w:rsid w:val="005C6978"/>
    <w:rsid w:val="005C7EB2"/>
    <w:rsid w:val="005D0303"/>
    <w:rsid w:val="005D0658"/>
    <w:rsid w:val="005D2192"/>
    <w:rsid w:val="005D25BA"/>
    <w:rsid w:val="005D2A9D"/>
    <w:rsid w:val="005D3055"/>
    <w:rsid w:val="005D3538"/>
    <w:rsid w:val="005D3804"/>
    <w:rsid w:val="005D3B2C"/>
    <w:rsid w:val="005D4420"/>
    <w:rsid w:val="005D675F"/>
    <w:rsid w:val="005D6D83"/>
    <w:rsid w:val="005D6D9A"/>
    <w:rsid w:val="005D6DED"/>
    <w:rsid w:val="005D6FAC"/>
    <w:rsid w:val="005D70A1"/>
    <w:rsid w:val="005D793F"/>
    <w:rsid w:val="005D7B39"/>
    <w:rsid w:val="005E016E"/>
    <w:rsid w:val="005E130A"/>
    <w:rsid w:val="005E158B"/>
    <w:rsid w:val="005E2159"/>
    <w:rsid w:val="005E27D8"/>
    <w:rsid w:val="005E2B7C"/>
    <w:rsid w:val="005E2F62"/>
    <w:rsid w:val="005E3389"/>
    <w:rsid w:val="005E3E01"/>
    <w:rsid w:val="005E404B"/>
    <w:rsid w:val="005E5030"/>
    <w:rsid w:val="005E5CE5"/>
    <w:rsid w:val="005E5E86"/>
    <w:rsid w:val="005E5F5A"/>
    <w:rsid w:val="005E6055"/>
    <w:rsid w:val="005E6361"/>
    <w:rsid w:val="005E6459"/>
    <w:rsid w:val="005E6848"/>
    <w:rsid w:val="005E6C44"/>
    <w:rsid w:val="005E75C8"/>
    <w:rsid w:val="005E7883"/>
    <w:rsid w:val="005E7A5D"/>
    <w:rsid w:val="005E7E15"/>
    <w:rsid w:val="005F029C"/>
    <w:rsid w:val="005F05A8"/>
    <w:rsid w:val="005F05F7"/>
    <w:rsid w:val="005F09E5"/>
    <w:rsid w:val="005F1169"/>
    <w:rsid w:val="005F1852"/>
    <w:rsid w:val="005F1918"/>
    <w:rsid w:val="005F194A"/>
    <w:rsid w:val="005F1ABB"/>
    <w:rsid w:val="005F21FA"/>
    <w:rsid w:val="005F2432"/>
    <w:rsid w:val="005F2473"/>
    <w:rsid w:val="005F284E"/>
    <w:rsid w:val="005F28B8"/>
    <w:rsid w:val="005F2BC6"/>
    <w:rsid w:val="005F2BFD"/>
    <w:rsid w:val="005F2C91"/>
    <w:rsid w:val="005F2F2B"/>
    <w:rsid w:val="005F2F42"/>
    <w:rsid w:val="005F37FE"/>
    <w:rsid w:val="005F3C08"/>
    <w:rsid w:val="005F412F"/>
    <w:rsid w:val="005F5492"/>
    <w:rsid w:val="005F60A7"/>
    <w:rsid w:val="005F62A5"/>
    <w:rsid w:val="005F62E0"/>
    <w:rsid w:val="005F6639"/>
    <w:rsid w:val="0060006B"/>
    <w:rsid w:val="006004E8"/>
    <w:rsid w:val="00600593"/>
    <w:rsid w:val="006006E0"/>
    <w:rsid w:val="0060093F"/>
    <w:rsid w:val="00600E60"/>
    <w:rsid w:val="006012E8"/>
    <w:rsid w:val="0060206B"/>
    <w:rsid w:val="0060225D"/>
    <w:rsid w:val="00602977"/>
    <w:rsid w:val="00602E91"/>
    <w:rsid w:val="00602E98"/>
    <w:rsid w:val="006039C8"/>
    <w:rsid w:val="00603A40"/>
    <w:rsid w:val="00603F8B"/>
    <w:rsid w:val="006043EE"/>
    <w:rsid w:val="00604AC2"/>
    <w:rsid w:val="00604BAF"/>
    <w:rsid w:val="0060583F"/>
    <w:rsid w:val="006059D8"/>
    <w:rsid w:val="00605DBD"/>
    <w:rsid w:val="0060612A"/>
    <w:rsid w:val="006066D9"/>
    <w:rsid w:val="00606721"/>
    <w:rsid w:val="006070F2"/>
    <w:rsid w:val="006073A5"/>
    <w:rsid w:val="006073AB"/>
    <w:rsid w:val="00607C9B"/>
    <w:rsid w:val="00607E3F"/>
    <w:rsid w:val="00607ED5"/>
    <w:rsid w:val="006116F4"/>
    <w:rsid w:val="00611932"/>
    <w:rsid w:val="00611A73"/>
    <w:rsid w:val="00611AE2"/>
    <w:rsid w:val="00612C11"/>
    <w:rsid w:val="006130F0"/>
    <w:rsid w:val="00613152"/>
    <w:rsid w:val="006134C0"/>
    <w:rsid w:val="006134D4"/>
    <w:rsid w:val="006138E2"/>
    <w:rsid w:val="0061396F"/>
    <w:rsid w:val="006140FF"/>
    <w:rsid w:val="00614CBA"/>
    <w:rsid w:val="00614FB5"/>
    <w:rsid w:val="0061576A"/>
    <w:rsid w:val="006167A9"/>
    <w:rsid w:val="00617800"/>
    <w:rsid w:val="006204B2"/>
    <w:rsid w:val="00620DD7"/>
    <w:rsid w:val="006212A2"/>
    <w:rsid w:val="00621934"/>
    <w:rsid w:val="006221D3"/>
    <w:rsid w:val="00622685"/>
    <w:rsid w:val="00622DA0"/>
    <w:rsid w:val="0062384F"/>
    <w:rsid w:val="00623C22"/>
    <w:rsid w:val="00623F16"/>
    <w:rsid w:val="006247A1"/>
    <w:rsid w:val="00624A06"/>
    <w:rsid w:val="00624A65"/>
    <w:rsid w:val="00625123"/>
    <w:rsid w:val="00625968"/>
    <w:rsid w:val="00625CDD"/>
    <w:rsid w:val="00625EBE"/>
    <w:rsid w:val="00625EF7"/>
    <w:rsid w:val="00626658"/>
    <w:rsid w:val="006267BF"/>
    <w:rsid w:val="00626B7F"/>
    <w:rsid w:val="006270B6"/>
    <w:rsid w:val="006275EA"/>
    <w:rsid w:val="00630220"/>
    <w:rsid w:val="006304CC"/>
    <w:rsid w:val="0063075D"/>
    <w:rsid w:val="00630911"/>
    <w:rsid w:val="006309B9"/>
    <w:rsid w:val="006317DA"/>
    <w:rsid w:val="00631DC4"/>
    <w:rsid w:val="00632427"/>
    <w:rsid w:val="00632F4C"/>
    <w:rsid w:val="0063346B"/>
    <w:rsid w:val="006340EA"/>
    <w:rsid w:val="006341C8"/>
    <w:rsid w:val="006344C9"/>
    <w:rsid w:val="00634629"/>
    <w:rsid w:val="0063472E"/>
    <w:rsid w:val="00634ECB"/>
    <w:rsid w:val="0063602D"/>
    <w:rsid w:val="00636789"/>
    <w:rsid w:val="00636E14"/>
    <w:rsid w:val="00636F39"/>
    <w:rsid w:val="00637046"/>
    <w:rsid w:val="0063778D"/>
    <w:rsid w:val="00637932"/>
    <w:rsid w:val="00640000"/>
    <w:rsid w:val="0064014C"/>
    <w:rsid w:val="0064020F"/>
    <w:rsid w:val="006406CC"/>
    <w:rsid w:val="006409B8"/>
    <w:rsid w:val="00642874"/>
    <w:rsid w:val="00642D9F"/>
    <w:rsid w:val="00643C36"/>
    <w:rsid w:val="00644E09"/>
    <w:rsid w:val="00645086"/>
    <w:rsid w:val="006452A7"/>
    <w:rsid w:val="006453C8"/>
    <w:rsid w:val="00646658"/>
    <w:rsid w:val="00646F2F"/>
    <w:rsid w:val="00647015"/>
    <w:rsid w:val="00647374"/>
    <w:rsid w:val="00650B62"/>
    <w:rsid w:val="006516B0"/>
    <w:rsid w:val="00651AFE"/>
    <w:rsid w:val="00651ED8"/>
    <w:rsid w:val="00652013"/>
    <w:rsid w:val="006527D1"/>
    <w:rsid w:val="006530F6"/>
    <w:rsid w:val="00653656"/>
    <w:rsid w:val="00653C12"/>
    <w:rsid w:val="00653F95"/>
    <w:rsid w:val="00654060"/>
    <w:rsid w:val="006546C7"/>
    <w:rsid w:val="00654774"/>
    <w:rsid w:val="0065486D"/>
    <w:rsid w:val="00654BFF"/>
    <w:rsid w:val="00654CDB"/>
    <w:rsid w:val="00654E77"/>
    <w:rsid w:val="00655116"/>
    <w:rsid w:val="0065562F"/>
    <w:rsid w:val="00655C1C"/>
    <w:rsid w:val="00656906"/>
    <w:rsid w:val="006569F4"/>
    <w:rsid w:val="00656ED1"/>
    <w:rsid w:val="00656FE9"/>
    <w:rsid w:val="00657954"/>
    <w:rsid w:val="00657AFB"/>
    <w:rsid w:val="006609EE"/>
    <w:rsid w:val="006613D8"/>
    <w:rsid w:val="0066182E"/>
    <w:rsid w:val="0066194D"/>
    <w:rsid w:val="00661FBE"/>
    <w:rsid w:val="00662E68"/>
    <w:rsid w:val="00662FA0"/>
    <w:rsid w:val="0066326E"/>
    <w:rsid w:val="00664508"/>
    <w:rsid w:val="006646C7"/>
    <w:rsid w:val="006649C2"/>
    <w:rsid w:val="00664B55"/>
    <w:rsid w:val="00664BD6"/>
    <w:rsid w:val="00664CA3"/>
    <w:rsid w:val="00666170"/>
    <w:rsid w:val="00666D57"/>
    <w:rsid w:val="00666D9F"/>
    <w:rsid w:val="006670FF"/>
    <w:rsid w:val="00670C13"/>
    <w:rsid w:val="00671770"/>
    <w:rsid w:val="00671B1B"/>
    <w:rsid w:val="00671CF4"/>
    <w:rsid w:val="00671CFF"/>
    <w:rsid w:val="00671F98"/>
    <w:rsid w:val="006721F8"/>
    <w:rsid w:val="00672A13"/>
    <w:rsid w:val="00672DAF"/>
    <w:rsid w:val="0067325B"/>
    <w:rsid w:val="00673797"/>
    <w:rsid w:val="00673A76"/>
    <w:rsid w:val="00674F6A"/>
    <w:rsid w:val="00675A62"/>
    <w:rsid w:val="00675B66"/>
    <w:rsid w:val="00676ECC"/>
    <w:rsid w:val="006771D6"/>
    <w:rsid w:val="006776F3"/>
    <w:rsid w:val="00677BE5"/>
    <w:rsid w:val="00677E1A"/>
    <w:rsid w:val="006803AE"/>
    <w:rsid w:val="00680A57"/>
    <w:rsid w:val="00681337"/>
    <w:rsid w:val="006815D0"/>
    <w:rsid w:val="00681ECA"/>
    <w:rsid w:val="00682139"/>
    <w:rsid w:val="00682238"/>
    <w:rsid w:val="0068249E"/>
    <w:rsid w:val="00682721"/>
    <w:rsid w:val="00682F93"/>
    <w:rsid w:val="006839DC"/>
    <w:rsid w:val="00683BFF"/>
    <w:rsid w:val="00683D39"/>
    <w:rsid w:val="00684345"/>
    <w:rsid w:val="006848C5"/>
    <w:rsid w:val="00684A00"/>
    <w:rsid w:val="006858B4"/>
    <w:rsid w:val="00685C4F"/>
    <w:rsid w:val="0068624A"/>
    <w:rsid w:val="0068628D"/>
    <w:rsid w:val="00686294"/>
    <w:rsid w:val="0068679D"/>
    <w:rsid w:val="00686B5C"/>
    <w:rsid w:val="00686B81"/>
    <w:rsid w:val="00687116"/>
    <w:rsid w:val="00687331"/>
    <w:rsid w:val="006918A5"/>
    <w:rsid w:val="0069216A"/>
    <w:rsid w:val="0069246A"/>
    <w:rsid w:val="00692509"/>
    <w:rsid w:val="00692F2B"/>
    <w:rsid w:val="0069398F"/>
    <w:rsid w:val="00693E0C"/>
    <w:rsid w:val="00693E61"/>
    <w:rsid w:val="0069451B"/>
    <w:rsid w:val="006945BE"/>
    <w:rsid w:val="00694DF0"/>
    <w:rsid w:val="006956BE"/>
    <w:rsid w:val="00695E41"/>
    <w:rsid w:val="0069615C"/>
    <w:rsid w:val="006965CA"/>
    <w:rsid w:val="00696819"/>
    <w:rsid w:val="0069697B"/>
    <w:rsid w:val="00696A7A"/>
    <w:rsid w:val="00697660"/>
    <w:rsid w:val="00697EB3"/>
    <w:rsid w:val="006A0639"/>
    <w:rsid w:val="006A08C4"/>
    <w:rsid w:val="006A09FC"/>
    <w:rsid w:val="006A13FE"/>
    <w:rsid w:val="006A1D04"/>
    <w:rsid w:val="006A25D1"/>
    <w:rsid w:val="006A37A3"/>
    <w:rsid w:val="006A4196"/>
    <w:rsid w:val="006A4B5C"/>
    <w:rsid w:val="006A4D62"/>
    <w:rsid w:val="006A515F"/>
    <w:rsid w:val="006A5D3C"/>
    <w:rsid w:val="006A6C8A"/>
    <w:rsid w:val="006A7270"/>
    <w:rsid w:val="006A771F"/>
    <w:rsid w:val="006A7D74"/>
    <w:rsid w:val="006B00C0"/>
    <w:rsid w:val="006B0140"/>
    <w:rsid w:val="006B054B"/>
    <w:rsid w:val="006B16B2"/>
    <w:rsid w:val="006B17FF"/>
    <w:rsid w:val="006B1BF6"/>
    <w:rsid w:val="006B1C10"/>
    <w:rsid w:val="006B2091"/>
    <w:rsid w:val="006B2183"/>
    <w:rsid w:val="006B247E"/>
    <w:rsid w:val="006B2645"/>
    <w:rsid w:val="006B27E2"/>
    <w:rsid w:val="006B315C"/>
    <w:rsid w:val="006B3711"/>
    <w:rsid w:val="006B377F"/>
    <w:rsid w:val="006B3CFF"/>
    <w:rsid w:val="006B3E52"/>
    <w:rsid w:val="006B4713"/>
    <w:rsid w:val="006B4905"/>
    <w:rsid w:val="006B57E3"/>
    <w:rsid w:val="006B5FB0"/>
    <w:rsid w:val="006B63EB"/>
    <w:rsid w:val="006B64E5"/>
    <w:rsid w:val="006B711C"/>
    <w:rsid w:val="006B78B2"/>
    <w:rsid w:val="006C0A1B"/>
    <w:rsid w:val="006C12D5"/>
    <w:rsid w:val="006C13EA"/>
    <w:rsid w:val="006C1712"/>
    <w:rsid w:val="006C183F"/>
    <w:rsid w:val="006C1F6B"/>
    <w:rsid w:val="006C1FE1"/>
    <w:rsid w:val="006C25A5"/>
    <w:rsid w:val="006C2B49"/>
    <w:rsid w:val="006C2D9A"/>
    <w:rsid w:val="006C2E40"/>
    <w:rsid w:val="006C3A9F"/>
    <w:rsid w:val="006C4239"/>
    <w:rsid w:val="006C44A4"/>
    <w:rsid w:val="006C4DE5"/>
    <w:rsid w:val="006C4DEF"/>
    <w:rsid w:val="006C532A"/>
    <w:rsid w:val="006C5CE9"/>
    <w:rsid w:val="006C5DAF"/>
    <w:rsid w:val="006C63A8"/>
    <w:rsid w:val="006C72B1"/>
    <w:rsid w:val="006C770A"/>
    <w:rsid w:val="006C7E13"/>
    <w:rsid w:val="006C7EBF"/>
    <w:rsid w:val="006C7FDA"/>
    <w:rsid w:val="006D05C6"/>
    <w:rsid w:val="006D0916"/>
    <w:rsid w:val="006D0A3C"/>
    <w:rsid w:val="006D0E6A"/>
    <w:rsid w:val="006D1E52"/>
    <w:rsid w:val="006D297C"/>
    <w:rsid w:val="006D2F86"/>
    <w:rsid w:val="006D3355"/>
    <w:rsid w:val="006D359A"/>
    <w:rsid w:val="006D3F88"/>
    <w:rsid w:val="006D3FC9"/>
    <w:rsid w:val="006D40DE"/>
    <w:rsid w:val="006D4225"/>
    <w:rsid w:val="006D444D"/>
    <w:rsid w:val="006D4C15"/>
    <w:rsid w:val="006D4C6A"/>
    <w:rsid w:val="006D4FB8"/>
    <w:rsid w:val="006D5385"/>
    <w:rsid w:val="006D5D62"/>
    <w:rsid w:val="006D6EA0"/>
    <w:rsid w:val="006D70C5"/>
    <w:rsid w:val="006D7BF7"/>
    <w:rsid w:val="006E0619"/>
    <w:rsid w:val="006E070A"/>
    <w:rsid w:val="006E0734"/>
    <w:rsid w:val="006E07DB"/>
    <w:rsid w:val="006E0F70"/>
    <w:rsid w:val="006E213E"/>
    <w:rsid w:val="006E238F"/>
    <w:rsid w:val="006E251A"/>
    <w:rsid w:val="006E29F1"/>
    <w:rsid w:val="006E3771"/>
    <w:rsid w:val="006E39F5"/>
    <w:rsid w:val="006E4200"/>
    <w:rsid w:val="006E4F8C"/>
    <w:rsid w:val="006E5746"/>
    <w:rsid w:val="006E57E3"/>
    <w:rsid w:val="006E5B57"/>
    <w:rsid w:val="006E6027"/>
    <w:rsid w:val="006E610E"/>
    <w:rsid w:val="006E6589"/>
    <w:rsid w:val="006E6C1F"/>
    <w:rsid w:val="006E7113"/>
    <w:rsid w:val="006E730A"/>
    <w:rsid w:val="006E750C"/>
    <w:rsid w:val="006E7900"/>
    <w:rsid w:val="006F0B72"/>
    <w:rsid w:val="006F0BDC"/>
    <w:rsid w:val="006F15AD"/>
    <w:rsid w:val="006F15F4"/>
    <w:rsid w:val="006F173C"/>
    <w:rsid w:val="006F18E4"/>
    <w:rsid w:val="006F1BFF"/>
    <w:rsid w:val="006F2213"/>
    <w:rsid w:val="006F2865"/>
    <w:rsid w:val="006F29A2"/>
    <w:rsid w:val="006F2EA4"/>
    <w:rsid w:val="006F3111"/>
    <w:rsid w:val="006F3B81"/>
    <w:rsid w:val="006F3E04"/>
    <w:rsid w:val="006F3E10"/>
    <w:rsid w:val="006F3E16"/>
    <w:rsid w:val="006F4106"/>
    <w:rsid w:val="006F417F"/>
    <w:rsid w:val="006F48B4"/>
    <w:rsid w:val="006F5036"/>
    <w:rsid w:val="006F541B"/>
    <w:rsid w:val="006F54BF"/>
    <w:rsid w:val="006F569B"/>
    <w:rsid w:val="006F56A7"/>
    <w:rsid w:val="006F5D7C"/>
    <w:rsid w:val="006F670C"/>
    <w:rsid w:val="006F671D"/>
    <w:rsid w:val="006F68D7"/>
    <w:rsid w:val="006F6C23"/>
    <w:rsid w:val="006F72B7"/>
    <w:rsid w:val="006F7492"/>
    <w:rsid w:val="006F7EEC"/>
    <w:rsid w:val="00701424"/>
    <w:rsid w:val="00701A35"/>
    <w:rsid w:val="00701DDB"/>
    <w:rsid w:val="00701F58"/>
    <w:rsid w:val="00702D71"/>
    <w:rsid w:val="00702E70"/>
    <w:rsid w:val="0070343F"/>
    <w:rsid w:val="00703FDF"/>
    <w:rsid w:val="007045D4"/>
    <w:rsid w:val="0070461E"/>
    <w:rsid w:val="0070483A"/>
    <w:rsid w:val="00704A93"/>
    <w:rsid w:val="00704D67"/>
    <w:rsid w:val="00704E51"/>
    <w:rsid w:val="00704F0E"/>
    <w:rsid w:val="0070568B"/>
    <w:rsid w:val="0070655A"/>
    <w:rsid w:val="007069DD"/>
    <w:rsid w:val="0070725D"/>
    <w:rsid w:val="00707FAD"/>
    <w:rsid w:val="00710757"/>
    <w:rsid w:val="0071102B"/>
    <w:rsid w:val="0071134D"/>
    <w:rsid w:val="00711572"/>
    <w:rsid w:val="00711FEE"/>
    <w:rsid w:val="00712223"/>
    <w:rsid w:val="0071247A"/>
    <w:rsid w:val="00712754"/>
    <w:rsid w:val="00712953"/>
    <w:rsid w:val="00712EF8"/>
    <w:rsid w:val="007134FE"/>
    <w:rsid w:val="00713550"/>
    <w:rsid w:val="00713646"/>
    <w:rsid w:val="00713822"/>
    <w:rsid w:val="007138E1"/>
    <w:rsid w:val="00713C62"/>
    <w:rsid w:val="00715601"/>
    <w:rsid w:val="00715759"/>
    <w:rsid w:val="00715939"/>
    <w:rsid w:val="007165EC"/>
    <w:rsid w:val="007167E4"/>
    <w:rsid w:val="00717043"/>
    <w:rsid w:val="0071772F"/>
    <w:rsid w:val="0071792E"/>
    <w:rsid w:val="00717939"/>
    <w:rsid w:val="0072042F"/>
    <w:rsid w:val="00721132"/>
    <w:rsid w:val="007212F6"/>
    <w:rsid w:val="00721A5A"/>
    <w:rsid w:val="0072220C"/>
    <w:rsid w:val="007237BF"/>
    <w:rsid w:val="00724179"/>
    <w:rsid w:val="007256A5"/>
    <w:rsid w:val="00725CF2"/>
    <w:rsid w:val="00726183"/>
    <w:rsid w:val="00726C7E"/>
    <w:rsid w:val="007277D0"/>
    <w:rsid w:val="00727C6D"/>
    <w:rsid w:val="00730272"/>
    <w:rsid w:val="00730343"/>
    <w:rsid w:val="007311B3"/>
    <w:rsid w:val="007317BA"/>
    <w:rsid w:val="00731969"/>
    <w:rsid w:val="00731F9E"/>
    <w:rsid w:val="00732578"/>
    <w:rsid w:val="007326B5"/>
    <w:rsid w:val="00732EDA"/>
    <w:rsid w:val="00733C35"/>
    <w:rsid w:val="007342BE"/>
    <w:rsid w:val="007343A1"/>
    <w:rsid w:val="007351FC"/>
    <w:rsid w:val="0073524C"/>
    <w:rsid w:val="00736175"/>
    <w:rsid w:val="00736196"/>
    <w:rsid w:val="00736237"/>
    <w:rsid w:val="007363AC"/>
    <w:rsid w:val="00736E2D"/>
    <w:rsid w:val="007370F1"/>
    <w:rsid w:val="00737580"/>
    <w:rsid w:val="00737F48"/>
    <w:rsid w:val="00737FCC"/>
    <w:rsid w:val="0074158D"/>
    <w:rsid w:val="00741B2F"/>
    <w:rsid w:val="00741F08"/>
    <w:rsid w:val="007429A8"/>
    <w:rsid w:val="007438C1"/>
    <w:rsid w:val="00744618"/>
    <w:rsid w:val="00744D62"/>
    <w:rsid w:val="00744EAE"/>
    <w:rsid w:val="00744FF3"/>
    <w:rsid w:val="007450BC"/>
    <w:rsid w:val="0074566D"/>
    <w:rsid w:val="00746013"/>
    <w:rsid w:val="0074604C"/>
    <w:rsid w:val="007462F9"/>
    <w:rsid w:val="00746ED8"/>
    <w:rsid w:val="0074781F"/>
    <w:rsid w:val="00750B72"/>
    <w:rsid w:val="007515BE"/>
    <w:rsid w:val="00751757"/>
    <w:rsid w:val="00751B69"/>
    <w:rsid w:val="00751C09"/>
    <w:rsid w:val="00751D95"/>
    <w:rsid w:val="00751DEA"/>
    <w:rsid w:val="0075306B"/>
    <w:rsid w:val="00753E54"/>
    <w:rsid w:val="007546C4"/>
    <w:rsid w:val="0075471B"/>
    <w:rsid w:val="00754847"/>
    <w:rsid w:val="00754D9C"/>
    <w:rsid w:val="00755241"/>
    <w:rsid w:val="00755652"/>
    <w:rsid w:val="00755683"/>
    <w:rsid w:val="00755EDF"/>
    <w:rsid w:val="00756343"/>
    <w:rsid w:val="007567DF"/>
    <w:rsid w:val="00756965"/>
    <w:rsid w:val="007603AB"/>
    <w:rsid w:val="00760CCA"/>
    <w:rsid w:val="00760E13"/>
    <w:rsid w:val="00760F1C"/>
    <w:rsid w:val="00760FF9"/>
    <w:rsid w:val="00761175"/>
    <w:rsid w:val="0076130E"/>
    <w:rsid w:val="007614B7"/>
    <w:rsid w:val="00761986"/>
    <w:rsid w:val="00761F08"/>
    <w:rsid w:val="00762406"/>
    <w:rsid w:val="00762491"/>
    <w:rsid w:val="00762970"/>
    <w:rsid w:val="00762DE1"/>
    <w:rsid w:val="00762EA4"/>
    <w:rsid w:val="0076310B"/>
    <w:rsid w:val="007633D8"/>
    <w:rsid w:val="0076443A"/>
    <w:rsid w:val="00764F92"/>
    <w:rsid w:val="007659C7"/>
    <w:rsid w:val="00765AD7"/>
    <w:rsid w:val="00765D52"/>
    <w:rsid w:val="0076652D"/>
    <w:rsid w:val="00766919"/>
    <w:rsid w:val="0076744C"/>
    <w:rsid w:val="00767BD5"/>
    <w:rsid w:val="00767F7F"/>
    <w:rsid w:val="00767FA4"/>
    <w:rsid w:val="0077017A"/>
    <w:rsid w:val="00770917"/>
    <w:rsid w:val="00770BAF"/>
    <w:rsid w:val="00771EBF"/>
    <w:rsid w:val="007720FC"/>
    <w:rsid w:val="00773D0E"/>
    <w:rsid w:val="00773D39"/>
    <w:rsid w:val="00774033"/>
    <w:rsid w:val="00774249"/>
    <w:rsid w:val="007745E3"/>
    <w:rsid w:val="007756BD"/>
    <w:rsid w:val="00775B86"/>
    <w:rsid w:val="007762EF"/>
    <w:rsid w:val="007763D4"/>
    <w:rsid w:val="0077652C"/>
    <w:rsid w:val="00776562"/>
    <w:rsid w:val="00776D32"/>
    <w:rsid w:val="007771DB"/>
    <w:rsid w:val="00777539"/>
    <w:rsid w:val="007775E0"/>
    <w:rsid w:val="00777637"/>
    <w:rsid w:val="0077777B"/>
    <w:rsid w:val="007779B3"/>
    <w:rsid w:val="00780175"/>
    <w:rsid w:val="007804CA"/>
    <w:rsid w:val="0078091F"/>
    <w:rsid w:val="0078115A"/>
    <w:rsid w:val="007815F0"/>
    <w:rsid w:val="0078162B"/>
    <w:rsid w:val="007816B9"/>
    <w:rsid w:val="00781ECE"/>
    <w:rsid w:val="00782E64"/>
    <w:rsid w:val="0078315A"/>
    <w:rsid w:val="007832D3"/>
    <w:rsid w:val="00783732"/>
    <w:rsid w:val="0078398B"/>
    <w:rsid w:val="00783AB1"/>
    <w:rsid w:val="00783DDE"/>
    <w:rsid w:val="007843F7"/>
    <w:rsid w:val="007852EA"/>
    <w:rsid w:val="007854D2"/>
    <w:rsid w:val="00785D44"/>
    <w:rsid w:val="00786B32"/>
    <w:rsid w:val="00786D61"/>
    <w:rsid w:val="007871B9"/>
    <w:rsid w:val="007875E8"/>
    <w:rsid w:val="007877E2"/>
    <w:rsid w:val="0079033E"/>
    <w:rsid w:val="0079051E"/>
    <w:rsid w:val="00790569"/>
    <w:rsid w:val="00790951"/>
    <w:rsid w:val="00790B1E"/>
    <w:rsid w:val="00790BC2"/>
    <w:rsid w:val="0079189A"/>
    <w:rsid w:val="00791AD1"/>
    <w:rsid w:val="00792578"/>
    <w:rsid w:val="007929B8"/>
    <w:rsid w:val="00793430"/>
    <w:rsid w:val="007937B4"/>
    <w:rsid w:val="007944D6"/>
    <w:rsid w:val="0079467C"/>
    <w:rsid w:val="0079475A"/>
    <w:rsid w:val="00795006"/>
    <w:rsid w:val="0079505C"/>
    <w:rsid w:val="0079523B"/>
    <w:rsid w:val="007952C7"/>
    <w:rsid w:val="0079543A"/>
    <w:rsid w:val="0079559E"/>
    <w:rsid w:val="00795A5F"/>
    <w:rsid w:val="00795A74"/>
    <w:rsid w:val="007960CB"/>
    <w:rsid w:val="00796313"/>
    <w:rsid w:val="0079636B"/>
    <w:rsid w:val="007963E9"/>
    <w:rsid w:val="007969A7"/>
    <w:rsid w:val="00797995"/>
    <w:rsid w:val="00797DE8"/>
    <w:rsid w:val="007A002C"/>
    <w:rsid w:val="007A0667"/>
    <w:rsid w:val="007A12A8"/>
    <w:rsid w:val="007A1DCF"/>
    <w:rsid w:val="007A2D5F"/>
    <w:rsid w:val="007A321F"/>
    <w:rsid w:val="007A3337"/>
    <w:rsid w:val="007A36A0"/>
    <w:rsid w:val="007A3FE6"/>
    <w:rsid w:val="007A4215"/>
    <w:rsid w:val="007A43FC"/>
    <w:rsid w:val="007A4702"/>
    <w:rsid w:val="007A47CA"/>
    <w:rsid w:val="007A4ABD"/>
    <w:rsid w:val="007A4E76"/>
    <w:rsid w:val="007A5E65"/>
    <w:rsid w:val="007A5F29"/>
    <w:rsid w:val="007A64CD"/>
    <w:rsid w:val="007A6505"/>
    <w:rsid w:val="007A6EA1"/>
    <w:rsid w:val="007A7475"/>
    <w:rsid w:val="007A75A4"/>
    <w:rsid w:val="007A7C75"/>
    <w:rsid w:val="007A7ECC"/>
    <w:rsid w:val="007B0155"/>
    <w:rsid w:val="007B0BB9"/>
    <w:rsid w:val="007B1215"/>
    <w:rsid w:val="007B143C"/>
    <w:rsid w:val="007B29B3"/>
    <w:rsid w:val="007B30DB"/>
    <w:rsid w:val="007B3C95"/>
    <w:rsid w:val="007B4524"/>
    <w:rsid w:val="007B45BB"/>
    <w:rsid w:val="007B469B"/>
    <w:rsid w:val="007B4850"/>
    <w:rsid w:val="007B487E"/>
    <w:rsid w:val="007B4C88"/>
    <w:rsid w:val="007B4D11"/>
    <w:rsid w:val="007B4E75"/>
    <w:rsid w:val="007B565D"/>
    <w:rsid w:val="007B5AF8"/>
    <w:rsid w:val="007B609D"/>
    <w:rsid w:val="007B78B6"/>
    <w:rsid w:val="007C0173"/>
    <w:rsid w:val="007C03BD"/>
    <w:rsid w:val="007C05B7"/>
    <w:rsid w:val="007C0830"/>
    <w:rsid w:val="007C0901"/>
    <w:rsid w:val="007C105F"/>
    <w:rsid w:val="007C1330"/>
    <w:rsid w:val="007C1A9B"/>
    <w:rsid w:val="007C1EBB"/>
    <w:rsid w:val="007C27A0"/>
    <w:rsid w:val="007C30CE"/>
    <w:rsid w:val="007C31CE"/>
    <w:rsid w:val="007C3558"/>
    <w:rsid w:val="007C377F"/>
    <w:rsid w:val="007C3829"/>
    <w:rsid w:val="007C3D77"/>
    <w:rsid w:val="007C4243"/>
    <w:rsid w:val="007C4AA6"/>
    <w:rsid w:val="007C4DCF"/>
    <w:rsid w:val="007C53BA"/>
    <w:rsid w:val="007C561F"/>
    <w:rsid w:val="007C60CF"/>
    <w:rsid w:val="007C675C"/>
    <w:rsid w:val="007C75FC"/>
    <w:rsid w:val="007C76D1"/>
    <w:rsid w:val="007C77D7"/>
    <w:rsid w:val="007C78C2"/>
    <w:rsid w:val="007C7DE3"/>
    <w:rsid w:val="007C7E81"/>
    <w:rsid w:val="007C7F84"/>
    <w:rsid w:val="007D213E"/>
    <w:rsid w:val="007D21F4"/>
    <w:rsid w:val="007D23B3"/>
    <w:rsid w:val="007D2699"/>
    <w:rsid w:val="007D27F8"/>
    <w:rsid w:val="007D2BE0"/>
    <w:rsid w:val="007D2FB7"/>
    <w:rsid w:val="007D3672"/>
    <w:rsid w:val="007D3A28"/>
    <w:rsid w:val="007D3B36"/>
    <w:rsid w:val="007D4066"/>
    <w:rsid w:val="007D444F"/>
    <w:rsid w:val="007D45A5"/>
    <w:rsid w:val="007D471E"/>
    <w:rsid w:val="007D5056"/>
    <w:rsid w:val="007D5402"/>
    <w:rsid w:val="007D585C"/>
    <w:rsid w:val="007D5D6E"/>
    <w:rsid w:val="007D6FA3"/>
    <w:rsid w:val="007D7340"/>
    <w:rsid w:val="007D739E"/>
    <w:rsid w:val="007D7D73"/>
    <w:rsid w:val="007E012A"/>
    <w:rsid w:val="007E01BD"/>
    <w:rsid w:val="007E0751"/>
    <w:rsid w:val="007E0FB5"/>
    <w:rsid w:val="007E123B"/>
    <w:rsid w:val="007E1EAD"/>
    <w:rsid w:val="007E2B68"/>
    <w:rsid w:val="007E2DEE"/>
    <w:rsid w:val="007E31C7"/>
    <w:rsid w:val="007E38F9"/>
    <w:rsid w:val="007E3C72"/>
    <w:rsid w:val="007E3C99"/>
    <w:rsid w:val="007E4565"/>
    <w:rsid w:val="007E5FB6"/>
    <w:rsid w:val="007E64F3"/>
    <w:rsid w:val="007E6597"/>
    <w:rsid w:val="007E6F50"/>
    <w:rsid w:val="007E6F7E"/>
    <w:rsid w:val="007E7235"/>
    <w:rsid w:val="007E7385"/>
    <w:rsid w:val="007E7BFD"/>
    <w:rsid w:val="007E7C14"/>
    <w:rsid w:val="007F03C5"/>
    <w:rsid w:val="007F092C"/>
    <w:rsid w:val="007F1309"/>
    <w:rsid w:val="007F14CE"/>
    <w:rsid w:val="007F1985"/>
    <w:rsid w:val="007F1CC5"/>
    <w:rsid w:val="007F1F8E"/>
    <w:rsid w:val="007F1FB5"/>
    <w:rsid w:val="007F22DE"/>
    <w:rsid w:val="007F2A80"/>
    <w:rsid w:val="007F2AD6"/>
    <w:rsid w:val="007F2EC0"/>
    <w:rsid w:val="007F33DE"/>
    <w:rsid w:val="007F3565"/>
    <w:rsid w:val="007F3D99"/>
    <w:rsid w:val="007F3E18"/>
    <w:rsid w:val="007F57E3"/>
    <w:rsid w:val="007F5B18"/>
    <w:rsid w:val="007F5CF7"/>
    <w:rsid w:val="007F6878"/>
    <w:rsid w:val="007F6B25"/>
    <w:rsid w:val="007F6EC4"/>
    <w:rsid w:val="007F73E2"/>
    <w:rsid w:val="007F7EA3"/>
    <w:rsid w:val="00800A71"/>
    <w:rsid w:val="0080198B"/>
    <w:rsid w:val="00802725"/>
    <w:rsid w:val="008028DB"/>
    <w:rsid w:val="00802BB7"/>
    <w:rsid w:val="00803D81"/>
    <w:rsid w:val="00804885"/>
    <w:rsid w:val="00805630"/>
    <w:rsid w:val="00805EA6"/>
    <w:rsid w:val="008061E4"/>
    <w:rsid w:val="00806485"/>
    <w:rsid w:val="00806F56"/>
    <w:rsid w:val="00807093"/>
    <w:rsid w:val="00807D62"/>
    <w:rsid w:val="00810923"/>
    <w:rsid w:val="00811195"/>
    <w:rsid w:val="00811436"/>
    <w:rsid w:val="00812499"/>
    <w:rsid w:val="00812ACE"/>
    <w:rsid w:val="00812CF6"/>
    <w:rsid w:val="00812E3C"/>
    <w:rsid w:val="008133A1"/>
    <w:rsid w:val="00813466"/>
    <w:rsid w:val="008138F4"/>
    <w:rsid w:val="00813B95"/>
    <w:rsid w:val="008150A5"/>
    <w:rsid w:val="00815501"/>
    <w:rsid w:val="008164D1"/>
    <w:rsid w:val="00816A0F"/>
    <w:rsid w:val="0081726F"/>
    <w:rsid w:val="00820763"/>
    <w:rsid w:val="00820CF9"/>
    <w:rsid w:val="0082123E"/>
    <w:rsid w:val="00821A7B"/>
    <w:rsid w:val="00821DA5"/>
    <w:rsid w:val="00821E77"/>
    <w:rsid w:val="00821F82"/>
    <w:rsid w:val="00822393"/>
    <w:rsid w:val="0082250D"/>
    <w:rsid w:val="0082263C"/>
    <w:rsid w:val="0082460C"/>
    <w:rsid w:val="008259C4"/>
    <w:rsid w:val="0082637B"/>
    <w:rsid w:val="008263D9"/>
    <w:rsid w:val="00826854"/>
    <w:rsid w:val="0082755C"/>
    <w:rsid w:val="00827596"/>
    <w:rsid w:val="008275DB"/>
    <w:rsid w:val="00830B6B"/>
    <w:rsid w:val="00830E16"/>
    <w:rsid w:val="00831016"/>
    <w:rsid w:val="00831127"/>
    <w:rsid w:val="00831449"/>
    <w:rsid w:val="00832198"/>
    <w:rsid w:val="0083232A"/>
    <w:rsid w:val="00832382"/>
    <w:rsid w:val="0083277C"/>
    <w:rsid w:val="00832D86"/>
    <w:rsid w:val="00832EB0"/>
    <w:rsid w:val="008333DC"/>
    <w:rsid w:val="00834249"/>
    <w:rsid w:val="00834B67"/>
    <w:rsid w:val="00834BD0"/>
    <w:rsid w:val="00835A21"/>
    <w:rsid w:val="00836053"/>
    <w:rsid w:val="008361F3"/>
    <w:rsid w:val="00836E54"/>
    <w:rsid w:val="00837025"/>
    <w:rsid w:val="008374D6"/>
    <w:rsid w:val="00837866"/>
    <w:rsid w:val="008404D2"/>
    <w:rsid w:val="00840C1A"/>
    <w:rsid w:val="008412CB"/>
    <w:rsid w:val="0084156A"/>
    <w:rsid w:val="00841E8B"/>
    <w:rsid w:val="008424B7"/>
    <w:rsid w:val="00842F2E"/>
    <w:rsid w:val="00844C2F"/>
    <w:rsid w:val="00844CB5"/>
    <w:rsid w:val="00844D39"/>
    <w:rsid w:val="008455C6"/>
    <w:rsid w:val="00845959"/>
    <w:rsid w:val="008466CA"/>
    <w:rsid w:val="00846D4C"/>
    <w:rsid w:val="00846D89"/>
    <w:rsid w:val="00846E7E"/>
    <w:rsid w:val="00847800"/>
    <w:rsid w:val="008479C8"/>
    <w:rsid w:val="00847E72"/>
    <w:rsid w:val="008502D0"/>
    <w:rsid w:val="0085032C"/>
    <w:rsid w:val="00850B45"/>
    <w:rsid w:val="00850B53"/>
    <w:rsid w:val="00850DC0"/>
    <w:rsid w:val="00850E1F"/>
    <w:rsid w:val="00850EFE"/>
    <w:rsid w:val="00850F22"/>
    <w:rsid w:val="008511C8"/>
    <w:rsid w:val="00851FD3"/>
    <w:rsid w:val="00851FD8"/>
    <w:rsid w:val="00852252"/>
    <w:rsid w:val="00852F28"/>
    <w:rsid w:val="0085388C"/>
    <w:rsid w:val="00853DF3"/>
    <w:rsid w:val="008542F8"/>
    <w:rsid w:val="00854A2E"/>
    <w:rsid w:val="008563D3"/>
    <w:rsid w:val="00857330"/>
    <w:rsid w:val="008574B4"/>
    <w:rsid w:val="00857513"/>
    <w:rsid w:val="008576B0"/>
    <w:rsid w:val="00860A76"/>
    <w:rsid w:val="0086112B"/>
    <w:rsid w:val="008615C6"/>
    <w:rsid w:val="00861EFE"/>
    <w:rsid w:val="00862AA4"/>
    <w:rsid w:val="00862B82"/>
    <w:rsid w:val="00862D11"/>
    <w:rsid w:val="0086318B"/>
    <w:rsid w:val="00863BFD"/>
    <w:rsid w:val="00863E8D"/>
    <w:rsid w:val="008641BF"/>
    <w:rsid w:val="008647AF"/>
    <w:rsid w:val="00865181"/>
    <w:rsid w:val="008655AC"/>
    <w:rsid w:val="00865882"/>
    <w:rsid w:val="00865CE0"/>
    <w:rsid w:val="00865D0B"/>
    <w:rsid w:val="00866108"/>
    <w:rsid w:val="00866FE0"/>
    <w:rsid w:val="008703F0"/>
    <w:rsid w:val="00870485"/>
    <w:rsid w:val="00870589"/>
    <w:rsid w:val="00870959"/>
    <w:rsid w:val="008713E7"/>
    <w:rsid w:val="00872721"/>
    <w:rsid w:val="00873383"/>
    <w:rsid w:val="00873761"/>
    <w:rsid w:val="008737AB"/>
    <w:rsid w:val="00874157"/>
    <w:rsid w:val="0087465A"/>
    <w:rsid w:val="008746AC"/>
    <w:rsid w:val="00874B32"/>
    <w:rsid w:val="00874D17"/>
    <w:rsid w:val="00876AA3"/>
    <w:rsid w:val="00877E49"/>
    <w:rsid w:val="0088039B"/>
    <w:rsid w:val="008813E0"/>
    <w:rsid w:val="008817A2"/>
    <w:rsid w:val="0088199F"/>
    <w:rsid w:val="00881C31"/>
    <w:rsid w:val="008820AD"/>
    <w:rsid w:val="008824C3"/>
    <w:rsid w:val="00883AFF"/>
    <w:rsid w:val="0088440C"/>
    <w:rsid w:val="0088446B"/>
    <w:rsid w:val="00884F69"/>
    <w:rsid w:val="008853AC"/>
    <w:rsid w:val="008854D6"/>
    <w:rsid w:val="008856DE"/>
    <w:rsid w:val="00885A4C"/>
    <w:rsid w:val="008875BC"/>
    <w:rsid w:val="0089015D"/>
    <w:rsid w:val="008906D7"/>
    <w:rsid w:val="008908F7"/>
    <w:rsid w:val="00890ABE"/>
    <w:rsid w:val="00890D69"/>
    <w:rsid w:val="00890F5B"/>
    <w:rsid w:val="0089139D"/>
    <w:rsid w:val="0089252B"/>
    <w:rsid w:val="0089262F"/>
    <w:rsid w:val="008928D5"/>
    <w:rsid w:val="00892D29"/>
    <w:rsid w:val="00892DEA"/>
    <w:rsid w:val="008930CC"/>
    <w:rsid w:val="00893188"/>
    <w:rsid w:val="008931B0"/>
    <w:rsid w:val="008931CC"/>
    <w:rsid w:val="0089329D"/>
    <w:rsid w:val="00893788"/>
    <w:rsid w:val="00893C88"/>
    <w:rsid w:val="00893F80"/>
    <w:rsid w:val="00895175"/>
    <w:rsid w:val="00895811"/>
    <w:rsid w:val="00895AA0"/>
    <w:rsid w:val="0089604A"/>
    <w:rsid w:val="0089629B"/>
    <w:rsid w:val="008969B8"/>
    <w:rsid w:val="00896A35"/>
    <w:rsid w:val="008972C5"/>
    <w:rsid w:val="00897424"/>
    <w:rsid w:val="00897832"/>
    <w:rsid w:val="008A03A5"/>
    <w:rsid w:val="008A07DA"/>
    <w:rsid w:val="008A0B9A"/>
    <w:rsid w:val="008A0FB3"/>
    <w:rsid w:val="008A135C"/>
    <w:rsid w:val="008A17D2"/>
    <w:rsid w:val="008A1835"/>
    <w:rsid w:val="008A1F20"/>
    <w:rsid w:val="008A37C0"/>
    <w:rsid w:val="008A395E"/>
    <w:rsid w:val="008A4160"/>
    <w:rsid w:val="008A4C5C"/>
    <w:rsid w:val="008A5736"/>
    <w:rsid w:val="008A5A9D"/>
    <w:rsid w:val="008A5C5D"/>
    <w:rsid w:val="008A610B"/>
    <w:rsid w:val="008A6DC5"/>
    <w:rsid w:val="008A6F14"/>
    <w:rsid w:val="008A6FAC"/>
    <w:rsid w:val="008A722E"/>
    <w:rsid w:val="008A741A"/>
    <w:rsid w:val="008A7735"/>
    <w:rsid w:val="008B076C"/>
    <w:rsid w:val="008B0828"/>
    <w:rsid w:val="008B0DAA"/>
    <w:rsid w:val="008B0E94"/>
    <w:rsid w:val="008B1555"/>
    <w:rsid w:val="008B16D0"/>
    <w:rsid w:val="008B19B3"/>
    <w:rsid w:val="008B2272"/>
    <w:rsid w:val="008B25DE"/>
    <w:rsid w:val="008B2963"/>
    <w:rsid w:val="008B2E5E"/>
    <w:rsid w:val="008B324C"/>
    <w:rsid w:val="008B37AE"/>
    <w:rsid w:val="008B39F1"/>
    <w:rsid w:val="008B3C49"/>
    <w:rsid w:val="008B3CD8"/>
    <w:rsid w:val="008B45EC"/>
    <w:rsid w:val="008B4620"/>
    <w:rsid w:val="008B50A1"/>
    <w:rsid w:val="008B535D"/>
    <w:rsid w:val="008B589E"/>
    <w:rsid w:val="008B5BC3"/>
    <w:rsid w:val="008B5F8D"/>
    <w:rsid w:val="008B5FBB"/>
    <w:rsid w:val="008B6143"/>
    <w:rsid w:val="008B62F2"/>
    <w:rsid w:val="008B634A"/>
    <w:rsid w:val="008B75BD"/>
    <w:rsid w:val="008B7B09"/>
    <w:rsid w:val="008B7B96"/>
    <w:rsid w:val="008C03B2"/>
    <w:rsid w:val="008C0B88"/>
    <w:rsid w:val="008C163A"/>
    <w:rsid w:val="008C16A9"/>
    <w:rsid w:val="008C1CD6"/>
    <w:rsid w:val="008C2464"/>
    <w:rsid w:val="008C3A05"/>
    <w:rsid w:val="008C3BDF"/>
    <w:rsid w:val="008C3D34"/>
    <w:rsid w:val="008C4015"/>
    <w:rsid w:val="008C45B5"/>
    <w:rsid w:val="008C503A"/>
    <w:rsid w:val="008C5493"/>
    <w:rsid w:val="008C555E"/>
    <w:rsid w:val="008C5E84"/>
    <w:rsid w:val="008C65BD"/>
    <w:rsid w:val="008C7AE3"/>
    <w:rsid w:val="008C7CE0"/>
    <w:rsid w:val="008D0164"/>
    <w:rsid w:val="008D06F3"/>
    <w:rsid w:val="008D077D"/>
    <w:rsid w:val="008D097D"/>
    <w:rsid w:val="008D0B15"/>
    <w:rsid w:val="008D1788"/>
    <w:rsid w:val="008D1DC3"/>
    <w:rsid w:val="008D2306"/>
    <w:rsid w:val="008D30A6"/>
    <w:rsid w:val="008D36B0"/>
    <w:rsid w:val="008D40C7"/>
    <w:rsid w:val="008D6514"/>
    <w:rsid w:val="008D762E"/>
    <w:rsid w:val="008E00B4"/>
    <w:rsid w:val="008E0154"/>
    <w:rsid w:val="008E0541"/>
    <w:rsid w:val="008E0E55"/>
    <w:rsid w:val="008E1103"/>
    <w:rsid w:val="008E1456"/>
    <w:rsid w:val="008E2A98"/>
    <w:rsid w:val="008E2C82"/>
    <w:rsid w:val="008E2FB5"/>
    <w:rsid w:val="008E3064"/>
    <w:rsid w:val="008E3F73"/>
    <w:rsid w:val="008E3F97"/>
    <w:rsid w:val="008E4BE0"/>
    <w:rsid w:val="008E4F5B"/>
    <w:rsid w:val="008E5747"/>
    <w:rsid w:val="008E5A8D"/>
    <w:rsid w:val="008E5BEB"/>
    <w:rsid w:val="008E7024"/>
    <w:rsid w:val="008E7463"/>
    <w:rsid w:val="008E7A10"/>
    <w:rsid w:val="008E7BB0"/>
    <w:rsid w:val="008E7BBD"/>
    <w:rsid w:val="008F0839"/>
    <w:rsid w:val="008F09D4"/>
    <w:rsid w:val="008F0F11"/>
    <w:rsid w:val="008F16FE"/>
    <w:rsid w:val="008F1827"/>
    <w:rsid w:val="008F1E48"/>
    <w:rsid w:val="008F1F9A"/>
    <w:rsid w:val="008F26D5"/>
    <w:rsid w:val="008F2C70"/>
    <w:rsid w:val="008F3997"/>
    <w:rsid w:val="008F4BC9"/>
    <w:rsid w:val="008F58EC"/>
    <w:rsid w:val="008F5B13"/>
    <w:rsid w:val="008F5D0C"/>
    <w:rsid w:val="008F64B9"/>
    <w:rsid w:val="008F6666"/>
    <w:rsid w:val="008F6FBB"/>
    <w:rsid w:val="008F760B"/>
    <w:rsid w:val="008F7E20"/>
    <w:rsid w:val="00900051"/>
    <w:rsid w:val="009005C1"/>
    <w:rsid w:val="00900817"/>
    <w:rsid w:val="00901277"/>
    <w:rsid w:val="009016EE"/>
    <w:rsid w:val="00901C75"/>
    <w:rsid w:val="00901E18"/>
    <w:rsid w:val="00901FD7"/>
    <w:rsid w:val="009022AF"/>
    <w:rsid w:val="009023B3"/>
    <w:rsid w:val="009028AF"/>
    <w:rsid w:val="009034F1"/>
    <w:rsid w:val="00903522"/>
    <w:rsid w:val="00903964"/>
    <w:rsid w:val="009045A1"/>
    <w:rsid w:val="00904674"/>
    <w:rsid w:val="009051E1"/>
    <w:rsid w:val="00905BA5"/>
    <w:rsid w:val="00905BA8"/>
    <w:rsid w:val="00905E33"/>
    <w:rsid w:val="009060FE"/>
    <w:rsid w:val="00906674"/>
    <w:rsid w:val="00906E2C"/>
    <w:rsid w:val="009077C2"/>
    <w:rsid w:val="00907AF5"/>
    <w:rsid w:val="00907EFD"/>
    <w:rsid w:val="00910636"/>
    <w:rsid w:val="00910654"/>
    <w:rsid w:val="00910981"/>
    <w:rsid w:val="009114AB"/>
    <w:rsid w:val="00911B69"/>
    <w:rsid w:val="00912623"/>
    <w:rsid w:val="00912979"/>
    <w:rsid w:val="00912C57"/>
    <w:rsid w:val="00913139"/>
    <w:rsid w:val="0091354B"/>
    <w:rsid w:val="009135C6"/>
    <w:rsid w:val="0091386C"/>
    <w:rsid w:val="009155AD"/>
    <w:rsid w:val="009163F9"/>
    <w:rsid w:val="00916473"/>
    <w:rsid w:val="00916871"/>
    <w:rsid w:val="00916E30"/>
    <w:rsid w:val="009178F8"/>
    <w:rsid w:val="0092028C"/>
    <w:rsid w:val="009205D0"/>
    <w:rsid w:val="009208F0"/>
    <w:rsid w:val="009215FD"/>
    <w:rsid w:val="00921B25"/>
    <w:rsid w:val="00921B46"/>
    <w:rsid w:val="00921E3B"/>
    <w:rsid w:val="00921E4F"/>
    <w:rsid w:val="00922975"/>
    <w:rsid w:val="00922B04"/>
    <w:rsid w:val="00922B0E"/>
    <w:rsid w:val="00922B28"/>
    <w:rsid w:val="009234FE"/>
    <w:rsid w:val="009238A1"/>
    <w:rsid w:val="009252B2"/>
    <w:rsid w:val="009257C0"/>
    <w:rsid w:val="00925921"/>
    <w:rsid w:val="0092595B"/>
    <w:rsid w:val="00925CBD"/>
    <w:rsid w:val="009262A2"/>
    <w:rsid w:val="00926DCE"/>
    <w:rsid w:val="00927AD3"/>
    <w:rsid w:val="00927C9E"/>
    <w:rsid w:val="00927DFE"/>
    <w:rsid w:val="0093032C"/>
    <w:rsid w:val="00930442"/>
    <w:rsid w:val="00930D0E"/>
    <w:rsid w:val="009324A6"/>
    <w:rsid w:val="00932638"/>
    <w:rsid w:val="00932F99"/>
    <w:rsid w:val="009331D5"/>
    <w:rsid w:val="00933B77"/>
    <w:rsid w:val="00933F40"/>
    <w:rsid w:val="009342D1"/>
    <w:rsid w:val="00934ABA"/>
    <w:rsid w:val="00934C91"/>
    <w:rsid w:val="00935326"/>
    <w:rsid w:val="009359EF"/>
    <w:rsid w:val="00936212"/>
    <w:rsid w:val="009362BD"/>
    <w:rsid w:val="00936B2D"/>
    <w:rsid w:val="00937D46"/>
    <w:rsid w:val="00940B8B"/>
    <w:rsid w:val="00940D59"/>
    <w:rsid w:val="00941439"/>
    <w:rsid w:val="00941B00"/>
    <w:rsid w:val="00941F8B"/>
    <w:rsid w:val="00942779"/>
    <w:rsid w:val="009431BE"/>
    <w:rsid w:val="009437EB"/>
    <w:rsid w:val="009438CC"/>
    <w:rsid w:val="00943C29"/>
    <w:rsid w:val="00943CE5"/>
    <w:rsid w:val="00943DBC"/>
    <w:rsid w:val="00943F0A"/>
    <w:rsid w:val="009446CF"/>
    <w:rsid w:val="009448BC"/>
    <w:rsid w:val="00944B40"/>
    <w:rsid w:val="0094605B"/>
    <w:rsid w:val="00946133"/>
    <w:rsid w:val="009462C6"/>
    <w:rsid w:val="0094658C"/>
    <w:rsid w:val="00946B9F"/>
    <w:rsid w:val="00946BFE"/>
    <w:rsid w:val="00946FF4"/>
    <w:rsid w:val="0094728C"/>
    <w:rsid w:val="00947AC9"/>
    <w:rsid w:val="00947B5B"/>
    <w:rsid w:val="00947B88"/>
    <w:rsid w:val="009504C3"/>
    <w:rsid w:val="0095066C"/>
    <w:rsid w:val="0095080E"/>
    <w:rsid w:val="00950AE6"/>
    <w:rsid w:val="0095172C"/>
    <w:rsid w:val="00951C5F"/>
    <w:rsid w:val="00952720"/>
    <w:rsid w:val="009528C1"/>
    <w:rsid w:val="0095325D"/>
    <w:rsid w:val="00953618"/>
    <w:rsid w:val="00953BE5"/>
    <w:rsid w:val="0095533A"/>
    <w:rsid w:val="0095563E"/>
    <w:rsid w:val="009557C9"/>
    <w:rsid w:val="009558C4"/>
    <w:rsid w:val="00955A94"/>
    <w:rsid w:val="00955D3A"/>
    <w:rsid w:val="009562F6"/>
    <w:rsid w:val="00956664"/>
    <w:rsid w:val="00957418"/>
    <w:rsid w:val="00957631"/>
    <w:rsid w:val="0095768F"/>
    <w:rsid w:val="00957D53"/>
    <w:rsid w:val="00960258"/>
    <w:rsid w:val="0096136B"/>
    <w:rsid w:val="0096174A"/>
    <w:rsid w:val="0096197E"/>
    <w:rsid w:val="0096253F"/>
    <w:rsid w:val="009631AC"/>
    <w:rsid w:val="00963212"/>
    <w:rsid w:val="00963FD7"/>
    <w:rsid w:val="00964077"/>
    <w:rsid w:val="009647BA"/>
    <w:rsid w:val="00964C14"/>
    <w:rsid w:val="009650B1"/>
    <w:rsid w:val="0096562D"/>
    <w:rsid w:val="00965C01"/>
    <w:rsid w:val="00965F7B"/>
    <w:rsid w:val="009664F1"/>
    <w:rsid w:val="009674FC"/>
    <w:rsid w:val="00967541"/>
    <w:rsid w:val="00967832"/>
    <w:rsid w:val="00967A7F"/>
    <w:rsid w:val="00967F08"/>
    <w:rsid w:val="00970523"/>
    <w:rsid w:val="009715C3"/>
    <w:rsid w:val="00971615"/>
    <w:rsid w:val="00971D0A"/>
    <w:rsid w:val="009729AF"/>
    <w:rsid w:val="0097341F"/>
    <w:rsid w:val="00973DA0"/>
    <w:rsid w:val="00974792"/>
    <w:rsid w:val="009754AA"/>
    <w:rsid w:val="00975CCF"/>
    <w:rsid w:val="00976632"/>
    <w:rsid w:val="009768D7"/>
    <w:rsid w:val="00977D01"/>
    <w:rsid w:val="00980405"/>
    <w:rsid w:val="00980573"/>
    <w:rsid w:val="009810CC"/>
    <w:rsid w:val="009813E1"/>
    <w:rsid w:val="0098166F"/>
    <w:rsid w:val="00981EBF"/>
    <w:rsid w:val="0098231B"/>
    <w:rsid w:val="00982CED"/>
    <w:rsid w:val="00983058"/>
    <w:rsid w:val="009835B0"/>
    <w:rsid w:val="00983868"/>
    <w:rsid w:val="00986006"/>
    <w:rsid w:val="0098663B"/>
    <w:rsid w:val="00986A4E"/>
    <w:rsid w:val="009873F9"/>
    <w:rsid w:val="009874E3"/>
    <w:rsid w:val="00987507"/>
    <w:rsid w:val="009879B8"/>
    <w:rsid w:val="00987E46"/>
    <w:rsid w:val="00990218"/>
    <w:rsid w:val="00990985"/>
    <w:rsid w:val="00990D23"/>
    <w:rsid w:val="009910A9"/>
    <w:rsid w:val="00991BB9"/>
    <w:rsid w:val="00991DAA"/>
    <w:rsid w:val="00992306"/>
    <w:rsid w:val="00992601"/>
    <w:rsid w:val="0099275D"/>
    <w:rsid w:val="00992BB1"/>
    <w:rsid w:val="00992E38"/>
    <w:rsid w:val="00992EFD"/>
    <w:rsid w:val="00992FD7"/>
    <w:rsid w:val="00993183"/>
    <w:rsid w:val="009934C1"/>
    <w:rsid w:val="009939D2"/>
    <w:rsid w:val="009940AC"/>
    <w:rsid w:val="009947FD"/>
    <w:rsid w:val="00994C6E"/>
    <w:rsid w:val="00994F91"/>
    <w:rsid w:val="00996250"/>
    <w:rsid w:val="00996D8F"/>
    <w:rsid w:val="0099714E"/>
    <w:rsid w:val="00997513"/>
    <w:rsid w:val="009975D2"/>
    <w:rsid w:val="00997743"/>
    <w:rsid w:val="00997A83"/>
    <w:rsid w:val="00997DA8"/>
    <w:rsid w:val="009A04D4"/>
    <w:rsid w:val="009A0911"/>
    <w:rsid w:val="009A0A89"/>
    <w:rsid w:val="009A0AAA"/>
    <w:rsid w:val="009A1583"/>
    <w:rsid w:val="009A15EB"/>
    <w:rsid w:val="009A1936"/>
    <w:rsid w:val="009A20E3"/>
    <w:rsid w:val="009A3405"/>
    <w:rsid w:val="009A4072"/>
    <w:rsid w:val="009A4F4B"/>
    <w:rsid w:val="009A5417"/>
    <w:rsid w:val="009A5585"/>
    <w:rsid w:val="009A5F46"/>
    <w:rsid w:val="009A61F5"/>
    <w:rsid w:val="009A64B2"/>
    <w:rsid w:val="009A6557"/>
    <w:rsid w:val="009A75E0"/>
    <w:rsid w:val="009B08BA"/>
    <w:rsid w:val="009B0C96"/>
    <w:rsid w:val="009B12AA"/>
    <w:rsid w:val="009B144E"/>
    <w:rsid w:val="009B1809"/>
    <w:rsid w:val="009B1E94"/>
    <w:rsid w:val="009B22AF"/>
    <w:rsid w:val="009B28D9"/>
    <w:rsid w:val="009B295C"/>
    <w:rsid w:val="009B2FA2"/>
    <w:rsid w:val="009B4C61"/>
    <w:rsid w:val="009B4CB0"/>
    <w:rsid w:val="009B4D84"/>
    <w:rsid w:val="009B5551"/>
    <w:rsid w:val="009B5A68"/>
    <w:rsid w:val="009B5B92"/>
    <w:rsid w:val="009B5FD5"/>
    <w:rsid w:val="009B6009"/>
    <w:rsid w:val="009B610C"/>
    <w:rsid w:val="009B6F45"/>
    <w:rsid w:val="009B7441"/>
    <w:rsid w:val="009B79BF"/>
    <w:rsid w:val="009C0940"/>
    <w:rsid w:val="009C0E0F"/>
    <w:rsid w:val="009C1794"/>
    <w:rsid w:val="009C1ADD"/>
    <w:rsid w:val="009C1F1E"/>
    <w:rsid w:val="009C24FE"/>
    <w:rsid w:val="009C2611"/>
    <w:rsid w:val="009C27F9"/>
    <w:rsid w:val="009C2A13"/>
    <w:rsid w:val="009C36FF"/>
    <w:rsid w:val="009C3E8F"/>
    <w:rsid w:val="009C4171"/>
    <w:rsid w:val="009C42EC"/>
    <w:rsid w:val="009C4A3A"/>
    <w:rsid w:val="009C5591"/>
    <w:rsid w:val="009C596E"/>
    <w:rsid w:val="009C66E2"/>
    <w:rsid w:val="009C6C6C"/>
    <w:rsid w:val="009C6E2A"/>
    <w:rsid w:val="009C70D6"/>
    <w:rsid w:val="009C72CA"/>
    <w:rsid w:val="009C7304"/>
    <w:rsid w:val="009C7455"/>
    <w:rsid w:val="009C791E"/>
    <w:rsid w:val="009C7B82"/>
    <w:rsid w:val="009C7BFF"/>
    <w:rsid w:val="009C7E17"/>
    <w:rsid w:val="009D0002"/>
    <w:rsid w:val="009D0084"/>
    <w:rsid w:val="009D0752"/>
    <w:rsid w:val="009D0978"/>
    <w:rsid w:val="009D0C6D"/>
    <w:rsid w:val="009D0D3F"/>
    <w:rsid w:val="009D10D9"/>
    <w:rsid w:val="009D14EB"/>
    <w:rsid w:val="009D17AD"/>
    <w:rsid w:val="009D1971"/>
    <w:rsid w:val="009D1D3E"/>
    <w:rsid w:val="009D26D7"/>
    <w:rsid w:val="009D26D8"/>
    <w:rsid w:val="009D2B04"/>
    <w:rsid w:val="009D2B8A"/>
    <w:rsid w:val="009D2E64"/>
    <w:rsid w:val="009D3370"/>
    <w:rsid w:val="009D36B1"/>
    <w:rsid w:val="009D3AF2"/>
    <w:rsid w:val="009D448D"/>
    <w:rsid w:val="009D5A8D"/>
    <w:rsid w:val="009D5F90"/>
    <w:rsid w:val="009D6257"/>
    <w:rsid w:val="009D687A"/>
    <w:rsid w:val="009D69C1"/>
    <w:rsid w:val="009D6A58"/>
    <w:rsid w:val="009D6AEE"/>
    <w:rsid w:val="009D6B7B"/>
    <w:rsid w:val="009D6E9C"/>
    <w:rsid w:val="009D72B8"/>
    <w:rsid w:val="009D736E"/>
    <w:rsid w:val="009E0411"/>
    <w:rsid w:val="009E0763"/>
    <w:rsid w:val="009E2018"/>
    <w:rsid w:val="009E211D"/>
    <w:rsid w:val="009E2637"/>
    <w:rsid w:val="009E2E9B"/>
    <w:rsid w:val="009E3859"/>
    <w:rsid w:val="009E3B91"/>
    <w:rsid w:val="009E3D4C"/>
    <w:rsid w:val="009E464F"/>
    <w:rsid w:val="009E4AC2"/>
    <w:rsid w:val="009E4D1D"/>
    <w:rsid w:val="009E4F7D"/>
    <w:rsid w:val="009E5068"/>
    <w:rsid w:val="009E537B"/>
    <w:rsid w:val="009E54BE"/>
    <w:rsid w:val="009E566B"/>
    <w:rsid w:val="009E5C23"/>
    <w:rsid w:val="009E5D8A"/>
    <w:rsid w:val="009E5FC5"/>
    <w:rsid w:val="009E600B"/>
    <w:rsid w:val="009E6383"/>
    <w:rsid w:val="009E719F"/>
    <w:rsid w:val="009E777D"/>
    <w:rsid w:val="009E7820"/>
    <w:rsid w:val="009E7DE1"/>
    <w:rsid w:val="009F063C"/>
    <w:rsid w:val="009F176C"/>
    <w:rsid w:val="009F1D63"/>
    <w:rsid w:val="009F2029"/>
    <w:rsid w:val="009F29AB"/>
    <w:rsid w:val="009F2F1E"/>
    <w:rsid w:val="009F355C"/>
    <w:rsid w:val="009F378E"/>
    <w:rsid w:val="009F3AE1"/>
    <w:rsid w:val="009F3B9A"/>
    <w:rsid w:val="009F40A1"/>
    <w:rsid w:val="009F440F"/>
    <w:rsid w:val="009F44D2"/>
    <w:rsid w:val="009F552E"/>
    <w:rsid w:val="009F5EC4"/>
    <w:rsid w:val="009F627E"/>
    <w:rsid w:val="009F6AEC"/>
    <w:rsid w:val="009F6D89"/>
    <w:rsid w:val="009F6EE8"/>
    <w:rsid w:val="00A00344"/>
    <w:rsid w:val="00A00604"/>
    <w:rsid w:val="00A00B6F"/>
    <w:rsid w:val="00A017D4"/>
    <w:rsid w:val="00A01D5D"/>
    <w:rsid w:val="00A01FC3"/>
    <w:rsid w:val="00A0210B"/>
    <w:rsid w:val="00A02127"/>
    <w:rsid w:val="00A02260"/>
    <w:rsid w:val="00A02FFA"/>
    <w:rsid w:val="00A0359E"/>
    <w:rsid w:val="00A0398B"/>
    <w:rsid w:val="00A03DFB"/>
    <w:rsid w:val="00A042F3"/>
    <w:rsid w:val="00A04A50"/>
    <w:rsid w:val="00A04BAB"/>
    <w:rsid w:val="00A0544B"/>
    <w:rsid w:val="00A06756"/>
    <w:rsid w:val="00A06AEA"/>
    <w:rsid w:val="00A06BD3"/>
    <w:rsid w:val="00A0715B"/>
    <w:rsid w:val="00A07B94"/>
    <w:rsid w:val="00A07BA2"/>
    <w:rsid w:val="00A10740"/>
    <w:rsid w:val="00A109C7"/>
    <w:rsid w:val="00A10EE8"/>
    <w:rsid w:val="00A10F72"/>
    <w:rsid w:val="00A1161D"/>
    <w:rsid w:val="00A11864"/>
    <w:rsid w:val="00A11A74"/>
    <w:rsid w:val="00A11C89"/>
    <w:rsid w:val="00A128AE"/>
    <w:rsid w:val="00A12B21"/>
    <w:rsid w:val="00A12CB0"/>
    <w:rsid w:val="00A136E0"/>
    <w:rsid w:val="00A139E1"/>
    <w:rsid w:val="00A13C70"/>
    <w:rsid w:val="00A13F49"/>
    <w:rsid w:val="00A14212"/>
    <w:rsid w:val="00A14518"/>
    <w:rsid w:val="00A14555"/>
    <w:rsid w:val="00A146B1"/>
    <w:rsid w:val="00A14F2D"/>
    <w:rsid w:val="00A151CA"/>
    <w:rsid w:val="00A15385"/>
    <w:rsid w:val="00A15466"/>
    <w:rsid w:val="00A15475"/>
    <w:rsid w:val="00A1585E"/>
    <w:rsid w:val="00A15FA4"/>
    <w:rsid w:val="00A161BC"/>
    <w:rsid w:val="00A162B3"/>
    <w:rsid w:val="00A167AD"/>
    <w:rsid w:val="00A16DD5"/>
    <w:rsid w:val="00A16F2E"/>
    <w:rsid w:val="00A176A6"/>
    <w:rsid w:val="00A176C3"/>
    <w:rsid w:val="00A17879"/>
    <w:rsid w:val="00A17C77"/>
    <w:rsid w:val="00A20DFC"/>
    <w:rsid w:val="00A20ED1"/>
    <w:rsid w:val="00A21001"/>
    <w:rsid w:val="00A211BD"/>
    <w:rsid w:val="00A212B3"/>
    <w:rsid w:val="00A21598"/>
    <w:rsid w:val="00A21690"/>
    <w:rsid w:val="00A219A7"/>
    <w:rsid w:val="00A21D05"/>
    <w:rsid w:val="00A22BFF"/>
    <w:rsid w:val="00A22D1D"/>
    <w:rsid w:val="00A23141"/>
    <w:rsid w:val="00A238D3"/>
    <w:rsid w:val="00A238F0"/>
    <w:rsid w:val="00A23A80"/>
    <w:rsid w:val="00A2482E"/>
    <w:rsid w:val="00A2550E"/>
    <w:rsid w:val="00A25896"/>
    <w:rsid w:val="00A258C3"/>
    <w:rsid w:val="00A25A28"/>
    <w:rsid w:val="00A25B8E"/>
    <w:rsid w:val="00A265B5"/>
    <w:rsid w:val="00A26AEE"/>
    <w:rsid w:val="00A26E91"/>
    <w:rsid w:val="00A26E99"/>
    <w:rsid w:val="00A27003"/>
    <w:rsid w:val="00A27027"/>
    <w:rsid w:val="00A272AE"/>
    <w:rsid w:val="00A275E0"/>
    <w:rsid w:val="00A2765A"/>
    <w:rsid w:val="00A276ED"/>
    <w:rsid w:val="00A27A5C"/>
    <w:rsid w:val="00A27C6A"/>
    <w:rsid w:val="00A3083B"/>
    <w:rsid w:val="00A30ACC"/>
    <w:rsid w:val="00A30C4F"/>
    <w:rsid w:val="00A31701"/>
    <w:rsid w:val="00A31873"/>
    <w:rsid w:val="00A32059"/>
    <w:rsid w:val="00A32602"/>
    <w:rsid w:val="00A329FA"/>
    <w:rsid w:val="00A33E2B"/>
    <w:rsid w:val="00A351B9"/>
    <w:rsid w:val="00A366F1"/>
    <w:rsid w:val="00A36AA2"/>
    <w:rsid w:val="00A36FE4"/>
    <w:rsid w:val="00A370D1"/>
    <w:rsid w:val="00A3720A"/>
    <w:rsid w:val="00A408B9"/>
    <w:rsid w:val="00A40B82"/>
    <w:rsid w:val="00A40D97"/>
    <w:rsid w:val="00A40E8E"/>
    <w:rsid w:val="00A40F06"/>
    <w:rsid w:val="00A4104A"/>
    <w:rsid w:val="00A41166"/>
    <w:rsid w:val="00A42012"/>
    <w:rsid w:val="00A4210B"/>
    <w:rsid w:val="00A42591"/>
    <w:rsid w:val="00A42801"/>
    <w:rsid w:val="00A428CA"/>
    <w:rsid w:val="00A44E9C"/>
    <w:rsid w:val="00A45117"/>
    <w:rsid w:val="00A45D1D"/>
    <w:rsid w:val="00A460E1"/>
    <w:rsid w:val="00A475D5"/>
    <w:rsid w:val="00A476B1"/>
    <w:rsid w:val="00A47BD8"/>
    <w:rsid w:val="00A500CA"/>
    <w:rsid w:val="00A5012A"/>
    <w:rsid w:val="00A5064E"/>
    <w:rsid w:val="00A50841"/>
    <w:rsid w:val="00A509BF"/>
    <w:rsid w:val="00A50B56"/>
    <w:rsid w:val="00A50B87"/>
    <w:rsid w:val="00A50CDE"/>
    <w:rsid w:val="00A50CF7"/>
    <w:rsid w:val="00A511DA"/>
    <w:rsid w:val="00A521A7"/>
    <w:rsid w:val="00A5257A"/>
    <w:rsid w:val="00A52B8E"/>
    <w:rsid w:val="00A534F9"/>
    <w:rsid w:val="00A53552"/>
    <w:rsid w:val="00A5381C"/>
    <w:rsid w:val="00A549E3"/>
    <w:rsid w:val="00A54A3D"/>
    <w:rsid w:val="00A54AA5"/>
    <w:rsid w:val="00A558D6"/>
    <w:rsid w:val="00A55D60"/>
    <w:rsid w:val="00A55F06"/>
    <w:rsid w:val="00A5639B"/>
    <w:rsid w:val="00A5671A"/>
    <w:rsid w:val="00A56E46"/>
    <w:rsid w:val="00A6047C"/>
    <w:rsid w:val="00A60ADB"/>
    <w:rsid w:val="00A60D94"/>
    <w:rsid w:val="00A61574"/>
    <w:rsid w:val="00A6223E"/>
    <w:rsid w:val="00A64185"/>
    <w:rsid w:val="00A64242"/>
    <w:rsid w:val="00A645E0"/>
    <w:rsid w:val="00A648C1"/>
    <w:rsid w:val="00A6550E"/>
    <w:rsid w:val="00A656D2"/>
    <w:rsid w:val="00A65AF7"/>
    <w:rsid w:val="00A660D2"/>
    <w:rsid w:val="00A66FD7"/>
    <w:rsid w:val="00A67F29"/>
    <w:rsid w:val="00A705D3"/>
    <w:rsid w:val="00A70C92"/>
    <w:rsid w:val="00A71CED"/>
    <w:rsid w:val="00A7255B"/>
    <w:rsid w:val="00A729A7"/>
    <w:rsid w:val="00A72B82"/>
    <w:rsid w:val="00A72D13"/>
    <w:rsid w:val="00A733F1"/>
    <w:rsid w:val="00A73C72"/>
    <w:rsid w:val="00A7439F"/>
    <w:rsid w:val="00A74C81"/>
    <w:rsid w:val="00A75832"/>
    <w:rsid w:val="00A758CB"/>
    <w:rsid w:val="00A75F21"/>
    <w:rsid w:val="00A75FD3"/>
    <w:rsid w:val="00A766FF"/>
    <w:rsid w:val="00A76A8F"/>
    <w:rsid w:val="00A76BA6"/>
    <w:rsid w:val="00A76F07"/>
    <w:rsid w:val="00A776DD"/>
    <w:rsid w:val="00A80135"/>
    <w:rsid w:val="00A80384"/>
    <w:rsid w:val="00A803A5"/>
    <w:rsid w:val="00A816EE"/>
    <w:rsid w:val="00A818D7"/>
    <w:rsid w:val="00A81BFD"/>
    <w:rsid w:val="00A82EC8"/>
    <w:rsid w:val="00A833C2"/>
    <w:rsid w:val="00A8368D"/>
    <w:rsid w:val="00A83A5F"/>
    <w:rsid w:val="00A83C62"/>
    <w:rsid w:val="00A83D00"/>
    <w:rsid w:val="00A83F2D"/>
    <w:rsid w:val="00A844C7"/>
    <w:rsid w:val="00A84527"/>
    <w:rsid w:val="00A85AA1"/>
    <w:rsid w:val="00A86392"/>
    <w:rsid w:val="00A86667"/>
    <w:rsid w:val="00A867ED"/>
    <w:rsid w:val="00A871F9"/>
    <w:rsid w:val="00A878F4"/>
    <w:rsid w:val="00A87CA0"/>
    <w:rsid w:val="00A902C3"/>
    <w:rsid w:val="00A91DFA"/>
    <w:rsid w:val="00A9274F"/>
    <w:rsid w:val="00A9388B"/>
    <w:rsid w:val="00A93B3C"/>
    <w:rsid w:val="00A94285"/>
    <w:rsid w:val="00A942AD"/>
    <w:rsid w:val="00A94A14"/>
    <w:rsid w:val="00A950D8"/>
    <w:rsid w:val="00A953EC"/>
    <w:rsid w:val="00A95566"/>
    <w:rsid w:val="00A958E4"/>
    <w:rsid w:val="00A95920"/>
    <w:rsid w:val="00A963F3"/>
    <w:rsid w:val="00A967C3"/>
    <w:rsid w:val="00A96964"/>
    <w:rsid w:val="00A96E00"/>
    <w:rsid w:val="00A97370"/>
    <w:rsid w:val="00A973D3"/>
    <w:rsid w:val="00A975DD"/>
    <w:rsid w:val="00A97A06"/>
    <w:rsid w:val="00A97E82"/>
    <w:rsid w:val="00AA06F4"/>
    <w:rsid w:val="00AA0762"/>
    <w:rsid w:val="00AA168B"/>
    <w:rsid w:val="00AA1D16"/>
    <w:rsid w:val="00AA23AF"/>
    <w:rsid w:val="00AA323C"/>
    <w:rsid w:val="00AA32C2"/>
    <w:rsid w:val="00AA3524"/>
    <w:rsid w:val="00AA3A3D"/>
    <w:rsid w:val="00AA3D53"/>
    <w:rsid w:val="00AA3EF0"/>
    <w:rsid w:val="00AA41DD"/>
    <w:rsid w:val="00AA4B19"/>
    <w:rsid w:val="00AA533B"/>
    <w:rsid w:val="00AA5B7C"/>
    <w:rsid w:val="00AA617E"/>
    <w:rsid w:val="00AA6CC8"/>
    <w:rsid w:val="00AA74F2"/>
    <w:rsid w:val="00AA75ED"/>
    <w:rsid w:val="00AA7650"/>
    <w:rsid w:val="00AA7A4C"/>
    <w:rsid w:val="00AA7C90"/>
    <w:rsid w:val="00AB1F6F"/>
    <w:rsid w:val="00AB2397"/>
    <w:rsid w:val="00AB2B5F"/>
    <w:rsid w:val="00AB34D6"/>
    <w:rsid w:val="00AB3583"/>
    <w:rsid w:val="00AB3D1B"/>
    <w:rsid w:val="00AB3DFD"/>
    <w:rsid w:val="00AB4CED"/>
    <w:rsid w:val="00AB4F31"/>
    <w:rsid w:val="00AB513B"/>
    <w:rsid w:val="00AB55DD"/>
    <w:rsid w:val="00AB5714"/>
    <w:rsid w:val="00AB5A0E"/>
    <w:rsid w:val="00AB5AD6"/>
    <w:rsid w:val="00AB5B84"/>
    <w:rsid w:val="00AB5D08"/>
    <w:rsid w:val="00AB61DA"/>
    <w:rsid w:val="00AB6855"/>
    <w:rsid w:val="00AB7F15"/>
    <w:rsid w:val="00AC09AB"/>
    <w:rsid w:val="00AC0F06"/>
    <w:rsid w:val="00AC11AE"/>
    <w:rsid w:val="00AC135E"/>
    <w:rsid w:val="00AC137E"/>
    <w:rsid w:val="00AC208C"/>
    <w:rsid w:val="00AC415B"/>
    <w:rsid w:val="00AC4175"/>
    <w:rsid w:val="00AC4399"/>
    <w:rsid w:val="00AC452A"/>
    <w:rsid w:val="00AC4876"/>
    <w:rsid w:val="00AC4D6A"/>
    <w:rsid w:val="00AC5066"/>
    <w:rsid w:val="00AC52FD"/>
    <w:rsid w:val="00AC5796"/>
    <w:rsid w:val="00AC58A2"/>
    <w:rsid w:val="00AC5C29"/>
    <w:rsid w:val="00AC5CC1"/>
    <w:rsid w:val="00AC6397"/>
    <w:rsid w:val="00AC63B7"/>
    <w:rsid w:val="00AC6414"/>
    <w:rsid w:val="00AC6CBC"/>
    <w:rsid w:val="00AC6CCC"/>
    <w:rsid w:val="00AC792E"/>
    <w:rsid w:val="00AC7A71"/>
    <w:rsid w:val="00AD032C"/>
    <w:rsid w:val="00AD0B61"/>
    <w:rsid w:val="00AD1861"/>
    <w:rsid w:val="00AD1B3B"/>
    <w:rsid w:val="00AD1C0D"/>
    <w:rsid w:val="00AD218B"/>
    <w:rsid w:val="00AD2DE7"/>
    <w:rsid w:val="00AD2DE9"/>
    <w:rsid w:val="00AD31AB"/>
    <w:rsid w:val="00AD3442"/>
    <w:rsid w:val="00AD359B"/>
    <w:rsid w:val="00AD370D"/>
    <w:rsid w:val="00AD4942"/>
    <w:rsid w:val="00AD4EF9"/>
    <w:rsid w:val="00AD5212"/>
    <w:rsid w:val="00AD6019"/>
    <w:rsid w:val="00AD6FB9"/>
    <w:rsid w:val="00AD7547"/>
    <w:rsid w:val="00AE0867"/>
    <w:rsid w:val="00AE199A"/>
    <w:rsid w:val="00AE1D9B"/>
    <w:rsid w:val="00AE1EA7"/>
    <w:rsid w:val="00AE26A6"/>
    <w:rsid w:val="00AE28A3"/>
    <w:rsid w:val="00AE2A31"/>
    <w:rsid w:val="00AE3A0F"/>
    <w:rsid w:val="00AE3A64"/>
    <w:rsid w:val="00AE3BB9"/>
    <w:rsid w:val="00AE41CF"/>
    <w:rsid w:val="00AE44D1"/>
    <w:rsid w:val="00AE491A"/>
    <w:rsid w:val="00AE49D2"/>
    <w:rsid w:val="00AE4A21"/>
    <w:rsid w:val="00AE572B"/>
    <w:rsid w:val="00AE6A7D"/>
    <w:rsid w:val="00AE7286"/>
    <w:rsid w:val="00AE79D9"/>
    <w:rsid w:val="00AF053B"/>
    <w:rsid w:val="00AF0F82"/>
    <w:rsid w:val="00AF10E2"/>
    <w:rsid w:val="00AF118F"/>
    <w:rsid w:val="00AF19D7"/>
    <w:rsid w:val="00AF1E3E"/>
    <w:rsid w:val="00AF25D7"/>
    <w:rsid w:val="00AF27EC"/>
    <w:rsid w:val="00AF2D39"/>
    <w:rsid w:val="00AF2EAE"/>
    <w:rsid w:val="00AF2F26"/>
    <w:rsid w:val="00AF34E1"/>
    <w:rsid w:val="00AF3B10"/>
    <w:rsid w:val="00AF3BBB"/>
    <w:rsid w:val="00AF3C16"/>
    <w:rsid w:val="00AF41F0"/>
    <w:rsid w:val="00AF536A"/>
    <w:rsid w:val="00AF5C6E"/>
    <w:rsid w:val="00AF5C82"/>
    <w:rsid w:val="00AF5DCC"/>
    <w:rsid w:val="00AF6170"/>
    <w:rsid w:val="00AF678C"/>
    <w:rsid w:val="00AF6AC2"/>
    <w:rsid w:val="00AF7090"/>
    <w:rsid w:val="00AF71B3"/>
    <w:rsid w:val="00AF7EAD"/>
    <w:rsid w:val="00B007C4"/>
    <w:rsid w:val="00B00E6F"/>
    <w:rsid w:val="00B01138"/>
    <w:rsid w:val="00B01FD9"/>
    <w:rsid w:val="00B02531"/>
    <w:rsid w:val="00B03266"/>
    <w:rsid w:val="00B05B2E"/>
    <w:rsid w:val="00B05B81"/>
    <w:rsid w:val="00B05BFB"/>
    <w:rsid w:val="00B05C2D"/>
    <w:rsid w:val="00B05C69"/>
    <w:rsid w:val="00B05EA9"/>
    <w:rsid w:val="00B05EF7"/>
    <w:rsid w:val="00B05F73"/>
    <w:rsid w:val="00B062E0"/>
    <w:rsid w:val="00B0655D"/>
    <w:rsid w:val="00B0684A"/>
    <w:rsid w:val="00B07136"/>
    <w:rsid w:val="00B073EC"/>
    <w:rsid w:val="00B07F67"/>
    <w:rsid w:val="00B10C62"/>
    <w:rsid w:val="00B10DE6"/>
    <w:rsid w:val="00B113F9"/>
    <w:rsid w:val="00B11C85"/>
    <w:rsid w:val="00B1225B"/>
    <w:rsid w:val="00B12504"/>
    <w:rsid w:val="00B1278A"/>
    <w:rsid w:val="00B1280A"/>
    <w:rsid w:val="00B12891"/>
    <w:rsid w:val="00B13E35"/>
    <w:rsid w:val="00B14793"/>
    <w:rsid w:val="00B14FEC"/>
    <w:rsid w:val="00B15A6F"/>
    <w:rsid w:val="00B15AA7"/>
    <w:rsid w:val="00B15B0E"/>
    <w:rsid w:val="00B15B8F"/>
    <w:rsid w:val="00B16E68"/>
    <w:rsid w:val="00B17C58"/>
    <w:rsid w:val="00B17FB5"/>
    <w:rsid w:val="00B20381"/>
    <w:rsid w:val="00B20463"/>
    <w:rsid w:val="00B205DC"/>
    <w:rsid w:val="00B208E7"/>
    <w:rsid w:val="00B20DFB"/>
    <w:rsid w:val="00B20FE1"/>
    <w:rsid w:val="00B21704"/>
    <w:rsid w:val="00B21782"/>
    <w:rsid w:val="00B22442"/>
    <w:rsid w:val="00B224F1"/>
    <w:rsid w:val="00B22718"/>
    <w:rsid w:val="00B22857"/>
    <w:rsid w:val="00B2334F"/>
    <w:rsid w:val="00B23420"/>
    <w:rsid w:val="00B236CA"/>
    <w:rsid w:val="00B24E3F"/>
    <w:rsid w:val="00B25037"/>
    <w:rsid w:val="00B25F81"/>
    <w:rsid w:val="00B27416"/>
    <w:rsid w:val="00B27891"/>
    <w:rsid w:val="00B30421"/>
    <w:rsid w:val="00B30439"/>
    <w:rsid w:val="00B30893"/>
    <w:rsid w:val="00B31063"/>
    <w:rsid w:val="00B31347"/>
    <w:rsid w:val="00B31845"/>
    <w:rsid w:val="00B31E99"/>
    <w:rsid w:val="00B31F9E"/>
    <w:rsid w:val="00B328DF"/>
    <w:rsid w:val="00B336B2"/>
    <w:rsid w:val="00B33CB7"/>
    <w:rsid w:val="00B33CC7"/>
    <w:rsid w:val="00B342A1"/>
    <w:rsid w:val="00B3453D"/>
    <w:rsid w:val="00B345CE"/>
    <w:rsid w:val="00B350AE"/>
    <w:rsid w:val="00B35B2A"/>
    <w:rsid w:val="00B35B81"/>
    <w:rsid w:val="00B3613B"/>
    <w:rsid w:val="00B3658D"/>
    <w:rsid w:val="00B36DB7"/>
    <w:rsid w:val="00B375AE"/>
    <w:rsid w:val="00B376B9"/>
    <w:rsid w:val="00B37768"/>
    <w:rsid w:val="00B377C1"/>
    <w:rsid w:val="00B40937"/>
    <w:rsid w:val="00B41A73"/>
    <w:rsid w:val="00B41CBB"/>
    <w:rsid w:val="00B420C9"/>
    <w:rsid w:val="00B424C9"/>
    <w:rsid w:val="00B42993"/>
    <w:rsid w:val="00B431CD"/>
    <w:rsid w:val="00B437DC"/>
    <w:rsid w:val="00B43D8B"/>
    <w:rsid w:val="00B4439D"/>
    <w:rsid w:val="00B4463D"/>
    <w:rsid w:val="00B446BC"/>
    <w:rsid w:val="00B447D9"/>
    <w:rsid w:val="00B44924"/>
    <w:rsid w:val="00B44994"/>
    <w:rsid w:val="00B44E74"/>
    <w:rsid w:val="00B461EA"/>
    <w:rsid w:val="00B4644A"/>
    <w:rsid w:val="00B4661F"/>
    <w:rsid w:val="00B4694F"/>
    <w:rsid w:val="00B46DAA"/>
    <w:rsid w:val="00B46F86"/>
    <w:rsid w:val="00B47601"/>
    <w:rsid w:val="00B47C32"/>
    <w:rsid w:val="00B47CC4"/>
    <w:rsid w:val="00B47F30"/>
    <w:rsid w:val="00B508A2"/>
    <w:rsid w:val="00B515D0"/>
    <w:rsid w:val="00B51DF7"/>
    <w:rsid w:val="00B52B02"/>
    <w:rsid w:val="00B52BB5"/>
    <w:rsid w:val="00B52C18"/>
    <w:rsid w:val="00B52CAD"/>
    <w:rsid w:val="00B530D6"/>
    <w:rsid w:val="00B531FB"/>
    <w:rsid w:val="00B535A7"/>
    <w:rsid w:val="00B53D56"/>
    <w:rsid w:val="00B54275"/>
    <w:rsid w:val="00B542D9"/>
    <w:rsid w:val="00B5437C"/>
    <w:rsid w:val="00B55365"/>
    <w:rsid w:val="00B55EAD"/>
    <w:rsid w:val="00B560D6"/>
    <w:rsid w:val="00B5617C"/>
    <w:rsid w:val="00B562E7"/>
    <w:rsid w:val="00B569A3"/>
    <w:rsid w:val="00B571CA"/>
    <w:rsid w:val="00B57EF7"/>
    <w:rsid w:val="00B60DD3"/>
    <w:rsid w:val="00B60F6D"/>
    <w:rsid w:val="00B6141D"/>
    <w:rsid w:val="00B616AF"/>
    <w:rsid w:val="00B61A6D"/>
    <w:rsid w:val="00B62716"/>
    <w:rsid w:val="00B63320"/>
    <w:rsid w:val="00B637A3"/>
    <w:rsid w:val="00B6412B"/>
    <w:rsid w:val="00B64268"/>
    <w:rsid w:val="00B646CC"/>
    <w:rsid w:val="00B654E1"/>
    <w:rsid w:val="00B65646"/>
    <w:rsid w:val="00B65857"/>
    <w:rsid w:val="00B6594B"/>
    <w:rsid w:val="00B65A31"/>
    <w:rsid w:val="00B65AF4"/>
    <w:rsid w:val="00B65F7A"/>
    <w:rsid w:val="00B6654C"/>
    <w:rsid w:val="00B674CF"/>
    <w:rsid w:val="00B6797E"/>
    <w:rsid w:val="00B67C77"/>
    <w:rsid w:val="00B67D1C"/>
    <w:rsid w:val="00B67F82"/>
    <w:rsid w:val="00B7043D"/>
    <w:rsid w:val="00B70FAD"/>
    <w:rsid w:val="00B71716"/>
    <w:rsid w:val="00B71F9F"/>
    <w:rsid w:val="00B72075"/>
    <w:rsid w:val="00B729DC"/>
    <w:rsid w:val="00B72B51"/>
    <w:rsid w:val="00B73709"/>
    <w:rsid w:val="00B737BA"/>
    <w:rsid w:val="00B73B36"/>
    <w:rsid w:val="00B745F7"/>
    <w:rsid w:val="00B74764"/>
    <w:rsid w:val="00B74914"/>
    <w:rsid w:val="00B74BEA"/>
    <w:rsid w:val="00B75401"/>
    <w:rsid w:val="00B7563D"/>
    <w:rsid w:val="00B75926"/>
    <w:rsid w:val="00B75EA8"/>
    <w:rsid w:val="00B762D4"/>
    <w:rsid w:val="00B76C02"/>
    <w:rsid w:val="00B77327"/>
    <w:rsid w:val="00B80013"/>
    <w:rsid w:val="00B80231"/>
    <w:rsid w:val="00B804ED"/>
    <w:rsid w:val="00B8073F"/>
    <w:rsid w:val="00B80B71"/>
    <w:rsid w:val="00B814B4"/>
    <w:rsid w:val="00B814D1"/>
    <w:rsid w:val="00B815E1"/>
    <w:rsid w:val="00B815ED"/>
    <w:rsid w:val="00B81AFA"/>
    <w:rsid w:val="00B82595"/>
    <w:rsid w:val="00B825D0"/>
    <w:rsid w:val="00B826B8"/>
    <w:rsid w:val="00B82C5C"/>
    <w:rsid w:val="00B8355F"/>
    <w:rsid w:val="00B845EF"/>
    <w:rsid w:val="00B85072"/>
    <w:rsid w:val="00B8587E"/>
    <w:rsid w:val="00B85BFE"/>
    <w:rsid w:val="00B85D58"/>
    <w:rsid w:val="00B867BD"/>
    <w:rsid w:val="00B8760B"/>
    <w:rsid w:val="00B87E9A"/>
    <w:rsid w:val="00B9089C"/>
    <w:rsid w:val="00B912B4"/>
    <w:rsid w:val="00B918D4"/>
    <w:rsid w:val="00B91B55"/>
    <w:rsid w:val="00B91C62"/>
    <w:rsid w:val="00B924B0"/>
    <w:rsid w:val="00B932D3"/>
    <w:rsid w:val="00B93988"/>
    <w:rsid w:val="00B9407D"/>
    <w:rsid w:val="00B941E7"/>
    <w:rsid w:val="00B9436B"/>
    <w:rsid w:val="00B94B79"/>
    <w:rsid w:val="00B95CA4"/>
    <w:rsid w:val="00B975A0"/>
    <w:rsid w:val="00B9766C"/>
    <w:rsid w:val="00B97A4B"/>
    <w:rsid w:val="00BA0D8E"/>
    <w:rsid w:val="00BA0DB9"/>
    <w:rsid w:val="00BA1125"/>
    <w:rsid w:val="00BA125E"/>
    <w:rsid w:val="00BA12B1"/>
    <w:rsid w:val="00BA1CD8"/>
    <w:rsid w:val="00BA20BD"/>
    <w:rsid w:val="00BA21CC"/>
    <w:rsid w:val="00BA28A3"/>
    <w:rsid w:val="00BA2AEB"/>
    <w:rsid w:val="00BA2AF8"/>
    <w:rsid w:val="00BA2E32"/>
    <w:rsid w:val="00BA31D9"/>
    <w:rsid w:val="00BA3844"/>
    <w:rsid w:val="00BA3973"/>
    <w:rsid w:val="00BA3A77"/>
    <w:rsid w:val="00BA5A3A"/>
    <w:rsid w:val="00BA5C19"/>
    <w:rsid w:val="00BA5D8D"/>
    <w:rsid w:val="00BA609A"/>
    <w:rsid w:val="00BA61A6"/>
    <w:rsid w:val="00BA61EA"/>
    <w:rsid w:val="00BA6450"/>
    <w:rsid w:val="00BA66FB"/>
    <w:rsid w:val="00BA6C60"/>
    <w:rsid w:val="00BA6C79"/>
    <w:rsid w:val="00BA712B"/>
    <w:rsid w:val="00BA7568"/>
    <w:rsid w:val="00BA7708"/>
    <w:rsid w:val="00BB02B5"/>
    <w:rsid w:val="00BB148E"/>
    <w:rsid w:val="00BB1878"/>
    <w:rsid w:val="00BB1F45"/>
    <w:rsid w:val="00BB2C24"/>
    <w:rsid w:val="00BB3659"/>
    <w:rsid w:val="00BB3D51"/>
    <w:rsid w:val="00BB4053"/>
    <w:rsid w:val="00BB42BC"/>
    <w:rsid w:val="00BB4356"/>
    <w:rsid w:val="00BB4C60"/>
    <w:rsid w:val="00BB537D"/>
    <w:rsid w:val="00BB53E2"/>
    <w:rsid w:val="00BB54A1"/>
    <w:rsid w:val="00BB6590"/>
    <w:rsid w:val="00BB6AB7"/>
    <w:rsid w:val="00BB7284"/>
    <w:rsid w:val="00BB76A4"/>
    <w:rsid w:val="00BB7BCB"/>
    <w:rsid w:val="00BB7FE8"/>
    <w:rsid w:val="00BC058B"/>
    <w:rsid w:val="00BC08B2"/>
    <w:rsid w:val="00BC0A22"/>
    <w:rsid w:val="00BC0DDE"/>
    <w:rsid w:val="00BC1201"/>
    <w:rsid w:val="00BC18E1"/>
    <w:rsid w:val="00BC1993"/>
    <w:rsid w:val="00BC20F1"/>
    <w:rsid w:val="00BC2713"/>
    <w:rsid w:val="00BC327F"/>
    <w:rsid w:val="00BC332D"/>
    <w:rsid w:val="00BC33B8"/>
    <w:rsid w:val="00BC46A6"/>
    <w:rsid w:val="00BC48CB"/>
    <w:rsid w:val="00BC4B49"/>
    <w:rsid w:val="00BC751B"/>
    <w:rsid w:val="00BC76FB"/>
    <w:rsid w:val="00BC7779"/>
    <w:rsid w:val="00BD0097"/>
    <w:rsid w:val="00BD01D8"/>
    <w:rsid w:val="00BD070C"/>
    <w:rsid w:val="00BD0A86"/>
    <w:rsid w:val="00BD1637"/>
    <w:rsid w:val="00BD17A9"/>
    <w:rsid w:val="00BD1E95"/>
    <w:rsid w:val="00BD2568"/>
    <w:rsid w:val="00BD26D1"/>
    <w:rsid w:val="00BD2DD4"/>
    <w:rsid w:val="00BD2F5C"/>
    <w:rsid w:val="00BD3467"/>
    <w:rsid w:val="00BD45BF"/>
    <w:rsid w:val="00BD4A32"/>
    <w:rsid w:val="00BD4E09"/>
    <w:rsid w:val="00BD5092"/>
    <w:rsid w:val="00BD542E"/>
    <w:rsid w:val="00BD5558"/>
    <w:rsid w:val="00BD59B5"/>
    <w:rsid w:val="00BD5A25"/>
    <w:rsid w:val="00BD5FDC"/>
    <w:rsid w:val="00BD60C0"/>
    <w:rsid w:val="00BD618E"/>
    <w:rsid w:val="00BD6341"/>
    <w:rsid w:val="00BD67D9"/>
    <w:rsid w:val="00BD6A57"/>
    <w:rsid w:val="00BD76DC"/>
    <w:rsid w:val="00BD7A9B"/>
    <w:rsid w:val="00BE0BB2"/>
    <w:rsid w:val="00BE1500"/>
    <w:rsid w:val="00BE1F57"/>
    <w:rsid w:val="00BE25E1"/>
    <w:rsid w:val="00BE2B16"/>
    <w:rsid w:val="00BE2B3D"/>
    <w:rsid w:val="00BE2F27"/>
    <w:rsid w:val="00BE3140"/>
    <w:rsid w:val="00BE335E"/>
    <w:rsid w:val="00BE3CEE"/>
    <w:rsid w:val="00BE4B09"/>
    <w:rsid w:val="00BE502F"/>
    <w:rsid w:val="00BE5841"/>
    <w:rsid w:val="00BE5A65"/>
    <w:rsid w:val="00BE5F76"/>
    <w:rsid w:val="00BE6204"/>
    <w:rsid w:val="00BE6436"/>
    <w:rsid w:val="00BF146E"/>
    <w:rsid w:val="00BF18BF"/>
    <w:rsid w:val="00BF1E84"/>
    <w:rsid w:val="00BF25FC"/>
    <w:rsid w:val="00BF26F2"/>
    <w:rsid w:val="00BF2E0D"/>
    <w:rsid w:val="00BF3520"/>
    <w:rsid w:val="00BF360E"/>
    <w:rsid w:val="00BF3945"/>
    <w:rsid w:val="00BF3B0A"/>
    <w:rsid w:val="00BF3E40"/>
    <w:rsid w:val="00BF54ED"/>
    <w:rsid w:val="00BF5AD0"/>
    <w:rsid w:val="00BF71BE"/>
    <w:rsid w:val="00BF799C"/>
    <w:rsid w:val="00C00596"/>
    <w:rsid w:val="00C00B42"/>
    <w:rsid w:val="00C00D5C"/>
    <w:rsid w:val="00C014A1"/>
    <w:rsid w:val="00C01B38"/>
    <w:rsid w:val="00C02578"/>
    <w:rsid w:val="00C0283B"/>
    <w:rsid w:val="00C0283F"/>
    <w:rsid w:val="00C02BE4"/>
    <w:rsid w:val="00C03341"/>
    <w:rsid w:val="00C03BB9"/>
    <w:rsid w:val="00C045B1"/>
    <w:rsid w:val="00C05125"/>
    <w:rsid w:val="00C05466"/>
    <w:rsid w:val="00C056C3"/>
    <w:rsid w:val="00C05728"/>
    <w:rsid w:val="00C0593F"/>
    <w:rsid w:val="00C05B2F"/>
    <w:rsid w:val="00C0603F"/>
    <w:rsid w:val="00C061B2"/>
    <w:rsid w:val="00C07314"/>
    <w:rsid w:val="00C106BC"/>
    <w:rsid w:val="00C1082D"/>
    <w:rsid w:val="00C11EF3"/>
    <w:rsid w:val="00C120F0"/>
    <w:rsid w:val="00C12572"/>
    <w:rsid w:val="00C127E7"/>
    <w:rsid w:val="00C13C21"/>
    <w:rsid w:val="00C13C46"/>
    <w:rsid w:val="00C13EAD"/>
    <w:rsid w:val="00C147AA"/>
    <w:rsid w:val="00C14B8C"/>
    <w:rsid w:val="00C157E3"/>
    <w:rsid w:val="00C157EA"/>
    <w:rsid w:val="00C15EB8"/>
    <w:rsid w:val="00C1614E"/>
    <w:rsid w:val="00C16368"/>
    <w:rsid w:val="00C166AC"/>
    <w:rsid w:val="00C16F2A"/>
    <w:rsid w:val="00C173C8"/>
    <w:rsid w:val="00C174A2"/>
    <w:rsid w:val="00C17C15"/>
    <w:rsid w:val="00C17ED3"/>
    <w:rsid w:val="00C17FD1"/>
    <w:rsid w:val="00C205AF"/>
    <w:rsid w:val="00C2077F"/>
    <w:rsid w:val="00C209B2"/>
    <w:rsid w:val="00C20D1D"/>
    <w:rsid w:val="00C20E13"/>
    <w:rsid w:val="00C21665"/>
    <w:rsid w:val="00C21999"/>
    <w:rsid w:val="00C21CFA"/>
    <w:rsid w:val="00C22978"/>
    <w:rsid w:val="00C22B47"/>
    <w:rsid w:val="00C23135"/>
    <w:rsid w:val="00C231F6"/>
    <w:rsid w:val="00C23335"/>
    <w:rsid w:val="00C23677"/>
    <w:rsid w:val="00C23C20"/>
    <w:rsid w:val="00C24274"/>
    <w:rsid w:val="00C247BB"/>
    <w:rsid w:val="00C24A0C"/>
    <w:rsid w:val="00C2534E"/>
    <w:rsid w:val="00C2572E"/>
    <w:rsid w:val="00C25F13"/>
    <w:rsid w:val="00C262BF"/>
    <w:rsid w:val="00C2662D"/>
    <w:rsid w:val="00C26C7C"/>
    <w:rsid w:val="00C27290"/>
    <w:rsid w:val="00C27B36"/>
    <w:rsid w:val="00C27ECD"/>
    <w:rsid w:val="00C27EE4"/>
    <w:rsid w:val="00C3059B"/>
    <w:rsid w:val="00C307A4"/>
    <w:rsid w:val="00C30A9C"/>
    <w:rsid w:val="00C3139F"/>
    <w:rsid w:val="00C31690"/>
    <w:rsid w:val="00C3197D"/>
    <w:rsid w:val="00C322D1"/>
    <w:rsid w:val="00C3246C"/>
    <w:rsid w:val="00C32550"/>
    <w:rsid w:val="00C32718"/>
    <w:rsid w:val="00C327D5"/>
    <w:rsid w:val="00C347CC"/>
    <w:rsid w:val="00C35597"/>
    <w:rsid w:val="00C355D9"/>
    <w:rsid w:val="00C35786"/>
    <w:rsid w:val="00C3650E"/>
    <w:rsid w:val="00C374E9"/>
    <w:rsid w:val="00C37CED"/>
    <w:rsid w:val="00C37F64"/>
    <w:rsid w:val="00C40884"/>
    <w:rsid w:val="00C40B24"/>
    <w:rsid w:val="00C40E3A"/>
    <w:rsid w:val="00C4178B"/>
    <w:rsid w:val="00C4215B"/>
    <w:rsid w:val="00C422F2"/>
    <w:rsid w:val="00C42451"/>
    <w:rsid w:val="00C428F1"/>
    <w:rsid w:val="00C42B40"/>
    <w:rsid w:val="00C42CCE"/>
    <w:rsid w:val="00C42F7F"/>
    <w:rsid w:val="00C4335A"/>
    <w:rsid w:val="00C43DE9"/>
    <w:rsid w:val="00C43FBF"/>
    <w:rsid w:val="00C44267"/>
    <w:rsid w:val="00C443BB"/>
    <w:rsid w:val="00C446D8"/>
    <w:rsid w:val="00C44807"/>
    <w:rsid w:val="00C44818"/>
    <w:rsid w:val="00C44B13"/>
    <w:rsid w:val="00C44C5C"/>
    <w:rsid w:val="00C44C67"/>
    <w:rsid w:val="00C46155"/>
    <w:rsid w:val="00C46677"/>
    <w:rsid w:val="00C4684A"/>
    <w:rsid w:val="00C46E86"/>
    <w:rsid w:val="00C46F26"/>
    <w:rsid w:val="00C47FDC"/>
    <w:rsid w:val="00C50BC4"/>
    <w:rsid w:val="00C50F01"/>
    <w:rsid w:val="00C5145B"/>
    <w:rsid w:val="00C514CD"/>
    <w:rsid w:val="00C528FB"/>
    <w:rsid w:val="00C52F2D"/>
    <w:rsid w:val="00C52FAB"/>
    <w:rsid w:val="00C53094"/>
    <w:rsid w:val="00C5376C"/>
    <w:rsid w:val="00C54C4E"/>
    <w:rsid w:val="00C55059"/>
    <w:rsid w:val="00C5590F"/>
    <w:rsid w:val="00C55AC3"/>
    <w:rsid w:val="00C5647B"/>
    <w:rsid w:val="00C56A72"/>
    <w:rsid w:val="00C56BE7"/>
    <w:rsid w:val="00C57014"/>
    <w:rsid w:val="00C570F1"/>
    <w:rsid w:val="00C5796A"/>
    <w:rsid w:val="00C60282"/>
    <w:rsid w:val="00C61177"/>
    <w:rsid w:val="00C613C1"/>
    <w:rsid w:val="00C61D8B"/>
    <w:rsid w:val="00C61E17"/>
    <w:rsid w:val="00C61FB8"/>
    <w:rsid w:val="00C62147"/>
    <w:rsid w:val="00C62A38"/>
    <w:rsid w:val="00C62BB9"/>
    <w:rsid w:val="00C63ADA"/>
    <w:rsid w:val="00C63EFF"/>
    <w:rsid w:val="00C6448A"/>
    <w:rsid w:val="00C647C5"/>
    <w:rsid w:val="00C654FE"/>
    <w:rsid w:val="00C65AD0"/>
    <w:rsid w:val="00C65B8D"/>
    <w:rsid w:val="00C66212"/>
    <w:rsid w:val="00C66A08"/>
    <w:rsid w:val="00C66E16"/>
    <w:rsid w:val="00C67AA1"/>
    <w:rsid w:val="00C67EE7"/>
    <w:rsid w:val="00C70564"/>
    <w:rsid w:val="00C70616"/>
    <w:rsid w:val="00C7084A"/>
    <w:rsid w:val="00C709E6"/>
    <w:rsid w:val="00C70A2F"/>
    <w:rsid w:val="00C71218"/>
    <w:rsid w:val="00C71AD9"/>
    <w:rsid w:val="00C721AC"/>
    <w:rsid w:val="00C72DC8"/>
    <w:rsid w:val="00C72E2A"/>
    <w:rsid w:val="00C72F66"/>
    <w:rsid w:val="00C73347"/>
    <w:rsid w:val="00C73FEB"/>
    <w:rsid w:val="00C74155"/>
    <w:rsid w:val="00C75357"/>
    <w:rsid w:val="00C7547A"/>
    <w:rsid w:val="00C754F7"/>
    <w:rsid w:val="00C7560D"/>
    <w:rsid w:val="00C757A4"/>
    <w:rsid w:val="00C761F1"/>
    <w:rsid w:val="00C76323"/>
    <w:rsid w:val="00C765C7"/>
    <w:rsid w:val="00C767D6"/>
    <w:rsid w:val="00C769E0"/>
    <w:rsid w:val="00C80B55"/>
    <w:rsid w:val="00C81120"/>
    <w:rsid w:val="00C81200"/>
    <w:rsid w:val="00C812AD"/>
    <w:rsid w:val="00C8138F"/>
    <w:rsid w:val="00C8141E"/>
    <w:rsid w:val="00C81432"/>
    <w:rsid w:val="00C81C65"/>
    <w:rsid w:val="00C821EC"/>
    <w:rsid w:val="00C82EF6"/>
    <w:rsid w:val="00C830E6"/>
    <w:rsid w:val="00C8338D"/>
    <w:rsid w:val="00C83516"/>
    <w:rsid w:val="00C83EB6"/>
    <w:rsid w:val="00C8435E"/>
    <w:rsid w:val="00C84943"/>
    <w:rsid w:val="00C8556F"/>
    <w:rsid w:val="00C85955"/>
    <w:rsid w:val="00C85B55"/>
    <w:rsid w:val="00C85E41"/>
    <w:rsid w:val="00C865F0"/>
    <w:rsid w:val="00C8677C"/>
    <w:rsid w:val="00C86999"/>
    <w:rsid w:val="00C86DD2"/>
    <w:rsid w:val="00C87F25"/>
    <w:rsid w:val="00C9040A"/>
    <w:rsid w:val="00C91822"/>
    <w:rsid w:val="00C91EB8"/>
    <w:rsid w:val="00C92321"/>
    <w:rsid w:val="00C929E6"/>
    <w:rsid w:val="00C92A1A"/>
    <w:rsid w:val="00C92C74"/>
    <w:rsid w:val="00C94D0F"/>
    <w:rsid w:val="00C94F91"/>
    <w:rsid w:val="00C95318"/>
    <w:rsid w:val="00C95559"/>
    <w:rsid w:val="00C955B4"/>
    <w:rsid w:val="00C959EE"/>
    <w:rsid w:val="00C95E0E"/>
    <w:rsid w:val="00C9602F"/>
    <w:rsid w:val="00C975F0"/>
    <w:rsid w:val="00CA00EE"/>
    <w:rsid w:val="00CA03D7"/>
    <w:rsid w:val="00CA0B15"/>
    <w:rsid w:val="00CA0DD2"/>
    <w:rsid w:val="00CA13C1"/>
    <w:rsid w:val="00CA2093"/>
    <w:rsid w:val="00CA2468"/>
    <w:rsid w:val="00CA29C8"/>
    <w:rsid w:val="00CA2B9E"/>
    <w:rsid w:val="00CA4CE5"/>
    <w:rsid w:val="00CA4F26"/>
    <w:rsid w:val="00CA5CAD"/>
    <w:rsid w:val="00CA5DC6"/>
    <w:rsid w:val="00CA5ED0"/>
    <w:rsid w:val="00CA6260"/>
    <w:rsid w:val="00CA69DD"/>
    <w:rsid w:val="00CA6CF3"/>
    <w:rsid w:val="00CA6F79"/>
    <w:rsid w:val="00CA75E5"/>
    <w:rsid w:val="00CB0604"/>
    <w:rsid w:val="00CB0B47"/>
    <w:rsid w:val="00CB25B3"/>
    <w:rsid w:val="00CB261A"/>
    <w:rsid w:val="00CB2A08"/>
    <w:rsid w:val="00CB33BD"/>
    <w:rsid w:val="00CB38D7"/>
    <w:rsid w:val="00CB3966"/>
    <w:rsid w:val="00CB3DE9"/>
    <w:rsid w:val="00CB4105"/>
    <w:rsid w:val="00CB4242"/>
    <w:rsid w:val="00CB44AE"/>
    <w:rsid w:val="00CB511C"/>
    <w:rsid w:val="00CB546A"/>
    <w:rsid w:val="00CB75A5"/>
    <w:rsid w:val="00CC0714"/>
    <w:rsid w:val="00CC0D42"/>
    <w:rsid w:val="00CC1A95"/>
    <w:rsid w:val="00CC1C66"/>
    <w:rsid w:val="00CC1CA1"/>
    <w:rsid w:val="00CC2101"/>
    <w:rsid w:val="00CC2751"/>
    <w:rsid w:val="00CC320F"/>
    <w:rsid w:val="00CC33CD"/>
    <w:rsid w:val="00CC38BB"/>
    <w:rsid w:val="00CC3986"/>
    <w:rsid w:val="00CC399F"/>
    <w:rsid w:val="00CC401F"/>
    <w:rsid w:val="00CC4547"/>
    <w:rsid w:val="00CC4C1A"/>
    <w:rsid w:val="00CC5079"/>
    <w:rsid w:val="00CC5102"/>
    <w:rsid w:val="00CC51F8"/>
    <w:rsid w:val="00CC555B"/>
    <w:rsid w:val="00CC56B2"/>
    <w:rsid w:val="00CC5EAB"/>
    <w:rsid w:val="00CC6017"/>
    <w:rsid w:val="00CC60B2"/>
    <w:rsid w:val="00CC61A5"/>
    <w:rsid w:val="00CC685A"/>
    <w:rsid w:val="00CC6E53"/>
    <w:rsid w:val="00CC74E3"/>
    <w:rsid w:val="00CC7566"/>
    <w:rsid w:val="00CC764E"/>
    <w:rsid w:val="00CC77D2"/>
    <w:rsid w:val="00CC7A33"/>
    <w:rsid w:val="00CD010F"/>
    <w:rsid w:val="00CD0289"/>
    <w:rsid w:val="00CD0901"/>
    <w:rsid w:val="00CD240C"/>
    <w:rsid w:val="00CD3802"/>
    <w:rsid w:val="00CD3A2F"/>
    <w:rsid w:val="00CD3B00"/>
    <w:rsid w:val="00CD5050"/>
    <w:rsid w:val="00CD52AD"/>
    <w:rsid w:val="00CD53CD"/>
    <w:rsid w:val="00CD579A"/>
    <w:rsid w:val="00CD58BB"/>
    <w:rsid w:val="00CD6245"/>
    <w:rsid w:val="00CD63FF"/>
    <w:rsid w:val="00CD6D66"/>
    <w:rsid w:val="00CD70B7"/>
    <w:rsid w:val="00CD7DF0"/>
    <w:rsid w:val="00CD7DF8"/>
    <w:rsid w:val="00CE045E"/>
    <w:rsid w:val="00CE0BE9"/>
    <w:rsid w:val="00CE0D3E"/>
    <w:rsid w:val="00CE0DBA"/>
    <w:rsid w:val="00CE0E94"/>
    <w:rsid w:val="00CE11D9"/>
    <w:rsid w:val="00CE1664"/>
    <w:rsid w:val="00CE18E6"/>
    <w:rsid w:val="00CE23EB"/>
    <w:rsid w:val="00CE2834"/>
    <w:rsid w:val="00CE2F30"/>
    <w:rsid w:val="00CE3121"/>
    <w:rsid w:val="00CE361D"/>
    <w:rsid w:val="00CE3681"/>
    <w:rsid w:val="00CE36ED"/>
    <w:rsid w:val="00CE39DB"/>
    <w:rsid w:val="00CE3DF8"/>
    <w:rsid w:val="00CE41EC"/>
    <w:rsid w:val="00CE448E"/>
    <w:rsid w:val="00CE5115"/>
    <w:rsid w:val="00CE53E0"/>
    <w:rsid w:val="00CE54E1"/>
    <w:rsid w:val="00CE5924"/>
    <w:rsid w:val="00CE5D4C"/>
    <w:rsid w:val="00CE6022"/>
    <w:rsid w:val="00CE6523"/>
    <w:rsid w:val="00CE6A47"/>
    <w:rsid w:val="00CE78F2"/>
    <w:rsid w:val="00CF0481"/>
    <w:rsid w:val="00CF0A26"/>
    <w:rsid w:val="00CF14FD"/>
    <w:rsid w:val="00CF19B2"/>
    <w:rsid w:val="00CF1CAD"/>
    <w:rsid w:val="00CF1E00"/>
    <w:rsid w:val="00CF21BA"/>
    <w:rsid w:val="00CF24F1"/>
    <w:rsid w:val="00CF25EE"/>
    <w:rsid w:val="00CF39B1"/>
    <w:rsid w:val="00CF39CE"/>
    <w:rsid w:val="00CF497E"/>
    <w:rsid w:val="00CF55E3"/>
    <w:rsid w:val="00CF6101"/>
    <w:rsid w:val="00CF6667"/>
    <w:rsid w:val="00CF69A4"/>
    <w:rsid w:val="00CF6B73"/>
    <w:rsid w:val="00CF6CF2"/>
    <w:rsid w:val="00CF7047"/>
    <w:rsid w:val="00D00046"/>
    <w:rsid w:val="00D00B14"/>
    <w:rsid w:val="00D00BDF"/>
    <w:rsid w:val="00D00E8E"/>
    <w:rsid w:val="00D0104C"/>
    <w:rsid w:val="00D01446"/>
    <w:rsid w:val="00D0181A"/>
    <w:rsid w:val="00D01D0E"/>
    <w:rsid w:val="00D01F4B"/>
    <w:rsid w:val="00D01F96"/>
    <w:rsid w:val="00D0203F"/>
    <w:rsid w:val="00D02610"/>
    <w:rsid w:val="00D0280E"/>
    <w:rsid w:val="00D02AFE"/>
    <w:rsid w:val="00D030A8"/>
    <w:rsid w:val="00D033CC"/>
    <w:rsid w:val="00D0363D"/>
    <w:rsid w:val="00D04329"/>
    <w:rsid w:val="00D04582"/>
    <w:rsid w:val="00D04BB2"/>
    <w:rsid w:val="00D05744"/>
    <w:rsid w:val="00D05C9D"/>
    <w:rsid w:val="00D05D26"/>
    <w:rsid w:val="00D05EAA"/>
    <w:rsid w:val="00D05F90"/>
    <w:rsid w:val="00D06565"/>
    <w:rsid w:val="00D06FBE"/>
    <w:rsid w:val="00D07450"/>
    <w:rsid w:val="00D10562"/>
    <w:rsid w:val="00D110DD"/>
    <w:rsid w:val="00D1154E"/>
    <w:rsid w:val="00D1249D"/>
    <w:rsid w:val="00D131C0"/>
    <w:rsid w:val="00D13242"/>
    <w:rsid w:val="00D133BF"/>
    <w:rsid w:val="00D13EAA"/>
    <w:rsid w:val="00D1445C"/>
    <w:rsid w:val="00D14D43"/>
    <w:rsid w:val="00D15A28"/>
    <w:rsid w:val="00D160E9"/>
    <w:rsid w:val="00D16383"/>
    <w:rsid w:val="00D16AB8"/>
    <w:rsid w:val="00D17116"/>
    <w:rsid w:val="00D17764"/>
    <w:rsid w:val="00D17989"/>
    <w:rsid w:val="00D21132"/>
    <w:rsid w:val="00D212CA"/>
    <w:rsid w:val="00D2156C"/>
    <w:rsid w:val="00D21B04"/>
    <w:rsid w:val="00D21BAC"/>
    <w:rsid w:val="00D22083"/>
    <w:rsid w:val="00D222AA"/>
    <w:rsid w:val="00D236A0"/>
    <w:rsid w:val="00D2434C"/>
    <w:rsid w:val="00D2453F"/>
    <w:rsid w:val="00D246A9"/>
    <w:rsid w:val="00D256C2"/>
    <w:rsid w:val="00D258B7"/>
    <w:rsid w:val="00D25A31"/>
    <w:rsid w:val="00D269D1"/>
    <w:rsid w:val="00D26EC7"/>
    <w:rsid w:val="00D27252"/>
    <w:rsid w:val="00D2747F"/>
    <w:rsid w:val="00D302B7"/>
    <w:rsid w:val="00D306C3"/>
    <w:rsid w:val="00D30AAE"/>
    <w:rsid w:val="00D30C2F"/>
    <w:rsid w:val="00D30C3E"/>
    <w:rsid w:val="00D30E5C"/>
    <w:rsid w:val="00D31959"/>
    <w:rsid w:val="00D31A28"/>
    <w:rsid w:val="00D321A0"/>
    <w:rsid w:val="00D326D9"/>
    <w:rsid w:val="00D32B16"/>
    <w:rsid w:val="00D32BDE"/>
    <w:rsid w:val="00D32F78"/>
    <w:rsid w:val="00D32FBB"/>
    <w:rsid w:val="00D33761"/>
    <w:rsid w:val="00D33DE0"/>
    <w:rsid w:val="00D344E0"/>
    <w:rsid w:val="00D34B31"/>
    <w:rsid w:val="00D350DC"/>
    <w:rsid w:val="00D35AB2"/>
    <w:rsid w:val="00D35F5F"/>
    <w:rsid w:val="00D367C2"/>
    <w:rsid w:val="00D36884"/>
    <w:rsid w:val="00D3688F"/>
    <w:rsid w:val="00D37801"/>
    <w:rsid w:val="00D37AF0"/>
    <w:rsid w:val="00D4041F"/>
    <w:rsid w:val="00D40CB2"/>
    <w:rsid w:val="00D41864"/>
    <w:rsid w:val="00D42401"/>
    <w:rsid w:val="00D42777"/>
    <w:rsid w:val="00D42BAE"/>
    <w:rsid w:val="00D43010"/>
    <w:rsid w:val="00D434CC"/>
    <w:rsid w:val="00D43F0B"/>
    <w:rsid w:val="00D43F27"/>
    <w:rsid w:val="00D44609"/>
    <w:rsid w:val="00D44894"/>
    <w:rsid w:val="00D449CC"/>
    <w:rsid w:val="00D44C9B"/>
    <w:rsid w:val="00D44CEF"/>
    <w:rsid w:val="00D45732"/>
    <w:rsid w:val="00D45BB8"/>
    <w:rsid w:val="00D4621B"/>
    <w:rsid w:val="00D46B2F"/>
    <w:rsid w:val="00D46D38"/>
    <w:rsid w:val="00D47853"/>
    <w:rsid w:val="00D47E3B"/>
    <w:rsid w:val="00D505BB"/>
    <w:rsid w:val="00D50B18"/>
    <w:rsid w:val="00D50CD8"/>
    <w:rsid w:val="00D51511"/>
    <w:rsid w:val="00D51A53"/>
    <w:rsid w:val="00D51DDB"/>
    <w:rsid w:val="00D51F3E"/>
    <w:rsid w:val="00D51FD6"/>
    <w:rsid w:val="00D52424"/>
    <w:rsid w:val="00D52F57"/>
    <w:rsid w:val="00D53094"/>
    <w:rsid w:val="00D531EF"/>
    <w:rsid w:val="00D534C2"/>
    <w:rsid w:val="00D53A96"/>
    <w:rsid w:val="00D5450F"/>
    <w:rsid w:val="00D54FA1"/>
    <w:rsid w:val="00D553B3"/>
    <w:rsid w:val="00D55FBD"/>
    <w:rsid w:val="00D56104"/>
    <w:rsid w:val="00D56301"/>
    <w:rsid w:val="00D568BA"/>
    <w:rsid w:val="00D577B9"/>
    <w:rsid w:val="00D57AEB"/>
    <w:rsid w:val="00D57B40"/>
    <w:rsid w:val="00D601AF"/>
    <w:rsid w:val="00D60AC9"/>
    <w:rsid w:val="00D60E7C"/>
    <w:rsid w:val="00D61BB6"/>
    <w:rsid w:val="00D61C96"/>
    <w:rsid w:val="00D61F5B"/>
    <w:rsid w:val="00D620A0"/>
    <w:rsid w:val="00D62247"/>
    <w:rsid w:val="00D62293"/>
    <w:rsid w:val="00D62425"/>
    <w:rsid w:val="00D62454"/>
    <w:rsid w:val="00D62939"/>
    <w:rsid w:val="00D634E9"/>
    <w:rsid w:val="00D63D42"/>
    <w:rsid w:val="00D6535B"/>
    <w:rsid w:val="00D657B2"/>
    <w:rsid w:val="00D664E8"/>
    <w:rsid w:val="00D6677E"/>
    <w:rsid w:val="00D67266"/>
    <w:rsid w:val="00D679F7"/>
    <w:rsid w:val="00D708DB"/>
    <w:rsid w:val="00D71EAB"/>
    <w:rsid w:val="00D722B1"/>
    <w:rsid w:val="00D72714"/>
    <w:rsid w:val="00D72859"/>
    <w:rsid w:val="00D72DA1"/>
    <w:rsid w:val="00D731C4"/>
    <w:rsid w:val="00D73901"/>
    <w:rsid w:val="00D73A90"/>
    <w:rsid w:val="00D73E7B"/>
    <w:rsid w:val="00D74182"/>
    <w:rsid w:val="00D74246"/>
    <w:rsid w:val="00D74A99"/>
    <w:rsid w:val="00D74AFD"/>
    <w:rsid w:val="00D74C0B"/>
    <w:rsid w:val="00D75376"/>
    <w:rsid w:val="00D77635"/>
    <w:rsid w:val="00D77C77"/>
    <w:rsid w:val="00D80837"/>
    <w:rsid w:val="00D80CAE"/>
    <w:rsid w:val="00D80F20"/>
    <w:rsid w:val="00D821E8"/>
    <w:rsid w:val="00D82497"/>
    <w:rsid w:val="00D832AA"/>
    <w:rsid w:val="00D83EE8"/>
    <w:rsid w:val="00D8400E"/>
    <w:rsid w:val="00D843B5"/>
    <w:rsid w:val="00D850F8"/>
    <w:rsid w:val="00D86A96"/>
    <w:rsid w:val="00D86BB5"/>
    <w:rsid w:val="00D86D8A"/>
    <w:rsid w:val="00D87A55"/>
    <w:rsid w:val="00D87E35"/>
    <w:rsid w:val="00D87E92"/>
    <w:rsid w:val="00D900DE"/>
    <w:rsid w:val="00D907A9"/>
    <w:rsid w:val="00D90D2D"/>
    <w:rsid w:val="00D90FFA"/>
    <w:rsid w:val="00D91289"/>
    <w:rsid w:val="00D920D8"/>
    <w:rsid w:val="00D92280"/>
    <w:rsid w:val="00D922A0"/>
    <w:rsid w:val="00D92547"/>
    <w:rsid w:val="00D929B1"/>
    <w:rsid w:val="00D92D6D"/>
    <w:rsid w:val="00D93359"/>
    <w:rsid w:val="00D937DF"/>
    <w:rsid w:val="00D93A2F"/>
    <w:rsid w:val="00D93D3B"/>
    <w:rsid w:val="00D93F98"/>
    <w:rsid w:val="00D94326"/>
    <w:rsid w:val="00D946F4"/>
    <w:rsid w:val="00D94A4C"/>
    <w:rsid w:val="00D9525A"/>
    <w:rsid w:val="00D952C7"/>
    <w:rsid w:val="00D96321"/>
    <w:rsid w:val="00D96A6E"/>
    <w:rsid w:val="00D975D1"/>
    <w:rsid w:val="00D975FF"/>
    <w:rsid w:val="00D97687"/>
    <w:rsid w:val="00D976F2"/>
    <w:rsid w:val="00D97929"/>
    <w:rsid w:val="00D97C50"/>
    <w:rsid w:val="00DA02C6"/>
    <w:rsid w:val="00DA0684"/>
    <w:rsid w:val="00DA07D6"/>
    <w:rsid w:val="00DA0AB2"/>
    <w:rsid w:val="00DA13B2"/>
    <w:rsid w:val="00DA1570"/>
    <w:rsid w:val="00DA1776"/>
    <w:rsid w:val="00DA178C"/>
    <w:rsid w:val="00DA1A6A"/>
    <w:rsid w:val="00DA1BB4"/>
    <w:rsid w:val="00DA21BE"/>
    <w:rsid w:val="00DA2B5D"/>
    <w:rsid w:val="00DA2D84"/>
    <w:rsid w:val="00DA308D"/>
    <w:rsid w:val="00DA3B25"/>
    <w:rsid w:val="00DA3FA0"/>
    <w:rsid w:val="00DA418B"/>
    <w:rsid w:val="00DA4201"/>
    <w:rsid w:val="00DA4572"/>
    <w:rsid w:val="00DA4A80"/>
    <w:rsid w:val="00DA4E19"/>
    <w:rsid w:val="00DA5867"/>
    <w:rsid w:val="00DA5D88"/>
    <w:rsid w:val="00DA5D99"/>
    <w:rsid w:val="00DA5EAC"/>
    <w:rsid w:val="00DA6145"/>
    <w:rsid w:val="00DA62D7"/>
    <w:rsid w:val="00DA6C4D"/>
    <w:rsid w:val="00DA7A2F"/>
    <w:rsid w:val="00DB00B0"/>
    <w:rsid w:val="00DB0338"/>
    <w:rsid w:val="00DB1082"/>
    <w:rsid w:val="00DB123B"/>
    <w:rsid w:val="00DB1911"/>
    <w:rsid w:val="00DB20F5"/>
    <w:rsid w:val="00DB2142"/>
    <w:rsid w:val="00DB2285"/>
    <w:rsid w:val="00DB27E8"/>
    <w:rsid w:val="00DB29C8"/>
    <w:rsid w:val="00DB3009"/>
    <w:rsid w:val="00DB363E"/>
    <w:rsid w:val="00DB37E7"/>
    <w:rsid w:val="00DB4F32"/>
    <w:rsid w:val="00DB5E00"/>
    <w:rsid w:val="00DB6279"/>
    <w:rsid w:val="00DB667D"/>
    <w:rsid w:val="00DB681F"/>
    <w:rsid w:val="00DB6D83"/>
    <w:rsid w:val="00DB7007"/>
    <w:rsid w:val="00DC01F7"/>
    <w:rsid w:val="00DC08D4"/>
    <w:rsid w:val="00DC1083"/>
    <w:rsid w:val="00DC15E7"/>
    <w:rsid w:val="00DC30D9"/>
    <w:rsid w:val="00DC38B2"/>
    <w:rsid w:val="00DC493F"/>
    <w:rsid w:val="00DC4B93"/>
    <w:rsid w:val="00DC4D21"/>
    <w:rsid w:val="00DC5441"/>
    <w:rsid w:val="00DC54DE"/>
    <w:rsid w:val="00DC5830"/>
    <w:rsid w:val="00DC6582"/>
    <w:rsid w:val="00DC6B8F"/>
    <w:rsid w:val="00DC766C"/>
    <w:rsid w:val="00DC7722"/>
    <w:rsid w:val="00DC7B7D"/>
    <w:rsid w:val="00DC7D0C"/>
    <w:rsid w:val="00DD07B7"/>
    <w:rsid w:val="00DD0C55"/>
    <w:rsid w:val="00DD0D58"/>
    <w:rsid w:val="00DD0FE1"/>
    <w:rsid w:val="00DD1140"/>
    <w:rsid w:val="00DD11E9"/>
    <w:rsid w:val="00DD14E6"/>
    <w:rsid w:val="00DD1860"/>
    <w:rsid w:val="00DD1E9F"/>
    <w:rsid w:val="00DD286A"/>
    <w:rsid w:val="00DD31D9"/>
    <w:rsid w:val="00DD325C"/>
    <w:rsid w:val="00DD357C"/>
    <w:rsid w:val="00DD365F"/>
    <w:rsid w:val="00DD375A"/>
    <w:rsid w:val="00DD393B"/>
    <w:rsid w:val="00DD3BD7"/>
    <w:rsid w:val="00DD448E"/>
    <w:rsid w:val="00DD44C5"/>
    <w:rsid w:val="00DD4862"/>
    <w:rsid w:val="00DD4E2C"/>
    <w:rsid w:val="00DD5157"/>
    <w:rsid w:val="00DD624A"/>
    <w:rsid w:val="00DD628D"/>
    <w:rsid w:val="00DD6441"/>
    <w:rsid w:val="00DD667E"/>
    <w:rsid w:val="00DD66A1"/>
    <w:rsid w:val="00DD674D"/>
    <w:rsid w:val="00DD6958"/>
    <w:rsid w:val="00DD6DB9"/>
    <w:rsid w:val="00DD7BD7"/>
    <w:rsid w:val="00DD7FDF"/>
    <w:rsid w:val="00DE01C7"/>
    <w:rsid w:val="00DE0DC2"/>
    <w:rsid w:val="00DE117E"/>
    <w:rsid w:val="00DE1D78"/>
    <w:rsid w:val="00DE1ECD"/>
    <w:rsid w:val="00DE2CEF"/>
    <w:rsid w:val="00DE3658"/>
    <w:rsid w:val="00DE436B"/>
    <w:rsid w:val="00DE44AD"/>
    <w:rsid w:val="00DE4575"/>
    <w:rsid w:val="00DE56FE"/>
    <w:rsid w:val="00DE6222"/>
    <w:rsid w:val="00DE6CB8"/>
    <w:rsid w:val="00DE6CF3"/>
    <w:rsid w:val="00DE6E7C"/>
    <w:rsid w:val="00DE700F"/>
    <w:rsid w:val="00DE781B"/>
    <w:rsid w:val="00DE7D4B"/>
    <w:rsid w:val="00DF03C3"/>
    <w:rsid w:val="00DF04F9"/>
    <w:rsid w:val="00DF05F4"/>
    <w:rsid w:val="00DF0F4B"/>
    <w:rsid w:val="00DF127F"/>
    <w:rsid w:val="00DF1736"/>
    <w:rsid w:val="00DF209A"/>
    <w:rsid w:val="00DF27B5"/>
    <w:rsid w:val="00DF4E21"/>
    <w:rsid w:val="00DF505C"/>
    <w:rsid w:val="00DF5069"/>
    <w:rsid w:val="00DF5139"/>
    <w:rsid w:val="00DF527D"/>
    <w:rsid w:val="00DF5A53"/>
    <w:rsid w:val="00DF5BD5"/>
    <w:rsid w:val="00DF5EBD"/>
    <w:rsid w:val="00DF5FAA"/>
    <w:rsid w:val="00DF62DB"/>
    <w:rsid w:val="00DF64DB"/>
    <w:rsid w:val="00DF6B59"/>
    <w:rsid w:val="00DF71DB"/>
    <w:rsid w:val="00DF72A3"/>
    <w:rsid w:val="00DF794A"/>
    <w:rsid w:val="00DF7C90"/>
    <w:rsid w:val="00E00212"/>
    <w:rsid w:val="00E00723"/>
    <w:rsid w:val="00E0088A"/>
    <w:rsid w:val="00E0091D"/>
    <w:rsid w:val="00E0096E"/>
    <w:rsid w:val="00E00B82"/>
    <w:rsid w:val="00E00FE0"/>
    <w:rsid w:val="00E0194C"/>
    <w:rsid w:val="00E01972"/>
    <w:rsid w:val="00E01983"/>
    <w:rsid w:val="00E02454"/>
    <w:rsid w:val="00E0273C"/>
    <w:rsid w:val="00E02883"/>
    <w:rsid w:val="00E036C5"/>
    <w:rsid w:val="00E038CF"/>
    <w:rsid w:val="00E039E2"/>
    <w:rsid w:val="00E03C54"/>
    <w:rsid w:val="00E04004"/>
    <w:rsid w:val="00E0448E"/>
    <w:rsid w:val="00E045C5"/>
    <w:rsid w:val="00E047A9"/>
    <w:rsid w:val="00E04978"/>
    <w:rsid w:val="00E04EA6"/>
    <w:rsid w:val="00E05347"/>
    <w:rsid w:val="00E05853"/>
    <w:rsid w:val="00E0592C"/>
    <w:rsid w:val="00E05A18"/>
    <w:rsid w:val="00E05FB1"/>
    <w:rsid w:val="00E0648A"/>
    <w:rsid w:val="00E06BE8"/>
    <w:rsid w:val="00E06FD8"/>
    <w:rsid w:val="00E07767"/>
    <w:rsid w:val="00E077DB"/>
    <w:rsid w:val="00E07D82"/>
    <w:rsid w:val="00E10101"/>
    <w:rsid w:val="00E120B6"/>
    <w:rsid w:val="00E1273A"/>
    <w:rsid w:val="00E1288E"/>
    <w:rsid w:val="00E13901"/>
    <w:rsid w:val="00E140C9"/>
    <w:rsid w:val="00E146E0"/>
    <w:rsid w:val="00E14A03"/>
    <w:rsid w:val="00E15853"/>
    <w:rsid w:val="00E15F94"/>
    <w:rsid w:val="00E1632E"/>
    <w:rsid w:val="00E17256"/>
    <w:rsid w:val="00E1798A"/>
    <w:rsid w:val="00E17C47"/>
    <w:rsid w:val="00E17F9D"/>
    <w:rsid w:val="00E20403"/>
    <w:rsid w:val="00E20430"/>
    <w:rsid w:val="00E206DD"/>
    <w:rsid w:val="00E20703"/>
    <w:rsid w:val="00E207D5"/>
    <w:rsid w:val="00E21727"/>
    <w:rsid w:val="00E22118"/>
    <w:rsid w:val="00E2284C"/>
    <w:rsid w:val="00E22903"/>
    <w:rsid w:val="00E23072"/>
    <w:rsid w:val="00E23185"/>
    <w:rsid w:val="00E232F7"/>
    <w:rsid w:val="00E23993"/>
    <w:rsid w:val="00E23F9B"/>
    <w:rsid w:val="00E249AE"/>
    <w:rsid w:val="00E24A18"/>
    <w:rsid w:val="00E24B5A"/>
    <w:rsid w:val="00E26632"/>
    <w:rsid w:val="00E2675F"/>
    <w:rsid w:val="00E26ABE"/>
    <w:rsid w:val="00E26AF5"/>
    <w:rsid w:val="00E26D6C"/>
    <w:rsid w:val="00E27293"/>
    <w:rsid w:val="00E27327"/>
    <w:rsid w:val="00E27649"/>
    <w:rsid w:val="00E30E15"/>
    <w:rsid w:val="00E3243F"/>
    <w:rsid w:val="00E32464"/>
    <w:rsid w:val="00E32944"/>
    <w:rsid w:val="00E3303C"/>
    <w:rsid w:val="00E334ED"/>
    <w:rsid w:val="00E33A3E"/>
    <w:rsid w:val="00E341BB"/>
    <w:rsid w:val="00E345BE"/>
    <w:rsid w:val="00E359D6"/>
    <w:rsid w:val="00E35B8E"/>
    <w:rsid w:val="00E35F03"/>
    <w:rsid w:val="00E3642A"/>
    <w:rsid w:val="00E3764B"/>
    <w:rsid w:val="00E377D2"/>
    <w:rsid w:val="00E37830"/>
    <w:rsid w:val="00E37ED2"/>
    <w:rsid w:val="00E400B4"/>
    <w:rsid w:val="00E402E3"/>
    <w:rsid w:val="00E4047D"/>
    <w:rsid w:val="00E408CF"/>
    <w:rsid w:val="00E40ACC"/>
    <w:rsid w:val="00E40F64"/>
    <w:rsid w:val="00E41B95"/>
    <w:rsid w:val="00E42BA7"/>
    <w:rsid w:val="00E42C5D"/>
    <w:rsid w:val="00E42E76"/>
    <w:rsid w:val="00E434EF"/>
    <w:rsid w:val="00E4352B"/>
    <w:rsid w:val="00E43637"/>
    <w:rsid w:val="00E43867"/>
    <w:rsid w:val="00E441C7"/>
    <w:rsid w:val="00E44AA8"/>
    <w:rsid w:val="00E44B5E"/>
    <w:rsid w:val="00E44BBF"/>
    <w:rsid w:val="00E45163"/>
    <w:rsid w:val="00E45892"/>
    <w:rsid w:val="00E459CB"/>
    <w:rsid w:val="00E45A30"/>
    <w:rsid w:val="00E45CA7"/>
    <w:rsid w:val="00E45F72"/>
    <w:rsid w:val="00E46918"/>
    <w:rsid w:val="00E469C3"/>
    <w:rsid w:val="00E47736"/>
    <w:rsid w:val="00E47F98"/>
    <w:rsid w:val="00E504EA"/>
    <w:rsid w:val="00E50938"/>
    <w:rsid w:val="00E50D92"/>
    <w:rsid w:val="00E5107F"/>
    <w:rsid w:val="00E514D4"/>
    <w:rsid w:val="00E51656"/>
    <w:rsid w:val="00E51A58"/>
    <w:rsid w:val="00E51BA4"/>
    <w:rsid w:val="00E51C28"/>
    <w:rsid w:val="00E521A9"/>
    <w:rsid w:val="00E531B3"/>
    <w:rsid w:val="00E53393"/>
    <w:rsid w:val="00E534A7"/>
    <w:rsid w:val="00E536CD"/>
    <w:rsid w:val="00E53821"/>
    <w:rsid w:val="00E53B51"/>
    <w:rsid w:val="00E53E82"/>
    <w:rsid w:val="00E5403D"/>
    <w:rsid w:val="00E542AC"/>
    <w:rsid w:val="00E553C8"/>
    <w:rsid w:val="00E558B0"/>
    <w:rsid w:val="00E55B7E"/>
    <w:rsid w:val="00E55BC2"/>
    <w:rsid w:val="00E561B6"/>
    <w:rsid w:val="00E56375"/>
    <w:rsid w:val="00E564B3"/>
    <w:rsid w:val="00E570A3"/>
    <w:rsid w:val="00E57873"/>
    <w:rsid w:val="00E5797F"/>
    <w:rsid w:val="00E57BDE"/>
    <w:rsid w:val="00E57C46"/>
    <w:rsid w:val="00E57F93"/>
    <w:rsid w:val="00E6039D"/>
    <w:rsid w:val="00E6077F"/>
    <w:rsid w:val="00E6097A"/>
    <w:rsid w:val="00E611DD"/>
    <w:rsid w:val="00E61490"/>
    <w:rsid w:val="00E614D3"/>
    <w:rsid w:val="00E6157A"/>
    <w:rsid w:val="00E618F3"/>
    <w:rsid w:val="00E622B9"/>
    <w:rsid w:val="00E6271A"/>
    <w:rsid w:val="00E64603"/>
    <w:rsid w:val="00E649CC"/>
    <w:rsid w:val="00E651A6"/>
    <w:rsid w:val="00E658C7"/>
    <w:rsid w:val="00E67A8C"/>
    <w:rsid w:val="00E7016E"/>
    <w:rsid w:val="00E716D2"/>
    <w:rsid w:val="00E71707"/>
    <w:rsid w:val="00E71FF3"/>
    <w:rsid w:val="00E725AC"/>
    <w:rsid w:val="00E72677"/>
    <w:rsid w:val="00E72781"/>
    <w:rsid w:val="00E72C2B"/>
    <w:rsid w:val="00E72FFA"/>
    <w:rsid w:val="00E7326D"/>
    <w:rsid w:val="00E74470"/>
    <w:rsid w:val="00E752DC"/>
    <w:rsid w:val="00E75C49"/>
    <w:rsid w:val="00E76BA5"/>
    <w:rsid w:val="00E76CB8"/>
    <w:rsid w:val="00E76D10"/>
    <w:rsid w:val="00E774D4"/>
    <w:rsid w:val="00E77978"/>
    <w:rsid w:val="00E77981"/>
    <w:rsid w:val="00E77C27"/>
    <w:rsid w:val="00E801A1"/>
    <w:rsid w:val="00E80A5E"/>
    <w:rsid w:val="00E80E07"/>
    <w:rsid w:val="00E815CB"/>
    <w:rsid w:val="00E81643"/>
    <w:rsid w:val="00E82018"/>
    <w:rsid w:val="00E832E5"/>
    <w:rsid w:val="00E8386F"/>
    <w:rsid w:val="00E83BF7"/>
    <w:rsid w:val="00E83DA2"/>
    <w:rsid w:val="00E84513"/>
    <w:rsid w:val="00E84CB4"/>
    <w:rsid w:val="00E85985"/>
    <w:rsid w:val="00E85B7B"/>
    <w:rsid w:val="00E86062"/>
    <w:rsid w:val="00E860E5"/>
    <w:rsid w:val="00E868D1"/>
    <w:rsid w:val="00E8699A"/>
    <w:rsid w:val="00E86EBB"/>
    <w:rsid w:val="00E876EF"/>
    <w:rsid w:val="00E87A87"/>
    <w:rsid w:val="00E87B2B"/>
    <w:rsid w:val="00E87C7C"/>
    <w:rsid w:val="00E903D5"/>
    <w:rsid w:val="00E90434"/>
    <w:rsid w:val="00E90525"/>
    <w:rsid w:val="00E90993"/>
    <w:rsid w:val="00E9112A"/>
    <w:rsid w:val="00E9144E"/>
    <w:rsid w:val="00E91485"/>
    <w:rsid w:val="00E93417"/>
    <w:rsid w:val="00E94001"/>
    <w:rsid w:val="00E94180"/>
    <w:rsid w:val="00E94342"/>
    <w:rsid w:val="00E94604"/>
    <w:rsid w:val="00E94B0D"/>
    <w:rsid w:val="00E94BDF"/>
    <w:rsid w:val="00E94E9D"/>
    <w:rsid w:val="00E95969"/>
    <w:rsid w:val="00E95C73"/>
    <w:rsid w:val="00E95F00"/>
    <w:rsid w:val="00E96225"/>
    <w:rsid w:val="00E96F0D"/>
    <w:rsid w:val="00E9701F"/>
    <w:rsid w:val="00EA02EE"/>
    <w:rsid w:val="00EA04CF"/>
    <w:rsid w:val="00EA0BA5"/>
    <w:rsid w:val="00EA1220"/>
    <w:rsid w:val="00EA1279"/>
    <w:rsid w:val="00EA1701"/>
    <w:rsid w:val="00EA278B"/>
    <w:rsid w:val="00EA2A6C"/>
    <w:rsid w:val="00EA2DF7"/>
    <w:rsid w:val="00EA3893"/>
    <w:rsid w:val="00EA39F1"/>
    <w:rsid w:val="00EA3B48"/>
    <w:rsid w:val="00EA3DBC"/>
    <w:rsid w:val="00EA4EE9"/>
    <w:rsid w:val="00EA51A4"/>
    <w:rsid w:val="00EA51DC"/>
    <w:rsid w:val="00EA56AE"/>
    <w:rsid w:val="00EA5A40"/>
    <w:rsid w:val="00EA5E85"/>
    <w:rsid w:val="00EA61AB"/>
    <w:rsid w:val="00EA62B7"/>
    <w:rsid w:val="00EA633B"/>
    <w:rsid w:val="00EA666A"/>
    <w:rsid w:val="00EA6F1C"/>
    <w:rsid w:val="00EA7134"/>
    <w:rsid w:val="00EA75C3"/>
    <w:rsid w:val="00EA7878"/>
    <w:rsid w:val="00EB02F1"/>
    <w:rsid w:val="00EB06FD"/>
    <w:rsid w:val="00EB0E74"/>
    <w:rsid w:val="00EB207B"/>
    <w:rsid w:val="00EB2474"/>
    <w:rsid w:val="00EB2FCF"/>
    <w:rsid w:val="00EB3056"/>
    <w:rsid w:val="00EB3348"/>
    <w:rsid w:val="00EB33AC"/>
    <w:rsid w:val="00EB410B"/>
    <w:rsid w:val="00EB410C"/>
    <w:rsid w:val="00EB4349"/>
    <w:rsid w:val="00EB43A5"/>
    <w:rsid w:val="00EB4D4A"/>
    <w:rsid w:val="00EB5311"/>
    <w:rsid w:val="00EB573A"/>
    <w:rsid w:val="00EB6185"/>
    <w:rsid w:val="00EB6231"/>
    <w:rsid w:val="00EB67C9"/>
    <w:rsid w:val="00EB6D4C"/>
    <w:rsid w:val="00EB6EC0"/>
    <w:rsid w:val="00EB7D6A"/>
    <w:rsid w:val="00EC00AD"/>
    <w:rsid w:val="00EC0D34"/>
    <w:rsid w:val="00EC0EA9"/>
    <w:rsid w:val="00EC0FD4"/>
    <w:rsid w:val="00EC10BC"/>
    <w:rsid w:val="00EC1C1F"/>
    <w:rsid w:val="00EC1F0D"/>
    <w:rsid w:val="00EC21C9"/>
    <w:rsid w:val="00EC2550"/>
    <w:rsid w:val="00EC25CC"/>
    <w:rsid w:val="00EC2C09"/>
    <w:rsid w:val="00EC398A"/>
    <w:rsid w:val="00EC44D4"/>
    <w:rsid w:val="00EC4871"/>
    <w:rsid w:val="00EC4E5B"/>
    <w:rsid w:val="00EC5287"/>
    <w:rsid w:val="00EC5780"/>
    <w:rsid w:val="00EC5FC2"/>
    <w:rsid w:val="00EC60B2"/>
    <w:rsid w:val="00EC643F"/>
    <w:rsid w:val="00EC64A7"/>
    <w:rsid w:val="00EC6AC1"/>
    <w:rsid w:val="00EC7232"/>
    <w:rsid w:val="00ED0A78"/>
    <w:rsid w:val="00ED0CCB"/>
    <w:rsid w:val="00ED0EA3"/>
    <w:rsid w:val="00ED124C"/>
    <w:rsid w:val="00ED1270"/>
    <w:rsid w:val="00ED14DB"/>
    <w:rsid w:val="00ED17FC"/>
    <w:rsid w:val="00ED1973"/>
    <w:rsid w:val="00ED1F70"/>
    <w:rsid w:val="00ED32B2"/>
    <w:rsid w:val="00ED3417"/>
    <w:rsid w:val="00ED34CB"/>
    <w:rsid w:val="00ED369D"/>
    <w:rsid w:val="00ED39A2"/>
    <w:rsid w:val="00ED3EF5"/>
    <w:rsid w:val="00ED4680"/>
    <w:rsid w:val="00ED47A9"/>
    <w:rsid w:val="00ED4CB3"/>
    <w:rsid w:val="00ED4D8B"/>
    <w:rsid w:val="00ED5676"/>
    <w:rsid w:val="00ED5B04"/>
    <w:rsid w:val="00ED5BBE"/>
    <w:rsid w:val="00ED627D"/>
    <w:rsid w:val="00ED6324"/>
    <w:rsid w:val="00ED6D2F"/>
    <w:rsid w:val="00ED71E9"/>
    <w:rsid w:val="00ED75A8"/>
    <w:rsid w:val="00ED7D7C"/>
    <w:rsid w:val="00EE0535"/>
    <w:rsid w:val="00EE0ECF"/>
    <w:rsid w:val="00EE0ED8"/>
    <w:rsid w:val="00EE1353"/>
    <w:rsid w:val="00EE137C"/>
    <w:rsid w:val="00EE1910"/>
    <w:rsid w:val="00EE1A65"/>
    <w:rsid w:val="00EE1DD1"/>
    <w:rsid w:val="00EE20AC"/>
    <w:rsid w:val="00EE35C5"/>
    <w:rsid w:val="00EE36AE"/>
    <w:rsid w:val="00EE4008"/>
    <w:rsid w:val="00EE4F57"/>
    <w:rsid w:val="00EE57C0"/>
    <w:rsid w:val="00EE687C"/>
    <w:rsid w:val="00EE6AE7"/>
    <w:rsid w:val="00EE7160"/>
    <w:rsid w:val="00EE71F0"/>
    <w:rsid w:val="00EE7311"/>
    <w:rsid w:val="00EE73A0"/>
    <w:rsid w:val="00EE773E"/>
    <w:rsid w:val="00EE7C96"/>
    <w:rsid w:val="00EF00E1"/>
    <w:rsid w:val="00EF0118"/>
    <w:rsid w:val="00EF0B72"/>
    <w:rsid w:val="00EF0C72"/>
    <w:rsid w:val="00EF1D84"/>
    <w:rsid w:val="00EF2D51"/>
    <w:rsid w:val="00EF3826"/>
    <w:rsid w:val="00EF3EA1"/>
    <w:rsid w:val="00EF4E72"/>
    <w:rsid w:val="00EF4E74"/>
    <w:rsid w:val="00EF5009"/>
    <w:rsid w:val="00EF506A"/>
    <w:rsid w:val="00EF6EAE"/>
    <w:rsid w:val="00EF70B9"/>
    <w:rsid w:val="00EF7189"/>
    <w:rsid w:val="00EF7521"/>
    <w:rsid w:val="00EF7E73"/>
    <w:rsid w:val="00EF7ECE"/>
    <w:rsid w:val="00F00380"/>
    <w:rsid w:val="00F00725"/>
    <w:rsid w:val="00F008A8"/>
    <w:rsid w:val="00F00920"/>
    <w:rsid w:val="00F00D9C"/>
    <w:rsid w:val="00F00E92"/>
    <w:rsid w:val="00F01AF6"/>
    <w:rsid w:val="00F01EF5"/>
    <w:rsid w:val="00F021D2"/>
    <w:rsid w:val="00F026DA"/>
    <w:rsid w:val="00F028E4"/>
    <w:rsid w:val="00F0347D"/>
    <w:rsid w:val="00F0458D"/>
    <w:rsid w:val="00F04925"/>
    <w:rsid w:val="00F0501D"/>
    <w:rsid w:val="00F0516E"/>
    <w:rsid w:val="00F0571F"/>
    <w:rsid w:val="00F05766"/>
    <w:rsid w:val="00F06A93"/>
    <w:rsid w:val="00F078B4"/>
    <w:rsid w:val="00F07AFC"/>
    <w:rsid w:val="00F07B96"/>
    <w:rsid w:val="00F11556"/>
    <w:rsid w:val="00F125A7"/>
    <w:rsid w:val="00F12702"/>
    <w:rsid w:val="00F1274C"/>
    <w:rsid w:val="00F1281C"/>
    <w:rsid w:val="00F12CF4"/>
    <w:rsid w:val="00F1461C"/>
    <w:rsid w:val="00F149C1"/>
    <w:rsid w:val="00F14B37"/>
    <w:rsid w:val="00F1519B"/>
    <w:rsid w:val="00F15231"/>
    <w:rsid w:val="00F152EB"/>
    <w:rsid w:val="00F15BE4"/>
    <w:rsid w:val="00F160C9"/>
    <w:rsid w:val="00F169D1"/>
    <w:rsid w:val="00F16A02"/>
    <w:rsid w:val="00F16AF1"/>
    <w:rsid w:val="00F16E06"/>
    <w:rsid w:val="00F170B6"/>
    <w:rsid w:val="00F172E2"/>
    <w:rsid w:val="00F17FDD"/>
    <w:rsid w:val="00F20D72"/>
    <w:rsid w:val="00F2125D"/>
    <w:rsid w:val="00F21696"/>
    <w:rsid w:val="00F2171C"/>
    <w:rsid w:val="00F21867"/>
    <w:rsid w:val="00F21B8E"/>
    <w:rsid w:val="00F21BC1"/>
    <w:rsid w:val="00F21BE6"/>
    <w:rsid w:val="00F22090"/>
    <w:rsid w:val="00F22EC0"/>
    <w:rsid w:val="00F22F2F"/>
    <w:rsid w:val="00F233D5"/>
    <w:rsid w:val="00F239D1"/>
    <w:rsid w:val="00F2425B"/>
    <w:rsid w:val="00F2427C"/>
    <w:rsid w:val="00F243B3"/>
    <w:rsid w:val="00F249C4"/>
    <w:rsid w:val="00F24A66"/>
    <w:rsid w:val="00F2516A"/>
    <w:rsid w:val="00F2527D"/>
    <w:rsid w:val="00F25368"/>
    <w:rsid w:val="00F25D4F"/>
    <w:rsid w:val="00F26669"/>
    <w:rsid w:val="00F26793"/>
    <w:rsid w:val="00F304BE"/>
    <w:rsid w:val="00F30608"/>
    <w:rsid w:val="00F320EC"/>
    <w:rsid w:val="00F32512"/>
    <w:rsid w:val="00F32818"/>
    <w:rsid w:val="00F331CA"/>
    <w:rsid w:val="00F33413"/>
    <w:rsid w:val="00F337A2"/>
    <w:rsid w:val="00F34102"/>
    <w:rsid w:val="00F3428D"/>
    <w:rsid w:val="00F343C2"/>
    <w:rsid w:val="00F3491E"/>
    <w:rsid w:val="00F34DDF"/>
    <w:rsid w:val="00F3526F"/>
    <w:rsid w:val="00F36640"/>
    <w:rsid w:val="00F36E6E"/>
    <w:rsid w:val="00F37499"/>
    <w:rsid w:val="00F3753E"/>
    <w:rsid w:val="00F377C3"/>
    <w:rsid w:val="00F37AFA"/>
    <w:rsid w:val="00F403E8"/>
    <w:rsid w:val="00F40A56"/>
    <w:rsid w:val="00F41102"/>
    <w:rsid w:val="00F41544"/>
    <w:rsid w:val="00F41865"/>
    <w:rsid w:val="00F4193F"/>
    <w:rsid w:val="00F41EB6"/>
    <w:rsid w:val="00F41F1C"/>
    <w:rsid w:val="00F41FEE"/>
    <w:rsid w:val="00F425D7"/>
    <w:rsid w:val="00F425ED"/>
    <w:rsid w:val="00F42971"/>
    <w:rsid w:val="00F43A11"/>
    <w:rsid w:val="00F44C60"/>
    <w:rsid w:val="00F4540A"/>
    <w:rsid w:val="00F46D61"/>
    <w:rsid w:val="00F472F7"/>
    <w:rsid w:val="00F4736F"/>
    <w:rsid w:val="00F47AF8"/>
    <w:rsid w:val="00F505C6"/>
    <w:rsid w:val="00F51250"/>
    <w:rsid w:val="00F518C2"/>
    <w:rsid w:val="00F51F2B"/>
    <w:rsid w:val="00F5220F"/>
    <w:rsid w:val="00F5229E"/>
    <w:rsid w:val="00F524D1"/>
    <w:rsid w:val="00F528A5"/>
    <w:rsid w:val="00F52C64"/>
    <w:rsid w:val="00F55601"/>
    <w:rsid w:val="00F55B87"/>
    <w:rsid w:val="00F55D4C"/>
    <w:rsid w:val="00F560CE"/>
    <w:rsid w:val="00F561C0"/>
    <w:rsid w:val="00F56394"/>
    <w:rsid w:val="00F565AB"/>
    <w:rsid w:val="00F568FB"/>
    <w:rsid w:val="00F56B34"/>
    <w:rsid w:val="00F56BDA"/>
    <w:rsid w:val="00F57FCE"/>
    <w:rsid w:val="00F60084"/>
    <w:rsid w:val="00F6051D"/>
    <w:rsid w:val="00F60742"/>
    <w:rsid w:val="00F60B20"/>
    <w:rsid w:val="00F60E67"/>
    <w:rsid w:val="00F60F59"/>
    <w:rsid w:val="00F61353"/>
    <w:rsid w:val="00F6187D"/>
    <w:rsid w:val="00F6396E"/>
    <w:rsid w:val="00F642A7"/>
    <w:rsid w:val="00F645FB"/>
    <w:rsid w:val="00F64CE0"/>
    <w:rsid w:val="00F650B4"/>
    <w:rsid w:val="00F65301"/>
    <w:rsid w:val="00F6595D"/>
    <w:rsid w:val="00F6599B"/>
    <w:rsid w:val="00F65EEE"/>
    <w:rsid w:val="00F664CE"/>
    <w:rsid w:val="00F667EE"/>
    <w:rsid w:val="00F66887"/>
    <w:rsid w:val="00F6709C"/>
    <w:rsid w:val="00F67305"/>
    <w:rsid w:val="00F6740B"/>
    <w:rsid w:val="00F67461"/>
    <w:rsid w:val="00F674B8"/>
    <w:rsid w:val="00F706BB"/>
    <w:rsid w:val="00F70983"/>
    <w:rsid w:val="00F710CF"/>
    <w:rsid w:val="00F717E4"/>
    <w:rsid w:val="00F71BAB"/>
    <w:rsid w:val="00F72089"/>
    <w:rsid w:val="00F72A3C"/>
    <w:rsid w:val="00F73875"/>
    <w:rsid w:val="00F73C55"/>
    <w:rsid w:val="00F741CF"/>
    <w:rsid w:val="00F7436A"/>
    <w:rsid w:val="00F74562"/>
    <w:rsid w:val="00F74F6A"/>
    <w:rsid w:val="00F753BA"/>
    <w:rsid w:val="00F764D4"/>
    <w:rsid w:val="00F7669B"/>
    <w:rsid w:val="00F76740"/>
    <w:rsid w:val="00F76896"/>
    <w:rsid w:val="00F76922"/>
    <w:rsid w:val="00F76BE9"/>
    <w:rsid w:val="00F76C39"/>
    <w:rsid w:val="00F775DF"/>
    <w:rsid w:val="00F777A6"/>
    <w:rsid w:val="00F803B6"/>
    <w:rsid w:val="00F804B4"/>
    <w:rsid w:val="00F809FE"/>
    <w:rsid w:val="00F80ED1"/>
    <w:rsid w:val="00F8102D"/>
    <w:rsid w:val="00F81C55"/>
    <w:rsid w:val="00F826B8"/>
    <w:rsid w:val="00F826D8"/>
    <w:rsid w:val="00F828C0"/>
    <w:rsid w:val="00F82AE2"/>
    <w:rsid w:val="00F82B3A"/>
    <w:rsid w:val="00F831A1"/>
    <w:rsid w:val="00F83960"/>
    <w:rsid w:val="00F83C97"/>
    <w:rsid w:val="00F844B7"/>
    <w:rsid w:val="00F84933"/>
    <w:rsid w:val="00F852CD"/>
    <w:rsid w:val="00F855D4"/>
    <w:rsid w:val="00F85983"/>
    <w:rsid w:val="00F861BF"/>
    <w:rsid w:val="00F861EA"/>
    <w:rsid w:val="00F86719"/>
    <w:rsid w:val="00F8682A"/>
    <w:rsid w:val="00F87447"/>
    <w:rsid w:val="00F87C2B"/>
    <w:rsid w:val="00F87EA8"/>
    <w:rsid w:val="00F90151"/>
    <w:rsid w:val="00F9018F"/>
    <w:rsid w:val="00F90358"/>
    <w:rsid w:val="00F914C3"/>
    <w:rsid w:val="00F914FF"/>
    <w:rsid w:val="00F91651"/>
    <w:rsid w:val="00F91D13"/>
    <w:rsid w:val="00F92818"/>
    <w:rsid w:val="00F929C5"/>
    <w:rsid w:val="00F941C6"/>
    <w:rsid w:val="00F94B01"/>
    <w:rsid w:val="00F95B34"/>
    <w:rsid w:val="00F95DD9"/>
    <w:rsid w:val="00F96585"/>
    <w:rsid w:val="00F96A84"/>
    <w:rsid w:val="00F9729F"/>
    <w:rsid w:val="00F973DE"/>
    <w:rsid w:val="00FA0156"/>
    <w:rsid w:val="00FA043E"/>
    <w:rsid w:val="00FA0571"/>
    <w:rsid w:val="00FA0EC5"/>
    <w:rsid w:val="00FA4349"/>
    <w:rsid w:val="00FA434A"/>
    <w:rsid w:val="00FA4FF4"/>
    <w:rsid w:val="00FA5329"/>
    <w:rsid w:val="00FA53D0"/>
    <w:rsid w:val="00FA5B9F"/>
    <w:rsid w:val="00FA679C"/>
    <w:rsid w:val="00FA7400"/>
    <w:rsid w:val="00FB0490"/>
    <w:rsid w:val="00FB09F9"/>
    <w:rsid w:val="00FB2539"/>
    <w:rsid w:val="00FB305D"/>
    <w:rsid w:val="00FB37B8"/>
    <w:rsid w:val="00FB3FF0"/>
    <w:rsid w:val="00FB519E"/>
    <w:rsid w:val="00FB5436"/>
    <w:rsid w:val="00FB59C4"/>
    <w:rsid w:val="00FB6376"/>
    <w:rsid w:val="00FB65B5"/>
    <w:rsid w:val="00FB74E1"/>
    <w:rsid w:val="00FB77F0"/>
    <w:rsid w:val="00FB7D4C"/>
    <w:rsid w:val="00FC058A"/>
    <w:rsid w:val="00FC0FA0"/>
    <w:rsid w:val="00FC113E"/>
    <w:rsid w:val="00FC129A"/>
    <w:rsid w:val="00FC192E"/>
    <w:rsid w:val="00FC240E"/>
    <w:rsid w:val="00FC2577"/>
    <w:rsid w:val="00FC2B89"/>
    <w:rsid w:val="00FC2FD1"/>
    <w:rsid w:val="00FC3179"/>
    <w:rsid w:val="00FC36FA"/>
    <w:rsid w:val="00FC373E"/>
    <w:rsid w:val="00FC4693"/>
    <w:rsid w:val="00FC4953"/>
    <w:rsid w:val="00FC517E"/>
    <w:rsid w:val="00FC58B9"/>
    <w:rsid w:val="00FC5D04"/>
    <w:rsid w:val="00FC614A"/>
    <w:rsid w:val="00FC6693"/>
    <w:rsid w:val="00FC6D24"/>
    <w:rsid w:val="00FC76B7"/>
    <w:rsid w:val="00FC7DB3"/>
    <w:rsid w:val="00FC7F19"/>
    <w:rsid w:val="00FD0484"/>
    <w:rsid w:val="00FD0566"/>
    <w:rsid w:val="00FD13D0"/>
    <w:rsid w:val="00FD18CE"/>
    <w:rsid w:val="00FD1D54"/>
    <w:rsid w:val="00FD2BD1"/>
    <w:rsid w:val="00FD3222"/>
    <w:rsid w:val="00FD3328"/>
    <w:rsid w:val="00FD3E55"/>
    <w:rsid w:val="00FD3E9D"/>
    <w:rsid w:val="00FD426D"/>
    <w:rsid w:val="00FD4DE9"/>
    <w:rsid w:val="00FD558D"/>
    <w:rsid w:val="00FD565F"/>
    <w:rsid w:val="00FD58DD"/>
    <w:rsid w:val="00FD6292"/>
    <w:rsid w:val="00FD6473"/>
    <w:rsid w:val="00FD677B"/>
    <w:rsid w:val="00FD6A4C"/>
    <w:rsid w:val="00FD7B4B"/>
    <w:rsid w:val="00FD7F88"/>
    <w:rsid w:val="00FE0795"/>
    <w:rsid w:val="00FE0E4E"/>
    <w:rsid w:val="00FE1348"/>
    <w:rsid w:val="00FE174C"/>
    <w:rsid w:val="00FE19F2"/>
    <w:rsid w:val="00FE2250"/>
    <w:rsid w:val="00FE275A"/>
    <w:rsid w:val="00FE3A8D"/>
    <w:rsid w:val="00FE3D33"/>
    <w:rsid w:val="00FE4423"/>
    <w:rsid w:val="00FE5768"/>
    <w:rsid w:val="00FE595E"/>
    <w:rsid w:val="00FE5C3A"/>
    <w:rsid w:val="00FE5D9E"/>
    <w:rsid w:val="00FE6033"/>
    <w:rsid w:val="00FE62BD"/>
    <w:rsid w:val="00FE6386"/>
    <w:rsid w:val="00FE6E6A"/>
    <w:rsid w:val="00FE73AA"/>
    <w:rsid w:val="00FE760E"/>
    <w:rsid w:val="00FE7629"/>
    <w:rsid w:val="00FE7C75"/>
    <w:rsid w:val="00FE7F04"/>
    <w:rsid w:val="00FF03B5"/>
    <w:rsid w:val="00FF0476"/>
    <w:rsid w:val="00FF067F"/>
    <w:rsid w:val="00FF0CD5"/>
    <w:rsid w:val="00FF13AF"/>
    <w:rsid w:val="00FF182C"/>
    <w:rsid w:val="00FF226E"/>
    <w:rsid w:val="00FF24A2"/>
    <w:rsid w:val="00FF2BC1"/>
    <w:rsid w:val="00FF2E61"/>
    <w:rsid w:val="00FF301C"/>
    <w:rsid w:val="00FF3854"/>
    <w:rsid w:val="00FF437A"/>
    <w:rsid w:val="00FF45C1"/>
    <w:rsid w:val="00FF5425"/>
    <w:rsid w:val="00FF5846"/>
    <w:rsid w:val="00FF5A69"/>
    <w:rsid w:val="00FF5DCE"/>
    <w:rsid w:val="00FF65CF"/>
    <w:rsid w:val="00FF687B"/>
    <w:rsid w:val="00FF6EBB"/>
    <w:rsid w:val="00FF6F50"/>
    <w:rsid w:val="00FF72A2"/>
    <w:rsid w:val="00FF74DA"/>
    <w:rsid w:val="00FF7C6E"/>
    <w:rsid w:val="00FF7E0B"/>
    <w:rsid w:val="01948826"/>
    <w:rsid w:val="025A8954"/>
    <w:rsid w:val="028F4024"/>
    <w:rsid w:val="02F02EE0"/>
    <w:rsid w:val="034F9C25"/>
    <w:rsid w:val="03965364"/>
    <w:rsid w:val="03D35BFD"/>
    <w:rsid w:val="04C8F82C"/>
    <w:rsid w:val="05659DA9"/>
    <w:rsid w:val="05F59333"/>
    <w:rsid w:val="06276F69"/>
    <w:rsid w:val="063A75FF"/>
    <w:rsid w:val="07009128"/>
    <w:rsid w:val="076C3D9A"/>
    <w:rsid w:val="07797DAC"/>
    <w:rsid w:val="093C41D9"/>
    <w:rsid w:val="09F43407"/>
    <w:rsid w:val="0A2032D4"/>
    <w:rsid w:val="0AEC34A1"/>
    <w:rsid w:val="0B81E9B0"/>
    <w:rsid w:val="0BA79A8B"/>
    <w:rsid w:val="0C38AB3F"/>
    <w:rsid w:val="0C694F82"/>
    <w:rsid w:val="0D1D595E"/>
    <w:rsid w:val="0D50758C"/>
    <w:rsid w:val="0D8783FD"/>
    <w:rsid w:val="0E1727A1"/>
    <w:rsid w:val="0F7925AB"/>
    <w:rsid w:val="0FEE0B9F"/>
    <w:rsid w:val="10107D3C"/>
    <w:rsid w:val="1037E897"/>
    <w:rsid w:val="10D6ECC1"/>
    <w:rsid w:val="10EC2929"/>
    <w:rsid w:val="11113820"/>
    <w:rsid w:val="11BEF827"/>
    <w:rsid w:val="11F3A37B"/>
    <w:rsid w:val="134A0CDE"/>
    <w:rsid w:val="136F3562"/>
    <w:rsid w:val="1494CBDD"/>
    <w:rsid w:val="15A930EC"/>
    <w:rsid w:val="16AB03AA"/>
    <w:rsid w:val="17DCCFBF"/>
    <w:rsid w:val="18439462"/>
    <w:rsid w:val="1855BDAB"/>
    <w:rsid w:val="18D531FD"/>
    <w:rsid w:val="18D9091B"/>
    <w:rsid w:val="19FB44E7"/>
    <w:rsid w:val="1A65B92D"/>
    <w:rsid w:val="1A6C419D"/>
    <w:rsid w:val="1A717668"/>
    <w:rsid w:val="1C86815C"/>
    <w:rsid w:val="1CE92F3E"/>
    <w:rsid w:val="1D8080F7"/>
    <w:rsid w:val="1D84EA3A"/>
    <w:rsid w:val="1D9A2C14"/>
    <w:rsid w:val="1DCB3C49"/>
    <w:rsid w:val="1ECB4C89"/>
    <w:rsid w:val="1EDF42C4"/>
    <w:rsid w:val="1F5D5FD1"/>
    <w:rsid w:val="22657E5A"/>
    <w:rsid w:val="2440D4A9"/>
    <w:rsid w:val="2541745B"/>
    <w:rsid w:val="25AFC161"/>
    <w:rsid w:val="264988F2"/>
    <w:rsid w:val="265CFD19"/>
    <w:rsid w:val="26AA4A69"/>
    <w:rsid w:val="26CD55F9"/>
    <w:rsid w:val="27BCA33E"/>
    <w:rsid w:val="27DC282E"/>
    <w:rsid w:val="28781FC6"/>
    <w:rsid w:val="29685A7B"/>
    <w:rsid w:val="297E5C80"/>
    <w:rsid w:val="2ADEBD97"/>
    <w:rsid w:val="2BCFE359"/>
    <w:rsid w:val="2C19C6C6"/>
    <w:rsid w:val="2D61FAFB"/>
    <w:rsid w:val="2EE93935"/>
    <w:rsid w:val="2FD47A46"/>
    <w:rsid w:val="2FF50C23"/>
    <w:rsid w:val="3007B42C"/>
    <w:rsid w:val="30417036"/>
    <w:rsid w:val="31F185B1"/>
    <w:rsid w:val="32536574"/>
    <w:rsid w:val="3359F241"/>
    <w:rsid w:val="335CAAEF"/>
    <w:rsid w:val="34891A7A"/>
    <w:rsid w:val="350DE4C8"/>
    <w:rsid w:val="36A2006A"/>
    <w:rsid w:val="379063C2"/>
    <w:rsid w:val="37D7B188"/>
    <w:rsid w:val="380F9708"/>
    <w:rsid w:val="3832AB8E"/>
    <w:rsid w:val="38E7E3A7"/>
    <w:rsid w:val="39845B33"/>
    <w:rsid w:val="3A4355D2"/>
    <w:rsid w:val="3B5CA080"/>
    <w:rsid w:val="3B823693"/>
    <w:rsid w:val="3BF5DC09"/>
    <w:rsid w:val="3C7C0DF1"/>
    <w:rsid w:val="3C7C326E"/>
    <w:rsid w:val="3F25446C"/>
    <w:rsid w:val="3FA49264"/>
    <w:rsid w:val="404CF1C7"/>
    <w:rsid w:val="413D14D4"/>
    <w:rsid w:val="43B340DA"/>
    <w:rsid w:val="43CDAFF5"/>
    <w:rsid w:val="44C5611B"/>
    <w:rsid w:val="44E100DF"/>
    <w:rsid w:val="44E50457"/>
    <w:rsid w:val="450575E0"/>
    <w:rsid w:val="456C786F"/>
    <w:rsid w:val="46460E76"/>
    <w:rsid w:val="471F8A8F"/>
    <w:rsid w:val="481AFDCD"/>
    <w:rsid w:val="48468A49"/>
    <w:rsid w:val="484DF617"/>
    <w:rsid w:val="484FC8E4"/>
    <w:rsid w:val="4881ED73"/>
    <w:rsid w:val="4B02B107"/>
    <w:rsid w:val="4B212DB7"/>
    <w:rsid w:val="4B6105C3"/>
    <w:rsid w:val="4B943A13"/>
    <w:rsid w:val="4BBDA360"/>
    <w:rsid w:val="4C169299"/>
    <w:rsid w:val="4E0B9D0B"/>
    <w:rsid w:val="4EE5C7B2"/>
    <w:rsid w:val="4F75A82D"/>
    <w:rsid w:val="4FEAE74D"/>
    <w:rsid w:val="5019F4AE"/>
    <w:rsid w:val="50C4400D"/>
    <w:rsid w:val="515A501C"/>
    <w:rsid w:val="51B0A774"/>
    <w:rsid w:val="526ADDF2"/>
    <w:rsid w:val="52B3075C"/>
    <w:rsid w:val="5332E2E1"/>
    <w:rsid w:val="54CBEE5E"/>
    <w:rsid w:val="54D760C3"/>
    <w:rsid w:val="55D43511"/>
    <w:rsid w:val="56B3B0DB"/>
    <w:rsid w:val="5808A741"/>
    <w:rsid w:val="588E829E"/>
    <w:rsid w:val="58A7741E"/>
    <w:rsid w:val="58CCFD81"/>
    <w:rsid w:val="58F5AB9E"/>
    <w:rsid w:val="59DEDDD7"/>
    <w:rsid w:val="59F228CA"/>
    <w:rsid w:val="5A4CF9FD"/>
    <w:rsid w:val="5A4F4876"/>
    <w:rsid w:val="5AF92A5C"/>
    <w:rsid w:val="5BBBF123"/>
    <w:rsid w:val="5C4394F1"/>
    <w:rsid w:val="5C6927EB"/>
    <w:rsid w:val="5C69E80B"/>
    <w:rsid w:val="5C994DFE"/>
    <w:rsid w:val="5CCA5447"/>
    <w:rsid w:val="5DEF7D84"/>
    <w:rsid w:val="5E4CF425"/>
    <w:rsid w:val="60827550"/>
    <w:rsid w:val="6109F3AD"/>
    <w:rsid w:val="619528F3"/>
    <w:rsid w:val="61ED9C48"/>
    <w:rsid w:val="62E78429"/>
    <w:rsid w:val="631B786D"/>
    <w:rsid w:val="6418497A"/>
    <w:rsid w:val="6419F90D"/>
    <w:rsid w:val="644DC688"/>
    <w:rsid w:val="648514D8"/>
    <w:rsid w:val="657C0451"/>
    <w:rsid w:val="65D1A343"/>
    <w:rsid w:val="65E16761"/>
    <w:rsid w:val="663BAB5C"/>
    <w:rsid w:val="6685CB10"/>
    <w:rsid w:val="66983A23"/>
    <w:rsid w:val="672235CE"/>
    <w:rsid w:val="674CF3EC"/>
    <w:rsid w:val="67A333CD"/>
    <w:rsid w:val="68C194CE"/>
    <w:rsid w:val="69BBAE74"/>
    <w:rsid w:val="6A4C65B3"/>
    <w:rsid w:val="6AA2F18E"/>
    <w:rsid w:val="6AEA59C7"/>
    <w:rsid w:val="6D2A58D6"/>
    <w:rsid w:val="6D83724C"/>
    <w:rsid w:val="6DCF09CA"/>
    <w:rsid w:val="6E43037F"/>
    <w:rsid w:val="6E5E9B39"/>
    <w:rsid w:val="6E6524B4"/>
    <w:rsid w:val="6ECB0CBC"/>
    <w:rsid w:val="6F8FC994"/>
    <w:rsid w:val="71114D65"/>
    <w:rsid w:val="72D3D4C5"/>
    <w:rsid w:val="73948C15"/>
    <w:rsid w:val="74972779"/>
    <w:rsid w:val="75A369A6"/>
    <w:rsid w:val="761B69C2"/>
    <w:rsid w:val="77B6F97B"/>
    <w:rsid w:val="7833B2AF"/>
    <w:rsid w:val="78482C3D"/>
    <w:rsid w:val="79AED611"/>
    <w:rsid w:val="7A6C862B"/>
    <w:rsid w:val="7AC950EF"/>
    <w:rsid w:val="7AD2945F"/>
    <w:rsid w:val="7B7C4EE2"/>
    <w:rsid w:val="7C32FEEA"/>
    <w:rsid w:val="7CF81A3B"/>
    <w:rsid w:val="7D40A670"/>
    <w:rsid w:val="7E9E63C0"/>
    <w:rsid w:val="7EEC1955"/>
    <w:rsid w:val="7F44EE55"/>
    <w:rsid w:val="7F618A2F"/>
    <w:rsid w:val="7F759A03"/>
    <w:rsid w:val="7F7949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58C29F2A"/>
  <w15:docId w15:val="{DDB031F4-D184-405D-9FE7-B953DE0D24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kern w:val="3"/>
        <w:sz w:val="22"/>
        <w:szCs w:val="22"/>
        <w:lang w:val="en-GB" w:eastAsia="en-US" w:bidi="ar-SA"/>
      </w:rPr>
    </w:rPrDefault>
    <w:pPrDefault>
      <w:pPr>
        <w:autoSpaceDN w:val="0"/>
        <w:spacing w:after="160" w:line="251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240" w:after="0"/>
      <w:outlineLvl w:val="0"/>
    </w:pPr>
    <w:rPr>
      <w:rFonts w:ascii="Calibri Light" w:eastAsia="Times New Roman" w:hAnsi="Calibri Light"/>
      <w:color w:val="2F5496"/>
      <w:sz w:val="32"/>
      <w:szCs w:val="32"/>
    </w:rPr>
  </w:style>
  <w:style w:type="paragraph" w:styleId="Heading2">
    <w:name w:val="heading 2"/>
    <w:basedOn w:val="Normal"/>
    <w:next w:val="Normal"/>
    <w:uiPriority w:val="9"/>
    <w:unhideWhenUsed/>
    <w:qFormat/>
    <w:pPr>
      <w:keepNext/>
      <w:keepLines/>
      <w:spacing w:before="40" w:after="0"/>
      <w:outlineLvl w:val="1"/>
    </w:pPr>
    <w:rPr>
      <w:rFonts w:ascii="Calibri Light" w:eastAsia="Times New Roman" w:hAnsi="Calibri Light"/>
      <w:color w:val="2F5496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AB3D1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0A2F40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143417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0F4761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AB3D1B"/>
    <w:rPr>
      <w:rFonts w:asciiTheme="majorHAnsi" w:eastAsiaTheme="majorEastAsia" w:hAnsiTheme="majorHAnsi" w:cstheme="majorBidi"/>
      <w:color w:val="0A2F40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143417"/>
    <w:rPr>
      <w:rFonts w:asciiTheme="majorHAnsi" w:eastAsiaTheme="majorEastAsia" w:hAnsiTheme="majorHAnsi" w:cstheme="majorBidi"/>
      <w:i/>
      <w:iCs/>
      <w:color w:val="0F4761" w:themeColor="accent1" w:themeShade="BF"/>
    </w:rPr>
  </w:style>
  <w:style w:type="character" w:customStyle="1" w:styleId="Heading1Char">
    <w:name w:val="Heading 1 Char"/>
    <w:basedOn w:val="DefaultParagraphFont"/>
    <w:uiPriority w:val="9"/>
    <w:rPr>
      <w:rFonts w:ascii="Calibri Light" w:eastAsia="Times New Roman" w:hAnsi="Calibri Light" w:cs="Times New Roman"/>
      <w:color w:val="2F5496"/>
      <w:sz w:val="32"/>
      <w:szCs w:val="32"/>
    </w:rPr>
  </w:style>
  <w:style w:type="paragraph" w:styleId="NoSpacing">
    <w:name w:val="No Spacing"/>
    <w:uiPriority w:val="1"/>
    <w:qFormat/>
    <w:pPr>
      <w:suppressAutoHyphens/>
      <w:spacing w:after="0" w:line="240" w:lineRule="auto"/>
    </w:pPr>
    <w:rPr>
      <w:rFonts w:eastAsia="Times New Roman"/>
      <w:kern w:val="0"/>
      <w:lang w:val="en-US"/>
    </w:rPr>
  </w:style>
  <w:style w:type="character" w:customStyle="1" w:styleId="NoSpacingChar">
    <w:name w:val="No Spacing Char"/>
    <w:basedOn w:val="DefaultParagraphFont"/>
    <w:uiPriority w:val="1"/>
    <w:rPr>
      <w:rFonts w:eastAsia="Times New Roman"/>
      <w:kern w:val="0"/>
      <w:lang w:val="en-US"/>
    </w:rPr>
  </w:style>
  <w:style w:type="paragraph" w:styleId="TOCHeading">
    <w:name w:val="TOC Heading"/>
    <w:basedOn w:val="Heading1"/>
    <w:next w:val="Normal"/>
    <w:rPr>
      <w:kern w:val="0"/>
      <w:lang w:eastAsia="en-GB"/>
    </w:rPr>
  </w:style>
  <w:style w:type="paragraph" w:styleId="TOC1">
    <w:name w:val="toc 1"/>
    <w:basedOn w:val="Normal"/>
    <w:next w:val="Normal"/>
    <w:autoRedefine/>
    <w:uiPriority w:val="39"/>
    <w:pPr>
      <w:spacing w:after="100"/>
    </w:pPr>
  </w:style>
  <w:style w:type="character" w:styleId="Hyperlink">
    <w:name w:val="Hyperlink"/>
    <w:basedOn w:val="DefaultParagraphFont"/>
    <w:uiPriority w:val="99"/>
    <w:rPr>
      <w:color w:val="0563C1"/>
      <w:u w:val="single"/>
    </w:rPr>
  </w:style>
  <w:style w:type="paragraph" w:styleId="Caption">
    <w:name w:val="caption"/>
    <w:basedOn w:val="Normal"/>
    <w:next w:val="Normal"/>
    <w:pPr>
      <w:spacing w:after="200" w:line="240" w:lineRule="auto"/>
    </w:pPr>
    <w:rPr>
      <w:i/>
      <w:iCs/>
      <w:color w:val="44546A"/>
      <w:sz w:val="18"/>
      <w:szCs w:val="18"/>
    </w:rPr>
  </w:style>
  <w:style w:type="character" w:customStyle="1" w:styleId="Heading2Char">
    <w:name w:val="Heading 2 Char"/>
    <w:basedOn w:val="DefaultParagraphFont"/>
    <w:rPr>
      <w:rFonts w:ascii="Calibri Light" w:eastAsia="Times New Roman" w:hAnsi="Calibri Light" w:cs="Times New Roman"/>
      <w:color w:val="2F5496"/>
      <w:sz w:val="26"/>
      <w:szCs w:val="26"/>
    </w:rPr>
  </w:style>
  <w:style w:type="paragraph" w:styleId="TOC2">
    <w:name w:val="toc 2"/>
    <w:basedOn w:val="Normal"/>
    <w:next w:val="Normal"/>
    <w:autoRedefine/>
    <w:uiPriority w:val="39"/>
    <w:pPr>
      <w:spacing w:after="100"/>
      <w:ind w:left="220"/>
    </w:p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styleId="NormalWeb">
    <w:name w:val="Normal (Web)"/>
    <w:basedOn w:val="Normal"/>
    <w:pPr>
      <w:suppressAutoHyphens w:val="0"/>
      <w:spacing w:before="100" w:after="100" w:line="240" w:lineRule="auto"/>
    </w:pPr>
    <w:rPr>
      <w:rFonts w:ascii="Times New Roman" w:eastAsia="Times New Roman" w:hAnsi="Times New Roman"/>
      <w:kern w:val="0"/>
      <w:sz w:val="24"/>
      <w:szCs w:val="24"/>
      <w:lang w:eastAsia="en-GB"/>
    </w:rPr>
  </w:style>
  <w:style w:type="paragraph" w:styleId="TOC3">
    <w:name w:val="toc 3"/>
    <w:basedOn w:val="Normal"/>
    <w:next w:val="Normal"/>
    <w:autoRedefine/>
    <w:uiPriority w:val="39"/>
    <w:unhideWhenUsed/>
    <w:rsid w:val="000B7A14"/>
    <w:pPr>
      <w:spacing w:after="100"/>
      <w:ind w:left="440"/>
    </w:pPr>
  </w:style>
  <w:style w:type="paragraph" w:styleId="Header">
    <w:name w:val="header"/>
    <w:basedOn w:val="Normal"/>
    <w:link w:val="HeaderChar"/>
    <w:uiPriority w:val="99"/>
    <w:unhideWhenUsed/>
    <w:rsid w:val="00F852C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852CD"/>
  </w:style>
  <w:style w:type="paragraph" w:styleId="Footer">
    <w:name w:val="footer"/>
    <w:basedOn w:val="Normal"/>
    <w:link w:val="FooterChar"/>
    <w:uiPriority w:val="99"/>
    <w:unhideWhenUsed/>
    <w:rsid w:val="00F852C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852CD"/>
  </w:style>
  <w:style w:type="paragraph" w:styleId="FootnoteText">
    <w:name w:val="footnote text"/>
    <w:basedOn w:val="Normal"/>
    <w:link w:val="FootnoteTextChar"/>
    <w:uiPriority w:val="99"/>
    <w:semiHidden/>
    <w:unhideWhenUsed/>
    <w:rsid w:val="00FD1D54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D1D54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FD1D54"/>
    <w:rPr>
      <w:vertAlign w:val="superscript"/>
    </w:rPr>
  </w:style>
  <w:style w:type="character" w:styleId="PlaceholderText">
    <w:name w:val="Placeholder Text"/>
    <w:basedOn w:val="DefaultParagraphFont"/>
    <w:uiPriority w:val="99"/>
    <w:semiHidden/>
    <w:rsid w:val="00FD1D54"/>
    <w:rPr>
      <w:color w:val="666666"/>
    </w:rPr>
  </w:style>
  <w:style w:type="paragraph" w:styleId="Bibliography">
    <w:name w:val="Bibliography"/>
    <w:basedOn w:val="Normal"/>
    <w:next w:val="Normal"/>
    <w:uiPriority w:val="37"/>
    <w:unhideWhenUsed/>
  </w:style>
  <w:style w:type="table" w:styleId="TableGrid">
    <w:name w:val="Table Grid"/>
    <w:basedOn w:val="TableNormal"/>
    <w:uiPriority w:val="59"/>
    <w:rsid w:val="00BD2DD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sc91">
    <w:name w:val="sc91"/>
    <w:basedOn w:val="DefaultParagraphFont"/>
    <w:rsid w:val="00DB7007"/>
    <w:rPr>
      <w:rFonts w:ascii="Courier New" w:hAnsi="Courier New" w:cs="Courier New" w:hint="default"/>
      <w:color w:val="804000"/>
      <w:sz w:val="20"/>
      <w:szCs w:val="20"/>
    </w:rPr>
  </w:style>
  <w:style w:type="character" w:customStyle="1" w:styleId="sc21">
    <w:name w:val="sc21"/>
    <w:basedOn w:val="DefaultParagraphFont"/>
    <w:rsid w:val="00DB7007"/>
    <w:rPr>
      <w:rFonts w:ascii="Courier New" w:hAnsi="Courier New" w:cs="Courier New" w:hint="default"/>
      <w:color w:val="008000"/>
      <w:sz w:val="20"/>
      <w:szCs w:val="20"/>
    </w:rPr>
  </w:style>
  <w:style w:type="character" w:customStyle="1" w:styleId="sc0">
    <w:name w:val="sc0"/>
    <w:basedOn w:val="DefaultParagraphFont"/>
    <w:rsid w:val="00DB7007"/>
    <w:rPr>
      <w:rFonts w:ascii="Courier New" w:hAnsi="Courier New" w:cs="Courier New" w:hint="default"/>
      <w:color w:val="000000"/>
      <w:sz w:val="20"/>
      <w:szCs w:val="20"/>
    </w:rPr>
  </w:style>
  <w:style w:type="character" w:customStyle="1" w:styleId="sc11">
    <w:name w:val="sc11"/>
    <w:basedOn w:val="DefaultParagraphFont"/>
    <w:rsid w:val="00DB7007"/>
    <w:rPr>
      <w:rFonts w:ascii="Courier New" w:hAnsi="Courier New" w:cs="Courier New" w:hint="default"/>
      <w:color w:val="000000"/>
      <w:sz w:val="20"/>
      <w:szCs w:val="20"/>
    </w:rPr>
  </w:style>
  <w:style w:type="character" w:customStyle="1" w:styleId="sc101">
    <w:name w:val="sc101"/>
    <w:basedOn w:val="DefaultParagraphFont"/>
    <w:rsid w:val="00DB7007"/>
    <w:rPr>
      <w:rFonts w:ascii="Courier New" w:hAnsi="Courier New" w:cs="Courier New" w:hint="default"/>
      <w:b/>
      <w:bCs/>
      <w:color w:val="000080"/>
      <w:sz w:val="20"/>
      <w:szCs w:val="20"/>
    </w:rPr>
  </w:style>
  <w:style w:type="character" w:customStyle="1" w:styleId="sc161">
    <w:name w:val="sc161"/>
    <w:basedOn w:val="DefaultParagraphFont"/>
    <w:rsid w:val="00DB7007"/>
    <w:rPr>
      <w:rFonts w:ascii="Courier New" w:hAnsi="Courier New" w:cs="Courier New" w:hint="default"/>
      <w:color w:val="8000FF"/>
      <w:sz w:val="20"/>
      <w:szCs w:val="20"/>
    </w:rPr>
  </w:style>
  <w:style w:type="character" w:customStyle="1" w:styleId="sc41">
    <w:name w:val="sc41"/>
    <w:basedOn w:val="DefaultParagraphFont"/>
    <w:rsid w:val="00DB7007"/>
    <w:rPr>
      <w:rFonts w:ascii="Courier New" w:hAnsi="Courier New" w:cs="Courier New" w:hint="default"/>
      <w:color w:val="FF8000"/>
      <w:sz w:val="20"/>
      <w:szCs w:val="20"/>
    </w:rPr>
  </w:style>
  <w:style w:type="character" w:customStyle="1" w:styleId="sc61">
    <w:name w:val="sc61"/>
    <w:basedOn w:val="DefaultParagraphFont"/>
    <w:rsid w:val="00DB7007"/>
    <w:rPr>
      <w:rFonts w:ascii="Courier New" w:hAnsi="Courier New" w:cs="Courier New" w:hint="default"/>
      <w:color w:val="808080"/>
      <w:sz w:val="20"/>
      <w:szCs w:val="20"/>
    </w:rPr>
  </w:style>
  <w:style w:type="character" w:customStyle="1" w:styleId="sc51">
    <w:name w:val="sc51"/>
    <w:basedOn w:val="DefaultParagraphFont"/>
    <w:rsid w:val="00DB7007"/>
    <w:rPr>
      <w:rFonts w:ascii="Courier New" w:hAnsi="Courier New" w:cs="Courier New" w:hint="default"/>
      <w:b/>
      <w:bCs/>
      <w:color w:val="0000FF"/>
      <w:sz w:val="20"/>
      <w:szCs w:val="20"/>
    </w:rPr>
  </w:style>
  <w:style w:type="paragraph" w:styleId="Revision">
    <w:name w:val="Revision"/>
    <w:hidden/>
    <w:uiPriority w:val="99"/>
    <w:semiHidden/>
    <w:rsid w:val="004C5A28"/>
    <w:pPr>
      <w:autoSpaceDN/>
      <w:spacing w:after="0" w:line="240" w:lineRule="auto"/>
    </w:pPr>
  </w:style>
  <w:style w:type="paragraph" w:styleId="TableofFigures">
    <w:name w:val="table of figures"/>
    <w:basedOn w:val="Normal"/>
    <w:next w:val="Normal"/>
    <w:uiPriority w:val="99"/>
    <w:unhideWhenUsed/>
    <w:rsid w:val="001C79C4"/>
    <w:pPr>
      <w:spacing w:after="0"/>
    </w:pPr>
  </w:style>
  <w:style w:type="paragraph" w:styleId="TOC4">
    <w:name w:val="toc 4"/>
    <w:basedOn w:val="Normal"/>
    <w:next w:val="Normal"/>
    <w:autoRedefine/>
    <w:uiPriority w:val="39"/>
    <w:unhideWhenUsed/>
    <w:rsid w:val="00D269D1"/>
    <w:pPr>
      <w:suppressAutoHyphens w:val="0"/>
      <w:autoSpaceDN/>
      <w:spacing w:after="100" w:line="278" w:lineRule="auto"/>
      <w:ind w:left="720"/>
    </w:pPr>
    <w:rPr>
      <w:rFonts w:asciiTheme="minorHAnsi" w:eastAsiaTheme="minorEastAsia" w:hAnsiTheme="minorHAnsi" w:cstheme="minorBidi"/>
      <w:kern w:val="2"/>
      <w:sz w:val="24"/>
      <w:szCs w:val="24"/>
      <w:lang w:val="en-US"/>
      <w14:ligatures w14:val="standardContextual"/>
    </w:rPr>
  </w:style>
  <w:style w:type="paragraph" w:styleId="TOC5">
    <w:name w:val="toc 5"/>
    <w:basedOn w:val="Normal"/>
    <w:next w:val="Normal"/>
    <w:autoRedefine/>
    <w:uiPriority w:val="39"/>
    <w:unhideWhenUsed/>
    <w:rsid w:val="00D269D1"/>
    <w:pPr>
      <w:suppressAutoHyphens w:val="0"/>
      <w:autoSpaceDN/>
      <w:spacing w:after="100" w:line="278" w:lineRule="auto"/>
      <w:ind w:left="960"/>
    </w:pPr>
    <w:rPr>
      <w:rFonts w:asciiTheme="minorHAnsi" w:eastAsiaTheme="minorEastAsia" w:hAnsiTheme="minorHAnsi" w:cstheme="minorBidi"/>
      <w:kern w:val="2"/>
      <w:sz w:val="24"/>
      <w:szCs w:val="24"/>
      <w:lang w:val="en-US"/>
      <w14:ligatures w14:val="standardContextual"/>
    </w:rPr>
  </w:style>
  <w:style w:type="paragraph" w:styleId="TOC6">
    <w:name w:val="toc 6"/>
    <w:basedOn w:val="Normal"/>
    <w:next w:val="Normal"/>
    <w:autoRedefine/>
    <w:uiPriority w:val="39"/>
    <w:unhideWhenUsed/>
    <w:rsid w:val="00D269D1"/>
    <w:pPr>
      <w:suppressAutoHyphens w:val="0"/>
      <w:autoSpaceDN/>
      <w:spacing w:after="100" w:line="278" w:lineRule="auto"/>
      <w:ind w:left="1200"/>
    </w:pPr>
    <w:rPr>
      <w:rFonts w:asciiTheme="minorHAnsi" w:eastAsiaTheme="minorEastAsia" w:hAnsiTheme="minorHAnsi" w:cstheme="minorBidi"/>
      <w:kern w:val="2"/>
      <w:sz w:val="24"/>
      <w:szCs w:val="24"/>
      <w:lang w:val="en-US"/>
      <w14:ligatures w14:val="standardContextual"/>
    </w:rPr>
  </w:style>
  <w:style w:type="paragraph" w:styleId="TOC7">
    <w:name w:val="toc 7"/>
    <w:basedOn w:val="Normal"/>
    <w:next w:val="Normal"/>
    <w:autoRedefine/>
    <w:uiPriority w:val="39"/>
    <w:unhideWhenUsed/>
    <w:rsid w:val="00D269D1"/>
    <w:pPr>
      <w:suppressAutoHyphens w:val="0"/>
      <w:autoSpaceDN/>
      <w:spacing w:after="100" w:line="278" w:lineRule="auto"/>
      <w:ind w:left="1440"/>
    </w:pPr>
    <w:rPr>
      <w:rFonts w:asciiTheme="minorHAnsi" w:eastAsiaTheme="minorEastAsia" w:hAnsiTheme="minorHAnsi" w:cstheme="minorBidi"/>
      <w:kern w:val="2"/>
      <w:sz w:val="24"/>
      <w:szCs w:val="24"/>
      <w:lang w:val="en-US"/>
      <w14:ligatures w14:val="standardContextual"/>
    </w:rPr>
  </w:style>
  <w:style w:type="paragraph" w:styleId="TOC8">
    <w:name w:val="toc 8"/>
    <w:basedOn w:val="Normal"/>
    <w:next w:val="Normal"/>
    <w:autoRedefine/>
    <w:uiPriority w:val="39"/>
    <w:unhideWhenUsed/>
    <w:rsid w:val="00D269D1"/>
    <w:pPr>
      <w:suppressAutoHyphens w:val="0"/>
      <w:autoSpaceDN/>
      <w:spacing w:after="100" w:line="278" w:lineRule="auto"/>
      <w:ind w:left="1680"/>
    </w:pPr>
    <w:rPr>
      <w:rFonts w:asciiTheme="minorHAnsi" w:eastAsiaTheme="minorEastAsia" w:hAnsiTheme="minorHAnsi" w:cstheme="minorBidi"/>
      <w:kern w:val="2"/>
      <w:sz w:val="24"/>
      <w:szCs w:val="24"/>
      <w:lang w:val="en-US"/>
      <w14:ligatures w14:val="standardContextual"/>
    </w:rPr>
  </w:style>
  <w:style w:type="paragraph" w:styleId="TOC9">
    <w:name w:val="toc 9"/>
    <w:basedOn w:val="Normal"/>
    <w:next w:val="Normal"/>
    <w:autoRedefine/>
    <w:uiPriority w:val="39"/>
    <w:unhideWhenUsed/>
    <w:rsid w:val="00D269D1"/>
    <w:pPr>
      <w:suppressAutoHyphens w:val="0"/>
      <w:autoSpaceDN/>
      <w:spacing w:after="100" w:line="278" w:lineRule="auto"/>
      <w:ind w:left="1920"/>
    </w:pPr>
    <w:rPr>
      <w:rFonts w:asciiTheme="minorHAnsi" w:eastAsiaTheme="minorEastAsia" w:hAnsiTheme="minorHAnsi" w:cstheme="minorBidi"/>
      <w:kern w:val="2"/>
      <w:sz w:val="24"/>
      <w:szCs w:val="24"/>
      <w:lang w:val="en-US"/>
      <w14:ligatures w14:val="standardContextual"/>
    </w:rPr>
  </w:style>
  <w:style w:type="character" w:styleId="UnresolvedMention">
    <w:name w:val="Unresolved Mention"/>
    <w:basedOn w:val="DefaultParagraphFont"/>
    <w:uiPriority w:val="99"/>
    <w:semiHidden/>
    <w:unhideWhenUsed/>
    <w:rsid w:val="00D269D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0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0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5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42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1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8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9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4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9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0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2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9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8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5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2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6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5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4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9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2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2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5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1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6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5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6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8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0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1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91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5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8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3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5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6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0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0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4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4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1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4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6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0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3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16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5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4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35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1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6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1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0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6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5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8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1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6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3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1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6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6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16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3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9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1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1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9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0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3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0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6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2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2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8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3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6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8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0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5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9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3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6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3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0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0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8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3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7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5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3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2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2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5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1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81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3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4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6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8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2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3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2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5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1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3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2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1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2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5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9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1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4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9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66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0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8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1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2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4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2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0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0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3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4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0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4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3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3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8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70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1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82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241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963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52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59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03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29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87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26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41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4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91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04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92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85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1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9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90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7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13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24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1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7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42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7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84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87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57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8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8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9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7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36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94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99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53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7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7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2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7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230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16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50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27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28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73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0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3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16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8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3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2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7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78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6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6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1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8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41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72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4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34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23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15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61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76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9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5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07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9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9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69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81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89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1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59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97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17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9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36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9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9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86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98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4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55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48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3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38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08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010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69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08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9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2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3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63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0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05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37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87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92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3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53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96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49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1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95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7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61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72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73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04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07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3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96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35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5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2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1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93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04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31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3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38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46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70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7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7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7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82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2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86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8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3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56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08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1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79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5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18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79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1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30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994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5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92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1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46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23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0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89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35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3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50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01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05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20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20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48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4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8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55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6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21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16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4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03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42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07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5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7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18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30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0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23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12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4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591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55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56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16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13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84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53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947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4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30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23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39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27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8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0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32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0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18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0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4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09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4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48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1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18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1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56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1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29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88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53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2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50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5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5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0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73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9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9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5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05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3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09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7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7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44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56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13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34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38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03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1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76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1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15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15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19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8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23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2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39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7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1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94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1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59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48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1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94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1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71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91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25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8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8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52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49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3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6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90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314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9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36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433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6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3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2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75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94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1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33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45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10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2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5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10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26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34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84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264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45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5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15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61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66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97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62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96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20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27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47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55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74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81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63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71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3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75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6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52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25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52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26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12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3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81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890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24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51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82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9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62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51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66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7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43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05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1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87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1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2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49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68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73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6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81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42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8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70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9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12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9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16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8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32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8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8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7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02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80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80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14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2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99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1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16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46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0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6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9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9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7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94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9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0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36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6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25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37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3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44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9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453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50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149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15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19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65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5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80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12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1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19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12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9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90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516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36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06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06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76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1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4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07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0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95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261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46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50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3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46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73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8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59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1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09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940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1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9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8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1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2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7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3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0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04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7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46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85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241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7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6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1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9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17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6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36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70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40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6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21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52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37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95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56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56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95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79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4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53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03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6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19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46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66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66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66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85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1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93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20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75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52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64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76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72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95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26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77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967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319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51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546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89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96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5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8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364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7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87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86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1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5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52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52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57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6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41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45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5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54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77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92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84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3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69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1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58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63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74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39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9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94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85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293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0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9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37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2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8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7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53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68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18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03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7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10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04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9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97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50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89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08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74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4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4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67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6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9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63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2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3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02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72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03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15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69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69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58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24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35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4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0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22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1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16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36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75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7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79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44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83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26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64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91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96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5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31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2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1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8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46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3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9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6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2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09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09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17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2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45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56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33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9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31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76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96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6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65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16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7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59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1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24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85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90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6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21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68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72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06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3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64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76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4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80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2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03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46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85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66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11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24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31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7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54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66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73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9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63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97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16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09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13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36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5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4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2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45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52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25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6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1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26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0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53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0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99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99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9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06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23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37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9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50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46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4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47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6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63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67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6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86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0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82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9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2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5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67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75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49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00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9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2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5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6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1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661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66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1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7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5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70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96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62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93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00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63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82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0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18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36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53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8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44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50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30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22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4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01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15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35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39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12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19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35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69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82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97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160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28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47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2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7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37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79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2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87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60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29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4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3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2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8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27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42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47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20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21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52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54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67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4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5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5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14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36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37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9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82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60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25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91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2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57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1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7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1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1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22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0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6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9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8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35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6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1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2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3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9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8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55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56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9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14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41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79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2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56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7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2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33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34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49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0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7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85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27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67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3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40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1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1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376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8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80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1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6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1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0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81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51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0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16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3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83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33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98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7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63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21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87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94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0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26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34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96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6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4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93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6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74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35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6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9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78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0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4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0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10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6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87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94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45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95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65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11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4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20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27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1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2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81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0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8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67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8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05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79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17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56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60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88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8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8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2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52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6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3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35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42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7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9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20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4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93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08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75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2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0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71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48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55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56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6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8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57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91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18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57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5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30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53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58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14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3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4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1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81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4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36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6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85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63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09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14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33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40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52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59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64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72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0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91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18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84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96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0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85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70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6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0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2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7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81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82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93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9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9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98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2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8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9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49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68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7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491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5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00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72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3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04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85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8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1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90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98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85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0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8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593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18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37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90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0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4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7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8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08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7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2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7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34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7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2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7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42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89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0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16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6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50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36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7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1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25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21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36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01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5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32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95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03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4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1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6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9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45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72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18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6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1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41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53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855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07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84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9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96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16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43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16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28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0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74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2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1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48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45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1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56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56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19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0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85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57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57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96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5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3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55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7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78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05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1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43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70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0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25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10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23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9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87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5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1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66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1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36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86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17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33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72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69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22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88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9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66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58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63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63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09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59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09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9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55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8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4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18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7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76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9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53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57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58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3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2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7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7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39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86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0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13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56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56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9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4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41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45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42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80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6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6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88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3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9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9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55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550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74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2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5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2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6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71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14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7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45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02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5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84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95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9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81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46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93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50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4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9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35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7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0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37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4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09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4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41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26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40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67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2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10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19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8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8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4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46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58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08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8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59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40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41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45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91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3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8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02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9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14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87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72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18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18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1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77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8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9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00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08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66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3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24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6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9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204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0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86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29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3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8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5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06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06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18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91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10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1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2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2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95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34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99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50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34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1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0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7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23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0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9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74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13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4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55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0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40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47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67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37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06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8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3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79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26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56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0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53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3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27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66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74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31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44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4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4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24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40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45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86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48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02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07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1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1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06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8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3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73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0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9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84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58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90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6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89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3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9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40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93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2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82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79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8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7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14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9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0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65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1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8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9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69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89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00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9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3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16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32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24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43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4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11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3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5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6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37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41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77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96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30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77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901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7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94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94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01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98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0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45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1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62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12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14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15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69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1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2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8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97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97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8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9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20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33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59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0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25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871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21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14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9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11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30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37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8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1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19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03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50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50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96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34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54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85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12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7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1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51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48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33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94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71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32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4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9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68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65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8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8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96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9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31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38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1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5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93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4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59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09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24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36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8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87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29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41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26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608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1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15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73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0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41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57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2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32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47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1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4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44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0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13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28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7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03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55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5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0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2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8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0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42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6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9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54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210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35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36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36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2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6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2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8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0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5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94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60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23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30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2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68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22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2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465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6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9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1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7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66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72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70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96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69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05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65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24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55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81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3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36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52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8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14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32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33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71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72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06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64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9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3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2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6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8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26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38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4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9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76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1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3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15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81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1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1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16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47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8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08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4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5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13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9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66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0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40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33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1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6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8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95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95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07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76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8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88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96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66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31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43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89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4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6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6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70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4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7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56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70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82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14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87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87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80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33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87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76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92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2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8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88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2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81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5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20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8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13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59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7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17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75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78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8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5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7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29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57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68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26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30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57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2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69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35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86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73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94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03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5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6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9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34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72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84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00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07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3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23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43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0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69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1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63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82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59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90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56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8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8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0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26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3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3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7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04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16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93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85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55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67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0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59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4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8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13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5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1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5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09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18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2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1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87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4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14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18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6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8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9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24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2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3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93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7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9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63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9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82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5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1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8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4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4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80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56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88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7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00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5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158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96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66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3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54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52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6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6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41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0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94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06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9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18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32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6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840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18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30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8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45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8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53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9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9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04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1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9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0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08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7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9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7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21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91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06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692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57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3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80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11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5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42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49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54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7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62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63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93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8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74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2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13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82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14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8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06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37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94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79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64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07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26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56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8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92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26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1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3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31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8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2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36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60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7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0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0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2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52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6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3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767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7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15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19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24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85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0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8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47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86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9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71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78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25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66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0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5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8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94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01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59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05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37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87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94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02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75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0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6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6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45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49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15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37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57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42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49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61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2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6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9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8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08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27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0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1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73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1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6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4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0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9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3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1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6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71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3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59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56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56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56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2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2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19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31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35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2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1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47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8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7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52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71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78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17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95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37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57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59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9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76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5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9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8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21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2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39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04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11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50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23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55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62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85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17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7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6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40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2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9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1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91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7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8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60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8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7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0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26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45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84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23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04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2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9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08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2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98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60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02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373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1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44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44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80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6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21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33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2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30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38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84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38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65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1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16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35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47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93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2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82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5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32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0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2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34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1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03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3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93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4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16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1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67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0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1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130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9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4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4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16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79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86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2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52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7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53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80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34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6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29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7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23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735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5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6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0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0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39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6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27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39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24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7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8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44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05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71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82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4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25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59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8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5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3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1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72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38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7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23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43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5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5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55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0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55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62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7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930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2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94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8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49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41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95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13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64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7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9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30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31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19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73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9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1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8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5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74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6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7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10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6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37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61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4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8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8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15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9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08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09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28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62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16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13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7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33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9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7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53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3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882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27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34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5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46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6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9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47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1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63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44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91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79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83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75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41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64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49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61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34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00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65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1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11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42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46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2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21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8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7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94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56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91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4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60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11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1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07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8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77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97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61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3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97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5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74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94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13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29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8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09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333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72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44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75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41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30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0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3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66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0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00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20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9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40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9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2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63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8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55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75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79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78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5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2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1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26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10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76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5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2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66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92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12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38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30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1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6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0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93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1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19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31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04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12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28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4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3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1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68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14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6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49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91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76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1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3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8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0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73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58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23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1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62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0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39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43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0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2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66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0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63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63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22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06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4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5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75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72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26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57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7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32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92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58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774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89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97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1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36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73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35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8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5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16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8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056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06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75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29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50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84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1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42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1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84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8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34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35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77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43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05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09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7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0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95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5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1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40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44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49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8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2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8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88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7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5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89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08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13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8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1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7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52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50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7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2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50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82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9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82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74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941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6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36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0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82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09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8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22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03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57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76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4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84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96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20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43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6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35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55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35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4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9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32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17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83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63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72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52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83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64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22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2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87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3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4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96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2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73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82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16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5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6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86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05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677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3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74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6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0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17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37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07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0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69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69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07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42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9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3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81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42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39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4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84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24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6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01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0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7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7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59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18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71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37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9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41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0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8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69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07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8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42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50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85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27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9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35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8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01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98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90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5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33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48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99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18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25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3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59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57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83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2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92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99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84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46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3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62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08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8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4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3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67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28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0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18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29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14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84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1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5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2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65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1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20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35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8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93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0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2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82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67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94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1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91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91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1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2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22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5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07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7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04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8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9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0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0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2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52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910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2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55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79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8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71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4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73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60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9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27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1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62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70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97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58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89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97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33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98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68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75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83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3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7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1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57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61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0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04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85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93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8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5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70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0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17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75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94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5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32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5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7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34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84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8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00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54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36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83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02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14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79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87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79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86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0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3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22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9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23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96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6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08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01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24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8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78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0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0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1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71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33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61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77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2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20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1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19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5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1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2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1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25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25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47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71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44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8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4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75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2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8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79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5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42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0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45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7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7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30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35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00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89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93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59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6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63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9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17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2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75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6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78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026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67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18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00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9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08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81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1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3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1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05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75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7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90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79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79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56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83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90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8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46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7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30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3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00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84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2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5.png"/><Relationship Id="rId21" Type="http://schemas.openxmlformats.org/officeDocument/2006/relationships/image" Target="media/image10.png"/><Relationship Id="rId42" Type="http://schemas.openxmlformats.org/officeDocument/2006/relationships/image" Target="media/image31.png"/><Relationship Id="rId47" Type="http://schemas.openxmlformats.org/officeDocument/2006/relationships/image" Target="media/image36.png"/><Relationship Id="rId63" Type="http://schemas.openxmlformats.org/officeDocument/2006/relationships/image" Target="media/image52.emf"/><Relationship Id="rId68" Type="http://schemas.openxmlformats.org/officeDocument/2006/relationships/image" Target="media/image57.jpeg"/><Relationship Id="rId2" Type="http://schemas.openxmlformats.org/officeDocument/2006/relationships/customXml" Target="../customXml/item2.xml"/><Relationship Id="rId16" Type="http://schemas.openxmlformats.org/officeDocument/2006/relationships/image" Target="media/image5.emf"/><Relationship Id="rId29" Type="http://schemas.openxmlformats.org/officeDocument/2006/relationships/image" Target="media/image18.png"/><Relationship Id="rId11" Type="http://schemas.openxmlformats.org/officeDocument/2006/relationships/footer" Target="footer1.xml"/><Relationship Id="rId24" Type="http://schemas.openxmlformats.org/officeDocument/2006/relationships/image" Target="media/image13.png"/><Relationship Id="rId32" Type="http://schemas.openxmlformats.org/officeDocument/2006/relationships/image" Target="media/image21.png"/><Relationship Id="rId37" Type="http://schemas.openxmlformats.org/officeDocument/2006/relationships/image" Target="media/image26.jpeg"/><Relationship Id="rId40" Type="http://schemas.openxmlformats.org/officeDocument/2006/relationships/image" Target="media/image29.jpeg"/><Relationship Id="rId45" Type="http://schemas.openxmlformats.org/officeDocument/2006/relationships/image" Target="media/image34.png"/><Relationship Id="rId53" Type="http://schemas.openxmlformats.org/officeDocument/2006/relationships/image" Target="media/image42.png"/><Relationship Id="rId58" Type="http://schemas.openxmlformats.org/officeDocument/2006/relationships/image" Target="media/image47.jpeg"/><Relationship Id="rId66" Type="http://schemas.openxmlformats.org/officeDocument/2006/relationships/image" Target="media/image55.emf"/><Relationship Id="rId74" Type="http://schemas.openxmlformats.org/officeDocument/2006/relationships/fontTable" Target="fontTable.xml"/><Relationship Id="rId5" Type="http://schemas.openxmlformats.org/officeDocument/2006/relationships/numbering" Target="numbering.xml"/><Relationship Id="rId61" Type="http://schemas.openxmlformats.org/officeDocument/2006/relationships/image" Target="media/image50.emf"/><Relationship Id="rId19" Type="http://schemas.openxmlformats.org/officeDocument/2006/relationships/image" Target="media/image8.png"/><Relationship Id="rId14" Type="http://schemas.openxmlformats.org/officeDocument/2006/relationships/image" Target="media/image3.png"/><Relationship Id="rId22" Type="http://schemas.openxmlformats.org/officeDocument/2006/relationships/image" Target="media/image11.jpeg"/><Relationship Id="rId27" Type="http://schemas.openxmlformats.org/officeDocument/2006/relationships/image" Target="media/image16.png"/><Relationship Id="rId30" Type="http://schemas.openxmlformats.org/officeDocument/2006/relationships/image" Target="media/image19.png"/><Relationship Id="rId35" Type="http://schemas.openxmlformats.org/officeDocument/2006/relationships/image" Target="media/image24.png"/><Relationship Id="rId43" Type="http://schemas.openxmlformats.org/officeDocument/2006/relationships/image" Target="media/image32.png"/><Relationship Id="rId48" Type="http://schemas.openxmlformats.org/officeDocument/2006/relationships/image" Target="media/image37.png"/><Relationship Id="rId56" Type="http://schemas.openxmlformats.org/officeDocument/2006/relationships/image" Target="media/image45.jpeg"/><Relationship Id="rId64" Type="http://schemas.openxmlformats.org/officeDocument/2006/relationships/image" Target="media/image53.emf"/><Relationship Id="rId69" Type="http://schemas.openxmlformats.org/officeDocument/2006/relationships/image" Target="media/image58.jpeg"/><Relationship Id="rId8" Type="http://schemas.openxmlformats.org/officeDocument/2006/relationships/webSettings" Target="webSettings.xml"/><Relationship Id="rId51" Type="http://schemas.openxmlformats.org/officeDocument/2006/relationships/image" Target="media/image40.png"/><Relationship Id="rId72" Type="http://schemas.openxmlformats.org/officeDocument/2006/relationships/image" Target="media/image61.png"/><Relationship Id="rId3" Type="http://schemas.openxmlformats.org/officeDocument/2006/relationships/customXml" Target="../customXml/item3.xml"/><Relationship Id="rId12" Type="http://schemas.openxmlformats.org/officeDocument/2006/relationships/image" Target="media/image1.png"/><Relationship Id="rId17" Type="http://schemas.openxmlformats.org/officeDocument/2006/relationships/image" Target="media/image6.emf"/><Relationship Id="rId25" Type="http://schemas.openxmlformats.org/officeDocument/2006/relationships/image" Target="media/image14.png"/><Relationship Id="rId33" Type="http://schemas.openxmlformats.org/officeDocument/2006/relationships/image" Target="media/image22.png"/><Relationship Id="rId38" Type="http://schemas.openxmlformats.org/officeDocument/2006/relationships/image" Target="media/image27.jpeg"/><Relationship Id="rId46" Type="http://schemas.openxmlformats.org/officeDocument/2006/relationships/image" Target="media/image35.png"/><Relationship Id="rId59" Type="http://schemas.openxmlformats.org/officeDocument/2006/relationships/image" Target="media/image48.jpeg"/><Relationship Id="rId67" Type="http://schemas.openxmlformats.org/officeDocument/2006/relationships/image" Target="media/image56.jpeg"/><Relationship Id="rId20" Type="http://schemas.openxmlformats.org/officeDocument/2006/relationships/image" Target="media/image9.png"/><Relationship Id="rId41" Type="http://schemas.openxmlformats.org/officeDocument/2006/relationships/image" Target="media/image30.png"/><Relationship Id="rId54" Type="http://schemas.openxmlformats.org/officeDocument/2006/relationships/image" Target="media/image43.png"/><Relationship Id="rId62" Type="http://schemas.openxmlformats.org/officeDocument/2006/relationships/image" Target="media/image51.emf"/><Relationship Id="rId70" Type="http://schemas.openxmlformats.org/officeDocument/2006/relationships/image" Target="media/image59.emf"/><Relationship Id="rId75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5" Type="http://schemas.openxmlformats.org/officeDocument/2006/relationships/image" Target="media/image4.emf"/><Relationship Id="rId23" Type="http://schemas.openxmlformats.org/officeDocument/2006/relationships/image" Target="media/image12.jpeg"/><Relationship Id="rId28" Type="http://schemas.openxmlformats.org/officeDocument/2006/relationships/image" Target="media/image17.png"/><Relationship Id="rId36" Type="http://schemas.openxmlformats.org/officeDocument/2006/relationships/image" Target="media/image25.png"/><Relationship Id="rId49" Type="http://schemas.openxmlformats.org/officeDocument/2006/relationships/image" Target="media/image38.png"/><Relationship Id="rId57" Type="http://schemas.openxmlformats.org/officeDocument/2006/relationships/image" Target="media/image46.jpeg"/><Relationship Id="rId10" Type="http://schemas.openxmlformats.org/officeDocument/2006/relationships/endnotes" Target="endnotes.xml"/><Relationship Id="rId31" Type="http://schemas.openxmlformats.org/officeDocument/2006/relationships/image" Target="media/image20.png"/><Relationship Id="rId44" Type="http://schemas.openxmlformats.org/officeDocument/2006/relationships/image" Target="media/image33.png"/><Relationship Id="rId52" Type="http://schemas.openxmlformats.org/officeDocument/2006/relationships/image" Target="media/image41.png"/><Relationship Id="rId60" Type="http://schemas.openxmlformats.org/officeDocument/2006/relationships/image" Target="media/image49.jpeg"/><Relationship Id="rId65" Type="http://schemas.openxmlformats.org/officeDocument/2006/relationships/image" Target="media/image54.emf"/><Relationship Id="rId73" Type="http://schemas.openxmlformats.org/officeDocument/2006/relationships/image" Target="media/image62.emf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3" Type="http://schemas.openxmlformats.org/officeDocument/2006/relationships/image" Target="media/image2.png"/><Relationship Id="rId18" Type="http://schemas.openxmlformats.org/officeDocument/2006/relationships/image" Target="media/image7.png"/><Relationship Id="rId39" Type="http://schemas.openxmlformats.org/officeDocument/2006/relationships/image" Target="media/image28.jpeg"/><Relationship Id="rId34" Type="http://schemas.openxmlformats.org/officeDocument/2006/relationships/image" Target="media/image23.png"/><Relationship Id="rId50" Type="http://schemas.openxmlformats.org/officeDocument/2006/relationships/image" Target="media/image39.png"/><Relationship Id="rId55" Type="http://schemas.openxmlformats.org/officeDocument/2006/relationships/image" Target="media/image44.png"/><Relationship Id="rId76" Type="http://schemas.microsoft.com/office/2020/10/relationships/intelligence" Target="intelligence2.xml"/><Relationship Id="rId7" Type="http://schemas.openxmlformats.org/officeDocument/2006/relationships/settings" Target="settings.xml"/><Relationship Id="rId71" Type="http://schemas.openxmlformats.org/officeDocument/2006/relationships/image" Target="media/image60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>
  <b:Source>
    <b:Tag>Zha7</b:Tag>
    <b:SourceType>InternetSite</b:SourceType>
    <b:Guid>{38AF9025-6660-4739-954B-809F94D30CAB}</b:Guid>
    <b:Title>Exposure hazards of particles and volatile organic compounds emitted from material extrusion 3D printing: Consolidation of chamber study data</b:Title>
    <b:ProductionCompany>Chemical Insights Research Institute</b:ProductionCompany>
    <b:Year>7</b:Year>
    <b:Month>November</b:Month>
    <b:Day>2023</b:Day>
    <b:YearAccessed>2025</b:YearAccessed>
    <b:MonthAccessed>June</b:MonthAccessed>
    <b:DayAccessed>6</b:DayAccessed>
    <b:URL>https://www.sciencedirect.com/science/article/pii/S0160412023005895#s0010</b:URL>
    <b:Author>
      <b:Author>
        <b:NameList>
          <b:Person>
            <b:Last> Zhang</b:Last>
            <b:First>Qian</b:First>
          </b:Person>
          <b:Person>
            <b:Last>Black</b:Last>
            <b:Middle> S</b:Middle>
            <b:First>Marilyn</b:First>
          </b:Person>
        </b:NameList>
      </b:Author>
    </b:Author>
    <b:RefOrder>45</b:RefOrder>
  </b:Source>
  <b:Source>
    <b:Tag>Pub19</b:Tag>
    <b:SourceType>InternetSite</b:SourceType>
    <b:Guid>{F6423B2F-BD68-4701-8EB4-61AE5E2DAE9B}</b:Guid>
    <b:Author>
      <b:Author>
        <b:Corporate>Public Health England</b:Corporate>
      </b:Author>
    </b:Author>
    <b:Title>Indoor Air Quality Guidelines for selected Volatile Organic Compounds (VOCs) in the UK </b:Title>
    <b:ProductionCompany>Public Health England</b:ProductionCompany>
    <b:Year>2019</b:Year>
    <b:Month>September </b:Month>
    <b:Day>13</b:Day>
    <b:YearAccessed>6</b:YearAccessed>
    <b:MonthAccessed>June</b:MonthAccessed>
    <b:DayAccessed>2025</b:DayAccessed>
    <b:URL>https://assets.publishing.service.gov.uk/media/5d7a2912ed915d522e4164a5/VO__statement_Final_12092019_CS__1_.pdf</b:URL>
    <b:RefOrder>46</b:RefOrder>
  </b:Source>
  <b:Source>
    <b:Tag>Air24</b:Tag>
    <b:SourceType>InternetSite</b:SourceType>
    <b:Guid>{6780D708-F4FF-448B-BC64-3E3FD838CAF9}</b:Guid>
    <b:Author>
      <b:Author>
        <b:Corporate>Air Care</b:Corporate>
      </b:Author>
    </b:Author>
    <b:Title>The Biggest Air Quality Contaminants in the Workplace</b:Title>
    <b:ProductionCompany>Citron Hygiene</b:ProductionCompany>
    <b:Year>2024</b:Year>
    <b:Month>September</b:Month>
    <b:Day>23</b:Day>
    <b:YearAccessed>6</b:YearAccessed>
    <b:MonthAccessed>June</b:MonthAccessed>
    <b:DayAccessed>2025</b:DayAccessed>
    <b:URL>https://www.citronhygiene.co.uk/resources/the-biggest-air-quality-contaminants-in-the-workplace#:~:text=They%20are%20emitted%20as%20gases%20from%20certain%20solids,the%20most%20prevalent%20VOCs%20found%20in%20indoor%20environments.</b:URL>
    <b:RefOrder>47</b:RefOrder>
  </b:Source>
  <b:Source>
    <b:Tag>Esp25</b:Tag>
    <b:SourceType>DocumentFromInternetSite</b:SourceType>
    <b:Guid>{BDF611D8-BE50-40A0-A6F6-2F87C07F3AC1}</b:Guid>
    <b:Title>ESP32-S3Series</b:Title>
    <b:Author>
      <b:Author>
        <b:Corporate> Espressif Systems</b:Corporate>
      </b:Author>
    </b:Author>
    <b:YearAccessed>2025</b:YearAccessed>
    <b:MonthAccessed>07</b:MonthAccessed>
    <b:DayAccessed>02</b:DayAccessed>
    <b:URL>https://dfimg.dfrobot.com/nobody/wiki/73fc2522117073a9181e85ce7e78edbd.pdf</b:URL>
    <b:RefOrder>38</b:RefOrder>
  </b:Source>
  <b:Source>
    <b:Tag>Tex22</b:Tag>
    <b:SourceType>DocumentFromInternetSite</b:SourceType>
    <b:Guid>{471F980D-AC55-4E80-B4A9-2E3B6029E92B}</b:Guid>
    <b:Author>
      <b:Author>
        <b:Corporate>Texas Instruments </b:Corporate>
      </b:Author>
    </b:Author>
    <b:Title>Basic Calculation of a Boost Converter's Power Stage</b:Title>
    <b:Year>2022</b:Year>
    <b:YearAccessed>2025</b:YearAccessed>
    <b:MonthAccessed>07</b:MonthAccessed>
    <b:DayAccessed>02</b:DayAccessed>
    <b:URL>https://www.ti.com/lit/an/slva372d/slva372d.pdf?ts=1751521947844</b:URL>
    <b:RefOrder>40</b:RefOrder>
  </b:Source>
  <b:Source>
    <b:Tag>Tex991</b:Tag>
    <b:SourceType>DocumentFromInternetSite</b:SourceType>
    <b:Guid>{4B19AA6F-0FCE-4711-8952-E84372AEA581}</b:Guid>
    <b:Author>
      <b:Author>
        <b:Corporate>Texas Instruments</b:Corporate>
      </b:Author>
    </b:Author>
    <b:Title>Understanding boost power stages in switch mode power supplies</b:Title>
    <b:Year>1999</b:Year>
    <b:Month>03</b:Month>
    <b:YearAccessed>2025</b:YearAccessed>
    <b:MonthAccessed>07</b:MonthAccessed>
    <b:DayAccessed>03</b:DayAccessed>
    <b:URL>https://www.ti.com/lit/an/slva061/slva061.pdf?ts=1751470221925</b:URL>
    <b:RefOrder>39</b:RefOrder>
  </b:Source>
  <b:Source>
    <b:Tag>STM03</b:Tag>
    <b:SourceType>DocumentFromInternetSite</b:SourceType>
    <b:Guid>{7E5C1998-3748-4E2F-ADF0-4D2CC0CEB6EF}</b:Guid>
    <b:Author>
      <b:Author>
        <b:Corporate>STMicroelectronics</b:Corporate>
      </b:Author>
    </b:Author>
    <b:Title>DIODE SCHOTTKY 20V 1A DO41</b:Title>
    <b:YearAccessed>03</b:YearAccessed>
    <b:MonthAccessed>07</b:MonthAccessed>
    <b:DayAccessed>2025</b:DayAccessed>
    <b:URL>https://www.st.com/content/ccc/resource/technical/document/datasheet/26/db/14/60/52/47/47/5b/CD00001625.pdf/files/CD00001625.pdf/jcr:content/translations/en.CD00001625.pdf</b:URL>
    <b:RefOrder>41</b:RefOrder>
  </b:Source>
  <b:Source>
    <b:Tag>Int03</b:Tag>
    <b:SourceType>DocumentFromInternetSite</b:SourceType>
    <b:Guid>{B9F2BB96-55BB-421D-BE21-BEF9BF0F5BF8}</b:Guid>
    <b:Author>
      <b:Author>
        <b:Corporate>International rectifier</b:Corporate>
      </b:Author>
    </b:Author>
    <b:Title>IRLZ34N</b:Title>
    <b:YearAccessed>03</b:YearAccessed>
    <b:MonthAccessed>07</b:MonthAccessed>
    <b:DayAccessed>2025</b:DayAccessed>
    <b:URL>https://docs.rs-online.com/4e7f/0900766b80028e40.pdf</b:URL>
    <b:RefOrder>42</b:RefOrder>
  </b:Source>
  <b:Source>
    <b:Tag>USB25</b:Tag>
    <b:SourceType>DocumentFromInternetSite</b:SourceType>
    <b:Guid>{CB0B6AA8-12F5-4C2C-8EF0-469B891DACDD}</b:Guid>
    <b:Author>
      <b:Author>
        <b:Corporate>USB org</b:Corporate>
      </b:Author>
    </b:Author>
    <b:Title>USB Power Delivery</b:Title>
    <b:Year>2025</b:Year>
    <b:Month>05</b:Month>
    <b:Day>06</b:Day>
    <b:YearAccessed>04</b:YearAccessed>
    <b:MonthAccessed>07</b:MonthAccessed>
    <b:DayAccessed>2025</b:DayAccessed>
    <b:URL>https://www.usb.org/document-library/usb-power-delivery</b:URL>
    <b:RefOrder>43</b:RefOrder>
  </b:Source>
  <b:Source>
    <b:Tag>Zek17</b:Tag>
    <b:SourceType>InternetSite</b:SourceType>
    <b:Guid>{A2066C60-E669-4CF3-86DE-BE60437B4333}</b:Guid>
    <b:Title>Mapped: The world’s largest CO2 importers and exporters</b:Title>
    <b:Year>2017</b:Year>
    <b:Month>07</b:Month>
    <b:Day>05</b:Day>
    <b:YearAccessed>2025</b:YearAccessed>
    <b:MonthAccessed>06</b:MonthAccessed>
    <b:DayAccessed>19</b:DayAccessed>
    <b:URL>https://www.carbonbrief.org/mapped-worlds-largest-co2-importers-exporters/</b:URL>
    <b:Author>
      <b:Author>
        <b:NameList>
          <b:Person>
            <b:Last>Hausfather</b:Last>
            <b:First>Zeke</b:First>
          </b:Person>
        </b:NameList>
      </b:Author>
    </b:Author>
    <b:ProductionCompany>Carbon brief</b:ProductionCompany>
    <b:RefOrder>33</b:RefOrder>
  </b:Source>
  <b:Source>
    <b:Tag>Tia</b:Tag>
    <b:SourceType>InternetSite</b:SourceType>
    <b:Guid>{F3F2F7E4-3E25-4DB3-B8FB-760371FAE3AF}</b:Guid>
    <b:Author>
      <b:Author>
        <b:NameList>
          <b:Person>
            <b:Last>Gomes</b:Last>
            <b:First>Tiago</b:First>
          </b:Person>
          <b:Person>
            <b:Last>Nagappan</b:Last>
            <b:First>Nehru</b:First>
          </b:Person>
        </b:NameList>
      </b:Author>
    </b:Author>
    <b:Title>How can you add contingency time to your project schedule?</b:Title>
    <b:ProductionCompany>Linkedin</b:ProductionCompany>
    <b:URL>https://www.linkedin.com/advice/0/how-can-you-add-contingency-time-your-project</b:URL>
    <b:RefOrder>27</b:RefOrder>
  </b:Source>
  <b:Source>
    <b:Tag>HSE25</b:Tag>
    <b:SourceType>InternetSite</b:SourceType>
    <b:Guid>{3060D5A0-AB0C-4385-9AF5-8E0AD8518D40}</b:Guid>
    <b:Author>
      <b:Author>
        <b:Corporate>HSE.gov</b:Corporate>
      </b:Author>
    </b:Author>
    <b:Title>Ventilation in the workplace</b:Title>
    <b:ProductionCompany>HSE</b:ProductionCompany>
    <b:YearAccessed>2025</b:YearAccessed>
    <b:MonthAccessed>07</b:MonthAccessed>
    <b:DayAccessed>07</b:DayAccessed>
    <b:URL>https://www.hse.gov.uk/ventilation/overview.htm</b:URL>
    <b:RefOrder>28</b:RefOrder>
  </b:Source>
  <b:Source>
    <b:Tag>Uni251</b:Tag>
    <b:SourceType>InternetSite</b:SourceType>
    <b:Guid>{A218EF99-5E03-4633-B400-61E0483CC2C8}</b:Guid>
    <b:Author>
      <b:Author>
        <b:Corporate>United States Environmental Protection Agency</b:Corporate>
      </b:Author>
    </b:Author>
    <b:Title>What are volatile organic compounds (VOCs)?</b:Title>
    <b:Year>2025</b:Year>
    <b:Month>02</b:Month>
    <b:Day>24</b:Day>
    <b:YearAccessed>2025</b:YearAccessed>
    <b:MonthAccessed>07</b:MonthAccessed>
    <b:DayAccessed>07</b:DayAccessed>
    <b:URL>https://www.epa.gov/indoor-air-quality-iaq/what-are-volatile-organic-compounds-vocs</b:URL>
    <b:RefOrder>29</b:RefOrder>
  </b:Source>
  <b:Source>
    <b:Tag>Ban23</b:Tag>
    <b:SourceType>JournalArticle</b:SourceType>
    <b:Guid>{EA82B92B-BBEA-4514-B26B-54D51BA5F7F8}</b:Guid>
    <b:Title>Net zero on 3D printing filament recycling: A sustainable analysis</b:Title>
    <b:Year>2023</b:Year>
    <b:Author>
      <b:Author>
        <b:NameList>
          <b:Person>
            <b:Last>Bankole I. Oladapo</b:Last>
            <b:First>Oluwole</b:First>
            <b:Middle>K. Bowoto, Victor A. Adebiyi, Omolayo M. Ikumapayi,</b:Middle>
          </b:Person>
        </b:NameList>
      </b:Author>
    </b:Author>
    <b:JournalName>Science of The Total Environment</b:JournalName>
    <b:Volume>894</b:Volume>
    <b:RefOrder>30</b:RefOrder>
  </b:Source>
  <b:Source>
    <b:Tag>Hen18</b:Tag>
    <b:SourceType>JournalArticle</b:SourceType>
    <b:Guid>{3828D796-77E9-4030-A337-F895086ECBF4}</b:Guid>
    <b:Author>
      <b:Author>
        <b:NameList>
          <b:Person>
            <b:Last>Henning Zeidler</b:Last>
            <b:First>Diana</b:First>
            <b:Middle>Klemm, Falko Böttger-Hiller, Sebastian Fritsch, Marie Joo Le Guen, Sarat Singamneni,</b:Middle>
          </b:Person>
        </b:NameList>
      </b:Author>
    </b:Author>
    <b:Title>3D printing of biodegradable parts using renewable biobased materials</b:Title>
    <b:JournalName>Procedia Manufacturing</b:JournalName>
    <b:Year>2018</b:Year>
    <b:Pages>117-127</b:Pages>
    <b:Volume>21</b:Volume>
    <b:RefOrder>31</b:RefOrder>
  </b:Source>
  <b:Source>
    <b:Tag>Ama25</b:Tag>
    <b:SourceType>InternetSite</b:SourceType>
    <b:Guid>{88192123-1A63-443B-85F6-13E15FE2B843}</b:Guid>
    <b:Author>
      <b:Author>
        <b:Corporate>Amazon</b:Corporate>
      </b:Author>
    </b:Author>
    <b:Title>Temtop M10+ Air Quality Monitor Indoor, 6-in-1 CO2, PM2.5, VOC Detection, Smart Temperature &amp; Humidity Sensor, with App Connectivity for Home Air Quality Testing &amp; Analysis</b:Title>
    <b:ProductionCompany>TemTop</b:ProductionCompany>
    <b:YearAccessed>2025</b:YearAccessed>
    <b:MonthAccessed>July</b:MonthAccessed>
    <b:DayAccessed>8</b:DayAccessed>
    <b:URL>https://www.amazon.co.uk/Temtop-M10-Detection-Temperature-Connectivity/dp/B0D1DYBY38/ref=sr_1_4_sspa?crid=30GRT2WC01AAB&amp;dib=eyJ2IjoiMSJ9.deQZA0YamTYHmAYbb0YaBTHOmRaC7bUnHJ0hIGhtJAZR6_hsQvZVQv7gHGmheok4pQPf37B-FvY6uYks56KSToB_ibMBrEJBI9ZbugY3pLLDLQ3ovMHkLK</b:URL>
    <b:RefOrder>23</b:RefOrder>
  </b:Source>
  <b:Source>
    <b:Tag>Ama251</b:Tag>
    <b:SourceType>InternetSite</b:SourceType>
    <b:Guid>{ABAB635F-360F-4C52-910D-7A995DD20F2B}</b:Guid>
    <b:Author>
      <b:Author>
        <b:Corporate>Amazon</b:Corporate>
      </b:Author>
    </b:Author>
    <b:Title>Amazon Smart Air Quality Monitor (Newest gen) | Know your air, Works with Alexa</b:Title>
    <b:ProductionCompany>Amazon</b:ProductionCompany>
    <b:YearAccessed>2025</b:YearAccessed>
    <b:MonthAccessed>July</b:MonthAccessed>
    <b:DayAccessed>8</b:DayAccessed>
    <b:URL>https://www.amazon.co.uk/amazon-smart-air-quality-monitor-know-your-air/dp/B08X2V5K28/ref=sr_1_1_ffob_sspa?crid=2PR8S7CRDFZ1&amp;dib=eyJ2IjoiMSJ9.28y61kWTAp-Ab3vu0JleG_jy_66h_EbckvSHqxUiYcNumm2wJyHiNXCLKHOixpF87lMAkV8NQoO-D1vZ-_uyE4gjryguThWraGAyUr8utqkbOb1e2</b:URL>
    <b:RefOrder>21</b:RefOrder>
  </b:Source>
  <b:Source>
    <b:Tag>Ama252</b:Tag>
    <b:SourceType>InternetSite</b:SourceType>
    <b:Guid>{3E71FBD6-7D6A-43E5-8CD7-A9B43CF5B9F6}</b:Guid>
    <b:Author>
      <b:Author>
        <b:Corporate>Amazon</b:Corporate>
      </b:Author>
    </b:Author>
    <b:Title>Blueair Blue Pure Mini Max Air Purifier with HEPASilent Filter For Rooms Up To 20m2 Removes 99.97% Particles, Pollen, Dust, Mould, Bacteria, Viruses, Activated Carbon Reduces VOCs [Amazon Exclusive]</b:Title>
    <b:ProductionCompany>Blueair</b:ProductionCompany>
    <b:YearAccessed>2025</b:YearAccessed>
    <b:MonthAccessed>July</b:MonthAccessed>
    <b:DayAccessed>8</b:DayAccessed>
    <b:URL>https://www.amazon.co.uk/Purifier-HEPASilent-Particles-Activated-111524/dp/B08KQJ7XGM/ref=sr_1_2_sspa?crid=2PR8S7CRDFZ1&amp;dib=eyJ2IjoiMSJ9.28y61kWTAp-Ab3vu0JleG_jy_66h_EbckvSHqxUiYcNumm2wJyHiNXCLKHOixpF87lMAkV8NQoO-D1vZ-_uyE4gjryguThWraGAyUr8utqkbOb1e2TnPsK</b:URL>
    <b:RefOrder>22</b:RefOrder>
  </b:Source>
  <b:Source>
    <b:Tag>thr25</b:Tag>
    <b:SourceType>InternetSite</b:SourceType>
    <b:Guid>{7F3F0A81-DF41-4EAE-A955-B0F0AC4A7F86}</b:Guid>
    <b:Author>
      <b:Author>
        <b:NameList>
          <b:Person>
            <b:Last>thrutheframe</b:Last>
          </b:Person>
        </b:NameList>
      </b:Author>
    </b:Author>
    <b:Title>BentoBox v2.0 Carbon filter for Bambu Lab X1C, enclosed P1P &amp; Voron Trident &amp; others?</b:Title>
    <b:Year>2025</b:Year>
    <b:Month>June</b:Month>
    <b:Day>24</b:Day>
    <b:YearAccessed>2025</b:YearAccessed>
    <b:MonthAccessed>July</b:MonthAccessed>
    <b:DayAccessed>8</b:DayAccessed>
    <b:URL>https://www.printables.com/model/272525-bentobox-v20-carbon-filter-for-bambu-lab-x1c-enclo</b:URL>
    <b:RefOrder>25</b:RefOrder>
  </b:Source>
  <b:Source>
    <b:Tag>Wel25</b:Tag>
    <b:SourceType>InternetSite</b:SourceType>
    <b:Guid>{346E4F97-C906-4315-AF0F-087DC36DE5B2}</b:Guid>
    <b:Author>
      <b:Author>
        <b:Corporate>Weldingandwelder</b:Corporate>
      </b:Author>
    </b:Author>
    <b:Title>KEMPER AirWatch Air Monitoring System (390 200)</b:Title>
    <b:ProductionCompany>Kemper</b:ProductionCompany>
    <b:YearAccessed>2025</b:YearAccessed>
    <b:MonthAccessed>July</b:MonthAccessed>
    <b:DayAccessed>8</b:DayAccessed>
    <b:URL>https://www.weldingandwelder.com/product/new-kemper-airwatch/?msclkid=f51a20ac5db71945633648c0bb3e1725&amp;utm_source=bing&amp;utm_medium=cpc&amp;utm_campaign=Shopping%20-%20Best%20Sellers&amp;utm_term=4587780996706379&amp;utm_content=Kemper%20-%20Shopping%20-%20Best%20Selle</b:URL>
    <b:RefOrder>24</b:RefOrder>
  </b:Source>
  <b:Source>
    <b:Tag>Wav25</b:Tag>
    <b:SourceType>DocumentFromInternetSite</b:SourceType>
    <b:Guid>{0F17F41B-CE8B-4B63-8153-6CE8F2DD47D7}</b:Guid>
    <b:Title>MQ-135 Gas Sensor</b:Title>
    <b:YearAccessed>2025</b:YearAccessed>
    <b:MonthAccessed>July</b:MonthAccessed>
    <b:DayAccessed>8</b:DayAccessed>
    <b:URL>https://files.waveshare.com/upload/7/71/MQ-135.pdf</b:URL>
    <b:Author>
      <b:Author>
        <b:Corporate>Waveshare</b:Corporate>
      </b:Author>
    </b:Author>
    <b:RefOrder>26</b:RefOrder>
  </b:Source>
  <b:Source>
    <b:Tag>Tom25</b:Tag>
    <b:SourceType>InternetSite</b:SourceType>
    <b:Guid>{AC97FF6C-A73F-45D0-A4ED-A9EAD581D30A}</b:Guid>
    <b:Title>What Is USB-C? Everything You Need to Know About the One Port to Rule Them All</b:Title>
    <b:Year>2025</b:Year>
    <b:Month>February</b:Month>
    <b:Day>19</b:Day>
    <b:YearAccessed>2025</b:YearAccessed>
    <b:MonthAccessed>July</b:MonthAccessed>
    <b:DayAccessed>9</b:DayAccessed>
    <b:URL>https://uk.pcmag.com/laptop-how-to/40348/what-is-usb-c-an-explainer</b:URL>
    <b:Author>
      <b:Author>
        <b:NameList>
          <b:Person>
            <b:Last>Brant</b:Last>
            <b:First>Tom</b:First>
          </b:Person>
        </b:NameList>
      </b:Author>
    </b:Author>
    <b:ProductionCompany>pcmag</b:ProductionCompany>
    <b:RefOrder>36</b:RefOrder>
  </b:Source>
  <b:Source>
    <b:Tag>Alv25</b:Tag>
    <b:SourceType>InternetSite</b:SourceType>
    <b:Guid>{619B7BEB-7E05-4D75-B3D9-04702050B6C6}</b:Guid>
    <b:Author>
      <b:Author>
        <b:Corporate>Alveo</b:Corporate>
      </b:Author>
    </b:Author>
    <b:Title>3D printer fume extractor | NEW ALVEOPRO – M100</b:Title>
    <b:ProductionCompany>Alveo3D</b:ProductionCompany>
    <b:YearAccessed>2025</b:YearAccessed>
    <b:MonthAccessed>05</b:MonthAccessed>
    <b:DayAccessed>30</b:DayAccessed>
    <b:URL>https://www.alveo3d.com/en/product/alveopro-3d-printer-fume-extractor/</b:URL>
    <b:RefOrder>48</b:RefOrder>
  </b:Source>
  <b:Source>
    <b:Tag>Yad18</b:Tag>
    <b:SourceType>JournalArticle</b:SourceType>
    <b:Guid>{B56073DB-DB4E-4EBC-A37C-0E2E59974A39}</b:Guid>
    <b:Title>A Review on Volatile Organic Compounds (VOCs) as Environmental Pollutants: Fate</b:Title>
    <b:Year>2018</b:Year>
    <b:JournalName>International Journal of Plant and Environment</b:JournalName>
    <b:Pages>14-26</b:Pages>
    <b:Volume>4</b:Volume>
    <b:Issue>2</b:Issue>
    <b:Author>
      <b:Author>
        <b:NameList>
          <b:Person>
            <b:Last>Yadav</b:Last>
            <b:First>Radheshyam</b:First>
          </b:Person>
          <b:Person>
            <b:Last>Pandey</b:Last>
            <b:First>Puneeta</b:First>
          </b:Person>
        </b:NameList>
      </b:Author>
    </b:Author>
    <b:RefOrder>6</b:RefOrder>
  </b:Source>
  <b:Source>
    <b:Tag>Wol01</b:Tag>
    <b:SourceType>JournalArticle</b:SourceType>
    <b:Guid>{7AB5B5A2-E95F-42DB-AAD8-AE0DD32CC2EE}</b:Guid>
    <b:Title>Understanding the do-it-yourself consumer: DIY motivations and outcomes</b:Title>
    <b:Year>2001</b:Year>
    <b:JournalName>Academy of Marketing Science Review</b:JournalName>
    <b:Pages>154-170</b:Pages>
    <b:Author>
      <b:Author>
        <b:NameList>
          <b:Person>
            <b:Last>Wolf</b:Last>
            <b:First>Marco</b:First>
          </b:Person>
          <b:Person>
            <b:Last>McQuitty</b:Last>
            <b:First>Shaun</b:First>
          </b:Person>
        </b:NameList>
      </b:Author>
    </b:Author>
    <b:RefOrder>1</b:RefOrder>
  </b:Source>
  <b:Source>
    <b:Tag>Wav24</b:Tag>
    <b:SourceType>InternetSite</b:SourceType>
    <b:Guid>{56914E19-B70E-4BDD-9213-A222FF03B2FD}</b:Guid>
    <b:Title>DHT22 Temperature &amp; Humidity Sensor</b:Title>
    <b:Year>2024</b:Year>
    <b:Author>
      <b:Author>
        <b:NameList>
          <b:Person>
            <b:Last>Waveshare</b:Last>
          </b:Person>
        </b:NameList>
      </b:Author>
    </b:Author>
    <b:ProductionCompany>The PiHut</b:ProductionCompany>
    <b:Month>10</b:Month>
    <b:YearAccessed>2025</b:YearAccessed>
    <b:MonthAccessed>06</b:MonthAccessed>
    <b:DayAccessed>03</b:DayAccessed>
    <b:URL>https://thepihut.com/products/gravity-dht11-temperature-humidity-sensor-for-arduino</b:URL>
    <b:RefOrder>49</b:RefOrder>
  </b:Source>
  <b:Source>
    <b:Tag>Vij15</b:Tag>
    <b:SourceType>JournalArticle</b:SourceType>
    <b:Guid>{54B4D61C-A61F-42E2-9342-56AE135FB559}</b:Guid>
    <b:Title>Enhancing indoor air quality –The air filter advantage</b:Title>
    <b:JournalName>Lung India</b:JournalName>
    <b:Year>2015</b:Year>
    <b:Pages>473-479</b:Pages>
    <b:Volume>32</b:Volume>
    <b:Issue>0970-2113</b:Issue>
    <b:Author>
      <b:Author>
        <b:NameList>
          <b:Person>
            <b:Last>Vijayan</b:Last>
            <b:Middle>Kandi</b:Middle>
            <b:First>Vannan </b:First>
          </b:Person>
          <b:Person>
            <b:Last>Paramesh</b:Last>
            <b:First>Haralappa</b:First>
          </b:Person>
          <b:Person>
            <b:Last>Salvi</b:Last>
            <b:Middle>Santosh</b:Middle>
            <b:First>Sundeep</b:First>
          </b:Person>
          <b:Person>
            <b:Last>Kumar Dalal</b:Last>
            <b:Middle>Anil</b:Middle>
            <b:First>Alpa</b:First>
          </b:Person>
        </b:NameList>
      </b:Author>
    </b:Author>
    <b:RefOrder>50</b:RefOrder>
  </b:Source>
  <b:Source>
    <b:Tag>LEV25</b:Tag>
    <b:SourceType>InternetSite</b:SourceType>
    <b:Guid>{5EA3EBB7-3947-495B-BB56-6AB592F5ADDF}</b:Guid>
    <b:Author>
      <b:Author>
        <b:NameList>
          <b:Person>
            <b:Last>Store</b:Last>
            <b:First>LEVOIT</b:First>
          </b:Person>
        </b:NameList>
      </b:Author>
    </b:Author>
    <b:Title>LEVOIT Air Purifiers for Home Large Room With Air Quality Monitor, Quiet Odor Eliminators for Bedroom, 3-in-1 Filter, Auto Mode, Cleaner for Allergies, Pets, Smoke, Mold, Pollen, Dust, LV-H133, White</b:Title>
    <b:ProductionCompany>Amazon</b:ProductionCompany>
    <b:YearAccessed>2025</b:YearAccessed>
    <b:MonthAccessed>05</b:MonthAccessed>
    <b:DayAccessed>30</b:DayAccessed>
    <b:URL>https://www.amazon.com/LEVOIT-Purifier-Allergies-Eliminator-LV-H133/dp/B07CNQQM9N/ref=as_li_ss_tl?th=1&amp;linkCode=ll1&amp;tag=3dly-20&amp;linkId=7e13f529b51bbc22213e974c76ae1ab6&amp;language=en_US</b:URL>
    <b:RefOrder>51</b:RefOrder>
  </b:Source>
  <b:Source>
    <b:Tag>Shr23</b:Tag>
    <b:SourceType>JournalArticle</b:SourceType>
    <b:Guid>{3D8CD13E-F109-4610-9E1A-AEBE094097F6}</b:Guid>
    <b:Title>A REVIEW OF DIFFERENT AIR FILTRATION TECHNIQUES</b:Title>
    <b:JournalName>International Research journal of Modernization in Engineering Technology and Science</b:JournalName>
    <b:Year>2023</b:Year>
    <b:Pages>3804-3812</b:Pages>
    <b:Volume>5</b:Volume>
    <b:Issue>6</b:Issue>
    <b:Author>
      <b:Author>
        <b:NameList>
          <b:Person>
            <b:Last>Shrivastava</b:Last>
            <b:First>Akanksha</b:First>
          </b:Person>
          <b:Person>
            <b:Last>Raj</b:Last>
            <b:First>Pink</b:First>
          </b:Person>
        </b:NameList>
      </b:Author>
    </b:Author>
    <b:RefOrder>20</b:RefOrder>
  </b:Source>
  <b:Source>
    <b:Tag>sen16</b:Tag>
    <b:SourceType>InternetSite</b:SourceType>
    <b:Guid>{F3BE36BA-F844-4F7F-A5CE-3B82935072D0}</b:Guid>
    <b:Author>
      <b:Author>
        <b:NameList>
          <b:Person>
            <b:Last>sentryair</b:Last>
          </b:Person>
        </b:NameList>
      </b:Author>
    </b:Author>
    <b:Title>A discussion on 3D printers, UFP emission, and HEPA filtration</b:Title>
    <b:ProductionCompany>Sentry Air Systems Inc.</b:ProductionCompany>
    <b:Year>2016</b:Year>
    <b:Month>07</b:Month>
    <b:Day>01</b:Day>
    <b:YearAccessed>2025</b:YearAccessed>
    <b:MonthAccessed>05</b:MonthAccessed>
    <b:DayAccessed>30</b:DayAccessed>
    <b:URL>https://www.sentryair.com/blog/industry-applications/3d-printing/a-discussion-on-3d-printers-ufp-emission-and-hepa-filtration/</b:URL>
    <b:RefOrder>4</b:RefOrder>
  </b:Source>
  <b:Source>
    <b:Tag>Sch20</b:Tag>
    <b:SourceType>JournalArticle</b:SourceType>
    <b:Guid>{A63D9DB4-EC06-414E-A834-7FA34D200FBA}</b:Guid>
    <b:Title>The health effects of ultrafine particles</b:Title>
    <b:JournalName>Experimental &amp; Molecular Medicine</b:JournalName>
    <b:Year>2020</b:Year>
    <b:Pages>311-317</b:Pages>
    <b:Volume>52</b:Volume>
    <b:Author>
      <b:Author>
        <b:NameList>
          <b:Person>
            <b:Last>Schraufnagel</b:Last>
            <b:Middle>E</b:Middle>
            <b:First>Dean</b:First>
          </b:Person>
        </b:NameList>
      </b:Author>
    </b:Author>
    <b:RefOrder>10</b:RefOrder>
  </b:Source>
  <b:Source>
    <b:Tag>Mav21</b:Tag>
    <b:SourceType>JournalArticle</b:SourceType>
    <b:Guid>{E88601F0-239C-4789-9C45-556EEAF9E4D4}</b:Guid>
    <b:Title>Survey analysis for the adoption of 3D printing technology: consumers’ perspective</b:Title>
    <b:JournalName>Journal of Science and Technology Policy Management</b:JournalName>
    <b:Year>2021</b:Year>
    <b:Pages>353-385</b:Pages>
    <b:Volume>14</b:Volume>
    <b:Issue>2</b:Issue>
    <b:Author>
      <b:Author>
        <b:NameList>
          <b:Person>
            <b:Last>Mavri</b:Last>
            <b:First>Mania</b:First>
          </b:Person>
          <b:Person>
            <b:Last>Fronimaki</b:Last>
            <b:First>Evgenia</b:First>
          </b:Person>
          <b:Person>
            <b:Last>Kadrefi</b:Last>
            <b:First>Athanasia</b:First>
          </b:Person>
        </b:NameList>
      </b:Author>
    </b:Author>
    <b:RefOrder>2</b:RefOrder>
  </b:Source>
  <b:Source>
    <b:Tag>Liu17</b:Tag>
    <b:SourceType>JournalArticle</b:SourceType>
    <b:Guid>{5FCCC855-9E6D-42B5-9561-0B20CDCEAD90}</b:Guid>
    <b:Title>A review of air filtration technologies for sustainable and healthy building</b:Title>
    <b:Year>2017</b:Year>
    <b:JournalName>Sustainable Cities and Society</b:JournalName>
    <b:Pages>375-396</b:Pages>
    <b:Volume>32</b:Volume>
    <b:Issue>2210-6707</b:Issue>
    <b:Author>
      <b:Author>
        <b:NameList>
          <b:Person>
            <b:Last>Liu</b:Last>
            <b:First>Guoliang</b:First>
          </b:Person>
          <b:Person>
            <b:Last>et.al.</b:Last>
          </b:Person>
        </b:NameList>
      </b:Author>
    </b:Author>
    <b:RefOrder>52</b:RefOrder>
  </b:Source>
  <b:Source>
    <b:Tag>Kau24</b:Tag>
    <b:SourceType>InternetSite</b:SourceType>
    <b:Guid>{9C698FF6-0B55-4128-AE9E-C18CDC4A0A65}</b:Guid>
    <b:Title>3D Printing Fumes &amp; Air Quality – A Practical Guide</b:Title>
    <b:Year>2024</b:Year>
    <b:ProductionCompany>All3DP</b:ProductionCompany>
    <b:Month>04</b:Month>
    <b:Day>30</b:Day>
    <b:YearAccessed>2025</b:YearAccessed>
    <b:MonthAccessed>05</b:MonthAccessed>
    <b:DayAccessed>30</b:DayAccessed>
    <b:URL>https://all3dp.com/1/3d-printing-emissions-air-quality/</b:URL>
    <b:Author>
      <b:Author>
        <b:NameList>
          <b:Person>
            <b:Last>Kaupplia</b:Last>
            <b:First>Ile</b:First>
          </b:Person>
        </b:NameList>
      </b:Author>
    </b:Author>
    <b:RefOrder>3</b:RefOrder>
  </b:Source>
  <b:Source>
    <b:Tag>Hon20</b:Tag>
    <b:SourceType>JournalArticle</b:SourceType>
    <b:Guid>{1EFBA63B-6967-4A04-A10B-8013761FE093}</b:Guid>
    <b:Title>Special issue on ultrafine particles: where are they from and how do they affect us?</b:Title>
    <b:Year>2020</b:Year>
    <b:JournalName>Experimental &amp; Molecular Medicine</b:JournalName>
    <b:Pages>309-310</b:Pages>
    <b:Volume>52</b:Volume>
    <b:Issue>3</b:Issue>
    <b:Author>
      <b:Author>
        <b:NameList>
          <b:Person>
            <b:Last>Hong</b:Last>
            <b:First>Goohyeon</b:First>
          </b:Person>
          <b:Person>
            <b:Last>Jee</b:Last>
            <b:First>Young-Koo</b:First>
          </b:Person>
        </b:NameList>
      </b:Author>
    </b:Author>
    <b:RefOrder>8</b:RefOrder>
  </b:Source>
  <b:Source>
    <b:Tag>GuJ19</b:Tag>
    <b:SourceType>JournalArticle</b:SourceType>
    <b:Guid>{48A6E8C2-0375-4A70-9D65-EEDDE2C8A59E}</b:Guid>
    <b:Title>Emission Control of Desktop 3D Printing: The Effects of a Filter Cover and an Air Purifier</b:Title>
    <b:JournalName>Environmental Science &amp; Technology Letters</b:JournalName>
    <b:Year>2019</b:Year>
    <b:Pages>499-502</b:Pages>
    <b:Volume>6</b:Volume>
    <b:Issue>8</b:Issue>
    <b:Author>
      <b:Author>
        <b:NameList>
          <b:Person>
            <b:Last>Gu</b:Last>
            <b:First>Jianwei</b:First>
          </b:Person>
          <b:Person>
            <b:Last>Uhde</b:Last>
            <b:First>Erik</b:First>
          </b:Person>
          <b:Person>
            <b:Last>Wensing</b:Last>
            <b:First>Michael</b:First>
          </b:Person>
          <b:Person>
            <b:Last>Xia</b:Last>
            <b:First>Fanxuan</b:First>
          </b:Person>
          <b:Person>
            <b:Last>Salthammer</b:Last>
            <b:First>Tunga</b:First>
          </b:Person>
        </b:NameList>
      </b:Author>
    </b:Author>
    <b:RefOrder>53</b:RefOrder>
  </b:Source>
  <b:Source>
    <b:Tag>Cro96</b:Tag>
    <b:SourceType>JournalArticle</b:SourceType>
    <b:Guid>{C136D7EA-766F-4BC8-B266-426B19EB4977}</b:Guid>
    <b:Title>New developments in filter dust collection</b:Title>
    <b:Year>1996</b:Year>
    <b:JournalName>Chemical Engineering</b:JournalName>
    <b:Volume>103</b:Volume>
    <b:Issue>2</b:Issue>
    <b:Author>
      <b:Author>
        <b:NameList>
          <b:Person>
            <b:Last>Croom</b:Last>
            <b:Middle>L</b:Middle>
            <b:First>M</b:First>
          </b:Person>
        </b:NameList>
      </b:Author>
    </b:Author>
    <b:RefOrder>13</b:RefOrder>
  </b:Source>
  <b:Source>
    <b:Tag>Ald24</b:Tag>
    <b:SourceType>InternetSite</b:SourceType>
    <b:Guid>{E672CCB5-058E-42DB-AE98-BA0EBD00C85E}</b:Guid>
    <b:Title>DIY Ventilation &amp; Filtration For 3D Printing</b:Title>
    <b:ProductionCompany>4Dfiltration</b:ProductionCompany>
    <b:Year>2024</b:Year>
    <b:Month>04</b:Month>
    <b:Day>11</b:Day>
    <b:YearAccessed>2025</b:YearAccessed>
    <b:MonthAccessed>05</b:MonthAccessed>
    <b:DayAccessed>30</b:DayAccessed>
    <b:URL>https://4dfiltration.com/resources/diy-ventilation-filtration</b:URL>
    <b:Author>
      <b:Author>
        <b:NameList>
          <b:Person>
            <b:Last>Alder</b:Last>
            <b:First>Aris</b:First>
          </b:Person>
        </b:NameList>
      </b:Author>
    </b:Author>
    <b:RefOrder>5</b:RefOrder>
  </b:Source>
  <b:Source>
    <b:Tag>USA25</b:Tag>
    <b:SourceType>InternetSite</b:SourceType>
    <b:Guid>{52BB7E1F-978E-4C08-80CA-CB13A997AA61}</b:Guid>
    <b:Title>Why You Need an Air Purifier for 3D Printing</b:Title>
    <b:Author>
      <b:Author>
        <b:Corporate>US Air Purifiers</b:Corporate>
      </b:Author>
    </b:Author>
    <b:YearAccessed>2025</b:YearAccessed>
    <b:MonthAccessed>05</b:MonthAccessed>
    <b:DayAccessed>30</b:DayAccessed>
    <b:URL>https://www.usairpurifiers.com/blog/need-air-purifier-3d-printing/?srsltid=AfmBOoqfvszPR5fpFpaGDk1AHhJB5LZbzkacmA-KjPWhfgUCAm22mdPH</b:URL>
    <b:RefOrder>9</b:RefOrder>
  </b:Source>
  <b:Source>
    <b:Tag>san25</b:Tag>
    <b:SourceType>InternetSite</b:SourceType>
    <b:Guid>{A4238A18-383E-4A1B-A7EA-F75493600273}</b:Guid>
    <b:Title>What Are VOCs and at What Level Are They Dangerous?</b:Title>
    <b:Author>
      <b:Author>
        <b:Corporate>sans</b:Corporate>
      </b:Author>
    </b:Author>
    <b:ProductionCompany>sans</b:ProductionCompany>
    <b:YearAccessed>2025</b:YearAccessed>
    <b:MonthAccessed>05</b:MonthAccessed>
    <b:DayAccessed>30</b:DayAccessed>
    <b:URL>https://www.livesans.com/blogs/education/vocs-level-dangerous</b:URL>
    <b:RefOrder>7</b:RefOrder>
  </b:Source>
  <b:Source>
    <b:Tag>Cre24</b:Tag>
    <b:SourceType>InternetSite</b:SourceType>
    <b:Guid>{23AC7BDD-06A6-4785-821E-0CD19F8583AF}</b:Guid>
    <b:Author>
      <b:Author>
        <b:Corporate>Creality</b:Corporate>
      </b:Author>
    </b:Author>
    <b:Title>Resin Printer Enclosure</b:Title>
    <b:ProductionCompany>Creality Store</b:ProductionCompany>
    <b:Year>2024</b:Year>
    <b:YearAccessed>2025</b:YearAccessed>
    <b:MonthAccessed>05</b:MonthAccessed>
    <b:DayAccessed>30</b:DayAccessed>
    <b:URL>https://store.creality.com/uk/products/resin-printer-enclosure</b:URL>
    <b:RefOrder>54</b:RefOrder>
  </b:Source>
  <b:Source>
    <b:Tag>ANY25</b:Tag>
    <b:SourceType>InternetSite</b:SourceType>
    <b:Guid>{EB5C710B-9B9F-42E2-9F6D-555C5A7ABD17}</b:Guid>
    <b:Author>
      <b:Author>
        <b:Corporate>ANYCUBIC Store</b:Corporate>
      </b:Author>
    </b:Author>
    <b:Title>Anycubic Mini Air Purifier, Lightweight Ultra Quiet Air Purifier with High Density Activated Carbon Filter for LCD DLP 3D Printers (Pack of 2)</b:Title>
    <b:ProductionCompany>Amazon</b:ProductionCompany>
    <b:YearAccessed>2025</b:YearAccessed>
    <b:MonthAccessed>05</b:MonthAccessed>
    <b:DayAccessed>30</b:DayAccessed>
    <b:URL>https://www.amazon.co.uk/Anycubic-Purifier-Lightweight-Activated-Printers/dp/B08CRKVRLS/ref=sr_1_1_sspa?dib=eyJ2IjoiMSJ9.67oLyuWvLa0Y4xPBF3QMekgZdSCkdMECQWsx0w_o38nDYsehrMQD3keHjO06-FFL2oujaF3M8RfKfFFW-2t7ONoxcO7E0Sf07VPx8xWvJ1C_lBTN87CmlWQeWd0EqvRrsZtrMd</b:URL>
    <b:RefOrder>55</b:RefOrder>
  </b:Source>
  <b:Source>
    <b:Tag>mak22</b:Tag>
    <b:SourceType>InternetSite</b:SourceType>
    <b:Guid>{93EC6F61-4CAC-4961-B3E1-2F3ACC99F141}</b:Guid>
    <b:Author>
      <b:Author>
        <b:Corporate>makergadgets</b:Corporate>
      </b:Author>
    </b:Author>
    <b:Title>Air Purification System for 3D Printers (FDM and Resin)</b:Title>
    <b:Year>2022</b:Year>
    <b:YearAccessed>2025</b:YearAccessed>
    <b:MonthAccessed>06</b:MonthAccessed>
    <b:DayAccessed>02</b:DayAccessed>
    <b:URL>https://www.makergadgets.org/how/3-phase</b:URL>
    <b:RefOrder>14</b:RefOrder>
  </b:Source>
  <b:Source>
    <b:Tag>Sas24</b:Tag>
    <b:SourceType>ConferenceProceedings</b:SourceType>
    <b:Guid>{EC4A60E0-71B0-4EF3-B13A-32D4955F2577}</b:Guid>
    <b:Title>Power Hungry Processing: Watts Driving the Cost of AI Deployment?</b:Title>
    <b:Year>2024</b:Year>
    <b:Author>
      <b:Author>
        <b:NameList>
          <b:Person>
            <b:Last>Sasha Luccioni</b:Last>
            <b:First>Yacine</b:First>
            <b:Middle>Jernite, and Emma Strubell</b:Middle>
          </b:Person>
        </b:NameList>
      </b:Author>
    </b:Author>
    <b:City>New York</b:City>
    <b:ConferenceName>FAccT '24: Proceedings of the 2024 ACM Conference on Fairness, Accountability, and Transparency</b:ConferenceName>
    <b:RefOrder>32</b:RefOrder>
  </b:Source>
  <b:Source>
    <b:Tag>Wav251</b:Tag>
    <b:SourceType>InternetSite</b:SourceType>
    <b:Guid>{A800A7FA-EB65-418E-8F31-E87DA144BCF4}</b:Guid>
    <b:Author>
      <b:Author>
        <b:Corporate>Waveshare</b:Corporate>
      </b:Author>
    </b:Author>
    <b:Title>MQ-135 Gas Sensor</b:Title>
    <b:ProductionCompany>Waveshare</b:ProductionCompany>
    <b:YearAccessed>2025</b:YearAccessed>
    <b:MonthAccessed>July</b:MonthAccessed>
    <b:DayAccessed>8</b:DayAccessed>
    <b:URL>https://www.waveshare.com/wiki/MQ-135_Gas_Sensor</b:URL>
    <b:RefOrder>37</b:RefOrder>
  </b:Source>
  <b:Source>
    <b:Tag>Dub21</b:Tag>
    <b:SourceType>JournalArticle</b:SourceType>
    <b:Guid>{867088E3-67A2-46BA-9F1B-D5A3FC4799F4}</b:Guid>
    <b:Title>Assessing effectiveness of air purifiers (HEPA) for controlling indoor particulate pollution</b:Title>
    <b:JournalName>Elsevier</b:JournalName>
    <b:Year>2021</b:Year>
    <b:Volume>7</b:Volume>
    <b:Issue>9</b:Issue>
    <b:Author>
      <b:Author>
        <b:NameList>
          <b:Person>
            <b:Last>Dubey</b:Last>
            <b:First>Stuti</b:First>
          </b:Person>
          <b:Person>
            <b:Last>Rohra</b:Last>
            <b:First>Himanshi</b:First>
          </b:Person>
          <b:Person>
            <b:Last>Taneja</b:Last>
            <b:First>Ajay</b:First>
          </b:Person>
        </b:NameList>
      </b:Author>
    </b:Author>
    <b:RefOrder>11</b:RefOrder>
  </b:Source>
  <b:Source>
    <b:Tag>Hoo21</b:Tag>
    <b:SourceType>JournalArticle</b:SourceType>
    <b:Guid>{4ED809CC-6647-4E0A-B520-1AEC9BDBDBB1}</b:Guid>
    <b:Author>
      <b:Author>
        <b:NameList>
          <b:Person>
            <b:Last>Hoon Lee</b:Last>
            <b:First>Jun</b:First>
          </b:Person>
          <b:Person>
            <b:Last>et.al</b:Last>
          </b:Person>
        </b:NameList>
      </b:Author>
    </b:Author>
    <b:Title>Effectiveness of portable air filtration on reducing indoor aerosol counts:</b:Title>
    <b:JournalName>Journal of Hospital Infection</b:JournalName>
    <b:Year>2021</b:Year>
    <b:Pages>163-169</b:Pages>
    <b:Volume>119</b:Volume>
    <b:RefOrder>12</b:RefOrder>
  </b:Source>
  <b:Source>
    <b:Tag>Tse22</b:Tag>
    <b:SourceType>JournalArticle</b:SourceType>
    <b:Guid>{2CE00663-3CC4-4AFD-B703-6E463BBA4C38}</b:Guid>
    <b:Title>Performance of coated activated carbon filters used in the building environment</b:Title>
    <b:JournalName>Journal of Chemical Technology &amp; Biotechnology</b:JournalName>
    <b:Year>2022</b:Year>
    <b:Pages>2511-2518</b:Pages>
    <b:Volume>97</b:Volume>
    <b:Issue>9</b:Issue>
    <b:Author>
      <b:Author>
        <b:NameList>
          <b:Person>
            <b:Last>Tseng</b:Last>
            <b:First>Chao-Heng</b:First>
          </b:Person>
        </b:NameList>
      </b:Author>
    </b:Author>
    <b:RefOrder>18</b:RefOrder>
  </b:Source>
  <b:Source>
    <b:Tag>thr251</b:Tag>
    <b:SourceType>InternetSite</b:SourceType>
    <b:Guid>{C9B5DB11-9720-4D7B-A148-495BE7B30D2F}</b:Guid>
    <b:Author>
      <b:Author>
        <b:NameList>
          <b:Person>
            <b:Last>thrutheframe</b:Last>
          </b:Person>
        </b:NameList>
      </b:Author>
    </b:Author>
    <b:Title>BentoBox v2.0 Carbon filter for Bambu Lab X1C, enclosed P1P &amp; Voron Trident &amp; others?</b:Title>
    <b:Year>2025</b:Year>
    <b:Month>June</b:Month>
    <b:Day>24</b:Day>
    <b:YearAccessed>2025</b:YearAccessed>
    <b:MonthAccessed>July</b:MonthAccessed>
    <b:DayAccessed>9</b:DayAccessed>
    <b:URL>https://www.printables.com/model/272525-bentobox-v20-carbon-filter-for-bambu-lab-x1c-enclo</b:URL>
    <b:RefOrder>56</b:RefOrder>
  </b:Source>
  <b:Source>
    <b:Tag>Ing23</b:Tag>
    <b:SourceType>JournalArticle</b:SourceType>
    <b:Guid>{0AA8CAE5-3047-4113-B08C-FBE4213C97E4}</b:Guid>
    <b:Title>Air Pollution Control By using Activated Charcoal</b:Title>
    <b:JournalName>International Advanced Research Journal in Science, Engineering and Technology </b:JournalName>
    <b:Year>2023</b:Year>
    <b:Pages>294-299</b:Pages>
    <b:Volume>10</b:Volume>
    <b:Issue>7</b:Issue>
    <b:Author>
      <b:Author>
        <b:NameList>
          <b:Person>
            <b:Last>Ingale</b:Last>
            <b:First>Yugandhara</b:First>
          </b:Person>
          <b:Person>
            <b:Last>et.al</b:Last>
          </b:Person>
        </b:NameList>
      </b:Author>
    </b:Author>
    <b:RefOrder>15</b:RefOrder>
  </b:Source>
  <b:Source>
    <b:Tag>Shr231</b:Tag>
    <b:SourceType>JournalArticle</b:SourceType>
    <b:Guid>{29A33D2B-3968-4347-B0DE-4B8FEAC1C7CF}</b:Guid>
    <b:Title>A REVIEW OF DIFFERENT AIR FILTRATION TECHNIQUES </b:Title>
    <b:JournalName>International  Research Journal of  Modernization  in  Engineering  Technology and Science </b:JournalName>
    <b:Year>2023</b:Year>
    <b:Pages>3804-3812</b:Pages>
    <b:Volume>5</b:Volume>
    <b:Issue>6</b:Issue>
    <b:Author>
      <b:Author>
        <b:NameList>
          <b:Person>
            <b:Last>Shrivastava</b:Last>
            <b:First>Akanksha</b:First>
          </b:Person>
          <b:Person>
            <b:Last>Raj</b:Last>
            <b:First>Pink</b:First>
          </b:Person>
        </b:NameList>
      </b:Author>
    </b:Author>
    <b:RefOrder>19</b:RefOrder>
  </b:Source>
  <b:Source>
    <b:Tag>Cha14</b:Tag>
    <b:SourceType>DocumentFromInternetSite</b:SourceType>
    <b:Guid>{2C90EFCD-D689-4276-A39A-CF37E477763A}</b:Guid>
    <b:Title>Effects of Carbon Filtration Type on Filter Efficiency  </b:Title>
    <b:Year>2014</b:Year>
    <b:Month>03</b:Month>
    <b:YearAccessed>2025</b:YearAccessed>
    <b:MonthAccessed>07</b:MonthAccessed>
    <b:DayAccessed>10</b:DayAccessed>
    <b:URL>https://www.air-science.com/lib/sitefiles/pdf/WhitePapers/Carbon-Filtration-Whitepaper.pdf</b:URL>
    <b:Author>
      <b:Author>
        <b:NameList>
          <b:Person>
            <b:Last>Chambre</b:Last>
            <b:First>Andre </b:First>
          </b:Person>
        </b:NameList>
      </b:Author>
    </b:Author>
    <b:RefOrder>17</b:RefOrder>
  </b:Source>
  <b:Source>
    <b:Tag>Mon19</b:Tag>
    <b:SourceType>ConferenceProceedings</b:SourceType>
    <b:Guid>{7A18DD86-D399-436B-A750-A70FC7CD0680}</b:Guid>
    <b:Title>Removal of VOCs and Improvement of Indoor Air Quality Using Activated Carbon Air Filter</b:Title>
    <b:Year>2019</b:Year>
    <b:Author>
      <b:Author>
        <b:NameList>
          <b:Person>
            <b:Last>Mondal</b:Last>
            <b:First>Sujon</b:First>
          </b:Person>
          <b:Person>
            <b:Last>De</b:Last>
            <b:First>Soham</b:First>
          </b:Person>
          <b:Person>
            <b:Last>Saha</b:Last>
            <b:First>Purnachandra</b:First>
          </b:Person>
        </b:NameList>
      </b:Author>
    </b:Author>
    <b:ConferenceName>National Conference on Advances in Structural Technologies</b:ConferenceName>
    <b:City>Silchar</b:City>
    <b:RefOrder>16</b:RefOrder>
  </b:Source>
  <b:Source>
    <b:Tag>Esp32</b:Tag>
    <b:SourceType>DocumentFromInternetSite</b:SourceType>
    <b:Guid>{F0E242D8-69C4-413D-B98F-125DE3EDC687}</b:Guid>
    <b:Title>ESP32-WROOM-32E Datasheet</b:Title>
    <b:YearAccessed>2025</b:YearAccessed>
    <b:MonthAccessed>July</b:MonthAccessed>
    <b:DayAccessed>9</b:DayAccessed>
    <b:URL>https://www.espressif.com/sites/default/files/documentation/esp32-wroom-32e_esp32-wroom-32ue_datasheet_en.pdf</b:URL>
    <b:Author>
      <b:Author>
        <b:Corporate>Espressif</b:Corporate>
      </b:Author>
    </b:Author>
    <b:RefOrder>34</b:RefOrder>
  </b:Source>
  <b:Source>
    <b:Tag>DFR25</b:Tag>
    <b:SourceType>DocumentFromInternetSite</b:SourceType>
    <b:Guid>{C060AA4A-A8DF-4A34-91CA-07A9D62C00ED}</b:Guid>
    <b:Author>
      <b:Author>
        <b:Corporate>DFRobot</b:Corporate>
      </b:Author>
    </b:Author>
    <b:Title>FireBeetle Board ESP32 E SKU DFR0654</b:Title>
    <b:YearAccessed>2025</b:YearAccessed>
    <b:MonthAccessed>July</b:MonthAccessed>
    <b:DayAccessed>9</b:DayAccessed>
    <b:URL>https://wiki.dfrobot.com/FireBeetle_Board_ESP32_E_SKU_DFR0654</b:URL>
    <b:RefOrder>35</b:RefOrder>
  </b:Source>
  <b:Source>
    <b:Tag>Tom251</b:Tag>
    <b:SourceType>InternetSite</b:SourceType>
    <b:Guid>{4C53B9E7-27F4-4B6F-8574-56BD8895D713}</b:Guid>
    <b:Title>What Is USB-C? Everything You Need to Know About the One Port to Rule Them All</b:Title>
    <b:Year>2025</b:Year>
    <b:Month>February</b:Month>
    <b:Day>19</b:Day>
    <b:YearAccessed>2025</b:YearAccessed>
    <b:MonthAccessed>July</b:MonthAccessed>
    <b:DayAccessed>9</b:DayAccessed>
    <b:URL>https://uk.pcmag.com/laptop-how-to/40348/what-is-usb-c-an-explainer</b:URL>
    <b:Author>
      <b:Author>
        <b:NameList>
          <b:Person>
            <b:Last>Brant</b:Last>
            <b:First>Tom</b:First>
          </b:Person>
        </b:NameList>
      </b:Author>
    </b:Author>
    <b:ProductionCompany>pcmag</b:ProductionCompany>
    <b:RefOrder>57</b:RefOrder>
  </b:Source>
  <b:Source>
    <b:Tag>Sha23</b:Tag>
    <b:SourceType>InternetSite</b:SourceType>
    <b:Guid>{271827D3-CEEF-4A3B-AB0C-D1C19E75F070}</b:Guid>
    <b:Author>
      <b:Author>
        <b:NameList>
          <b:Person>
            <b:Last>Miely</b:Last>
            <b:First>Shawn</b:First>
          </b:Person>
        </b:NameList>
      </b:Author>
    </b:Author>
    <b:Title>Everything you need to know about ABS 3D printing</b:Title>
    <b:ProductionCompany>nexa3d</b:ProductionCompany>
    <b:Year>2023</b:Year>
    <b:Month>March</b:Month>
    <b:Day>9</b:Day>
    <b:YearAccessed>2025</b:YearAccessed>
    <b:MonthAccessed>July</b:MonthAccessed>
    <b:DayAccessed>9</b:DayAccessed>
    <b:URL>https://nexa3d.com/blog/everything-you-need-to-know-about-abs-3d-printing/#:~:text=In%20this%20blog%20post%2C%20we%20will%20cover%20everything,resistance%20but%20can%20be%20easily%20molded%20and%20shaped.</b:URL>
    <b:RefOrder>44</b:RefOrder>
  </b:Source>
</b:Sourc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ab89d04-d0d2-4679-add0-ac2994428598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40B3F9BBA8ECD4DB871F8B18D95DDB4" ma:contentTypeVersion="13" ma:contentTypeDescription="Create a new document." ma:contentTypeScope="" ma:versionID="fbf1d2fa2fca645dd2133dcda024c5da">
  <xsd:schema xmlns:xsd="http://www.w3.org/2001/XMLSchema" xmlns:xs="http://www.w3.org/2001/XMLSchema" xmlns:p="http://schemas.microsoft.com/office/2006/metadata/properties" xmlns:ns3="aab89d04-d0d2-4679-add0-ac2994428598" xmlns:ns4="63a72d97-7a91-4689-a388-73465b207458" targetNamespace="http://schemas.microsoft.com/office/2006/metadata/properties" ma:root="true" ma:fieldsID="c597699cb08fa82c1dd9da741c58e795" ns3:_="" ns4:_="">
    <xsd:import namespace="aab89d04-d0d2-4679-add0-ac2994428598"/>
    <xsd:import namespace="63a72d97-7a91-4689-a388-73465b20745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ab89d04-d0d2-4679-add0-ac299442859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_activity" ma:index="16" nillable="true" ma:displayName="_activity" ma:hidden="true" ma:internalName="_activity">
      <xsd:simpleType>
        <xsd:restriction base="dms:Note"/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a72d97-7a91-4689-a388-73465b207458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9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1F04A79-9136-4D75-9014-0B98CDB7EBC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685363D-0BB5-491C-A910-AC9C3CD25065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56B7E3B7-3151-4A40-A011-98CCD8ABABE8}">
  <ds:schemaRefs>
    <ds:schemaRef ds:uri="http://schemas.microsoft.com/office/infopath/2007/PartnerControls"/>
    <ds:schemaRef ds:uri="http://schemas.microsoft.com/office/2006/documentManagement/types"/>
    <ds:schemaRef ds:uri="http://purl.org/dc/dcmitype/"/>
    <ds:schemaRef ds:uri="http://schemas.microsoft.com/office/2006/metadata/properties"/>
    <ds:schemaRef ds:uri="http://purl.org/dc/elements/1.1/"/>
    <ds:schemaRef ds:uri="http://schemas.openxmlformats.org/package/2006/metadata/core-properties"/>
    <ds:schemaRef ds:uri="63a72d97-7a91-4689-a388-73465b207458"/>
    <ds:schemaRef ds:uri="aab89d04-d0d2-4679-add0-ac2994428598"/>
    <ds:schemaRef ds:uri="http://www.w3.org/XML/1998/namespace"/>
    <ds:schemaRef ds:uri="http://purl.org/dc/terms/"/>
  </ds:schemaRefs>
</ds:datastoreItem>
</file>

<file path=customXml/itemProps4.xml><?xml version="1.0" encoding="utf-8"?>
<ds:datastoreItem xmlns:ds="http://schemas.openxmlformats.org/officeDocument/2006/customXml" ds:itemID="{777F698C-ED86-4AA2-817F-537317D36AF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ab89d04-d0d2-4679-add0-ac2994428598"/>
    <ds:schemaRef ds:uri="63a72d97-7a91-4689-a388-73465b20745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66</Pages>
  <Words>12481</Words>
  <Characters>71142</Characters>
  <Application>Microsoft Office Word</Application>
  <DocSecurity>0</DocSecurity>
  <Lines>592</Lines>
  <Paragraphs>166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Report Template (LS)</vt:lpstr>
    </vt:vector>
  </TitlesOfParts>
  <Company/>
  <LinksUpToDate>false</LinksUpToDate>
  <CharactersWithSpaces>83457</CharactersWithSpaces>
  <SharedDoc>false</SharedDoc>
  <HLinks>
    <vt:vector size="966" baseType="variant">
      <vt:variant>
        <vt:i4>1769527</vt:i4>
      </vt:variant>
      <vt:variant>
        <vt:i4>971</vt:i4>
      </vt:variant>
      <vt:variant>
        <vt:i4>0</vt:i4>
      </vt:variant>
      <vt:variant>
        <vt:i4>5</vt:i4>
      </vt:variant>
      <vt:variant>
        <vt:lpwstr/>
      </vt:variant>
      <vt:variant>
        <vt:lpwstr>_Toc203125483</vt:lpwstr>
      </vt:variant>
      <vt:variant>
        <vt:i4>1769527</vt:i4>
      </vt:variant>
      <vt:variant>
        <vt:i4>965</vt:i4>
      </vt:variant>
      <vt:variant>
        <vt:i4>0</vt:i4>
      </vt:variant>
      <vt:variant>
        <vt:i4>5</vt:i4>
      </vt:variant>
      <vt:variant>
        <vt:lpwstr/>
      </vt:variant>
      <vt:variant>
        <vt:lpwstr>_Toc203125482</vt:lpwstr>
      </vt:variant>
      <vt:variant>
        <vt:i4>1769527</vt:i4>
      </vt:variant>
      <vt:variant>
        <vt:i4>959</vt:i4>
      </vt:variant>
      <vt:variant>
        <vt:i4>0</vt:i4>
      </vt:variant>
      <vt:variant>
        <vt:i4>5</vt:i4>
      </vt:variant>
      <vt:variant>
        <vt:lpwstr/>
      </vt:variant>
      <vt:variant>
        <vt:lpwstr>_Toc203125481</vt:lpwstr>
      </vt:variant>
      <vt:variant>
        <vt:i4>1769527</vt:i4>
      </vt:variant>
      <vt:variant>
        <vt:i4>953</vt:i4>
      </vt:variant>
      <vt:variant>
        <vt:i4>0</vt:i4>
      </vt:variant>
      <vt:variant>
        <vt:i4>5</vt:i4>
      </vt:variant>
      <vt:variant>
        <vt:lpwstr/>
      </vt:variant>
      <vt:variant>
        <vt:lpwstr>_Toc203125480</vt:lpwstr>
      </vt:variant>
      <vt:variant>
        <vt:i4>1310775</vt:i4>
      </vt:variant>
      <vt:variant>
        <vt:i4>947</vt:i4>
      </vt:variant>
      <vt:variant>
        <vt:i4>0</vt:i4>
      </vt:variant>
      <vt:variant>
        <vt:i4>5</vt:i4>
      </vt:variant>
      <vt:variant>
        <vt:lpwstr/>
      </vt:variant>
      <vt:variant>
        <vt:lpwstr>_Toc203125479</vt:lpwstr>
      </vt:variant>
      <vt:variant>
        <vt:i4>1310775</vt:i4>
      </vt:variant>
      <vt:variant>
        <vt:i4>941</vt:i4>
      </vt:variant>
      <vt:variant>
        <vt:i4>0</vt:i4>
      </vt:variant>
      <vt:variant>
        <vt:i4>5</vt:i4>
      </vt:variant>
      <vt:variant>
        <vt:lpwstr/>
      </vt:variant>
      <vt:variant>
        <vt:lpwstr>_Toc203125478</vt:lpwstr>
      </vt:variant>
      <vt:variant>
        <vt:i4>1310775</vt:i4>
      </vt:variant>
      <vt:variant>
        <vt:i4>935</vt:i4>
      </vt:variant>
      <vt:variant>
        <vt:i4>0</vt:i4>
      </vt:variant>
      <vt:variant>
        <vt:i4>5</vt:i4>
      </vt:variant>
      <vt:variant>
        <vt:lpwstr/>
      </vt:variant>
      <vt:variant>
        <vt:lpwstr>_Toc203125477</vt:lpwstr>
      </vt:variant>
      <vt:variant>
        <vt:i4>1310775</vt:i4>
      </vt:variant>
      <vt:variant>
        <vt:i4>929</vt:i4>
      </vt:variant>
      <vt:variant>
        <vt:i4>0</vt:i4>
      </vt:variant>
      <vt:variant>
        <vt:i4>5</vt:i4>
      </vt:variant>
      <vt:variant>
        <vt:lpwstr/>
      </vt:variant>
      <vt:variant>
        <vt:lpwstr>_Toc203125476</vt:lpwstr>
      </vt:variant>
      <vt:variant>
        <vt:i4>1310775</vt:i4>
      </vt:variant>
      <vt:variant>
        <vt:i4>923</vt:i4>
      </vt:variant>
      <vt:variant>
        <vt:i4>0</vt:i4>
      </vt:variant>
      <vt:variant>
        <vt:i4>5</vt:i4>
      </vt:variant>
      <vt:variant>
        <vt:lpwstr/>
      </vt:variant>
      <vt:variant>
        <vt:lpwstr>_Toc203125475</vt:lpwstr>
      </vt:variant>
      <vt:variant>
        <vt:i4>1310775</vt:i4>
      </vt:variant>
      <vt:variant>
        <vt:i4>917</vt:i4>
      </vt:variant>
      <vt:variant>
        <vt:i4>0</vt:i4>
      </vt:variant>
      <vt:variant>
        <vt:i4>5</vt:i4>
      </vt:variant>
      <vt:variant>
        <vt:lpwstr/>
      </vt:variant>
      <vt:variant>
        <vt:lpwstr>_Toc203125474</vt:lpwstr>
      </vt:variant>
      <vt:variant>
        <vt:i4>1310775</vt:i4>
      </vt:variant>
      <vt:variant>
        <vt:i4>908</vt:i4>
      </vt:variant>
      <vt:variant>
        <vt:i4>0</vt:i4>
      </vt:variant>
      <vt:variant>
        <vt:i4>5</vt:i4>
      </vt:variant>
      <vt:variant>
        <vt:lpwstr/>
      </vt:variant>
      <vt:variant>
        <vt:lpwstr>_Toc203125473</vt:lpwstr>
      </vt:variant>
      <vt:variant>
        <vt:i4>1310775</vt:i4>
      </vt:variant>
      <vt:variant>
        <vt:i4>902</vt:i4>
      </vt:variant>
      <vt:variant>
        <vt:i4>0</vt:i4>
      </vt:variant>
      <vt:variant>
        <vt:i4>5</vt:i4>
      </vt:variant>
      <vt:variant>
        <vt:lpwstr/>
      </vt:variant>
      <vt:variant>
        <vt:lpwstr>_Toc203125472</vt:lpwstr>
      </vt:variant>
      <vt:variant>
        <vt:i4>1310775</vt:i4>
      </vt:variant>
      <vt:variant>
        <vt:i4>896</vt:i4>
      </vt:variant>
      <vt:variant>
        <vt:i4>0</vt:i4>
      </vt:variant>
      <vt:variant>
        <vt:i4>5</vt:i4>
      </vt:variant>
      <vt:variant>
        <vt:lpwstr/>
      </vt:variant>
      <vt:variant>
        <vt:lpwstr>_Toc203125471</vt:lpwstr>
      </vt:variant>
      <vt:variant>
        <vt:i4>1310775</vt:i4>
      </vt:variant>
      <vt:variant>
        <vt:i4>887</vt:i4>
      </vt:variant>
      <vt:variant>
        <vt:i4>0</vt:i4>
      </vt:variant>
      <vt:variant>
        <vt:i4>5</vt:i4>
      </vt:variant>
      <vt:variant>
        <vt:lpwstr/>
      </vt:variant>
      <vt:variant>
        <vt:lpwstr>_Toc203125470</vt:lpwstr>
      </vt:variant>
      <vt:variant>
        <vt:i4>1376311</vt:i4>
      </vt:variant>
      <vt:variant>
        <vt:i4>881</vt:i4>
      </vt:variant>
      <vt:variant>
        <vt:i4>0</vt:i4>
      </vt:variant>
      <vt:variant>
        <vt:i4>5</vt:i4>
      </vt:variant>
      <vt:variant>
        <vt:lpwstr/>
      </vt:variant>
      <vt:variant>
        <vt:lpwstr>_Toc203125469</vt:lpwstr>
      </vt:variant>
      <vt:variant>
        <vt:i4>1376311</vt:i4>
      </vt:variant>
      <vt:variant>
        <vt:i4>875</vt:i4>
      </vt:variant>
      <vt:variant>
        <vt:i4>0</vt:i4>
      </vt:variant>
      <vt:variant>
        <vt:i4>5</vt:i4>
      </vt:variant>
      <vt:variant>
        <vt:lpwstr/>
      </vt:variant>
      <vt:variant>
        <vt:lpwstr>_Toc203125468</vt:lpwstr>
      </vt:variant>
      <vt:variant>
        <vt:i4>1376311</vt:i4>
      </vt:variant>
      <vt:variant>
        <vt:i4>869</vt:i4>
      </vt:variant>
      <vt:variant>
        <vt:i4>0</vt:i4>
      </vt:variant>
      <vt:variant>
        <vt:i4>5</vt:i4>
      </vt:variant>
      <vt:variant>
        <vt:lpwstr/>
      </vt:variant>
      <vt:variant>
        <vt:lpwstr>_Toc203125467</vt:lpwstr>
      </vt:variant>
      <vt:variant>
        <vt:i4>1376311</vt:i4>
      </vt:variant>
      <vt:variant>
        <vt:i4>863</vt:i4>
      </vt:variant>
      <vt:variant>
        <vt:i4>0</vt:i4>
      </vt:variant>
      <vt:variant>
        <vt:i4>5</vt:i4>
      </vt:variant>
      <vt:variant>
        <vt:lpwstr/>
      </vt:variant>
      <vt:variant>
        <vt:lpwstr>_Toc203125466</vt:lpwstr>
      </vt:variant>
      <vt:variant>
        <vt:i4>1376311</vt:i4>
      </vt:variant>
      <vt:variant>
        <vt:i4>857</vt:i4>
      </vt:variant>
      <vt:variant>
        <vt:i4>0</vt:i4>
      </vt:variant>
      <vt:variant>
        <vt:i4>5</vt:i4>
      </vt:variant>
      <vt:variant>
        <vt:lpwstr/>
      </vt:variant>
      <vt:variant>
        <vt:lpwstr>_Toc203125465</vt:lpwstr>
      </vt:variant>
      <vt:variant>
        <vt:i4>1376311</vt:i4>
      </vt:variant>
      <vt:variant>
        <vt:i4>851</vt:i4>
      </vt:variant>
      <vt:variant>
        <vt:i4>0</vt:i4>
      </vt:variant>
      <vt:variant>
        <vt:i4>5</vt:i4>
      </vt:variant>
      <vt:variant>
        <vt:lpwstr/>
      </vt:variant>
      <vt:variant>
        <vt:lpwstr>_Toc203125464</vt:lpwstr>
      </vt:variant>
      <vt:variant>
        <vt:i4>1376311</vt:i4>
      </vt:variant>
      <vt:variant>
        <vt:i4>845</vt:i4>
      </vt:variant>
      <vt:variant>
        <vt:i4>0</vt:i4>
      </vt:variant>
      <vt:variant>
        <vt:i4>5</vt:i4>
      </vt:variant>
      <vt:variant>
        <vt:lpwstr/>
      </vt:variant>
      <vt:variant>
        <vt:lpwstr>_Toc203125463</vt:lpwstr>
      </vt:variant>
      <vt:variant>
        <vt:i4>1376311</vt:i4>
      </vt:variant>
      <vt:variant>
        <vt:i4>839</vt:i4>
      </vt:variant>
      <vt:variant>
        <vt:i4>0</vt:i4>
      </vt:variant>
      <vt:variant>
        <vt:i4>5</vt:i4>
      </vt:variant>
      <vt:variant>
        <vt:lpwstr/>
      </vt:variant>
      <vt:variant>
        <vt:lpwstr>_Toc203125462</vt:lpwstr>
      </vt:variant>
      <vt:variant>
        <vt:i4>1376311</vt:i4>
      </vt:variant>
      <vt:variant>
        <vt:i4>833</vt:i4>
      </vt:variant>
      <vt:variant>
        <vt:i4>0</vt:i4>
      </vt:variant>
      <vt:variant>
        <vt:i4>5</vt:i4>
      </vt:variant>
      <vt:variant>
        <vt:lpwstr/>
      </vt:variant>
      <vt:variant>
        <vt:lpwstr>_Toc203125461</vt:lpwstr>
      </vt:variant>
      <vt:variant>
        <vt:i4>1376311</vt:i4>
      </vt:variant>
      <vt:variant>
        <vt:i4>827</vt:i4>
      </vt:variant>
      <vt:variant>
        <vt:i4>0</vt:i4>
      </vt:variant>
      <vt:variant>
        <vt:i4>5</vt:i4>
      </vt:variant>
      <vt:variant>
        <vt:lpwstr/>
      </vt:variant>
      <vt:variant>
        <vt:lpwstr>_Toc203125460</vt:lpwstr>
      </vt:variant>
      <vt:variant>
        <vt:i4>1441847</vt:i4>
      </vt:variant>
      <vt:variant>
        <vt:i4>821</vt:i4>
      </vt:variant>
      <vt:variant>
        <vt:i4>0</vt:i4>
      </vt:variant>
      <vt:variant>
        <vt:i4>5</vt:i4>
      </vt:variant>
      <vt:variant>
        <vt:lpwstr/>
      </vt:variant>
      <vt:variant>
        <vt:lpwstr>_Toc203125459</vt:lpwstr>
      </vt:variant>
      <vt:variant>
        <vt:i4>1441847</vt:i4>
      </vt:variant>
      <vt:variant>
        <vt:i4>815</vt:i4>
      </vt:variant>
      <vt:variant>
        <vt:i4>0</vt:i4>
      </vt:variant>
      <vt:variant>
        <vt:i4>5</vt:i4>
      </vt:variant>
      <vt:variant>
        <vt:lpwstr/>
      </vt:variant>
      <vt:variant>
        <vt:lpwstr>_Toc203125458</vt:lpwstr>
      </vt:variant>
      <vt:variant>
        <vt:i4>1441847</vt:i4>
      </vt:variant>
      <vt:variant>
        <vt:i4>809</vt:i4>
      </vt:variant>
      <vt:variant>
        <vt:i4>0</vt:i4>
      </vt:variant>
      <vt:variant>
        <vt:i4>5</vt:i4>
      </vt:variant>
      <vt:variant>
        <vt:lpwstr/>
      </vt:variant>
      <vt:variant>
        <vt:lpwstr>_Toc203125457</vt:lpwstr>
      </vt:variant>
      <vt:variant>
        <vt:i4>1441847</vt:i4>
      </vt:variant>
      <vt:variant>
        <vt:i4>803</vt:i4>
      </vt:variant>
      <vt:variant>
        <vt:i4>0</vt:i4>
      </vt:variant>
      <vt:variant>
        <vt:i4>5</vt:i4>
      </vt:variant>
      <vt:variant>
        <vt:lpwstr/>
      </vt:variant>
      <vt:variant>
        <vt:lpwstr>_Toc203125456</vt:lpwstr>
      </vt:variant>
      <vt:variant>
        <vt:i4>1441847</vt:i4>
      </vt:variant>
      <vt:variant>
        <vt:i4>797</vt:i4>
      </vt:variant>
      <vt:variant>
        <vt:i4>0</vt:i4>
      </vt:variant>
      <vt:variant>
        <vt:i4>5</vt:i4>
      </vt:variant>
      <vt:variant>
        <vt:lpwstr/>
      </vt:variant>
      <vt:variant>
        <vt:lpwstr>_Toc203125455</vt:lpwstr>
      </vt:variant>
      <vt:variant>
        <vt:i4>1441847</vt:i4>
      </vt:variant>
      <vt:variant>
        <vt:i4>791</vt:i4>
      </vt:variant>
      <vt:variant>
        <vt:i4>0</vt:i4>
      </vt:variant>
      <vt:variant>
        <vt:i4>5</vt:i4>
      </vt:variant>
      <vt:variant>
        <vt:lpwstr/>
      </vt:variant>
      <vt:variant>
        <vt:lpwstr>_Toc203125454</vt:lpwstr>
      </vt:variant>
      <vt:variant>
        <vt:i4>1441847</vt:i4>
      </vt:variant>
      <vt:variant>
        <vt:i4>785</vt:i4>
      </vt:variant>
      <vt:variant>
        <vt:i4>0</vt:i4>
      </vt:variant>
      <vt:variant>
        <vt:i4>5</vt:i4>
      </vt:variant>
      <vt:variant>
        <vt:lpwstr/>
      </vt:variant>
      <vt:variant>
        <vt:lpwstr>_Toc203125453</vt:lpwstr>
      </vt:variant>
      <vt:variant>
        <vt:i4>1441847</vt:i4>
      </vt:variant>
      <vt:variant>
        <vt:i4>779</vt:i4>
      </vt:variant>
      <vt:variant>
        <vt:i4>0</vt:i4>
      </vt:variant>
      <vt:variant>
        <vt:i4>5</vt:i4>
      </vt:variant>
      <vt:variant>
        <vt:lpwstr/>
      </vt:variant>
      <vt:variant>
        <vt:lpwstr>_Toc203125452</vt:lpwstr>
      </vt:variant>
      <vt:variant>
        <vt:i4>1441847</vt:i4>
      </vt:variant>
      <vt:variant>
        <vt:i4>773</vt:i4>
      </vt:variant>
      <vt:variant>
        <vt:i4>0</vt:i4>
      </vt:variant>
      <vt:variant>
        <vt:i4>5</vt:i4>
      </vt:variant>
      <vt:variant>
        <vt:lpwstr/>
      </vt:variant>
      <vt:variant>
        <vt:lpwstr>_Toc203125451</vt:lpwstr>
      </vt:variant>
      <vt:variant>
        <vt:i4>1441847</vt:i4>
      </vt:variant>
      <vt:variant>
        <vt:i4>767</vt:i4>
      </vt:variant>
      <vt:variant>
        <vt:i4>0</vt:i4>
      </vt:variant>
      <vt:variant>
        <vt:i4>5</vt:i4>
      </vt:variant>
      <vt:variant>
        <vt:lpwstr/>
      </vt:variant>
      <vt:variant>
        <vt:lpwstr>_Toc203125450</vt:lpwstr>
      </vt:variant>
      <vt:variant>
        <vt:i4>1507383</vt:i4>
      </vt:variant>
      <vt:variant>
        <vt:i4>761</vt:i4>
      </vt:variant>
      <vt:variant>
        <vt:i4>0</vt:i4>
      </vt:variant>
      <vt:variant>
        <vt:i4>5</vt:i4>
      </vt:variant>
      <vt:variant>
        <vt:lpwstr/>
      </vt:variant>
      <vt:variant>
        <vt:lpwstr>_Toc203125449</vt:lpwstr>
      </vt:variant>
      <vt:variant>
        <vt:i4>1507383</vt:i4>
      </vt:variant>
      <vt:variant>
        <vt:i4>755</vt:i4>
      </vt:variant>
      <vt:variant>
        <vt:i4>0</vt:i4>
      </vt:variant>
      <vt:variant>
        <vt:i4>5</vt:i4>
      </vt:variant>
      <vt:variant>
        <vt:lpwstr/>
      </vt:variant>
      <vt:variant>
        <vt:lpwstr>_Toc203125448</vt:lpwstr>
      </vt:variant>
      <vt:variant>
        <vt:i4>1507383</vt:i4>
      </vt:variant>
      <vt:variant>
        <vt:i4>749</vt:i4>
      </vt:variant>
      <vt:variant>
        <vt:i4>0</vt:i4>
      </vt:variant>
      <vt:variant>
        <vt:i4>5</vt:i4>
      </vt:variant>
      <vt:variant>
        <vt:lpwstr/>
      </vt:variant>
      <vt:variant>
        <vt:lpwstr>_Toc203125447</vt:lpwstr>
      </vt:variant>
      <vt:variant>
        <vt:i4>1507383</vt:i4>
      </vt:variant>
      <vt:variant>
        <vt:i4>743</vt:i4>
      </vt:variant>
      <vt:variant>
        <vt:i4>0</vt:i4>
      </vt:variant>
      <vt:variant>
        <vt:i4>5</vt:i4>
      </vt:variant>
      <vt:variant>
        <vt:lpwstr/>
      </vt:variant>
      <vt:variant>
        <vt:lpwstr>_Toc203125446</vt:lpwstr>
      </vt:variant>
      <vt:variant>
        <vt:i4>1507383</vt:i4>
      </vt:variant>
      <vt:variant>
        <vt:i4>737</vt:i4>
      </vt:variant>
      <vt:variant>
        <vt:i4>0</vt:i4>
      </vt:variant>
      <vt:variant>
        <vt:i4>5</vt:i4>
      </vt:variant>
      <vt:variant>
        <vt:lpwstr/>
      </vt:variant>
      <vt:variant>
        <vt:lpwstr>_Toc203125445</vt:lpwstr>
      </vt:variant>
      <vt:variant>
        <vt:i4>1507383</vt:i4>
      </vt:variant>
      <vt:variant>
        <vt:i4>731</vt:i4>
      </vt:variant>
      <vt:variant>
        <vt:i4>0</vt:i4>
      </vt:variant>
      <vt:variant>
        <vt:i4>5</vt:i4>
      </vt:variant>
      <vt:variant>
        <vt:lpwstr/>
      </vt:variant>
      <vt:variant>
        <vt:lpwstr>_Toc203125444</vt:lpwstr>
      </vt:variant>
      <vt:variant>
        <vt:i4>1507383</vt:i4>
      </vt:variant>
      <vt:variant>
        <vt:i4>725</vt:i4>
      </vt:variant>
      <vt:variant>
        <vt:i4>0</vt:i4>
      </vt:variant>
      <vt:variant>
        <vt:i4>5</vt:i4>
      </vt:variant>
      <vt:variant>
        <vt:lpwstr/>
      </vt:variant>
      <vt:variant>
        <vt:lpwstr>_Toc203125443</vt:lpwstr>
      </vt:variant>
      <vt:variant>
        <vt:i4>1507383</vt:i4>
      </vt:variant>
      <vt:variant>
        <vt:i4>719</vt:i4>
      </vt:variant>
      <vt:variant>
        <vt:i4>0</vt:i4>
      </vt:variant>
      <vt:variant>
        <vt:i4>5</vt:i4>
      </vt:variant>
      <vt:variant>
        <vt:lpwstr/>
      </vt:variant>
      <vt:variant>
        <vt:lpwstr>_Toc203125442</vt:lpwstr>
      </vt:variant>
      <vt:variant>
        <vt:i4>1507383</vt:i4>
      </vt:variant>
      <vt:variant>
        <vt:i4>713</vt:i4>
      </vt:variant>
      <vt:variant>
        <vt:i4>0</vt:i4>
      </vt:variant>
      <vt:variant>
        <vt:i4>5</vt:i4>
      </vt:variant>
      <vt:variant>
        <vt:lpwstr/>
      </vt:variant>
      <vt:variant>
        <vt:lpwstr>_Toc203125441</vt:lpwstr>
      </vt:variant>
      <vt:variant>
        <vt:i4>1507383</vt:i4>
      </vt:variant>
      <vt:variant>
        <vt:i4>707</vt:i4>
      </vt:variant>
      <vt:variant>
        <vt:i4>0</vt:i4>
      </vt:variant>
      <vt:variant>
        <vt:i4>5</vt:i4>
      </vt:variant>
      <vt:variant>
        <vt:lpwstr/>
      </vt:variant>
      <vt:variant>
        <vt:lpwstr>_Toc203125440</vt:lpwstr>
      </vt:variant>
      <vt:variant>
        <vt:i4>1048631</vt:i4>
      </vt:variant>
      <vt:variant>
        <vt:i4>701</vt:i4>
      </vt:variant>
      <vt:variant>
        <vt:i4>0</vt:i4>
      </vt:variant>
      <vt:variant>
        <vt:i4>5</vt:i4>
      </vt:variant>
      <vt:variant>
        <vt:lpwstr/>
      </vt:variant>
      <vt:variant>
        <vt:lpwstr>_Toc203125439</vt:lpwstr>
      </vt:variant>
      <vt:variant>
        <vt:i4>1048631</vt:i4>
      </vt:variant>
      <vt:variant>
        <vt:i4>695</vt:i4>
      </vt:variant>
      <vt:variant>
        <vt:i4>0</vt:i4>
      </vt:variant>
      <vt:variant>
        <vt:i4>5</vt:i4>
      </vt:variant>
      <vt:variant>
        <vt:lpwstr/>
      </vt:variant>
      <vt:variant>
        <vt:lpwstr>_Toc203125438</vt:lpwstr>
      </vt:variant>
      <vt:variant>
        <vt:i4>1048631</vt:i4>
      </vt:variant>
      <vt:variant>
        <vt:i4>689</vt:i4>
      </vt:variant>
      <vt:variant>
        <vt:i4>0</vt:i4>
      </vt:variant>
      <vt:variant>
        <vt:i4>5</vt:i4>
      </vt:variant>
      <vt:variant>
        <vt:lpwstr/>
      </vt:variant>
      <vt:variant>
        <vt:lpwstr>_Toc203125437</vt:lpwstr>
      </vt:variant>
      <vt:variant>
        <vt:i4>1048631</vt:i4>
      </vt:variant>
      <vt:variant>
        <vt:i4>683</vt:i4>
      </vt:variant>
      <vt:variant>
        <vt:i4>0</vt:i4>
      </vt:variant>
      <vt:variant>
        <vt:i4>5</vt:i4>
      </vt:variant>
      <vt:variant>
        <vt:lpwstr/>
      </vt:variant>
      <vt:variant>
        <vt:lpwstr>_Toc203125436</vt:lpwstr>
      </vt:variant>
      <vt:variant>
        <vt:i4>1048631</vt:i4>
      </vt:variant>
      <vt:variant>
        <vt:i4>677</vt:i4>
      </vt:variant>
      <vt:variant>
        <vt:i4>0</vt:i4>
      </vt:variant>
      <vt:variant>
        <vt:i4>5</vt:i4>
      </vt:variant>
      <vt:variant>
        <vt:lpwstr/>
      </vt:variant>
      <vt:variant>
        <vt:lpwstr>_Toc203125435</vt:lpwstr>
      </vt:variant>
      <vt:variant>
        <vt:i4>1048631</vt:i4>
      </vt:variant>
      <vt:variant>
        <vt:i4>671</vt:i4>
      </vt:variant>
      <vt:variant>
        <vt:i4>0</vt:i4>
      </vt:variant>
      <vt:variant>
        <vt:i4>5</vt:i4>
      </vt:variant>
      <vt:variant>
        <vt:lpwstr/>
      </vt:variant>
      <vt:variant>
        <vt:lpwstr>_Toc203125434</vt:lpwstr>
      </vt:variant>
      <vt:variant>
        <vt:i4>1048631</vt:i4>
      </vt:variant>
      <vt:variant>
        <vt:i4>665</vt:i4>
      </vt:variant>
      <vt:variant>
        <vt:i4>0</vt:i4>
      </vt:variant>
      <vt:variant>
        <vt:i4>5</vt:i4>
      </vt:variant>
      <vt:variant>
        <vt:lpwstr/>
      </vt:variant>
      <vt:variant>
        <vt:lpwstr>_Toc203125433</vt:lpwstr>
      </vt:variant>
      <vt:variant>
        <vt:i4>1048631</vt:i4>
      </vt:variant>
      <vt:variant>
        <vt:i4>659</vt:i4>
      </vt:variant>
      <vt:variant>
        <vt:i4>0</vt:i4>
      </vt:variant>
      <vt:variant>
        <vt:i4>5</vt:i4>
      </vt:variant>
      <vt:variant>
        <vt:lpwstr/>
      </vt:variant>
      <vt:variant>
        <vt:lpwstr>_Toc203125432</vt:lpwstr>
      </vt:variant>
      <vt:variant>
        <vt:i4>1048631</vt:i4>
      </vt:variant>
      <vt:variant>
        <vt:i4>653</vt:i4>
      </vt:variant>
      <vt:variant>
        <vt:i4>0</vt:i4>
      </vt:variant>
      <vt:variant>
        <vt:i4>5</vt:i4>
      </vt:variant>
      <vt:variant>
        <vt:lpwstr/>
      </vt:variant>
      <vt:variant>
        <vt:lpwstr>_Toc203125431</vt:lpwstr>
      </vt:variant>
      <vt:variant>
        <vt:i4>1048631</vt:i4>
      </vt:variant>
      <vt:variant>
        <vt:i4>647</vt:i4>
      </vt:variant>
      <vt:variant>
        <vt:i4>0</vt:i4>
      </vt:variant>
      <vt:variant>
        <vt:i4>5</vt:i4>
      </vt:variant>
      <vt:variant>
        <vt:lpwstr/>
      </vt:variant>
      <vt:variant>
        <vt:lpwstr>_Toc203125430</vt:lpwstr>
      </vt:variant>
      <vt:variant>
        <vt:i4>1114167</vt:i4>
      </vt:variant>
      <vt:variant>
        <vt:i4>641</vt:i4>
      </vt:variant>
      <vt:variant>
        <vt:i4>0</vt:i4>
      </vt:variant>
      <vt:variant>
        <vt:i4>5</vt:i4>
      </vt:variant>
      <vt:variant>
        <vt:lpwstr/>
      </vt:variant>
      <vt:variant>
        <vt:lpwstr>_Toc203125429</vt:lpwstr>
      </vt:variant>
      <vt:variant>
        <vt:i4>1114167</vt:i4>
      </vt:variant>
      <vt:variant>
        <vt:i4>635</vt:i4>
      </vt:variant>
      <vt:variant>
        <vt:i4>0</vt:i4>
      </vt:variant>
      <vt:variant>
        <vt:i4>5</vt:i4>
      </vt:variant>
      <vt:variant>
        <vt:lpwstr/>
      </vt:variant>
      <vt:variant>
        <vt:lpwstr>_Toc203125428</vt:lpwstr>
      </vt:variant>
      <vt:variant>
        <vt:i4>1114167</vt:i4>
      </vt:variant>
      <vt:variant>
        <vt:i4>629</vt:i4>
      </vt:variant>
      <vt:variant>
        <vt:i4>0</vt:i4>
      </vt:variant>
      <vt:variant>
        <vt:i4>5</vt:i4>
      </vt:variant>
      <vt:variant>
        <vt:lpwstr/>
      </vt:variant>
      <vt:variant>
        <vt:lpwstr>_Toc203125427</vt:lpwstr>
      </vt:variant>
      <vt:variant>
        <vt:i4>1114167</vt:i4>
      </vt:variant>
      <vt:variant>
        <vt:i4>623</vt:i4>
      </vt:variant>
      <vt:variant>
        <vt:i4>0</vt:i4>
      </vt:variant>
      <vt:variant>
        <vt:i4>5</vt:i4>
      </vt:variant>
      <vt:variant>
        <vt:lpwstr/>
      </vt:variant>
      <vt:variant>
        <vt:lpwstr>_Toc203125426</vt:lpwstr>
      </vt:variant>
      <vt:variant>
        <vt:i4>1114167</vt:i4>
      </vt:variant>
      <vt:variant>
        <vt:i4>617</vt:i4>
      </vt:variant>
      <vt:variant>
        <vt:i4>0</vt:i4>
      </vt:variant>
      <vt:variant>
        <vt:i4>5</vt:i4>
      </vt:variant>
      <vt:variant>
        <vt:lpwstr/>
      </vt:variant>
      <vt:variant>
        <vt:lpwstr>_Toc203125425</vt:lpwstr>
      </vt:variant>
      <vt:variant>
        <vt:i4>1114167</vt:i4>
      </vt:variant>
      <vt:variant>
        <vt:i4>611</vt:i4>
      </vt:variant>
      <vt:variant>
        <vt:i4>0</vt:i4>
      </vt:variant>
      <vt:variant>
        <vt:i4>5</vt:i4>
      </vt:variant>
      <vt:variant>
        <vt:lpwstr/>
      </vt:variant>
      <vt:variant>
        <vt:lpwstr>_Toc203125424</vt:lpwstr>
      </vt:variant>
      <vt:variant>
        <vt:i4>1114167</vt:i4>
      </vt:variant>
      <vt:variant>
        <vt:i4>605</vt:i4>
      </vt:variant>
      <vt:variant>
        <vt:i4>0</vt:i4>
      </vt:variant>
      <vt:variant>
        <vt:i4>5</vt:i4>
      </vt:variant>
      <vt:variant>
        <vt:lpwstr/>
      </vt:variant>
      <vt:variant>
        <vt:lpwstr>_Toc203125423</vt:lpwstr>
      </vt:variant>
      <vt:variant>
        <vt:i4>1114167</vt:i4>
      </vt:variant>
      <vt:variant>
        <vt:i4>599</vt:i4>
      </vt:variant>
      <vt:variant>
        <vt:i4>0</vt:i4>
      </vt:variant>
      <vt:variant>
        <vt:i4>5</vt:i4>
      </vt:variant>
      <vt:variant>
        <vt:lpwstr/>
      </vt:variant>
      <vt:variant>
        <vt:lpwstr>_Toc203125422</vt:lpwstr>
      </vt:variant>
      <vt:variant>
        <vt:i4>1114167</vt:i4>
      </vt:variant>
      <vt:variant>
        <vt:i4>593</vt:i4>
      </vt:variant>
      <vt:variant>
        <vt:i4>0</vt:i4>
      </vt:variant>
      <vt:variant>
        <vt:i4>5</vt:i4>
      </vt:variant>
      <vt:variant>
        <vt:lpwstr/>
      </vt:variant>
      <vt:variant>
        <vt:lpwstr>_Toc203125421</vt:lpwstr>
      </vt:variant>
      <vt:variant>
        <vt:i4>1114167</vt:i4>
      </vt:variant>
      <vt:variant>
        <vt:i4>584</vt:i4>
      </vt:variant>
      <vt:variant>
        <vt:i4>0</vt:i4>
      </vt:variant>
      <vt:variant>
        <vt:i4>5</vt:i4>
      </vt:variant>
      <vt:variant>
        <vt:lpwstr/>
      </vt:variant>
      <vt:variant>
        <vt:lpwstr>_Toc203125420</vt:lpwstr>
      </vt:variant>
      <vt:variant>
        <vt:i4>1179703</vt:i4>
      </vt:variant>
      <vt:variant>
        <vt:i4>578</vt:i4>
      </vt:variant>
      <vt:variant>
        <vt:i4>0</vt:i4>
      </vt:variant>
      <vt:variant>
        <vt:i4>5</vt:i4>
      </vt:variant>
      <vt:variant>
        <vt:lpwstr/>
      </vt:variant>
      <vt:variant>
        <vt:lpwstr>_Toc203125419</vt:lpwstr>
      </vt:variant>
      <vt:variant>
        <vt:i4>1179703</vt:i4>
      </vt:variant>
      <vt:variant>
        <vt:i4>572</vt:i4>
      </vt:variant>
      <vt:variant>
        <vt:i4>0</vt:i4>
      </vt:variant>
      <vt:variant>
        <vt:i4>5</vt:i4>
      </vt:variant>
      <vt:variant>
        <vt:lpwstr/>
      </vt:variant>
      <vt:variant>
        <vt:lpwstr>_Toc203125418</vt:lpwstr>
      </vt:variant>
      <vt:variant>
        <vt:i4>1179703</vt:i4>
      </vt:variant>
      <vt:variant>
        <vt:i4>566</vt:i4>
      </vt:variant>
      <vt:variant>
        <vt:i4>0</vt:i4>
      </vt:variant>
      <vt:variant>
        <vt:i4>5</vt:i4>
      </vt:variant>
      <vt:variant>
        <vt:lpwstr/>
      </vt:variant>
      <vt:variant>
        <vt:lpwstr>_Toc203125417</vt:lpwstr>
      </vt:variant>
      <vt:variant>
        <vt:i4>1179703</vt:i4>
      </vt:variant>
      <vt:variant>
        <vt:i4>560</vt:i4>
      </vt:variant>
      <vt:variant>
        <vt:i4>0</vt:i4>
      </vt:variant>
      <vt:variant>
        <vt:i4>5</vt:i4>
      </vt:variant>
      <vt:variant>
        <vt:lpwstr/>
      </vt:variant>
      <vt:variant>
        <vt:lpwstr>_Toc203125416</vt:lpwstr>
      </vt:variant>
      <vt:variant>
        <vt:i4>1179703</vt:i4>
      </vt:variant>
      <vt:variant>
        <vt:i4>554</vt:i4>
      </vt:variant>
      <vt:variant>
        <vt:i4>0</vt:i4>
      </vt:variant>
      <vt:variant>
        <vt:i4>5</vt:i4>
      </vt:variant>
      <vt:variant>
        <vt:lpwstr/>
      </vt:variant>
      <vt:variant>
        <vt:lpwstr>_Toc203125415</vt:lpwstr>
      </vt:variant>
      <vt:variant>
        <vt:i4>1179703</vt:i4>
      </vt:variant>
      <vt:variant>
        <vt:i4>548</vt:i4>
      </vt:variant>
      <vt:variant>
        <vt:i4>0</vt:i4>
      </vt:variant>
      <vt:variant>
        <vt:i4>5</vt:i4>
      </vt:variant>
      <vt:variant>
        <vt:lpwstr/>
      </vt:variant>
      <vt:variant>
        <vt:lpwstr>_Toc203125414</vt:lpwstr>
      </vt:variant>
      <vt:variant>
        <vt:i4>1179703</vt:i4>
      </vt:variant>
      <vt:variant>
        <vt:i4>542</vt:i4>
      </vt:variant>
      <vt:variant>
        <vt:i4>0</vt:i4>
      </vt:variant>
      <vt:variant>
        <vt:i4>5</vt:i4>
      </vt:variant>
      <vt:variant>
        <vt:lpwstr/>
      </vt:variant>
      <vt:variant>
        <vt:lpwstr>_Toc203125413</vt:lpwstr>
      </vt:variant>
      <vt:variant>
        <vt:i4>1179703</vt:i4>
      </vt:variant>
      <vt:variant>
        <vt:i4>536</vt:i4>
      </vt:variant>
      <vt:variant>
        <vt:i4>0</vt:i4>
      </vt:variant>
      <vt:variant>
        <vt:i4>5</vt:i4>
      </vt:variant>
      <vt:variant>
        <vt:lpwstr/>
      </vt:variant>
      <vt:variant>
        <vt:lpwstr>_Toc203125412</vt:lpwstr>
      </vt:variant>
      <vt:variant>
        <vt:i4>1179703</vt:i4>
      </vt:variant>
      <vt:variant>
        <vt:i4>530</vt:i4>
      </vt:variant>
      <vt:variant>
        <vt:i4>0</vt:i4>
      </vt:variant>
      <vt:variant>
        <vt:i4>5</vt:i4>
      </vt:variant>
      <vt:variant>
        <vt:lpwstr/>
      </vt:variant>
      <vt:variant>
        <vt:lpwstr>_Toc203125411</vt:lpwstr>
      </vt:variant>
      <vt:variant>
        <vt:i4>1179703</vt:i4>
      </vt:variant>
      <vt:variant>
        <vt:i4>524</vt:i4>
      </vt:variant>
      <vt:variant>
        <vt:i4>0</vt:i4>
      </vt:variant>
      <vt:variant>
        <vt:i4>5</vt:i4>
      </vt:variant>
      <vt:variant>
        <vt:lpwstr/>
      </vt:variant>
      <vt:variant>
        <vt:lpwstr>_Toc203125410</vt:lpwstr>
      </vt:variant>
      <vt:variant>
        <vt:i4>1245239</vt:i4>
      </vt:variant>
      <vt:variant>
        <vt:i4>518</vt:i4>
      </vt:variant>
      <vt:variant>
        <vt:i4>0</vt:i4>
      </vt:variant>
      <vt:variant>
        <vt:i4>5</vt:i4>
      </vt:variant>
      <vt:variant>
        <vt:lpwstr/>
      </vt:variant>
      <vt:variant>
        <vt:lpwstr>_Toc203125409</vt:lpwstr>
      </vt:variant>
      <vt:variant>
        <vt:i4>1245239</vt:i4>
      </vt:variant>
      <vt:variant>
        <vt:i4>512</vt:i4>
      </vt:variant>
      <vt:variant>
        <vt:i4>0</vt:i4>
      </vt:variant>
      <vt:variant>
        <vt:i4>5</vt:i4>
      </vt:variant>
      <vt:variant>
        <vt:lpwstr/>
      </vt:variant>
      <vt:variant>
        <vt:lpwstr>_Toc203125408</vt:lpwstr>
      </vt:variant>
      <vt:variant>
        <vt:i4>1245239</vt:i4>
      </vt:variant>
      <vt:variant>
        <vt:i4>506</vt:i4>
      </vt:variant>
      <vt:variant>
        <vt:i4>0</vt:i4>
      </vt:variant>
      <vt:variant>
        <vt:i4>5</vt:i4>
      </vt:variant>
      <vt:variant>
        <vt:lpwstr/>
      </vt:variant>
      <vt:variant>
        <vt:lpwstr>_Toc203125407</vt:lpwstr>
      </vt:variant>
      <vt:variant>
        <vt:i4>1245239</vt:i4>
      </vt:variant>
      <vt:variant>
        <vt:i4>500</vt:i4>
      </vt:variant>
      <vt:variant>
        <vt:i4>0</vt:i4>
      </vt:variant>
      <vt:variant>
        <vt:i4>5</vt:i4>
      </vt:variant>
      <vt:variant>
        <vt:lpwstr/>
      </vt:variant>
      <vt:variant>
        <vt:lpwstr>_Toc203125406</vt:lpwstr>
      </vt:variant>
      <vt:variant>
        <vt:i4>1245239</vt:i4>
      </vt:variant>
      <vt:variant>
        <vt:i4>494</vt:i4>
      </vt:variant>
      <vt:variant>
        <vt:i4>0</vt:i4>
      </vt:variant>
      <vt:variant>
        <vt:i4>5</vt:i4>
      </vt:variant>
      <vt:variant>
        <vt:lpwstr/>
      </vt:variant>
      <vt:variant>
        <vt:lpwstr>_Toc203125405</vt:lpwstr>
      </vt:variant>
      <vt:variant>
        <vt:i4>1245239</vt:i4>
      </vt:variant>
      <vt:variant>
        <vt:i4>488</vt:i4>
      </vt:variant>
      <vt:variant>
        <vt:i4>0</vt:i4>
      </vt:variant>
      <vt:variant>
        <vt:i4>5</vt:i4>
      </vt:variant>
      <vt:variant>
        <vt:lpwstr/>
      </vt:variant>
      <vt:variant>
        <vt:lpwstr>_Toc203125404</vt:lpwstr>
      </vt:variant>
      <vt:variant>
        <vt:i4>1245239</vt:i4>
      </vt:variant>
      <vt:variant>
        <vt:i4>482</vt:i4>
      </vt:variant>
      <vt:variant>
        <vt:i4>0</vt:i4>
      </vt:variant>
      <vt:variant>
        <vt:i4>5</vt:i4>
      </vt:variant>
      <vt:variant>
        <vt:lpwstr/>
      </vt:variant>
      <vt:variant>
        <vt:lpwstr>_Toc203125403</vt:lpwstr>
      </vt:variant>
      <vt:variant>
        <vt:i4>1245239</vt:i4>
      </vt:variant>
      <vt:variant>
        <vt:i4>476</vt:i4>
      </vt:variant>
      <vt:variant>
        <vt:i4>0</vt:i4>
      </vt:variant>
      <vt:variant>
        <vt:i4>5</vt:i4>
      </vt:variant>
      <vt:variant>
        <vt:lpwstr/>
      </vt:variant>
      <vt:variant>
        <vt:lpwstr>_Toc203125402</vt:lpwstr>
      </vt:variant>
      <vt:variant>
        <vt:i4>1245239</vt:i4>
      </vt:variant>
      <vt:variant>
        <vt:i4>470</vt:i4>
      </vt:variant>
      <vt:variant>
        <vt:i4>0</vt:i4>
      </vt:variant>
      <vt:variant>
        <vt:i4>5</vt:i4>
      </vt:variant>
      <vt:variant>
        <vt:lpwstr/>
      </vt:variant>
      <vt:variant>
        <vt:lpwstr>_Toc203125401</vt:lpwstr>
      </vt:variant>
      <vt:variant>
        <vt:i4>1245239</vt:i4>
      </vt:variant>
      <vt:variant>
        <vt:i4>464</vt:i4>
      </vt:variant>
      <vt:variant>
        <vt:i4>0</vt:i4>
      </vt:variant>
      <vt:variant>
        <vt:i4>5</vt:i4>
      </vt:variant>
      <vt:variant>
        <vt:lpwstr/>
      </vt:variant>
      <vt:variant>
        <vt:lpwstr>_Toc203125400</vt:lpwstr>
      </vt:variant>
      <vt:variant>
        <vt:i4>1703984</vt:i4>
      </vt:variant>
      <vt:variant>
        <vt:i4>458</vt:i4>
      </vt:variant>
      <vt:variant>
        <vt:i4>0</vt:i4>
      </vt:variant>
      <vt:variant>
        <vt:i4>5</vt:i4>
      </vt:variant>
      <vt:variant>
        <vt:lpwstr/>
      </vt:variant>
      <vt:variant>
        <vt:lpwstr>_Toc203125399</vt:lpwstr>
      </vt:variant>
      <vt:variant>
        <vt:i4>1703984</vt:i4>
      </vt:variant>
      <vt:variant>
        <vt:i4>452</vt:i4>
      </vt:variant>
      <vt:variant>
        <vt:i4>0</vt:i4>
      </vt:variant>
      <vt:variant>
        <vt:i4>5</vt:i4>
      </vt:variant>
      <vt:variant>
        <vt:lpwstr/>
      </vt:variant>
      <vt:variant>
        <vt:lpwstr>_Toc203125398</vt:lpwstr>
      </vt:variant>
      <vt:variant>
        <vt:i4>1703984</vt:i4>
      </vt:variant>
      <vt:variant>
        <vt:i4>446</vt:i4>
      </vt:variant>
      <vt:variant>
        <vt:i4>0</vt:i4>
      </vt:variant>
      <vt:variant>
        <vt:i4>5</vt:i4>
      </vt:variant>
      <vt:variant>
        <vt:lpwstr/>
      </vt:variant>
      <vt:variant>
        <vt:lpwstr>_Toc203125397</vt:lpwstr>
      </vt:variant>
      <vt:variant>
        <vt:i4>1703984</vt:i4>
      </vt:variant>
      <vt:variant>
        <vt:i4>440</vt:i4>
      </vt:variant>
      <vt:variant>
        <vt:i4>0</vt:i4>
      </vt:variant>
      <vt:variant>
        <vt:i4>5</vt:i4>
      </vt:variant>
      <vt:variant>
        <vt:lpwstr/>
      </vt:variant>
      <vt:variant>
        <vt:lpwstr>_Toc203125396</vt:lpwstr>
      </vt:variant>
      <vt:variant>
        <vt:i4>1703984</vt:i4>
      </vt:variant>
      <vt:variant>
        <vt:i4>434</vt:i4>
      </vt:variant>
      <vt:variant>
        <vt:i4>0</vt:i4>
      </vt:variant>
      <vt:variant>
        <vt:i4>5</vt:i4>
      </vt:variant>
      <vt:variant>
        <vt:lpwstr/>
      </vt:variant>
      <vt:variant>
        <vt:lpwstr>_Toc203125395</vt:lpwstr>
      </vt:variant>
      <vt:variant>
        <vt:i4>1703984</vt:i4>
      </vt:variant>
      <vt:variant>
        <vt:i4>428</vt:i4>
      </vt:variant>
      <vt:variant>
        <vt:i4>0</vt:i4>
      </vt:variant>
      <vt:variant>
        <vt:i4>5</vt:i4>
      </vt:variant>
      <vt:variant>
        <vt:lpwstr/>
      </vt:variant>
      <vt:variant>
        <vt:lpwstr>_Toc203125394</vt:lpwstr>
      </vt:variant>
      <vt:variant>
        <vt:i4>1703984</vt:i4>
      </vt:variant>
      <vt:variant>
        <vt:i4>422</vt:i4>
      </vt:variant>
      <vt:variant>
        <vt:i4>0</vt:i4>
      </vt:variant>
      <vt:variant>
        <vt:i4>5</vt:i4>
      </vt:variant>
      <vt:variant>
        <vt:lpwstr/>
      </vt:variant>
      <vt:variant>
        <vt:lpwstr>_Toc203125393</vt:lpwstr>
      </vt:variant>
      <vt:variant>
        <vt:i4>1703984</vt:i4>
      </vt:variant>
      <vt:variant>
        <vt:i4>416</vt:i4>
      </vt:variant>
      <vt:variant>
        <vt:i4>0</vt:i4>
      </vt:variant>
      <vt:variant>
        <vt:i4>5</vt:i4>
      </vt:variant>
      <vt:variant>
        <vt:lpwstr/>
      </vt:variant>
      <vt:variant>
        <vt:lpwstr>_Toc203125392</vt:lpwstr>
      </vt:variant>
      <vt:variant>
        <vt:i4>1703984</vt:i4>
      </vt:variant>
      <vt:variant>
        <vt:i4>410</vt:i4>
      </vt:variant>
      <vt:variant>
        <vt:i4>0</vt:i4>
      </vt:variant>
      <vt:variant>
        <vt:i4>5</vt:i4>
      </vt:variant>
      <vt:variant>
        <vt:lpwstr/>
      </vt:variant>
      <vt:variant>
        <vt:lpwstr>_Toc203125391</vt:lpwstr>
      </vt:variant>
      <vt:variant>
        <vt:i4>1703984</vt:i4>
      </vt:variant>
      <vt:variant>
        <vt:i4>404</vt:i4>
      </vt:variant>
      <vt:variant>
        <vt:i4>0</vt:i4>
      </vt:variant>
      <vt:variant>
        <vt:i4>5</vt:i4>
      </vt:variant>
      <vt:variant>
        <vt:lpwstr/>
      </vt:variant>
      <vt:variant>
        <vt:lpwstr>_Toc203125390</vt:lpwstr>
      </vt:variant>
      <vt:variant>
        <vt:i4>1769520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_Toc203125389</vt:lpwstr>
      </vt:variant>
      <vt:variant>
        <vt:i4>1769520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_Toc203125388</vt:lpwstr>
      </vt:variant>
      <vt:variant>
        <vt:i4>1769520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_Toc203125387</vt:lpwstr>
      </vt:variant>
      <vt:variant>
        <vt:i4>1769520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_Toc203125386</vt:lpwstr>
      </vt:variant>
      <vt:variant>
        <vt:i4>1769520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_Toc203125385</vt:lpwstr>
      </vt:variant>
      <vt:variant>
        <vt:i4>1769520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_Toc203125384</vt:lpwstr>
      </vt:variant>
      <vt:variant>
        <vt:i4>1769520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_Toc203125383</vt:lpwstr>
      </vt:variant>
      <vt:variant>
        <vt:i4>1769520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_Toc203125382</vt:lpwstr>
      </vt:variant>
      <vt:variant>
        <vt:i4>1769520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_Toc203125381</vt:lpwstr>
      </vt:variant>
      <vt:variant>
        <vt:i4>1769520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_Toc203125380</vt:lpwstr>
      </vt:variant>
      <vt:variant>
        <vt:i4>1310768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_Toc203125379</vt:lpwstr>
      </vt:variant>
      <vt:variant>
        <vt:i4>1310768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_Toc203125378</vt:lpwstr>
      </vt:variant>
      <vt:variant>
        <vt:i4>1310768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_Toc203125377</vt:lpwstr>
      </vt:variant>
      <vt:variant>
        <vt:i4>1310768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_Toc203125376</vt:lpwstr>
      </vt:variant>
      <vt:variant>
        <vt:i4>1310768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_Toc203125375</vt:lpwstr>
      </vt:variant>
      <vt:variant>
        <vt:i4>1310768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_Toc203125374</vt:lpwstr>
      </vt:variant>
      <vt:variant>
        <vt:i4>1310768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_Toc203125373</vt:lpwstr>
      </vt:variant>
      <vt:variant>
        <vt:i4>1310768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_Toc203125372</vt:lpwstr>
      </vt:variant>
      <vt:variant>
        <vt:i4>1310768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_Toc203125371</vt:lpwstr>
      </vt:variant>
      <vt:variant>
        <vt:i4>1310768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_Toc203125370</vt:lpwstr>
      </vt:variant>
      <vt:variant>
        <vt:i4>1376304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_Toc203125369</vt:lpwstr>
      </vt:variant>
      <vt:variant>
        <vt:i4>1376304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_Toc203125368</vt:lpwstr>
      </vt:variant>
      <vt:variant>
        <vt:i4>1376304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_Toc203125367</vt:lpwstr>
      </vt:variant>
      <vt:variant>
        <vt:i4>1376304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_Toc203125366</vt:lpwstr>
      </vt:variant>
      <vt:variant>
        <vt:i4>1376304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_Toc203125365</vt:lpwstr>
      </vt:variant>
      <vt:variant>
        <vt:i4>1376304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_Toc203125364</vt:lpwstr>
      </vt:variant>
      <vt:variant>
        <vt:i4>1376304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_Toc203125363</vt:lpwstr>
      </vt:variant>
      <vt:variant>
        <vt:i4>1376304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_Toc203125362</vt:lpwstr>
      </vt:variant>
      <vt:variant>
        <vt:i4>1376304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_Toc203125361</vt:lpwstr>
      </vt:variant>
      <vt:variant>
        <vt:i4>1376304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_Toc203125360</vt:lpwstr>
      </vt:variant>
      <vt:variant>
        <vt:i4>1441840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_Toc203125359</vt:lpwstr>
      </vt:variant>
      <vt:variant>
        <vt:i4>1441840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_Toc203125358</vt:lpwstr>
      </vt:variant>
      <vt:variant>
        <vt:i4>1441840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_Toc203125357</vt:lpwstr>
      </vt:variant>
      <vt:variant>
        <vt:i4>1441840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_Toc203125356</vt:lpwstr>
      </vt:variant>
      <vt:variant>
        <vt:i4>1441840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_Toc203125355</vt:lpwstr>
      </vt:variant>
      <vt:variant>
        <vt:i4>1441840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_Toc203125354</vt:lpwstr>
      </vt:variant>
      <vt:variant>
        <vt:i4>1441840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_Toc203125353</vt:lpwstr>
      </vt:variant>
      <vt:variant>
        <vt:i4>1441840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_Toc203125352</vt:lpwstr>
      </vt:variant>
      <vt:variant>
        <vt:i4>1441840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_Toc203125351</vt:lpwstr>
      </vt:variant>
      <vt:variant>
        <vt:i4>1441840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_Toc203125350</vt:lpwstr>
      </vt:variant>
      <vt:variant>
        <vt:i4>1507376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_Toc203125349</vt:lpwstr>
      </vt:variant>
      <vt:variant>
        <vt:i4>1507376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_Toc203125348</vt:lpwstr>
      </vt:variant>
      <vt:variant>
        <vt:i4>1507376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_Toc203125347</vt:lpwstr>
      </vt:variant>
      <vt:variant>
        <vt:i4>1507376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_Toc203125346</vt:lpwstr>
      </vt:variant>
      <vt:variant>
        <vt:i4>1507376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_Toc203125345</vt:lpwstr>
      </vt:variant>
      <vt:variant>
        <vt:i4>1507376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_Toc203125344</vt:lpwstr>
      </vt:variant>
      <vt:variant>
        <vt:i4>1507376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_Toc203125343</vt:lpwstr>
      </vt:variant>
      <vt:variant>
        <vt:i4>1507376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_Toc203125342</vt:lpwstr>
      </vt:variant>
      <vt:variant>
        <vt:i4>1507376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_Toc203125341</vt:lpwstr>
      </vt:variant>
      <vt:variant>
        <vt:i4>1507376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_Toc203125340</vt:lpwstr>
      </vt:variant>
      <vt:variant>
        <vt:i4>1048624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_Toc203125339</vt:lpwstr>
      </vt:variant>
      <vt:variant>
        <vt:i4>1048624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_Toc203125338</vt:lpwstr>
      </vt:variant>
      <vt:variant>
        <vt:i4>1048624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_Toc203125337</vt:lpwstr>
      </vt:variant>
      <vt:variant>
        <vt:i4>1048624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_Toc203125336</vt:lpwstr>
      </vt:variant>
      <vt:variant>
        <vt:i4>1048624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_Toc203125335</vt:lpwstr>
      </vt:variant>
      <vt:variant>
        <vt:i4>1048624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_Toc203125334</vt:lpwstr>
      </vt:variant>
      <vt:variant>
        <vt:i4>1048624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_Toc203125333</vt:lpwstr>
      </vt:variant>
      <vt:variant>
        <vt:i4>1048624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_Toc203125332</vt:lpwstr>
      </vt:variant>
      <vt:variant>
        <vt:i4>1048624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_Toc203125331</vt:lpwstr>
      </vt:variant>
      <vt:variant>
        <vt:i4>1048624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_Toc203125330</vt:lpwstr>
      </vt:variant>
      <vt:variant>
        <vt:i4>1114160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_Toc203125329</vt:lpwstr>
      </vt:variant>
      <vt:variant>
        <vt:i4>1114160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_Toc203125328</vt:lpwstr>
      </vt:variant>
      <vt:variant>
        <vt:i4>1114160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_Toc203125327</vt:lpwstr>
      </vt:variant>
      <vt:variant>
        <vt:i4>1114160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_Toc203125326</vt:lpwstr>
      </vt:variant>
      <vt:variant>
        <vt:i4>1114160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_Toc203125325</vt:lpwstr>
      </vt:variant>
      <vt:variant>
        <vt:i4>1114160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_Toc203125324</vt:lpwstr>
      </vt:variant>
      <vt:variant>
        <vt:i4>1114160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_Toc203125323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 Template (LS)</dc:title>
  <dc:subject>L4 Workshop Skills for Electronics (ACDA4022) (EES Version)</dc:subject>
  <dc:creator>Louis s</dc:creator>
  <cp:keywords/>
  <dc:description/>
  <cp:lastModifiedBy>Christopher B (2322626)</cp:lastModifiedBy>
  <cp:revision>2</cp:revision>
  <dcterms:created xsi:type="dcterms:W3CDTF">2025-07-11T10:52:00Z</dcterms:created>
  <dcterms:modified xsi:type="dcterms:W3CDTF">2025-07-11T10:52:00Z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9de8d80f-cab7-466f-b442-4663531c2aea</vt:lpwstr>
  </property>
  <property fmtid="{D5CDD505-2E9C-101B-9397-08002B2CF9AE}" pid="3" name="ContentTypeId">
    <vt:lpwstr>0x010100640B3F9BBA8ECD4DB871F8B18D95DDB4</vt:lpwstr>
  </property>
</Properties>
</file>