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BRANCH_0" w:displacedByCustomXml="next"/>
    <w:sdt>
      <w:sdtPr>
        <w:rPr>
          <w:rFonts w:cs="Arial"/>
        </w:rPr>
        <w:id w:val="1543405444"/>
        <w:docPartObj>
          <w:docPartGallery w:val="Cover Pages"/>
          <w:docPartUnique/>
        </w:docPartObj>
      </w:sdtPr>
      <w:sdtContent>
        <w:p w14:paraId="7546A8DC" w14:textId="2BD326A7" w:rsidR="005D55F5" w:rsidRPr="00E24294" w:rsidRDefault="005D55F5" w:rsidP="005D55F5">
          <w:pPr>
            <w:rPr>
              <w:rFonts w:cs="Arial"/>
            </w:rPr>
          </w:pPr>
          <w:r w:rsidRPr="00E24294">
            <w:rPr>
              <w:rFonts w:cs="Arial"/>
              <w:noProof/>
              <w:lang w:eastAsia="en-GB"/>
            </w:rPr>
            <mc:AlternateContent>
              <mc:Choice Requires="wpg">
                <w:drawing>
                  <wp:anchor distT="0" distB="0" distL="114300" distR="114300" simplePos="0" relativeHeight="251661312" behindDoc="0" locked="0" layoutInCell="1" allowOverlap="1" wp14:anchorId="60EEE1C9" wp14:editId="0CD561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B4BD87A"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11A884CF" w:rsidR="005D55F5" w:rsidRPr="008B7398" w:rsidRDefault="007B1F8B" w:rsidP="005D55F5">
          <w:pPr>
            <w:rPr>
              <w:rFonts w:cs="Arial"/>
              <w:b/>
              <w:sz w:val="40"/>
              <w:szCs w:val="40"/>
            </w:rPr>
          </w:pPr>
          <w:r w:rsidRPr="00E24294">
            <w:rPr>
              <w:rFonts w:cs="Arial"/>
              <w:noProof/>
              <w:lang w:eastAsia="en-GB"/>
            </w:rPr>
            <mc:AlternateContent>
              <mc:Choice Requires="wps">
                <w:drawing>
                  <wp:anchor distT="0" distB="0" distL="114300" distR="114300" simplePos="0" relativeHeight="251658240" behindDoc="0" locked="0" layoutInCell="1" allowOverlap="1" wp14:anchorId="484AD0A8" wp14:editId="70F73DE0">
                    <wp:simplePos x="0" y="0"/>
                    <wp:positionH relativeFrom="margin">
                      <wp:posOffset>-653415</wp:posOffset>
                    </wp:positionH>
                    <wp:positionV relativeFrom="page">
                      <wp:posOffset>3679190</wp:posOffset>
                    </wp:positionV>
                    <wp:extent cx="7076440" cy="230187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076440" cy="2301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3079AF42" w:rsidR="00D71E18" w:rsidRPr="007C333E" w:rsidRDefault="00D71E18"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Content>
                                    <w:r>
                                      <w:rPr>
                                        <w:rFonts w:cs="Arial"/>
                                        <w:caps/>
                                        <w:color w:val="4472C4" w:themeColor="accent1"/>
                                        <w:sz w:val="72"/>
                                        <w:szCs w:val="64"/>
                                      </w:rPr>
                                      <w:t>L5 - APPLICATION dEVELOPMENT (acca5012)</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Content>
                                  <w:p w14:paraId="1D34E2E8" w14:textId="2DA820E8" w:rsidR="00D71E18" w:rsidRPr="007C333E" w:rsidRDefault="00D71E18" w:rsidP="005D55F5">
                                    <w:pPr>
                                      <w:jc w:val="right"/>
                                      <w:rPr>
                                        <w:smallCaps/>
                                        <w:color w:val="404040" w:themeColor="text1" w:themeTint="BF"/>
                                        <w:sz w:val="44"/>
                                        <w:szCs w:val="36"/>
                                      </w:rPr>
                                    </w:pPr>
                                    <w:r>
                                      <w:rPr>
                                        <w:rFonts w:cs="Arial"/>
                                        <w:color w:val="4472C4" w:themeColor="accent1"/>
                                        <w:sz w:val="52"/>
                                        <w:szCs w:val="64"/>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4AD0A8" id="_x0000_t202" coordsize="21600,21600" o:spt="202" path="m,l,21600r21600,l21600,xe">
                    <v:stroke joinstyle="miter"/>
                    <v:path gradientshapeok="t" o:connecttype="rect"/>
                  </v:shapetype>
                  <v:shape id="Text Box 154" o:spid="_x0000_s1026" type="#_x0000_t202" style="position:absolute;margin-left:-51.45pt;margin-top:289.7pt;width:557.2pt;height:18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" filled="f" stroked="f" strokeweight=".5pt">
                    <v:textbox inset="126pt,0,54pt,0">
                      <w:txbxContent>
                        <w:p w14:paraId="2019EA0E" w14:textId="3079AF42" w:rsidR="00D71E18" w:rsidRPr="007C333E" w:rsidRDefault="00D71E18"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Content>
                              <w:r>
                                <w:rPr>
                                  <w:rFonts w:cs="Arial"/>
                                  <w:caps/>
                                  <w:color w:val="4472C4" w:themeColor="accent1"/>
                                  <w:sz w:val="72"/>
                                  <w:szCs w:val="64"/>
                                </w:rPr>
                                <w:t>L5 - APPLICATION dEVELOPMENT (acca5012)</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Content>
                            <w:p w14:paraId="1D34E2E8" w14:textId="2DA820E8" w:rsidR="00D71E18" w:rsidRPr="007C333E" w:rsidRDefault="00D71E18" w:rsidP="005D55F5">
                              <w:pPr>
                                <w:jc w:val="right"/>
                                <w:rPr>
                                  <w:smallCaps/>
                                  <w:color w:val="404040" w:themeColor="text1" w:themeTint="BF"/>
                                  <w:sz w:val="44"/>
                                  <w:szCs w:val="36"/>
                                </w:rPr>
                              </w:pPr>
                              <w:r>
                                <w:rPr>
                                  <w:rFonts w:cs="Arial"/>
                                  <w:color w:val="4472C4" w:themeColor="accent1"/>
                                  <w:sz w:val="52"/>
                                  <w:szCs w:val="64"/>
                                </w:rPr>
                                <w:t>Assignment 2</w:t>
                              </w:r>
                            </w:p>
                          </w:sdtContent>
                        </w:sdt>
                      </w:txbxContent>
                    </v:textbox>
                    <w10:wrap type="square" anchorx="margin" anchory="page"/>
                  </v:shape>
                </w:pict>
              </mc:Fallback>
            </mc:AlternateContent>
          </w:r>
          <w:r w:rsidR="005D55F5" w:rsidRPr="00E24294">
            <w:rPr>
              <w:rFonts w:cs="Arial"/>
              <w:noProof/>
              <w:lang w:eastAsia="en-GB"/>
            </w:rPr>
            <mc:AlternateContent>
              <mc:Choice Requires="wps">
                <w:drawing>
                  <wp:anchor distT="0" distB="0" distL="114300" distR="114300" simplePos="0" relativeHeight="251659264" behindDoc="0" locked="0" layoutInCell="1" allowOverlap="1" wp14:anchorId="4D6BC0F2" wp14:editId="580DA466">
                    <wp:simplePos x="0" y="0"/>
                    <wp:positionH relativeFrom="margin">
                      <wp:align>center</wp:align>
                    </wp:positionH>
                    <wp:positionV relativeFrom="page">
                      <wp:posOffset>6813550</wp:posOffset>
                    </wp:positionV>
                    <wp:extent cx="7315200" cy="2296160"/>
                    <wp:effectExtent l="0" t="0" r="0" b="889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296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52"/>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Content>
                                  <w:p w14:paraId="21E85941" w14:textId="67D9E932" w:rsidR="00D71E18" w:rsidRPr="009A102A" w:rsidRDefault="00D71E18" w:rsidP="008E2040">
                                    <w:pPr>
                                      <w:pStyle w:val="NoSpacing"/>
                                      <w:jc w:val="right"/>
                                      <w:rPr>
                                        <w:rFonts w:ascii="Arial" w:hAnsi="Arial" w:cs="Arial"/>
                                        <w:color w:val="000000" w:themeColor="text1"/>
                                        <w:sz w:val="52"/>
                                        <w:szCs w:val="28"/>
                                      </w:rPr>
                                    </w:pPr>
                                    <w:r w:rsidRPr="009A102A">
                                      <w:rPr>
                                        <w:rFonts w:ascii="Arial" w:hAnsi="Arial" w:cs="Arial"/>
                                        <w:color w:val="000000" w:themeColor="text1"/>
                                        <w:sz w:val="52"/>
                                        <w:szCs w:val="28"/>
                                      </w:rPr>
                                      <w:t>Austin Hooper (1700481)</w:t>
                                    </w:r>
                                  </w:p>
                                </w:sdtContent>
                              </w:sdt>
                              <w:p w14:paraId="2DD41AC0" w14:textId="77777777" w:rsidR="00D71E18" w:rsidRPr="009A102A" w:rsidRDefault="00D71E18" w:rsidP="008E2040">
                                <w:pPr>
                                  <w:pStyle w:val="NoSpacing"/>
                                  <w:jc w:val="right"/>
                                  <w:rPr>
                                    <w:rFonts w:ascii="Arial" w:hAnsi="Arial" w:cs="Arial"/>
                                    <w:color w:val="000000" w:themeColor="text1"/>
                                    <w:sz w:val="52"/>
                                    <w:szCs w:val="28"/>
                                  </w:rPr>
                                </w:pPr>
                              </w:p>
                              <w:p w14:paraId="59214AF1" w14:textId="76ADACC9" w:rsidR="00D71E18" w:rsidRPr="009A102A" w:rsidRDefault="00D71E18" w:rsidP="008E2040">
                                <w:pPr>
                                  <w:jc w:val="right"/>
                                  <w:rPr>
                                    <w:rFonts w:cs="Arial"/>
                                    <w:color w:val="000000" w:themeColor="text1"/>
                                    <w:sz w:val="48"/>
                                  </w:rPr>
                                </w:pPr>
                                <w:r w:rsidRPr="009A102A">
                                  <w:rPr>
                                    <w:rFonts w:cs="Arial"/>
                                    <w:color w:val="000000" w:themeColor="text1"/>
                                    <w:sz w:val="48"/>
                                  </w:rPr>
                                  <w:t>BSc Software Engineering</w:t>
                                </w:r>
                              </w:p>
                              <w:p w14:paraId="7FCA8AA9" w14:textId="1836681D" w:rsidR="00D71E18" w:rsidRPr="009A102A" w:rsidRDefault="00D71E18" w:rsidP="008E2040">
                                <w:pPr>
                                  <w:jc w:val="right"/>
                                  <w:rPr>
                                    <w:rFonts w:cs="Arial"/>
                                    <w:color w:val="000000" w:themeColor="text1"/>
                                  </w:rPr>
                                </w:pPr>
                              </w:p>
                              <w:p w14:paraId="7A44D79B" w14:textId="77777777" w:rsidR="00D71E18" w:rsidRPr="009A102A" w:rsidRDefault="00D71E18" w:rsidP="008E2040">
                                <w:pPr>
                                  <w:jc w:val="right"/>
                                  <w:rPr>
                                    <w:rFonts w:cs="Arial"/>
                                    <w:color w:val="000000" w:themeColor="text1"/>
                                  </w:rPr>
                                </w:pPr>
                              </w:p>
                              <w:p w14:paraId="681592AB" w14:textId="4A2EF0FF" w:rsidR="00D71E18" w:rsidRPr="009A102A" w:rsidRDefault="00D71E18" w:rsidP="008E2040">
                                <w:pPr>
                                  <w:jc w:val="right"/>
                                  <w:rPr>
                                    <w:rFonts w:cs="Arial"/>
                                    <w:b/>
                                    <w:color w:val="000000" w:themeColor="text1"/>
                                    <w:sz w:val="72"/>
                                  </w:rPr>
                                </w:pPr>
                                <w:r w:rsidRPr="009A102A">
                                  <w:rPr>
                                    <w:rFonts w:cs="Arial"/>
                                    <w:color w:val="000000" w:themeColor="text1"/>
                                    <w:sz w:val="44"/>
                                  </w:rPr>
                                  <w:t>18</w:t>
                                </w:r>
                                <w:r>
                                  <w:rPr>
                                    <w:rFonts w:cs="Arial"/>
                                    <w:color w:val="000000" w:themeColor="text1"/>
                                    <w:sz w:val="44"/>
                                  </w:rPr>
                                  <w:t>-05-</w:t>
                                </w:r>
                                <w:r w:rsidRPr="009A102A">
                                  <w:rPr>
                                    <w:rFonts w:cs="Arial"/>
                                    <w:color w:val="000000" w:themeColor="text1"/>
                                    <w:sz w:val="44"/>
                                  </w:rPr>
                                  <w:t>201</w:t>
                                </w:r>
                                <w:r>
                                  <w:rPr>
                                    <w:rFonts w:cs="Arial"/>
                                    <w:color w:val="000000" w:themeColor="text1"/>
                                    <w:sz w:val="44"/>
                                  </w:rPr>
                                  <w:t>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6BC0F2" id="Text Box 152" o:spid="_x0000_s1027" type="#_x0000_t202" style="position:absolute;margin-left:0;margin-top:536.5pt;width:8in;height:180.8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" filled="f" stroked="f" strokeweight=".5pt">
                    <v:textbox inset="126pt,0,54pt,0">
                      <w:txbxContent>
                        <w:sdt>
                          <w:sdtPr>
                            <w:rPr>
                              <w:rFonts w:ascii="Arial" w:hAnsi="Arial" w:cs="Arial"/>
                              <w:color w:val="000000" w:themeColor="text1"/>
                              <w:sz w:val="52"/>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Content>
                            <w:p w14:paraId="21E85941" w14:textId="67D9E932" w:rsidR="00D71E18" w:rsidRPr="009A102A" w:rsidRDefault="00D71E18" w:rsidP="008E2040">
                              <w:pPr>
                                <w:pStyle w:val="NoSpacing"/>
                                <w:jc w:val="right"/>
                                <w:rPr>
                                  <w:rFonts w:ascii="Arial" w:hAnsi="Arial" w:cs="Arial"/>
                                  <w:color w:val="000000" w:themeColor="text1"/>
                                  <w:sz w:val="52"/>
                                  <w:szCs w:val="28"/>
                                </w:rPr>
                              </w:pPr>
                              <w:r w:rsidRPr="009A102A">
                                <w:rPr>
                                  <w:rFonts w:ascii="Arial" w:hAnsi="Arial" w:cs="Arial"/>
                                  <w:color w:val="000000" w:themeColor="text1"/>
                                  <w:sz w:val="52"/>
                                  <w:szCs w:val="28"/>
                                </w:rPr>
                                <w:t>Austin Hooper (1700481)</w:t>
                              </w:r>
                            </w:p>
                          </w:sdtContent>
                        </w:sdt>
                        <w:p w14:paraId="2DD41AC0" w14:textId="77777777" w:rsidR="00D71E18" w:rsidRPr="009A102A" w:rsidRDefault="00D71E18" w:rsidP="008E2040">
                          <w:pPr>
                            <w:pStyle w:val="NoSpacing"/>
                            <w:jc w:val="right"/>
                            <w:rPr>
                              <w:rFonts w:ascii="Arial" w:hAnsi="Arial" w:cs="Arial"/>
                              <w:color w:val="000000" w:themeColor="text1"/>
                              <w:sz w:val="52"/>
                              <w:szCs w:val="28"/>
                            </w:rPr>
                          </w:pPr>
                        </w:p>
                        <w:p w14:paraId="59214AF1" w14:textId="76ADACC9" w:rsidR="00D71E18" w:rsidRPr="009A102A" w:rsidRDefault="00D71E18" w:rsidP="008E2040">
                          <w:pPr>
                            <w:jc w:val="right"/>
                            <w:rPr>
                              <w:rFonts w:cs="Arial"/>
                              <w:color w:val="000000" w:themeColor="text1"/>
                              <w:sz w:val="48"/>
                            </w:rPr>
                          </w:pPr>
                          <w:r w:rsidRPr="009A102A">
                            <w:rPr>
                              <w:rFonts w:cs="Arial"/>
                              <w:color w:val="000000" w:themeColor="text1"/>
                              <w:sz w:val="48"/>
                            </w:rPr>
                            <w:t>BSc Software Engineering</w:t>
                          </w:r>
                        </w:p>
                        <w:p w14:paraId="7FCA8AA9" w14:textId="1836681D" w:rsidR="00D71E18" w:rsidRPr="009A102A" w:rsidRDefault="00D71E18" w:rsidP="008E2040">
                          <w:pPr>
                            <w:jc w:val="right"/>
                            <w:rPr>
                              <w:rFonts w:cs="Arial"/>
                              <w:color w:val="000000" w:themeColor="text1"/>
                            </w:rPr>
                          </w:pPr>
                        </w:p>
                        <w:p w14:paraId="7A44D79B" w14:textId="77777777" w:rsidR="00D71E18" w:rsidRPr="009A102A" w:rsidRDefault="00D71E18" w:rsidP="008E2040">
                          <w:pPr>
                            <w:jc w:val="right"/>
                            <w:rPr>
                              <w:rFonts w:cs="Arial"/>
                              <w:color w:val="000000" w:themeColor="text1"/>
                            </w:rPr>
                          </w:pPr>
                        </w:p>
                        <w:p w14:paraId="681592AB" w14:textId="4A2EF0FF" w:rsidR="00D71E18" w:rsidRPr="009A102A" w:rsidRDefault="00D71E18" w:rsidP="008E2040">
                          <w:pPr>
                            <w:jc w:val="right"/>
                            <w:rPr>
                              <w:rFonts w:cs="Arial"/>
                              <w:b/>
                              <w:color w:val="000000" w:themeColor="text1"/>
                              <w:sz w:val="72"/>
                            </w:rPr>
                          </w:pPr>
                          <w:r w:rsidRPr="009A102A">
                            <w:rPr>
                              <w:rFonts w:cs="Arial"/>
                              <w:color w:val="000000" w:themeColor="text1"/>
                              <w:sz w:val="44"/>
                            </w:rPr>
                            <w:t>18</w:t>
                          </w:r>
                          <w:r>
                            <w:rPr>
                              <w:rFonts w:cs="Arial"/>
                              <w:color w:val="000000" w:themeColor="text1"/>
                              <w:sz w:val="44"/>
                            </w:rPr>
                            <w:t>-05-</w:t>
                          </w:r>
                          <w:r w:rsidRPr="009A102A">
                            <w:rPr>
                              <w:rFonts w:cs="Arial"/>
                              <w:color w:val="000000" w:themeColor="text1"/>
                              <w:sz w:val="44"/>
                            </w:rPr>
                            <w:t>201</w:t>
                          </w:r>
                          <w:r>
                            <w:rPr>
                              <w:rFonts w:cs="Arial"/>
                              <w:color w:val="000000" w:themeColor="text1"/>
                              <w:sz w:val="44"/>
                            </w:rPr>
                            <w:t>9</w:t>
                          </w:r>
                        </w:p>
                      </w:txbxContent>
                    </v:textbox>
                    <w10:wrap type="square" anchorx="margin" anchory="page"/>
                  </v:shape>
                </w:pict>
              </mc:Fallback>
            </mc:AlternateContent>
          </w:r>
          <w:r w:rsidR="005D55F5" w:rsidRPr="00E24294">
            <w:rPr>
              <w:rFonts w:cs="Arial"/>
            </w:rPr>
            <w:br w:type="page"/>
          </w:r>
        </w:p>
      </w:sdtContent>
    </w:sdt>
    <w:bookmarkEnd w:id="0" w:displacedByCustomXml="next"/>
    <w:sdt>
      <w:sdtPr>
        <w:rPr>
          <w:rFonts w:eastAsiaTheme="minorHAnsi" w:cstheme="minorBidi"/>
          <w:b w:val="0"/>
          <w:color w:val="auto"/>
          <w:sz w:val="22"/>
          <w:szCs w:val="22"/>
          <w:lang w:val="en-GB"/>
        </w:rPr>
        <w:id w:val="-1420012700"/>
        <w:docPartObj>
          <w:docPartGallery w:val="Table of Contents"/>
          <w:docPartUnique/>
        </w:docPartObj>
      </w:sdtPr>
      <w:sdtEndPr>
        <w:rPr>
          <w:bCs/>
          <w:noProof/>
          <w:highlight w:val="yellow"/>
        </w:rPr>
      </w:sdtEndPr>
      <w:sdtContent>
        <w:p w14:paraId="24AEF681" w14:textId="727946E7" w:rsidR="000D0BF7" w:rsidRDefault="000D0BF7">
          <w:pPr>
            <w:pStyle w:val="TOCHeading"/>
          </w:pPr>
          <w:r>
            <w:t>Table of Contents</w:t>
          </w:r>
        </w:p>
        <w:p w14:paraId="31A208F9" w14:textId="77777777" w:rsidR="008E2040" w:rsidRPr="008C49F0" w:rsidRDefault="008E2040" w:rsidP="008E2040">
          <w:pPr>
            <w:rPr>
              <w:sz w:val="24"/>
              <w:lang w:val="en-US"/>
            </w:rPr>
          </w:pPr>
        </w:p>
        <w:p w14:paraId="77E45E33" w14:textId="01FDCC50" w:rsidR="008C49F0" w:rsidRPr="008C49F0" w:rsidRDefault="000D0BF7">
          <w:pPr>
            <w:pStyle w:val="TOC1"/>
            <w:rPr>
              <w:rFonts w:asciiTheme="minorHAnsi" w:hAnsiTheme="minorHAnsi" w:cstheme="minorBidi"/>
              <w:color w:val="auto"/>
              <w:sz w:val="24"/>
              <w:lang w:val="en-GB" w:eastAsia="en-GB"/>
            </w:rPr>
          </w:pPr>
          <w:r w:rsidRPr="008C49F0">
            <w:rPr>
              <w:b/>
              <w:bCs/>
              <w:sz w:val="24"/>
              <w:highlight w:val="yellow"/>
            </w:rPr>
            <w:fldChar w:fldCharType="begin"/>
          </w:r>
          <w:r w:rsidRPr="008C49F0">
            <w:rPr>
              <w:b/>
              <w:bCs/>
              <w:sz w:val="24"/>
              <w:highlight w:val="yellow"/>
            </w:rPr>
            <w:instrText xml:space="preserve"> TOC \o "1-3" \h \z \u </w:instrText>
          </w:r>
          <w:r w:rsidRPr="008C49F0">
            <w:rPr>
              <w:b/>
              <w:bCs/>
              <w:sz w:val="24"/>
              <w:highlight w:val="yellow"/>
            </w:rPr>
            <w:fldChar w:fldCharType="separate"/>
          </w:r>
          <w:hyperlink w:anchor="_Toc9181182" w:history="1">
            <w:r w:rsidR="008C49F0" w:rsidRPr="008C49F0">
              <w:rPr>
                <w:rStyle w:val="Hyperlink"/>
                <w:sz w:val="24"/>
              </w:rPr>
              <w:t>1.</w:t>
            </w:r>
            <w:r w:rsidR="008C49F0" w:rsidRPr="008C49F0">
              <w:rPr>
                <w:rFonts w:asciiTheme="minorHAnsi" w:hAnsiTheme="minorHAnsi" w:cstheme="minorBidi"/>
                <w:color w:val="auto"/>
                <w:sz w:val="24"/>
                <w:lang w:val="en-GB" w:eastAsia="en-GB"/>
              </w:rPr>
              <w:tab/>
            </w:r>
            <w:r w:rsidR="008C49F0" w:rsidRPr="008C49F0">
              <w:rPr>
                <w:rStyle w:val="Hyperlink"/>
                <w:sz w:val="24"/>
              </w:rPr>
              <w:t>Introduction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_Toc9181182 \h </w:instrText>
            </w:r>
            <w:r w:rsidR="008C49F0" w:rsidRPr="008C49F0">
              <w:rPr>
                <w:webHidden/>
                <w:sz w:val="24"/>
              </w:rPr>
            </w:r>
            <w:r w:rsidR="008C49F0" w:rsidRPr="008C49F0">
              <w:rPr>
                <w:webHidden/>
                <w:sz w:val="24"/>
              </w:rPr>
              <w:fldChar w:fldCharType="separate"/>
            </w:r>
            <w:r w:rsidR="008C49F0" w:rsidRPr="008C49F0">
              <w:rPr>
                <w:webHidden/>
                <w:sz w:val="24"/>
              </w:rPr>
              <w:t>1</w:t>
            </w:r>
            <w:r w:rsidR="008C49F0" w:rsidRPr="008C49F0">
              <w:rPr>
                <w:webHidden/>
                <w:sz w:val="24"/>
              </w:rPr>
              <w:fldChar w:fldCharType="end"/>
            </w:r>
          </w:hyperlink>
        </w:p>
        <w:p w14:paraId="0EFEBEF8" w14:textId="5E4503C9" w:rsidR="008C49F0" w:rsidRPr="008C49F0" w:rsidRDefault="00D71E18">
          <w:pPr>
            <w:pStyle w:val="TOC1"/>
            <w:rPr>
              <w:rFonts w:asciiTheme="minorHAnsi" w:hAnsiTheme="minorHAnsi" w:cstheme="minorBidi"/>
              <w:color w:val="auto"/>
              <w:sz w:val="24"/>
              <w:lang w:val="en-GB" w:eastAsia="en-GB"/>
            </w:rPr>
          </w:pPr>
          <w:hyperlink w:anchor="_Toc9181183" w:history="1">
            <w:r w:rsidR="008C49F0" w:rsidRPr="008C49F0">
              <w:rPr>
                <w:rStyle w:val="Hyperlink"/>
                <w:sz w:val="24"/>
              </w:rPr>
              <w:t>2.</w:t>
            </w:r>
            <w:r w:rsidR="008C49F0" w:rsidRPr="008C49F0">
              <w:rPr>
                <w:rFonts w:asciiTheme="minorHAnsi" w:hAnsiTheme="minorHAnsi" w:cstheme="minorBidi"/>
                <w:color w:val="auto"/>
                <w:sz w:val="24"/>
                <w:lang w:val="en-GB" w:eastAsia="en-GB"/>
              </w:rPr>
              <w:tab/>
            </w:r>
            <w:r w:rsidR="008C49F0" w:rsidRPr="008C49F0">
              <w:rPr>
                <w:rStyle w:val="Hyperlink"/>
                <w:sz w:val="24"/>
              </w:rPr>
              <w:t>Application Development Concepts</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_Toc9181183 \h </w:instrText>
            </w:r>
            <w:r w:rsidR="008C49F0" w:rsidRPr="008C49F0">
              <w:rPr>
                <w:webHidden/>
                <w:sz w:val="24"/>
              </w:rPr>
            </w:r>
            <w:r w:rsidR="008C49F0" w:rsidRPr="008C49F0">
              <w:rPr>
                <w:webHidden/>
                <w:sz w:val="24"/>
              </w:rPr>
              <w:fldChar w:fldCharType="separate"/>
            </w:r>
            <w:r w:rsidR="008C49F0" w:rsidRPr="008C49F0">
              <w:rPr>
                <w:webHidden/>
                <w:sz w:val="24"/>
              </w:rPr>
              <w:t>2</w:t>
            </w:r>
            <w:r w:rsidR="008C49F0" w:rsidRPr="008C49F0">
              <w:rPr>
                <w:webHidden/>
                <w:sz w:val="24"/>
              </w:rPr>
              <w:fldChar w:fldCharType="end"/>
            </w:r>
          </w:hyperlink>
        </w:p>
        <w:p w14:paraId="5DF0EE0F" w14:textId="4045BA54" w:rsidR="008C49F0" w:rsidRPr="008C49F0" w:rsidRDefault="00D71E18">
          <w:pPr>
            <w:pStyle w:val="TOC2"/>
            <w:tabs>
              <w:tab w:val="right" w:leader="dot" w:pos="9016"/>
            </w:tabs>
            <w:rPr>
              <w:rFonts w:asciiTheme="minorHAnsi" w:hAnsiTheme="minorHAnsi" w:cstheme="minorBidi"/>
              <w:noProof/>
              <w:sz w:val="24"/>
              <w:lang w:val="en-GB" w:eastAsia="en-GB"/>
            </w:rPr>
          </w:pPr>
          <w:hyperlink w:anchor="_Toc9181184" w:history="1">
            <w:r w:rsidR="008C49F0" w:rsidRPr="008C49F0">
              <w:rPr>
                <w:rStyle w:val="Hyperlink"/>
                <w:noProof/>
                <w:sz w:val="24"/>
              </w:rPr>
              <w:t>2.1. SQL Injection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_Toc9181184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2</w:t>
            </w:r>
            <w:r w:rsidR="008C49F0" w:rsidRPr="008C49F0">
              <w:rPr>
                <w:noProof/>
                <w:webHidden/>
                <w:sz w:val="24"/>
              </w:rPr>
              <w:fldChar w:fldCharType="end"/>
            </w:r>
          </w:hyperlink>
        </w:p>
        <w:p w14:paraId="7EE9979A" w14:textId="04C861E0" w:rsidR="008C49F0" w:rsidRPr="008C49F0" w:rsidRDefault="00D71E18">
          <w:pPr>
            <w:pStyle w:val="TOC2"/>
            <w:tabs>
              <w:tab w:val="right" w:leader="dot" w:pos="9016"/>
            </w:tabs>
            <w:rPr>
              <w:rFonts w:asciiTheme="minorHAnsi" w:hAnsiTheme="minorHAnsi" w:cstheme="minorBidi"/>
              <w:noProof/>
              <w:sz w:val="24"/>
              <w:lang w:val="en-GB" w:eastAsia="en-GB"/>
            </w:rPr>
          </w:pPr>
          <w:hyperlink w:anchor="_Toc9181185" w:history="1">
            <w:r w:rsidR="008C49F0" w:rsidRPr="008C49F0">
              <w:rPr>
                <w:rStyle w:val="Hyperlink"/>
                <w:noProof/>
                <w:sz w:val="24"/>
              </w:rPr>
              <w:t>2.2. Cross Site Scripting</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_Toc9181185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3</w:t>
            </w:r>
            <w:r w:rsidR="008C49F0" w:rsidRPr="008C49F0">
              <w:rPr>
                <w:noProof/>
                <w:webHidden/>
                <w:sz w:val="24"/>
              </w:rPr>
              <w:fldChar w:fldCharType="end"/>
            </w:r>
          </w:hyperlink>
        </w:p>
        <w:p w14:paraId="6269ED33" w14:textId="4E671365" w:rsidR="008C49F0" w:rsidRPr="008C49F0" w:rsidRDefault="00D71E18">
          <w:pPr>
            <w:pStyle w:val="TOC2"/>
            <w:tabs>
              <w:tab w:val="right" w:leader="dot" w:pos="9016"/>
            </w:tabs>
            <w:rPr>
              <w:rFonts w:asciiTheme="minorHAnsi" w:hAnsiTheme="minorHAnsi" w:cstheme="minorBidi"/>
              <w:noProof/>
              <w:sz w:val="24"/>
              <w:lang w:val="en-GB" w:eastAsia="en-GB"/>
            </w:rPr>
          </w:pPr>
          <w:hyperlink w:anchor="_Toc9181186" w:history="1">
            <w:r w:rsidR="008C49F0" w:rsidRPr="008C49F0">
              <w:rPr>
                <w:rStyle w:val="Hyperlink"/>
                <w:noProof/>
                <w:sz w:val="24"/>
              </w:rPr>
              <w:t>2.3. Cross Site Request Forgery</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_Toc9181186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4</w:t>
            </w:r>
            <w:r w:rsidR="008C49F0" w:rsidRPr="008C49F0">
              <w:rPr>
                <w:noProof/>
                <w:webHidden/>
                <w:sz w:val="24"/>
              </w:rPr>
              <w:fldChar w:fldCharType="end"/>
            </w:r>
          </w:hyperlink>
        </w:p>
        <w:p w14:paraId="14BD99EB" w14:textId="02B05313"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187" w:history="1">
            <w:r w:rsidR="008C49F0" w:rsidRPr="008C49F0">
              <w:rPr>
                <w:rStyle w:val="Hyperlink"/>
                <w:noProof/>
                <w:sz w:val="24"/>
              </w:rPr>
              <w:t>2.4.</w:t>
            </w:r>
            <w:r w:rsidR="008C49F0" w:rsidRPr="008C49F0">
              <w:rPr>
                <w:rFonts w:asciiTheme="minorHAnsi" w:hAnsiTheme="minorHAnsi" w:cstheme="minorBidi"/>
                <w:noProof/>
                <w:sz w:val="24"/>
                <w:lang w:val="en-GB" w:eastAsia="en-GB"/>
              </w:rPr>
              <w:tab/>
            </w:r>
            <w:r w:rsidR="008C49F0" w:rsidRPr="008C49F0">
              <w:rPr>
                <w:rStyle w:val="Hyperlink"/>
                <w:noProof/>
                <w:sz w:val="24"/>
              </w:rPr>
              <w:t>Software Design Patterns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_Toc9181187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5</w:t>
            </w:r>
            <w:r w:rsidR="008C49F0" w:rsidRPr="008C49F0">
              <w:rPr>
                <w:noProof/>
                <w:webHidden/>
                <w:sz w:val="24"/>
              </w:rPr>
              <w:fldChar w:fldCharType="end"/>
            </w:r>
          </w:hyperlink>
        </w:p>
        <w:p w14:paraId="48C67E6C" w14:textId="2BB274AE" w:rsidR="008C49F0" w:rsidRPr="008C49F0" w:rsidRDefault="00D71E18">
          <w:pPr>
            <w:pStyle w:val="TOC1"/>
            <w:rPr>
              <w:rFonts w:asciiTheme="minorHAnsi" w:hAnsiTheme="minorHAnsi" w:cstheme="minorBidi"/>
              <w:color w:val="auto"/>
              <w:sz w:val="24"/>
              <w:lang w:val="en-GB" w:eastAsia="en-GB"/>
            </w:rPr>
          </w:pPr>
          <w:hyperlink w:anchor="_Toc9181188" w:history="1">
            <w:r w:rsidR="008C49F0" w:rsidRPr="008C49F0">
              <w:rPr>
                <w:rStyle w:val="Hyperlink"/>
                <w:sz w:val="24"/>
              </w:rPr>
              <w:t>3.</w:t>
            </w:r>
            <w:r w:rsidR="008C49F0" w:rsidRPr="008C49F0">
              <w:rPr>
                <w:rFonts w:asciiTheme="minorHAnsi" w:hAnsiTheme="minorHAnsi" w:cstheme="minorBidi"/>
                <w:color w:val="auto"/>
                <w:sz w:val="24"/>
                <w:lang w:val="en-GB" w:eastAsia="en-GB"/>
              </w:rPr>
              <w:tab/>
            </w:r>
            <w:r w:rsidR="008C49F0" w:rsidRPr="008C49F0">
              <w:rPr>
                <w:rStyle w:val="Hyperlink"/>
                <w:sz w:val="24"/>
              </w:rPr>
              <w:t>Requirements</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_Toc9181188 \h </w:instrText>
            </w:r>
            <w:r w:rsidR="008C49F0" w:rsidRPr="008C49F0">
              <w:rPr>
                <w:webHidden/>
                <w:sz w:val="24"/>
              </w:rPr>
            </w:r>
            <w:r w:rsidR="008C49F0" w:rsidRPr="008C49F0">
              <w:rPr>
                <w:webHidden/>
                <w:sz w:val="24"/>
              </w:rPr>
              <w:fldChar w:fldCharType="separate"/>
            </w:r>
            <w:r w:rsidR="008C49F0" w:rsidRPr="008C49F0">
              <w:rPr>
                <w:webHidden/>
                <w:sz w:val="24"/>
              </w:rPr>
              <w:t>6</w:t>
            </w:r>
            <w:r w:rsidR="008C49F0" w:rsidRPr="008C49F0">
              <w:rPr>
                <w:webHidden/>
                <w:sz w:val="24"/>
              </w:rPr>
              <w:fldChar w:fldCharType="end"/>
            </w:r>
          </w:hyperlink>
        </w:p>
        <w:p w14:paraId="01ECDBF7" w14:textId="47276792"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189" w:history="1">
            <w:r w:rsidR="008C49F0" w:rsidRPr="008C49F0">
              <w:rPr>
                <w:rStyle w:val="Hyperlink"/>
                <w:noProof/>
                <w:sz w:val="24"/>
              </w:rPr>
              <w:t>3.1.</w:t>
            </w:r>
            <w:r w:rsidR="008C49F0" w:rsidRPr="008C49F0">
              <w:rPr>
                <w:rFonts w:asciiTheme="minorHAnsi" w:hAnsiTheme="minorHAnsi" w:cstheme="minorBidi"/>
                <w:noProof/>
                <w:sz w:val="24"/>
                <w:lang w:val="en-GB" w:eastAsia="en-GB"/>
              </w:rPr>
              <w:tab/>
            </w:r>
            <w:r w:rsidR="008C49F0" w:rsidRPr="008C49F0">
              <w:rPr>
                <w:rStyle w:val="Hyperlink"/>
                <w:noProof/>
                <w:sz w:val="24"/>
              </w:rPr>
              <w:t>Site Introduction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_Toc9181189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6</w:t>
            </w:r>
            <w:r w:rsidR="008C49F0" w:rsidRPr="008C49F0">
              <w:rPr>
                <w:noProof/>
                <w:webHidden/>
                <w:sz w:val="24"/>
              </w:rPr>
              <w:fldChar w:fldCharType="end"/>
            </w:r>
          </w:hyperlink>
        </w:p>
        <w:p w14:paraId="76BF4754" w14:textId="632C07AF"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190" w:history="1">
            <w:r w:rsidR="008C49F0" w:rsidRPr="008C49F0">
              <w:rPr>
                <w:rStyle w:val="Hyperlink"/>
                <w:noProof/>
                <w:sz w:val="24"/>
              </w:rPr>
              <w:t>3.2.</w:t>
            </w:r>
            <w:r w:rsidR="008C49F0" w:rsidRPr="008C49F0">
              <w:rPr>
                <w:rFonts w:asciiTheme="minorHAnsi" w:hAnsiTheme="minorHAnsi" w:cstheme="minorBidi"/>
                <w:noProof/>
                <w:sz w:val="24"/>
                <w:lang w:val="en-GB" w:eastAsia="en-GB"/>
              </w:rPr>
              <w:tab/>
            </w:r>
            <w:r w:rsidR="008C49F0" w:rsidRPr="008C49F0">
              <w:rPr>
                <w:rStyle w:val="Hyperlink"/>
                <w:noProof/>
                <w:sz w:val="24"/>
              </w:rPr>
              <w:t>Software Requirements Specification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_Toc9181190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6</w:t>
            </w:r>
            <w:r w:rsidR="008C49F0" w:rsidRPr="008C49F0">
              <w:rPr>
                <w:noProof/>
                <w:webHidden/>
                <w:sz w:val="24"/>
              </w:rPr>
              <w:fldChar w:fldCharType="end"/>
            </w:r>
          </w:hyperlink>
        </w:p>
        <w:p w14:paraId="23204EFE" w14:textId="489B59B0" w:rsidR="008C49F0" w:rsidRPr="008C49F0" w:rsidRDefault="00D71E18">
          <w:pPr>
            <w:pStyle w:val="TOC1"/>
            <w:rPr>
              <w:rFonts w:asciiTheme="minorHAnsi" w:hAnsiTheme="minorHAnsi" w:cstheme="minorBidi"/>
              <w:color w:val="auto"/>
              <w:sz w:val="24"/>
              <w:lang w:val="en-GB" w:eastAsia="en-GB"/>
            </w:rPr>
          </w:pPr>
          <w:hyperlink w:anchor="_Toc9181191" w:history="1">
            <w:r w:rsidR="008C49F0" w:rsidRPr="008C49F0">
              <w:rPr>
                <w:rStyle w:val="Hyperlink"/>
                <w:sz w:val="24"/>
              </w:rPr>
              <w:t>4.</w:t>
            </w:r>
            <w:r w:rsidR="008C49F0" w:rsidRPr="008C49F0">
              <w:rPr>
                <w:rFonts w:asciiTheme="minorHAnsi" w:hAnsiTheme="minorHAnsi" w:cstheme="minorBidi"/>
                <w:color w:val="auto"/>
                <w:sz w:val="24"/>
                <w:lang w:val="en-GB" w:eastAsia="en-GB"/>
              </w:rPr>
              <w:tab/>
            </w:r>
            <w:r w:rsidR="008C49F0" w:rsidRPr="008C49F0">
              <w:rPr>
                <w:rStyle w:val="Hyperlink"/>
                <w:sz w:val="24"/>
              </w:rPr>
              <w:t>Design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_Toc9181191 \h </w:instrText>
            </w:r>
            <w:r w:rsidR="008C49F0" w:rsidRPr="008C49F0">
              <w:rPr>
                <w:webHidden/>
                <w:sz w:val="24"/>
              </w:rPr>
            </w:r>
            <w:r w:rsidR="008C49F0" w:rsidRPr="008C49F0">
              <w:rPr>
                <w:webHidden/>
                <w:sz w:val="24"/>
              </w:rPr>
              <w:fldChar w:fldCharType="separate"/>
            </w:r>
            <w:r w:rsidR="008C49F0" w:rsidRPr="008C49F0">
              <w:rPr>
                <w:webHidden/>
                <w:sz w:val="24"/>
              </w:rPr>
              <w:t>7</w:t>
            </w:r>
            <w:r w:rsidR="008C49F0" w:rsidRPr="008C49F0">
              <w:rPr>
                <w:webHidden/>
                <w:sz w:val="24"/>
              </w:rPr>
              <w:fldChar w:fldCharType="end"/>
            </w:r>
          </w:hyperlink>
        </w:p>
        <w:p w14:paraId="298318DA" w14:textId="43698E47" w:rsidR="008C49F0" w:rsidRPr="008C49F0" w:rsidRDefault="00D71E18">
          <w:pPr>
            <w:pStyle w:val="TOC1"/>
            <w:rPr>
              <w:rFonts w:asciiTheme="minorHAnsi" w:hAnsiTheme="minorHAnsi" w:cstheme="minorBidi"/>
              <w:color w:val="auto"/>
              <w:sz w:val="24"/>
              <w:lang w:val="en-GB" w:eastAsia="en-GB"/>
            </w:rPr>
          </w:pPr>
          <w:hyperlink w:anchor="_Toc9181192" w:history="1">
            <w:r w:rsidR="008C49F0" w:rsidRPr="008C49F0">
              <w:rPr>
                <w:rStyle w:val="Hyperlink"/>
                <w:sz w:val="24"/>
              </w:rPr>
              <w:t>5.</w:t>
            </w:r>
            <w:r w:rsidR="008C49F0" w:rsidRPr="008C49F0">
              <w:rPr>
                <w:rFonts w:asciiTheme="minorHAnsi" w:hAnsiTheme="minorHAnsi" w:cstheme="minorBidi"/>
                <w:color w:val="auto"/>
                <w:sz w:val="24"/>
                <w:lang w:val="en-GB" w:eastAsia="en-GB"/>
              </w:rPr>
              <w:tab/>
            </w:r>
            <w:r w:rsidR="008C49F0" w:rsidRPr="008C49F0">
              <w:rPr>
                <w:rStyle w:val="Hyperlink"/>
                <w:sz w:val="24"/>
              </w:rPr>
              <w:t>Implementation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_Toc9181192 \h </w:instrText>
            </w:r>
            <w:r w:rsidR="008C49F0" w:rsidRPr="008C49F0">
              <w:rPr>
                <w:webHidden/>
                <w:sz w:val="24"/>
              </w:rPr>
            </w:r>
            <w:r w:rsidR="008C49F0" w:rsidRPr="008C49F0">
              <w:rPr>
                <w:webHidden/>
                <w:sz w:val="24"/>
              </w:rPr>
              <w:fldChar w:fldCharType="separate"/>
            </w:r>
            <w:r w:rsidR="008C49F0" w:rsidRPr="008C49F0">
              <w:rPr>
                <w:webHidden/>
                <w:sz w:val="24"/>
              </w:rPr>
              <w:t>8</w:t>
            </w:r>
            <w:r w:rsidR="008C49F0" w:rsidRPr="008C49F0">
              <w:rPr>
                <w:webHidden/>
                <w:sz w:val="24"/>
              </w:rPr>
              <w:fldChar w:fldCharType="end"/>
            </w:r>
          </w:hyperlink>
        </w:p>
        <w:p w14:paraId="255D2DFA" w14:textId="324CA55A"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193" w:history="1">
            <w:r w:rsidR="008C49F0" w:rsidRPr="008C49F0">
              <w:rPr>
                <w:rStyle w:val="Hyperlink"/>
                <w:noProof/>
                <w:sz w:val="24"/>
              </w:rPr>
              <w:t>5.1.</w:t>
            </w:r>
            <w:r w:rsidR="008C49F0" w:rsidRPr="008C49F0">
              <w:rPr>
                <w:rFonts w:asciiTheme="minorHAnsi" w:hAnsiTheme="minorHAnsi" w:cstheme="minorBidi"/>
                <w:noProof/>
                <w:sz w:val="24"/>
                <w:lang w:val="en-GB" w:eastAsia="en-GB"/>
              </w:rPr>
              <w:tab/>
            </w:r>
            <w:r w:rsidR="008C49F0" w:rsidRPr="008C49F0">
              <w:rPr>
                <w:rStyle w:val="Hyperlink"/>
                <w:noProof/>
                <w:sz w:val="24"/>
              </w:rPr>
              <w:t>Model View Controller Implementation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_Toc9181193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8</w:t>
            </w:r>
            <w:r w:rsidR="008C49F0" w:rsidRPr="008C49F0">
              <w:rPr>
                <w:noProof/>
                <w:webHidden/>
                <w:sz w:val="24"/>
              </w:rPr>
              <w:fldChar w:fldCharType="end"/>
            </w:r>
          </w:hyperlink>
        </w:p>
        <w:p w14:paraId="2386F9EB" w14:textId="0F32F3B3" w:rsidR="008C49F0" w:rsidRPr="008C49F0" w:rsidRDefault="00D71E18" w:rsidP="005C5318">
          <w:pPr>
            <w:pStyle w:val="TOC2"/>
            <w:tabs>
              <w:tab w:val="left" w:pos="880"/>
              <w:tab w:val="right" w:leader="dot" w:pos="9016"/>
            </w:tabs>
            <w:rPr>
              <w:rFonts w:asciiTheme="minorHAnsi" w:hAnsiTheme="minorHAnsi" w:cstheme="minorBidi"/>
              <w:noProof/>
              <w:sz w:val="24"/>
              <w:lang w:val="en-GB" w:eastAsia="en-GB"/>
            </w:rPr>
          </w:pPr>
          <w:hyperlink w:anchor="_Toc9181194" w:history="1">
            <w:r w:rsidR="008C49F0" w:rsidRPr="008C49F0">
              <w:rPr>
                <w:rStyle w:val="Hyperlink"/>
                <w:noProof/>
                <w:sz w:val="24"/>
              </w:rPr>
              <w:t>5.2.</w:t>
            </w:r>
            <w:r w:rsidR="008C49F0" w:rsidRPr="008C49F0">
              <w:rPr>
                <w:rFonts w:asciiTheme="minorHAnsi" w:hAnsiTheme="minorHAnsi" w:cstheme="minorBidi"/>
                <w:noProof/>
                <w:sz w:val="24"/>
                <w:lang w:val="en-GB" w:eastAsia="en-GB"/>
              </w:rPr>
              <w:tab/>
            </w:r>
            <w:r w:rsidR="008C49F0" w:rsidRPr="008C49F0">
              <w:rPr>
                <w:rStyle w:val="Hyperlink"/>
                <w:noProof/>
                <w:sz w:val="24"/>
              </w:rPr>
              <w:t>Page Screenshots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_Toc9181194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9</w:t>
            </w:r>
            <w:r w:rsidR="008C49F0" w:rsidRPr="008C49F0">
              <w:rPr>
                <w:noProof/>
                <w:webHidden/>
                <w:sz w:val="24"/>
              </w:rPr>
              <w:fldChar w:fldCharType="end"/>
            </w:r>
          </w:hyperlink>
        </w:p>
        <w:p w14:paraId="0C2E7C07" w14:textId="110D4734" w:rsidR="008C49F0" w:rsidRPr="008C49F0" w:rsidRDefault="00D71E18">
          <w:pPr>
            <w:pStyle w:val="TOC1"/>
            <w:rPr>
              <w:rFonts w:asciiTheme="minorHAnsi" w:hAnsiTheme="minorHAnsi" w:cstheme="minorBidi"/>
              <w:color w:val="auto"/>
              <w:sz w:val="24"/>
              <w:lang w:val="en-GB" w:eastAsia="en-GB"/>
            </w:rPr>
          </w:pPr>
          <w:hyperlink w:anchor="_Toc9181196" w:history="1">
            <w:r w:rsidR="008C49F0" w:rsidRPr="008C49F0">
              <w:rPr>
                <w:rStyle w:val="Hyperlink"/>
                <w:sz w:val="24"/>
              </w:rPr>
              <w:t>6.</w:t>
            </w:r>
            <w:r w:rsidR="008C49F0" w:rsidRPr="008C49F0">
              <w:rPr>
                <w:rFonts w:asciiTheme="minorHAnsi" w:hAnsiTheme="minorHAnsi" w:cstheme="minorBidi"/>
                <w:color w:val="auto"/>
                <w:sz w:val="24"/>
                <w:lang w:val="en-GB" w:eastAsia="en-GB"/>
              </w:rPr>
              <w:tab/>
            </w:r>
            <w:r w:rsidR="008C49F0" w:rsidRPr="008C49F0">
              <w:rPr>
                <w:rStyle w:val="Hyperlink"/>
                <w:sz w:val="24"/>
              </w:rPr>
              <w:t>Evaluation, Testing and Conclusion</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_Toc9181196 \h </w:instrText>
            </w:r>
            <w:r w:rsidR="008C49F0" w:rsidRPr="008C49F0">
              <w:rPr>
                <w:webHidden/>
                <w:sz w:val="24"/>
              </w:rPr>
            </w:r>
            <w:r w:rsidR="008C49F0" w:rsidRPr="008C49F0">
              <w:rPr>
                <w:webHidden/>
                <w:sz w:val="24"/>
              </w:rPr>
              <w:fldChar w:fldCharType="separate"/>
            </w:r>
            <w:r w:rsidR="008C49F0" w:rsidRPr="008C49F0">
              <w:rPr>
                <w:webHidden/>
                <w:sz w:val="24"/>
              </w:rPr>
              <w:t>11</w:t>
            </w:r>
            <w:r w:rsidR="008C49F0" w:rsidRPr="008C49F0">
              <w:rPr>
                <w:webHidden/>
                <w:sz w:val="24"/>
              </w:rPr>
              <w:fldChar w:fldCharType="end"/>
            </w:r>
          </w:hyperlink>
        </w:p>
        <w:p w14:paraId="6E58BFE1" w14:textId="3B5BE21F"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197" w:history="1">
            <w:r w:rsidR="008C49F0" w:rsidRPr="008C49F0">
              <w:rPr>
                <w:rStyle w:val="Hyperlink"/>
                <w:noProof/>
                <w:sz w:val="24"/>
              </w:rPr>
              <w:t>6.1.</w:t>
            </w:r>
            <w:r w:rsidR="008C49F0" w:rsidRPr="008C49F0">
              <w:rPr>
                <w:rFonts w:asciiTheme="minorHAnsi" w:hAnsiTheme="minorHAnsi" w:cstheme="minorBidi"/>
                <w:noProof/>
                <w:sz w:val="24"/>
                <w:lang w:val="en-GB" w:eastAsia="en-GB"/>
              </w:rPr>
              <w:tab/>
            </w:r>
            <w:r w:rsidR="008C49F0" w:rsidRPr="008C49F0">
              <w:rPr>
                <w:rStyle w:val="Hyperlink"/>
                <w:noProof/>
                <w:sz w:val="24"/>
              </w:rPr>
              <w:t>Testing</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_Toc9181197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11</w:t>
            </w:r>
            <w:r w:rsidR="008C49F0" w:rsidRPr="008C49F0">
              <w:rPr>
                <w:noProof/>
                <w:webHidden/>
                <w:sz w:val="24"/>
              </w:rPr>
              <w:fldChar w:fldCharType="end"/>
            </w:r>
          </w:hyperlink>
        </w:p>
        <w:p w14:paraId="5DC60270" w14:textId="0B922BF4" w:rsidR="008C49F0" w:rsidRPr="008C49F0" w:rsidRDefault="00D71E18">
          <w:pPr>
            <w:pStyle w:val="TOC2"/>
            <w:tabs>
              <w:tab w:val="left" w:pos="1100"/>
              <w:tab w:val="right" w:leader="dot" w:pos="9016"/>
            </w:tabs>
            <w:rPr>
              <w:rFonts w:asciiTheme="minorHAnsi" w:hAnsiTheme="minorHAnsi" w:cstheme="minorBidi"/>
              <w:noProof/>
              <w:sz w:val="24"/>
              <w:lang w:val="en-GB" w:eastAsia="en-GB"/>
            </w:rPr>
          </w:pPr>
          <w:hyperlink w:anchor="_Toc9181198" w:history="1">
            <w:r w:rsidR="008C49F0" w:rsidRPr="008C49F0">
              <w:rPr>
                <w:rStyle w:val="Hyperlink"/>
                <w:noProof/>
                <w:sz w:val="24"/>
              </w:rPr>
              <w:t>6.1.1.</w:t>
            </w:r>
            <w:r w:rsidR="008C49F0" w:rsidRPr="008C49F0">
              <w:rPr>
                <w:rFonts w:asciiTheme="minorHAnsi" w:hAnsiTheme="minorHAnsi" w:cstheme="minorBidi"/>
                <w:noProof/>
                <w:sz w:val="24"/>
                <w:lang w:val="en-GB" w:eastAsia="en-GB"/>
              </w:rPr>
              <w:tab/>
            </w:r>
            <w:r w:rsidR="008C49F0" w:rsidRPr="008C49F0">
              <w:rPr>
                <w:rStyle w:val="Hyperlink"/>
                <w:noProof/>
                <w:sz w:val="24"/>
              </w:rPr>
              <w:t>Product List Displaying and Sorting</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_Toc9181198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11</w:t>
            </w:r>
            <w:r w:rsidR="008C49F0" w:rsidRPr="008C49F0">
              <w:rPr>
                <w:noProof/>
                <w:webHidden/>
                <w:sz w:val="24"/>
              </w:rPr>
              <w:fldChar w:fldCharType="end"/>
            </w:r>
          </w:hyperlink>
        </w:p>
        <w:p w14:paraId="10586B84" w14:textId="561D487A" w:rsidR="008C49F0" w:rsidRPr="008C49F0" w:rsidRDefault="00D71E18">
          <w:pPr>
            <w:pStyle w:val="TOC2"/>
            <w:tabs>
              <w:tab w:val="left" w:pos="1100"/>
              <w:tab w:val="right" w:leader="dot" w:pos="9016"/>
            </w:tabs>
            <w:rPr>
              <w:rFonts w:asciiTheme="minorHAnsi" w:hAnsiTheme="minorHAnsi" w:cstheme="minorBidi"/>
              <w:noProof/>
              <w:sz w:val="24"/>
              <w:lang w:val="en-GB" w:eastAsia="en-GB"/>
            </w:rPr>
          </w:pPr>
          <w:hyperlink w:anchor="_Toc9181199" w:history="1">
            <w:r w:rsidR="008C49F0" w:rsidRPr="008C49F0">
              <w:rPr>
                <w:rStyle w:val="Hyperlink"/>
                <w:noProof/>
                <w:sz w:val="24"/>
              </w:rPr>
              <w:t>6.1.2.</w:t>
            </w:r>
            <w:r w:rsidR="008C49F0" w:rsidRPr="008C49F0">
              <w:rPr>
                <w:rFonts w:asciiTheme="minorHAnsi" w:hAnsiTheme="minorHAnsi" w:cstheme="minorBidi"/>
                <w:noProof/>
                <w:sz w:val="24"/>
                <w:lang w:val="en-GB" w:eastAsia="en-GB"/>
              </w:rPr>
              <w:tab/>
            </w:r>
            <w:r w:rsidR="008C49F0" w:rsidRPr="008C49F0">
              <w:rPr>
                <w:rStyle w:val="Hyperlink"/>
                <w:noProof/>
                <w:sz w:val="24"/>
              </w:rPr>
              <w:t>Login and Register</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_Toc9181199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15</w:t>
            </w:r>
            <w:r w:rsidR="008C49F0" w:rsidRPr="008C49F0">
              <w:rPr>
                <w:noProof/>
                <w:webHidden/>
                <w:sz w:val="24"/>
              </w:rPr>
              <w:fldChar w:fldCharType="end"/>
            </w:r>
          </w:hyperlink>
        </w:p>
        <w:p w14:paraId="2B215EDA" w14:textId="5DBF4CB5" w:rsidR="008C49F0" w:rsidRPr="008C49F0" w:rsidRDefault="00D71E18">
          <w:pPr>
            <w:pStyle w:val="TOC2"/>
            <w:tabs>
              <w:tab w:val="left" w:pos="1100"/>
              <w:tab w:val="right" w:leader="dot" w:pos="9016"/>
            </w:tabs>
            <w:rPr>
              <w:rFonts w:asciiTheme="minorHAnsi" w:hAnsiTheme="minorHAnsi" w:cstheme="minorBidi"/>
              <w:noProof/>
              <w:sz w:val="24"/>
              <w:lang w:val="en-GB" w:eastAsia="en-GB"/>
            </w:rPr>
          </w:pPr>
          <w:hyperlink w:anchor="_Toc9181200" w:history="1">
            <w:r w:rsidR="008C49F0" w:rsidRPr="008C49F0">
              <w:rPr>
                <w:rStyle w:val="Hyperlink"/>
                <w:noProof/>
                <w:sz w:val="24"/>
              </w:rPr>
              <w:t>6.1.3.</w:t>
            </w:r>
            <w:r w:rsidR="008C49F0" w:rsidRPr="008C49F0">
              <w:rPr>
                <w:rFonts w:asciiTheme="minorHAnsi" w:hAnsiTheme="minorHAnsi" w:cstheme="minorBidi"/>
                <w:noProof/>
                <w:sz w:val="24"/>
                <w:lang w:val="en-GB" w:eastAsia="en-GB"/>
              </w:rPr>
              <w:tab/>
            </w:r>
            <w:r w:rsidR="008C49F0" w:rsidRPr="008C49F0">
              <w:rPr>
                <w:rStyle w:val="Hyperlink"/>
                <w:noProof/>
                <w:sz w:val="24"/>
              </w:rPr>
              <w:t>Administrator Restrictions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_Toc9181200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17</w:t>
            </w:r>
            <w:r w:rsidR="008C49F0" w:rsidRPr="008C49F0">
              <w:rPr>
                <w:noProof/>
                <w:webHidden/>
                <w:sz w:val="24"/>
              </w:rPr>
              <w:fldChar w:fldCharType="end"/>
            </w:r>
          </w:hyperlink>
        </w:p>
        <w:p w14:paraId="3A409801" w14:textId="607E5480" w:rsidR="008C49F0" w:rsidRPr="008C49F0" w:rsidRDefault="00D71E18">
          <w:pPr>
            <w:pStyle w:val="TOC2"/>
            <w:tabs>
              <w:tab w:val="left" w:pos="1100"/>
              <w:tab w:val="right" w:leader="dot" w:pos="9016"/>
            </w:tabs>
            <w:rPr>
              <w:rFonts w:asciiTheme="minorHAnsi" w:hAnsiTheme="minorHAnsi" w:cstheme="minorBidi"/>
              <w:noProof/>
              <w:sz w:val="24"/>
              <w:lang w:val="en-GB" w:eastAsia="en-GB"/>
            </w:rPr>
          </w:pPr>
          <w:hyperlink w:anchor="_Toc9181201" w:history="1">
            <w:r w:rsidR="008C49F0" w:rsidRPr="008C49F0">
              <w:rPr>
                <w:rStyle w:val="Hyperlink"/>
                <w:noProof/>
                <w:sz w:val="24"/>
              </w:rPr>
              <w:t>6.1.4.</w:t>
            </w:r>
            <w:r w:rsidR="008C49F0" w:rsidRPr="008C49F0">
              <w:rPr>
                <w:rFonts w:asciiTheme="minorHAnsi" w:hAnsiTheme="minorHAnsi" w:cstheme="minorBidi"/>
                <w:noProof/>
                <w:sz w:val="24"/>
                <w:lang w:val="en-GB" w:eastAsia="en-GB"/>
              </w:rPr>
              <w:tab/>
            </w:r>
            <w:r w:rsidR="008C49F0" w:rsidRPr="008C49F0">
              <w:rPr>
                <w:rStyle w:val="Hyperlink"/>
                <w:noProof/>
                <w:sz w:val="24"/>
              </w:rPr>
              <w:t>Adding, Editing and Deleting Products</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_Toc9181201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18</w:t>
            </w:r>
            <w:r w:rsidR="008C49F0" w:rsidRPr="008C49F0">
              <w:rPr>
                <w:noProof/>
                <w:webHidden/>
                <w:sz w:val="24"/>
              </w:rPr>
              <w:fldChar w:fldCharType="end"/>
            </w:r>
          </w:hyperlink>
        </w:p>
        <w:p w14:paraId="5B142ACA" w14:textId="0126CB26"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202" w:history="1">
            <w:r w:rsidR="008C49F0" w:rsidRPr="008C49F0">
              <w:rPr>
                <w:rStyle w:val="Hyperlink"/>
                <w:noProof/>
                <w:sz w:val="24"/>
              </w:rPr>
              <w:t>6.2.</w:t>
            </w:r>
            <w:r w:rsidR="008C49F0" w:rsidRPr="008C49F0">
              <w:rPr>
                <w:rFonts w:asciiTheme="minorHAnsi" w:hAnsiTheme="minorHAnsi" w:cstheme="minorBidi"/>
                <w:noProof/>
                <w:sz w:val="24"/>
                <w:lang w:val="en-GB" w:eastAsia="en-GB"/>
              </w:rPr>
              <w:tab/>
            </w:r>
            <w:r w:rsidR="008C49F0" w:rsidRPr="008C49F0">
              <w:rPr>
                <w:rStyle w:val="Hyperlink"/>
                <w:noProof/>
                <w:sz w:val="24"/>
              </w:rPr>
              <w:t>Evaluation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_Toc9181202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20</w:t>
            </w:r>
            <w:r w:rsidR="008C49F0" w:rsidRPr="008C49F0">
              <w:rPr>
                <w:noProof/>
                <w:webHidden/>
                <w:sz w:val="24"/>
              </w:rPr>
              <w:fldChar w:fldCharType="end"/>
            </w:r>
          </w:hyperlink>
        </w:p>
        <w:p w14:paraId="2FBA6BB7" w14:textId="4A5E1953" w:rsidR="008C49F0" w:rsidRPr="008C49F0" w:rsidRDefault="00D71E18">
          <w:pPr>
            <w:pStyle w:val="TOC2"/>
            <w:tabs>
              <w:tab w:val="left" w:pos="880"/>
              <w:tab w:val="right" w:leader="dot" w:pos="9016"/>
            </w:tabs>
            <w:rPr>
              <w:rFonts w:asciiTheme="minorHAnsi" w:hAnsiTheme="minorHAnsi" w:cstheme="minorBidi"/>
              <w:noProof/>
              <w:sz w:val="24"/>
              <w:lang w:val="en-GB" w:eastAsia="en-GB"/>
            </w:rPr>
          </w:pPr>
          <w:hyperlink w:anchor="_Toc9181203" w:history="1">
            <w:r w:rsidR="008C49F0" w:rsidRPr="008C49F0">
              <w:rPr>
                <w:rStyle w:val="Hyperlink"/>
                <w:noProof/>
                <w:sz w:val="24"/>
              </w:rPr>
              <w:t>6.3.</w:t>
            </w:r>
            <w:r w:rsidR="008C49F0" w:rsidRPr="008C49F0">
              <w:rPr>
                <w:rFonts w:asciiTheme="minorHAnsi" w:hAnsiTheme="minorHAnsi" w:cstheme="minorBidi"/>
                <w:noProof/>
                <w:sz w:val="24"/>
                <w:lang w:val="en-GB" w:eastAsia="en-GB"/>
              </w:rPr>
              <w:tab/>
            </w:r>
            <w:r w:rsidR="008C49F0" w:rsidRPr="008C49F0">
              <w:rPr>
                <w:rStyle w:val="Hyperlink"/>
                <w:noProof/>
                <w:sz w:val="24"/>
              </w:rPr>
              <w:t>Conclusion</w:t>
            </w:r>
            <w:r w:rsidR="008C49F0" w:rsidRPr="008C49F0">
              <w:rPr>
                <w:noProof/>
                <w:webHidden/>
                <w:sz w:val="24"/>
              </w:rPr>
              <w:tab/>
            </w:r>
            <w:r w:rsidR="008C49F0" w:rsidRPr="008C49F0">
              <w:rPr>
                <w:noProof/>
                <w:webHidden/>
                <w:sz w:val="24"/>
              </w:rPr>
              <w:fldChar w:fldCharType="begin"/>
            </w:r>
            <w:r w:rsidR="008C49F0" w:rsidRPr="008C49F0">
              <w:rPr>
                <w:noProof/>
                <w:webHidden/>
                <w:sz w:val="24"/>
              </w:rPr>
              <w:instrText xml:space="preserve"> PAGEREF _Toc9181203 \h </w:instrText>
            </w:r>
            <w:r w:rsidR="008C49F0" w:rsidRPr="008C49F0">
              <w:rPr>
                <w:noProof/>
                <w:webHidden/>
                <w:sz w:val="24"/>
              </w:rPr>
            </w:r>
            <w:r w:rsidR="008C49F0" w:rsidRPr="008C49F0">
              <w:rPr>
                <w:noProof/>
                <w:webHidden/>
                <w:sz w:val="24"/>
              </w:rPr>
              <w:fldChar w:fldCharType="separate"/>
            </w:r>
            <w:r w:rsidR="008C49F0" w:rsidRPr="008C49F0">
              <w:rPr>
                <w:noProof/>
                <w:webHidden/>
                <w:sz w:val="24"/>
              </w:rPr>
              <w:t>20</w:t>
            </w:r>
            <w:r w:rsidR="008C49F0" w:rsidRPr="008C49F0">
              <w:rPr>
                <w:noProof/>
                <w:webHidden/>
                <w:sz w:val="24"/>
              </w:rPr>
              <w:fldChar w:fldCharType="end"/>
            </w:r>
          </w:hyperlink>
        </w:p>
        <w:p w14:paraId="1DC30747" w14:textId="36521A87" w:rsidR="008C49F0" w:rsidRPr="008C49F0" w:rsidRDefault="00D71E18">
          <w:pPr>
            <w:pStyle w:val="TOC1"/>
            <w:rPr>
              <w:rFonts w:asciiTheme="minorHAnsi" w:hAnsiTheme="minorHAnsi" w:cstheme="minorBidi"/>
              <w:color w:val="auto"/>
              <w:sz w:val="24"/>
              <w:lang w:val="en-GB" w:eastAsia="en-GB"/>
            </w:rPr>
          </w:pPr>
          <w:hyperlink w:anchor="_Toc9181204" w:history="1">
            <w:r w:rsidR="008C49F0" w:rsidRPr="008C49F0">
              <w:rPr>
                <w:rStyle w:val="Hyperlink"/>
                <w:sz w:val="24"/>
              </w:rPr>
              <w:t>References</w:t>
            </w:r>
            <w:r w:rsidR="008C49F0" w:rsidRPr="008C49F0">
              <w:rPr>
                <w:webHidden/>
                <w:sz w:val="24"/>
              </w:rPr>
              <w:tab/>
            </w:r>
            <w:r w:rsidR="008C49F0" w:rsidRPr="008C49F0">
              <w:rPr>
                <w:webHidden/>
                <w:sz w:val="24"/>
              </w:rPr>
              <w:fldChar w:fldCharType="begin"/>
            </w:r>
            <w:r w:rsidR="008C49F0" w:rsidRPr="008C49F0">
              <w:rPr>
                <w:webHidden/>
                <w:sz w:val="24"/>
              </w:rPr>
              <w:instrText xml:space="preserve"> PAGEREF _Toc9181204 \h </w:instrText>
            </w:r>
            <w:r w:rsidR="008C49F0" w:rsidRPr="008C49F0">
              <w:rPr>
                <w:webHidden/>
                <w:sz w:val="24"/>
              </w:rPr>
            </w:r>
            <w:r w:rsidR="008C49F0" w:rsidRPr="008C49F0">
              <w:rPr>
                <w:webHidden/>
                <w:sz w:val="24"/>
              </w:rPr>
              <w:fldChar w:fldCharType="separate"/>
            </w:r>
            <w:r w:rsidR="008C49F0" w:rsidRPr="008C49F0">
              <w:rPr>
                <w:webHidden/>
                <w:sz w:val="24"/>
              </w:rPr>
              <w:t>21</w:t>
            </w:r>
            <w:r w:rsidR="008C49F0" w:rsidRPr="008C49F0">
              <w:rPr>
                <w:webHidden/>
                <w:sz w:val="24"/>
              </w:rPr>
              <w:fldChar w:fldCharType="end"/>
            </w:r>
          </w:hyperlink>
        </w:p>
        <w:p w14:paraId="01462266" w14:textId="39124AB0" w:rsidR="00AE01C0" w:rsidRPr="008C49F0" w:rsidRDefault="000D0BF7" w:rsidP="00445136">
          <w:pPr>
            <w:rPr>
              <w:b/>
              <w:bCs/>
              <w:noProof/>
              <w:sz w:val="24"/>
              <w:highlight w:val="yellow"/>
            </w:rPr>
          </w:pPr>
          <w:r w:rsidRPr="008C49F0">
            <w:rPr>
              <w:b/>
              <w:bCs/>
              <w:noProof/>
              <w:sz w:val="24"/>
              <w:highlight w:val="yellow"/>
            </w:rPr>
            <w:fldChar w:fldCharType="end"/>
          </w:r>
        </w:p>
        <w:p w14:paraId="57FD5B96" w14:textId="066679B6" w:rsidR="000D0BF7" w:rsidRPr="005268A9" w:rsidRDefault="00D71E18" w:rsidP="00445136">
          <w:pPr>
            <w:rPr>
              <w:color w:val="FF0000"/>
            </w:rPr>
            <w:sectPr w:rsidR="000D0BF7" w:rsidRPr="005268A9" w:rsidSect="008030A2">
              <w:pgSz w:w="11906" w:h="16838"/>
              <w:pgMar w:top="1440" w:right="1440" w:bottom="1440" w:left="1440" w:header="708" w:footer="708" w:gutter="0"/>
              <w:pgNumType w:start="1"/>
              <w:cols w:space="708"/>
              <w:docGrid w:linePitch="360"/>
            </w:sectPr>
          </w:pPr>
        </w:p>
      </w:sdtContent>
    </w:sdt>
    <w:p w14:paraId="74B8D048" w14:textId="2DC3A420" w:rsidR="008C49F0" w:rsidRDefault="008C49F0" w:rsidP="008C49F0">
      <w:pPr>
        <w:pStyle w:val="Heading1"/>
      </w:pPr>
      <w:bookmarkStart w:id="1" w:name="_Toc530340478"/>
      <w:bookmarkStart w:id="2" w:name="_Toc9181182"/>
      <w:r>
        <w:lastRenderedPageBreak/>
        <w:t>Table of Figures</w:t>
      </w:r>
    </w:p>
    <w:p w14:paraId="457C2349" w14:textId="77777777" w:rsidR="008C49F0" w:rsidRPr="008C49F0" w:rsidRDefault="008C49F0" w:rsidP="008C49F0"/>
    <w:p w14:paraId="169F184D" w14:textId="1D7A37BB" w:rsidR="008C49F0" w:rsidRPr="008C49F0" w:rsidRDefault="008C49F0">
      <w:pPr>
        <w:pStyle w:val="TableofFigures"/>
        <w:tabs>
          <w:tab w:val="right" w:leader="dot" w:pos="9016"/>
        </w:tabs>
        <w:rPr>
          <w:rFonts w:asciiTheme="minorHAnsi" w:eastAsiaTheme="minorEastAsia" w:hAnsiTheme="minorHAnsi"/>
          <w:noProof/>
          <w:sz w:val="24"/>
          <w:szCs w:val="24"/>
          <w:lang w:eastAsia="en-GB"/>
        </w:rPr>
      </w:pPr>
      <w:r w:rsidRPr="008C49F0">
        <w:rPr>
          <w:sz w:val="24"/>
          <w:szCs w:val="24"/>
        </w:rPr>
        <w:fldChar w:fldCharType="begin"/>
      </w:r>
      <w:r w:rsidRPr="008C49F0">
        <w:rPr>
          <w:sz w:val="24"/>
          <w:szCs w:val="24"/>
        </w:rPr>
        <w:instrText xml:space="preserve"> TOC \h \z \c "Figure" </w:instrText>
      </w:r>
      <w:r w:rsidRPr="008C49F0">
        <w:rPr>
          <w:sz w:val="24"/>
          <w:szCs w:val="24"/>
        </w:rPr>
        <w:fldChar w:fldCharType="separate"/>
      </w:r>
      <w:hyperlink r:id="rId11" w:anchor="_Toc9181258" w:history="1">
        <w:r w:rsidRPr="008C49F0">
          <w:rPr>
            <w:rStyle w:val="Hyperlink"/>
            <w:noProof/>
            <w:sz w:val="24"/>
            <w:szCs w:val="24"/>
          </w:rPr>
          <w:t>Figure 1 - Software requirements</w:t>
        </w:r>
        <w:r w:rsidRPr="008C49F0">
          <w:rPr>
            <w:noProof/>
            <w:webHidden/>
            <w:sz w:val="24"/>
            <w:szCs w:val="24"/>
          </w:rPr>
          <w:tab/>
        </w:r>
        <w:r w:rsidRPr="008C49F0">
          <w:rPr>
            <w:noProof/>
            <w:webHidden/>
            <w:sz w:val="24"/>
            <w:szCs w:val="24"/>
          </w:rPr>
          <w:fldChar w:fldCharType="begin"/>
        </w:r>
        <w:r w:rsidRPr="008C49F0">
          <w:rPr>
            <w:noProof/>
            <w:webHidden/>
            <w:sz w:val="24"/>
            <w:szCs w:val="24"/>
          </w:rPr>
          <w:instrText xml:space="preserve"> PAGEREF _Toc9181258 \h </w:instrText>
        </w:r>
        <w:r w:rsidRPr="008C49F0">
          <w:rPr>
            <w:noProof/>
            <w:webHidden/>
            <w:sz w:val="24"/>
            <w:szCs w:val="24"/>
          </w:rPr>
        </w:r>
        <w:r w:rsidRPr="008C49F0">
          <w:rPr>
            <w:noProof/>
            <w:webHidden/>
            <w:sz w:val="24"/>
            <w:szCs w:val="24"/>
          </w:rPr>
          <w:fldChar w:fldCharType="separate"/>
        </w:r>
        <w:r w:rsidRPr="008C49F0">
          <w:rPr>
            <w:noProof/>
            <w:webHidden/>
            <w:sz w:val="24"/>
            <w:szCs w:val="24"/>
          </w:rPr>
          <w:t>7</w:t>
        </w:r>
        <w:r w:rsidRPr="008C49F0">
          <w:rPr>
            <w:noProof/>
            <w:webHidden/>
            <w:sz w:val="24"/>
            <w:szCs w:val="24"/>
          </w:rPr>
          <w:fldChar w:fldCharType="end"/>
        </w:r>
      </w:hyperlink>
    </w:p>
    <w:p w14:paraId="70740D59" w14:textId="519BD89E"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2" w:anchor="_Toc9181259" w:history="1">
        <w:r w:rsidR="008C49F0" w:rsidRPr="008C49F0">
          <w:rPr>
            <w:rStyle w:val="Hyperlink"/>
            <w:noProof/>
            <w:sz w:val="24"/>
            <w:szCs w:val="24"/>
          </w:rPr>
          <w:t>Figure 2 - Database design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_Toc9181259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8</w:t>
        </w:r>
        <w:r w:rsidR="008C49F0" w:rsidRPr="008C49F0">
          <w:rPr>
            <w:noProof/>
            <w:webHidden/>
            <w:sz w:val="24"/>
            <w:szCs w:val="24"/>
          </w:rPr>
          <w:fldChar w:fldCharType="end"/>
        </w:r>
      </w:hyperlink>
    </w:p>
    <w:p w14:paraId="2F310532" w14:textId="5233A553"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3" w:anchor="_Toc9181260" w:history="1">
        <w:r w:rsidR="008C49F0" w:rsidRPr="008C49F0">
          <w:rPr>
            <w:rStyle w:val="Hyperlink"/>
            <w:noProof/>
            <w:sz w:val="24"/>
            <w:szCs w:val="24"/>
          </w:rPr>
          <w:t>Figure 3 - Products page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_Toc9181260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10</w:t>
        </w:r>
        <w:r w:rsidR="008C49F0" w:rsidRPr="008C49F0">
          <w:rPr>
            <w:noProof/>
            <w:webHidden/>
            <w:sz w:val="24"/>
            <w:szCs w:val="24"/>
          </w:rPr>
          <w:fldChar w:fldCharType="end"/>
        </w:r>
      </w:hyperlink>
    </w:p>
    <w:p w14:paraId="06A11E5E" w14:textId="62F6AF25"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4" w:anchor="_Toc9181261" w:history="1">
        <w:r w:rsidR="008C49F0" w:rsidRPr="008C49F0">
          <w:rPr>
            <w:rStyle w:val="Hyperlink"/>
            <w:noProof/>
            <w:sz w:val="24"/>
            <w:szCs w:val="24"/>
          </w:rPr>
          <w:t>Figure 4 - Home page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_Toc9181261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10</w:t>
        </w:r>
        <w:r w:rsidR="008C49F0" w:rsidRPr="008C49F0">
          <w:rPr>
            <w:noProof/>
            <w:webHidden/>
            <w:sz w:val="24"/>
            <w:szCs w:val="24"/>
          </w:rPr>
          <w:fldChar w:fldCharType="end"/>
        </w:r>
      </w:hyperlink>
    </w:p>
    <w:p w14:paraId="6E16AF66" w14:textId="4BBBFA4B"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5" w:anchor="_Toc9181262" w:history="1">
        <w:r w:rsidR="008C49F0" w:rsidRPr="008C49F0">
          <w:rPr>
            <w:rStyle w:val="Hyperlink"/>
            <w:noProof/>
            <w:sz w:val="24"/>
            <w:szCs w:val="24"/>
          </w:rPr>
          <w:t>Figure 5 - Product details page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_Toc9181262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11</w:t>
        </w:r>
        <w:r w:rsidR="008C49F0" w:rsidRPr="008C49F0">
          <w:rPr>
            <w:noProof/>
            <w:webHidden/>
            <w:sz w:val="24"/>
            <w:szCs w:val="24"/>
          </w:rPr>
          <w:fldChar w:fldCharType="end"/>
        </w:r>
      </w:hyperlink>
    </w:p>
    <w:p w14:paraId="7753BF2F" w14:textId="19EC601D"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6" w:anchor="_Toc9181263" w:history="1">
        <w:r w:rsidR="008C49F0" w:rsidRPr="008C49F0">
          <w:rPr>
            <w:rStyle w:val="Hyperlink"/>
            <w:noProof/>
            <w:sz w:val="24"/>
            <w:szCs w:val="24"/>
          </w:rPr>
          <w:t>Figure 6 - Filter by product category</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_Toc9181263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12</w:t>
        </w:r>
        <w:r w:rsidR="008C49F0" w:rsidRPr="008C49F0">
          <w:rPr>
            <w:noProof/>
            <w:webHidden/>
            <w:sz w:val="24"/>
            <w:szCs w:val="24"/>
          </w:rPr>
          <w:fldChar w:fldCharType="end"/>
        </w:r>
      </w:hyperlink>
    </w:p>
    <w:p w14:paraId="62DA53E6" w14:textId="1288A497"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7" w:anchor="_Toc9181264" w:history="1">
        <w:r w:rsidR="008C49F0" w:rsidRPr="008C49F0">
          <w:rPr>
            <w:rStyle w:val="Hyperlink"/>
            <w:noProof/>
            <w:sz w:val="24"/>
            <w:szCs w:val="24"/>
          </w:rPr>
          <w:t>Figure 7 - Filter by product name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_Toc9181264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13</w:t>
        </w:r>
        <w:r w:rsidR="008C49F0" w:rsidRPr="008C49F0">
          <w:rPr>
            <w:noProof/>
            <w:webHidden/>
            <w:sz w:val="24"/>
            <w:szCs w:val="24"/>
          </w:rPr>
          <w:fldChar w:fldCharType="end"/>
        </w:r>
      </w:hyperlink>
    </w:p>
    <w:p w14:paraId="6CD1990F" w14:textId="4170D12E"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8" w:anchor="_Toc9181265" w:history="1">
        <w:r w:rsidR="008C49F0" w:rsidRPr="008C49F0">
          <w:rPr>
            <w:rStyle w:val="Hyperlink"/>
            <w:noProof/>
            <w:sz w:val="24"/>
            <w:szCs w:val="24"/>
          </w:rPr>
          <w:t>Figure 8 - Filter by description content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_Toc9181265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13</w:t>
        </w:r>
        <w:r w:rsidR="008C49F0" w:rsidRPr="008C49F0">
          <w:rPr>
            <w:noProof/>
            <w:webHidden/>
            <w:sz w:val="24"/>
            <w:szCs w:val="24"/>
          </w:rPr>
          <w:fldChar w:fldCharType="end"/>
        </w:r>
      </w:hyperlink>
    </w:p>
    <w:p w14:paraId="3FE9D3FA" w14:textId="43D4DA86"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19" w:anchor="_Toc9181266" w:history="1">
        <w:r w:rsidR="008C49F0" w:rsidRPr="008C49F0">
          <w:rPr>
            <w:rStyle w:val="Hyperlink"/>
            <w:noProof/>
            <w:sz w:val="24"/>
            <w:szCs w:val="24"/>
          </w:rPr>
          <w:t>Figure 9 - Ordering alphabetically</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_Toc9181266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14</w:t>
        </w:r>
        <w:r w:rsidR="008C49F0" w:rsidRPr="008C49F0">
          <w:rPr>
            <w:noProof/>
            <w:webHidden/>
            <w:sz w:val="24"/>
            <w:szCs w:val="24"/>
          </w:rPr>
          <w:fldChar w:fldCharType="end"/>
        </w:r>
      </w:hyperlink>
    </w:p>
    <w:p w14:paraId="0875FDA8" w14:textId="212F3228"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0" w:anchor="_Toc9181267" w:history="1">
        <w:r w:rsidR="008C49F0" w:rsidRPr="008C49F0">
          <w:rPr>
            <w:rStyle w:val="Hyperlink"/>
            <w:noProof/>
            <w:sz w:val="24"/>
            <w:szCs w:val="24"/>
          </w:rPr>
          <w:t>Figure 10 - Ordering by price</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_Toc9181267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14</w:t>
        </w:r>
        <w:r w:rsidR="008C49F0" w:rsidRPr="008C49F0">
          <w:rPr>
            <w:noProof/>
            <w:webHidden/>
            <w:sz w:val="24"/>
            <w:szCs w:val="24"/>
          </w:rPr>
          <w:fldChar w:fldCharType="end"/>
        </w:r>
      </w:hyperlink>
    </w:p>
    <w:p w14:paraId="3190D5B9" w14:textId="7BE48AC4"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1" w:anchor="_Toc9181268" w:history="1">
        <w:r w:rsidR="008C49F0" w:rsidRPr="008C49F0">
          <w:rPr>
            <w:rStyle w:val="Hyperlink"/>
            <w:noProof/>
            <w:sz w:val="24"/>
            <w:szCs w:val="24"/>
          </w:rPr>
          <w:t>Figure 11 - Filter and order example 1</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_Toc9181268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15</w:t>
        </w:r>
        <w:r w:rsidR="008C49F0" w:rsidRPr="008C49F0">
          <w:rPr>
            <w:noProof/>
            <w:webHidden/>
            <w:sz w:val="24"/>
            <w:szCs w:val="24"/>
          </w:rPr>
          <w:fldChar w:fldCharType="end"/>
        </w:r>
      </w:hyperlink>
    </w:p>
    <w:p w14:paraId="1C63DCD2" w14:textId="7FD303F5"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2" w:anchor="_Toc9181269" w:history="1">
        <w:r w:rsidR="008C49F0" w:rsidRPr="008C49F0">
          <w:rPr>
            <w:rStyle w:val="Hyperlink"/>
            <w:noProof/>
            <w:sz w:val="24"/>
            <w:szCs w:val="24"/>
          </w:rPr>
          <w:t>Figure 12 - Filter and order example 2</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_Toc9181269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15</w:t>
        </w:r>
        <w:r w:rsidR="008C49F0" w:rsidRPr="008C49F0">
          <w:rPr>
            <w:noProof/>
            <w:webHidden/>
            <w:sz w:val="24"/>
            <w:szCs w:val="24"/>
          </w:rPr>
          <w:fldChar w:fldCharType="end"/>
        </w:r>
      </w:hyperlink>
    </w:p>
    <w:p w14:paraId="3E1B2A1F" w14:textId="2FDB5B21"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3" w:anchor="_Toc9181270" w:history="1">
        <w:r w:rsidR="008C49F0" w:rsidRPr="008C49F0">
          <w:rPr>
            <w:rStyle w:val="Hyperlink"/>
            <w:noProof/>
            <w:sz w:val="24"/>
            <w:szCs w:val="24"/>
          </w:rPr>
          <w:t>Figure 13 - Register validation messages</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_Toc9181270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16</w:t>
        </w:r>
        <w:r w:rsidR="008C49F0" w:rsidRPr="008C49F0">
          <w:rPr>
            <w:noProof/>
            <w:webHidden/>
            <w:sz w:val="24"/>
            <w:szCs w:val="24"/>
          </w:rPr>
          <w:fldChar w:fldCharType="end"/>
        </w:r>
      </w:hyperlink>
    </w:p>
    <w:p w14:paraId="332BCC31" w14:textId="02B78E19"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4" w:anchor="_Toc9181271" w:history="1">
        <w:r w:rsidR="008C49F0" w:rsidRPr="008C49F0">
          <w:rPr>
            <w:rStyle w:val="Hyperlink"/>
            <w:noProof/>
            <w:sz w:val="24"/>
            <w:szCs w:val="24"/>
          </w:rPr>
          <w:t>Figure 14 - Register validation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_Toc9181271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16</w:t>
        </w:r>
        <w:r w:rsidR="008C49F0" w:rsidRPr="008C49F0">
          <w:rPr>
            <w:noProof/>
            <w:webHidden/>
            <w:sz w:val="24"/>
            <w:szCs w:val="24"/>
          </w:rPr>
          <w:fldChar w:fldCharType="end"/>
        </w:r>
      </w:hyperlink>
    </w:p>
    <w:p w14:paraId="324540FA" w14:textId="03A100C0"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5" w:anchor="_Toc9181272" w:history="1">
        <w:r w:rsidR="008C49F0" w:rsidRPr="008C49F0">
          <w:rPr>
            <w:rStyle w:val="Hyperlink"/>
            <w:noProof/>
            <w:sz w:val="24"/>
            <w:szCs w:val="24"/>
          </w:rPr>
          <w:t>Figure 15 - Log in form</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_Toc9181272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17</w:t>
        </w:r>
        <w:r w:rsidR="008C49F0" w:rsidRPr="008C49F0">
          <w:rPr>
            <w:noProof/>
            <w:webHidden/>
            <w:sz w:val="24"/>
            <w:szCs w:val="24"/>
          </w:rPr>
          <w:fldChar w:fldCharType="end"/>
        </w:r>
      </w:hyperlink>
    </w:p>
    <w:p w14:paraId="25DA941C" w14:textId="14ADAD81"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6" w:anchor="_Toc9181273" w:history="1">
        <w:r w:rsidR="008C49F0" w:rsidRPr="008C49F0">
          <w:rPr>
            <w:rStyle w:val="Hyperlink"/>
            <w:noProof/>
            <w:sz w:val="24"/>
            <w:szCs w:val="24"/>
          </w:rPr>
          <w:t>Figure 16 - User logged in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_Toc9181273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17</w:t>
        </w:r>
        <w:r w:rsidR="008C49F0" w:rsidRPr="008C49F0">
          <w:rPr>
            <w:noProof/>
            <w:webHidden/>
            <w:sz w:val="24"/>
            <w:szCs w:val="24"/>
          </w:rPr>
          <w:fldChar w:fldCharType="end"/>
        </w:r>
      </w:hyperlink>
    </w:p>
    <w:p w14:paraId="4D70AF1E" w14:textId="6D4DE5C4"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7" w:anchor="_Toc9181274" w:history="1">
        <w:r w:rsidR="008C49F0" w:rsidRPr="008C49F0">
          <w:rPr>
            <w:rStyle w:val="Hyperlink"/>
            <w:noProof/>
            <w:sz w:val="24"/>
            <w:szCs w:val="24"/>
          </w:rPr>
          <w:t>Figure 17 - External login</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_Toc9181274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17</w:t>
        </w:r>
        <w:r w:rsidR="008C49F0" w:rsidRPr="008C49F0">
          <w:rPr>
            <w:noProof/>
            <w:webHidden/>
            <w:sz w:val="24"/>
            <w:szCs w:val="24"/>
          </w:rPr>
          <w:fldChar w:fldCharType="end"/>
        </w:r>
      </w:hyperlink>
    </w:p>
    <w:p w14:paraId="76FAED88" w14:textId="732A6B54"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8" w:anchor="_Toc9181275" w:history="1">
        <w:r w:rsidR="008C49F0" w:rsidRPr="008C49F0">
          <w:rPr>
            <w:rStyle w:val="Hyperlink"/>
            <w:noProof/>
            <w:sz w:val="24"/>
            <w:szCs w:val="24"/>
          </w:rPr>
          <w:t>Figure 18 - No permissions</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_Toc9181275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18</w:t>
        </w:r>
        <w:r w:rsidR="008C49F0" w:rsidRPr="008C49F0">
          <w:rPr>
            <w:noProof/>
            <w:webHidden/>
            <w:sz w:val="24"/>
            <w:szCs w:val="24"/>
          </w:rPr>
          <w:fldChar w:fldCharType="end"/>
        </w:r>
      </w:hyperlink>
    </w:p>
    <w:p w14:paraId="1377803B" w14:textId="7ECDC91B"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w:anchor="_Toc9181276" w:history="1">
        <w:r w:rsidR="008C49F0" w:rsidRPr="008C49F0">
          <w:rPr>
            <w:rStyle w:val="Hyperlink"/>
            <w:noProof/>
            <w:sz w:val="24"/>
            <w:szCs w:val="24"/>
          </w:rPr>
          <w:t>Figure 19 - Admin permissions</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_Toc9181276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18</w:t>
        </w:r>
        <w:r w:rsidR="008C49F0" w:rsidRPr="008C49F0">
          <w:rPr>
            <w:noProof/>
            <w:webHidden/>
            <w:sz w:val="24"/>
            <w:szCs w:val="24"/>
          </w:rPr>
          <w:fldChar w:fldCharType="end"/>
        </w:r>
      </w:hyperlink>
    </w:p>
    <w:p w14:paraId="6A7F1ACB" w14:textId="1BA4A3A7"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29" w:anchor="_Toc9181277" w:history="1">
        <w:r w:rsidR="008C49F0" w:rsidRPr="008C49F0">
          <w:rPr>
            <w:rStyle w:val="Hyperlink"/>
            <w:noProof/>
            <w:sz w:val="24"/>
            <w:szCs w:val="24"/>
          </w:rPr>
          <w:t>Figure 20 - Creating a product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_Toc9181277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19</w:t>
        </w:r>
        <w:r w:rsidR="008C49F0" w:rsidRPr="008C49F0">
          <w:rPr>
            <w:noProof/>
            <w:webHidden/>
            <w:sz w:val="24"/>
            <w:szCs w:val="24"/>
          </w:rPr>
          <w:fldChar w:fldCharType="end"/>
        </w:r>
      </w:hyperlink>
    </w:p>
    <w:p w14:paraId="2933C2E7" w14:textId="202E63ED"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30" w:anchor="_Toc9181278" w:history="1">
        <w:r w:rsidR="008C49F0" w:rsidRPr="008C49F0">
          <w:rPr>
            <w:rStyle w:val="Hyperlink"/>
            <w:noProof/>
            <w:sz w:val="24"/>
            <w:szCs w:val="24"/>
          </w:rPr>
          <w:t>Figure 21 - New product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_Toc9181278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19</w:t>
        </w:r>
        <w:r w:rsidR="008C49F0" w:rsidRPr="008C49F0">
          <w:rPr>
            <w:noProof/>
            <w:webHidden/>
            <w:sz w:val="24"/>
            <w:szCs w:val="24"/>
          </w:rPr>
          <w:fldChar w:fldCharType="end"/>
        </w:r>
      </w:hyperlink>
    </w:p>
    <w:p w14:paraId="41C8D3A3" w14:textId="153D5A4B"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31" w:anchor="_Toc9181279" w:history="1">
        <w:r w:rsidR="008C49F0" w:rsidRPr="008C49F0">
          <w:rPr>
            <w:rStyle w:val="Hyperlink"/>
            <w:noProof/>
            <w:sz w:val="24"/>
            <w:szCs w:val="24"/>
          </w:rPr>
          <w:t>Figure 22 - Editing a product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_Toc9181279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20</w:t>
        </w:r>
        <w:r w:rsidR="008C49F0" w:rsidRPr="008C49F0">
          <w:rPr>
            <w:noProof/>
            <w:webHidden/>
            <w:sz w:val="24"/>
            <w:szCs w:val="24"/>
          </w:rPr>
          <w:fldChar w:fldCharType="end"/>
        </w:r>
      </w:hyperlink>
    </w:p>
    <w:p w14:paraId="506BE523" w14:textId="442FD082"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32" w:anchor="_Toc9181280" w:history="1">
        <w:r w:rsidR="008C49F0" w:rsidRPr="008C49F0">
          <w:rPr>
            <w:rStyle w:val="Hyperlink"/>
            <w:noProof/>
            <w:sz w:val="24"/>
            <w:szCs w:val="24"/>
          </w:rPr>
          <w:t>Figure 23 - Edited product in parts list</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_Toc9181280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20</w:t>
        </w:r>
        <w:r w:rsidR="008C49F0" w:rsidRPr="008C49F0">
          <w:rPr>
            <w:noProof/>
            <w:webHidden/>
            <w:sz w:val="24"/>
            <w:szCs w:val="24"/>
          </w:rPr>
          <w:fldChar w:fldCharType="end"/>
        </w:r>
      </w:hyperlink>
    </w:p>
    <w:p w14:paraId="56425026" w14:textId="6C088243" w:rsidR="008C49F0" w:rsidRPr="008C49F0" w:rsidRDefault="00D71E18">
      <w:pPr>
        <w:pStyle w:val="TableofFigures"/>
        <w:tabs>
          <w:tab w:val="right" w:leader="dot" w:pos="9016"/>
        </w:tabs>
        <w:rPr>
          <w:rFonts w:asciiTheme="minorHAnsi" w:eastAsiaTheme="minorEastAsia" w:hAnsiTheme="minorHAnsi"/>
          <w:noProof/>
          <w:sz w:val="24"/>
          <w:szCs w:val="24"/>
          <w:lang w:eastAsia="en-GB"/>
        </w:rPr>
      </w:pPr>
      <w:hyperlink r:id="rId33" w:anchor="_Toc9181281" w:history="1">
        <w:r w:rsidR="008C49F0" w:rsidRPr="008C49F0">
          <w:rPr>
            <w:rStyle w:val="Hyperlink"/>
            <w:noProof/>
            <w:sz w:val="24"/>
            <w:szCs w:val="24"/>
          </w:rPr>
          <w:t>Figure 24 - Delete product dialog</w:t>
        </w:r>
        <w:r w:rsidR="008C49F0" w:rsidRPr="008C49F0">
          <w:rPr>
            <w:noProof/>
            <w:webHidden/>
            <w:sz w:val="24"/>
            <w:szCs w:val="24"/>
          </w:rPr>
          <w:tab/>
        </w:r>
        <w:r w:rsidR="008C49F0" w:rsidRPr="008C49F0">
          <w:rPr>
            <w:noProof/>
            <w:webHidden/>
            <w:sz w:val="24"/>
            <w:szCs w:val="24"/>
          </w:rPr>
          <w:fldChar w:fldCharType="begin"/>
        </w:r>
        <w:r w:rsidR="008C49F0" w:rsidRPr="008C49F0">
          <w:rPr>
            <w:noProof/>
            <w:webHidden/>
            <w:sz w:val="24"/>
            <w:szCs w:val="24"/>
          </w:rPr>
          <w:instrText xml:space="preserve"> PAGEREF _Toc9181281 \h </w:instrText>
        </w:r>
        <w:r w:rsidR="008C49F0" w:rsidRPr="008C49F0">
          <w:rPr>
            <w:noProof/>
            <w:webHidden/>
            <w:sz w:val="24"/>
            <w:szCs w:val="24"/>
          </w:rPr>
        </w:r>
        <w:r w:rsidR="008C49F0" w:rsidRPr="008C49F0">
          <w:rPr>
            <w:noProof/>
            <w:webHidden/>
            <w:sz w:val="24"/>
            <w:szCs w:val="24"/>
          </w:rPr>
          <w:fldChar w:fldCharType="separate"/>
        </w:r>
        <w:r w:rsidR="008C49F0" w:rsidRPr="008C49F0">
          <w:rPr>
            <w:noProof/>
            <w:webHidden/>
            <w:sz w:val="24"/>
            <w:szCs w:val="24"/>
          </w:rPr>
          <w:t>20</w:t>
        </w:r>
        <w:r w:rsidR="008C49F0" w:rsidRPr="008C49F0">
          <w:rPr>
            <w:noProof/>
            <w:webHidden/>
            <w:sz w:val="24"/>
            <w:szCs w:val="24"/>
          </w:rPr>
          <w:fldChar w:fldCharType="end"/>
        </w:r>
      </w:hyperlink>
    </w:p>
    <w:p w14:paraId="441D67A9" w14:textId="7DFCC848" w:rsidR="008C49F0" w:rsidRPr="008C49F0" w:rsidRDefault="008C49F0" w:rsidP="008C49F0">
      <w:pPr>
        <w:pStyle w:val="Heading1"/>
        <w:rPr>
          <w:sz w:val="24"/>
          <w:szCs w:val="24"/>
        </w:rPr>
      </w:pPr>
      <w:r w:rsidRPr="008C49F0">
        <w:rPr>
          <w:sz w:val="24"/>
          <w:szCs w:val="24"/>
        </w:rPr>
        <w:fldChar w:fldCharType="end"/>
      </w:r>
      <w:r w:rsidRPr="008C49F0">
        <w:rPr>
          <w:sz w:val="24"/>
          <w:szCs w:val="24"/>
        </w:rPr>
        <w:br w:type="page"/>
      </w:r>
    </w:p>
    <w:p w14:paraId="0D2517EC" w14:textId="371E8CEC" w:rsidR="00BD5DA4" w:rsidRDefault="00932FFE" w:rsidP="009E60A7">
      <w:pPr>
        <w:pStyle w:val="Heading1"/>
        <w:numPr>
          <w:ilvl w:val="0"/>
          <w:numId w:val="3"/>
        </w:numPr>
      </w:pPr>
      <w:r w:rsidRPr="00932FFE">
        <w:lastRenderedPageBreak/>
        <w:t>Introduction</w:t>
      </w:r>
      <w:bookmarkEnd w:id="1"/>
      <w:bookmarkEnd w:id="2"/>
    </w:p>
    <w:p w14:paraId="5BACF072" w14:textId="77777777" w:rsidR="00B2672B" w:rsidRDefault="00B2672B">
      <w:pPr>
        <w:rPr>
          <w:noProof/>
          <w:color w:val="000000" w:themeColor="text1"/>
        </w:rPr>
      </w:pPr>
    </w:p>
    <w:p w14:paraId="71ABFD15" w14:textId="77777777" w:rsidR="006F7E05" w:rsidRDefault="006F7E05">
      <w:pPr>
        <w:rPr>
          <w:noProof/>
          <w:color w:val="000000" w:themeColor="text1"/>
          <w:sz w:val="24"/>
        </w:rPr>
      </w:pPr>
      <w:r w:rsidRPr="006F7E05">
        <w:rPr>
          <w:noProof/>
          <w:color w:val="000000" w:themeColor="text1"/>
          <w:sz w:val="24"/>
        </w:rPr>
        <w:t>This report documents research into application development concepts</w:t>
      </w:r>
      <w:r>
        <w:rPr>
          <w:noProof/>
          <w:color w:val="000000" w:themeColor="text1"/>
          <w:sz w:val="24"/>
        </w:rPr>
        <w:t xml:space="preserve"> and the development of an ASP.NET web application.</w:t>
      </w:r>
    </w:p>
    <w:p w14:paraId="6D28F1C2" w14:textId="77777777" w:rsidR="006F7E05" w:rsidRPr="008C49F0" w:rsidRDefault="006F7E05">
      <w:pPr>
        <w:rPr>
          <w:noProof/>
          <w:color w:val="000000" w:themeColor="text1"/>
          <w:sz w:val="24"/>
          <w:szCs w:val="24"/>
        </w:rPr>
      </w:pPr>
      <w:r>
        <w:rPr>
          <w:noProof/>
          <w:color w:val="000000" w:themeColor="text1"/>
          <w:sz w:val="24"/>
        </w:rPr>
        <w:t xml:space="preserve">Section 2 discusses web application security and design patterns. Section 3 and 4  </w:t>
      </w:r>
      <w:r w:rsidRPr="008C49F0">
        <w:rPr>
          <w:noProof/>
          <w:color w:val="000000" w:themeColor="text1"/>
          <w:sz w:val="24"/>
          <w:szCs w:val="24"/>
        </w:rPr>
        <w:t>discuss application requirements and design respectively. Section 5 details the implementation of the application software and section 6 evaluates the software.</w:t>
      </w:r>
    </w:p>
    <w:p w14:paraId="01DF4927" w14:textId="77777777" w:rsidR="007C389D" w:rsidRPr="008C49F0" w:rsidRDefault="006F7E05">
      <w:pPr>
        <w:rPr>
          <w:noProof/>
          <w:color w:val="000000" w:themeColor="text1"/>
          <w:sz w:val="24"/>
          <w:szCs w:val="24"/>
        </w:rPr>
      </w:pPr>
      <w:r w:rsidRPr="008C49F0">
        <w:rPr>
          <w:noProof/>
          <w:color w:val="000000" w:themeColor="text1"/>
          <w:sz w:val="24"/>
          <w:szCs w:val="24"/>
        </w:rPr>
        <w:t>Finally, a references list conclude</w:t>
      </w:r>
      <w:r w:rsidR="00567015" w:rsidRPr="008C49F0">
        <w:rPr>
          <w:noProof/>
          <w:color w:val="000000" w:themeColor="text1"/>
          <w:sz w:val="24"/>
          <w:szCs w:val="24"/>
        </w:rPr>
        <w:t>s</w:t>
      </w:r>
      <w:r w:rsidRPr="008C49F0">
        <w:rPr>
          <w:noProof/>
          <w:color w:val="000000" w:themeColor="text1"/>
          <w:sz w:val="24"/>
          <w:szCs w:val="24"/>
        </w:rPr>
        <w:t xml:space="preserve"> the document.</w:t>
      </w:r>
    </w:p>
    <w:p w14:paraId="0845649C" w14:textId="2DE851BD" w:rsidR="00CF0CC6" w:rsidRPr="00D439AD" w:rsidRDefault="00CF0CC6">
      <w:pPr>
        <w:rPr>
          <w:noProof/>
          <w:color w:val="000000" w:themeColor="text1"/>
        </w:rPr>
      </w:pPr>
      <w:r w:rsidRPr="00D439AD">
        <w:rPr>
          <w:noProof/>
          <w:color w:val="000000" w:themeColor="text1"/>
        </w:rPr>
        <w:br w:type="page"/>
      </w:r>
    </w:p>
    <w:p w14:paraId="4D88BBCB" w14:textId="6BEC92B2" w:rsidR="00F00726" w:rsidRDefault="006237B3" w:rsidP="005C054E">
      <w:pPr>
        <w:pStyle w:val="Heading1"/>
        <w:numPr>
          <w:ilvl w:val="0"/>
          <w:numId w:val="3"/>
        </w:numPr>
      </w:pPr>
      <w:bookmarkStart w:id="3" w:name="_Toc530340479"/>
      <w:bookmarkStart w:id="4" w:name="_Toc9181183"/>
      <w:r>
        <w:lastRenderedPageBreak/>
        <w:t>Application Development Concepts</w:t>
      </w:r>
      <w:bookmarkEnd w:id="3"/>
      <w:bookmarkEnd w:id="4"/>
    </w:p>
    <w:p w14:paraId="2C40C59B" w14:textId="4BE9A513" w:rsidR="00F00726" w:rsidRPr="002A016B" w:rsidRDefault="00F00726" w:rsidP="00F00726">
      <w:pPr>
        <w:rPr>
          <w:color w:val="FF0000"/>
          <w:sz w:val="16"/>
        </w:rPr>
      </w:pPr>
    </w:p>
    <w:p w14:paraId="6EDC737C" w14:textId="451D8119" w:rsidR="00F84A46" w:rsidRPr="00567015" w:rsidRDefault="00F84A46" w:rsidP="002A016B">
      <w:pPr>
        <w:spacing w:after="120" w:line="240" w:lineRule="auto"/>
        <w:rPr>
          <w:rFonts w:cs="Arial"/>
          <w:color w:val="000000" w:themeColor="text1"/>
          <w:sz w:val="24"/>
          <w:szCs w:val="24"/>
        </w:rPr>
      </w:pPr>
      <w:r w:rsidRPr="00567015">
        <w:rPr>
          <w:rFonts w:cs="Arial"/>
          <w:color w:val="000000" w:themeColor="text1"/>
          <w:sz w:val="24"/>
          <w:szCs w:val="24"/>
        </w:rPr>
        <w:t xml:space="preserve">With the ease of access and use that web applications </w:t>
      </w:r>
      <w:r w:rsidR="00567015" w:rsidRPr="00567015">
        <w:rPr>
          <w:rFonts w:cs="Arial"/>
          <w:color w:val="000000" w:themeColor="text1"/>
          <w:sz w:val="24"/>
          <w:szCs w:val="24"/>
        </w:rPr>
        <w:t>bring</w:t>
      </w:r>
      <w:del w:id="5" w:author="Kemi Ademoye" w:date="2019-05-21T09:25:00Z">
        <w:r w:rsidR="00567015" w:rsidRPr="00567015" w:rsidDel="009512EA">
          <w:rPr>
            <w:rFonts w:cs="Arial"/>
            <w:color w:val="000000" w:themeColor="text1"/>
            <w:sz w:val="24"/>
            <w:szCs w:val="24"/>
          </w:rPr>
          <w:delText>;</w:delText>
        </w:r>
        <w:r w:rsidRPr="00567015" w:rsidDel="009512EA">
          <w:rPr>
            <w:rFonts w:cs="Arial"/>
            <w:color w:val="000000" w:themeColor="text1"/>
            <w:sz w:val="24"/>
            <w:szCs w:val="24"/>
          </w:rPr>
          <w:delText xml:space="preserve"> </w:delText>
        </w:r>
      </w:del>
      <w:ins w:id="6" w:author="Kemi Ademoye" w:date="2019-05-21T09:25:00Z">
        <w:r w:rsidR="009512EA">
          <w:rPr>
            <w:rFonts w:cs="Arial"/>
            <w:color w:val="000000" w:themeColor="text1"/>
            <w:sz w:val="24"/>
            <w:szCs w:val="24"/>
          </w:rPr>
          <w:t>,</w:t>
        </w:r>
        <w:r w:rsidR="009512EA" w:rsidRPr="00567015">
          <w:rPr>
            <w:rFonts w:cs="Arial"/>
            <w:color w:val="000000" w:themeColor="text1"/>
            <w:sz w:val="24"/>
            <w:szCs w:val="24"/>
          </w:rPr>
          <w:t xml:space="preserve"> </w:t>
        </w:r>
      </w:ins>
      <w:r w:rsidRPr="00567015">
        <w:rPr>
          <w:rFonts w:cs="Arial"/>
          <w:color w:val="000000" w:themeColor="text1"/>
          <w:sz w:val="24"/>
          <w:szCs w:val="24"/>
        </w:rPr>
        <w:t xml:space="preserve">they also bring security vulnerabilities. </w:t>
      </w:r>
      <w:r w:rsidR="00F70D30">
        <w:rPr>
          <w:rFonts w:cs="Arial"/>
          <w:color w:val="000000" w:themeColor="text1"/>
          <w:sz w:val="24"/>
          <w:szCs w:val="24"/>
        </w:rPr>
        <w:t>Three</w:t>
      </w:r>
      <w:r w:rsidRPr="00567015">
        <w:rPr>
          <w:rFonts w:cs="Arial"/>
          <w:color w:val="000000" w:themeColor="text1"/>
          <w:sz w:val="24"/>
          <w:szCs w:val="24"/>
        </w:rPr>
        <w:t xml:space="preserve"> primary web security vulnerabilities, as noted by security company Imperva</w:t>
      </w:r>
      <w:r w:rsidR="00567015">
        <w:rPr>
          <w:rFonts w:cs="Arial"/>
          <w:color w:val="000000" w:themeColor="text1"/>
          <w:sz w:val="24"/>
          <w:szCs w:val="24"/>
        </w:rPr>
        <w:t xml:space="preserve"> </w:t>
      </w:r>
      <w:r w:rsidR="00567015">
        <w:rPr>
          <w:rFonts w:cs="Arial"/>
          <w:color w:val="000000" w:themeColor="text1"/>
          <w:sz w:val="24"/>
          <w:szCs w:val="24"/>
        </w:rPr>
        <w:fldChar w:fldCharType="begin" w:fldLock="1"/>
      </w:r>
      <w:r w:rsidR="00567015">
        <w:rPr>
          <w:rFonts w:cs="Arial"/>
          <w:color w:val="000000" w:themeColor="text1"/>
          <w:sz w:val="24"/>
          <w:szCs w:val="24"/>
        </w:rPr>
        <w:instrText>ADDIN CSL_CITATION {"citationItems":[{"id":"ITEM-1","itemData":{"URL":"https://www.imperva.com/learn/application-security/application-security/","accessed":{"date-parts":[["2019","5","13"]]},"author":[{"dropping-particle":"","family":"Imperva","given":"","non-dropping-particle":"","parse-names":false,"suffix":""}],"id":"ITEM-1","issued":{"date-parts":[["2019"]]},"title":"Web Application Security | Application Security Checklist | Imperva","type":"webpage"},"uris":["http://www.mendeley.com/documents/?uuid=814aeec3-c911-3b64-a34d-f38d8614e8bf"]}],"mendeley":{"formattedCitation":"[1]","plainTextFormattedCitation":"[1]","previouslyFormattedCitation":"[1]"},"properties":{"noteIndex":0},"schema":"https://github.com/citation-style-language/schema/raw/master/csl-citation.json"}</w:instrText>
      </w:r>
      <w:r w:rsidR="00567015">
        <w:rPr>
          <w:rFonts w:cs="Arial"/>
          <w:color w:val="000000" w:themeColor="text1"/>
          <w:sz w:val="24"/>
          <w:szCs w:val="24"/>
        </w:rPr>
        <w:fldChar w:fldCharType="separate"/>
      </w:r>
      <w:r w:rsidR="00567015" w:rsidRPr="00567015">
        <w:rPr>
          <w:rFonts w:cs="Arial"/>
          <w:noProof/>
          <w:color w:val="000000" w:themeColor="text1"/>
          <w:sz w:val="24"/>
          <w:szCs w:val="24"/>
        </w:rPr>
        <w:t>[1]</w:t>
      </w:r>
      <w:r w:rsidR="00567015">
        <w:rPr>
          <w:rFonts w:cs="Arial"/>
          <w:color w:val="000000" w:themeColor="text1"/>
          <w:sz w:val="24"/>
          <w:szCs w:val="24"/>
        </w:rPr>
        <w:fldChar w:fldCharType="end"/>
      </w:r>
      <w:r w:rsidRPr="00567015">
        <w:rPr>
          <w:rFonts w:cs="Arial"/>
          <w:color w:val="000000" w:themeColor="text1"/>
          <w:sz w:val="24"/>
          <w:szCs w:val="24"/>
        </w:rPr>
        <w:t>, are:</w:t>
      </w:r>
    </w:p>
    <w:p w14:paraId="65851E43" w14:textId="5F72E931" w:rsidR="00F84A46" w:rsidRPr="00567015" w:rsidRDefault="00F84A46" w:rsidP="00F84A46">
      <w:pPr>
        <w:pStyle w:val="ListParagraph"/>
        <w:numPr>
          <w:ilvl w:val="0"/>
          <w:numId w:val="20"/>
        </w:numPr>
        <w:spacing w:after="120" w:line="240" w:lineRule="auto"/>
        <w:rPr>
          <w:rFonts w:cs="Arial"/>
          <w:color w:val="000000" w:themeColor="text1"/>
          <w:sz w:val="24"/>
          <w:szCs w:val="24"/>
        </w:rPr>
      </w:pPr>
      <w:r w:rsidRPr="00567015">
        <w:rPr>
          <w:rFonts w:cs="Arial"/>
          <w:color w:val="000000" w:themeColor="text1"/>
          <w:sz w:val="24"/>
          <w:szCs w:val="24"/>
        </w:rPr>
        <w:t>SQL Injection – An attacker passes malicious SQL code into user input which then manipulates a database</w:t>
      </w:r>
    </w:p>
    <w:p w14:paraId="273F5053" w14:textId="04416B76" w:rsidR="00F84A46" w:rsidRPr="00F70D30" w:rsidRDefault="00F84A46" w:rsidP="00F70D30">
      <w:pPr>
        <w:pStyle w:val="ListParagraph"/>
        <w:numPr>
          <w:ilvl w:val="0"/>
          <w:numId w:val="20"/>
        </w:numPr>
        <w:spacing w:after="120" w:line="240" w:lineRule="auto"/>
        <w:rPr>
          <w:rFonts w:cs="Arial"/>
          <w:color w:val="000000" w:themeColor="text1"/>
          <w:sz w:val="24"/>
          <w:szCs w:val="24"/>
        </w:rPr>
      </w:pPr>
      <w:r w:rsidRPr="00567015">
        <w:rPr>
          <w:rFonts w:cs="Arial"/>
          <w:color w:val="000000" w:themeColor="text1"/>
          <w:sz w:val="24"/>
          <w:szCs w:val="24"/>
        </w:rPr>
        <w:t>Cross-site Scripting (XSS) – An attack where scripts are included in a webpage from malicious user input which then access user details, log keystrokes</w:t>
      </w:r>
      <w:r w:rsidR="00DC564E">
        <w:rPr>
          <w:rFonts w:cs="Arial"/>
          <w:color w:val="000000" w:themeColor="text1"/>
          <w:sz w:val="24"/>
          <w:szCs w:val="24"/>
        </w:rPr>
        <w:t xml:space="preserve"> and may even access location data</w:t>
      </w:r>
      <w:r w:rsidRPr="00567015">
        <w:rPr>
          <w:rFonts w:cs="Arial"/>
          <w:color w:val="000000" w:themeColor="text1"/>
          <w:sz w:val="24"/>
          <w:szCs w:val="24"/>
        </w:rPr>
        <w:t>.</w:t>
      </w:r>
    </w:p>
    <w:p w14:paraId="3BB6D6EF" w14:textId="7D723B69" w:rsidR="00F84A46" w:rsidRPr="00824AC3" w:rsidRDefault="00F84A46" w:rsidP="002A016B">
      <w:pPr>
        <w:pStyle w:val="ListParagraph"/>
        <w:numPr>
          <w:ilvl w:val="0"/>
          <w:numId w:val="20"/>
        </w:numPr>
        <w:spacing w:after="120" w:line="240" w:lineRule="auto"/>
        <w:rPr>
          <w:rFonts w:cs="Arial"/>
          <w:color w:val="000000" w:themeColor="text1"/>
          <w:sz w:val="24"/>
          <w:szCs w:val="24"/>
        </w:rPr>
      </w:pPr>
      <w:r w:rsidRPr="00567015">
        <w:rPr>
          <w:rFonts w:cs="Arial"/>
          <w:color w:val="000000" w:themeColor="text1"/>
          <w:sz w:val="24"/>
          <w:szCs w:val="24"/>
        </w:rPr>
        <w:t>Cross-site Request Forgery (CSRF) – An attack where a malicious web application performs actions on another web application in which the end user is authenticated</w:t>
      </w:r>
      <w:r w:rsidRPr="00567015">
        <w:rPr>
          <w:rFonts w:cs="Arial"/>
          <w:color w:val="000000" w:themeColor="text1"/>
          <w:sz w:val="24"/>
          <w:szCs w:val="24"/>
          <w:highlight w:val="yellow"/>
        </w:rPr>
        <w:t xml:space="preserve"> </w:t>
      </w:r>
    </w:p>
    <w:p w14:paraId="2B9F7FBC" w14:textId="77777777" w:rsidR="00F84A46" w:rsidRPr="002A016B" w:rsidRDefault="00F84A46" w:rsidP="002A016B">
      <w:pPr>
        <w:spacing w:after="120" w:line="240" w:lineRule="auto"/>
        <w:rPr>
          <w:rFonts w:cs="Arial"/>
          <w:color w:val="FF0000"/>
          <w:sz w:val="18"/>
          <w:szCs w:val="24"/>
        </w:rPr>
      </w:pPr>
    </w:p>
    <w:p w14:paraId="03E671C6" w14:textId="47EC27A4" w:rsidR="00C01FE6" w:rsidRDefault="005C054E" w:rsidP="005C054E">
      <w:pPr>
        <w:pStyle w:val="Heading2"/>
      </w:pPr>
      <w:bookmarkStart w:id="7" w:name="_Toc9181184"/>
      <w:r>
        <w:t xml:space="preserve">2.1. </w:t>
      </w:r>
      <w:r w:rsidRPr="005C054E">
        <w:t>SQL</w:t>
      </w:r>
      <w:r>
        <w:t xml:space="preserve"> Injection</w:t>
      </w:r>
      <w:bookmarkEnd w:id="7"/>
    </w:p>
    <w:p w14:paraId="70E0C7D4" w14:textId="77777777" w:rsidR="00B559CD" w:rsidRDefault="00B559CD" w:rsidP="00C01FE6">
      <w:pPr>
        <w:spacing w:after="120" w:line="240" w:lineRule="auto"/>
        <w:rPr>
          <w:rFonts w:cs="Arial"/>
          <w:color w:val="000000" w:themeColor="text1"/>
          <w:sz w:val="24"/>
          <w:szCs w:val="24"/>
        </w:rPr>
      </w:pPr>
    </w:p>
    <w:p w14:paraId="256C9AAD" w14:textId="4376E080" w:rsidR="00C01FE6" w:rsidRDefault="00C01FE6" w:rsidP="00C01FE6">
      <w:pPr>
        <w:spacing w:after="120" w:line="240" w:lineRule="auto"/>
        <w:rPr>
          <w:rFonts w:cs="Arial"/>
          <w:color w:val="000000" w:themeColor="text1"/>
          <w:sz w:val="24"/>
          <w:szCs w:val="24"/>
        </w:rPr>
      </w:pPr>
      <w:r w:rsidRPr="00C01FE6">
        <w:rPr>
          <w:rFonts w:cs="Arial"/>
          <w:color w:val="000000" w:themeColor="text1"/>
          <w:sz w:val="24"/>
          <w:szCs w:val="24"/>
        </w:rPr>
        <w:t xml:space="preserve">SQL injection is a form of attack where </w:t>
      </w:r>
      <w:r w:rsidR="0052025F">
        <w:rPr>
          <w:rFonts w:cs="Arial"/>
          <w:color w:val="000000" w:themeColor="text1"/>
          <w:sz w:val="24"/>
          <w:szCs w:val="24"/>
        </w:rPr>
        <w:t>malicious query code is inserted into a string which is then executed against a database</w:t>
      </w:r>
      <w:r w:rsidR="0052025F" w:rsidRPr="0020642B">
        <w:rPr>
          <w:rFonts w:cs="Arial"/>
          <w:color w:val="000000" w:themeColor="text1"/>
          <w:sz w:val="24"/>
          <w:szCs w:val="24"/>
        </w:rPr>
        <w:t xml:space="preserve"> </w:t>
      </w:r>
      <w:r w:rsidR="0020642B">
        <w:rPr>
          <w:rFonts w:cs="Arial"/>
          <w:color w:val="000000" w:themeColor="text1"/>
          <w:sz w:val="24"/>
          <w:szCs w:val="24"/>
        </w:rPr>
        <w:fldChar w:fldCharType="begin" w:fldLock="1"/>
      </w:r>
      <w:r w:rsidR="00567015">
        <w:rPr>
          <w:rFonts w:cs="Arial"/>
          <w:color w:val="000000" w:themeColor="text1"/>
          <w:sz w:val="24"/>
          <w:szCs w:val="24"/>
        </w:rPr>
        <w:instrText>ADDIN CSL_CITATION {"citationItems":[{"id":"ITEM-1","itemData":{"URL":"https://docs.microsoft.com/en-us/previous-versions/sql/sql-server-2008-r2/ms161953(v=sql.105)","accessed":{"date-parts":[["2019","4","28"]]},"author":[{"dropping-particle":"","family":"Microsoft","given":"","non-dropping-particle":"","parse-names":false,"suffix":""}],"id":"ITEM-1","issued":{"date-parts":[["2012"]]},"title":"SQL Injection | Microsoft Docs","type":"webpage"},"uris":["http://www.mendeley.com/documents/?uuid=0bc4cb25-863b-3ede-9c32-eb933fd2d3c4"]}],"mendeley":{"formattedCitation":"[2]","plainTextFormattedCitation":"[2]","previouslyFormattedCitation":"[2]"},"properties":{"noteIndex":0},"schema":"https://github.com/citation-style-language/schema/raw/master/csl-citation.json"}</w:instrText>
      </w:r>
      <w:r w:rsidR="0020642B">
        <w:rPr>
          <w:rFonts w:cs="Arial"/>
          <w:color w:val="000000" w:themeColor="text1"/>
          <w:sz w:val="24"/>
          <w:szCs w:val="24"/>
        </w:rPr>
        <w:fldChar w:fldCharType="separate"/>
      </w:r>
      <w:r w:rsidR="00567015" w:rsidRPr="00567015">
        <w:rPr>
          <w:rFonts w:cs="Arial"/>
          <w:noProof/>
          <w:color w:val="000000" w:themeColor="text1"/>
          <w:sz w:val="24"/>
          <w:szCs w:val="24"/>
        </w:rPr>
        <w:t>[2]</w:t>
      </w:r>
      <w:r w:rsidR="0020642B">
        <w:rPr>
          <w:rFonts w:cs="Arial"/>
          <w:color w:val="000000" w:themeColor="text1"/>
          <w:sz w:val="24"/>
          <w:szCs w:val="24"/>
        </w:rPr>
        <w:fldChar w:fldCharType="end"/>
      </w:r>
      <w:r w:rsidR="0020642B" w:rsidRPr="0020642B">
        <w:rPr>
          <w:rFonts w:cs="Arial"/>
          <w:color w:val="000000" w:themeColor="text1"/>
          <w:sz w:val="24"/>
          <w:szCs w:val="24"/>
        </w:rPr>
        <w:t>.</w:t>
      </w:r>
      <w:r w:rsidR="0020642B">
        <w:rPr>
          <w:rFonts w:cs="Arial"/>
          <w:color w:val="FF0000"/>
          <w:sz w:val="24"/>
          <w:szCs w:val="24"/>
        </w:rPr>
        <w:t xml:space="preserve"> </w:t>
      </w:r>
      <w:r w:rsidR="00280E6E">
        <w:rPr>
          <w:rFonts w:cs="Arial"/>
          <w:color w:val="000000" w:themeColor="text1"/>
          <w:sz w:val="24"/>
          <w:szCs w:val="24"/>
        </w:rPr>
        <w:t>It is one of the most common forms of web hacking</w:t>
      </w:r>
      <w:r w:rsidR="00280E6E" w:rsidRPr="00FF51E1">
        <w:rPr>
          <w:rFonts w:cs="Arial"/>
          <w:color w:val="000000" w:themeColor="text1"/>
          <w:sz w:val="24"/>
          <w:szCs w:val="24"/>
        </w:rPr>
        <w:t xml:space="preserve"> methods</w:t>
      </w:r>
      <w:r w:rsidR="0020642B" w:rsidRPr="00FF51E1">
        <w:rPr>
          <w:rFonts w:cs="Arial"/>
          <w:color w:val="000000" w:themeColor="text1"/>
          <w:sz w:val="24"/>
          <w:szCs w:val="24"/>
        </w:rPr>
        <w:t xml:space="preserve"> </w:t>
      </w:r>
      <w:r w:rsidR="0020642B" w:rsidRPr="00FF51E1">
        <w:rPr>
          <w:rFonts w:cs="Arial"/>
          <w:color w:val="000000" w:themeColor="text1"/>
          <w:sz w:val="24"/>
          <w:szCs w:val="24"/>
        </w:rPr>
        <w:fldChar w:fldCharType="begin" w:fldLock="1"/>
      </w:r>
      <w:r w:rsidR="00567015">
        <w:rPr>
          <w:rFonts w:cs="Arial"/>
          <w:color w:val="000000" w:themeColor="text1"/>
          <w:sz w:val="24"/>
          <w:szCs w:val="24"/>
        </w:rPr>
        <w:instrText>ADDIN CSL_CITATION {"citationItems":[{"id":"ITEM-1","itemData":{"URL":"https://www.w3schools.com/sql/sql_injection.asp","accessed":{"date-parts":[["2019","3","31"]]},"author":[{"dropping-particle":"","family":"W3Schools","given":"","non-dropping-particle":"","parse-names":false,"suffix":""}],"id":"ITEM-1","issued":{"date-parts":[["0"]]},"title":"SQL Injection","type":"webpage"},"uris":["http://www.mendeley.com/documents/?uuid=ff424998-ff4b-3ee0-9e7e-9953d1e521a0"]}],"mendeley":{"formattedCitation":"[3]","plainTextFormattedCitation":"[3]","previouslyFormattedCitation":"[3]"},"properties":{"noteIndex":0},"schema":"https://github.com/citation-style-language/schema/raw/master/csl-citation.json"}</w:instrText>
      </w:r>
      <w:r w:rsidR="0020642B" w:rsidRPr="00FF51E1">
        <w:rPr>
          <w:rFonts w:cs="Arial"/>
          <w:color w:val="000000" w:themeColor="text1"/>
          <w:sz w:val="24"/>
          <w:szCs w:val="24"/>
        </w:rPr>
        <w:fldChar w:fldCharType="separate"/>
      </w:r>
      <w:r w:rsidR="00567015" w:rsidRPr="00567015">
        <w:rPr>
          <w:rFonts w:cs="Arial"/>
          <w:noProof/>
          <w:color w:val="000000" w:themeColor="text1"/>
          <w:sz w:val="24"/>
          <w:szCs w:val="24"/>
        </w:rPr>
        <w:t>[3]</w:t>
      </w:r>
      <w:r w:rsidR="0020642B" w:rsidRPr="00FF51E1">
        <w:rPr>
          <w:rFonts w:cs="Arial"/>
          <w:color w:val="000000" w:themeColor="text1"/>
          <w:sz w:val="24"/>
          <w:szCs w:val="24"/>
        </w:rPr>
        <w:fldChar w:fldCharType="end"/>
      </w:r>
      <w:r w:rsidR="00280E6E" w:rsidRPr="00FF51E1">
        <w:rPr>
          <w:rFonts w:cs="Arial"/>
          <w:color w:val="000000" w:themeColor="text1"/>
          <w:sz w:val="24"/>
          <w:szCs w:val="24"/>
        </w:rPr>
        <w:t xml:space="preserve">. </w:t>
      </w:r>
      <w:r w:rsidR="0052025F" w:rsidRPr="00FF51E1">
        <w:rPr>
          <w:rFonts w:cs="Arial"/>
          <w:color w:val="000000" w:themeColor="text1"/>
          <w:sz w:val="24"/>
          <w:szCs w:val="24"/>
        </w:rPr>
        <w:t xml:space="preserve">The most common form of SQL injection consists of code being inserted into user input </w:t>
      </w:r>
      <w:r w:rsidR="0052025F">
        <w:rPr>
          <w:rFonts w:cs="Arial"/>
          <w:color w:val="000000" w:themeColor="text1"/>
          <w:sz w:val="24"/>
          <w:szCs w:val="24"/>
        </w:rPr>
        <w:t>elements such as a username or password text box.</w:t>
      </w:r>
    </w:p>
    <w:p w14:paraId="54B406B0" w14:textId="5F8BAEEA" w:rsidR="0052025F" w:rsidRDefault="0052025F" w:rsidP="00C01FE6">
      <w:pPr>
        <w:spacing w:after="120" w:line="240" w:lineRule="auto"/>
        <w:rPr>
          <w:rFonts w:cs="Arial"/>
          <w:color w:val="000000" w:themeColor="text1"/>
          <w:sz w:val="24"/>
          <w:szCs w:val="24"/>
        </w:rPr>
      </w:pPr>
      <w:r>
        <w:rPr>
          <w:rFonts w:cs="Arial"/>
          <w:color w:val="000000" w:themeColor="text1"/>
          <w:sz w:val="24"/>
          <w:szCs w:val="24"/>
        </w:rPr>
        <w:t xml:space="preserve">The injection of malicious code works by terminating a string and adding an SQL command afterwards. An SQL comment (“--") can then be used to stop the remainder of the </w:t>
      </w:r>
      <w:r w:rsidRPr="006F7E05">
        <w:rPr>
          <w:rFonts w:cs="Arial"/>
          <w:color w:val="000000" w:themeColor="text1"/>
          <w:sz w:val="24"/>
          <w:szCs w:val="24"/>
        </w:rPr>
        <w:t>query from running. See an example of this process below, where the user has input:</w:t>
      </w:r>
      <w:r w:rsidRPr="006F7E05">
        <w:rPr>
          <w:rFonts w:cs="Arial"/>
          <w:color w:val="000000" w:themeColor="text1"/>
        </w:rPr>
        <w:t xml:space="preserve"> </w:t>
      </w:r>
      <w:r w:rsidR="005150E3" w:rsidRPr="006F7E05">
        <w:rPr>
          <w:rFonts w:cs="Arial"/>
          <w:color w:val="000000" w:themeColor="text1"/>
        </w:rPr>
        <w:t>“</w:t>
      </w:r>
      <w:r w:rsidRPr="005150E3">
        <w:rPr>
          <w:rFonts w:ascii="Consolas" w:hAnsi="Consolas" w:cs="Arial"/>
          <w:color w:val="FF0000"/>
          <w:sz w:val="24"/>
          <w:szCs w:val="24"/>
        </w:rPr>
        <w:t>' or ''='</w:t>
      </w:r>
      <w:r w:rsidR="005150E3" w:rsidRPr="006F7E05">
        <w:rPr>
          <w:rFonts w:cs="Arial"/>
          <w:color w:val="000000" w:themeColor="text1"/>
          <w:sz w:val="24"/>
          <w:szCs w:val="24"/>
        </w:rPr>
        <w:t>”</w:t>
      </w:r>
      <w:r w:rsidRPr="005150E3">
        <w:rPr>
          <w:rFonts w:ascii="Consolas" w:hAnsi="Consolas" w:cs="Arial"/>
          <w:color w:val="FF0000"/>
          <w:sz w:val="24"/>
          <w:szCs w:val="24"/>
        </w:rPr>
        <w:t xml:space="preserve"> </w:t>
      </w:r>
      <w:r>
        <w:rPr>
          <w:rFonts w:cs="Arial"/>
          <w:color w:val="000000" w:themeColor="text1"/>
          <w:sz w:val="24"/>
          <w:szCs w:val="24"/>
        </w:rPr>
        <w:t>into login fields;</w:t>
      </w:r>
    </w:p>
    <w:p w14:paraId="15CFEBC8" w14:textId="77777777" w:rsidR="0052025F" w:rsidRDefault="0052025F" w:rsidP="00C01FE6">
      <w:pPr>
        <w:spacing w:after="120" w:line="240" w:lineRule="auto"/>
        <w:rPr>
          <w:rFonts w:cs="Arial"/>
          <w:color w:val="000000" w:themeColor="text1"/>
          <w:sz w:val="24"/>
          <w:szCs w:val="24"/>
        </w:rPr>
      </w:pPr>
    </w:p>
    <w:p w14:paraId="2F724776" w14:textId="77777777" w:rsidR="005150E3" w:rsidRDefault="009104E1" w:rsidP="00D21C25">
      <w:pPr>
        <w:spacing w:after="120" w:line="240" w:lineRule="auto"/>
        <w:ind w:left="720"/>
        <w:rPr>
          <w:rFonts w:ascii="Consolas" w:hAnsi="Consolas" w:cs="Arial"/>
          <w:color w:val="000000" w:themeColor="text1"/>
          <w:sz w:val="24"/>
          <w:szCs w:val="24"/>
        </w:rPr>
      </w:pPr>
      <w:r w:rsidRPr="0052025F">
        <w:rPr>
          <w:rFonts w:ascii="Consolas" w:hAnsi="Consolas" w:cs="Arial"/>
          <w:color w:val="000000" w:themeColor="text1"/>
          <w:sz w:val="24"/>
          <w:szCs w:val="24"/>
        </w:rPr>
        <w:t xml:space="preserve">SELECT </w:t>
      </w:r>
      <w:r>
        <w:rPr>
          <w:rFonts w:ascii="Consolas" w:hAnsi="Consolas" w:cs="Arial"/>
          <w:color w:val="000000" w:themeColor="text1"/>
          <w:sz w:val="24"/>
          <w:szCs w:val="24"/>
        </w:rPr>
        <w:t>*</w:t>
      </w:r>
      <w:r w:rsidRPr="0052025F">
        <w:rPr>
          <w:rFonts w:ascii="Consolas" w:hAnsi="Consolas" w:cs="Arial"/>
          <w:color w:val="000000" w:themeColor="text1"/>
          <w:sz w:val="24"/>
          <w:szCs w:val="24"/>
        </w:rPr>
        <w:t xml:space="preserve"> FROM </w:t>
      </w:r>
      <w:r w:rsidR="0052025F" w:rsidRPr="0052025F">
        <w:rPr>
          <w:rFonts w:ascii="Consolas" w:hAnsi="Consolas" w:cs="Arial"/>
          <w:color w:val="000000" w:themeColor="text1"/>
          <w:sz w:val="24"/>
          <w:szCs w:val="24"/>
        </w:rPr>
        <w:t xml:space="preserve">users </w:t>
      </w:r>
    </w:p>
    <w:p w14:paraId="0973487B" w14:textId="77777777" w:rsidR="005150E3" w:rsidRDefault="009104E1" w:rsidP="00D21C25">
      <w:pPr>
        <w:spacing w:after="120" w:line="240" w:lineRule="auto"/>
        <w:ind w:left="720"/>
        <w:rPr>
          <w:rFonts w:ascii="Consolas" w:hAnsi="Consolas" w:cs="Arial"/>
          <w:color w:val="000000" w:themeColor="text1"/>
          <w:sz w:val="24"/>
          <w:szCs w:val="24"/>
        </w:rPr>
      </w:pPr>
      <w:r w:rsidRPr="0052025F">
        <w:rPr>
          <w:rFonts w:ascii="Consolas" w:hAnsi="Consolas" w:cs="Arial"/>
          <w:color w:val="000000" w:themeColor="text1"/>
          <w:sz w:val="24"/>
          <w:szCs w:val="24"/>
        </w:rPr>
        <w:t>WHERE</w:t>
      </w:r>
      <w:r w:rsidR="0052025F" w:rsidRPr="0052025F">
        <w:rPr>
          <w:rFonts w:ascii="Consolas" w:hAnsi="Consolas" w:cs="Arial"/>
          <w:color w:val="000000" w:themeColor="text1"/>
          <w:sz w:val="24"/>
          <w:szCs w:val="24"/>
        </w:rPr>
        <w:t xml:space="preserve"> </w:t>
      </w:r>
      <w:r w:rsidR="0052025F" w:rsidRPr="009104E1">
        <w:rPr>
          <w:rFonts w:ascii="Consolas" w:hAnsi="Consolas" w:cs="Arial"/>
          <w:color w:val="000000" w:themeColor="text1"/>
          <w:sz w:val="24"/>
          <w:szCs w:val="24"/>
        </w:rPr>
        <w:t>username</w:t>
      </w:r>
      <w:r w:rsidR="005150E3">
        <w:rPr>
          <w:rFonts w:ascii="Consolas" w:hAnsi="Consolas" w:cs="Arial"/>
          <w:color w:val="000000" w:themeColor="text1"/>
          <w:sz w:val="24"/>
          <w:szCs w:val="24"/>
        </w:rPr>
        <w:t xml:space="preserve"> </w:t>
      </w:r>
      <w:r w:rsidR="0052025F" w:rsidRPr="009104E1">
        <w:rPr>
          <w:rFonts w:ascii="Consolas" w:hAnsi="Consolas" w:cs="Arial"/>
          <w:color w:val="000000" w:themeColor="text1"/>
          <w:sz w:val="24"/>
          <w:szCs w:val="24"/>
        </w:rPr>
        <w:t>=</w:t>
      </w:r>
      <w:r w:rsidR="005150E3">
        <w:rPr>
          <w:rFonts w:ascii="Consolas" w:hAnsi="Consolas" w:cs="Arial"/>
          <w:color w:val="000000" w:themeColor="text1"/>
          <w:sz w:val="24"/>
          <w:szCs w:val="24"/>
        </w:rPr>
        <w:t xml:space="preserve"> </w:t>
      </w:r>
      <w:r w:rsidR="0052025F" w:rsidRPr="009104E1">
        <w:rPr>
          <w:rFonts w:ascii="Consolas" w:hAnsi="Consolas" w:cs="Arial"/>
          <w:color w:val="000000" w:themeColor="text1"/>
          <w:sz w:val="24"/>
          <w:szCs w:val="24"/>
        </w:rPr>
        <w:t>'</w:t>
      </w:r>
      <w:r w:rsidR="0052025F" w:rsidRPr="009104E1">
        <w:rPr>
          <w:rFonts w:ascii="Consolas" w:hAnsi="Consolas" w:cs="Arial"/>
          <w:color w:val="FF0000"/>
          <w:sz w:val="24"/>
          <w:szCs w:val="24"/>
        </w:rPr>
        <w:t>'</w:t>
      </w:r>
      <w:r w:rsidR="0052025F" w:rsidRPr="009104E1">
        <w:rPr>
          <w:rFonts w:ascii="Consolas" w:hAnsi="Consolas" w:cs="Arial"/>
          <w:color w:val="000000" w:themeColor="text1"/>
          <w:sz w:val="24"/>
          <w:szCs w:val="24"/>
        </w:rPr>
        <w:t xml:space="preserve"> </w:t>
      </w:r>
      <w:r w:rsidR="0052025F" w:rsidRPr="009104E1">
        <w:rPr>
          <w:rFonts w:ascii="Consolas" w:hAnsi="Consolas" w:cs="Arial"/>
          <w:color w:val="FF0000"/>
          <w:sz w:val="24"/>
          <w:szCs w:val="24"/>
        </w:rPr>
        <w:t>or ''='</w:t>
      </w:r>
      <w:r w:rsidR="0052025F" w:rsidRPr="0052025F">
        <w:rPr>
          <w:rFonts w:ascii="Consolas" w:hAnsi="Consolas" w:cs="Arial"/>
          <w:color w:val="000000" w:themeColor="text1"/>
          <w:sz w:val="24"/>
          <w:szCs w:val="24"/>
        </w:rPr>
        <w:t>'</w:t>
      </w:r>
    </w:p>
    <w:p w14:paraId="735F8BAE" w14:textId="52E92646" w:rsidR="0052025F" w:rsidRDefault="009104E1" w:rsidP="00D21C25">
      <w:pPr>
        <w:spacing w:after="120" w:line="240" w:lineRule="auto"/>
        <w:ind w:left="720"/>
        <w:rPr>
          <w:rFonts w:ascii="Consolas" w:hAnsi="Consolas" w:cs="Arial"/>
          <w:color w:val="000000" w:themeColor="text1"/>
          <w:sz w:val="24"/>
          <w:szCs w:val="24"/>
        </w:rPr>
      </w:pPr>
      <w:r w:rsidRPr="0052025F">
        <w:rPr>
          <w:rFonts w:ascii="Consolas" w:hAnsi="Consolas" w:cs="Arial"/>
          <w:color w:val="000000" w:themeColor="text1"/>
          <w:sz w:val="24"/>
          <w:szCs w:val="24"/>
        </w:rPr>
        <w:t>AND</w:t>
      </w:r>
      <w:r w:rsidR="0052025F" w:rsidRPr="0052025F">
        <w:rPr>
          <w:rFonts w:ascii="Consolas" w:hAnsi="Consolas" w:cs="Arial"/>
          <w:color w:val="000000" w:themeColor="text1"/>
          <w:sz w:val="24"/>
          <w:szCs w:val="24"/>
        </w:rPr>
        <w:t xml:space="preserve"> password</w:t>
      </w:r>
      <w:r w:rsidR="005150E3">
        <w:rPr>
          <w:rFonts w:ascii="Consolas" w:hAnsi="Consolas" w:cs="Arial"/>
          <w:color w:val="000000" w:themeColor="text1"/>
          <w:sz w:val="24"/>
          <w:szCs w:val="24"/>
        </w:rPr>
        <w:t xml:space="preserve"> </w:t>
      </w:r>
      <w:r w:rsidR="0052025F" w:rsidRPr="0052025F">
        <w:rPr>
          <w:rFonts w:ascii="Consolas" w:hAnsi="Consolas" w:cs="Arial"/>
          <w:color w:val="000000" w:themeColor="text1"/>
          <w:sz w:val="24"/>
          <w:szCs w:val="24"/>
        </w:rPr>
        <w:t>=</w:t>
      </w:r>
      <w:r w:rsidR="005150E3">
        <w:rPr>
          <w:rFonts w:ascii="Consolas" w:hAnsi="Consolas" w:cs="Arial"/>
          <w:color w:val="000000" w:themeColor="text1"/>
          <w:sz w:val="24"/>
          <w:szCs w:val="24"/>
        </w:rPr>
        <w:t xml:space="preserve"> </w:t>
      </w:r>
      <w:r w:rsidR="0052025F" w:rsidRPr="0052025F">
        <w:rPr>
          <w:rFonts w:ascii="Consolas" w:hAnsi="Consolas" w:cs="Arial"/>
          <w:color w:val="000000" w:themeColor="text1"/>
          <w:sz w:val="24"/>
          <w:szCs w:val="24"/>
        </w:rPr>
        <w:t>'</w:t>
      </w:r>
      <w:r w:rsidR="0052025F" w:rsidRPr="009104E1">
        <w:rPr>
          <w:rFonts w:ascii="Consolas" w:hAnsi="Consolas" w:cs="Arial"/>
          <w:color w:val="FF0000"/>
          <w:sz w:val="24"/>
          <w:szCs w:val="24"/>
        </w:rPr>
        <w:t>' or ''='</w:t>
      </w:r>
      <w:r w:rsidR="0052025F" w:rsidRPr="0052025F">
        <w:rPr>
          <w:rFonts w:ascii="Consolas" w:hAnsi="Consolas" w:cs="Arial"/>
          <w:color w:val="000000" w:themeColor="text1"/>
          <w:sz w:val="24"/>
          <w:szCs w:val="24"/>
        </w:rPr>
        <w:t>;</w:t>
      </w:r>
    </w:p>
    <w:p w14:paraId="556E33A7" w14:textId="7FC080E7" w:rsidR="005150E3" w:rsidRDefault="005150E3" w:rsidP="005150E3">
      <w:pPr>
        <w:spacing w:after="120" w:line="240" w:lineRule="auto"/>
        <w:rPr>
          <w:rFonts w:ascii="Consolas" w:hAnsi="Consolas" w:cs="Arial"/>
          <w:color w:val="000000" w:themeColor="text1"/>
          <w:sz w:val="24"/>
          <w:szCs w:val="24"/>
        </w:rPr>
      </w:pPr>
    </w:p>
    <w:p w14:paraId="171E2C0F" w14:textId="33210A81" w:rsidR="005150E3" w:rsidRDefault="005150E3" w:rsidP="005150E3">
      <w:pPr>
        <w:spacing w:after="120" w:line="240" w:lineRule="auto"/>
        <w:rPr>
          <w:rFonts w:cs="Arial"/>
          <w:color w:val="000000" w:themeColor="text1"/>
          <w:sz w:val="24"/>
          <w:szCs w:val="24"/>
        </w:rPr>
      </w:pPr>
      <w:r>
        <w:rPr>
          <w:rFonts w:cs="Arial"/>
          <w:color w:val="000000" w:themeColor="text1"/>
          <w:sz w:val="24"/>
          <w:szCs w:val="24"/>
        </w:rPr>
        <w:t xml:space="preserve">This instance works using the concept that “=” evaluates to true. A similar example is </w:t>
      </w:r>
      <w:r w:rsidRPr="00433102">
        <w:rPr>
          <w:rFonts w:cs="Arial"/>
          <w:color w:val="000000" w:themeColor="text1"/>
          <w:sz w:val="24"/>
          <w:szCs w:val="24"/>
        </w:rPr>
        <w:t>“</w:t>
      </w:r>
      <w:r w:rsidRPr="005150E3">
        <w:rPr>
          <w:rFonts w:ascii="Consolas" w:hAnsi="Consolas" w:cs="Arial"/>
          <w:color w:val="FF0000"/>
          <w:sz w:val="24"/>
          <w:szCs w:val="24"/>
        </w:rPr>
        <w:t xml:space="preserve">' OR 1=1 </w:t>
      </w:r>
      <w:proofErr w:type="gramStart"/>
      <w:r w:rsidRPr="005150E3">
        <w:rPr>
          <w:rFonts w:ascii="Consolas" w:hAnsi="Consolas" w:cs="Arial"/>
          <w:color w:val="FF0000"/>
          <w:sz w:val="24"/>
          <w:szCs w:val="24"/>
        </w:rPr>
        <w:t xml:space="preserve">-- </w:t>
      </w:r>
      <w:r w:rsidRPr="00433102">
        <w:rPr>
          <w:rFonts w:cs="Arial"/>
          <w:color w:val="000000" w:themeColor="text1"/>
          <w:sz w:val="24"/>
          <w:szCs w:val="24"/>
        </w:rPr>
        <w:t>”</w:t>
      </w:r>
      <w:proofErr w:type="gramEnd"/>
      <w:r w:rsidRPr="00433102">
        <w:rPr>
          <w:rFonts w:cs="Arial"/>
          <w:color w:val="000000" w:themeColor="text1"/>
          <w:sz w:val="24"/>
          <w:szCs w:val="24"/>
        </w:rPr>
        <w:t xml:space="preserve">, as </w:t>
      </w:r>
      <w:r w:rsidRPr="005150E3">
        <w:rPr>
          <w:rFonts w:cs="Arial"/>
          <w:color w:val="000000" w:themeColor="text1"/>
          <w:sz w:val="24"/>
          <w:szCs w:val="24"/>
        </w:rPr>
        <w:t xml:space="preserve">1 </w:t>
      </w:r>
      <w:ins w:id="8" w:author="Kemi Ademoye" w:date="2019-05-21T09:26:00Z">
        <w:r w:rsidR="009512EA">
          <w:rPr>
            <w:rFonts w:cs="Arial"/>
            <w:color w:val="000000" w:themeColor="text1"/>
            <w:sz w:val="24"/>
            <w:szCs w:val="24"/>
          </w:rPr>
          <w:t xml:space="preserve">= 1 </w:t>
        </w:r>
      </w:ins>
      <w:r w:rsidRPr="005150E3">
        <w:rPr>
          <w:rFonts w:cs="Arial"/>
          <w:color w:val="000000" w:themeColor="text1"/>
          <w:sz w:val="24"/>
          <w:szCs w:val="24"/>
        </w:rPr>
        <w:t>is always equal to 1</w:t>
      </w:r>
      <w:ins w:id="9" w:author="Kemi Ademoye" w:date="2019-05-21T09:26:00Z">
        <w:r w:rsidR="009512EA">
          <w:rPr>
            <w:rFonts w:cs="Arial"/>
            <w:color w:val="000000" w:themeColor="text1"/>
            <w:sz w:val="24"/>
            <w:szCs w:val="24"/>
          </w:rPr>
          <w:t xml:space="preserve"> (true)</w:t>
        </w:r>
      </w:ins>
      <w:r w:rsidRPr="005150E3">
        <w:rPr>
          <w:rFonts w:cs="Arial"/>
          <w:color w:val="000000" w:themeColor="text1"/>
          <w:sz w:val="24"/>
          <w:szCs w:val="24"/>
        </w:rPr>
        <w:t>.</w:t>
      </w:r>
      <w:r>
        <w:rPr>
          <w:rFonts w:cs="Arial"/>
          <w:color w:val="000000" w:themeColor="text1"/>
          <w:sz w:val="24"/>
          <w:szCs w:val="24"/>
        </w:rPr>
        <w:t xml:space="preserve"> This then selects all user details </w:t>
      </w:r>
      <w:r w:rsidR="00644737">
        <w:rPr>
          <w:rFonts w:cs="Arial"/>
          <w:color w:val="000000" w:themeColor="text1"/>
          <w:sz w:val="24"/>
          <w:szCs w:val="24"/>
        </w:rPr>
        <w:t>(</w:t>
      </w:r>
      <w:r>
        <w:rPr>
          <w:rFonts w:cs="Arial"/>
          <w:color w:val="000000" w:themeColor="text1"/>
          <w:sz w:val="24"/>
          <w:szCs w:val="24"/>
        </w:rPr>
        <w:t>where 1 = 1</w:t>
      </w:r>
      <w:r w:rsidR="00644737">
        <w:rPr>
          <w:rFonts w:cs="Arial"/>
          <w:color w:val="000000" w:themeColor="text1"/>
          <w:sz w:val="24"/>
          <w:szCs w:val="24"/>
        </w:rPr>
        <w:t>)</w:t>
      </w:r>
      <w:r>
        <w:rPr>
          <w:rFonts w:cs="Arial"/>
          <w:color w:val="000000" w:themeColor="text1"/>
          <w:sz w:val="24"/>
          <w:szCs w:val="24"/>
        </w:rPr>
        <w:t>, even if the login detail</w:t>
      </w:r>
      <w:r w:rsidR="00280E6E">
        <w:rPr>
          <w:rFonts w:cs="Arial"/>
          <w:color w:val="000000" w:themeColor="text1"/>
          <w:sz w:val="24"/>
          <w:szCs w:val="24"/>
        </w:rPr>
        <w:t>s</w:t>
      </w:r>
      <w:r>
        <w:rPr>
          <w:rFonts w:cs="Arial"/>
          <w:color w:val="000000" w:themeColor="text1"/>
          <w:sz w:val="24"/>
          <w:szCs w:val="24"/>
        </w:rPr>
        <w:t xml:space="preserve"> are incorrect</w:t>
      </w:r>
      <w:r w:rsidR="00644737">
        <w:rPr>
          <w:rFonts w:cs="Arial"/>
          <w:color w:val="000000" w:themeColor="text1"/>
          <w:sz w:val="24"/>
          <w:szCs w:val="24"/>
        </w:rPr>
        <w:t xml:space="preserve">, </w:t>
      </w:r>
      <w:r>
        <w:rPr>
          <w:rFonts w:cs="Arial"/>
          <w:color w:val="000000" w:themeColor="text1"/>
          <w:sz w:val="24"/>
          <w:szCs w:val="24"/>
        </w:rPr>
        <w:t>because of the OR operator.</w:t>
      </w:r>
    </w:p>
    <w:p w14:paraId="050930EA" w14:textId="2EA57FCB" w:rsidR="00280E6E" w:rsidRDefault="00280E6E" w:rsidP="005150E3">
      <w:pPr>
        <w:spacing w:after="120" w:line="240" w:lineRule="auto"/>
        <w:rPr>
          <w:rFonts w:cs="Arial"/>
          <w:color w:val="000000" w:themeColor="text1"/>
          <w:sz w:val="24"/>
          <w:szCs w:val="24"/>
        </w:rPr>
      </w:pPr>
      <w:r>
        <w:rPr>
          <w:rFonts w:cs="Arial"/>
          <w:color w:val="000000" w:themeColor="text1"/>
          <w:sz w:val="24"/>
          <w:szCs w:val="24"/>
        </w:rPr>
        <w:t>This method can then be used to delete tables or even the database itself, as well as accessing confidential information.</w:t>
      </w:r>
    </w:p>
    <w:p w14:paraId="7C9E8AAF" w14:textId="67C6FFBB" w:rsidR="009F2330" w:rsidRPr="006342C0" w:rsidRDefault="009F2330" w:rsidP="005150E3">
      <w:pPr>
        <w:spacing w:after="120" w:line="240" w:lineRule="auto"/>
        <w:rPr>
          <w:rFonts w:cs="Arial"/>
          <w:color w:val="000000" w:themeColor="text1"/>
          <w:sz w:val="24"/>
          <w:szCs w:val="24"/>
        </w:rPr>
      </w:pPr>
      <w:r>
        <w:rPr>
          <w:rFonts w:cs="Arial"/>
          <w:color w:val="000000" w:themeColor="text1"/>
          <w:sz w:val="24"/>
          <w:szCs w:val="24"/>
        </w:rPr>
        <w:t xml:space="preserve">The two most common countermeasures for </w:t>
      </w:r>
      <w:r w:rsidR="008523B2">
        <w:rPr>
          <w:rFonts w:cs="Arial"/>
          <w:color w:val="000000" w:themeColor="text1"/>
          <w:sz w:val="24"/>
          <w:szCs w:val="24"/>
        </w:rPr>
        <w:t xml:space="preserve">SQL injection are use of prepared </w:t>
      </w:r>
      <w:r w:rsidR="008523B2" w:rsidRPr="006342C0">
        <w:rPr>
          <w:rFonts w:cs="Arial"/>
          <w:color w:val="000000" w:themeColor="text1"/>
          <w:sz w:val="24"/>
          <w:szCs w:val="24"/>
        </w:rPr>
        <w:t xml:space="preserve">statements and validating user input, which can filter out potentially malicious input </w:t>
      </w:r>
      <w:r w:rsidR="005678D2" w:rsidRPr="006342C0">
        <w:rPr>
          <w:rFonts w:cs="Arial"/>
          <w:color w:val="000000" w:themeColor="text1"/>
          <w:sz w:val="24"/>
          <w:szCs w:val="24"/>
        </w:rPr>
        <w:fldChar w:fldCharType="begin" w:fldLock="1"/>
      </w:r>
      <w:r w:rsidR="00567015" w:rsidRPr="006342C0">
        <w:rPr>
          <w:rFonts w:cs="Arial"/>
          <w:color w:val="000000" w:themeColor="text1"/>
          <w:sz w:val="24"/>
          <w:szCs w:val="24"/>
        </w:rPr>
        <w:instrText>ADDIN CSL_CITATION {"citationItems":[{"id":"ITEM-1","itemData":{"DOI":"10.1093/itnow/bwi039","ISSN":"1746-5702","author":[{"dropping-particle":"","family":"Bisson","given":"R.","non-dropping-particle":"","parse-names":false,"suffix":""}],"container-title":"ITNOW","id":"ITEM-1","issue":"2","issued":{"date-parts":[["2005","3","1"]]},"page":"25-25","title":"SQL injection","type":"article-journal","volume":"47"},"uris":["http://www.mendeley.com/documents/?uuid=e1ebf27c-657c-3ca3-9320-1939485c89cd"]}],"mendeley":{"formattedCitation":"[4]","plainTextFormattedCitation":"[4]","previouslyFormattedCitation":"[4]"},"properties":{"noteIndex":0},"schema":"https://github.com/citation-style-language/schema/raw/master/csl-citation.json"}</w:instrText>
      </w:r>
      <w:r w:rsidR="005678D2" w:rsidRPr="006342C0">
        <w:rPr>
          <w:rFonts w:cs="Arial"/>
          <w:color w:val="000000" w:themeColor="text1"/>
          <w:sz w:val="24"/>
          <w:szCs w:val="24"/>
        </w:rPr>
        <w:fldChar w:fldCharType="separate"/>
      </w:r>
      <w:r w:rsidR="00567015" w:rsidRPr="006342C0">
        <w:rPr>
          <w:rFonts w:cs="Arial"/>
          <w:noProof/>
          <w:color w:val="000000" w:themeColor="text1"/>
          <w:sz w:val="24"/>
          <w:szCs w:val="24"/>
        </w:rPr>
        <w:t>[4]</w:t>
      </w:r>
      <w:r w:rsidR="005678D2" w:rsidRPr="006342C0">
        <w:rPr>
          <w:rFonts w:cs="Arial"/>
          <w:color w:val="000000" w:themeColor="text1"/>
          <w:sz w:val="24"/>
          <w:szCs w:val="24"/>
        </w:rPr>
        <w:fldChar w:fldCharType="end"/>
      </w:r>
      <w:r w:rsidR="005678D2" w:rsidRPr="006342C0">
        <w:rPr>
          <w:rFonts w:cs="Arial"/>
          <w:color w:val="000000" w:themeColor="text1"/>
          <w:sz w:val="24"/>
          <w:szCs w:val="24"/>
        </w:rPr>
        <w:t>.</w:t>
      </w:r>
    </w:p>
    <w:p w14:paraId="2684644C" w14:textId="3022B09F" w:rsidR="00304F8D" w:rsidRDefault="00A224BB" w:rsidP="005150E3">
      <w:pPr>
        <w:spacing w:after="120" w:line="240" w:lineRule="auto"/>
        <w:rPr>
          <w:rFonts w:cs="Arial"/>
          <w:color w:val="000000" w:themeColor="text1"/>
          <w:sz w:val="24"/>
          <w:szCs w:val="24"/>
        </w:rPr>
      </w:pPr>
      <w:r w:rsidRPr="006342C0">
        <w:rPr>
          <w:color w:val="000000" w:themeColor="text1"/>
          <w:sz w:val="24"/>
          <w:szCs w:val="24"/>
        </w:rPr>
        <w:t xml:space="preserve">Prepared statements, or parameterised statements, are used to execute database statements repeatedly and efficiently </w:t>
      </w:r>
      <w:r w:rsidR="004F222C" w:rsidRPr="006342C0">
        <w:rPr>
          <w:color w:val="000000" w:themeColor="text1"/>
          <w:sz w:val="24"/>
          <w:szCs w:val="24"/>
        </w:rPr>
        <w:fldChar w:fldCharType="begin" w:fldLock="1"/>
      </w:r>
      <w:r w:rsidR="00567015" w:rsidRPr="006342C0">
        <w:rPr>
          <w:color w:val="000000" w:themeColor="text1"/>
          <w:sz w:val="24"/>
          <w:szCs w:val="24"/>
        </w:rPr>
        <w:instrText>ADDIN CSL_CITATION {"citationItems":[{"id":"ITEM-1","itemData":{"URL":"https://www.php.net/manual/en/mysqli.quickstart.prepared-statements.php","accessed":{"date-parts":[["2019","4","28"]]},"author":[{"dropping-particle":"","family":"The PHP Group","given":"","non-dropping-particle":"","parse-names":false,"suffix":""}],"id":"ITEM-1","issued":{"date-parts":[["0"]]},"title":"PHP: Prepared Statements - Manual","type":"webpage"},"uris":["http://www.mendeley.com/documents/?uuid=9cdf2ed3-9027-3c28-801b-b9b285b2b58f"]}],"mendeley":{"formattedCitation":"[5]","plainTextFormattedCitation":"[5]","previouslyFormattedCitation":"[5]"},"properties":{"noteIndex":0},"schema":"https://github.com/citation-style-language/schema/raw/master/csl-citation.json"}</w:instrText>
      </w:r>
      <w:r w:rsidR="004F222C" w:rsidRPr="006342C0">
        <w:rPr>
          <w:color w:val="000000" w:themeColor="text1"/>
          <w:sz w:val="24"/>
          <w:szCs w:val="24"/>
        </w:rPr>
        <w:fldChar w:fldCharType="separate"/>
      </w:r>
      <w:r w:rsidR="00567015" w:rsidRPr="006342C0">
        <w:rPr>
          <w:noProof/>
          <w:color w:val="000000" w:themeColor="text1"/>
          <w:sz w:val="24"/>
          <w:szCs w:val="24"/>
        </w:rPr>
        <w:t>[5]</w:t>
      </w:r>
      <w:r w:rsidR="004F222C" w:rsidRPr="006342C0">
        <w:rPr>
          <w:color w:val="000000" w:themeColor="text1"/>
          <w:sz w:val="24"/>
          <w:szCs w:val="24"/>
        </w:rPr>
        <w:fldChar w:fldCharType="end"/>
      </w:r>
      <w:r w:rsidRPr="006342C0">
        <w:rPr>
          <w:color w:val="000000" w:themeColor="text1"/>
          <w:sz w:val="24"/>
          <w:szCs w:val="24"/>
        </w:rPr>
        <w:t>. They protect against SQL injection as the query and the data are sent to the database separately.</w:t>
      </w:r>
      <w:r w:rsidRPr="00D07018">
        <w:rPr>
          <w:color w:val="000000" w:themeColor="text1"/>
        </w:rPr>
        <w:t xml:space="preserve"> </w:t>
      </w:r>
      <w:r w:rsidR="00304F8D">
        <w:rPr>
          <w:rFonts w:cs="Arial"/>
          <w:color w:val="000000" w:themeColor="text1"/>
          <w:sz w:val="24"/>
          <w:szCs w:val="24"/>
        </w:rPr>
        <w:br w:type="page"/>
      </w:r>
    </w:p>
    <w:p w14:paraId="4CA4A529" w14:textId="33F09E00" w:rsidR="00D67ED2" w:rsidRPr="00C01FE6" w:rsidRDefault="00D67ED2" w:rsidP="00D67ED2">
      <w:pPr>
        <w:pStyle w:val="Heading2"/>
      </w:pPr>
      <w:bookmarkStart w:id="10" w:name="_Toc9181185"/>
      <w:r>
        <w:lastRenderedPageBreak/>
        <w:t>2.2. Cross Site Scripting</w:t>
      </w:r>
      <w:bookmarkEnd w:id="10"/>
    </w:p>
    <w:p w14:paraId="2FAFF609" w14:textId="4CBC3C13" w:rsidR="00C01FE6" w:rsidRPr="00DD6590" w:rsidRDefault="00C01FE6" w:rsidP="00C01FE6">
      <w:pPr>
        <w:spacing w:after="120" w:line="240" w:lineRule="auto"/>
        <w:rPr>
          <w:rFonts w:cs="Arial"/>
          <w:color w:val="000000" w:themeColor="text1"/>
          <w:sz w:val="24"/>
          <w:szCs w:val="24"/>
        </w:rPr>
      </w:pPr>
    </w:p>
    <w:p w14:paraId="34CBDD28" w14:textId="284D7244" w:rsidR="00C01FE6" w:rsidRPr="00DD6590" w:rsidRDefault="00D67ED2" w:rsidP="00C01FE6">
      <w:pPr>
        <w:spacing w:after="120" w:line="240" w:lineRule="auto"/>
        <w:rPr>
          <w:rFonts w:cs="Arial"/>
          <w:color w:val="000000" w:themeColor="text1"/>
          <w:sz w:val="24"/>
          <w:szCs w:val="24"/>
        </w:rPr>
      </w:pPr>
      <w:r w:rsidRPr="00DD6590">
        <w:rPr>
          <w:rFonts w:cs="Arial"/>
          <w:color w:val="000000" w:themeColor="text1"/>
          <w:sz w:val="24"/>
          <w:szCs w:val="24"/>
        </w:rPr>
        <w:t xml:space="preserve">Cross site scripting (XSS) is a </w:t>
      </w:r>
      <w:r w:rsidR="003C65F8" w:rsidRPr="00DD6590">
        <w:rPr>
          <w:rFonts w:cs="Arial"/>
          <w:color w:val="000000" w:themeColor="text1"/>
          <w:sz w:val="24"/>
          <w:szCs w:val="24"/>
        </w:rPr>
        <w:t xml:space="preserve">well-established </w:t>
      </w:r>
      <w:r w:rsidRPr="00DD6590">
        <w:rPr>
          <w:rFonts w:cs="Arial"/>
          <w:color w:val="000000" w:themeColor="text1"/>
          <w:sz w:val="24"/>
          <w:szCs w:val="24"/>
        </w:rPr>
        <w:t xml:space="preserve">form of attack where a web server is tricked into presenting malicious </w:t>
      </w:r>
      <w:r w:rsidR="00304F8D" w:rsidRPr="00DD6590">
        <w:rPr>
          <w:rFonts w:cs="Arial"/>
          <w:color w:val="000000" w:themeColor="text1"/>
          <w:sz w:val="24"/>
          <w:szCs w:val="24"/>
        </w:rPr>
        <w:t>JavaScript</w:t>
      </w:r>
      <w:r w:rsidRPr="00DD6590">
        <w:rPr>
          <w:rFonts w:cs="Arial"/>
          <w:color w:val="000000" w:themeColor="text1"/>
          <w:sz w:val="24"/>
          <w:szCs w:val="24"/>
        </w:rPr>
        <w:t xml:space="preserve"> to the user </w:t>
      </w:r>
      <w:r w:rsidR="003C65F8"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{"citationItems":[{"id":"ITEM-1","itemData":{"ISBN":"0470857447","abstract":"* This concise and practical book shows where code vulnerabilities lie-without delving into the specifics of each system architecture, programming or scripting language, or application-and how best to fix them* Based on real-world situations taken from the author's experiences of tracking coding mistakes at major financial institutions* Covers SQL injection attacks, cross-site scripting, data manipulation in order to bypass authorization, and other attacks that work because of missing pieces of code* Shows developers how to change their mindset from Web site construction to Web site destructio. The basics -- Passing data to subsystems -- User input -- Output handling : the cross-site scripting problem -- Web Trojans -- Passwords and other secrets -- Enemies of secure code -- Summary of rules for secure coding.","author":[{"dropping-particle":"","family":"Huseby","given":"Sverre H.","non-dropping-particle":"","parse-names":false,"suffix":""}],"id":"ITEM-1","issued":{"date-parts":[["2004"]]},"number-of-pages":"226","publisher":"John Wiley &amp; Sons","publisher-place":"Chichester","title":"Innocent code : a security wake-up call for Web programmers","type":"book"},"uris":["http://www.mendeley.com/documents/?uuid=ea9d2012-f1a6-3702-9e17-fc446b50a8c4"]}],"mendeley":{"formattedCitation":"[6]","plainTextFormattedCitation":"[6]","previouslyFormattedCitation":"[6]"},"properties":{"noteIndex":0},"schema":"https://github.com/citation-style-language/schema/raw/master/csl-citation.json"}</w:instrText>
      </w:r>
      <w:r w:rsidR="003C65F8" w:rsidRPr="00DD6590">
        <w:rPr>
          <w:rFonts w:cs="Arial"/>
          <w:color w:val="000000" w:themeColor="text1"/>
          <w:sz w:val="24"/>
          <w:szCs w:val="24"/>
        </w:rPr>
        <w:fldChar w:fldCharType="separate"/>
      </w:r>
      <w:r w:rsidR="00567015" w:rsidRPr="00DD6590">
        <w:rPr>
          <w:rFonts w:cs="Arial"/>
          <w:noProof/>
          <w:color w:val="000000" w:themeColor="text1"/>
          <w:sz w:val="24"/>
          <w:szCs w:val="24"/>
        </w:rPr>
        <w:t>[6]</w:t>
      </w:r>
      <w:r w:rsidR="003C65F8" w:rsidRPr="00DD6590">
        <w:rPr>
          <w:rFonts w:cs="Arial"/>
          <w:color w:val="000000" w:themeColor="text1"/>
          <w:sz w:val="24"/>
          <w:szCs w:val="24"/>
        </w:rPr>
        <w:fldChar w:fldCharType="end"/>
      </w:r>
      <w:r w:rsidR="003C65F8" w:rsidRPr="00DD6590">
        <w:rPr>
          <w:rFonts w:cs="Arial"/>
          <w:color w:val="000000" w:themeColor="text1"/>
          <w:sz w:val="24"/>
          <w:szCs w:val="24"/>
        </w:rPr>
        <w:t>.</w:t>
      </w:r>
    </w:p>
    <w:p w14:paraId="2D23BFD0" w14:textId="27AB1DFB" w:rsidR="00D21C25" w:rsidRPr="00DD6590" w:rsidRDefault="00D21C25" w:rsidP="00D21C25">
      <w:pPr>
        <w:spacing w:after="120" w:line="240" w:lineRule="auto"/>
        <w:rPr>
          <w:rFonts w:cs="Arial"/>
          <w:color w:val="000000" w:themeColor="text1"/>
          <w:sz w:val="24"/>
          <w:szCs w:val="24"/>
        </w:rPr>
      </w:pPr>
      <w:r w:rsidRPr="00DD6590">
        <w:rPr>
          <w:rFonts w:cs="Arial"/>
          <w:color w:val="000000" w:themeColor="text1"/>
          <w:sz w:val="24"/>
          <w:szCs w:val="24"/>
        </w:rPr>
        <w:t xml:space="preserve">Malicious JavaScript code is “injected” when server-side code directly outputs data which was input by users. For example, </w:t>
      </w:r>
      <w:r w:rsidR="006342C0">
        <w:rPr>
          <w:rFonts w:cs="Arial"/>
          <w:color w:val="000000" w:themeColor="text1"/>
          <w:sz w:val="24"/>
          <w:szCs w:val="24"/>
        </w:rPr>
        <w:t>if</w:t>
      </w:r>
      <w:r w:rsidRPr="00DD6590">
        <w:rPr>
          <w:rFonts w:cs="Arial"/>
          <w:color w:val="000000" w:themeColor="text1"/>
          <w:sz w:val="24"/>
          <w:szCs w:val="24"/>
        </w:rPr>
        <w:t xml:space="preserve"> </w:t>
      </w:r>
      <w:r w:rsidR="00644737">
        <w:rPr>
          <w:rFonts w:cs="Arial"/>
          <w:color w:val="000000" w:themeColor="text1"/>
          <w:sz w:val="24"/>
          <w:szCs w:val="24"/>
        </w:rPr>
        <w:t>some</w:t>
      </w:r>
      <w:r w:rsidRPr="00DD6590">
        <w:rPr>
          <w:rFonts w:cs="Arial"/>
          <w:color w:val="000000" w:themeColor="text1"/>
          <w:sz w:val="24"/>
          <w:szCs w:val="24"/>
        </w:rPr>
        <w:t xml:space="preserve"> code prints out the most recent user comment as follows:</w:t>
      </w:r>
    </w:p>
    <w:p w14:paraId="08CFC367" w14:textId="77777777" w:rsidR="003C65F8" w:rsidRPr="00DD6590" w:rsidRDefault="003C65F8" w:rsidP="00D21C25">
      <w:pPr>
        <w:spacing w:after="120" w:line="240" w:lineRule="auto"/>
        <w:rPr>
          <w:rFonts w:cs="Arial"/>
          <w:color w:val="000000" w:themeColor="text1"/>
          <w:sz w:val="24"/>
          <w:szCs w:val="24"/>
        </w:rPr>
      </w:pPr>
    </w:p>
    <w:p w14:paraId="3AD22197" w14:textId="17918862" w:rsidR="00D21C25" w:rsidRPr="00DD6590" w:rsidRDefault="00D21C25" w:rsidP="00C01FE6">
      <w:pPr>
        <w:spacing w:after="120" w:line="240" w:lineRule="auto"/>
        <w:rPr>
          <w:rFonts w:ascii="Consolas" w:hAnsi="Consolas" w:cs="Arial"/>
          <w:color w:val="000000" w:themeColor="text1"/>
          <w:sz w:val="24"/>
          <w:szCs w:val="24"/>
        </w:rPr>
      </w:pPr>
      <w:r w:rsidRPr="00DD6590">
        <w:rPr>
          <w:rFonts w:ascii="Consolas" w:hAnsi="Consolas" w:cs="Arial"/>
          <w:color w:val="000000" w:themeColor="text1"/>
          <w:sz w:val="24"/>
          <w:szCs w:val="24"/>
        </w:rPr>
        <w:t>Print “&lt;p&gt;Most recent comment:&lt;/p&gt;”;</w:t>
      </w:r>
    </w:p>
    <w:p w14:paraId="716318C9" w14:textId="7CCC4826" w:rsidR="00D21C25" w:rsidRPr="00DD6590" w:rsidRDefault="00D21C25" w:rsidP="00C01FE6">
      <w:pPr>
        <w:spacing w:after="120" w:line="240" w:lineRule="auto"/>
        <w:rPr>
          <w:rFonts w:ascii="Consolas" w:hAnsi="Consolas" w:cs="Arial"/>
          <w:color w:val="000000" w:themeColor="text1"/>
          <w:sz w:val="24"/>
          <w:szCs w:val="24"/>
        </w:rPr>
      </w:pPr>
      <w:r w:rsidRPr="00DD6590">
        <w:rPr>
          <w:rFonts w:ascii="Consolas" w:hAnsi="Consolas" w:cs="Arial"/>
          <w:color w:val="000000" w:themeColor="text1"/>
          <w:sz w:val="24"/>
          <w:szCs w:val="24"/>
        </w:rPr>
        <w:t>Print “&lt;p&gt;” + mostRecentComment + “&lt;/p&gt;”;</w:t>
      </w:r>
    </w:p>
    <w:p w14:paraId="43F8C57A" w14:textId="39BCB3E9" w:rsidR="00AB08B7" w:rsidRPr="00DD6590" w:rsidRDefault="00AB08B7" w:rsidP="00C01FE6">
      <w:pPr>
        <w:spacing w:after="120" w:line="240" w:lineRule="auto"/>
        <w:rPr>
          <w:rFonts w:cs="Arial"/>
          <w:color w:val="000000" w:themeColor="text1"/>
          <w:sz w:val="24"/>
          <w:szCs w:val="24"/>
        </w:rPr>
      </w:pPr>
    </w:p>
    <w:p w14:paraId="5E7A7AB8" w14:textId="247996C6" w:rsidR="00304F8D" w:rsidRPr="00DD6590" w:rsidRDefault="00AB08B7" w:rsidP="00C01FE6">
      <w:pPr>
        <w:spacing w:after="120" w:line="240" w:lineRule="auto"/>
        <w:rPr>
          <w:rFonts w:cs="Arial"/>
          <w:color w:val="000000" w:themeColor="text1"/>
          <w:sz w:val="24"/>
          <w:szCs w:val="24"/>
        </w:rPr>
      </w:pPr>
      <w:r w:rsidRPr="00DD6590">
        <w:rPr>
          <w:rFonts w:cs="Arial"/>
          <w:color w:val="000000" w:themeColor="text1"/>
          <w:sz w:val="24"/>
          <w:szCs w:val="24"/>
        </w:rPr>
        <w:t xml:space="preserve">This would function properly if the expected input was given. However, a user could make a comment of </w:t>
      </w:r>
      <w:r w:rsidRPr="00DD6590">
        <w:rPr>
          <w:rFonts w:ascii="Consolas" w:hAnsi="Consolas" w:cs="Arial"/>
          <w:color w:val="000000" w:themeColor="text1"/>
          <w:sz w:val="24"/>
          <w:szCs w:val="24"/>
        </w:rPr>
        <w:t>“&lt;script&gt;DoSomethingDodgy();&lt;/script&gt;</w:t>
      </w:r>
      <w:r w:rsidRPr="00DD6590">
        <w:rPr>
          <w:rFonts w:cs="Arial"/>
          <w:color w:val="000000" w:themeColor="text1"/>
          <w:sz w:val="24"/>
          <w:szCs w:val="24"/>
        </w:rPr>
        <w:t>” which would then be executed as the “comment” is printed to the page.</w:t>
      </w:r>
    </w:p>
    <w:p w14:paraId="71DC00CB" w14:textId="385A1580" w:rsidR="00304F8D" w:rsidRPr="00DD6590" w:rsidRDefault="00304F8D" w:rsidP="00C01FE6">
      <w:pPr>
        <w:spacing w:after="120" w:line="240" w:lineRule="auto"/>
        <w:rPr>
          <w:rFonts w:cs="Arial"/>
          <w:color w:val="000000" w:themeColor="text1"/>
          <w:sz w:val="24"/>
          <w:szCs w:val="24"/>
        </w:rPr>
      </w:pPr>
      <w:r w:rsidRPr="00DD6590">
        <w:rPr>
          <w:rFonts w:cs="Arial"/>
          <w:color w:val="000000" w:themeColor="text1"/>
          <w:sz w:val="24"/>
          <w:szCs w:val="24"/>
        </w:rPr>
        <w:t xml:space="preserve">Cross site scripting may not seem significant in comparison to other attacks such as the previously discussed SQL injection, however, it still has serious implications. As discussed by leading web security firm Acunetix </w:t>
      </w:r>
      <w:r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URL":"https://www.acunetix.com/websitesecurity/cross-site-scripting/","accessed":{"date-parts":[["2019","4","30"]]},"author":[{"dropping-particle":"","family":"Acunetix","given":"","non-dropping-particle":"","parse-names":false,"suffix":""}],"id":"ITEM-1","issued":{"date-parts":[["2019"]]},"title":"What is Cross-site Scripting and How Can You Fix it?","type":"webpage"},"uris":["http://www.mendeley.com/documents/?uuid=a5cc6295-999a-3ded-9a04-bf6b32383dae"]}],"mendeley":{"formattedCitation":"[7]","plainTextFormattedCitation":"[7]","previouslyFormattedCitation":"[7]"},"properties":{"noteIndex":0},"schema":"https://github.com/citation-style-language/schema/raw/master/csl-citation.json"}</w:instrText>
      </w:r>
      <w:r w:rsidRPr="00DD6590">
        <w:rPr>
          <w:rFonts w:cs="Arial"/>
          <w:color w:val="000000" w:themeColor="text1"/>
          <w:sz w:val="24"/>
          <w:szCs w:val="24"/>
        </w:rPr>
        <w:fldChar w:fldCharType="separate"/>
      </w:r>
      <w:r w:rsidR="00567015" w:rsidRPr="00DD6590">
        <w:rPr>
          <w:rFonts w:cs="Arial"/>
          <w:noProof/>
          <w:color w:val="000000" w:themeColor="text1"/>
          <w:sz w:val="24"/>
          <w:szCs w:val="24"/>
        </w:rPr>
        <w:t>[7]</w:t>
      </w:r>
      <w:r w:rsidRPr="00DD6590">
        <w:rPr>
          <w:rFonts w:cs="Arial"/>
          <w:color w:val="000000" w:themeColor="text1"/>
          <w:sz w:val="24"/>
          <w:szCs w:val="24"/>
        </w:rPr>
        <w:fldChar w:fldCharType="end"/>
      </w:r>
      <w:r w:rsidRPr="00DD6590">
        <w:rPr>
          <w:rFonts w:cs="Arial"/>
          <w:color w:val="000000" w:themeColor="text1"/>
          <w:sz w:val="24"/>
          <w:szCs w:val="24"/>
        </w:rPr>
        <w:t>, JavaScript is able to access a user’s geolocation, webcam and microphone. It is also able to access site cookies, increasing the impact of cross site scripting.</w:t>
      </w:r>
      <w:r w:rsidR="0011468C" w:rsidRPr="00DD6590">
        <w:rPr>
          <w:rFonts w:cs="Arial"/>
          <w:color w:val="000000" w:themeColor="text1"/>
          <w:sz w:val="24"/>
          <w:szCs w:val="24"/>
        </w:rPr>
        <w:t xml:space="preserve"> Another example of the severity of cross site scripting comes from basic JavaScript functionality.</w:t>
      </w:r>
      <w:r w:rsidR="009F0A91" w:rsidRPr="00DD6590">
        <w:rPr>
          <w:rFonts w:cs="Arial"/>
          <w:color w:val="000000" w:themeColor="text1"/>
          <w:sz w:val="24"/>
          <w:szCs w:val="24"/>
        </w:rPr>
        <w:t xml:space="preserve"> JavaScript’s KeyboardEvent key property can be used to get the currently pressed key as demonstrated by W3Schools </w:t>
      </w:r>
      <w:r w:rsidR="009F0A91"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URL":"https://www.w3schools.com/jsref/event_key_key.asp","accessed":{"date-parts":[["2019","4","30"]]},"author":[{"dropping-particle":"","family":"W3Schools","given":"","non-dropping-particle":"","parse-names":false,"suffix":""}],"id":"ITEM-1","issued":{"date-parts":[["2018"]]},"title":"KeyboardEvent key Property","type":"webpage"},"uris":["http://www.mendeley.com/documents/?uuid=fb377a07-859b-3ab5-89c1-56caa33a6fe7"]}],"mendeley":{"formattedCitation":"[8]","plainTextFormattedCitation":"[8]","previouslyFormattedCitation":"[8]"},"properties":{"noteIndex":0},"schema":"https://github.com/citation-style-language/schema/raw/master/csl-citation.json"}</w:instrText>
      </w:r>
      <w:r w:rsidR="009F0A91" w:rsidRPr="00DD6590">
        <w:rPr>
          <w:rFonts w:cs="Arial"/>
          <w:color w:val="000000" w:themeColor="text1"/>
          <w:sz w:val="24"/>
          <w:szCs w:val="24"/>
        </w:rPr>
        <w:fldChar w:fldCharType="separate"/>
      </w:r>
      <w:r w:rsidR="00567015" w:rsidRPr="00DD6590">
        <w:rPr>
          <w:rFonts w:cs="Arial"/>
          <w:noProof/>
          <w:color w:val="000000" w:themeColor="text1"/>
          <w:sz w:val="24"/>
          <w:szCs w:val="24"/>
        </w:rPr>
        <w:t>[8]</w:t>
      </w:r>
      <w:r w:rsidR="009F0A91" w:rsidRPr="00DD6590">
        <w:rPr>
          <w:rFonts w:cs="Arial"/>
          <w:color w:val="000000" w:themeColor="text1"/>
          <w:sz w:val="24"/>
          <w:szCs w:val="24"/>
        </w:rPr>
        <w:fldChar w:fldCharType="end"/>
      </w:r>
      <w:r w:rsidR="009F0A91" w:rsidRPr="00DD6590">
        <w:rPr>
          <w:rFonts w:cs="Arial"/>
          <w:color w:val="000000" w:themeColor="text1"/>
          <w:sz w:val="24"/>
          <w:szCs w:val="24"/>
        </w:rPr>
        <w:t>, which could be used in cross site scripting to create a keylogger.</w:t>
      </w:r>
    </w:p>
    <w:p w14:paraId="4AA2E898" w14:textId="1F948880" w:rsidR="00884B9B" w:rsidRPr="00DD6590" w:rsidRDefault="002E18C0" w:rsidP="00C01FE6">
      <w:pPr>
        <w:spacing w:after="120" w:line="240" w:lineRule="auto"/>
        <w:rPr>
          <w:rFonts w:cs="Arial"/>
          <w:color w:val="000000" w:themeColor="text1"/>
          <w:sz w:val="24"/>
          <w:szCs w:val="24"/>
        </w:rPr>
      </w:pPr>
      <w:r w:rsidRPr="00DD6590">
        <w:rPr>
          <w:rFonts w:cs="Arial"/>
          <w:color w:val="000000" w:themeColor="text1"/>
          <w:sz w:val="24"/>
          <w:szCs w:val="24"/>
        </w:rPr>
        <w:t>The primary method to protect against cross site scripting is to sanitise user input and never directly display unchecked user input to a page. User input can be filtered and specific keywords such as “&lt;script&gt;” can be removed or replaced with blank strings.</w:t>
      </w:r>
    </w:p>
    <w:p w14:paraId="20454D20" w14:textId="622F8595" w:rsidR="00567015" w:rsidRPr="00DD6590" w:rsidRDefault="00752F05" w:rsidP="00C01FE6">
      <w:pPr>
        <w:spacing w:after="120" w:line="240" w:lineRule="auto"/>
        <w:rPr>
          <w:rFonts w:cs="Arial"/>
          <w:color w:val="000000" w:themeColor="text1"/>
          <w:sz w:val="24"/>
          <w:szCs w:val="24"/>
        </w:rPr>
      </w:pPr>
      <w:r w:rsidRPr="00DD6590">
        <w:rPr>
          <w:rFonts w:cs="Arial"/>
          <w:color w:val="000000" w:themeColor="text1"/>
          <w:sz w:val="24"/>
          <w:szCs w:val="24"/>
        </w:rPr>
        <w:t>Another method is to escape dynamic content</w:t>
      </w:r>
      <w:r w:rsidR="00D37610" w:rsidRPr="00DD6590">
        <w:rPr>
          <w:rFonts w:cs="Arial"/>
          <w:color w:val="000000" w:themeColor="text1"/>
          <w:sz w:val="24"/>
          <w:szCs w:val="24"/>
        </w:rPr>
        <w:t xml:space="preserve"> </w:t>
      </w:r>
      <w:r w:rsidR="00D37610" w:rsidRPr="00DD6590">
        <w:rPr>
          <w:rFonts w:cs="Arial"/>
          <w:color w:val="000000" w:themeColor="text1"/>
          <w:sz w:val="24"/>
          <w:szCs w:val="24"/>
        </w:rPr>
        <w:fldChar w:fldCharType="begin" w:fldLock="1"/>
      </w:r>
      <w:r w:rsidR="00567015" w:rsidRPr="00DD6590">
        <w:rPr>
          <w:rFonts w:cs="Arial"/>
          <w:color w:val="000000" w:themeColor="text1"/>
          <w:sz w:val="24"/>
          <w:szCs w:val="24"/>
        </w:rPr>
        <w:instrText>ADDIN CSL_CITATION {"citationItems":[{"id":"ITEM-1","itemData":{"URL":"https://www.w3.org/International/questions/qa-escapes","accessed":{"date-parts":[["2019","4","30"]]},"author":[{"dropping-particle":"","family":"W3C","given":"","non-dropping-particle":"","parse-names":false,"suffix":""}],"id":"ITEM-1","issued":{"date-parts":[["2010"]]},"title":"Using character escapes in markup and CSS","type":"webpage"},"uris":["http://www.mendeley.com/documents/?uuid=52f2565a-1637-3893-a398-0cafa9d63868"]}],"mendeley":{"formattedCitation":"[9]","plainTextFormattedCitation":"[9]","previouslyFormattedCitation":"[9]"},"properties":{"noteIndex":0},"schema":"https://github.com/citation-style-language/schema/raw/master/csl-citation.json"}</w:instrText>
      </w:r>
      <w:r w:rsidR="00D37610" w:rsidRPr="00DD6590">
        <w:rPr>
          <w:rFonts w:cs="Arial"/>
          <w:color w:val="000000" w:themeColor="text1"/>
          <w:sz w:val="24"/>
          <w:szCs w:val="24"/>
        </w:rPr>
        <w:fldChar w:fldCharType="separate"/>
      </w:r>
      <w:r w:rsidR="00567015" w:rsidRPr="00DD6590">
        <w:rPr>
          <w:rFonts w:cs="Arial"/>
          <w:noProof/>
          <w:color w:val="000000" w:themeColor="text1"/>
          <w:sz w:val="24"/>
          <w:szCs w:val="24"/>
        </w:rPr>
        <w:t>[9]</w:t>
      </w:r>
      <w:r w:rsidR="00D37610" w:rsidRPr="00DD6590">
        <w:rPr>
          <w:rFonts w:cs="Arial"/>
          <w:color w:val="000000" w:themeColor="text1"/>
          <w:sz w:val="24"/>
          <w:szCs w:val="24"/>
        </w:rPr>
        <w:fldChar w:fldCharType="end"/>
      </w:r>
      <w:r w:rsidRPr="00DD6590">
        <w:rPr>
          <w:rFonts w:cs="Arial"/>
          <w:color w:val="000000" w:themeColor="text1"/>
          <w:sz w:val="24"/>
          <w:szCs w:val="24"/>
        </w:rPr>
        <w:t xml:space="preserve">. </w:t>
      </w:r>
      <w:r w:rsidR="00D37610" w:rsidRPr="00DD6590">
        <w:rPr>
          <w:rFonts w:cs="Arial"/>
          <w:color w:val="000000" w:themeColor="text1"/>
          <w:sz w:val="24"/>
          <w:szCs w:val="24"/>
        </w:rPr>
        <w:t>This</w:t>
      </w:r>
      <w:r w:rsidR="00FE672E">
        <w:rPr>
          <w:rFonts w:cs="Arial"/>
          <w:color w:val="000000" w:themeColor="text1"/>
          <w:sz w:val="24"/>
          <w:szCs w:val="24"/>
        </w:rPr>
        <w:t xml:space="preserve"> tells the browser</w:t>
      </w:r>
      <w:r w:rsidR="00D37610" w:rsidRPr="00DD6590">
        <w:rPr>
          <w:rFonts w:cs="Arial"/>
          <w:color w:val="000000" w:themeColor="text1"/>
          <w:sz w:val="24"/>
          <w:szCs w:val="24"/>
        </w:rPr>
        <w:t xml:space="preserve"> to treat the user input as contents of HTML tags, as opposed to raw HTML.</w:t>
      </w:r>
      <w:r w:rsidR="00567015" w:rsidRPr="00DD6590">
        <w:rPr>
          <w:rFonts w:cs="Arial"/>
          <w:color w:val="000000" w:themeColor="text1"/>
          <w:sz w:val="24"/>
          <w:szCs w:val="24"/>
        </w:rPr>
        <w:br w:type="page"/>
      </w:r>
    </w:p>
    <w:p w14:paraId="6FF2953E" w14:textId="57534AF5" w:rsidR="00F73257" w:rsidRPr="00DD6590" w:rsidRDefault="00567015" w:rsidP="00567015">
      <w:pPr>
        <w:pStyle w:val="Heading2"/>
      </w:pPr>
      <w:bookmarkStart w:id="11" w:name="_Toc9181186"/>
      <w:r w:rsidRPr="00DD6590">
        <w:lastRenderedPageBreak/>
        <w:t>2.3. Cross Site Request Forgery</w:t>
      </w:r>
      <w:bookmarkEnd w:id="11"/>
    </w:p>
    <w:p w14:paraId="6C80C8A3" w14:textId="3EA3751D" w:rsidR="00C01FE6" w:rsidRPr="00DD6590" w:rsidRDefault="00C01FE6" w:rsidP="00C01FE6">
      <w:pPr>
        <w:spacing w:after="120" w:line="240" w:lineRule="auto"/>
        <w:rPr>
          <w:rFonts w:cs="Arial"/>
          <w:color w:val="000000" w:themeColor="text1"/>
          <w:sz w:val="24"/>
          <w:szCs w:val="24"/>
        </w:rPr>
      </w:pPr>
    </w:p>
    <w:p w14:paraId="1FD0A61D" w14:textId="3B582C8E" w:rsidR="00567015" w:rsidRPr="00DD6590" w:rsidRDefault="00567015" w:rsidP="00C01FE6">
      <w:pPr>
        <w:spacing w:after="120" w:line="240" w:lineRule="auto"/>
        <w:rPr>
          <w:rFonts w:cs="Arial"/>
          <w:color w:val="000000" w:themeColor="text1"/>
          <w:sz w:val="24"/>
          <w:szCs w:val="24"/>
        </w:rPr>
      </w:pPr>
      <w:r w:rsidRPr="00DD6590">
        <w:rPr>
          <w:rFonts w:cs="Arial"/>
          <w:color w:val="000000" w:themeColor="text1"/>
          <w:sz w:val="24"/>
          <w:szCs w:val="24"/>
        </w:rPr>
        <w:t>Cross site request forgery</w:t>
      </w:r>
      <w:r w:rsidR="00632FE6" w:rsidRPr="00DD6590">
        <w:rPr>
          <w:rFonts w:cs="Arial"/>
          <w:color w:val="000000" w:themeColor="text1"/>
          <w:sz w:val="24"/>
          <w:szCs w:val="24"/>
        </w:rPr>
        <w:t xml:space="preserve"> (CSRF)</w:t>
      </w:r>
      <w:r w:rsidRPr="00DD6590">
        <w:rPr>
          <w:rFonts w:cs="Arial"/>
          <w:color w:val="000000" w:themeColor="text1"/>
          <w:sz w:val="24"/>
          <w:szCs w:val="24"/>
        </w:rPr>
        <w:t xml:space="preserve"> is a form of attack where a malicious application uses the current user’s authentication to perform actions and requests on another web application, effectively bypassing the authentication mechanism </w:t>
      </w:r>
      <w:r w:rsidRPr="00DD6590">
        <w:rPr>
          <w:rFonts w:cs="Arial"/>
          <w:color w:val="000000" w:themeColor="text1"/>
          <w:sz w:val="24"/>
          <w:szCs w:val="24"/>
        </w:rPr>
        <w:fldChar w:fldCharType="begin" w:fldLock="1"/>
      </w:r>
      <w:r w:rsidR="00913758">
        <w:rPr>
          <w:rFonts w:cs="Arial"/>
          <w:color w:val="000000" w:themeColor="text1"/>
          <w:sz w:val="24"/>
          <w:szCs w:val="24"/>
        </w:rPr>
        <w:instrText>ADDIN CSL_CITATION {"citationItems":[{"id":"ITEM-1","itemData":{"abstract":"Cross-Site Request Forgery (CSRF) attack occurs when a malicious website causes a user's web browser to perform an unwanted action on a trusted site. These attacks have been called the \"sleeping giant\" of web-based vulnerabilities, because many sites on the internet fail to protect against them because they have been largely ignored by the web development and security communities. The impact of a successful cross-site request forgery attack is limited to the capabilities exposed by the vulnerable application. This attack could result in a transfer of funds, changing a password, or purchasing an item in the user's context.","author":[{"dropping-particle":"","family":"Nagpal","given":"Bharti","non-dropping-particle":"","parse-names":false,"suffix":""},{"dropping-particle":"","family":"Chauhan","given":"Naresh","non-dropping-particle":"","parse-names":false,"suffix":""},{"dropping-particle":"","family":"Singh","given":"Nanhay","non-dropping-particle":"","parse-names":false,"suffix":""}],"container-title":"i-Manager's Journal on Information Technology","id":"ITEM-1","issue":"2","issued":{"date-parts":[["2014"]]},"title":"CROSS-SITE REQUEST FORGERY: VULNERABILITIES AND DEFENSES","type":"article-journal","volume":"3"},"uris":["http://www.mendeley.com/documents/?uuid=2e5e0231-2002-361d-834f-edea0ddcf699"]}],"mendeley":{"formattedCitation":"[10]","plainTextFormattedCitation":"[10]","previouslyFormattedCitation":"[10]"},"properties":{"noteIndex":0},"schema":"https://github.com/citation-style-language/schema/raw/master/csl-citation.json"}</w:instrText>
      </w:r>
      <w:r w:rsidRPr="00DD6590">
        <w:rPr>
          <w:rFonts w:cs="Arial"/>
          <w:color w:val="000000" w:themeColor="text1"/>
          <w:sz w:val="24"/>
          <w:szCs w:val="24"/>
        </w:rPr>
        <w:fldChar w:fldCharType="separate"/>
      </w:r>
      <w:r w:rsidRPr="00DD6590">
        <w:rPr>
          <w:rFonts w:cs="Arial"/>
          <w:noProof/>
          <w:color w:val="000000" w:themeColor="text1"/>
          <w:sz w:val="24"/>
          <w:szCs w:val="24"/>
        </w:rPr>
        <w:t>[10]</w:t>
      </w:r>
      <w:r w:rsidRPr="00DD6590">
        <w:rPr>
          <w:rFonts w:cs="Arial"/>
          <w:color w:val="000000" w:themeColor="text1"/>
          <w:sz w:val="24"/>
          <w:szCs w:val="24"/>
        </w:rPr>
        <w:fldChar w:fldCharType="end"/>
      </w:r>
      <w:r w:rsidRPr="00DD6590">
        <w:rPr>
          <w:rFonts w:cs="Arial"/>
          <w:color w:val="000000" w:themeColor="text1"/>
          <w:sz w:val="24"/>
          <w:szCs w:val="24"/>
        </w:rPr>
        <w:t>.</w:t>
      </w:r>
    </w:p>
    <w:p w14:paraId="3F38FB64" w14:textId="362A65A7" w:rsidR="00567015" w:rsidRPr="00DD6590" w:rsidRDefault="00632FE6" w:rsidP="00C01FE6">
      <w:pPr>
        <w:spacing w:after="120" w:line="240" w:lineRule="auto"/>
        <w:rPr>
          <w:rFonts w:cs="Arial"/>
          <w:color w:val="000000" w:themeColor="text1"/>
          <w:sz w:val="24"/>
          <w:szCs w:val="24"/>
        </w:rPr>
      </w:pPr>
      <w:r w:rsidRPr="00DD6590">
        <w:rPr>
          <w:rFonts w:cs="Arial"/>
          <w:color w:val="000000" w:themeColor="text1"/>
          <w:sz w:val="24"/>
          <w:szCs w:val="24"/>
        </w:rPr>
        <w:t>CSRF is often conducted using social engineering, using links which trick the victim user to sending a malicious and forged HTTP request to the web server. It is impossible to distinguish an individual request as being legitimate or forged, as the user is authenticated and the requests were made in their name.</w:t>
      </w:r>
    </w:p>
    <w:p w14:paraId="02E72F0A" w14:textId="10FAF9EE" w:rsidR="00C01FE6" w:rsidRPr="00DD6590" w:rsidRDefault="00632FE6" w:rsidP="00C01FE6">
      <w:pPr>
        <w:spacing w:after="120" w:line="240" w:lineRule="auto"/>
        <w:rPr>
          <w:rFonts w:cs="Arial"/>
          <w:color w:val="000000" w:themeColor="text1"/>
          <w:sz w:val="24"/>
          <w:szCs w:val="24"/>
        </w:rPr>
      </w:pPr>
      <w:r w:rsidRPr="00DD6590">
        <w:rPr>
          <w:rFonts w:cs="Arial"/>
          <w:color w:val="000000" w:themeColor="text1"/>
          <w:sz w:val="24"/>
          <w:szCs w:val="24"/>
        </w:rPr>
        <w:t xml:space="preserve">This form of attack can perform any number of actions on the target web application, depending on the current user’s authentication. Some possible actions that this form of attack could perform include changing the user’s login details, posting information in their name, or perform any administrative actions which they are granted access to. As a result, a successful CSRF attack can be extremely damaging to both end users and site hosts / businesses. </w:t>
      </w:r>
    </w:p>
    <w:p w14:paraId="22C59BF0" w14:textId="00152D83" w:rsidR="00632FE6" w:rsidRPr="00DD6590" w:rsidRDefault="00632FE6" w:rsidP="00C01FE6">
      <w:pPr>
        <w:spacing w:after="120" w:line="240" w:lineRule="auto"/>
        <w:rPr>
          <w:rFonts w:cs="Arial"/>
          <w:color w:val="000000" w:themeColor="text1"/>
          <w:sz w:val="24"/>
          <w:szCs w:val="24"/>
        </w:rPr>
      </w:pPr>
      <w:r w:rsidRPr="00DD6590">
        <w:rPr>
          <w:rFonts w:cs="Arial"/>
          <w:color w:val="000000" w:themeColor="text1"/>
          <w:sz w:val="24"/>
          <w:szCs w:val="24"/>
        </w:rPr>
        <w:t>The primary methods for mitigating CSRF are performed on the user’s end:</w:t>
      </w:r>
    </w:p>
    <w:p w14:paraId="5C2ACC91" w14:textId="7E73361A" w:rsidR="00632FE6" w:rsidRPr="00DD6590" w:rsidRDefault="00632FE6" w:rsidP="00632FE6">
      <w:pPr>
        <w:pStyle w:val="ListParagraph"/>
        <w:numPr>
          <w:ilvl w:val="0"/>
          <w:numId w:val="21"/>
        </w:numPr>
        <w:spacing w:after="120" w:line="240" w:lineRule="auto"/>
        <w:rPr>
          <w:rFonts w:cs="Arial"/>
          <w:color w:val="000000" w:themeColor="text1"/>
          <w:sz w:val="24"/>
          <w:szCs w:val="24"/>
        </w:rPr>
      </w:pPr>
      <w:r w:rsidRPr="00DD6590">
        <w:rPr>
          <w:rFonts w:cs="Arial"/>
          <w:color w:val="000000" w:themeColor="text1"/>
          <w:sz w:val="24"/>
          <w:szCs w:val="24"/>
        </w:rPr>
        <w:t>Signing out of pages when not using them</w:t>
      </w:r>
    </w:p>
    <w:p w14:paraId="24EF8406" w14:textId="2FBB3B0A" w:rsidR="00632FE6" w:rsidRPr="00DD6590" w:rsidRDefault="00632FE6" w:rsidP="00632FE6">
      <w:pPr>
        <w:pStyle w:val="ListParagraph"/>
        <w:numPr>
          <w:ilvl w:val="0"/>
          <w:numId w:val="21"/>
        </w:numPr>
        <w:spacing w:after="120" w:line="240" w:lineRule="auto"/>
        <w:rPr>
          <w:rFonts w:cs="Arial"/>
          <w:color w:val="000000" w:themeColor="text1"/>
          <w:sz w:val="24"/>
          <w:szCs w:val="24"/>
        </w:rPr>
      </w:pPr>
      <w:r w:rsidRPr="00DD6590">
        <w:rPr>
          <w:rFonts w:cs="Arial"/>
          <w:color w:val="000000" w:themeColor="text1"/>
          <w:sz w:val="24"/>
          <w:szCs w:val="24"/>
        </w:rPr>
        <w:t>Not allowing any browser to remember login credentials</w:t>
      </w:r>
    </w:p>
    <w:p w14:paraId="4095E8D0" w14:textId="6F0EB752" w:rsidR="00632FE6" w:rsidRPr="00107C0F" w:rsidRDefault="00632FE6" w:rsidP="00632FE6">
      <w:pPr>
        <w:pStyle w:val="ListParagraph"/>
        <w:numPr>
          <w:ilvl w:val="0"/>
          <w:numId w:val="21"/>
        </w:numPr>
        <w:spacing w:after="120" w:line="240" w:lineRule="auto"/>
        <w:rPr>
          <w:rFonts w:cs="Arial"/>
          <w:color w:val="000000" w:themeColor="text1"/>
          <w:sz w:val="24"/>
          <w:szCs w:val="24"/>
        </w:rPr>
      </w:pPr>
      <w:r w:rsidRPr="00DD6590">
        <w:rPr>
          <w:rFonts w:cs="Arial"/>
          <w:color w:val="000000" w:themeColor="text1"/>
          <w:sz w:val="24"/>
          <w:szCs w:val="24"/>
        </w:rPr>
        <w:t xml:space="preserve">Avoiding browsing other content while logged into a web application in the </w:t>
      </w:r>
      <w:r w:rsidRPr="00FA4F34">
        <w:rPr>
          <w:rFonts w:cs="Arial"/>
          <w:color w:val="000000" w:themeColor="text1"/>
          <w:sz w:val="24"/>
          <w:szCs w:val="24"/>
        </w:rPr>
        <w:t>background</w:t>
      </w:r>
    </w:p>
    <w:p w14:paraId="2A986A1D" w14:textId="08F0E13F" w:rsidR="00632FE6" w:rsidRPr="00FA4F34" w:rsidRDefault="00632FE6" w:rsidP="00632FE6">
      <w:pPr>
        <w:spacing w:after="120" w:line="240" w:lineRule="auto"/>
        <w:rPr>
          <w:rFonts w:cs="Arial"/>
          <w:color w:val="000000" w:themeColor="text1"/>
          <w:sz w:val="24"/>
          <w:szCs w:val="24"/>
        </w:rPr>
      </w:pPr>
      <w:r w:rsidRPr="00FA4F34">
        <w:rPr>
          <w:rFonts w:cs="Arial"/>
          <w:color w:val="000000" w:themeColor="text1"/>
          <w:sz w:val="24"/>
          <w:szCs w:val="24"/>
        </w:rPr>
        <w:t xml:space="preserve">There are methods </w:t>
      </w:r>
      <w:r w:rsidR="00107C0F">
        <w:rPr>
          <w:rFonts w:cs="Arial"/>
          <w:color w:val="000000" w:themeColor="text1"/>
          <w:sz w:val="24"/>
          <w:szCs w:val="24"/>
        </w:rPr>
        <w:t>which</w:t>
      </w:r>
      <w:r w:rsidRPr="00FA4F34">
        <w:rPr>
          <w:rFonts w:cs="Arial"/>
          <w:color w:val="000000" w:themeColor="text1"/>
          <w:sz w:val="24"/>
          <w:szCs w:val="24"/>
        </w:rPr>
        <w:t xml:space="preserve"> the web developers can </w:t>
      </w:r>
      <w:r w:rsidR="00107C0F">
        <w:rPr>
          <w:rFonts w:cs="Arial"/>
          <w:color w:val="000000" w:themeColor="text1"/>
          <w:sz w:val="24"/>
          <w:szCs w:val="24"/>
        </w:rPr>
        <w:t>use</w:t>
      </w:r>
      <w:r w:rsidRPr="00FA4F34">
        <w:rPr>
          <w:rFonts w:cs="Arial"/>
          <w:color w:val="000000" w:themeColor="text1"/>
          <w:sz w:val="24"/>
          <w:szCs w:val="24"/>
        </w:rPr>
        <w:t xml:space="preserve">, however. </w:t>
      </w:r>
      <w:r w:rsidR="00FA4F34" w:rsidRPr="00FA4F34">
        <w:rPr>
          <w:rFonts w:cs="Arial"/>
          <w:color w:val="000000" w:themeColor="text1"/>
          <w:sz w:val="24"/>
          <w:szCs w:val="24"/>
        </w:rPr>
        <w:t>One such method is to use anti-CSRF tokens. When the user submits a form, the anti-CSRF token is included. The application verifies the token to ensure that the request is valid</w:t>
      </w:r>
      <w:r w:rsidR="00107C0F">
        <w:rPr>
          <w:rFonts w:cs="Arial"/>
          <w:color w:val="000000" w:themeColor="text1"/>
          <w:sz w:val="24"/>
          <w:szCs w:val="24"/>
        </w:rPr>
        <w:t>, to then deny suspected CSRF attack tokens.</w:t>
      </w:r>
    </w:p>
    <w:p w14:paraId="590A134A" w14:textId="77777777" w:rsidR="00FA4F34" w:rsidRPr="00FA4F34" w:rsidRDefault="00FA4F34" w:rsidP="00C01FE6">
      <w:pPr>
        <w:spacing w:after="120" w:line="240" w:lineRule="auto"/>
        <w:rPr>
          <w:rFonts w:cs="Arial"/>
          <w:color w:val="000000" w:themeColor="text1"/>
          <w:sz w:val="28"/>
          <w:szCs w:val="24"/>
        </w:rPr>
      </w:pPr>
    </w:p>
    <w:p w14:paraId="0E2E1271" w14:textId="18861F7E" w:rsidR="00C01FE6" w:rsidRDefault="00C01FE6" w:rsidP="00C01FE6">
      <w:pPr>
        <w:spacing w:after="120" w:line="240" w:lineRule="auto"/>
        <w:rPr>
          <w:rFonts w:cs="Arial"/>
          <w:color w:val="FF0000"/>
          <w:sz w:val="24"/>
          <w:szCs w:val="24"/>
        </w:rPr>
      </w:pPr>
    </w:p>
    <w:p w14:paraId="6C72DF37" w14:textId="7E963636" w:rsidR="000D0DD0" w:rsidRDefault="000D0DD0" w:rsidP="00C01FE6">
      <w:pPr>
        <w:spacing w:after="120" w:line="240" w:lineRule="auto"/>
        <w:rPr>
          <w:rFonts w:cs="Arial"/>
          <w:color w:val="FF0000"/>
          <w:sz w:val="24"/>
          <w:szCs w:val="24"/>
        </w:rPr>
      </w:pPr>
      <w:r>
        <w:rPr>
          <w:rFonts w:cs="Arial"/>
          <w:color w:val="FF0000"/>
          <w:sz w:val="24"/>
          <w:szCs w:val="24"/>
        </w:rPr>
        <w:br w:type="page"/>
      </w:r>
    </w:p>
    <w:p w14:paraId="44357B29" w14:textId="1372FDB9" w:rsidR="000D0DD0" w:rsidRPr="000D0DD0" w:rsidRDefault="000D0DD0" w:rsidP="000D0DD0">
      <w:pPr>
        <w:pStyle w:val="Heading2"/>
        <w:numPr>
          <w:ilvl w:val="1"/>
          <w:numId w:val="24"/>
        </w:numPr>
      </w:pPr>
      <w:bookmarkStart w:id="12" w:name="_Toc9181187"/>
      <w:r w:rsidRPr="000D0DD0">
        <w:lastRenderedPageBreak/>
        <w:t>Software Design Patterns</w:t>
      </w:r>
      <w:bookmarkEnd w:id="12"/>
    </w:p>
    <w:p w14:paraId="20A47D05" w14:textId="77777777" w:rsidR="000D0DD0" w:rsidRPr="000D0DD0" w:rsidRDefault="000D0DD0" w:rsidP="000D0DD0">
      <w:pPr>
        <w:spacing w:after="120" w:line="240" w:lineRule="auto"/>
        <w:rPr>
          <w:rFonts w:cs="Arial"/>
          <w:color w:val="FF0000"/>
          <w:sz w:val="24"/>
          <w:szCs w:val="24"/>
        </w:rPr>
      </w:pPr>
    </w:p>
    <w:p w14:paraId="458CB79D" w14:textId="3622BD35" w:rsidR="000D0DD0" w:rsidRPr="00913758" w:rsidRDefault="000D0DD0" w:rsidP="000D0DD0">
      <w:pPr>
        <w:spacing w:after="120" w:line="240" w:lineRule="auto"/>
        <w:rPr>
          <w:rFonts w:cs="Arial"/>
          <w:color w:val="000000" w:themeColor="text1"/>
          <w:sz w:val="24"/>
          <w:szCs w:val="24"/>
        </w:rPr>
      </w:pPr>
      <w:r w:rsidRPr="000D0DD0">
        <w:rPr>
          <w:rFonts w:cs="Arial"/>
          <w:color w:val="000000" w:themeColor="text1"/>
          <w:sz w:val="24"/>
          <w:szCs w:val="24"/>
        </w:rPr>
        <w:t xml:space="preserve">In </w:t>
      </w:r>
      <w:r>
        <w:rPr>
          <w:rFonts w:cs="Arial"/>
          <w:color w:val="000000" w:themeColor="text1"/>
          <w:sz w:val="24"/>
          <w:szCs w:val="24"/>
        </w:rPr>
        <w:t>s</w:t>
      </w:r>
      <w:r w:rsidRPr="000D0DD0">
        <w:rPr>
          <w:rFonts w:cs="Arial"/>
          <w:color w:val="000000" w:themeColor="text1"/>
          <w:sz w:val="24"/>
          <w:szCs w:val="24"/>
        </w:rPr>
        <w:t xml:space="preserve">oftware </w:t>
      </w:r>
      <w:r>
        <w:rPr>
          <w:rFonts w:cs="Arial"/>
          <w:color w:val="000000" w:themeColor="text1"/>
          <w:sz w:val="24"/>
          <w:szCs w:val="24"/>
        </w:rPr>
        <w:t xml:space="preserve">engineering, a design pattern is a repeatable solution which can be used on commonly occurring </w:t>
      </w:r>
      <w:r w:rsidR="00913758">
        <w:rPr>
          <w:rFonts w:cs="Arial"/>
          <w:color w:val="000000" w:themeColor="text1"/>
          <w:sz w:val="24"/>
          <w:szCs w:val="24"/>
        </w:rPr>
        <w:t xml:space="preserve">problems. A design pattern is a template for a solution which can be </w:t>
      </w:r>
      <w:r w:rsidR="00913758" w:rsidRPr="00913758">
        <w:rPr>
          <w:rFonts w:cs="Arial"/>
          <w:color w:val="000000" w:themeColor="text1"/>
          <w:sz w:val="24"/>
          <w:szCs w:val="24"/>
        </w:rPr>
        <w:t>used many times to solve similar problems. Design patterns are used to speed up the development process as they can be created once and used over and over again.</w:t>
      </w:r>
    </w:p>
    <w:p w14:paraId="634AA86B" w14:textId="0E428FE5" w:rsidR="000D0DD0" w:rsidRDefault="00913758" w:rsidP="000D0DD0">
      <w:pPr>
        <w:spacing w:after="120" w:line="240" w:lineRule="auto"/>
        <w:rPr>
          <w:rFonts w:cs="Arial"/>
          <w:color w:val="000000" w:themeColor="text1"/>
          <w:sz w:val="24"/>
          <w:szCs w:val="24"/>
        </w:rPr>
      </w:pPr>
      <w:r>
        <w:rPr>
          <w:rFonts w:cs="Arial"/>
          <w:color w:val="000000" w:themeColor="text1"/>
          <w:sz w:val="24"/>
          <w:szCs w:val="24"/>
        </w:rPr>
        <w:t xml:space="preserve">Software design patterns are often separated into three categories </w:t>
      </w:r>
      <w:r>
        <w:rPr>
          <w:rFonts w:cs="Arial"/>
          <w:color w:val="000000" w:themeColor="text1"/>
          <w:sz w:val="24"/>
          <w:szCs w:val="24"/>
        </w:rPr>
        <w:fldChar w:fldCharType="begin" w:fldLock="1"/>
      </w:r>
      <w:r w:rsidR="00FA35AD">
        <w:rPr>
          <w:rFonts w:cs="Arial"/>
          <w:color w:val="000000" w:themeColor="text1"/>
          <w:sz w:val="24"/>
          <w:szCs w:val="24"/>
        </w:rPr>
        <w:instrText>ADDIN CSL_CITATION {"citationItems":[{"id":"ITEM-1","itemData":{"URL":"https://airbrake.io/blog/design-patterns/software-design-patterns-guide","accessed":{"date-parts":[["2019","5","18"]]},"author":[{"dropping-particle":"","family":"Airbrake","given":"","non-dropping-particle":"","parse-names":false,"suffix":""}],"id":"ITEM-1","issued":{"date-parts":[["2019"]]},"title":"Software Design Patterns: A Guide","type":"webpage"},"uris":["http://www.mendeley.com/documents/?uuid=703c9a46-f78f-38bc-999f-a490d8302dba"]}],"mendeley":{"formattedCitation":"[11]","plainTextFormattedCitation":"[11]","previouslyFormattedCitation":"[11]"},"properties":{"noteIndex":0},"schema":"https://github.com/citation-style-language/schema/raw/master/csl-citation.json"}</w:instrText>
      </w:r>
      <w:r>
        <w:rPr>
          <w:rFonts w:cs="Arial"/>
          <w:color w:val="000000" w:themeColor="text1"/>
          <w:sz w:val="24"/>
          <w:szCs w:val="24"/>
        </w:rPr>
        <w:fldChar w:fldCharType="separate"/>
      </w:r>
      <w:r w:rsidRPr="00913758">
        <w:rPr>
          <w:rFonts w:cs="Arial"/>
          <w:noProof/>
          <w:color w:val="000000" w:themeColor="text1"/>
          <w:sz w:val="24"/>
          <w:szCs w:val="24"/>
        </w:rPr>
        <w:t>[11]</w:t>
      </w:r>
      <w:r>
        <w:rPr>
          <w:rFonts w:cs="Arial"/>
          <w:color w:val="000000" w:themeColor="text1"/>
          <w:sz w:val="24"/>
          <w:szCs w:val="24"/>
        </w:rPr>
        <w:fldChar w:fldCharType="end"/>
      </w:r>
      <w:r>
        <w:rPr>
          <w:rFonts w:cs="Arial"/>
          <w:color w:val="000000" w:themeColor="text1"/>
          <w:sz w:val="24"/>
          <w:szCs w:val="24"/>
        </w:rPr>
        <w:t xml:space="preserve">: </w:t>
      </w:r>
    </w:p>
    <w:p w14:paraId="25270322" w14:textId="6A1036FF" w:rsidR="00913758" w:rsidRDefault="00913758" w:rsidP="00913758">
      <w:pPr>
        <w:pStyle w:val="ListParagraph"/>
        <w:numPr>
          <w:ilvl w:val="0"/>
          <w:numId w:val="25"/>
        </w:numPr>
        <w:spacing w:after="120" w:line="240" w:lineRule="auto"/>
        <w:rPr>
          <w:rFonts w:cs="Arial"/>
          <w:color w:val="000000" w:themeColor="text1"/>
          <w:sz w:val="24"/>
          <w:szCs w:val="24"/>
        </w:rPr>
      </w:pPr>
      <w:r>
        <w:rPr>
          <w:rFonts w:cs="Arial"/>
          <w:color w:val="000000" w:themeColor="text1"/>
          <w:sz w:val="24"/>
          <w:szCs w:val="24"/>
        </w:rPr>
        <w:t>Creational patterns – focus on the automatic creation of objects</w:t>
      </w:r>
    </w:p>
    <w:p w14:paraId="0B1AB1A0" w14:textId="24DBD99B" w:rsidR="00913758" w:rsidRDefault="00913758" w:rsidP="00913758">
      <w:pPr>
        <w:pStyle w:val="ListParagraph"/>
        <w:numPr>
          <w:ilvl w:val="0"/>
          <w:numId w:val="25"/>
        </w:numPr>
        <w:spacing w:after="120" w:line="240" w:lineRule="auto"/>
        <w:rPr>
          <w:rFonts w:cs="Arial"/>
          <w:color w:val="000000" w:themeColor="text1"/>
          <w:sz w:val="24"/>
          <w:szCs w:val="24"/>
        </w:rPr>
      </w:pPr>
      <w:r>
        <w:rPr>
          <w:rFonts w:cs="Arial"/>
          <w:color w:val="000000" w:themeColor="text1"/>
          <w:sz w:val="24"/>
          <w:szCs w:val="24"/>
        </w:rPr>
        <w:t>Structural patterns – concern the composition of objects and classes, using inheritance and interfaces</w:t>
      </w:r>
    </w:p>
    <w:p w14:paraId="5063D351" w14:textId="61494054" w:rsidR="00913758" w:rsidRDefault="00913758" w:rsidP="00913758">
      <w:pPr>
        <w:pStyle w:val="ListParagraph"/>
        <w:numPr>
          <w:ilvl w:val="0"/>
          <w:numId w:val="25"/>
        </w:numPr>
        <w:spacing w:after="120" w:line="240" w:lineRule="auto"/>
        <w:rPr>
          <w:rFonts w:cs="Arial"/>
          <w:color w:val="000000" w:themeColor="text1"/>
          <w:sz w:val="24"/>
          <w:szCs w:val="24"/>
        </w:rPr>
      </w:pPr>
      <w:r>
        <w:rPr>
          <w:rFonts w:cs="Arial"/>
          <w:color w:val="000000" w:themeColor="text1"/>
          <w:sz w:val="24"/>
          <w:szCs w:val="24"/>
        </w:rPr>
        <w:t>Behavioural patterns – focus on the communication between objects</w:t>
      </w:r>
    </w:p>
    <w:p w14:paraId="5235CAA7" w14:textId="3715A759" w:rsidR="00913758" w:rsidRDefault="00913758" w:rsidP="00913758">
      <w:pPr>
        <w:spacing w:after="120" w:line="240" w:lineRule="auto"/>
        <w:rPr>
          <w:rFonts w:cs="Arial"/>
          <w:color w:val="000000" w:themeColor="text1"/>
          <w:sz w:val="24"/>
          <w:szCs w:val="24"/>
        </w:rPr>
      </w:pPr>
    </w:p>
    <w:p w14:paraId="54C1D1E1" w14:textId="311D6FE5" w:rsidR="00913758" w:rsidRPr="00913758" w:rsidRDefault="00913758" w:rsidP="00913758">
      <w:pPr>
        <w:spacing w:after="120" w:line="240" w:lineRule="auto"/>
        <w:rPr>
          <w:rFonts w:cs="Arial"/>
          <w:color w:val="000000" w:themeColor="text1"/>
          <w:sz w:val="24"/>
          <w:szCs w:val="24"/>
        </w:rPr>
      </w:pPr>
      <w:r>
        <w:rPr>
          <w:rFonts w:cs="Arial"/>
          <w:color w:val="000000" w:themeColor="text1"/>
          <w:sz w:val="24"/>
          <w:szCs w:val="24"/>
        </w:rPr>
        <w:t>This section will dis</w:t>
      </w:r>
      <w:r w:rsidR="00FA35AD">
        <w:rPr>
          <w:rFonts w:cs="Arial"/>
          <w:color w:val="000000" w:themeColor="text1"/>
          <w:sz w:val="24"/>
          <w:szCs w:val="24"/>
        </w:rPr>
        <w:t xml:space="preserve">cuss the factory method pattern, </w:t>
      </w:r>
      <w:r>
        <w:rPr>
          <w:rFonts w:cs="Arial"/>
          <w:color w:val="000000" w:themeColor="text1"/>
          <w:sz w:val="24"/>
          <w:szCs w:val="24"/>
        </w:rPr>
        <w:t xml:space="preserve">a creational design pattern. </w:t>
      </w:r>
    </w:p>
    <w:p w14:paraId="5B1FF2F2" w14:textId="41DCF8F5" w:rsidR="00896B72" w:rsidRPr="00324A18" w:rsidRDefault="00896B72" w:rsidP="000D0DD0">
      <w:pPr>
        <w:spacing w:after="120" w:line="240" w:lineRule="auto"/>
        <w:rPr>
          <w:rFonts w:cs="Arial"/>
          <w:color w:val="000000" w:themeColor="text1"/>
          <w:sz w:val="24"/>
          <w:szCs w:val="24"/>
        </w:rPr>
      </w:pPr>
      <w:r>
        <w:rPr>
          <w:rFonts w:cs="Arial"/>
          <w:color w:val="000000" w:themeColor="text1"/>
          <w:sz w:val="24"/>
          <w:szCs w:val="24"/>
        </w:rPr>
        <w:t>The factory method pattern defines an interface for instantiating an object, but allows a subclass to decide which class to initiate depending on the type of object</w:t>
      </w:r>
      <w:r w:rsidR="00FA35AD">
        <w:rPr>
          <w:rFonts w:cs="Arial"/>
          <w:color w:val="000000" w:themeColor="text1"/>
          <w:sz w:val="24"/>
          <w:szCs w:val="24"/>
        </w:rPr>
        <w:t xml:space="preserve"> </w:t>
      </w:r>
      <w:r w:rsidR="00FA35AD">
        <w:rPr>
          <w:rFonts w:cs="Arial"/>
          <w:color w:val="000000" w:themeColor="text1"/>
          <w:sz w:val="24"/>
          <w:szCs w:val="24"/>
        </w:rPr>
        <w:fldChar w:fldCharType="begin" w:fldLock="1"/>
      </w:r>
      <w:r w:rsidR="00A02945">
        <w:rPr>
          <w:rFonts w:cs="Arial"/>
          <w:color w:val="000000" w:themeColor="text1"/>
          <w:sz w:val="24"/>
          <w:szCs w:val="24"/>
        </w:rPr>
        <w:instrText>ADDIN CSL_CITATION {"citationItems":[{"id":"ITEM-1","itemData":{"ISBN":"0201633612","abstract":"Four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Rect.","author":[{"dropping-particle":"","family":"Gamma","given":"Erich.","non-dropping-particle":"","parse-names":false,"suffix":""}],"id":"ITEM-1","issued":{"date-parts":[["1995"]]},"number-of-pages":"395","publisher":"Addison-Wesley","title":"Design patterns : elements of reusable object-oriented software","type":"book"},"uris":["http://www.mendeley.com/documents/?uuid=1a500120-537b-3999-88b3-6ae558bf6e5d"]}],"mendeley":{"formattedCitation":"[12]","plainTextFormattedCitation":"[12]","previouslyFormattedCitation":"[12]"},"properties":{"noteIndex":0},"schema":"https://github.com/citation-style-language/schema/raw/master/csl-citation.json"}</w:instrText>
      </w:r>
      <w:r w:rsidR="00FA35AD">
        <w:rPr>
          <w:rFonts w:cs="Arial"/>
          <w:color w:val="000000" w:themeColor="text1"/>
          <w:sz w:val="24"/>
          <w:szCs w:val="24"/>
        </w:rPr>
        <w:fldChar w:fldCharType="separate"/>
      </w:r>
      <w:r w:rsidR="00FA35AD" w:rsidRPr="00FA35AD">
        <w:rPr>
          <w:rFonts w:cs="Arial"/>
          <w:noProof/>
          <w:color w:val="000000" w:themeColor="text1"/>
          <w:sz w:val="24"/>
          <w:szCs w:val="24"/>
        </w:rPr>
        <w:t>[12]</w:t>
      </w:r>
      <w:r w:rsidR="00FA35AD">
        <w:rPr>
          <w:rFonts w:cs="Arial"/>
          <w:color w:val="000000" w:themeColor="text1"/>
          <w:sz w:val="24"/>
          <w:szCs w:val="24"/>
        </w:rPr>
        <w:fldChar w:fldCharType="end"/>
      </w:r>
      <w:r>
        <w:rPr>
          <w:rFonts w:cs="Arial"/>
          <w:color w:val="000000" w:themeColor="text1"/>
          <w:sz w:val="24"/>
          <w:szCs w:val="24"/>
        </w:rPr>
        <w:t>. This pattern is useful</w:t>
      </w:r>
      <w:r w:rsidR="00FA35AD">
        <w:rPr>
          <w:rFonts w:cs="Arial"/>
          <w:color w:val="000000" w:themeColor="text1"/>
          <w:sz w:val="24"/>
          <w:szCs w:val="24"/>
        </w:rPr>
        <w:t xml:space="preserve"> when the application has many classes of similar types, such as </w:t>
      </w:r>
      <w:r w:rsidR="00FA35AD" w:rsidRPr="00324A18">
        <w:rPr>
          <w:rFonts w:cs="Arial"/>
          <w:color w:val="000000" w:themeColor="text1"/>
          <w:sz w:val="24"/>
          <w:szCs w:val="24"/>
        </w:rPr>
        <w:t>different vehicle types – a boat and a car share some properties, but are vastly different.</w:t>
      </w:r>
      <w:r w:rsidR="00B23370" w:rsidRPr="00324A18">
        <w:rPr>
          <w:rFonts w:cs="Arial"/>
          <w:color w:val="000000" w:themeColor="text1"/>
          <w:sz w:val="24"/>
          <w:szCs w:val="24"/>
        </w:rPr>
        <w:t xml:space="preserve"> The most common implementation of the factory method is where the creator class is an abstract class, with no implementation for the factory method which it declares.</w:t>
      </w:r>
    </w:p>
    <w:p w14:paraId="67071DF3" w14:textId="3BA8A8C0" w:rsidR="00B23370" w:rsidRPr="00324A18" w:rsidRDefault="00B23370" w:rsidP="000D0DD0">
      <w:pPr>
        <w:spacing w:after="120" w:line="240" w:lineRule="auto"/>
        <w:rPr>
          <w:rFonts w:cs="Arial"/>
          <w:color w:val="000000" w:themeColor="text1"/>
          <w:sz w:val="24"/>
          <w:szCs w:val="24"/>
        </w:rPr>
      </w:pPr>
      <w:r w:rsidRPr="00324A18">
        <w:rPr>
          <w:rFonts w:cs="Arial"/>
          <w:color w:val="000000" w:themeColor="text1"/>
          <w:sz w:val="24"/>
          <w:szCs w:val="24"/>
        </w:rPr>
        <w:t>This pattern allows for the decision making of which class</w:t>
      </w:r>
      <w:r w:rsidR="00A02945" w:rsidRPr="00324A18">
        <w:rPr>
          <w:rFonts w:cs="Arial"/>
          <w:color w:val="000000" w:themeColor="text1"/>
          <w:sz w:val="24"/>
          <w:szCs w:val="24"/>
        </w:rPr>
        <w:t xml:space="preserve"> to instantiate to be handled in one place. It is useful because it achieves independence from classes specific to the current application </w:t>
      </w:r>
      <w:r w:rsidR="00A02945" w:rsidRPr="00324A18">
        <w:rPr>
          <w:rFonts w:cs="Arial"/>
          <w:color w:val="000000" w:themeColor="text1"/>
          <w:sz w:val="24"/>
          <w:szCs w:val="24"/>
        </w:rPr>
        <w:fldChar w:fldCharType="begin" w:fldLock="1"/>
      </w:r>
      <w:r w:rsidR="00BE30BD">
        <w:rPr>
          <w:rFonts w:cs="Arial"/>
          <w:color w:val="000000" w:themeColor="text1"/>
          <w:sz w:val="24"/>
          <w:szCs w:val="24"/>
        </w:rPr>
        <w:instrText>ADDIN CSL_CITATION {"citationItems":[{"id":"ITEM-1","itemData":{"ISBN":"9780596527730","abstract":"Includes index. Describes the features of the programming language C♯ 3.0 and object-oriented design patterns. C♯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M.","non-dropping-particle":"","parse-names":false,"suffix":""}],"id":"ITEM-1","issued":{"date-parts":[["2008"]]},"number-of-pages":"290","publisher":"O'Reilly","publisher-place":"Sebastopol, CA","title":"C♯ 3.0 design patterns","type":"book"},"uris":["http://www.mendeley.com/documents/?uuid=8134d61b-f06e-359d-ae9c-3ac6f31d4ab4"]}],"mendeley":{"formattedCitation":"[13]","plainTextFormattedCitation":"[13]","previouslyFormattedCitation":"[13]"},"properties":{"noteIndex":0},"schema":"https://github.com/citation-style-language/schema/raw/master/csl-citation.json"}</w:instrText>
      </w:r>
      <w:r w:rsidR="00A02945" w:rsidRPr="00324A18">
        <w:rPr>
          <w:rFonts w:cs="Arial"/>
          <w:color w:val="000000" w:themeColor="text1"/>
          <w:sz w:val="24"/>
          <w:szCs w:val="24"/>
        </w:rPr>
        <w:fldChar w:fldCharType="separate"/>
      </w:r>
      <w:r w:rsidR="00A02945" w:rsidRPr="00324A18">
        <w:rPr>
          <w:rFonts w:cs="Arial"/>
          <w:noProof/>
          <w:color w:val="000000" w:themeColor="text1"/>
          <w:sz w:val="24"/>
          <w:szCs w:val="24"/>
        </w:rPr>
        <w:t>[13]</w:t>
      </w:r>
      <w:r w:rsidR="00A02945" w:rsidRPr="00324A18">
        <w:rPr>
          <w:rFonts w:cs="Arial"/>
          <w:color w:val="000000" w:themeColor="text1"/>
          <w:sz w:val="24"/>
          <w:szCs w:val="24"/>
        </w:rPr>
        <w:fldChar w:fldCharType="end"/>
      </w:r>
      <w:r w:rsidR="00A02945" w:rsidRPr="00324A18">
        <w:rPr>
          <w:rFonts w:cs="Arial"/>
          <w:color w:val="000000" w:themeColor="text1"/>
          <w:sz w:val="24"/>
          <w:szCs w:val="24"/>
        </w:rPr>
        <w:t xml:space="preserve">. The factory method is useful as it allows for objects to be instantiated in many places without repeating code. It also makes it easier to extend </w:t>
      </w:r>
      <w:r w:rsidR="005214A6" w:rsidRPr="00324A18">
        <w:rPr>
          <w:rFonts w:cs="Arial"/>
          <w:color w:val="000000" w:themeColor="text1"/>
          <w:sz w:val="24"/>
          <w:szCs w:val="24"/>
        </w:rPr>
        <w:t xml:space="preserve">or modify </w:t>
      </w:r>
      <w:r w:rsidR="00A02945" w:rsidRPr="00324A18">
        <w:rPr>
          <w:rFonts w:cs="Arial"/>
          <w:color w:val="000000" w:themeColor="text1"/>
          <w:sz w:val="24"/>
          <w:szCs w:val="24"/>
        </w:rPr>
        <w:t>the application as the new class is created and the factory method is extended, as opposed to creating the new instantiation code.</w:t>
      </w:r>
      <w:r w:rsidR="00D11662" w:rsidRPr="00324A18">
        <w:rPr>
          <w:rFonts w:cs="Arial"/>
          <w:color w:val="000000" w:themeColor="text1"/>
          <w:sz w:val="24"/>
          <w:szCs w:val="24"/>
        </w:rPr>
        <w:t xml:space="preserve"> This is especially true for a group of related classes. For example, adding another vehicle type would be far simpler if using the factory method.</w:t>
      </w:r>
    </w:p>
    <w:p w14:paraId="03E2DBF3" w14:textId="1FA928BA" w:rsidR="00A02945" w:rsidRPr="00324A18" w:rsidRDefault="00A02945" w:rsidP="000D0DD0">
      <w:pPr>
        <w:spacing w:after="120" w:line="240" w:lineRule="auto"/>
        <w:rPr>
          <w:rFonts w:cs="Arial"/>
          <w:color w:val="000000" w:themeColor="text1"/>
          <w:sz w:val="24"/>
          <w:szCs w:val="24"/>
        </w:rPr>
      </w:pPr>
      <w:r w:rsidRPr="00324A18">
        <w:rPr>
          <w:rFonts w:cs="Arial"/>
          <w:color w:val="000000" w:themeColor="text1"/>
          <w:sz w:val="24"/>
          <w:szCs w:val="24"/>
        </w:rPr>
        <w:t>Because of these advantages, the factory method is mostly only useful in complex code with many classes.</w:t>
      </w:r>
    </w:p>
    <w:p w14:paraId="42C56BEB" w14:textId="4D265D08" w:rsidR="00917129" w:rsidRDefault="00D11662">
      <w:pPr>
        <w:rPr>
          <w:noProof/>
          <w:color w:val="FF0000"/>
        </w:rPr>
      </w:pPr>
      <w:r w:rsidRPr="00324A18">
        <w:rPr>
          <w:noProof/>
          <w:color w:val="000000" w:themeColor="text1"/>
          <w:sz w:val="24"/>
          <w:szCs w:val="24"/>
        </w:rPr>
        <w:t>This pattern also has downsides along with its benefits. It can make application code far more difficult to read and understand, as much of the code is hidden behind abstractio</w:t>
      </w:r>
      <w:r w:rsidR="00716DA0">
        <w:rPr>
          <w:noProof/>
          <w:color w:val="000000" w:themeColor="text1"/>
          <w:sz w:val="24"/>
          <w:szCs w:val="24"/>
        </w:rPr>
        <w:t>n</w:t>
      </w:r>
      <w:r w:rsidRPr="00324A18">
        <w:rPr>
          <w:noProof/>
          <w:color w:val="000000" w:themeColor="text1"/>
          <w:sz w:val="24"/>
          <w:szCs w:val="24"/>
        </w:rPr>
        <w:t xml:space="preserve">. As well as being more difficult to read, the code itself can become far more complicated, especially in larger scale applications. </w:t>
      </w:r>
      <w:r w:rsidR="006D0845" w:rsidRPr="00324A18">
        <w:rPr>
          <w:noProof/>
          <w:color w:val="000000" w:themeColor="text1"/>
          <w:sz w:val="24"/>
          <w:szCs w:val="24"/>
        </w:rPr>
        <w:t xml:space="preserve">As with many design patterns, </w:t>
      </w:r>
      <w:r w:rsidR="00760992" w:rsidRPr="00324A18">
        <w:rPr>
          <w:noProof/>
          <w:color w:val="000000" w:themeColor="text1"/>
          <w:sz w:val="24"/>
          <w:szCs w:val="24"/>
        </w:rPr>
        <w:t>implementing the factory method incorrectly or in scenarios where it is not needed can be detremental to the application structure and its performance.</w:t>
      </w:r>
      <w:r w:rsidR="00917129">
        <w:rPr>
          <w:noProof/>
          <w:color w:val="FF0000"/>
        </w:rPr>
        <w:br w:type="page"/>
      </w:r>
    </w:p>
    <w:p w14:paraId="557B6339" w14:textId="47645A1B" w:rsidR="00361974" w:rsidRDefault="006237B3" w:rsidP="00932FFE">
      <w:pPr>
        <w:pStyle w:val="Heading1"/>
        <w:numPr>
          <w:ilvl w:val="0"/>
          <w:numId w:val="4"/>
        </w:numPr>
      </w:pPr>
      <w:bookmarkStart w:id="13" w:name="_Toc530340482"/>
      <w:bookmarkStart w:id="14" w:name="_Toc9181188"/>
      <w:r>
        <w:lastRenderedPageBreak/>
        <w:t>Requirements</w:t>
      </w:r>
      <w:bookmarkEnd w:id="13"/>
      <w:bookmarkEnd w:id="14"/>
      <w:r w:rsidR="00C73A5B">
        <w:t xml:space="preserve"> </w:t>
      </w:r>
      <w:r w:rsidR="00C72B44">
        <w:t xml:space="preserve"> </w:t>
      </w:r>
    </w:p>
    <w:p w14:paraId="3157FFCD" w14:textId="77777777" w:rsidR="00361974" w:rsidRDefault="00361974" w:rsidP="00932FFE">
      <w:pPr>
        <w:rPr>
          <w:noProof/>
        </w:rPr>
      </w:pPr>
    </w:p>
    <w:p w14:paraId="7925E0CD" w14:textId="363B4D6A" w:rsidR="006423ED" w:rsidRDefault="006423ED" w:rsidP="006423ED">
      <w:pPr>
        <w:pStyle w:val="Heading2"/>
        <w:numPr>
          <w:ilvl w:val="1"/>
          <w:numId w:val="4"/>
        </w:numPr>
        <w:rPr>
          <w:noProof/>
        </w:rPr>
      </w:pPr>
      <w:bookmarkStart w:id="15" w:name="_Toc530340483"/>
      <w:bookmarkStart w:id="16" w:name="_Toc9181189"/>
      <w:r>
        <w:rPr>
          <w:noProof/>
        </w:rPr>
        <w:t>Site Introduction</w:t>
      </w:r>
      <w:bookmarkEnd w:id="15"/>
      <w:bookmarkEnd w:id="16"/>
    </w:p>
    <w:p w14:paraId="5D020FA7" w14:textId="1A194FA1" w:rsidR="001E1FC6" w:rsidRPr="001E1FC6" w:rsidRDefault="001E1FC6" w:rsidP="001E1FC6">
      <w:pPr>
        <w:spacing w:before="120" w:after="120" w:line="240" w:lineRule="auto"/>
        <w:rPr>
          <w:rFonts w:cs="Arial"/>
          <w:color w:val="000000" w:themeColor="text1"/>
          <w:sz w:val="24"/>
          <w:szCs w:val="24"/>
        </w:rPr>
      </w:pPr>
      <w:r>
        <w:rPr>
          <w:rFonts w:cs="Arial"/>
          <w:color w:val="000000" w:themeColor="text1"/>
          <w:sz w:val="24"/>
          <w:szCs w:val="24"/>
        </w:rPr>
        <w:t xml:space="preserve">The </w:t>
      </w:r>
      <w:r w:rsidR="00F309A7">
        <w:rPr>
          <w:rFonts w:cs="Arial"/>
          <w:color w:val="000000" w:themeColor="text1"/>
          <w:sz w:val="24"/>
          <w:szCs w:val="24"/>
        </w:rPr>
        <w:t xml:space="preserve">implemented </w:t>
      </w:r>
      <w:r>
        <w:rPr>
          <w:rFonts w:cs="Arial"/>
          <w:color w:val="000000" w:themeColor="text1"/>
          <w:sz w:val="24"/>
          <w:szCs w:val="24"/>
        </w:rPr>
        <w:t>web application is a computer hardware stor</w:t>
      </w:r>
      <w:r w:rsidR="00F309A7">
        <w:rPr>
          <w:rFonts w:cs="Arial"/>
          <w:color w:val="000000" w:themeColor="text1"/>
          <w:sz w:val="24"/>
          <w:szCs w:val="24"/>
        </w:rPr>
        <w:t>e</w:t>
      </w:r>
      <w:r>
        <w:rPr>
          <w:rFonts w:cs="Arial"/>
          <w:color w:val="000000" w:themeColor="text1"/>
          <w:sz w:val="24"/>
          <w:szCs w:val="24"/>
        </w:rPr>
        <w:t xml:space="preserve">. The site has been loaded with 21 computer products for display purposes. </w:t>
      </w:r>
    </w:p>
    <w:p w14:paraId="0D8CBFD3" w14:textId="77777777" w:rsidR="005920AA" w:rsidRDefault="005920AA">
      <w:pPr>
        <w:rPr>
          <w:noProof/>
          <w:color w:val="000000" w:themeColor="text1"/>
        </w:rPr>
      </w:pPr>
    </w:p>
    <w:p w14:paraId="1B8A9859" w14:textId="3D590F81" w:rsidR="005920AA" w:rsidRPr="005920AA" w:rsidRDefault="005920AA" w:rsidP="005920AA">
      <w:pPr>
        <w:pStyle w:val="Heading2"/>
        <w:numPr>
          <w:ilvl w:val="1"/>
          <w:numId w:val="4"/>
        </w:numPr>
        <w:rPr>
          <w:noProof/>
        </w:rPr>
      </w:pPr>
      <w:bookmarkStart w:id="17" w:name="_Toc9181190"/>
      <w:r>
        <w:rPr>
          <w:noProof/>
        </w:rPr>
        <w:t>Software Requirements Specification</w:t>
      </w:r>
      <w:bookmarkEnd w:id="17"/>
    </w:p>
    <w:p w14:paraId="2F0356F0" w14:textId="0A9C59A4" w:rsidR="005920AA" w:rsidRDefault="005920AA" w:rsidP="005E6F25">
      <w:pPr>
        <w:pStyle w:val="ListParagraph"/>
        <w:spacing w:after="120" w:line="240" w:lineRule="auto"/>
        <w:rPr>
          <w:rFonts w:cs="Arial"/>
          <w:color w:val="FF0000"/>
          <w:sz w:val="24"/>
          <w:szCs w:val="24"/>
        </w:rPr>
      </w:pPr>
    </w:p>
    <w:p w14:paraId="2B279DEE" w14:textId="5B945033" w:rsidR="005E6F25" w:rsidRPr="00DD6590" w:rsidRDefault="005E6F25" w:rsidP="005E6F25">
      <w:pPr>
        <w:pStyle w:val="ListParagraph"/>
        <w:spacing w:after="120" w:line="240" w:lineRule="auto"/>
        <w:rPr>
          <w:rFonts w:cs="Arial"/>
          <w:color w:val="000000" w:themeColor="text1"/>
          <w:sz w:val="24"/>
          <w:szCs w:val="24"/>
        </w:rPr>
      </w:pPr>
      <w:r w:rsidRPr="00DD6590">
        <w:rPr>
          <w:rFonts w:cs="Arial"/>
          <w:color w:val="000000" w:themeColor="text1"/>
          <w:sz w:val="24"/>
          <w:szCs w:val="24"/>
        </w:rPr>
        <w:t>See in the below table the web application’s software requirements specification:</w:t>
      </w:r>
    </w:p>
    <w:p w14:paraId="03E88754" w14:textId="2A33632E" w:rsidR="005E6F25" w:rsidRDefault="0020135D" w:rsidP="005E6F25">
      <w:pPr>
        <w:pStyle w:val="ListParagraph"/>
        <w:spacing w:after="120" w:line="240" w:lineRule="auto"/>
        <w:rPr>
          <w:rFonts w:cs="Arial"/>
          <w:color w:val="FF0000"/>
          <w:sz w:val="24"/>
          <w:szCs w:val="24"/>
        </w:rPr>
      </w:pPr>
      <w:r>
        <w:rPr>
          <w:noProof/>
          <w:lang w:eastAsia="en-GB"/>
        </w:rPr>
        <mc:AlternateContent>
          <mc:Choice Requires="wps">
            <w:drawing>
              <wp:anchor distT="0" distB="0" distL="114300" distR="114300" simplePos="0" relativeHeight="251686912" behindDoc="0" locked="0" layoutInCell="1" allowOverlap="1" wp14:anchorId="1070B28E" wp14:editId="0C629B0E">
                <wp:simplePos x="0" y="0"/>
                <wp:positionH relativeFrom="column">
                  <wp:posOffset>408305</wp:posOffset>
                </wp:positionH>
                <wp:positionV relativeFrom="paragraph">
                  <wp:posOffset>4210685</wp:posOffset>
                </wp:positionV>
                <wp:extent cx="49149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914900" cy="635"/>
                        </a:xfrm>
                        <a:prstGeom prst="rect">
                          <a:avLst/>
                        </a:prstGeom>
                        <a:solidFill>
                          <a:prstClr val="white"/>
                        </a:solidFill>
                        <a:ln>
                          <a:noFill/>
                        </a:ln>
                      </wps:spPr>
                      <wps:txbx>
                        <w:txbxContent>
                          <w:p w14:paraId="2907BEFB" w14:textId="73FE8558" w:rsidR="00D71E18" w:rsidRPr="0025687E" w:rsidRDefault="00D71E18" w:rsidP="0020135D">
                            <w:pPr>
                              <w:pStyle w:val="Caption"/>
                              <w:rPr>
                                <w:noProof/>
                              </w:rPr>
                            </w:pPr>
                            <w:bookmarkStart w:id="18" w:name="_Toc9181205"/>
                            <w:bookmarkStart w:id="19" w:name="_Toc9181258"/>
                            <w:r>
                              <w:t xml:space="preserve">Figure </w:t>
                            </w:r>
                            <w:fldSimple w:instr=" SEQ Figure \* ARABIC ">
                              <w:r>
                                <w:rPr>
                                  <w:noProof/>
                                </w:rPr>
                                <w:t>1</w:t>
                              </w:r>
                            </w:fldSimple>
                            <w:r>
                              <w:t xml:space="preserve"> - Software requirements</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70B28E" id="Text Box 3" o:spid="_x0000_s1028" type="#_x0000_t202" style="position:absolute;left:0;text-align:left;margin-left:32.15pt;margin-top:331.55pt;width:387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" stroked="f">
                <v:textbox style="mso-fit-shape-to-text:t" inset="0,0,0,0">
                  <w:txbxContent>
                    <w:p w14:paraId="2907BEFB" w14:textId="73FE8558" w:rsidR="00D71E18" w:rsidRPr="0025687E" w:rsidRDefault="00D71E18" w:rsidP="0020135D">
                      <w:pPr>
                        <w:pStyle w:val="Caption"/>
                        <w:rPr>
                          <w:noProof/>
                        </w:rPr>
                      </w:pPr>
                      <w:bookmarkStart w:id="20" w:name="_Toc9181205"/>
                      <w:bookmarkStart w:id="21" w:name="_Toc9181258"/>
                      <w:r>
                        <w:t xml:space="preserve">Figure </w:t>
                      </w:r>
                      <w:fldSimple w:instr=" SEQ Figure \* ARABIC ">
                        <w:r>
                          <w:rPr>
                            <w:noProof/>
                          </w:rPr>
                          <w:t>1</w:t>
                        </w:r>
                      </w:fldSimple>
                      <w:r>
                        <w:t xml:space="preserve"> - Software requirements</w:t>
                      </w:r>
                      <w:bookmarkEnd w:id="20"/>
                      <w:bookmarkEnd w:id="21"/>
                    </w:p>
                  </w:txbxContent>
                </v:textbox>
                <w10:wrap type="square"/>
              </v:shape>
            </w:pict>
          </mc:Fallback>
        </mc:AlternateContent>
      </w:r>
      <w:r w:rsidR="006052D2">
        <w:rPr>
          <w:noProof/>
          <w:lang w:eastAsia="en-GB"/>
        </w:rPr>
        <w:drawing>
          <wp:anchor distT="0" distB="0" distL="114300" distR="114300" simplePos="0" relativeHeight="251684864" behindDoc="0" locked="0" layoutInCell="1" allowOverlap="1" wp14:anchorId="20671AB7" wp14:editId="55C73F2B">
            <wp:simplePos x="0" y="0"/>
            <wp:positionH relativeFrom="margin">
              <wp:align>center</wp:align>
            </wp:positionH>
            <wp:positionV relativeFrom="paragraph">
              <wp:posOffset>165833</wp:posOffset>
            </wp:positionV>
            <wp:extent cx="4914900" cy="39878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914900" cy="3987800"/>
                    </a:xfrm>
                    <a:prstGeom prst="rect">
                      <a:avLst/>
                    </a:prstGeom>
                  </pic:spPr>
                </pic:pic>
              </a:graphicData>
            </a:graphic>
            <wp14:sizeRelH relativeFrom="margin">
              <wp14:pctWidth>0</wp14:pctWidth>
            </wp14:sizeRelH>
            <wp14:sizeRelV relativeFrom="margin">
              <wp14:pctHeight>0</wp14:pctHeight>
            </wp14:sizeRelV>
          </wp:anchor>
        </w:drawing>
      </w:r>
    </w:p>
    <w:p w14:paraId="5FB052DE" w14:textId="35FC2064" w:rsidR="001E1FC6" w:rsidRPr="001E1FC6" w:rsidRDefault="001E1FC6" w:rsidP="001E1FC6">
      <w:pPr>
        <w:pStyle w:val="ListParagraph"/>
        <w:spacing w:after="120" w:line="240" w:lineRule="auto"/>
        <w:rPr>
          <w:rFonts w:cs="Arial"/>
          <w:color w:val="FF0000"/>
          <w:sz w:val="24"/>
          <w:szCs w:val="24"/>
        </w:rPr>
      </w:pPr>
    </w:p>
    <w:p w14:paraId="598F1E02" w14:textId="5D69A371" w:rsidR="00D007E4" w:rsidRDefault="00D007E4">
      <w:pPr>
        <w:rPr>
          <w:noProof/>
          <w:color w:val="000000" w:themeColor="text1"/>
        </w:rPr>
      </w:pPr>
      <w:r>
        <w:rPr>
          <w:noProof/>
          <w:color w:val="000000" w:themeColor="text1"/>
        </w:rPr>
        <w:br w:type="page"/>
      </w:r>
    </w:p>
    <w:p w14:paraId="66AD2C43" w14:textId="38D770B0" w:rsidR="006237B3" w:rsidRPr="00A13C7F" w:rsidRDefault="006237B3" w:rsidP="006237B3">
      <w:pPr>
        <w:pStyle w:val="Heading1"/>
        <w:numPr>
          <w:ilvl w:val="0"/>
          <w:numId w:val="4"/>
        </w:numPr>
      </w:pPr>
      <w:bookmarkStart w:id="22" w:name="_Toc530340487"/>
      <w:bookmarkStart w:id="23" w:name="_Toc9181191"/>
      <w:r w:rsidRPr="00A13C7F">
        <w:lastRenderedPageBreak/>
        <w:t>Design</w:t>
      </w:r>
      <w:bookmarkEnd w:id="22"/>
      <w:bookmarkEnd w:id="23"/>
    </w:p>
    <w:p w14:paraId="586A2B09" w14:textId="3D864758" w:rsidR="005920AA" w:rsidRDefault="005920AA"/>
    <w:p w14:paraId="29615B6B" w14:textId="76A2E04E" w:rsidR="003B1E81" w:rsidRDefault="005920AA">
      <w:r>
        <w:t>The application database was created with four tables: Customer, ShoppingBasket, Product and Order.</w:t>
      </w:r>
      <w:r w:rsidR="003B1E81">
        <w:t xml:space="preserve"> Currently the Customer table is not linked with the application.</w:t>
      </w:r>
    </w:p>
    <w:p w14:paraId="764DBBA0" w14:textId="16FCCE0C" w:rsidR="00FA3788" w:rsidRDefault="005920AA">
      <w:r>
        <w:t xml:space="preserve">The </w:t>
      </w:r>
      <w:r w:rsidR="00FA3788">
        <w:t>database design rationale is as follows:</w:t>
      </w:r>
    </w:p>
    <w:p w14:paraId="3D4DF2FA" w14:textId="59FB4C6F" w:rsidR="00FA3788" w:rsidRDefault="00FA3788" w:rsidP="00FA3788">
      <w:pPr>
        <w:pStyle w:val="ListParagraph"/>
        <w:numPr>
          <w:ilvl w:val="0"/>
          <w:numId w:val="6"/>
        </w:numPr>
      </w:pPr>
      <w:r>
        <w:t>Each customer has one and only one shopping basket, which holds all the items they have ordered.</w:t>
      </w:r>
    </w:p>
    <w:p w14:paraId="18B025F4" w14:textId="7E1D2A1F" w:rsidR="00FA3788" w:rsidRDefault="00FA3788" w:rsidP="00FA3788">
      <w:pPr>
        <w:pStyle w:val="ListParagraph"/>
        <w:numPr>
          <w:ilvl w:val="0"/>
          <w:numId w:val="6"/>
        </w:numPr>
      </w:pPr>
      <w:r>
        <w:t xml:space="preserve">Each shopping basket has zero or more orders, each order being for a specific </w:t>
      </w:r>
      <w:commentRangeStart w:id="24"/>
      <w:r>
        <w:t>product</w:t>
      </w:r>
      <w:commentRangeEnd w:id="24"/>
      <w:r w:rsidR="00BD7452">
        <w:rPr>
          <w:rStyle w:val="CommentReference"/>
        </w:rPr>
        <w:commentReference w:id="24"/>
      </w:r>
    </w:p>
    <w:p w14:paraId="3FE5D94E" w14:textId="1DA0E5D3" w:rsidR="00FA3788" w:rsidRDefault="00FA3788" w:rsidP="00FA3788">
      <w:pPr>
        <w:pStyle w:val="ListParagraph"/>
        <w:numPr>
          <w:ilvl w:val="0"/>
          <w:numId w:val="6"/>
        </w:numPr>
      </w:pPr>
      <w:r>
        <w:t>Each order is for one product</w:t>
      </w:r>
    </w:p>
    <w:p w14:paraId="409D82D4" w14:textId="7DE06C56" w:rsidR="00FA3788" w:rsidRDefault="00FA3788" w:rsidP="00FA3788">
      <w:r>
        <w:t>The order table has a composite primary key made up of the Basket ID and Product ID. This table is in place to resolve a many-to-many relationship between the shopping basket and product.</w:t>
      </w:r>
    </w:p>
    <w:p w14:paraId="3091B269" w14:textId="77777777" w:rsidR="00FA3788" w:rsidRDefault="00FA3788"/>
    <w:p w14:paraId="6BFD17B3" w14:textId="29A9AAA1" w:rsidR="00DE5ED0" w:rsidRPr="007C44F7" w:rsidRDefault="00B461B0">
      <w:r>
        <w:rPr>
          <w:noProof/>
          <w:lang w:eastAsia="en-GB"/>
        </w:rPr>
        <mc:AlternateContent>
          <mc:Choice Requires="wps">
            <w:drawing>
              <wp:anchor distT="0" distB="0" distL="114300" distR="114300" simplePos="0" relativeHeight="251688960" behindDoc="0" locked="0" layoutInCell="1" allowOverlap="1" wp14:anchorId="6D03AE63" wp14:editId="64CA60A4">
                <wp:simplePos x="0" y="0"/>
                <wp:positionH relativeFrom="column">
                  <wp:posOffset>0</wp:posOffset>
                </wp:positionH>
                <wp:positionV relativeFrom="paragraph">
                  <wp:posOffset>4585335</wp:posOffset>
                </wp:positionV>
                <wp:extent cx="573151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B4DAE8" w14:textId="39E85C46" w:rsidR="00D71E18" w:rsidRPr="003D78E4" w:rsidRDefault="00D71E18" w:rsidP="00B461B0">
                            <w:pPr>
                              <w:pStyle w:val="Caption"/>
                              <w:rPr>
                                <w:noProof/>
                              </w:rPr>
                            </w:pPr>
                            <w:bookmarkStart w:id="25" w:name="_Toc9181206"/>
                            <w:bookmarkStart w:id="26" w:name="_Toc9181259"/>
                            <w:r>
                              <w:t xml:space="preserve">Figure </w:t>
                            </w:r>
                            <w:fldSimple w:instr=" SEQ Figure \* ARABIC ">
                              <w:r>
                                <w:rPr>
                                  <w:noProof/>
                                </w:rPr>
                                <w:t>2</w:t>
                              </w:r>
                            </w:fldSimple>
                            <w:r>
                              <w:t xml:space="preserve"> - Database design</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3AE63" id="Text Box 22" o:spid="_x0000_s1029" type="#_x0000_t202" style="position:absolute;margin-left:0;margin-top:361.05pt;width:451.3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Yq6LwIAAGY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" stroked="f">
                <v:textbox style="mso-fit-shape-to-text:t" inset="0,0,0,0">
                  <w:txbxContent>
                    <w:p w14:paraId="2FB4DAE8" w14:textId="39E85C46" w:rsidR="00D71E18" w:rsidRPr="003D78E4" w:rsidRDefault="00D71E18" w:rsidP="00B461B0">
                      <w:pPr>
                        <w:pStyle w:val="Caption"/>
                        <w:rPr>
                          <w:noProof/>
                        </w:rPr>
                      </w:pPr>
                      <w:bookmarkStart w:id="27" w:name="_Toc9181206"/>
                      <w:bookmarkStart w:id="28" w:name="_Toc9181259"/>
                      <w:r>
                        <w:t xml:space="preserve">Figure </w:t>
                      </w:r>
                      <w:fldSimple w:instr=" SEQ Figure \* ARABIC ">
                        <w:r>
                          <w:rPr>
                            <w:noProof/>
                          </w:rPr>
                          <w:t>2</w:t>
                        </w:r>
                      </w:fldSimple>
                      <w:r>
                        <w:t xml:space="preserve"> - Database design</w:t>
                      </w:r>
                      <w:bookmarkEnd w:id="27"/>
                      <w:bookmarkEnd w:id="28"/>
                    </w:p>
                  </w:txbxContent>
                </v:textbox>
                <w10:wrap type="square"/>
              </v:shape>
            </w:pict>
          </mc:Fallback>
        </mc:AlternateContent>
      </w:r>
      <w:r w:rsidR="00FA3788">
        <w:rPr>
          <w:noProof/>
          <w:lang w:eastAsia="en-GB"/>
        </w:rPr>
        <w:drawing>
          <wp:anchor distT="0" distB="0" distL="114300" distR="114300" simplePos="0" relativeHeight="251662336" behindDoc="0" locked="0" layoutInCell="1" allowOverlap="1" wp14:anchorId="6FBC4470" wp14:editId="1E68B7CC">
            <wp:simplePos x="0" y="0"/>
            <wp:positionH relativeFrom="column">
              <wp:posOffset>0</wp:posOffset>
            </wp:positionH>
            <wp:positionV relativeFrom="paragraph">
              <wp:posOffset>2086</wp:posOffset>
            </wp:positionV>
            <wp:extent cx="5731510" cy="452628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31510" cy="4526280"/>
                    </a:xfrm>
                    <a:prstGeom prst="rect">
                      <a:avLst/>
                    </a:prstGeom>
                  </pic:spPr>
                </pic:pic>
              </a:graphicData>
            </a:graphic>
          </wp:anchor>
        </w:drawing>
      </w:r>
      <w:r w:rsidR="00DE5ED0">
        <w:br w:type="page"/>
      </w:r>
    </w:p>
    <w:p w14:paraId="536B02C7" w14:textId="12BF1DFF" w:rsidR="006237B3" w:rsidRDefault="006237B3" w:rsidP="006237B3">
      <w:pPr>
        <w:pStyle w:val="Heading1"/>
        <w:numPr>
          <w:ilvl w:val="0"/>
          <w:numId w:val="4"/>
        </w:numPr>
      </w:pPr>
      <w:bookmarkStart w:id="29" w:name="_Toc530340488"/>
      <w:bookmarkStart w:id="30" w:name="_Toc9181192"/>
      <w:r>
        <w:lastRenderedPageBreak/>
        <w:t>Implementation</w:t>
      </w:r>
      <w:bookmarkEnd w:id="29"/>
      <w:bookmarkEnd w:id="30"/>
    </w:p>
    <w:p w14:paraId="48EE80D3" w14:textId="1FFCA456" w:rsidR="00A2384E" w:rsidRDefault="00A2384E" w:rsidP="00A2384E">
      <w:pPr>
        <w:rPr>
          <w:color w:val="FF0000"/>
        </w:rPr>
      </w:pPr>
    </w:p>
    <w:p w14:paraId="170B1FA2" w14:textId="11F74ABF" w:rsidR="0034688A" w:rsidRPr="007C389D" w:rsidRDefault="000576F7" w:rsidP="007C389D">
      <w:pPr>
        <w:pStyle w:val="Heading2"/>
        <w:numPr>
          <w:ilvl w:val="1"/>
          <w:numId w:val="4"/>
        </w:numPr>
      </w:pPr>
      <w:bookmarkStart w:id="31" w:name="_Toc9181193"/>
      <w:r>
        <w:t>Model View Controller Implementation</w:t>
      </w:r>
      <w:bookmarkStart w:id="32" w:name="_Toc530340498"/>
      <w:bookmarkEnd w:id="31"/>
    </w:p>
    <w:p w14:paraId="157F4CE6" w14:textId="77777777" w:rsidR="00201F90" w:rsidRPr="007F7A5A" w:rsidRDefault="00201F90" w:rsidP="0034688A">
      <w:pPr>
        <w:spacing w:after="0" w:line="240" w:lineRule="auto"/>
        <w:rPr>
          <w:rFonts w:cs="Arial"/>
          <w:color w:val="FF0000"/>
          <w:sz w:val="24"/>
          <w:szCs w:val="24"/>
        </w:rPr>
      </w:pPr>
    </w:p>
    <w:p w14:paraId="2D1C3B62" w14:textId="3824903E" w:rsidR="0034688A" w:rsidRPr="00280339" w:rsidRDefault="00201F90" w:rsidP="0034688A">
      <w:pPr>
        <w:spacing w:after="0" w:line="240" w:lineRule="auto"/>
        <w:rPr>
          <w:rFonts w:cs="Arial"/>
          <w:color w:val="000000" w:themeColor="text1"/>
          <w:sz w:val="24"/>
          <w:szCs w:val="24"/>
        </w:rPr>
      </w:pPr>
      <w:r w:rsidRPr="007F7A5A">
        <w:rPr>
          <w:rFonts w:cs="Arial"/>
          <w:color w:val="000000" w:themeColor="text1"/>
          <w:sz w:val="24"/>
          <w:szCs w:val="24"/>
        </w:rPr>
        <w:t xml:space="preserve">A product list view was implemented to display </w:t>
      </w:r>
      <w:r w:rsidR="00A909FF" w:rsidRPr="007F7A5A">
        <w:rPr>
          <w:rFonts w:cs="Arial"/>
          <w:color w:val="000000" w:themeColor="text1"/>
          <w:sz w:val="24"/>
          <w:szCs w:val="24"/>
        </w:rPr>
        <w:t xml:space="preserve">all products from the database. The </w:t>
      </w:r>
      <w:r w:rsidR="00A909FF" w:rsidRPr="00280339">
        <w:rPr>
          <w:rFonts w:cs="Arial"/>
          <w:color w:val="000000" w:themeColor="text1"/>
          <w:sz w:val="24"/>
          <w:szCs w:val="24"/>
        </w:rPr>
        <w:t>view uses Bootstrap cards for a responsive layout.</w:t>
      </w:r>
      <w:r w:rsidR="00AA20B4" w:rsidRPr="00280339">
        <w:rPr>
          <w:rFonts w:cs="Arial"/>
          <w:color w:val="000000" w:themeColor="text1"/>
          <w:sz w:val="24"/>
          <w:szCs w:val="24"/>
        </w:rPr>
        <w:t xml:space="preserve"> Each product card contains the product name, its image and price. Clicking its image or name links to the details page for that specific product.</w:t>
      </w:r>
    </w:p>
    <w:p w14:paraId="4E0C0850" w14:textId="3EA7D2D5" w:rsidR="0034688A" w:rsidRPr="00280339" w:rsidRDefault="0034688A" w:rsidP="0034688A">
      <w:pPr>
        <w:spacing w:after="0" w:line="240" w:lineRule="auto"/>
        <w:rPr>
          <w:rFonts w:cs="Arial"/>
          <w:color w:val="000000" w:themeColor="text1"/>
          <w:sz w:val="24"/>
          <w:szCs w:val="24"/>
        </w:rPr>
      </w:pPr>
    </w:p>
    <w:p w14:paraId="72323F92" w14:textId="1B138911" w:rsidR="00201F90" w:rsidRPr="00280339" w:rsidRDefault="00AA20B4" w:rsidP="0034688A">
      <w:pPr>
        <w:rPr>
          <w:color w:val="000000" w:themeColor="text1"/>
          <w:sz w:val="24"/>
          <w:szCs w:val="24"/>
        </w:rPr>
      </w:pPr>
      <w:r w:rsidRPr="00280339">
        <w:rPr>
          <w:color w:val="000000" w:themeColor="text1"/>
          <w:sz w:val="24"/>
          <w:szCs w:val="24"/>
        </w:rPr>
        <w:t xml:space="preserve">A product details view was </w:t>
      </w:r>
      <w:r w:rsidR="009F6827" w:rsidRPr="00280339">
        <w:rPr>
          <w:color w:val="000000" w:themeColor="text1"/>
          <w:sz w:val="24"/>
          <w:szCs w:val="24"/>
        </w:rPr>
        <w:t>implemented to display all information for one given product. This view displays the product name, price, number in stock</w:t>
      </w:r>
      <w:r w:rsidR="00E13A9A" w:rsidRPr="00280339">
        <w:rPr>
          <w:color w:val="000000" w:themeColor="text1"/>
          <w:sz w:val="24"/>
          <w:szCs w:val="24"/>
        </w:rPr>
        <w:t>, product category</w:t>
      </w:r>
      <w:r w:rsidR="009F6827" w:rsidRPr="00280339">
        <w:rPr>
          <w:color w:val="000000" w:themeColor="text1"/>
          <w:sz w:val="24"/>
          <w:szCs w:val="24"/>
        </w:rPr>
        <w:t>, its image and a promotional video.</w:t>
      </w:r>
    </w:p>
    <w:p w14:paraId="651B0F78" w14:textId="5CD2B917" w:rsidR="00201F90" w:rsidRPr="00280339" w:rsidRDefault="00280339" w:rsidP="0034688A">
      <w:pPr>
        <w:rPr>
          <w:color w:val="000000" w:themeColor="text1"/>
          <w:sz w:val="24"/>
          <w:szCs w:val="24"/>
        </w:rPr>
      </w:pPr>
      <w:r w:rsidRPr="00280339">
        <w:rPr>
          <w:color w:val="000000" w:themeColor="text1"/>
          <w:sz w:val="24"/>
          <w:szCs w:val="24"/>
        </w:rPr>
        <w:t xml:space="preserve">A product controller was implemented </w:t>
      </w:r>
      <w:r>
        <w:rPr>
          <w:color w:val="000000" w:themeColor="text1"/>
          <w:sz w:val="24"/>
          <w:szCs w:val="24"/>
        </w:rPr>
        <w:t>to interact with HTTP requests from the rest of the application.</w:t>
      </w:r>
    </w:p>
    <w:p w14:paraId="18F55CD5" w14:textId="77777777" w:rsidR="00201F90" w:rsidRPr="00280339" w:rsidRDefault="00201F90" w:rsidP="0034688A">
      <w:pPr>
        <w:rPr>
          <w:color w:val="000000" w:themeColor="text1"/>
          <w:sz w:val="24"/>
          <w:szCs w:val="24"/>
        </w:rPr>
      </w:pPr>
    </w:p>
    <w:p w14:paraId="546BC931" w14:textId="6EC3FDFC" w:rsidR="0034688A" w:rsidRPr="00280339" w:rsidRDefault="0034688A" w:rsidP="0034688A">
      <w:pPr>
        <w:rPr>
          <w:color w:val="000000" w:themeColor="text1"/>
          <w:sz w:val="24"/>
          <w:szCs w:val="24"/>
        </w:rPr>
      </w:pPr>
    </w:p>
    <w:p w14:paraId="3B006EC2" w14:textId="684ABC4D" w:rsidR="0034688A" w:rsidRDefault="0034688A" w:rsidP="0034688A"/>
    <w:p w14:paraId="69160D07" w14:textId="10EA46C3" w:rsidR="0034688A" w:rsidRDefault="0034688A" w:rsidP="0034688A"/>
    <w:p w14:paraId="7DC1F26C" w14:textId="6EB0D534" w:rsidR="0034688A" w:rsidRDefault="0034688A" w:rsidP="0034688A"/>
    <w:p w14:paraId="73E01B66" w14:textId="34A585B7" w:rsidR="008436B5" w:rsidRDefault="008436B5" w:rsidP="0034688A">
      <w:r>
        <w:br w:type="page"/>
      </w:r>
    </w:p>
    <w:p w14:paraId="20585431" w14:textId="68DA869B" w:rsidR="000576F7" w:rsidRPr="000576F7" w:rsidRDefault="000576F7" w:rsidP="000576F7">
      <w:pPr>
        <w:pStyle w:val="Heading2"/>
        <w:numPr>
          <w:ilvl w:val="1"/>
          <w:numId w:val="4"/>
        </w:numPr>
      </w:pPr>
      <w:bookmarkStart w:id="33" w:name="_Toc9181194"/>
      <w:r>
        <w:lastRenderedPageBreak/>
        <w:t>Page Screenshots</w:t>
      </w:r>
      <w:bookmarkEnd w:id="33"/>
    </w:p>
    <w:p w14:paraId="6CB81B8D" w14:textId="77777777" w:rsidR="00DD6590" w:rsidRDefault="00DD6590" w:rsidP="00DD6590">
      <w:pPr>
        <w:rPr>
          <w:sz w:val="24"/>
        </w:rPr>
      </w:pPr>
    </w:p>
    <w:p w14:paraId="014223CB" w14:textId="45AA7886" w:rsidR="00992FF6" w:rsidRPr="00DD6590" w:rsidRDefault="00B461B0" w:rsidP="00DD6590">
      <w:pPr>
        <w:rPr>
          <w:sz w:val="24"/>
        </w:rPr>
      </w:pPr>
      <w:r>
        <w:rPr>
          <w:noProof/>
          <w:lang w:eastAsia="en-GB"/>
        </w:rPr>
        <mc:AlternateContent>
          <mc:Choice Requires="wps">
            <w:drawing>
              <wp:anchor distT="0" distB="0" distL="114300" distR="114300" simplePos="0" relativeHeight="251693056" behindDoc="0" locked="0" layoutInCell="1" allowOverlap="1" wp14:anchorId="37DE7450" wp14:editId="0598F55C">
                <wp:simplePos x="0" y="0"/>
                <wp:positionH relativeFrom="column">
                  <wp:posOffset>310515</wp:posOffset>
                </wp:positionH>
                <wp:positionV relativeFrom="paragraph">
                  <wp:posOffset>7704455</wp:posOffset>
                </wp:positionV>
                <wp:extent cx="512889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5128895" cy="635"/>
                        </a:xfrm>
                        <a:prstGeom prst="rect">
                          <a:avLst/>
                        </a:prstGeom>
                        <a:solidFill>
                          <a:prstClr val="white"/>
                        </a:solidFill>
                        <a:ln>
                          <a:noFill/>
                        </a:ln>
                      </wps:spPr>
                      <wps:txbx>
                        <w:txbxContent>
                          <w:p w14:paraId="27FCC8D1" w14:textId="5EBCFA5C" w:rsidR="00D71E18" w:rsidRPr="00C04147" w:rsidRDefault="00D71E18" w:rsidP="00B461B0">
                            <w:pPr>
                              <w:pStyle w:val="Caption"/>
                              <w:rPr>
                                <w:noProof/>
                              </w:rPr>
                            </w:pPr>
                            <w:bookmarkStart w:id="34" w:name="_Toc9181207"/>
                            <w:bookmarkStart w:id="35" w:name="_Toc9181260"/>
                            <w:r>
                              <w:t xml:space="preserve">Figure </w:t>
                            </w:r>
                            <w:fldSimple w:instr=" SEQ Figure \* ARABIC ">
                              <w:r>
                                <w:rPr>
                                  <w:noProof/>
                                </w:rPr>
                                <w:t>3</w:t>
                              </w:r>
                            </w:fldSimple>
                            <w:r>
                              <w:t xml:space="preserve"> - Products page</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DE7450" id="Text Box 27" o:spid="_x0000_s1030" type="#_x0000_t202" style="position:absolute;margin-left:24.45pt;margin-top:606.65pt;width:403.8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" stroked="f">
                <v:textbox style="mso-fit-shape-to-text:t" inset="0,0,0,0">
                  <w:txbxContent>
                    <w:p w14:paraId="27FCC8D1" w14:textId="5EBCFA5C" w:rsidR="00D71E18" w:rsidRPr="00C04147" w:rsidRDefault="00D71E18" w:rsidP="00B461B0">
                      <w:pPr>
                        <w:pStyle w:val="Caption"/>
                        <w:rPr>
                          <w:noProof/>
                        </w:rPr>
                      </w:pPr>
                      <w:bookmarkStart w:id="36" w:name="_Toc9181207"/>
                      <w:bookmarkStart w:id="37" w:name="_Toc9181260"/>
                      <w:r>
                        <w:t xml:space="preserve">Figure </w:t>
                      </w:r>
                      <w:fldSimple w:instr=" SEQ Figure \* ARABIC ">
                        <w:r>
                          <w:rPr>
                            <w:noProof/>
                          </w:rPr>
                          <w:t>3</w:t>
                        </w:r>
                      </w:fldSimple>
                      <w:r>
                        <w:t xml:space="preserve"> - Products page</w:t>
                      </w:r>
                      <w:bookmarkEnd w:id="36"/>
                      <w:bookmarkEnd w:id="37"/>
                    </w:p>
                  </w:txbxContent>
                </v:textbox>
                <w10:wrap type="square"/>
              </v:shape>
            </w:pict>
          </mc:Fallback>
        </mc:AlternateContent>
      </w:r>
      <w:r>
        <w:rPr>
          <w:noProof/>
          <w:lang w:eastAsia="en-GB"/>
        </w:rPr>
        <w:drawing>
          <wp:anchor distT="0" distB="0" distL="114300" distR="114300" simplePos="0" relativeHeight="251682816" behindDoc="0" locked="0" layoutInCell="1" allowOverlap="1" wp14:anchorId="1B685815" wp14:editId="2A0F91EB">
            <wp:simplePos x="0" y="0"/>
            <wp:positionH relativeFrom="margin">
              <wp:posOffset>310515</wp:posOffset>
            </wp:positionH>
            <wp:positionV relativeFrom="paragraph">
              <wp:posOffset>4121150</wp:posOffset>
            </wp:positionV>
            <wp:extent cx="5128895" cy="352615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128895" cy="3526155"/>
                    </a:xfrm>
                    <a:prstGeom prst="rect">
                      <a:avLst/>
                    </a:prstGeom>
                  </pic:spPr>
                </pic:pic>
              </a:graphicData>
            </a:graphic>
            <wp14:sizeRelH relativeFrom="margin">
              <wp14:pctWidth>0</wp14:pctWidth>
            </wp14:sizeRelH>
            <wp14:sizeRelV relativeFrom="margin">
              <wp14:pctHeight>0</wp14:pctHeight>
            </wp14:sizeRelV>
          </wp:anchor>
        </w:drawing>
      </w:r>
      <w:commentRangeStart w:id="38"/>
      <w:r w:rsidRPr="00DD6590">
        <w:rPr>
          <w:noProof/>
          <w:sz w:val="24"/>
          <w:lang w:eastAsia="en-GB"/>
        </w:rPr>
        <w:drawing>
          <wp:anchor distT="0" distB="0" distL="114300" distR="114300" simplePos="0" relativeHeight="251681792" behindDoc="0" locked="0" layoutInCell="1" allowOverlap="1" wp14:anchorId="0F50FA2A" wp14:editId="314AB41B">
            <wp:simplePos x="0" y="0"/>
            <wp:positionH relativeFrom="margin">
              <wp:posOffset>323215</wp:posOffset>
            </wp:positionH>
            <wp:positionV relativeFrom="paragraph">
              <wp:posOffset>532130</wp:posOffset>
            </wp:positionV>
            <wp:extent cx="5073015" cy="3314065"/>
            <wp:effectExtent l="0" t="0" r="0"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073015" cy="3314065"/>
                    </a:xfrm>
                    <a:prstGeom prst="rect">
                      <a:avLst/>
                    </a:prstGeom>
                  </pic:spPr>
                </pic:pic>
              </a:graphicData>
            </a:graphic>
            <wp14:sizeRelH relativeFrom="margin">
              <wp14:pctWidth>0</wp14:pctWidth>
            </wp14:sizeRelH>
            <wp14:sizeRelV relativeFrom="margin">
              <wp14:pctHeight>0</wp14:pctHeight>
            </wp14:sizeRelV>
          </wp:anchor>
        </w:drawing>
      </w:r>
      <w:commentRangeEnd w:id="38"/>
      <w:r w:rsidR="00E47A5E">
        <w:rPr>
          <w:rStyle w:val="CommentReference"/>
        </w:rPr>
        <w:commentReference w:id="38"/>
      </w:r>
      <w:r>
        <w:rPr>
          <w:noProof/>
          <w:lang w:eastAsia="en-GB"/>
        </w:rPr>
        <mc:AlternateContent>
          <mc:Choice Requires="wps">
            <w:drawing>
              <wp:anchor distT="0" distB="0" distL="114300" distR="114300" simplePos="0" relativeHeight="251691008" behindDoc="0" locked="0" layoutInCell="1" allowOverlap="1" wp14:anchorId="1560F522" wp14:editId="34CCBF97">
                <wp:simplePos x="0" y="0"/>
                <wp:positionH relativeFrom="column">
                  <wp:posOffset>329565</wp:posOffset>
                </wp:positionH>
                <wp:positionV relativeFrom="paragraph">
                  <wp:posOffset>3827145</wp:posOffset>
                </wp:positionV>
                <wp:extent cx="5073015" cy="635"/>
                <wp:effectExtent l="0" t="0" r="0" b="8255"/>
                <wp:wrapSquare wrapText="bothSides"/>
                <wp:docPr id="26" name="Text Box 26"/>
                <wp:cNvGraphicFramePr/>
                <a:graphic xmlns:a="http://schemas.openxmlformats.org/drawingml/2006/main">
                  <a:graphicData uri="http://schemas.microsoft.com/office/word/2010/wordprocessingShape">
                    <wps:wsp>
                      <wps:cNvSpPr txBox="1"/>
                      <wps:spPr>
                        <a:xfrm>
                          <a:off x="0" y="0"/>
                          <a:ext cx="5073015" cy="635"/>
                        </a:xfrm>
                        <a:prstGeom prst="rect">
                          <a:avLst/>
                        </a:prstGeom>
                        <a:solidFill>
                          <a:prstClr val="white"/>
                        </a:solidFill>
                        <a:ln>
                          <a:noFill/>
                        </a:ln>
                      </wps:spPr>
                      <wps:txbx>
                        <w:txbxContent>
                          <w:p w14:paraId="18678214" w14:textId="25A6A6E8" w:rsidR="00D71E18" w:rsidRPr="002B1CCF" w:rsidRDefault="00D71E18" w:rsidP="00B461B0">
                            <w:pPr>
                              <w:pStyle w:val="Caption"/>
                              <w:rPr>
                                <w:noProof/>
                                <w:sz w:val="24"/>
                              </w:rPr>
                            </w:pPr>
                            <w:bookmarkStart w:id="39" w:name="_Toc9181208"/>
                            <w:bookmarkStart w:id="40" w:name="_Toc9181261"/>
                            <w:r>
                              <w:t xml:space="preserve">Figure </w:t>
                            </w:r>
                            <w:fldSimple w:instr=" SEQ Figure \* ARABIC ">
                              <w:r>
                                <w:rPr>
                                  <w:noProof/>
                                </w:rPr>
                                <w:t>4</w:t>
                              </w:r>
                            </w:fldSimple>
                            <w:r>
                              <w:t xml:space="preserve"> - Home page</w:t>
                            </w:r>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0F522" id="Text Box 26" o:spid="_x0000_s1031" type="#_x0000_t202" style="position:absolute;margin-left:25.95pt;margin-top:301.35pt;width:399.4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" stroked="f">
                <v:textbox style="mso-fit-shape-to-text:t" inset="0,0,0,0">
                  <w:txbxContent>
                    <w:p w14:paraId="18678214" w14:textId="25A6A6E8" w:rsidR="00D71E18" w:rsidRPr="002B1CCF" w:rsidRDefault="00D71E18" w:rsidP="00B461B0">
                      <w:pPr>
                        <w:pStyle w:val="Caption"/>
                        <w:rPr>
                          <w:noProof/>
                          <w:sz w:val="24"/>
                        </w:rPr>
                      </w:pPr>
                      <w:bookmarkStart w:id="41" w:name="_Toc9181208"/>
                      <w:bookmarkStart w:id="42" w:name="_Toc9181261"/>
                      <w:r>
                        <w:t xml:space="preserve">Figure </w:t>
                      </w:r>
                      <w:fldSimple w:instr=" SEQ Figure \* ARABIC ">
                        <w:r>
                          <w:rPr>
                            <w:noProof/>
                          </w:rPr>
                          <w:t>4</w:t>
                        </w:r>
                      </w:fldSimple>
                      <w:r>
                        <w:t xml:space="preserve"> - Home page</w:t>
                      </w:r>
                      <w:bookmarkEnd w:id="41"/>
                      <w:bookmarkEnd w:id="42"/>
                    </w:p>
                  </w:txbxContent>
                </v:textbox>
                <w10:wrap type="square"/>
              </v:shape>
            </w:pict>
          </mc:Fallback>
        </mc:AlternateContent>
      </w:r>
      <w:r w:rsidR="00DD6590" w:rsidRPr="00DD6590">
        <w:rPr>
          <w:sz w:val="24"/>
        </w:rPr>
        <w:t>See</w:t>
      </w:r>
      <w:r w:rsidR="00DD6590">
        <w:rPr>
          <w:sz w:val="24"/>
        </w:rPr>
        <w:t xml:space="preserve"> below screenshots of the implemented web application. Some content has been omitted from this section as it is showed later on in the testing section.</w:t>
      </w:r>
    </w:p>
    <w:p w14:paraId="4D4F23B1" w14:textId="6549BE3B" w:rsidR="00992FF6" w:rsidRDefault="00B461B0" w:rsidP="005629A8">
      <w:pPr>
        <w:pStyle w:val="Heading1"/>
      </w:pPr>
      <w:bookmarkStart w:id="43" w:name="_Toc9181195"/>
      <w:r>
        <w:rPr>
          <w:noProof/>
          <w:lang w:eastAsia="en-GB"/>
        </w:rPr>
        <w:lastRenderedPageBreak/>
        <mc:AlternateContent>
          <mc:Choice Requires="wps">
            <w:drawing>
              <wp:anchor distT="0" distB="0" distL="114300" distR="114300" simplePos="0" relativeHeight="251695104" behindDoc="0" locked="0" layoutInCell="1" allowOverlap="1" wp14:anchorId="5913CB5A" wp14:editId="544B8FBC">
                <wp:simplePos x="0" y="0"/>
                <wp:positionH relativeFrom="column">
                  <wp:posOffset>111760</wp:posOffset>
                </wp:positionH>
                <wp:positionV relativeFrom="paragraph">
                  <wp:posOffset>4845685</wp:posOffset>
                </wp:positionV>
                <wp:extent cx="573151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A0F660" w14:textId="27D5A54C" w:rsidR="00D71E18" w:rsidRPr="0097269F" w:rsidRDefault="00D71E18" w:rsidP="00B461B0">
                            <w:pPr>
                              <w:pStyle w:val="Caption"/>
                              <w:rPr>
                                <w:b/>
                                <w:noProof/>
                              </w:rPr>
                            </w:pPr>
                            <w:bookmarkStart w:id="44" w:name="_Toc9181209"/>
                            <w:bookmarkStart w:id="45" w:name="_Toc9181262"/>
                            <w:r>
                              <w:t xml:space="preserve">Figure </w:t>
                            </w:r>
                            <w:fldSimple w:instr=" SEQ Figure \* ARABIC ">
                              <w:r>
                                <w:rPr>
                                  <w:noProof/>
                                </w:rPr>
                                <w:t>5</w:t>
                              </w:r>
                            </w:fldSimple>
                            <w:r>
                              <w:t xml:space="preserve"> - Product details page</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3CB5A" id="Text Box 28" o:spid="_x0000_s1032" type="#_x0000_t202" style="position:absolute;margin-left:8.8pt;margin-top:381.55pt;width:451.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0ZLgIAAGY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" stroked="f">
                <v:textbox style="mso-fit-shape-to-text:t" inset="0,0,0,0">
                  <w:txbxContent>
                    <w:p w14:paraId="64A0F660" w14:textId="27D5A54C" w:rsidR="00D71E18" w:rsidRPr="0097269F" w:rsidRDefault="00D71E18" w:rsidP="00B461B0">
                      <w:pPr>
                        <w:pStyle w:val="Caption"/>
                        <w:rPr>
                          <w:b/>
                          <w:noProof/>
                        </w:rPr>
                      </w:pPr>
                      <w:bookmarkStart w:id="46" w:name="_Toc9181209"/>
                      <w:bookmarkStart w:id="47" w:name="_Toc9181262"/>
                      <w:r>
                        <w:t xml:space="preserve">Figure </w:t>
                      </w:r>
                      <w:fldSimple w:instr=" SEQ Figure \* ARABIC ">
                        <w:r>
                          <w:rPr>
                            <w:noProof/>
                          </w:rPr>
                          <w:t>5</w:t>
                        </w:r>
                      </w:fldSimple>
                      <w:r>
                        <w:t xml:space="preserve"> - Product details page</w:t>
                      </w:r>
                      <w:bookmarkEnd w:id="46"/>
                      <w:bookmarkEnd w:id="47"/>
                    </w:p>
                  </w:txbxContent>
                </v:textbox>
                <w10:wrap type="square"/>
              </v:shape>
            </w:pict>
          </mc:Fallback>
        </mc:AlternateContent>
      </w:r>
      <w:r>
        <w:rPr>
          <w:noProof/>
          <w:lang w:eastAsia="en-GB"/>
        </w:rPr>
        <w:drawing>
          <wp:anchor distT="0" distB="0" distL="114300" distR="114300" simplePos="0" relativeHeight="251683840" behindDoc="0" locked="0" layoutInCell="1" allowOverlap="1" wp14:anchorId="1BA84BDA" wp14:editId="3FE0E363">
            <wp:simplePos x="0" y="0"/>
            <wp:positionH relativeFrom="margin">
              <wp:posOffset>111760</wp:posOffset>
            </wp:positionH>
            <wp:positionV relativeFrom="paragraph">
              <wp:posOffset>0</wp:posOffset>
            </wp:positionV>
            <wp:extent cx="5731510" cy="4788535"/>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4788535"/>
                    </a:xfrm>
                    <a:prstGeom prst="rect">
                      <a:avLst/>
                    </a:prstGeom>
                  </pic:spPr>
                </pic:pic>
              </a:graphicData>
            </a:graphic>
          </wp:anchor>
        </w:drawing>
      </w:r>
      <w:bookmarkEnd w:id="43"/>
    </w:p>
    <w:p w14:paraId="13476223" w14:textId="54A6E8F3" w:rsidR="00DC2C49" w:rsidRDefault="00DC2C49" w:rsidP="005629A8">
      <w:pPr>
        <w:pStyle w:val="Heading1"/>
      </w:pPr>
    </w:p>
    <w:p w14:paraId="05F0CD77" w14:textId="01550573" w:rsidR="00DD6590" w:rsidRDefault="00DD6590" w:rsidP="00DD6590">
      <w:r>
        <w:br w:type="page"/>
      </w:r>
    </w:p>
    <w:p w14:paraId="7F105AC2" w14:textId="36FC91FA" w:rsidR="000576F7" w:rsidRDefault="000576F7" w:rsidP="000576F7">
      <w:pPr>
        <w:pStyle w:val="Heading1"/>
        <w:numPr>
          <w:ilvl w:val="0"/>
          <w:numId w:val="4"/>
        </w:numPr>
      </w:pPr>
      <w:bookmarkStart w:id="48" w:name="_Toc9181196"/>
      <w:r w:rsidRPr="000576F7">
        <w:lastRenderedPageBreak/>
        <w:t>Evaluation</w:t>
      </w:r>
      <w:r w:rsidR="00F86FF4">
        <w:t>, Testing</w:t>
      </w:r>
      <w:r>
        <w:t xml:space="preserve"> and Conclusion</w:t>
      </w:r>
      <w:bookmarkEnd w:id="48"/>
    </w:p>
    <w:p w14:paraId="78E6C72A" w14:textId="5154187D" w:rsidR="000576F7" w:rsidRDefault="000576F7" w:rsidP="000576F7"/>
    <w:p w14:paraId="223C4CF4" w14:textId="530E6C93" w:rsidR="000576F7" w:rsidRDefault="000576F7" w:rsidP="000576F7">
      <w:pPr>
        <w:pStyle w:val="Heading2"/>
        <w:numPr>
          <w:ilvl w:val="1"/>
          <w:numId w:val="4"/>
        </w:numPr>
      </w:pPr>
      <w:bookmarkStart w:id="49" w:name="_Toc9181197"/>
      <w:r>
        <w:t>Testing</w:t>
      </w:r>
      <w:bookmarkEnd w:id="49"/>
    </w:p>
    <w:p w14:paraId="5DCB1B89" w14:textId="53EC3B3F" w:rsidR="008436B5" w:rsidRDefault="008436B5" w:rsidP="008436B5">
      <w:pPr>
        <w:spacing w:after="120" w:line="240" w:lineRule="auto"/>
        <w:rPr>
          <w:rFonts w:cs="Arial"/>
          <w:color w:val="FF0000"/>
          <w:sz w:val="24"/>
          <w:szCs w:val="24"/>
        </w:rPr>
      </w:pPr>
    </w:p>
    <w:p w14:paraId="28A9CFFB" w14:textId="23DF598A" w:rsidR="008436B5" w:rsidRDefault="008436B5" w:rsidP="008436B5">
      <w:pPr>
        <w:pStyle w:val="Heading2"/>
        <w:numPr>
          <w:ilvl w:val="2"/>
          <w:numId w:val="4"/>
        </w:numPr>
      </w:pPr>
      <w:bookmarkStart w:id="50" w:name="_Toc9181198"/>
      <w:r>
        <w:t>Product List Displaying and Sorting</w:t>
      </w:r>
      <w:bookmarkEnd w:id="50"/>
    </w:p>
    <w:p w14:paraId="3AB5AA1A" w14:textId="127ABF49" w:rsidR="008436B5" w:rsidRDefault="008436B5" w:rsidP="008436B5"/>
    <w:p w14:paraId="7BC58666" w14:textId="63D11B56" w:rsidR="008436B5" w:rsidRPr="007F7A5A" w:rsidRDefault="008436B5" w:rsidP="008436B5">
      <w:pPr>
        <w:ind w:left="360"/>
        <w:rPr>
          <w:sz w:val="24"/>
        </w:rPr>
      </w:pPr>
      <w:r w:rsidRPr="007F7A5A">
        <w:rPr>
          <w:sz w:val="24"/>
        </w:rPr>
        <w:t>Sorting by category functions as expected. See below an image showing two different sorts by category – only the selected category is displayed to the user.</w:t>
      </w:r>
    </w:p>
    <w:p w14:paraId="51A05EE6" w14:textId="50B11847" w:rsidR="00D55575" w:rsidRDefault="00836B8A"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697152" behindDoc="0" locked="0" layoutInCell="1" allowOverlap="1" wp14:anchorId="34FD49F1" wp14:editId="71AC5112">
                <wp:simplePos x="0" y="0"/>
                <wp:positionH relativeFrom="column">
                  <wp:posOffset>436880</wp:posOffset>
                </wp:positionH>
                <wp:positionV relativeFrom="paragraph">
                  <wp:posOffset>5916930</wp:posOffset>
                </wp:positionV>
                <wp:extent cx="485711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857115" cy="635"/>
                        </a:xfrm>
                        <a:prstGeom prst="rect">
                          <a:avLst/>
                        </a:prstGeom>
                        <a:solidFill>
                          <a:prstClr val="white"/>
                        </a:solidFill>
                        <a:ln>
                          <a:noFill/>
                        </a:ln>
                      </wps:spPr>
                      <wps:txbx>
                        <w:txbxContent>
                          <w:p w14:paraId="31E03E70" w14:textId="2AA7C09F" w:rsidR="00D71E18" w:rsidRPr="00417CC1" w:rsidRDefault="00D71E18" w:rsidP="00836B8A">
                            <w:pPr>
                              <w:pStyle w:val="Caption"/>
                              <w:rPr>
                                <w:noProof/>
                              </w:rPr>
                            </w:pPr>
                            <w:bookmarkStart w:id="51" w:name="_Toc9181210"/>
                            <w:bookmarkStart w:id="52" w:name="_Toc9181263"/>
                            <w:r>
                              <w:t xml:space="preserve">Figure </w:t>
                            </w:r>
                            <w:fldSimple w:instr=" SEQ Figure \* ARABIC ">
                              <w:r>
                                <w:rPr>
                                  <w:noProof/>
                                </w:rPr>
                                <w:t>6</w:t>
                              </w:r>
                            </w:fldSimple>
                            <w:r>
                              <w:t xml:space="preserve"> - Filter by product category</w:t>
                            </w:r>
                            <w:bookmarkEnd w:id="51"/>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FD49F1" id="Text Box 29" o:spid="_x0000_s1033" type="#_x0000_t202" style="position:absolute;margin-left:34.4pt;margin-top:465.9pt;width:382.4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" stroked="f">
                <v:textbox style="mso-fit-shape-to-text:t" inset="0,0,0,0">
                  <w:txbxContent>
                    <w:p w14:paraId="31E03E70" w14:textId="2AA7C09F" w:rsidR="00D71E18" w:rsidRPr="00417CC1" w:rsidRDefault="00D71E18" w:rsidP="00836B8A">
                      <w:pPr>
                        <w:pStyle w:val="Caption"/>
                        <w:rPr>
                          <w:noProof/>
                        </w:rPr>
                      </w:pPr>
                      <w:bookmarkStart w:id="53" w:name="_Toc9181210"/>
                      <w:bookmarkStart w:id="54" w:name="_Toc9181263"/>
                      <w:r>
                        <w:t xml:space="preserve">Figure </w:t>
                      </w:r>
                      <w:fldSimple w:instr=" SEQ Figure \* ARABIC ">
                        <w:r>
                          <w:rPr>
                            <w:noProof/>
                          </w:rPr>
                          <w:t>6</w:t>
                        </w:r>
                      </w:fldSimple>
                      <w:r>
                        <w:t xml:space="preserve"> - Filter by product category</w:t>
                      </w:r>
                      <w:bookmarkEnd w:id="53"/>
                      <w:bookmarkEnd w:id="54"/>
                    </w:p>
                  </w:txbxContent>
                </v:textbox>
                <w10:wrap type="square"/>
              </v:shape>
            </w:pict>
          </mc:Fallback>
        </mc:AlternateContent>
      </w:r>
      <w:r w:rsidR="008436B5">
        <w:rPr>
          <w:noProof/>
          <w:lang w:eastAsia="en-GB"/>
        </w:rPr>
        <w:drawing>
          <wp:anchor distT="0" distB="0" distL="114300" distR="114300" simplePos="0" relativeHeight="251663360" behindDoc="0" locked="0" layoutInCell="1" allowOverlap="1" wp14:anchorId="7A436C4E" wp14:editId="629E09CD">
            <wp:simplePos x="0" y="0"/>
            <wp:positionH relativeFrom="margin">
              <wp:align>center</wp:align>
            </wp:positionH>
            <wp:positionV relativeFrom="paragraph">
              <wp:posOffset>27940</wp:posOffset>
            </wp:positionV>
            <wp:extent cx="4857115" cy="5831840"/>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857115" cy="5831840"/>
                    </a:xfrm>
                    <a:prstGeom prst="rect">
                      <a:avLst/>
                    </a:prstGeom>
                  </pic:spPr>
                </pic:pic>
              </a:graphicData>
            </a:graphic>
            <wp14:sizeRelH relativeFrom="margin">
              <wp14:pctWidth>0</wp14:pctWidth>
            </wp14:sizeRelH>
            <wp14:sizeRelV relativeFrom="margin">
              <wp14:pctHeight>0</wp14:pctHeight>
            </wp14:sizeRelV>
          </wp:anchor>
        </w:drawing>
      </w:r>
    </w:p>
    <w:p w14:paraId="4503732D" w14:textId="699A6688" w:rsidR="008436B5" w:rsidRDefault="008436B5" w:rsidP="00D55575">
      <w:pPr>
        <w:spacing w:after="120" w:line="240" w:lineRule="auto"/>
        <w:rPr>
          <w:rFonts w:cs="Arial"/>
          <w:sz w:val="24"/>
          <w:szCs w:val="24"/>
        </w:rPr>
      </w:pPr>
    </w:p>
    <w:p w14:paraId="201A0274" w14:textId="1C094CCF" w:rsidR="008436B5" w:rsidRDefault="008436B5" w:rsidP="00D55575">
      <w:pPr>
        <w:spacing w:after="120" w:line="240" w:lineRule="auto"/>
        <w:rPr>
          <w:rFonts w:cs="Arial"/>
          <w:sz w:val="24"/>
          <w:szCs w:val="24"/>
        </w:rPr>
      </w:pPr>
    </w:p>
    <w:p w14:paraId="531E262C" w14:textId="578A7698" w:rsidR="008436B5" w:rsidRDefault="008436B5" w:rsidP="00D55575">
      <w:pPr>
        <w:spacing w:after="120" w:line="240" w:lineRule="auto"/>
        <w:rPr>
          <w:rFonts w:cs="Arial"/>
          <w:sz w:val="24"/>
          <w:szCs w:val="24"/>
        </w:rPr>
      </w:pPr>
    </w:p>
    <w:p w14:paraId="33578C57" w14:textId="3D28C9C2" w:rsidR="008436B5" w:rsidRDefault="008436B5" w:rsidP="00D55575">
      <w:pPr>
        <w:spacing w:after="120" w:line="240" w:lineRule="auto"/>
        <w:rPr>
          <w:rFonts w:cs="Arial"/>
          <w:sz w:val="24"/>
          <w:szCs w:val="24"/>
        </w:rPr>
      </w:pPr>
    </w:p>
    <w:p w14:paraId="32643DAC" w14:textId="23700E92" w:rsidR="008436B5" w:rsidRDefault="008436B5" w:rsidP="00D55575">
      <w:pPr>
        <w:spacing w:after="120" w:line="240" w:lineRule="auto"/>
        <w:rPr>
          <w:rFonts w:cs="Arial"/>
          <w:sz w:val="24"/>
          <w:szCs w:val="24"/>
        </w:rPr>
      </w:pPr>
    </w:p>
    <w:p w14:paraId="46C11C4B" w14:textId="79673C30" w:rsidR="008436B5" w:rsidRDefault="008436B5" w:rsidP="00D55575">
      <w:pPr>
        <w:spacing w:after="120" w:line="240" w:lineRule="auto"/>
        <w:rPr>
          <w:rFonts w:cs="Arial"/>
          <w:sz w:val="24"/>
          <w:szCs w:val="24"/>
        </w:rPr>
      </w:pPr>
    </w:p>
    <w:p w14:paraId="087D0091" w14:textId="3E8B695B" w:rsidR="008436B5" w:rsidRDefault="008436B5" w:rsidP="00D55575">
      <w:pPr>
        <w:spacing w:after="120" w:line="240" w:lineRule="auto"/>
        <w:rPr>
          <w:rFonts w:cs="Arial"/>
          <w:sz w:val="24"/>
          <w:szCs w:val="24"/>
        </w:rPr>
      </w:pPr>
    </w:p>
    <w:p w14:paraId="0555A81F" w14:textId="45C110C9" w:rsidR="008436B5" w:rsidRDefault="008436B5" w:rsidP="00D55575">
      <w:pPr>
        <w:spacing w:after="120" w:line="240" w:lineRule="auto"/>
        <w:rPr>
          <w:rFonts w:cs="Arial"/>
          <w:sz w:val="24"/>
          <w:szCs w:val="24"/>
        </w:rPr>
      </w:pPr>
    </w:p>
    <w:p w14:paraId="1AADD85F" w14:textId="1A5276D3" w:rsidR="008436B5" w:rsidRDefault="008436B5" w:rsidP="00D55575">
      <w:pPr>
        <w:spacing w:after="120" w:line="240" w:lineRule="auto"/>
        <w:rPr>
          <w:rFonts w:cs="Arial"/>
          <w:sz w:val="24"/>
          <w:szCs w:val="24"/>
        </w:rPr>
      </w:pPr>
    </w:p>
    <w:p w14:paraId="68A54CF9" w14:textId="65502512" w:rsidR="008436B5" w:rsidRDefault="008436B5" w:rsidP="00D55575">
      <w:pPr>
        <w:spacing w:after="120" w:line="240" w:lineRule="auto"/>
        <w:rPr>
          <w:rFonts w:cs="Arial"/>
          <w:sz w:val="24"/>
          <w:szCs w:val="24"/>
        </w:rPr>
      </w:pPr>
    </w:p>
    <w:p w14:paraId="5993F3B0" w14:textId="4CAA10E1" w:rsidR="008436B5" w:rsidRDefault="008436B5" w:rsidP="00D55575">
      <w:pPr>
        <w:spacing w:after="120" w:line="240" w:lineRule="auto"/>
        <w:rPr>
          <w:rFonts w:cs="Arial"/>
          <w:sz w:val="24"/>
          <w:szCs w:val="24"/>
        </w:rPr>
      </w:pPr>
    </w:p>
    <w:p w14:paraId="2A11C5B4" w14:textId="187E7CA7" w:rsidR="008436B5" w:rsidRDefault="008436B5" w:rsidP="00D55575">
      <w:pPr>
        <w:spacing w:after="120" w:line="240" w:lineRule="auto"/>
        <w:rPr>
          <w:rFonts w:cs="Arial"/>
          <w:sz w:val="24"/>
          <w:szCs w:val="24"/>
        </w:rPr>
      </w:pPr>
    </w:p>
    <w:p w14:paraId="661739EE" w14:textId="77777777" w:rsidR="008436B5" w:rsidRDefault="008436B5" w:rsidP="00D55575">
      <w:pPr>
        <w:spacing w:after="120" w:line="240" w:lineRule="auto"/>
        <w:rPr>
          <w:rFonts w:cs="Arial"/>
          <w:sz w:val="24"/>
          <w:szCs w:val="24"/>
        </w:rPr>
      </w:pPr>
    </w:p>
    <w:p w14:paraId="026986F0" w14:textId="758DC505" w:rsidR="008436B5" w:rsidRDefault="008436B5" w:rsidP="00D55575">
      <w:pPr>
        <w:spacing w:after="120" w:line="240" w:lineRule="auto"/>
        <w:rPr>
          <w:rFonts w:cs="Arial"/>
          <w:sz w:val="24"/>
          <w:szCs w:val="24"/>
        </w:rPr>
      </w:pPr>
    </w:p>
    <w:p w14:paraId="5ACC3AD7" w14:textId="6A2EC1C3" w:rsidR="008436B5" w:rsidRDefault="008436B5" w:rsidP="00D55575">
      <w:pPr>
        <w:spacing w:after="120" w:line="240" w:lineRule="auto"/>
        <w:rPr>
          <w:rFonts w:cs="Arial"/>
          <w:sz w:val="24"/>
          <w:szCs w:val="24"/>
        </w:rPr>
      </w:pPr>
    </w:p>
    <w:p w14:paraId="1ECC34B4" w14:textId="1B0E8F38" w:rsidR="008436B5" w:rsidRDefault="008436B5" w:rsidP="00D55575">
      <w:pPr>
        <w:spacing w:after="120" w:line="240" w:lineRule="auto"/>
        <w:rPr>
          <w:rFonts w:cs="Arial"/>
          <w:sz w:val="24"/>
          <w:szCs w:val="24"/>
        </w:rPr>
      </w:pPr>
    </w:p>
    <w:p w14:paraId="1899292B" w14:textId="46CD1795" w:rsidR="008436B5" w:rsidRDefault="008436B5" w:rsidP="00D55575">
      <w:pPr>
        <w:spacing w:after="120" w:line="240" w:lineRule="auto"/>
        <w:rPr>
          <w:rFonts w:cs="Arial"/>
          <w:sz w:val="24"/>
          <w:szCs w:val="24"/>
        </w:rPr>
      </w:pPr>
    </w:p>
    <w:p w14:paraId="450E9B7A" w14:textId="5C6F63D2" w:rsidR="008436B5" w:rsidRDefault="008436B5" w:rsidP="00D55575">
      <w:pPr>
        <w:spacing w:after="120" w:line="240" w:lineRule="auto"/>
        <w:rPr>
          <w:rFonts w:cs="Arial"/>
          <w:sz w:val="24"/>
          <w:szCs w:val="24"/>
        </w:rPr>
      </w:pPr>
    </w:p>
    <w:p w14:paraId="38555A96" w14:textId="3D810A87" w:rsidR="008436B5" w:rsidRDefault="008436B5" w:rsidP="00D55575">
      <w:pPr>
        <w:spacing w:after="120" w:line="240" w:lineRule="auto"/>
        <w:rPr>
          <w:rFonts w:cs="Arial"/>
          <w:sz w:val="24"/>
          <w:szCs w:val="24"/>
        </w:rPr>
      </w:pPr>
    </w:p>
    <w:p w14:paraId="1A7DB550" w14:textId="50FF455F" w:rsidR="008436B5" w:rsidRDefault="008436B5" w:rsidP="00D55575">
      <w:pPr>
        <w:spacing w:after="120" w:line="240" w:lineRule="auto"/>
        <w:rPr>
          <w:rFonts w:cs="Arial"/>
          <w:sz w:val="24"/>
          <w:szCs w:val="24"/>
        </w:rPr>
      </w:pPr>
    </w:p>
    <w:p w14:paraId="6C153416" w14:textId="77777777" w:rsidR="008436B5" w:rsidRDefault="008436B5" w:rsidP="00D55575">
      <w:pPr>
        <w:spacing w:after="120" w:line="240" w:lineRule="auto"/>
        <w:rPr>
          <w:rFonts w:cs="Arial"/>
          <w:sz w:val="24"/>
          <w:szCs w:val="24"/>
        </w:rPr>
      </w:pPr>
    </w:p>
    <w:p w14:paraId="43654E9E" w14:textId="2085C9C2" w:rsidR="008436B5" w:rsidRDefault="008436B5" w:rsidP="00D55575">
      <w:pPr>
        <w:spacing w:after="120" w:line="240" w:lineRule="auto"/>
        <w:rPr>
          <w:rFonts w:cs="Arial"/>
          <w:sz w:val="24"/>
          <w:szCs w:val="24"/>
        </w:rPr>
      </w:pPr>
    </w:p>
    <w:p w14:paraId="4799E075" w14:textId="7544BF31" w:rsidR="008436B5" w:rsidRDefault="008436B5" w:rsidP="00D55575">
      <w:pPr>
        <w:spacing w:after="120" w:line="240" w:lineRule="auto"/>
        <w:rPr>
          <w:rFonts w:cs="Arial"/>
          <w:sz w:val="24"/>
          <w:szCs w:val="24"/>
        </w:rPr>
      </w:pPr>
    </w:p>
    <w:p w14:paraId="4A22D648" w14:textId="07D9955C" w:rsidR="00624290" w:rsidRDefault="00836B8A" w:rsidP="00D55575">
      <w:pPr>
        <w:spacing w:after="120" w:line="240" w:lineRule="auto"/>
        <w:rPr>
          <w:rFonts w:cs="Arial"/>
          <w:sz w:val="24"/>
          <w:szCs w:val="24"/>
        </w:rPr>
      </w:pPr>
      <w:r>
        <w:rPr>
          <w:noProof/>
          <w:lang w:eastAsia="en-GB"/>
        </w:rPr>
        <w:lastRenderedPageBreak/>
        <mc:AlternateContent>
          <mc:Choice Requires="wps">
            <w:drawing>
              <wp:anchor distT="0" distB="0" distL="114300" distR="114300" simplePos="0" relativeHeight="251699200" behindDoc="0" locked="0" layoutInCell="1" allowOverlap="1" wp14:anchorId="4143962E" wp14:editId="32191A8A">
                <wp:simplePos x="0" y="0"/>
                <wp:positionH relativeFrom="column">
                  <wp:posOffset>0</wp:posOffset>
                </wp:positionH>
                <wp:positionV relativeFrom="paragraph">
                  <wp:posOffset>3589020</wp:posOffset>
                </wp:positionV>
                <wp:extent cx="573151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E92227" w14:textId="1B8D3B30" w:rsidR="00D71E18" w:rsidRPr="00323B44" w:rsidRDefault="00D71E18" w:rsidP="00836B8A">
                            <w:pPr>
                              <w:pStyle w:val="Caption"/>
                              <w:rPr>
                                <w:noProof/>
                              </w:rPr>
                            </w:pPr>
                            <w:bookmarkStart w:id="55" w:name="_Toc9181211"/>
                            <w:bookmarkStart w:id="56" w:name="_Toc9181264"/>
                            <w:r>
                              <w:t xml:space="preserve">Figure </w:t>
                            </w:r>
                            <w:fldSimple w:instr=" SEQ Figure \* ARABIC ">
                              <w:r>
                                <w:rPr>
                                  <w:noProof/>
                                </w:rPr>
                                <w:t>7</w:t>
                              </w:r>
                            </w:fldSimple>
                            <w:r>
                              <w:t xml:space="preserve"> - Filter by product name</w:t>
                            </w:r>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3962E" id="Text Box 30" o:spid="_x0000_s1034" type="#_x0000_t202" style="position:absolute;margin-left:0;margin-top:282.6pt;width:451.3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" stroked="f">
                <v:textbox style="mso-fit-shape-to-text:t" inset="0,0,0,0">
                  <w:txbxContent>
                    <w:p w14:paraId="35E92227" w14:textId="1B8D3B30" w:rsidR="00D71E18" w:rsidRPr="00323B44" w:rsidRDefault="00D71E18" w:rsidP="00836B8A">
                      <w:pPr>
                        <w:pStyle w:val="Caption"/>
                        <w:rPr>
                          <w:noProof/>
                        </w:rPr>
                      </w:pPr>
                      <w:bookmarkStart w:id="57" w:name="_Toc9181211"/>
                      <w:bookmarkStart w:id="58" w:name="_Toc9181264"/>
                      <w:r>
                        <w:t xml:space="preserve">Figure </w:t>
                      </w:r>
                      <w:fldSimple w:instr=" SEQ Figure \* ARABIC ">
                        <w:r>
                          <w:rPr>
                            <w:noProof/>
                          </w:rPr>
                          <w:t>7</w:t>
                        </w:r>
                      </w:fldSimple>
                      <w:r>
                        <w:t xml:space="preserve"> - Filter by product name</w:t>
                      </w:r>
                      <w:bookmarkEnd w:id="57"/>
                      <w:bookmarkEnd w:id="58"/>
                    </w:p>
                  </w:txbxContent>
                </v:textbox>
                <w10:wrap type="square"/>
              </v:shape>
            </w:pict>
          </mc:Fallback>
        </mc:AlternateContent>
      </w:r>
      <w:r w:rsidR="00F86FF4">
        <w:rPr>
          <w:noProof/>
          <w:lang w:eastAsia="en-GB"/>
        </w:rPr>
        <w:drawing>
          <wp:anchor distT="0" distB="0" distL="114300" distR="114300" simplePos="0" relativeHeight="251666432" behindDoc="0" locked="0" layoutInCell="1" allowOverlap="1" wp14:anchorId="583A9D7B" wp14:editId="2DBFED67">
            <wp:simplePos x="0" y="0"/>
            <wp:positionH relativeFrom="margin">
              <wp:align>left</wp:align>
            </wp:positionH>
            <wp:positionV relativeFrom="paragraph">
              <wp:posOffset>614680</wp:posOffset>
            </wp:positionV>
            <wp:extent cx="5731510" cy="291719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917190"/>
                    </a:xfrm>
                    <a:prstGeom prst="rect">
                      <a:avLst/>
                    </a:prstGeom>
                  </pic:spPr>
                </pic:pic>
              </a:graphicData>
            </a:graphic>
          </wp:anchor>
        </w:drawing>
      </w:r>
      <w:r w:rsidR="008436B5">
        <w:rPr>
          <w:rFonts w:cs="Arial"/>
          <w:sz w:val="24"/>
          <w:szCs w:val="24"/>
        </w:rPr>
        <w:t xml:space="preserve">Filtering by product </w:t>
      </w:r>
      <w:r w:rsidR="00624290">
        <w:rPr>
          <w:rFonts w:cs="Arial"/>
          <w:sz w:val="24"/>
          <w:szCs w:val="24"/>
        </w:rPr>
        <w:t>name functions as expected. Any products with the specified keywords in their name are displayed to the user. See below an example, filtering for only products with “intel” in the name.</w:t>
      </w:r>
    </w:p>
    <w:p w14:paraId="79151410" w14:textId="6F4AA0C7" w:rsidR="00FC01B8" w:rsidRDefault="00FC01B8" w:rsidP="00D55575">
      <w:pPr>
        <w:spacing w:after="120" w:line="240" w:lineRule="auto"/>
        <w:rPr>
          <w:rFonts w:cs="Arial"/>
          <w:sz w:val="24"/>
          <w:szCs w:val="24"/>
        </w:rPr>
      </w:pPr>
    </w:p>
    <w:p w14:paraId="437B27ED" w14:textId="77777777" w:rsidR="00F86FF4" w:rsidRDefault="00F86FF4" w:rsidP="00D55575">
      <w:pPr>
        <w:spacing w:after="120" w:line="240" w:lineRule="auto"/>
        <w:rPr>
          <w:rFonts w:cs="Arial"/>
          <w:sz w:val="24"/>
          <w:szCs w:val="24"/>
        </w:rPr>
      </w:pPr>
    </w:p>
    <w:p w14:paraId="1836B10F" w14:textId="77777777" w:rsidR="00FC01B8" w:rsidRDefault="00FC01B8" w:rsidP="00D55575">
      <w:pPr>
        <w:spacing w:after="120" w:line="240" w:lineRule="auto"/>
        <w:rPr>
          <w:rFonts w:cs="Arial"/>
          <w:sz w:val="24"/>
          <w:szCs w:val="24"/>
        </w:rPr>
      </w:pPr>
      <w:r>
        <w:rPr>
          <w:rFonts w:cs="Arial"/>
          <w:sz w:val="24"/>
          <w:szCs w:val="24"/>
        </w:rPr>
        <w:t>Filtering by description contents also functions as expected. See below filtering by description containing the keyword “rgb,” showing all products which mention multicolour lighting in their descriptions:</w:t>
      </w:r>
    </w:p>
    <w:p w14:paraId="6967C112" w14:textId="74CF2ABD" w:rsidR="008436B5" w:rsidRDefault="00836B8A"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01248" behindDoc="0" locked="0" layoutInCell="1" allowOverlap="1" wp14:anchorId="4AA798C2" wp14:editId="1E21D197">
                <wp:simplePos x="0" y="0"/>
                <wp:positionH relativeFrom="column">
                  <wp:posOffset>0</wp:posOffset>
                </wp:positionH>
                <wp:positionV relativeFrom="paragraph">
                  <wp:posOffset>2395220</wp:posOffset>
                </wp:positionV>
                <wp:extent cx="573151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418D9C" w14:textId="29BA5D62" w:rsidR="00D71E18" w:rsidRPr="00BF4E5C" w:rsidRDefault="00D71E18" w:rsidP="00836B8A">
                            <w:pPr>
                              <w:pStyle w:val="Caption"/>
                              <w:rPr>
                                <w:noProof/>
                              </w:rPr>
                            </w:pPr>
                            <w:bookmarkStart w:id="59" w:name="_Toc9181212"/>
                            <w:bookmarkStart w:id="60" w:name="_Toc9181265"/>
                            <w:r>
                              <w:t xml:space="preserve">Figure </w:t>
                            </w:r>
                            <w:fldSimple w:instr=" SEQ Figure \* ARABIC ">
                              <w:r>
                                <w:rPr>
                                  <w:noProof/>
                                </w:rPr>
                                <w:t>8</w:t>
                              </w:r>
                            </w:fldSimple>
                            <w:r>
                              <w:t xml:space="preserve"> - Filter by description content</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A798C2" id="Text Box 31" o:spid="_x0000_s1035" type="#_x0000_t202" style="position:absolute;margin-left:0;margin-top:188.6pt;width:451.3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" stroked="f">
                <v:textbox style="mso-fit-shape-to-text:t" inset="0,0,0,0">
                  <w:txbxContent>
                    <w:p w14:paraId="50418D9C" w14:textId="29BA5D62" w:rsidR="00D71E18" w:rsidRPr="00BF4E5C" w:rsidRDefault="00D71E18" w:rsidP="00836B8A">
                      <w:pPr>
                        <w:pStyle w:val="Caption"/>
                        <w:rPr>
                          <w:noProof/>
                        </w:rPr>
                      </w:pPr>
                      <w:bookmarkStart w:id="61" w:name="_Toc9181212"/>
                      <w:bookmarkStart w:id="62" w:name="_Toc9181265"/>
                      <w:r>
                        <w:t xml:space="preserve">Figure </w:t>
                      </w:r>
                      <w:fldSimple w:instr=" SEQ Figure \* ARABIC ">
                        <w:r>
                          <w:rPr>
                            <w:noProof/>
                          </w:rPr>
                          <w:t>8</w:t>
                        </w:r>
                      </w:fldSimple>
                      <w:r>
                        <w:t xml:space="preserve"> - Filter by description content</w:t>
                      </w:r>
                      <w:bookmarkEnd w:id="61"/>
                      <w:bookmarkEnd w:id="62"/>
                    </w:p>
                  </w:txbxContent>
                </v:textbox>
                <w10:wrap type="square"/>
              </v:shape>
            </w:pict>
          </mc:Fallback>
        </mc:AlternateContent>
      </w:r>
      <w:r w:rsidR="00FC01B8">
        <w:rPr>
          <w:noProof/>
          <w:lang w:eastAsia="en-GB"/>
        </w:rPr>
        <w:drawing>
          <wp:anchor distT="0" distB="0" distL="114300" distR="114300" simplePos="0" relativeHeight="251664384" behindDoc="0" locked="0" layoutInCell="1" allowOverlap="1" wp14:anchorId="61505E33" wp14:editId="21050178">
            <wp:simplePos x="0" y="0"/>
            <wp:positionH relativeFrom="column">
              <wp:posOffset>0</wp:posOffset>
            </wp:positionH>
            <wp:positionV relativeFrom="paragraph">
              <wp:posOffset>1270</wp:posOffset>
            </wp:positionV>
            <wp:extent cx="5731510" cy="2336800"/>
            <wp:effectExtent l="0" t="0" r="254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336800"/>
                    </a:xfrm>
                    <a:prstGeom prst="rect">
                      <a:avLst/>
                    </a:prstGeom>
                  </pic:spPr>
                </pic:pic>
              </a:graphicData>
            </a:graphic>
          </wp:anchor>
        </w:drawing>
      </w:r>
      <w:r w:rsidR="008436B5">
        <w:rPr>
          <w:rFonts w:cs="Arial"/>
          <w:sz w:val="24"/>
          <w:szCs w:val="24"/>
        </w:rPr>
        <w:br w:type="page"/>
      </w:r>
    </w:p>
    <w:p w14:paraId="1B0F242E" w14:textId="6FECD293" w:rsidR="00534CB4" w:rsidRDefault="00836B8A" w:rsidP="00D55575">
      <w:pPr>
        <w:spacing w:after="120" w:line="240" w:lineRule="auto"/>
        <w:rPr>
          <w:rFonts w:cs="Arial"/>
          <w:sz w:val="24"/>
          <w:szCs w:val="24"/>
        </w:rPr>
      </w:pPr>
      <w:r>
        <w:rPr>
          <w:noProof/>
          <w:lang w:eastAsia="en-GB"/>
        </w:rPr>
        <w:lastRenderedPageBreak/>
        <mc:AlternateContent>
          <mc:Choice Requires="wps">
            <w:drawing>
              <wp:anchor distT="0" distB="0" distL="114300" distR="114300" simplePos="0" relativeHeight="251703296" behindDoc="0" locked="0" layoutInCell="1" allowOverlap="1" wp14:anchorId="6E7206F0" wp14:editId="74DE79E1">
                <wp:simplePos x="0" y="0"/>
                <wp:positionH relativeFrom="column">
                  <wp:posOffset>0</wp:posOffset>
                </wp:positionH>
                <wp:positionV relativeFrom="paragraph">
                  <wp:posOffset>3604260</wp:posOffset>
                </wp:positionV>
                <wp:extent cx="5731510"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07E32B" w14:textId="55F2CB03" w:rsidR="00D71E18" w:rsidRPr="009C12B3" w:rsidRDefault="00D71E18" w:rsidP="00836B8A">
                            <w:pPr>
                              <w:pStyle w:val="Caption"/>
                              <w:rPr>
                                <w:noProof/>
                              </w:rPr>
                            </w:pPr>
                            <w:bookmarkStart w:id="63" w:name="_Toc9181213"/>
                            <w:bookmarkStart w:id="64" w:name="_Toc9181266"/>
                            <w:r>
                              <w:t xml:space="preserve">Figure </w:t>
                            </w:r>
                            <w:fldSimple w:instr=" SEQ Figure \* ARABIC ">
                              <w:r>
                                <w:rPr>
                                  <w:noProof/>
                                </w:rPr>
                                <w:t>9</w:t>
                              </w:r>
                            </w:fldSimple>
                            <w:r>
                              <w:t xml:space="preserve"> - Ordering alphabetically</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206F0" id="Text Box 128" o:spid="_x0000_s1036" type="#_x0000_t202" style="position:absolute;margin-left:0;margin-top:283.8pt;width:451.3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" stroked="f">
                <v:textbox style="mso-fit-shape-to-text:t" inset="0,0,0,0">
                  <w:txbxContent>
                    <w:p w14:paraId="4B07E32B" w14:textId="55F2CB03" w:rsidR="00D71E18" w:rsidRPr="009C12B3" w:rsidRDefault="00D71E18" w:rsidP="00836B8A">
                      <w:pPr>
                        <w:pStyle w:val="Caption"/>
                        <w:rPr>
                          <w:noProof/>
                        </w:rPr>
                      </w:pPr>
                      <w:bookmarkStart w:id="65" w:name="_Toc9181213"/>
                      <w:bookmarkStart w:id="66" w:name="_Toc9181266"/>
                      <w:r>
                        <w:t xml:space="preserve">Figure </w:t>
                      </w:r>
                      <w:fldSimple w:instr=" SEQ Figure \* ARABIC ">
                        <w:r>
                          <w:rPr>
                            <w:noProof/>
                          </w:rPr>
                          <w:t>9</w:t>
                        </w:r>
                      </w:fldSimple>
                      <w:r>
                        <w:t xml:space="preserve"> - Ordering alphabetically</w:t>
                      </w:r>
                      <w:bookmarkEnd w:id="65"/>
                      <w:bookmarkEnd w:id="66"/>
                    </w:p>
                  </w:txbxContent>
                </v:textbox>
                <w10:wrap type="square"/>
              </v:shape>
            </w:pict>
          </mc:Fallback>
        </mc:AlternateContent>
      </w:r>
      <w:r w:rsidR="00F86FF4">
        <w:rPr>
          <w:noProof/>
          <w:lang w:eastAsia="en-GB"/>
        </w:rPr>
        <w:drawing>
          <wp:anchor distT="0" distB="0" distL="114300" distR="114300" simplePos="0" relativeHeight="251665408" behindDoc="0" locked="0" layoutInCell="1" allowOverlap="1" wp14:anchorId="089D4898" wp14:editId="4EB637AE">
            <wp:simplePos x="0" y="0"/>
            <wp:positionH relativeFrom="margin">
              <wp:align>left</wp:align>
            </wp:positionH>
            <wp:positionV relativeFrom="paragraph">
              <wp:posOffset>347980</wp:posOffset>
            </wp:positionV>
            <wp:extent cx="5731510" cy="3199130"/>
            <wp:effectExtent l="0" t="0" r="254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anchor>
        </w:drawing>
      </w:r>
      <w:r>
        <w:rPr>
          <w:rFonts w:cs="Arial"/>
          <w:sz w:val="24"/>
          <w:szCs w:val="24"/>
        </w:rPr>
        <w:t>Ordering</w:t>
      </w:r>
      <w:r w:rsidR="00534CB4">
        <w:rPr>
          <w:rFonts w:cs="Arial"/>
          <w:sz w:val="24"/>
          <w:szCs w:val="24"/>
        </w:rPr>
        <w:t xml:space="preserve"> by name alphabetically works, as displayed below:</w:t>
      </w:r>
    </w:p>
    <w:p w14:paraId="4FC27BD5" w14:textId="6393FD4D" w:rsidR="00F86FF4" w:rsidRDefault="00F86FF4" w:rsidP="00D55575">
      <w:pPr>
        <w:spacing w:after="120" w:line="240" w:lineRule="auto"/>
        <w:rPr>
          <w:rFonts w:cs="Arial"/>
          <w:sz w:val="24"/>
          <w:szCs w:val="24"/>
        </w:rPr>
      </w:pPr>
    </w:p>
    <w:p w14:paraId="1B546048" w14:textId="335A854C" w:rsidR="00F86FF4" w:rsidRDefault="00836B8A"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05344" behindDoc="0" locked="0" layoutInCell="1" allowOverlap="1" wp14:anchorId="724E25FE" wp14:editId="3D431E99">
                <wp:simplePos x="0" y="0"/>
                <wp:positionH relativeFrom="column">
                  <wp:posOffset>302260</wp:posOffset>
                </wp:positionH>
                <wp:positionV relativeFrom="paragraph">
                  <wp:posOffset>4487545</wp:posOffset>
                </wp:positionV>
                <wp:extent cx="5126990" cy="63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126990" cy="635"/>
                        </a:xfrm>
                        <a:prstGeom prst="rect">
                          <a:avLst/>
                        </a:prstGeom>
                        <a:solidFill>
                          <a:prstClr val="white"/>
                        </a:solidFill>
                        <a:ln>
                          <a:noFill/>
                        </a:ln>
                      </wps:spPr>
                      <wps:txbx>
                        <w:txbxContent>
                          <w:p w14:paraId="41AC982B" w14:textId="3FC6895A" w:rsidR="00D71E18" w:rsidRPr="006368BC" w:rsidRDefault="00D71E18" w:rsidP="00836B8A">
                            <w:pPr>
                              <w:pStyle w:val="Caption"/>
                              <w:rPr>
                                <w:noProof/>
                              </w:rPr>
                            </w:pPr>
                            <w:bookmarkStart w:id="67" w:name="_Toc9181214"/>
                            <w:bookmarkStart w:id="68" w:name="_Toc9181267"/>
                            <w:r>
                              <w:t xml:space="preserve">Figure </w:t>
                            </w:r>
                            <w:fldSimple w:instr=" SEQ Figure \* ARABIC ">
                              <w:r>
                                <w:rPr>
                                  <w:noProof/>
                                </w:rPr>
                                <w:t>10</w:t>
                              </w:r>
                            </w:fldSimple>
                            <w:r>
                              <w:t xml:space="preserve"> - Ordering by price</w:t>
                            </w:r>
                            <w:bookmarkEnd w:id="67"/>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4E25FE" id="Text Box 129" o:spid="_x0000_s1037" type="#_x0000_t202" style="position:absolute;margin-left:23.8pt;margin-top:353.35pt;width:403.7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" stroked="f">
                <v:textbox style="mso-fit-shape-to-text:t" inset="0,0,0,0">
                  <w:txbxContent>
                    <w:p w14:paraId="41AC982B" w14:textId="3FC6895A" w:rsidR="00D71E18" w:rsidRPr="006368BC" w:rsidRDefault="00D71E18" w:rsidP="00836B8A">
                      <w:pPr>
                        <w:pStyle w:val="Caption"/>
                        <w:rPr>
                          <w:noProof/>
                        </w:rPr>
                      </w:pPr>
                      <w:bookmarkStart w:id="69" w:name="_Toc9181214"/>
                      <w:bookmarkStart w:id="70" w:name="_Toc9181267"/>
                      <w:r>
                        <w:t xml:space="preserve">Figure </w:t>
                      </w:r>
                      <w:fldSimple w:instr=" SEQ Figure \* ARABIC ">
                        <w:r>
                          <w:rPr>
                            <w:noProof/>
                          </w:rPr>
                          <w:t>10</w:t>
                        </w:r>
                      </w:fldSimple>
                      <w:r>
                        <w:t xml:space="preserve"> - Ordering by price</w:t>
                      </w:r>
                      <w:bookmarkEnd w:id="69"/>
                      <w:bookmarkEnd w:id="70"/>
                    </w:p>
                  </w:txbxContent>
                </v:textbox>
                <w10:wrap type="square"/>
              </v:shape>
            </w:pict>
          </mc:Fallback>
        </mc:AlternateContent>
      </w:r>
      <w:r w:rsidR="00F86FF4">
        <w:rPr>
          <w:noProof/>
          <w:lang w:eastAsia="en-GB"/>
        </w:rPr>
        <w:drawing>
          <wp:anchor distT="0" distB="0" distL="114300" distR="114300" simplePos="0" relativeHeight="251667456" behindDoc="0" locked="0" layoutInCell="1" allowOverlap="1" wp14:anchorId="5BE9178C" wp14:editId="3DD18A08">
            <wp:simplePos x="0" y="0"/>
            <wp:positionH relativeFrom="margin">
              <wp:posOffset>302260</wp:posOffset>
            </wp:positionH>
            <wp:positionV relativeFrom="paragraph">
              <wp:posOffset>361218</wp:posOffset>
            </wp:positionV>
            <wp:extent cx="5126990" cy="42284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126990" cy="4228465"/>
                    </a:xfrm>
                    <a:prstGeom prst="rect">
                      <a:avLst/>
                    </a:prstGeom>
                  </pic:spPr>
                </pic:pic>
              </a:graphicData>
            </a:graphic>
            <wp14:sizeRelH relativeFrom="margin">
              <wp14:pctWidth>0</wp14:pctWidth>
            </wp14:sizeRelH>
            <wp14:sizeRelV relativeFrom="margin">
              <wp14:pctHeight>0</wp14:pctHeight>
            </wp14:sizeRelV>
          </wp:anchor>
        </w:drawing>
      </w:r>
      <w:r>
        <w:rPr>
          <w:rFonts w:cs="Arial"/>
          <w:sz w:val="24"/>
          <w:szCs w:val="24"/>
        </w:rPr>
        <w:t>Ordering</w:t>
      </w:r>
      <w:r w:rsidR="00F86FF4">
        <w:rPr>
          <w:rFonts w:cs="Arial"/>
          <w:sz w:val="24"/>
          <w:szCs w:val="24"/>
        </w:rPr>
        <w:t xml:space="preserve"> by price, both ascending and descending, also both function. See below examples:</w:t>
      </w:r>
    </w:p>
    <w:p w14:paraId="093B0B11" w14:textId="3C3DDA2F" w:rsidR="00F86FF4" w:rsidRDefault="00C245D1" w:rsidP="00D55575">
      <w:pPr>
        <w:spacing w:after="120" w:line="240" w:lineRule="auto"/>
        <w:rPr>
          <w:rFonts w:cs="Arial"/>
          <w:sz w:val="24"/>
          <w:szCs w:val="24"/>
        </w:rPr>
      </w:pPr>
      <w:r>
        <w:rPr>
          <w:rFonts w:cs="Arial"/>
          <w:sz w:val="24"/>
          <w:szCs w:val="24"/>
        </w:rPr>
        <w:lastRenderedPageBreak/>
        <w:t xml:space="preserve">Finally, </w:t>
      </w:r>
      <w:r w:rsidR="009615BC">
        <w:rPr>
          <w:rFonts w:cs="Arial"/>
          <w:sz w:val="24"/>
          <w:szCs w:val="24"/>
        </w:rPr>
        <w:t>any combination of the above work together. Below are two examples.</w:t>
      </w:r>
    </w:p>
    <w:p w14:paraId="20D6AA4A" w14:textId="6BEC81A6" w:rsidR="009615BC" w:rsidRDefault="00836B8A"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07392" behindDoc="0" locked="0" layoutInCell="1" allowOverlap="1" wp14:anchorId="6B36A3CE" wp14:editId="5C4A2E28">
                <wp:simplePos x="0" y="0"/>
                <wp:positionH relativeFrom="column">
                  <wp:posOffset>0</wp:posOffset>
                </wp:positionH>
                <wp:positionV relativeFrom="paragraph">
                  <wp:posOffset>3045460</wp:posOffset>
                </wp:positionV>
                <wp:extent cx="5731510" cy="635"/>
                <wp:effectExtent l="0" t="0" r="0" b="0"/>
                <wp:wrapSquare wrapText="bothSides"/>
                <wp:docPr id="130" name="Text Box 13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B14433B" w14:textId="53B4CEDC" w:rsidR="00D71E18" w:rsidRPr="00307F38" w:rsidRDefault="00D71E18" w:rsidP="00836B8A">
                            <w:pPr>
                              <w:pStyle w:val="Caption"/>
                              <w:rPr>
                                <w:noProof/>
                              </w:rPr>
                            </w:pPr>
                            <w:bookmarkStart w:id="71" w:name="_Toc9181215"/>
                            <w:bookmarkStart w:id="72" w:name="_Toc9181268"/>
                            <w:r>
                              <w:t xml:space="preserve">Figure </w:t>
                            </w:r>
                            <w:fldSimple w:instr=" SEQ Figure \* ARABIC ">
                              <w:r>
                                <w:rPr>
                                  <w:noProof/>
                                </w:rPr>
                                <w:t>11</w:t>
                              </w:r>
                            </w:fldSimple>
                            <w:r>
                              <w:t xml:space="preserve"> - Filter and order example 1</w:t>
                            </w:r>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36A3CE" id="Text Box 130" o:spid="_x0000_s1038" type="#_x0000_t202" style="position:absolute;margin-left:0;margin-top:239.8pt;width:451.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" stroked="f">
                <v:textbox style="mso-fit-shape-to-text:t" inset="0,0,0,0">
                  <w:txbxContent>
                    <w:p w14:paraId="2B14433B" w14:textId="53B4CEDC" w:rsidR="00D71E18" w:rsidRPr="00307F38" w:rsidRDefault="00D71E18" w:rsidP="00836B8A">
                      <w:pPr>
                        <w:pStyle w:val="Caption"/>
                        <w:rPr>
                          <w:noProof/>
                        </w:rPr>
                      </w:pPr>
                      <w:bookmarkStart w:id="73" w:name="_Toc9181215"/>
                      <w:bookmarkStart w:id="74" w:name="_Toc9181268"/>
                      <w:r>
                        <w:t xml:space="preserve">Figure </w:t>
                      </w:r>
                      <w:fldSimple w:instr=" SEQ Figure \* ARABIC ">
                        <w:r>
                          <w:rPr>
                            <w:noProof/>
                          </w:rPr>
                          <w:t>11</w:t>
                        </w:r>
                      </w:fldSimple>
                      <w:r>
                        <w:t xml:space="preserve"> - Filter and order example 1</w:t>
                      </w:r>
                      <w:bookmarkEnd w:id="73"/>
                      <w:bookmarkEnd w:id="74"/>
                    </w:p>
                  </w:txbxContent>
                </v:textbox>
                <w10:wrap type="square"/>
              </v:shape>
            </w:pict>
          </mc:Fallback>
        </mc:AlternateContent>
      </w:r>
      <w:r w:rsidR="009615BC">
        <w:rPr>
          <w:noProof/>
          <w:lang w:eastAsia="en-GB"/>
        </w:rPr>
        <w:drawing>
          <wp:anchor distT="0" distB="0" distL="114300" distR="114300" simplePos="0" relativeHeight="251668480" behindDoc="0" locked="0" layoutInCell="1" allowOverlap="1" wp14:anchorId="60D3C93B" wp14:editId="2EBA8A84">
            <wp:simplePos x="0" y="0"/>
            <wp:positionH relativeFrom="margin">
              <wp:align>left</wp:align>
            </wp:positionH>
            <wp:positionV relativeFrom="paragraph">
              <wp:posOffset>200297</wp:posOffset>
            </wp:positionV>
            <wp:extent cx="5731510" cy="278828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2788285"/>
                    </a:xfrm>
                    <a:prstGeom prst="rect">
                      <a:avLst/>
                    </a:prstGeom>
                  </pic:spPr>
                </pic:pic>
              </a:graphicData>
            </a:graphic>
          </wp:anchor>
        </w:drawing>
      </w:r>
    </w:p>
    <w:p w14:paraId="04B7491E" w14:textId="6DED401B" w:rsidR="00F86FF4" w:rsidRDefault="00836B8A"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09440" behindDoc="0" locked="0" layoutInCell="1" allowOverlap="1" wp14:anchorId="41C13588" wp14:editId="1D687FA7">
                <wp:simplePos x="0" y="0"/>
                <wp:positionH relativeFrom="column">
                  <wp:posOffset>0</wp:posOffset>
                </wp:positionH>
                <wp:positionV relativeFrom="paragraph">
                  <wp:posOffset>5975985</wp:posOffset>
                </wp:positionV>
                <wp:extent cx="5731510" cy="635"/>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0F68FE" w14:textId="352B0496" w:rsidR="00D71E18" w:rsidRPr="006841EC" w:rsidRDefault="00D71E18" w:rsidP="00836B8A">
                            <w:pPr>
                              <w:pStyle w:val="Caption"/>
                              <w:rPr>
                                <w:noProof/>
                              </w:rPr>
                            </w:pPr>
                            <w:bookmarkStart w:id="75" w:name="_Toc9181216"/>
                            <w:bookmarkStart w:id="76" w:name="_Toc9181269"/>
                            <w:r>
                              <w:t xml:space="preserve">Figure </w:t>
                            </w:r>
                            <w:fldSimple w:instr=" SEQ Figure \* ARABIC ">
                              <w:r>
                                <w:rPr>
                                  <w:noProof/>
                                </w:rPr>
                                <w:t>12</w:t>
                              </w:r>
                            </w:fldSimple>
                            <w:r>
                              <w:t xml:space="preserve"> - Filter and order example 2</w:t>
                            </w:r>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13588" id="Text Box 131" o:spid="_x0000_s1039" type="#_x0000_t202" style="position:absolute;margin-left:0;margin-top:470.55pt;width:451.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" stroked="f">
                <v:textbox style="mso-fit-shape-to-text:t" inset="0,0,0,0">
                  <w:txbxContent>
                    <w:p w14:paraId="750F68FE" w14:textId="352B0496" w:rsidR="00D71E18" w:rsidRPr="006841EC" w:rsidRDefault="00D71E18" w:rsidP="00836B8A">
                      <w:pPr>
                        <w:pStyle w:val="Caption"/>
                        <w:rPr>
                          <w:noProof/>
                        </w:rPr>
                      </w:pPr>
                      <w:bookmarkStart w:id="77" w:name="_Toc9181216"/>
                      <w:bookmarkStart w:id="78" w:name="_Toc9181269"/>
                      <w:r>
                        <w:t xml:space="preserve">Figure </w:t>
                      </w:r>
                      <w:fldSimple w:instr=" SEQ Figure \* ARABIC ">
                        <w:r>
                          <w:rPr>
                            <w:noProof/>
                          </w:rPr>
                          <w:t>12</w:t>
                        </w:r>
                      </w:fldSimple>
                      <w:r>
                        <w:t xml:space="preserve"> - Filter and order example 2</w:t>
                      </w:r>
                      <w:bookmarkEnd w:id="77"/>
                      <w:bookmarkEnd w:id="78"/>
                    </w:p>
                  </w:txbxContent>
                </v:textbox>
                <w10:wrap type="square"/>
              </v:shape>
            </w:pict>
          </mc:Fallback>
        </mc:AlternateContent>
      </w:r>
      <w:r w:rsidR="009615BC">
        <w:rPr>
          <w:noProof/>
          <w:lang w:eastAsia="en-GB"/>
        </w:rPr>
        <w:drawing>
          <wp:anchor distT="0" distB="0" distL="114300" distR="114300" simplePos="0" relativeHeight="251669504" behindDoc="0" locked="0" layoutInCell="1" allowOverlap="1" wp14:anchorId="0CED545D" wp14:editId="67DD985C">
            <wp:simplePos x="0" y="0"/>
            <wp:positionH relativeFrom="margin">
              <wp:align>left</wp:align>
            </wp:positionH>
            <wp:positionV relativeFrom="paragraph">
              <wp:posOffset>3105150</wp:posOffset>
            </wp:positionV>
            <wp:extent cx="5731510" cy="2813685"/>
            <wp:effectExtent l="0" t="0" r="2540"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anchor>
        </w:drawing>
      </w:r>
    </w:p>
    <w:p w14:paraId="298F5396" w14:textId="3E02E62F" w:rsidR="009615BC" w:rsidRDefault="009615BC" w:rsidP="00D55575">
      <w:pPr>
        <w:spacing w:after="120" w:line="240" w:lineRule="auto"/>
        <w:rPr>
          <w:rFonts w:cs="Arial"/>
          <w:sz w:val="24"/>
          <w:szCs w:val="24"/>
        </w:rPr>
      </w:pPr>
    </w:p>
    <w:p w14:paraId="1D8F9BBD" w14:textId="6A8F3C96" w:rsidR="009615BC" w:rsidRDefault="009615BC" w:rsidP="00D55575">
      <w:pPr>
        <w:spacing w:after="120" w:line="240" w:lineRule="auto"/>
        <w:rPr>
          <w:rFonts w:cs="Arial"/>
          <w:sz w:val="24"/>
          <w:szCs w:val="24"/>
        </w:rPr>
      </w:pPr>
    </w:p>
    <w:p w14:paraId="11FBC975" w14:textId="114CC9E3" w:rsidR="00F86FF4" w:rsidRDefault="00F86FF4" w:rsidP="00D55575">
      <w:pPr>
        <w:spacing w:after="120" w:line="240" w:lineRule="auto"/>
        <w:rPr>
          <w:rFonts w:cs="Arial"/>
          <w:sz w:val="24"/>
          <w:szCs w:val="24"/>
        </w:rPr>
      </w:pPr>
    </w:p>
    <w:p w14:paraId="6DA65097" w14:textId="7C7CF4A9" w:rsidR="00F86FF4" w:rsidRDefault="00F86FF4" w:rsidP="00D55575">
      <w:pPr>
        <w:spacing w:after="120" w:line="240" w:lineRule="auto"/>
        <w:rPr>
          <w:rFonts w:cs="Arial"/>
          <w:sz w:val="24"/>
          <w:szCs w:val="24"/>
        </w:rPr>
      </w:pPr>
    </w:p>
    <w:p w14:paraId="50B0E806" w14:textId="514C3EE5" w:rsidR="00F86FF4" w:rsidRDefault="00F86FF4" w:rsidP="00D55575">
      <w:pPr>
        <w:spacing w:after="120" w:line="240" w:lineRule="auto"/>
        <w:rPr>
          <w:rFonts w:cs="Arial"/>
          <w:sz w:val="24"/>
          <w:szCs w:val="24"/>
        </w:rPr>
      </w:pPr>
    </w:p>
    <w:p w14:paraId="5A86E266" w14:textId="701917F6" w:rsidR="00F86FF4" w:rsidRDefault="00534CB4" w:rsidP="00D55575">
      <w:pPr>
        <w:spacing w:after="120" w:line="240" w:lineRule="auto"/>
        <w:rPr>
          <w:rFonts w:cs="Arial"/>
          <w:sz w:val="24"/>
          <w:szCs w:val="24"/>
        </w:rPr>
      </w:pPr>
      <w:r>
        <w:rPr>
          <w:rFonts w:cs="Arial"/>
          <w:sz w:val="24"/>
          <w:szCs w:val="24"/>
        </w:rPr>
        <w:br w:type="page"/>
      </w:r>
    </w:p>
    <w:p w14:paraId="0DB93055" w14:textId="55A4A8DB" w:rsidR="00992FF6" w:rsidRDefault="00992FF6" w:rsidP="00992FF6">
      <w:pPr>
        <w:pStyle w:val="Heading2"/>
        <w:numPr>
          <w:ilvl w:val="2"/>
          <w:numId w:val="4"/>
        </w:numPr>
      </w:pPr>
      <w:bookmarkStart w:id="79" w:name="_Toc9181199"/>
      <w:r>
        <w:lastRenderedPageBreak/>
        <w:t>Login and Register</w:t>
      </w:r>
      <w:bookmarkEnd w:id="79"/>
    </w:p>
    <w:p w14:paraId="6842A347" w14:textId="77777777" w:rsidR="00992FF6" w:rsidRDefault="00992FF6" w:rsidP="00D55575">
      <w:pPr>
        <w:spacing w:after="120" w:line="240" w:lineRule="auto"/>
        <w:rPr>
          <w:rFonts w:cs="Arial"/>
          <w:sz w:val="24"/>
          <w:szCs w:val="24"/>
        </w:rPr>
      </w:pPr>
    </w:p>
    <w:p w14:paraId="1C7CAA29" w14:textId="03B7C308" w:rsidR="00992FF6" w:rsidRDefault="003047E1" w:rsidP="00D55575">
      <w:pPr>
        <w:spacing w:after="120" w:line="240" w:lineRule="auto"/>
        <w:rPr>
          <w:rFonts w:cs="Arial"/>
          <w:sz w:val="24"/>
          <w:szCs w:val="24"/>
        </w:rPr>
      </w:pPr>
      <w:r>
        <w:rPr>
          <w:rFonts w:cs="Arial"/>
          <w:sz w:val="24"/>
          <w:szCs w:val="24"/>
        </w:rPr>
        <w:t>Registering</w:t>
      </w:r>
      <w:r w:rsidR="00992FF6">
        <w:rPr>
          <w:rFonts w:cs="Arial"/>
          <w:sz w:val="24"/>
          <w:szCs w:val="24"/>
        </w:rPr>
        <w:t xml:space="preserve"> a new user functions properly, with appropriate form validation as displayed below:</w:t>
      </w:r>
    </w:p>
    <w:p w14:paraId="7C1335FC" w14:textId="6921B753" w:rsidR="00992FF6" w:rsidRDefault="00992FF6" w:rsidP="00D55575">
      <w:pPr>
        <w:spacing w:after="120" w:line="240" w:lineRule="auto"/>
        <w:rPr>
          <w:rFonts w:cs="Arial"/>
          <w:sz w:val="24"/>
          <w:szCs w:val="24"/>
        </w:rPr>
      </w:pPr>
    </w:p>
    <w:p w14:paraId="07B52168" w14:textId="6C02A119" w:rsidR="00992FF6" w:rsidRDefault="00D12AA1"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13536" behindDoc="0" locked="0" layoutInCell="1" allowOverlap="1" wp14:anchorId="3BEB2163" wp14:editId="6AB3DFD3">
                <wp:simplePos x="0" y="0"/>
                <wp:positionH relativeFrom="column">
                  <wp:posOffset>1117600</wp:posOffset>
                </wp:positionH>
                <wp:positionV relativeFrom="paragraph">
                  <wp:posOffset>6595110</wp:posOffset>
                </wp:positionV>
                <wp:extent cx="3474720" cy="635"/>
                <wp:effectExtent l="0" t="0" r="0" b="0"/>
                <wp:wrapSquare wrapText="bothSides"/>
                <wp:docPr id="133" name="Text Box 133"/>
                <wp:cNvGraphicFramePr/>
                <a:graphic xmlns:a="http://schemas.openxmlformats.org/drawingml/2006/main">
                  <a:graphicData uri="http://schemas.microsoft.com/office/word/2010/wordprocessingShape">
                    <wps:wsp>
                      <wps:cNvSpPr txBox="1"/>
                      <wps:spPr>
                        <a:xfrm>
                          <a:off x="0" y="0"/>
                          <a:ext cx="3474720" cy="635"/>
                        </a:xfrm>
                        <a:prstGeom prst="rect">
                          <a:avLst/>
                        </a:prstGeom>
                        <a:solidFill>
                          <a:prstClr val="white"/>
                        </a:solidFill>
                        <a:ln>
                          <a:noFill/>
                        </a:ln>
                      </wps:spPr>
                      <wps:txbx>
                        <w:txbxContent>
                          <w:p w14:paraId="2AFC4D32" w14:textId="222F9D69" w:rsidR="00D71E18" w:rsidRPr="00987148" w:rsidRDefault="00D71E18" w:rsidP="00D12AA1">
                            <w:pPr>
                              <w:pStyle w:val="Caption"/>
                              <w:rPr>
                                <w:noProof/>
                              </w:rPr>
                            </w:pPr>
                            <w:bookmarkStart w:id="80" w:name="_Toc9181217"/>
                            <w:bookmarkStart w:id="81" w:name="_Toc9181270"/>
                            <w:r>
                              <w:t xml:space="preserve">Figure </w:t>
                            </w:r>
                            <w:fldSimple w:instr=" SEQ Figure \* ARABIC ">
                              <w:r>
                                <w:rPr>
                                  <w:noProof/>
                                </w:rPr>
                                <w:t>13</w:t>
                              </w:r>
                            </w:fldSimple>
                            <w:r>
                              <w:t xml:space="preserve"> - Register validation messages</w:t>
                            </w:r>
                            <w:bookmarkEnd w:id="80"/>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EB2163" id="Text Box 133" o:spid="_x0000_s1040" type="#_x0000_t202" style="position:absolute;margin-left:88pt;margin-top:519.3pt;width:273.6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" stroked="f">
                <v:textbox style="mso-fit-shape-to-text:t" inset="0,0,0,0">
                  <w:txbxContent>
                    <w:p w14:paraId="2AFC4D32" w14:textId="222F9D69" w:rsidR="00D71E18" w:rsidRPr="00987148" w:rsidRDefault="00D71E18" w:rsidP="00D12AA1">
                      <w:pPr>
                        <w:pStyle w:val="Caption"/>
                        <w:rPr>
                          <w:noProof/>
                        </w:rPr>
                      </w:pPr>
                      <w:bookmarkStart w:id="82" w:name="_Toc9181217"/>
                      <w:bookmarkStart w:id="83" w:name="_Toc9181270"/>
                      <w:r>
                        <w:t xml:space="preserve">Figure </w:t>
                      </w:r>
                      <w:fldSimple w:instr=" SEQ Figure \* ARABIC ">
                        <w:r>
                          <w:rPr>
                            <w:noProof/>
                          </w:rPr>
                          <w:t>13</w:t>
                        </w:r>
                      </w:fldSimple>
                      <w:r>
                        <w:t xml:space="preserve"> - Register validation messages</w:t>
                      </w:r>
                      <w:bookmarkEnd w:id="82"/>
                      <w:bookmarkEnd w:id="83"/>
                    </w:p>
                  </w:txbxContent>
                </v:textbox>
                <w10:wrap type="square"/>
              </v:shape>
            </w:pict>
          </mc:Fallback>
        </mc:AlternateContent>
      </w:r>
      <w:r w:rsidR="000736FF">
        <w:rPr>
          <w:noProof/>
          <w:lang w:eastAsia="en-GB"/>
        </w:rPr>
        <w:drawing>
          <wp:anchor distT="0" distB="0" distL="114300" distR="114300" simplePos="0" relativeHeight="251670528" behindDoc="0" locked="0" layoutInCell="1" allowOverlap="1" wp14:anchorId="23D8AFE2" wp14:editId="0C038326">
            <wp:simplePos x="0" y="0"/>
            <wp:positionH relativeFrom="column">
              <wp:posOffset>1117600</wp:posOffset>
            </wp:positionH>
            <wp:positionV relativeFrom="paragraph">
              <wp:posOffset>5173164</wp:posOffset>
            </wp:positionV>
            <wp:extent cx="3474720" cy="13652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474720" cy="13652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11488" behindDoc="0" locked="0" layoutInCell="1" allowOverlap="1" wp14:anchorId="2925FAF0" wp14:editId="72E6574E">
                <wp:simplePos x="0" y="0"/>
                <wp:positionH relativeFrom="column">
                  <wp:posOffset>1637030</wp:posOffset>
                </wp:positionH>
                <wp:positionV relativeFrom="paragraph">
                  <wp:posOffset>4838700</wp:posOffset>
                </wp:positionV>
                <wp:extent cx="2449830" cy="635"/>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2449830" cy="635"/>
                        </a:xfrm>
                        <a:prstGeom prst="rect">
                          <a:avLst/>
                        </a:prstGeom>
                        <a:solidFill>
                          <a:prstClr val="white"/>
                        </a:solidFill>
                        <a:ln>
                          <a:noFill/>
                        </a:ln>
                      </wps:spPr>
                      <wps:txbx>
                        <w:txbxContent>
                          <w:p w14:paraId="61812B5F" w14:textId="2F566D87" w:rsidR="00D71E18" w:rsidRPr="003E3151" w:rsidRDefault="00D71E18" w:rsidP="00D12AA1">
                            <w:pPr>
                              <w:pStyle w:val="Caption"/>
                              <w:rPr>
                                <w:noProof/>
                              </w:rPr>
                            </w:pPr>
                            <w:bookmarkStart w:id="84" w:name="_Toc9181218"/>
                            <w:bookmarkStart w:id="85" w:name="_Toc9181271"/>
                            <w:r>
                              <w:t xml:space="preserve">Figure </w:t>
                            </w:r>
                            <w:fldSimple w:instr=" SEQ Figure \* ARABIC ">
                              <w:r>
                                <w:rPr>
                                  <w:noProof/>
                                </w:rPr>
                                <w:t>14</w:t>
                              </w:r>
                            </w:fldSimple>
                            <w:r>
                              <w:t xml:space="preserve"> - Register validation</w:t>
                            </w:r>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5FAF0" id="Text Box 132" o:spid="_x0000_s1041" type="#_x0000_t202" style="position:absolute;margin-left:128.9pt;margin-top:381pt;width:192.9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" stroked="f">
                <v:textbox style="mso-fit-shape-to-text:t" inset="0,0,0,0">
                  <w:txbxContent>
                    <w:p w14:paraId="61812B5F" w14:textId="2F566D87" w:rsidR="00D71E18" w:rsidRPr="003E3151" w:rsidRDefault="00D71E18" w:rsidP="00D12AA1">
                      <w:pPr>
                        <w:pStyle w:val="Caption"/>
                        <w:rPr>
                          <w:noProof/>
                        </w:rPr>
                      </w:pPr>
                      <w:bookmarkStart w:id="86" w:name="_Toc9181218"/>
                      <w:bookmarkStart w:id="87" w:name="_Toc9181271"/>
                      <w:r>
                        <w:t xml:space="preserve">Figure </w:t>
                      </w:r>
                      <w:fldSimple w:instr=" SEQ Figure \* ARABIC ">
                        <w:r>
                          <w:rPr>
                            <w:noProof/>
                          </w:rPr>
                          <w:t>14</w:t>
                        </w:r>
                      </w:fldSimple>
                      <w:r>
                        <w:t xml:space="preserve"> - Register validation</w:t>
                      </w:r>
                      <w:bookmarkEnd w:id="86"/>
                      <w:bookmarkEnd w:id="87"/>
                    </w:p>
                  </w:txbxContent>
                </v:textbox>
                <w10:wrap type="square"/>
              </v:shape>
            </w:pict>
          </mc:Fallback>
        </mc:AlternateContent>
      </w:r>
      <w:commentRangeStart w:id="88"/>
      <w:r w:rsidR="000736FF">
        <w:rPr>
          <w:noProof/>
          <w:lang w:eastAsia="en-GB"/>
        </w:rPr>
        <w:drawing>
          <wp:anchor distT="0" distB="0" distL="114300" distR="114300" simplePos="0" relativeHeight="251671552" behindDoc="0" locked="0" layoutInCell="1" allowOverlap="1" wp14:anchorId="1691AC1C" wp14:editId="60B45410">
            <wp:simplePos x="0" y="0"/>
            <wp:positionH relativeFrom="margin">
              <wp:align>center</wp:align>
            </wp:positionH>
            <wp:positionV relativeFrom="paragraph">
              <wp:posOffset>13970</wp:posOffset>
            </wp:positionV>
            <wp:extent cx="2449830" cy="476758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449830" cy="4767580"/>
                    </a:xfrm>
                    <a:prstGeom prst="rect">
                      <a:avLst/>
                    </a:prstGeom>
                  </pic:spPr>
                </pic:pic>
              </a:graphicData>
            </a:graphic>
          </wp:anchor>
        </w:drawing>
      </w:r>
      <w:commentRangeEnd w:id="88"/>
      <w:r w:rsidR="00D71E18">
        <w:rPr>
          <w:rStyle w:val="CommentReference"/>
        </w:rPr>
        <w:commentReference w:id="88"/>
      </w:r>
      <w:r w:rsidR="00992FF6">
        <w:rPr>
          <w:rFonts w:cs="Arial"/>
          <w:sz w:val="24"/>
          <w:szCs w:val="24"/>
        </w:rPr>
        <w:br w:type="page"/>
      </w:r>
    </w:p>
    <w:p w14:paraId="28C7E0E8" w14:textId="5FE41967" w:rsidR="000736FF" w:rsidRDefault="000736FF" w:rsidP="00D55575">
      <w:pPr>
        <w:spacing w:after="120" w:line="240" w:lineRule="auto"/>
        <w:rPr>
          <w:rFonts w:cs="Arial"/>
          <w:sz w:val="24"/>
          <w:szCs w:val="24"/>
        </w:rPr>
      </w:pPr>
      <w:r>
        <w:rPr>
          <w:rFonts w:cs="Arial"/>
          <w:sz w:val="24"/>
          <w:szCs w:val="24"/>
        </w:rPr>
        <w:lastRenderedPageBreak/>
        <w:t>Upon registering, the user can then log in:</w:t>
      </w:r>
    </w:p>
    <w:p w14:paraId="702EA4F7" w14:textId="7213B8F7" w:rsidR="000736FF" w:rsidRDefault="00D12AA1"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15584" behindDoc="0" locked="0" layoutInCell="1" allowOverlap="1" wp14:anchorId="79ABC24E" wp14:editId="0F3307B8">
                <wp:simplePos x="0" y="0"/>
                <wp:positionH relativeFrom="column">
                  <wp:posOffset>1224915</wp:posOffset>
                </wp:positionH>
                <wp:positionV relativeFrom="paragraph">
                  <wp:posOffset>4328795</wp:posOffset>
                </wp:positionV>
                <wp:extent cx="3281680" cy="635"/>
                <wp:effectExtent l="0" t="0" r="0" b="0"/>
                <wp:wrapSquare wrapText="bothSides"/>
                <wp:docPr id="134" name="Text Box 134"/>
                <wp:cNvGraphicFramePr/>
                <a:graphic xmlns:a="http://schemas.openxmlformats.org/drawingml/2006/main">
                  <a:graphicData uri="http://schemas.microsoft.com/office/word/2010/wordprocessingShape">
                    <wps:wsp>
                      <wps:cNvSpPr txBox="1"/>
                      <wps:spPr>
                        <a:xfrm>
                          <a:off x="0" y="0"/>
                          <a:ext cx="3281680" cy="635"/>
                        </a:xfrm>
                        <a:prstGeom prst="rect">
                          <a:avLst/>
                        </a:prstGeom>
                        <a:solidFill>
                          <a:prstClr val="white"/>
                        </a:solidFill>
                        <a:ln>
                          <a:noFill/>
                        </a:ln>
                      </wps:spPr>
                      <wps:txbx>
                        <w:txbxContent>
                          <w:p w14:paraId="6839A1F9" w14:textId="72EFCFC2" w:rsidR="00D71E18" w:rsidRPr="00613954" w:rsidRDefault="00D71E18" w:rsidP="00D12AA1">
                            <w:pPr>
                              <w:pStyle w:val="Caption"/>
                              <w:rPr>
                                <w:noProof/>
                              </w:rPr>
                            </w:pPr>
                            <w:bookmarkStart w:id="89" w:name="_Toc9181219"/>
                            <w:bookmarkStart w:id="90" w:name="_Toc9181272"/>
                            <w:r>
                              <w:t xml:space="preserve">Figure </w:t>
                            </w:r>
                            <w:fldSimple w:instr=" SEQ Figure \* ARABIC ">
                              <w:r>
                                <w:rPr>
                                  <w:noProof/>
                                </w:rPr>
                                <w:t>15</w:t>
                              </w:r>
                            </w:fldSimple>
                            <w:r>
                              <w:t xml:space="preserve"> - Log in form</w:t>
                            </w:r>
                            <w:bookmarkEnd w:id="89"/>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BC24E" id="Text Box 134" o:spid="_x0000_s1042" type="#_x0000_t202" style="position:absolute;margin-left:96.45pt;margin-top:340.85pt;width:258.4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" stroked="f">
                <v:textbox style="mso-fit-shape-to-text:t" inset="0,0,0,0">
                  <w:txbxContent>
                    <w:p w14:paraId="6839A1F9" w14:textId="72EFCFC2" w:rsidR="00D71E18" w:rsidRPr="00613954" w:rsidRDefault="00D71E18" w:rsidP="00D12AA1">
                      <w:pPr>
                        <w:pStyle w:val="Caption"/>
                        <w:rPr>
                          <w:noProof/>
                        </w:rPr>
                      </w:pPr>
                      <w:bookmarkStart w:id="91" w:name="_Toc9181219"/>
                      <w:bookmarkStart w:id="92" w:name="_Toc9181272"/>
                      <w:r>
                        <w:t xml:space="preserve">Figure </w:t>
                      </w:r>
                      <w:fldSimple w:instr=" SEQ Figure \* ARABIC ">
                        <w:r>
                          <w:rPr>
                            <w:noProof/>
                          </w:rPr>
                          <w:t>15</w:t>
                        </w:r>
                      </w:fldSimple>
                      <w:r>
                        <w:t xml:space="preserve"> - Log in form</w:t>
                      </w:r>
                      <w:bookmarkEnd w:id="91"/>
                      <w:bookmarkEnd w:id="92"/>
                    </w:p>
                  </w:txbxContent>
                </v:textbox>
                <w10:wrap type="square"/>
              </v:shape>
            </w:pict>
          </mc:Fallback>
        </mc:AlternateContent>
      </w:r>
      <w:r w:rsidR="000736FF">
        <w:rPr>
          <w:noProof/>
          <w:lang w:eastAsia="en-GB"/>
        </w:rPr>
        <w:drawing>
          <wp:anchor distT="0" distB="0" distL="114300" distR="114300" simplePos="0" relativeHeight="251672576" behindDoc="0" locked="0" layoutInCell="1" allowOverlap="1" wp14:anchorId="000D11ED" wp14:editId="01DA435A">
            <wp:simplePos x="0" y="0"/>
            <wp:positionH relativeFrom="margin">
              <wp:align>center</wp:align>
            </wp:positionH>
            <wp:positionV relativeFrom="paragraph">
              <wp:posOffset>232682</wp:posOffset>
            </wp:positionV>
            <wp:extent cx="3281680" cy="403923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281680" cy="4039235"/>
                    </a:xfrm>
                    <a:prstGeom prst="rect">
                      <a:avLst/>
                    </a:prstGeom>
                  </pic:spPr>
                </pic:pic>
              </a:graphicData>
            </a:graphic>
            <wp14:sizeRelH relativeFrom="margin">
              <wp14:pctWidth>0</wp14:pctWidth>
            </wp14:sizeRelH>
            <wp14:sizeRelV relativeFrom="margin">
              <wp14:pctHeight>0</wp14:pctHeight>
            </wp14:sizeRelV>
          </wp:anchor>
        </w:drawing>
      </w:r>
    </w:p>
    <w:p w14:paraId="0C630003" w14:textId="77777777" w:rsidR="000736FF" w:rsidRDefault="000736FF" w:rsidP="00D55575">
      <w:pPr>
        <w:spacing w:after="120" w:line="240" w:lineRule="auto"/>
        <w:rPr>
          <w:rFonts w:cs="Arial"/>
          <w:sz w:val="24"/>
          <w:szCs w:val="24"/>
        </w:rPr>
      </w:pPr>
    </w:p>
    <w:p w14:paraId="32AD2155" w14:textId="22698971" w:rsidR="000736FF" w:rsidRDefault="000736FF" w:rsidP="00D55575">
      <w:pPr>
        <w:spacing w:after="120" w:line="240" w:lineRule="auto"/>
        <w:rPr>
          <w:rFonts w:cs="Arial"/>
          <w:sz w:val="24"/>
          <w:szCs w:val="24"/>
        </w:rPr>
      </w:pPr>
    </w:p>
    <w:p w14:paraId="45CA875F" w14:textId="05B820C1" w:rsidR="00926A5B" w:rsidRDefault="00926A5B" w:rsidP="00D55575">
      <w:pPr>
        <w:spacing w:after="120" w:line="240" w:lineRule="auto"/>
        <w:rPr>
          <w:rFonts w:cs="Arial"/>
          <w:sz w:val="24"/>
          <w:szCs w:val="24"/>
        </w:rPr>
      </w:pPr>
    </w:p>
    <w:p w14:paraId="03CD4C68" w14:textId="3F9074D0" w:rsidR="00926A5B" w:rsidRDefault="00926A5B" w:rsidP="00D55575">
      <w:pPr>
        <w:spacing w:after="120" w:line="240" w:lineRule="auto"/>
        <w:rPr>
          <w:rFonts w:cs="Arial"/>
          <w:sz w:val="24"/>
          <w:szCs w:val="24"/>
        </w:rPr>
      </w:pPr>
    </w:p>
    <w:p w14:paraId="679FB0BC" w14:textId="744C0438" w:rsidR="00926A5B" w:rsidRDefault="00926A5B" w:rsidP="00D55575">
      <w:pPr>
        <w:spacing w:after="120" w:line="240" w:lineRule="auto"/>
        <w:rPr>
          <w:rFonts w:cs="Arial"/>
          <w:sz w:val="24"/>
          <w:szCs w:val="24"/>
        </w:rPr>
      </w:pPr>
    </w:p>
    <w:p w14:paraId="234AD613" w14:textId="090368F4" w:rsidR="00926A5B" w:rsidRDefault="00926A5B" w:rsidP="00D55575">
      <w:pPr>
        <w:spacing w:after="120" w:line="240" w:lineRule="auto"/>
        <w:rPr>
          <w:rFonts w:cs="Arial"/>
          <w:sz w:val="24"/>
          <w:szCs w:val="24"/>
        </w:rPr>
      </w:pPr>
    </w:p>
    <w:p w14:paraId="62DE0825" w14:textId="7AEB536C" w:rsidR="00926A5B" w:rsidRDefault="00926A5B" w:rsidP="00D55575">
      <w:pPr>
        <w:spacing w:after="120" w:line="240" w:lineRule="auto"/>
        <w:rPr>
          <w:rFonts w:cs="Arial"/>
          <w:sz w:val="24"/>
          <w:szCs w:val="24"/>
        </w:rPr>
      </w:pPr>
    </w:p>
    <w:p w14:paraId="30EC4A3A" w14:textId="5454A224" w:rsidR="00926A5B" w:rsidRDefault="00926A5B" w:rsidP="00D55575">
      <w:pPr>
        <w:spacing w:after="120" w:line="240" w:lineRule="auto"/>
        <w:rPr>
          <w:rFonts w:cs="Arial"/>
          <w:sz w:val="24"/>
          <w:szCs w:val="24"/>
        </w:rPr>
      </w:pPr>
    </w:p>
    <w:p w14:paraId="31EFAEA2" w14:textId="530B5AE3" w:rsidR="00926A5B" w:rsidRDefault="00926A5B" w:rsidP="00D55575">
      <w:pPr>
        <w:spacing w:after="120" w:line="240" w:lineRule="auto"/>
        <w:rPr>
          <w:rFonts w:cs="Arial"/>
          <w:sz w:val="24"/>
          <w:szCs w:val="24"/>
        </w:rPr>
      </w:pPr>
    </w:p>
    <w:p w14:paraId="75AA8EBA" w14:textId="4BF1541C" w:rsidR="00926A5B" w:rsidRDefault="00926A5B" w:rsidP="00D55575">
      <w:pPr>
        <w:spacing w:after="120" w:line="240" w:lineRule="auto"/>
        <w:rPr>
          <w:rFonts w:cs="Arial"/>
          <w:sz w:val="24"/>
          <w:szCs w:val="24"/>
        </w:rPr>
      </w:pPr>
    </w:p>
    <w:p w14:paraId="508B86C8" w14:textId="13BE84D8" w:rsidR="00926A5B" w:rsidRDefault="00926A5B" w:rsidP="00D55575">
      <w:pPr>
        <w:spacing w:after="120" w:line="240" w:lineRule="auto"/>
        <w:rPr>
          <w:rFonts w:cs="Arial"/>
          <w:sz w:val="24"/>
          <w:szCs w:val="24"/>
        </w:rPr>
      </w:pPr>
    </w:p>
    <w:p w14:paraId="0EFB1250" w14:textId="5BEB5A29" w:rsidR="00926A5B" w:rsidRDefault="00926A5B" w:rsidP="00D55575">
      <w:pPr>
        <w:spacing w:after="120" w:line="240" w:lineRule="auto"/>
        <w:rPr>
          <w:rFonts w:cs="Arial"/>
          <w:sz w:val="24"/>
          <w:szCs w:val="24"/>
        </w:rPr>
      </w:pPr>
    </w:p>
    <w:p w14:paraId="294021D8" w14:textId="2F499115" w:rsidR="00926A5B" w:rsidRDefault="00926A5B" w:rsidP="00D55575">
      <w:pPr>
        <w:spacing w:after="120" w:line="240" w:lineRule="auto"/>
        <w:rPr>
          <w:rFonts w:cs="Arial"/>
          <w:sz w:val="24"/>
          <w:szCs w:val="24"/>
        </w:rPr>
      </w:pPr>
    </w:p>
    <w:p w14:paraId="07935728" w14:textId="4F3259CD" w:rsidR="00926A5B" w:rsidRDefault="00926A5B" w:rsidP="00D55575">
      <w:pPr>
        <w:spacing w:after="120" w:line="240" w:lineRule="auto"/>
        <w:rPr>
          <w:rFonts w:cs="Arial"/>
          <w:sz w:val="24"/>
          <w:szCs w:val="24"/>
        </w:rPr>
      </w:pPr>
    </w:p>
    <w:p w14:paraId="5A45165D" w14:textId="167F33FF" w:rsidR="00926A5B" w:rsidRDefault="00926A5B" w:rsidP="00D55575">
      <w:pPr>
        <w:spacing w:after="120" w:line="240" w:lineRule="auto"/>
        <w:rPr>
          <w:rFonts w:cs="Arial"/>
          <w:sz w:val="24"/>
          <w:szCs w:val="24"/>
        </w:rPr>
      </w:pPr>
    </w:p>
    <w:p w14:paraId="39EFCE43" w14:textId="5E9D41B0" w:rsidR="00926A5B" w:rsidRDefault="00926A5B" w:rsidP="00D55575">
      <w:pPr>
        <w:spacing w:after="120" w:line="240" w:lineRule="auto"/>
        <w:rPr>
          <w:rFonts w:cs="Arial"/>
          <w:sz w:val="24"/>
          <w:szCs w:val="24"/>
        </w:rPr>
      </w:pPr>
    </w:p>
    <w:p w14:paraId="49B4C07D" w14:textId="2FB11D68" w:rsidR="00926A5B" w:rsidRDefault="00926A5B" w:rsidP="00D55575">
      <w:pPr>
        <w:spacing w:after="120" w:line="240" w:lineRule="auto"/>
        <w:rPr>
          <w:rFonts w:cs="Arial"/>
          <w:sz w:val="24"/>
          <w:szCs w:val="24"/>
        </w:rPr>
      </w:pPr>
    </w:p>
    <w:p w14:paraId="34783F85" w14:textId="3E9F691F" w:rsidR="00926A5B" w:rsidRDefault="00D12AA1"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17632" behindDoc="0" locked="0" layoutInCell="1" allowOverlap="1" wp14:anchorId="2B1F67BB" wp14:editId="3A78DC30">
                <wp:simplePos x="0" y="0"/>
                <wp:positionH relativeFrom="column">
                  <wp:posOffset>1179830</wp:posOffset>
                </wp:positionH>
                <wp:positionV relativeFrom="paragraph">
                  <wp:posOffset>845185</wp:posOffset>
                </wp:positionV>
                <wp:extent cx="3362325" cy="63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3362325" cy="635"/>
                        </a:xfrm>
                        <a:prstGeom prst="rect">
                          <a:avLst/>
                        </a:prstGeom>
                        <a:solidFill>
                          <a:prstClr val="white"/>
                        </a:solidFill>
                        <a:ln>
                          <a:noFill/>
                        </a:ln>
                      </wps:spPr>
                      <wps:txbx>
                        <w:txbxContent>
                          <w:p w14:paraId="42A7874B" w14:textId="5AA9B164" w:rsidR="00D71E18" w:rsidRPr="00E81611" w:rsidRDefault="00D71E18" w:rsidP="00D12AA1">
                            <w:pPr>
                              <w:pStyle w:val="Caption"/>
                              <w:rPr>
                                <w:noProof/>
                              </w:rPr>
                            </w:pPr>
                            <w:bookmarkStart w:id="93" w:name="_Toc9181220"/>
                            <w:bookmarkStart w:id="94" w:name="_Toc9181273"/>
                            <w:r>
                              <w:t xml:space="preserve">Figure </w:t>
                            </w:r>
                            <w:fldSimple w:instr=" SEQ Figure \* ARABIC ">
                              <w:r>
                                <w:rPr>
                                  <w:noProof/>
                                </w:rPr>
                                <w:t>16</w:t>
                              </w:r>
                            </w:fldSimple>
                            <w:r>
                              <w:t xml:space="preserve"> - User logged in</w:t>
                            </w:r>
                            <w:bookmarkEnd w:id="93"/>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1F67BB" id="Text Box 135" o:spid="_x0000_s1043" type="#_x0000_t202" style="position:absolute;margin-left:92.9pt;margin-top:66.55pt;width:264.75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" stroked="f">
                <v:textbox style="mso-fit-shape-to-text:t" inset="0,0,0,0">
                  <w:txbxContent>
                    <w:p w14:paraId="42A7874B" w14:textId="5AA9B164" w:rsidR="00D71E18" w:rsidRPr="00E81611" w:rsidRDefault="00D71E18" w:rsidP="00D12AA1">
                      <w:pPr>
                        <w:pStyle w:val="Caption"/>
                        <w:rPr>
                          <w:noProof/>
                        </w:rPr>
                      </w:pPr>
                      <w:bookmarkStart w:id="95" w:name="_Toc9181220"/>
                      <w:bookmarkStart w:id="96" w:name="_Toc9181273"/>
                      <w:r>
                        <w:t xml:space="preserve">Figure </w:t>
                      </w:r>
                      <w:fldSimple w:instr=" SEQ Figure \* ARABIC ">
                        <w:r>
                          <w:rPr>
                            <w:noProof/>
                          </w:rPr>
                          <w:t>16</w:t>
                        </w:r>
                      </w:fldSimple>
                      <w:r>
                        <w:t xml:space="preserve"> - User logged in</w:t>
                      </w:r>
                      <w:bookmarkEnd w:id="95"/>
                      <w:bookmarkEnd w:id="96"/>
                    </w:p>
                  </w:txbxContent>
                </v:textbox>
                <w10:wrap type="square"/>
              </v:shape>
            </w:pict>
          </mc:Fallback>
        </mc:AlternateContent>
      </w:r>
      <w:r w:rsidR="00926A5B">
        <w:rPr>
          <w:noProof/>
          <w:lang w:eastAsia="en-GB"/>
        </w:rPr>
        <w:drawing>
          <wp:anchor distT="0" distB="0" distL="114300" distR="114300" simplePos="0" relativeHeight="251673600" behindDoc="0" locked="0" layoutInCell="1" allowOverlap="1" wp14:anchorId="46842F85" wp14:editId="7FAD843C">
            <wp:simplePos x="0" y="0"/>
            <wp:positionH relativeFrom="margin">
              <wp:align>center</wp:align>
            </wp:positionH>
            <wp:positionV relativeFrom="paragraph">
              <wp:posOffset>140335</wp:posOffset>
            </wp:positionV>
            <wp:extent cx="3362325" cy="6477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362325" cy="647700"/>
                    </a:xfrm>
                    <a:prstGeom prst="rect">
                      <a:avLst/>
                    </a:prstGeom>
                  </pic:spPr>
                </pic:pic>
              </a:graphicData>
            </a:graphic>
          </wp:anchor>
        </w:drawing>
      </w:r>
    </w:p>
    <w:p w14:paraId="2208A6E3" w14:textId="26171A66" w:rsidR="00926A5B" w:rsidRDefault="00926A5B" w:rsidP="00D55575">
      <w:pPr>
        <w:spacing w:after="120" w:line="240" w:lineRule="auto"/>
        <w:rPr>
          <w:rFonts w:cs="Arial"/>
          <w:sz w:val="24"/>
          <w:szCs w:val="24"/>
        </w:rPr>
      </w:pPr>
    </w:p>
    <w:p w14:paraId="64E743F4" w14:textId="4F90D644" w:rsidR="00926A5B" w:rsidRDefault="00926A5B" w:rsidP="00D55575">
      <w:pPr>
        <w:spacing w:after="120" w:line="240" w:lineRule="auto"/>
        <w:rPr>
          <w:rFonts w:cs="Arial"/>
          <w:sz w:val="24"/>
          <w:szCs w:val="24"/>
        </w:rPr>
      </w:pPr>
    </w:p>
    <w:p w14:paraId="4A319FCC" w14:textId="31766D99" w:rsidR="00926A5B" w:rsidRDefault="00926A5B" w:rsidP="00D55575">
      <w:pPr>
        <w:spacing w:after="120" w:line="240" w:lineRule="auto"/>
        <w:rPr>
          <w:rFonts w:cs="Arial"/>
          <w:sz w:val="24"/>
          <w:szCs w:val="24"/>
        </w:rPr>
      </w:pPr>
    </w:p>
    <w:p w14:paraId="6F5D3B84" w14:textId="229CA8BD" w:rsidR="00926A5B" w:rsidRDefault="00926A5B" w:rsidP="00D55575">
      <w:pPr>
        <w:spacing w:after="120" w:line="240" w:lineRule="auto"/>
        <w:rPr>
          <w:rFonts w:cs="Arial"/>
          <w:sz w:val="24"/>
          <w:szCs w:val="24"/>
        </w:rPr>
      </w:pPr>
    </w:p>
    <w:p w14:paraId="4D2D93FD" w14:textId="0244E821" w:rsidR="00926A5B" w:rsidRDefault="00926A5B" w:rsidP="00D55575">
      <w:pPr>
        <w:spacing w:after="120" w:line="240" w:lineRule="auto"/>
        <w:rPr>
          <w:rFonts w:cs="Arial"/>
          <w:sz w:val="24"/>
          <w:szCs w:val="24"/>
        </w:rPr>
      </w:pPr>
      <w:r>
        <w:rPr>
          <w:rFonts w:cs="Arial"/>
          <w:sz w:val="24"/>
          <w:szCs w:val="24"/>
        </w:rPr>
        <w:t>External Microsoft login functionality was also added and functions</w:t>
      </w:r>
      <w:r w:rsidR="00BE30BD">
        <w:rPr>
          <w:rFonts w:cs="Arial"/>
          <w:sz w:val="24"/>
          <w:szCs w:val="24"/>
        </w:rPr>
        <w:t xml:space="preserve"> correctly in testing.</w:t>
      </w:r>
    </w:p>
    <w:p w14:paraId="2D80D97E" w14:textId="2FB4CE8F" w:rsidR="00D12AA1" w:rsidRDefault="00BE30BD" w:rsidP="00D55575">
      <w:pPr>
        <w:spacing w:after="120" w:line="240" w:lineRule="auto"/>
        <w:rPr>
          <w:rFonts w:cs="Arial"/>
          <w:sz w:val="24"/>
          <w:szCs w:val="24"/>
        </w:rPr>
      </w:pPr>
      <w:r>
        <w:rPr>
          <w:noProof/>
          <w:lang w:eastAsia="en-GB"/>
        </w:rPr>
        <mc:AlternateContent>
          <mc:Choice Requires="wps">
            <w:drawing>
              <wp:anchor distT="0" distB="0" distL="114300" distR="114300" simplePos="0" relativeHeight="251720704" behindDoc="0" locked="0" layoutInCell="1" allowOverlap="1" wp14:anchorId="4665238F" wp14:editId="547EAE06">
                <wp:simplePos x="0" y="0"/>
                <wp:positionH relativeFrom="column">
                  <wp:posOffset>1494155</wp:posOffset>
                </wp:positionH>
                <wp:positionV relativeFrom="paragraph">
                  <wp:posOffset>2140585</wp:posOffset>
                </wp:positionV>
                <wp:extent cx="2733675" cy="635"/>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2733675" cy="635"/>
                        </a:xfrm>
                        <a:prstGeom prst="rect">
                          <a:avLst/>
                        </a:prstGeom>
                        <a:solidFill>
                          <a:prstClr val="white"/>
                        </a:solidFill>
                        <a:ln>
                          <a:noFill/>
                        </a:ln>
                      </wps:spPr>
                      <wps:txbx>
                        <w:txbxContent>
                          <w:p w14:paraId="068A92DF" w14:textId="3BF05D6A" w:rsidR="00D71E18" w:rsidRPr="006C6947" w:rsidRDefault="00D71E18" w:rsidP="00BE30BD">
                            <w:pPr>
                              <w:pStyle w:val="Caption"/>
                              <w:rPr>
                                <w:noProof/>
                              </w:rPr>
                            </w:pPr>
                            <w:bookmarkStart w:id="97" w:name="_Toc9181221"/>
                            <w:bookmarkStart w:id="98" w:name="_Toc9181274"/>
                            <w:r>
                              <w:t xml:space="preserve">Figure </w:t>
                            </w:r>
                            <w:fldSimple w:instr=" SEQ Figure \* ARABIC ">
                              <w:r>
                                <w:rPr>
                                  <w:noProof/>
                                </w:rPr>
                                <w:t>17</w:t>
                              </w:r>
                            </w:fldSimple>
                            <w:r>
                              <w:t xml:space="preserve"> - External login</w:t>
                            </w:r>
                            <w:bookmarkEnd w:id="97"/>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5238F" id="Text Box 137" o:spid="_x0000_s1044" type="#_x0000_t202" style="position:absolute;margin-left:117.65pt;margin-top:168.55pt;width:215.2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" stroked="f">
                <v:textbox style="mso-fit-shape-to-text:t" inset="0,0,0,0">
                  <w:txbxContent>
                    <w:p w14:paraId="068A92DF" w14:textId="3BF05D6A" w:rsidR="00D71E18" w:rsidRPr="006C6947" w:rsidRDefault="00D71E18" w:rsidP="00BE30BD">
                      <w:pPr>
                        <w:pStyle w:val="Caption"/>
                        <w:rPr>
                          <w:noProof/>
                        </w:rPr>
                      </w:pPr>
                      <w:bookmarkStart w:id="99" w:name="_Toc9181221"/>
                      <w:bookmarkStart w:id="100" w:name="_Toc9181274"/>
                      <w:r>
                        <w:t xml:space="preserve">Figure </w:t>
                      </w:r>
                      <w:fldSimple w:instr=" SEQ Figure \* ARABIC ">
                        <w:r>
                          <w:rPr>
                            <w:noProof/>
                          </w:rPr>
                          <w:t>17</w:t>
                        </w:r>
                      </w:fldSimple>
                      <w:r>
                        <w:t xml:space="preserve"> - External login</w:t>
                      </w:r>
                      <w:bookmarkEnd w:id="99"/>
                      <w:bookmarkEnd w:id="100"/>
                    </w:p>
                  </w:txbxContent>
                </v:textbox>
                <w10:wrap type="square"/>
              </v:shape>
            </w:pict>
          </mc:Fallback>
        </mc:AlternateContent>
      </w:r>
      <w:r>
        <w:rPr>
          <w:noProof/>
          <w:lang w:eastAsia="en-GB"/>
        </w:rPr>
        <w:drawing>
          <wp:anchor distT="0" distB="0" distL="114300" distR="114300" simplePos="0" relativeHeight="251718656" behindDoc="0" locked="0" layoutInCell="1" allowOverlap="1" wp14:anchorId="0B696F22" wp14:editId="545D2CEF">
            <wp:simplePos x="0" y="0"/>
            <wp:positionH relativeFrom="margin">
              <wp:align>center</wp:align>
            </wp:positionH>
            <wp:positionV relativeFrom="paragraph">
              <wp:posOffset>38295</wp:posOffset>
            </wp:positionV>
            <wp:extent cx="2733675" cy="2108200"/>
            <wp:effectExtent l="0" t="0" r="9525" b="635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r="96" b="90"/>
                    <a:stretch/>
                  </pic:blipFill>
                  <pic:spPr bwMode="auto">
                    <a:xfrm>
                      <a:off x="0" y="0"/>
                      <a:ext cx="2733675" cy="210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26DFCD" w14:textId="3060659F" w:rsidR="00BF5BF6" w:rsidRDefault="00BF5BF6">
      <w:pPr>
        <w:rPr>
          <w:rFonts w:cs="Arial"/>
          <w:sz w:val="24"/>
          <w:szCs w:val="24"/>
        </w:rPr>
      </w:pPr>
      <w:r>
        <w:rPr>
          <w:rFonts w:cs="Arial"/>
          <w:sz w:val="24"/>
          <w:szCs w:val="24"/>
        </w:rPr>
        <w:br w:type="page"/>
      </w:r>
    </w:p>
    <w:p w14:paraId="3A551B7C" w14:textId="75253E76" w:rsidR="000736FF" w:rsidRDefault="00AE01C0" w:rsidP="00AE01C0">
      <w:pPr>
        <w:pStyle w:val="Heading2"/>
        <w:numPr>
          <w:ilvl w:val="2"/>
          <w:numId w:val="4"/>
        </w:numPr>
      </w:pPr>
      <w:bookmarkStart w:id="101" w:name="_Toc9181200"/>
      <w:r>
        <w:lastRenderedPageBreak/>
        <w:t>Administrator Restrictions</w:t>
      </w:r>
      <w:bookmarkEnd w:id="101"/>
    </w:p>
    <w:p w14:paraId="7ABE30B2" w14:textId="2D9BA699" w:rsidR="00AE01C0" w:rsidRPr="007F7A5A" w:rsidRDefault="00AE01C0" w:rsidP="00AE01C0">
      <w:pPr>
        <w:rPr>
          <w:sz w:val="24"/>
        </w:rPr>
      </w:pPr>
    </w:p>
    <w:p w14:paraId="20D8BE5B" w14:textId="6EE2D1FD" w:rsidR="00AE01C0" w:rsidRPr="007F7A5A" w:rsidRDefault="00BE30BD" w:rsidP="00AE01C0">
      <w:pPr>
        <w:rPr>
          <w:sz w:val="24"/>
        </w:rPr>
      </w:pPr>
      <w:r>
        <w:rPr>
          <w:noProof/>
          <w:lang w:eastAsia="en-GB"/>
        </w:rPr>
        <mc:AlternateContent>
          <mc:Choice Requires="wps">
            <w:drawing>
              <wp:anchor distT="0" distB="0" distL="114300" distR="114300" simplePos="0" relativeHeight="251722752" behindDoc="0" locked="0" layoutInCell="1" allowOverlap="1" wp14:anchorId="0E9EB7DF" wp14:editId="5D4E27A6">
                <wp:simplePos x="0" y="0"/>
                <wp:positionH relativeFrom="column">
                  <wp:posOffset>-2540</wp:posOffset>
                </wp:positionH>
                <wp:positionV relativeFrom="paragraph">
                  <wp:posOffset>3400425</wp:posOffset>
                </wp:positionV>
                <wp:extent cx="5731510" cy="635"/>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09F8C2B" w14:textId="0F8D2805" w:rsidR="00D71E18" w:rsidRPr="00AE0179" w:rsidRDefault="00D71E18" w:rsidP="00BE30BD">
                            <w:pPr>
                              <w:pStyle w:val="Caption"/>
                              <w:rPr>
                                <w:noProof/>
                                <w:sz w:val="24"/>
                              </w:rPr>
                            </w:pPr>
                            <w:bookmarkStart w:id="102" w:name="_Toc9181222"/>
                            <w:bookmarkStart w:id="103" w:name="_Toc9181275"/>
                            <w:r>
                              <w:t xml:space="preserve">Figure </w:t>
                            </w:r>
                            <w:fldSimple w:instr=" SEQ Figure \* ARABIC ">
                              <w:r>
                                <w:rPr>
                                  <w:noProof/>
                                </w:rPr>
                                <w:t>18</w:t>
                              </w:r>
                            </w:fldSimple>
                            <w:r>
                              <w:t xml:space="preserve"> - No permissions</w:t>
                            </w:r>
                            <w:bookmarkEnd w:id="102"/>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EB7DF" id="Text Box 138" o:spid="_x0000_s1045" type="#_x0000_t202" style="position:absolute;margin-left:-.2pt;margin-top:267.75pt;width:451.3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" stroked="f">
                <v:textbox style="mso-fit-shape-to-text:t" inset="0,0,0,0">
                  <w:txbxContent>
                    <w:p w14:paraId="609F8C2B" w14:textId="0F8D2805" w:rsidR="00D71E18" w:rsidRPr="00AE0179" w:rsidRDefault="00D71E18" w:rsidP="00BE30BD">
                      <w:pPr>
                        <w:pStyle w:val="Caption"/>
                        <w:rPr>
                          <w:noProof/>
                          <w:sz w:val="24"/>
                        </w:rPr>
                      </w:pPr>
                      <w:bookmarkStart w:id="104" w:name="_Toc9181222"/>
                      <w:bookmarkStart w:id="105" w:name="_Toc9181275"/>
                      <w:r>
                        <w:t xml:space="preserve">Figure </w:t>
                      </w:r>
                      <w:fldSimple w:instr=" SEQ Figure \* ARABIC ">
                        <w:r>
                          <w:rPr>
                            <w:noProof/>
                          </w:rPr>
                          <w:t>18</w:t>
                        </w:r>
                      </w:fldSimple>
                      <w:r>
                        <w:t xml:space="preserve"> - No permissions</w:t>
                      </w:r>
                      <w:bookmarkEnd w:id="104"/>
                      <w:bookmarkEnd w:id="105"/>
                    </w:p>
                  </w:txbxContent>
                </v:textbox>
                <w10:wrap type="square"/>
              </v:shape>
            </w:pict>
          </mc:Fallback>
        </mc:AlternateContent>
      </w:r>
      <w:r w:rsidR="00AE01C0" w:rsidRPr="007F7A5A">
        <w:rPr>
          <w:noProof/>
          <w:sz w:val="24"/>
          <w:lang w:eastAsia="en-GB"/>
        </w:rPr>
        <w:drawing>
          <wp:anchor distT="0" distB="0" distL="114300" distR="114300" simplePos="0" relativeHeight="251674624" behindDoc="0" locked="0" layoutInCell="1" allowOverlap="1" wp14:anchorId="45F01E64" wp14:editId="17D9BBD6">
            <wp:simplePos x="0" y="0"/>
            <wp:positionH relativeFrom="margin">
              <wp:align>right</wp:align>
            </wp:positionH>
            <wp:positionV relativeFrom="paragraph">
              <wp:posOffset>667566</wp:posOffset>
            </wp:positionV>
            <wp:extent cx="5731510" cy="2675890"/>
            <wp:effectExtent l="0" t="0" r="254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731510" cy="2675890"/>
                    </a:xfrm>
                    <a:prstGeom prst="rect">
                      <a:avLst/>
                    </a:prstGeom>
                  </pic:spPr>
                </pic:pic>
              </a:graphicData>
            </a:graphic>
          </wp:anchor>
        </w:drawing>
      </w:r>
      <w:r w:rsidR="00AE01C0" w:rsidRPr="007F7A5A">
        <w:rPr>
          <w:sz w:val="24"/>
        </w:rPr>
        <w:t>When the user is not currently logged in, or is logged in to a non-administrator account, options for creating new product instances, editing and deleting them are not displayed as shown below:</w:t>
      </w:r>
    </w:p>
    <w:p w14:paraId="6DE6BA0F" w14:textId="1707D15E" w:rsidR="00AE01C0" w:rsidRPr="007F7A5A" w:rsidRDefault="00AE01C0" w:rsidP="00AE01C0">
      <w:pPr>
        <w:rPr>
          <w:noProof/>
          <w:sz w:val="24"/>
        </w:rPr>
      </w:pPr>
      <w:r w:rsidRPr="007F7A5A">
        <w:rPr>
          <w:noProof/>
          <w:sz w:val="24"/>
        </w:rPr>
        <w:t xml:space="preserve"> </w:t>
      </w:r>
    </w:p>
    <w:p w14:paraId="21F7C7B6" w14:textId="4684B72B" w:rsidR="00AE01C0" w:rsidRPr="007F7A5A" w:rsidRDefault="00AE01C0" w:rsidP="00AE01C0">
      <w:pPr>
        <w:rPr>
          <w:noProof/>
          <w:sz w:val="24"/>
        </w:rPr>
      </w:pPr>
      <w:r w:rsidRPr="007F7A5A">
        <w:rPr>
          <w:noProof/>
          <w:sz w:val="24"/>
        </w:rPr>
        <w:t>However, these options are made available once an admin account is logged in:</w:t>
      </w:r>
    </w:p>
    <w:p w14:paraId="3AED5B31" w14:textId="77777777" w:rsidR="00BE30BD" w:rsidRDefault="00AE01C0" w:rsidP="00BE30BD">
      <w:pPr>
        <w:keepNext/>
      </w:pPr>
      <w:r>
        <w:rPr>
          <w:noProof/>
          <w:lang w:eastAsia="en-GB"/>
        </w:rPr>
        <w:drawing>
          <wp:inline distT="0" distB="0" distL="0" distR="0" wp14:anchorId="5E20FE9F" wp14:editId="474CFB71">
            <wp:extent cx="5731510" cy="2435860"/>
            <wp:effectExtent l="0" t="0" r="254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435860"/>
                    </a:xfrm>
                    <a:prstGeom prst="rect">
                      <a:avLst/>
                    </a:prstGeom>
                  </pic:spPr>
                </pic:pic>
              </a:graphicData>
            </a:graphic>
          </wp:inline>
        </w:drawing>
      </w:r>
    </w:p>
    <w:p w14:paraId="3ED028F6" w14:textId="49FAEA3D" w:rsidR="00BE30BD" w:rsidRDefault="00BE30BD" w:rsidP="00BE30BD">
      <w:pPr>
        <w:pStyle w:val="Caption"/>
      </w:pPr>
      <w:bookmarkStart w:id="106" w:name="_Toc9181276"/>
      <w:r>
        <w:t xml:space="preserve">Figure </w:t>
      </w:r>
      <w:fldSimple w:instr=" SEQ Figure \* ARABIC ">
        <w:r>
          <w:rPr>
            <w:noProof/>
          </w:rPr>
          <w:t>19</w:t>
        </w:r>
      </w:fldSimple>
      <w:r>
        <w:t xml:space="preserve"> - Admin permissions</w:t>
      </w:r>
      <w:bookmarkEnd w:id="106"/>
    </w:p>
    <w:p w14:paraId="7B3D5F91" w14:textId="40B6ABE6" w:rsidR="00AE01C0" w:rsidRDefault="00AE01C0" w:rsidP="00AE01C0">
      <w:r w:rsidRPr="00AE01C0">
        <w:rPr>
          <w:noProof/>
        </w:rPr>
        <w:t xml:space="preserve"> </w:t>
      </w:r>
    </w:p>
    <w:p w14:paraId="76C62CAA" w14:textId="6DD55505" w:rsidR="00AE01C0" w:rsidRDefault="00AE01C0" w:rsidP="00AE01C0">
      <w:r>
        <w:br w:type="page"/>
      </w:r>
    </w:p>
    <w:p w14:paraId="2C2B9A47" w14:textId="70ACBA46" w:rsidR="0032593D" w:rsidRDefault="0032593D" w:rsidP="0032593D">
      <w:pPr>
        <w:pStyle w:val="Heading2"/>
        <w:numPr>
          <w:ilvl w:val="2"/>
          <w:numId w:val="4"/>
        </w:numPr>
      </w:pPr>
      <w:bookmarkStart w:id="107" w:name="_Toc9181201"/>
      <w:r>
        <w:lastRenderedPageBreak/>
        <w:t>Adding, Editing and Deleting Products</w:t>
      </w:r>
      <w:bookmarkEnd w:id="107"/>
    </w:p>
    <w:p w14:paraId="4FA2DDB4" w14:textId="36201BEE" w:rsidR="0032593D" w:rsidRPr="00E421EB" w:rsidRDefault="0032593D" w:rsidP="0032593D">
      <w:pPr>
        <w:rPr>
          <w:sz w:val="24"/>
        </w:rPr>
      </w:pPr>
    </w:p>
    <w:p w14:paraId="14054EC2" w14:textId="66431D21" w:rsidR="0032593D" w:rsidRPr="00E421EB" w:rsidRDefault="0032593D" w:rsidP="0032593D">
      <w:pPr>
        <w:rPr>
          <w:sz w:val="24"/>
        </w:rPr>
      </w:pPr>
      <w:r w:rsidRPr="00E421EB">
        <w:rPr>
          <w:sz w:val="24"/>
        </w:rPr>
        <w:t>Administrator users may add, edit or delete products from the products list page or product details page.</w:t>
      </w:r>
      <w:r w:rsidR="00DA4EC8" w:rsidRPr="00E421EB">
        <w:rPr>
          <w:sz w:val="24"/>
        </w:rPr>
        <w:t xml:space="preserve"> Product values can be manually typed in, with a product category being chosen from a </w:t>
      </w:r>
      <w:r w:rsidR="003047E1">
        <w:rPr>
          <w:sz w:val="24"/>
        </w:rPr>
        <w:t xml:space="preserve">HTML </w:t>
      </w:r>
      <w:r w:rsidR="00DA4EC8" w:rsidRPr="00E421EB">
        <w:rPr>
          <w:sz w:val="24"/>
        </w:rPr>
        <w:t>select element.</w:t>
      </w:r>
    </w:p>
    <w:p w14:paraId="004A034D" w14:textId="05C62DE8" w:rsidR="00E421EB" w:rsidRDefault="00BE30BD" w:rsidP="0032593D">
      <w:r>
        <w:rPr>
          <w:noProof/>
          <w:lang w:eastAsia="en-GB"/>
        </w:rPr>
        <mc:AlternateContent>
          <mc:Choice Requires="wps">
            <w:drawing>
              <wp:anchor distT="0" distB="0" distL="114300" distR="114300" simplePos="0" relativeHeight="251724800" behindDoc="0" locked="0" layoutInCell="1" allowOverlap="1" wp14:anchorId="1EDBD4CE" wp14:editId="51F818E0">
                <wp:simplePos x="0" y="0"/>
                <wp:positionH relativeFrom="column">
                  <wp:posOffset>0</wp:posOffset>
                </wp:positionH>
                <wp:positionV relativeFrom="paragraph">
                  <wp:posOffset>4512945</wp:posOffset>
                </wp:positionV>
                <wp:extent cx="2286635" cy="635"/>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2286635" cy="635"/>
                        </a:xfrm>
                        <a:prstGeom prst="rect">
                          <a:avLst/>
                        </a:prstGeom>
                        <a:solidFill>
                          <a:prstClr val="white"/>
                        </a:solidFill>
                        <a:ln>
                          <a:noFill/>
                        </a:ln>
                      </wps:spPr>
                      <wps:txbx>
                        <w:txbxContent>
                          <w:p w14:paraId="1EA40DD7" w14:textId="0717DB41" w:rsidR="00D71E18" w:rsidRPr="006D7F33" w:rsidRDefault="00D71E18" w:rsidP="00BE30BD">
                            <w:pPr>
                              <w:pStyle w:val="Caption"/>
                              <w:rPr>
                                <w:noProof/>
                              </w:rPr>
                            </w:pPr>
                            <w:bookmarkStart w:id="108" w:name="_Toc9181277"/>
                            <w:r>
                              <w:t xml:space="preserve">Figure </w:t>
                            </w:r>
                            <w:fldSimple w:instr=" SEQ Figure \* ARABIC ">
                              <w:r>
                                <w:rPr>
                                  <w:noProof/>
                                </w:rPr>
                                <w:t>20</w:t>
                              </w:r>
                            </w:fldSimple>
                            <w:r>
                              <w:t xml:space="preserve"> - Creating a product</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DBD4CE" id="Text Box 139" o:spid="_x0000_s1046" type="#_x0000_t202" style="position:absolute;margin-left:0;margin-top:355.35pt;width:180.0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" stroked="f">
                <v:textbox style="mso-fit-shape-to-text:t" inset="0,0,0,0">
                  <w:txbxContent>
                    <w:p w14:paraId="1EA40DD7" w14:textId="0717DB41" w:rsidR="00D71E18" w:rsidRPr="006D7F33" w:rsidRDefault="00D71E18" w:rsidP="00BE30BD">
                      <w:pPr>
                        <w:pStyle w:val="Caption"/>
                        <w:rPr>
                          <w:noProof/>
                        </w:rPr>
                      </w:pPr>
                      <w:bookmarkStart w:id="109" w:name="_Toc9181277"/>
                      <w:r>
                        <w:t xml:space="preserve">Figure </w:t>
                      </w:r>
                      <w:fldSimple w:instr=" SEQ Figure \* ARABIC ">
                        <w:r>
                          <w:rPr>
                            <w:noProof/>
                          </w:rPr>
                          <w:t>20</w:t>
                        </w:r>
                      </w:fldSimple>
                      <w:r>
                        <w:t xml:space="preserve"> - Creating a product</w:t>
                      </w:r>
                      <w:bookmarkEnd w:id="109"/>
                    </w:p>
                  </w:txbxContent>
                </v:textbox>
                <w10:wrap type="square"/>
              </v:shape>
            </w:pict>
          </mc:Fallback>
        </mc:AlternateContent>
      </w:r>
      <w:r w:rsidR="00E421EB">
        <w:rPr>
          <w:noProof/>
          <w:lang w:eastAsia="en-GB"/>
        </w:rPr>
        <w:drawing>
          <wp:anchor distT="0" distB="0" distL="114300" distR="114300" simplePos="0" relativeHeight="251676672" behindDoc="0" locked="0" layoutInCell="1" allowOverlap="1" wp14:anchorId="0541A471" wp14:editId="3F35A73C">
            <wp:simplePos x="0" y="0"/>
            <wp:positionH relativeFrom="margin">
              <wp:align>left</wp:align>
            </wp:positionH>
            <wp:positionV relativeFrom="paragraph">
              <wp:posOffset>203835</wp:posOffset>
            </wp:positionV>
            <wp:extent cx="2286635" cy="42519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286635" cy="4251960"/>
                    </a:xfrm>
                    <a:prstGeom prst="rect">
                      <a:avLst/>
                    </a:prstGeom>
                  </pic:spPr>
                </pic:pic>
              </a:graphicData>
            </a:graphic>
            <wp14:sizeRelH relativeFrom="margin">
              <wp14:pctWidth>0</wp14:pctWidth>
            </wp14:sizeRelH>
            <wp14:sizeRelV relativeFrom="margin">
              <wp14:pctHeight>0</wp14:pctHeight>
            </wp14:sizeRelV>
          </wp:anchor>
        </w:drawing>
      </w:r>
    </w:p>
    <w:p w14:paraId="24343526" w14:textId="17F7CA0F" w:rsidR="00E421EB" w:rsidRDefault="00E421EB" w:rsidP="0032593D"/>
    <w:p w14:paraId="2EF4290E" w14:textId="612B8642" w:rsidR="00E421EB" w:rsidRDefault="00E421EB" w:rsidP="0032593D"/>
    <w:p w14:paraId="5329E303" w14:textId="2754DA57" w:rsidR="00E421EB" w:rsidRDefault="00E421EB" w:rsidP="0032593D"/>
    <w:p w14:paraId="3255BCF7" w14:textId="5CFE3E93" w:rsidR="00E421EB" w:rsidRDefault="00BE30BD" w:rsidP="0032593D">
      <w:r>
        <w:rPr>
          <w:noProof/>
          <w:lang w:eastAsia="en-GB"/>
        </w:rPr>
        <mc:AlternateContent>
          <mc:Choice Requires="wps">
            <w:drawing>
              <wp:anchor distT="0" distB="0" distL="114300" distR="114300" simplePos="0" relativeHeight="251726848" behindDoc="0" locked="0" layoutInCell="1" allowOverlap="1" wp14:anchorId="20B3831E" wp14:editId="79CE7F94">
                <wp:simplePos x="0" y="0"/>
                <wp:positionH relativeFrom="column">
                  <wp:posOffset>2473960</wp:posOffset>
                </wp:positionH>
                <wp:positionV relativeFrom="paragraph">
                  <wp:posOffset>2029460</wp:posOffset>
                </wp:positionV>
                <wp:extent cx="3058795" cy="635"/>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3058795" cy="635"/>
                        </a:xfrm>
                        <a:prstGeom prst="rect">
                          <a:avLst/>
                        </a:prstGeom>
                        <a:solidFill>
                          <a:prstClr val="white"/>
                        </a:solidFill>
                        <a:ln>
                          <a:noFill/>
                        </a:ln>
                      </wps:spPr>
                      <wps:txbx>
                        <w:txbxContent>
                          <w:p w14:paraId="2040AA8C" w14:textId="59C0EA55" w:rsidR="00D71E18" w:rsidRPr="00465C33" w:rsidRDefault="00D71E18" w:rsidP="00BE30BD">
                            <w:pPr>
                              <w:pStyle w:val="Caption"/>
                              <w:rPr>
                                <w:noProof/>
                                <w:sz w:val="24"/>
                              </w:rPr>
                            </w:pPr>
                            <w:bookmarkStart w:id="110" w:name="_Toc9181278"/>
                            <w:r>
                              <w:t xml:space="preserve">Figure </w:t>
                            </w:r>
                            <w:fldSimple w:instr=" SEQ Figure \* ARABIC ">
                              <w:r>
                                <w:rPr>
                                  <w:noProof/>
                                </w:rPr>
                                <w:t>21</w:t>
                              </w:r>
                            </w:fldSimple>
                            <w:r>
                              <w:t xml:space="preserve"> - New product</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3831E" id="Text Box 140" o:spid="_x0000_s1047" type="#_x0000_t202" style="position:absolute;margin-left:194.8pt;margin-top:159.8pt;width:240.8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" stroked="f">
                <v:textbox style="mso-fit-shape-to-text:t" inset="0,0,0,0">
                  <w:txbxContent>
                    <w:p w14:paraId="2040AA8C" w14:textId="59C0EA55" w:rsidR="00D71E18" w:rsidRPr="00465C33" w:rsidRDefault="00D71E18" w:rsidP="00BE30BD">
                      <w:pPr>
                        <w:pStyle w:val="Caption"/>
                        <w:rPr>
                          <w:noProof/>
                          <w:sz w:val="24"/>
                        </w:rPr>
                      </w:pPr>
                      <w:bookmarkStart w:id="111" w:name="_Toc9181278"/>
                      <w:r>
                        <w:t xml:space="preserve">Figure </w:t>
                      </w:r>
                      <w:fldSimple w:instr=" SEQ Figure \* ARABIC ">
                        <w:r>
                          <w:rPr>
                            <w:noProof/>
                          </w:rPr>
                          <w:t>21</w:t>
                        </w:r>
                      </w:fldSimple>
                      <w:r>
                        <w:t xml:space="preserve"> - New product</w:t>
                      </w:r>
                      <w:bookmarkEnd w:id="111"/>
                    </w:p>
                  </w:txbxContent>
                </v:textbox>
                <w10:wrap type="square"/>
              </v:shape>
            </w:pict>
          </mc:Fallback>
        </mc:AlternateContent>
      </w:r>
      <w:r w:rsidR="009C3CEE" w:rsidRPr="00E421EB">
        <w:rPr>
          <w:noProof/>
          <w:sz w:val="24"/>
          <w:lang w:eastAsia="en-GB"/>
        </w:rPr>
        <w:drawing>
          <wp:anchor distT="0" distB="0" distL="114300" distR="114300" simplePos="0" relativeHeight="251677696" behindDoc="0" locked="0" layoutInCell="1" allowOverlap="1" wp14:anchorId="5C5F03DA" wp14:editId="06795F04">
            <wp:simplePos x="0" y="0"/>
            <wp:positionH relativeFrom="page">
              <wp:posOffset>3388360</wp:posOffset>
            </wp:positionH>
            <wp:positionV relativeFrom="paragraph">
              <wp:posOffset>409575</wp:posOffset>
            </wp:positionV>
            <wp:extent cx="3058990" cy="1562735"/>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058990" cy="1562735"/>
                    </a:xfrm>
                    <a:prstGeom prst="rect">
                      <a:avLst/>
                    </a:prstGeom>
                  </pic:spPr>
                </pic:pic>
              </a:graphicData>
            </a:graphic>
            <wp14:sizeRelH relativeFrom="margin">
              <wp14:pctWidth>0</wp14:pctWidth>
            </wp14:sizeRelH>
            <wp14:sizeRelV relativeFrom="margin">
              <wp14:pctHeight>0</wp14:pctHeight>
            </wp14:sizeRelV>
          </wp:anchor>
        </w:drawing>
      </w:r>
    </w:p>
    <w:p w14:paraId="78F3CEA8" w14:textId="22990EBF" w:rsidR="00E421EB" w:rsidRDefault="00E421EB" w:rsidP="0032593D"/>
    <w:p w14:paraId="481709B8" w14:textId="7B82B77A" w:rsidR="00E421EB" w:rsidRDefault="00E421EB" w:rsidP="0032593D"/>
    <w:p w14:paraId="4DD55E82" w14:textId="45935296" w:rsidR="00E421EB" w:rsidRDefault="00E421EB" w:rsidP="0032593D"/>
    <w:p w14:paraId="0ADCC45F" w14:textId="36E9CF67" w:rsidR="00E421EB" w:rsidRDefault="00E421EB" w:rsidP="0032593D"/>
    <w:p w14:paraId="3598FA66" w14:textId="0ECEDAB9" w:rsidR="00E421EB" w:rsidRDefault="00E421EB" w:rsidP="0032593D"/>
    <w:p w14:paraId="219CF453" w14:textId="19215347" w:rsidR="00E421EB" w:rsidRPr="00E421EB" w:rsidRDefault="00E421EB" w:rsidP="0032593D">
      <w:pPr>
        <w:rPr>
          <w:sz w:val="24"/>
        </w:rPr>
      </w:pPr>
    </w:p>
    <w:p w14:paraId="5ABDB33A" w14:textId="31A7C143" w:rsidR="00E421EB" w:rsidRPr="00E421EB" w:rsidRDefault="00E421EB" w:rsidP="0032593D">
      <w:pPr>
        <w:rPr>
          <w:sz w:val="24"/>
        </w:rPr>
      </w:pPr>
      <w:r w:rsidRPr="00E421EB">
        <w:rPr>
          <w:sz w:val="24"/>
        </w:rPr>
        <w:t>Once a</w:t>
      </w:r>
      <w:r>
        <w:rPr>
          <w:sz w:val="24"/>
        </w:rPr>
        <w:t xml:space="preserve"> product has been added, it displays in the product list and its details can be viewed as with any other product.</w:t>
      </w:r>
    </w:p>
    <w:p w14:paraId="203DB773" w14:textId="776B0007" w:rsidR="009C3CEE" w:rsidRDefault="0032593D" w:rsidP="0032593D">
      <w:pPr>
        <w:rPr>
          <w:sz w:val="24"/>
        </w:rPr>
      </w:pPr>
      <w:r w:rsidRPr="00E421EB">
        <w:rPr>
          <w:sz w:val="24"/>
        </w:rPr>
        <w:br w:type="page"/>
      </w:r>
      <w:r w:rsidR="009C3CEE">
        <w:rPr>
          <w:sz w:val="24"/>
        </w:rPr>
        <w:lastRenderedPageBreak/>
        <w:t>Editing a product has a similar interface to adding a product, as seen below. Once the product edits are saved, they are reflected on its product page.</w:t>
      </w:r>
    </w:p>
    <w:p w14:paraId="51EF7986" w14:textId="030A36D6" w:rsidR="009C3CEE" w:rsidRDefault="00BE30BD" w:rsidP="0032593D">
      <w:pPr>
        <w:rPr>
          <w:sz w:val="24"/>
        </w:rPr>
      </w:pPr>
      <w:r>
        <w:rPr>
          <w:noProof/>
          <w:lang w:eastAsia="en-GB"/>
        </w:rPr>
        <mc:AlternateContent>
          <mc:Choice Requires="wps">
            <w:drawing>
              <wp:anchor distT="0" distB="0" distL="114300" distR="114300" simplePos="0" relativeHeight="251728896" behindDoc="0" locked="0" layoutInCell="1" allowOverlap="1" wp14:anchorId="39E66D09" wp14:editId="7D160956">
                <wp:simplePos x="0" y="0"/>
                <wp:positionH relativeFrom="column">
                  <wp:posOffset>358140</wp:posOffset>
                </wp:positionH>
                <wp:positionV relativeFrom="paragraph">
                  <wp:posOffset>4377055</wp:posOffset>
                </wp:positionV>
                <wp:extent cx="2054225" cy="635"/>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2054225" cy="635"/>
                        </a:xfrm>
                        <a:prstGeom prst="rect">
                          <a:avLst/>
                        </a:prstGeom>
                        <a:solidFill>
                          <a:prstClr val="white"/>
                        </a:solidFill>
                        <a:ln>
                          <a:noFill/>
                        </a:ln>
                      </wps:spPr>
                      <wps:txbx>
                        <w:txbxContent>
                          <w:p w14:paraId="4C253AE4" w14:textId="0ADC38EA" w:rsidR="00D71E18" w:rsidRPr="00A1105D" w:rsidRDefault="00D71E18" w:rsidP="00BE30BD">
                            <w:pPr>
                              <w:pStyle w:val="Caption"/>
                              <w:rPr>
                                <w:noProof/>
                              </w:rPr>
                            </w:pPr>
                            <w:bookmarkStart w:id="112" w:name="_Toc9181279"/>
                            <w:r>
                              <w:t xml:space="preserve">Figure </w:t>
                            </w:r>
                            <w:fldSimple w:instr=" SEQ Figure \* ARABIC ">
                              <w:r>
                                <w:rPr>
                                  <w:noProof/>
                                </w:rPr>
                                <w:t>22</w:t>
                              </w:r>
                            </w:fldSimple>
                            <w:r>
                              <w:t xml:space="preserve"> - Editing a product</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E66D09" id="Text Box 141" o:spid="_x0000_s1048" type="#_x0000_t202" style="position:absolute;margin-left:28.2pt;margin-top:344.65pt;width:161.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" stroked="f">
                <v:textbox style="mso-fit-shape-to-text:t" inset="0,0,0,0">
                  <w:txbxContent>
                    <w:p w14:paraId="4C253AE4" w14:textId="0ADC38EA" w:rsidR="00D71E18" w:rsidRPr="00A1105D" w:rsidRDefault="00D71E18" w:rsidP="00BE30BD">
                      <w:pPr>
                        <w:pStyle w:val="Caption"/>
                        <w:rPr>
                          <w:noProof/>
                        </w:rPr>
                      </w:pPr>
                      <w:bookmarkStart w:id="113" w:name="_Toc9181279"/>
                      <w:r>
                        <w:t xml:space="preserve">Figure </w:t>
                      </w:r>
                      <w:fldSimple w:instr=" SEQ Figure \* ARABIC ">
                        <w:r>
                          <w:rPr>
                            <w:noProof/>
                          </w:rPr>
                          <w:t>22</w:t>
                        </w:r>
                      </w:fldSimple>
                      <w:r>
                        <w:t xml:space="preserve"> - Editing a product</w:t>
                      </w:r>
                      <w:bookmarkEnd w:id="113"/>
                    </w:p>
                  </w:txbxContent>
                </v:textbox>
                <w10:wrap type="square"/>
              </v:shape>
            </w:pict>
          </mc:Fallback>
        </mc:AlternateContent>
      </w:r>
      <w:r w:rsidR="009C3CEE">
        <w:rPr>
          <w:noProof/>
          <w:lang w:eastAsia="en-GB"/>
        </w:rPr>
        <w:drawing>
          <wp:anchor distT="0" distB="0" distL="114300" distR="114300" simplePos="0" relativeHeight="251678720" behindDoc="0" locked="0" layoutInCell="1" allowOverlap="1" wp14:anchorId="3C3CD04D" wp14:editId="2FC751A5">
            <wp:simplePos x="0" y="0"/>
            <wp:positionH relativeFrom="column">
              <wp:posOffset>358140</wp:posOffset>
            </wp:positionH>
            <wp:positionV relativeFrom="paragraph">
              <wp:posOffset>216535</wp:posOffset>
            </wp:positionV>
            <wp:extent cx="2054225" cy="410337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054225" cy="4103370"/>
                    </a:xfrm>
                    <a:prstGeom prst="rect">
                      <a:avLst/>
                    </a:prstGeom>
                  </pic:spPr>
                </pic:pic>
              </a:graphicData>
            </a:graphic>
            <wp14:sizeRelH relativeFrom="margin">
              <wp14:pctWidth>0</wp14:pctWidth>
            </wp14:sizeRelH>
            <wp14:sizeRelV relativeFrom="margin">
              <wp14:pctHeight>0</wp14:pctHeight>
            </wp14:sizeRelV>
          </wp:anchor>
        </w:drawing>
      </w:r>
    </w:p>
    <w:p w14:paraId="427B4ED7" w14:textId="77777777" w:rsidR="009C3CEE" w:rsidRDefault="009C3CEE" w:rsidP="0032593D">
      <w:pPr>
        <w:rPr>
          <w:sz w:val="24"/>
        </w:rPr>
      </w:pPr>
    </w:p>
    <w:p w14:paraId="19C431D8" w14:textId="69AC8FBC" w:rsidR="009C3CEE" w:rsidRDefault="00BE30BD" w:rsidP="0032593D">
      <w:pPr>
        <w:rPr>
          <w:sz w:val="24"/>
        </w:rPr>
      </w:pPr>
      <w:r>
        <w:rPr>
          <w:noProof/>
          <w:lang w:eastAsia="en-GB"/>
        </w:rPr>
        <mc:AlternateContent>
          <mc:Choice Requires="wps">
            <w:drawing>
              <wp:anchor distT="0" distB="0" distL="114300" distR="114300" simplePos="0" relativeHeight="251730944" behindDoc="0" locked="0" layoutInCell="1" allowOverlap="1" wp14:anchorId="1C1314C9" wp14:editId="39C5386F">
                <wp:simplePos x="0" y="0"/>
                <wp:positionH relativeFrom="column">
                  <wp:posOffset>2607310</wp:posOffset>
                </wp:positionH>
                <wp:positionV relativeFrom="paragraph">
                  <wp:posOffset>2991485</wp:posOffset>
                </wp:positionV>
                <wp:extent cx="3115310" cy="635"/>
                <wp:effectExtent l="0" t="0" r="0" b="0"/>
                <wp:wrapSquare wrapText="bothSides"/>
                <wp:docPr id="142" name="Text Box 142"/>
                <wp:cNvGraphicFramePr/>
                <a:graphic xmlns:a="http://schemas.openxmlformats.org/drawingml/2006/main">
                  <a:graphicData uri="http://schemas.microsoft.com/office/word/2010/wordprocessingShape">
                    <wps:wsp>
                      <wps:cNvSpPr txBox="1"/>
                      <wps:spPr>
                        <a:xfrm>
                          <a:off x="0" y="0"/>
                          <a:ext cx="3115310" cy="635"/>
                        </a:xfrm>
                        <a:prstGeom prst="rect">
                          <a:avLst/>
                        </a:prstGeom>
                        <a:solidFill>
                          <a:prstClr val="white"/>
                        </a:solidFill>
                        <a:ln>
                          <a:noFill/>
                        </a:ln>
                      </wps:spPr>
                      <wps:txbx>
                        <w:txbxContent>
                          <w:p w14:paraId="3DD9B800" w14:textId="0B4904CB" w:rsidR="00D71E18" w:rsidRPr="005009CC" w:rsidRDefault="00D71E18" w:rsidP="00BE30BD">
                            <w:pPr>
                              <w:pStyle w:val="Caption"/>
                              <w:rPr>
                                <w:noProof/>
                              </w:rPr>
                            </w:pPr>
                            <w:bookmarkStart w:id="114" w:name="_Toc9181280"/>
                            <w:r>
                              <w:t xml:space="preserve">Figure </w:t>
                            </w:r>
                            <w:fldSimple w:instr=" SEQ Figure \* ARABIC ">
                              <w:r>
                                <w:rPr>
                                  <w:noProof/>
                                </w:rPr>
                                <w:t>23</w:t>
                              </w:r>
                            </w:fldSimple>
                            <w:r>
                              <w:t xml:space="preserve"> - Edited product in parts list</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1314C9" id="Text Box 142" o:spid="_x0000_s1049" type="#_x0000_t202" style="position:absolute;margin-left:205.3pt;margin-top:235.55pt;width:245.3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" stroked="f">
                <v:textbox style="mso-fit-shape-to-text:t" inset="0,0,0,0">
                  <w:txbxContent>
                    <w:p w14:paraId="3DD9B800" w14:textId="0B4904CB" w:rsidR="00D71E18" w:rsidRPr="005009CC" w:rsidRDefault="00D71E18" w:rsidP="00BE30BD">
                      <w:pPr>
                        <w:pStyle w:val="Caption"/>
                        <w:rPr>
                          <w:noProof/>
                        </w:rPr>
                      </w:pPr>
                      <w:bookmarkStart w:id="115" w:name="_Toc9181280"/>
                      <w:r>
                        <w:t xml:space="preserve">Figure </w:t>
                      </w:r>
                      <w:fldSimple w:instr=" SEQ Figure \* ARABIC ">
                        <w:r>
                          <w:rPr>
                            <w:noProof/>
                          </w:rPr>
                          <w:t>23</w:t>
                        </w:r>
                      </w:fldSimple>
                      <w:r>
                        <w:t xml:space="preserve"> - Edited product in parts list</w:t>
                      </w:r>
                      <w:bookmarkEnd w:id="115"/>
                    </w:p>
                  </w:txbxContent>
                </v:textbox>
                <w10:wrap type="square"/>
              </v:shape>
            </w:pict>
          </mc:Fallback>
        </mc:AlternateContent>
      </w:r>
      <w:r w:rsidR="009C3CEE">
        <w:rPr>
          <w:noProof/>
          <w:lang w:eastAsia="en-GB"/>
        </w:rPr>
        <w:drawing>
          <wp:anchor distT="0" distB="0" distL="114300" distR="114300" simplePos="0" relativeHeight="251679744" behindDoc="0" locked="0" layoutInCell="1" allowOverlap="1" wp14:anchorId="3EC7047D" wp14:editId="6F3E64B1">
            <wp:simplePos x="0" y="0"/>
            <wp:positionH relativeFrom="margin">
              <wp:align>right</wp:align>
            </wp:positionH>
            <wp:positionV relativeFrom="paragraph">
              <wp:posOffset>143510</wp:posOffset>
            </wp:positionV>
            <wp:extent cx="3115310" cy="2790825"/>
            <wp:effectExtent l="0" t="0" r="889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115310" cy="2790825"/>
                    </a:xfrm>
                    <a:prstGeom prst="rect">
                      <a:avLst/>
                    </a:prstGeom>
                  </pic:spPr>
                </pic:pic>
              </a:graphicData>
            </a:graphic>
            <wp14:sizeRelH relativeFrom="margin">
              <wp14:pctWidth>0</wp14:pctWidth>
            </wp14:sizeRelH>
            <wp14:sizeRelV relativeFrom="margin">
              <wp14:pctHeight>0</wp14:pctHeight>
            </wp14:sizeRelV>
          </wp:anchor>
        </w:drawing>
      </w:r>
    </w:p>
    <w:p w14:paraId="51920A71" w14:textId="78387B5D" w:rsidR="009C3CEE" w:rsidRDefault="009C3CEE" w:rsidP="0032593D">
      <w:pPr>
        <w:rPr>
          <w:sz w:val="24"/>
        </w:rPr>
      </w:pPr>
    </w:p>
    <w:p w14:paraId="34B3B361" w14:textId="330B685E" w:rsidR="009C3CEE" w:rsidRDefault="009C3CEE" w:rsidP="0032593D">
      <w:pPr>
        <w:rPr>
          <w:sz w:val="24"/>
        </w:rPr>
      </w:pPr>
    </w:p>
    <w:p w14:paraId="320812D3" w14:textId="4E592788" w:rsidR="009C3CEE" w:rsidRDefault="009C3CEE" w:rsidP="0032593D">
      <w:pPr>
        <w:rPr>
          <w:sz w:val="24"/>
        </w:rPr>
      </w:pPr>
    </w:p>
    <w:p w14:paraId="22A2E51B" w14:textId="790C4500" w:rsidR="009C3CEE" w:rsidRDefault="009C3CEE" w:rsidP="0032593D">
      <w:pPr>
        <w:rPr>
          <w:sz w:val="24"/>
        </w:rPr>
      </w:pPr>
    </w:p>
    <w:p w14:paraId="58A96A32" w14:textId="77777777" w:rsidR="009C3CEE" w:rsidRDefault="009C3CEE" w:rsidP="0032593D">
      <w:pPr>
        <w:rPr>
          <w:sz w:val="24"/>
        </w:rPr>
      </w:pPr>
    </w:p>
    <w:p w14:paraId="4142166F" w14:textId="77777777" w:rsidR="009C3CEE" w:rsidRDefault="009C3CEE" w:rsidP="0032593D">
      <w:pPr>
        <w:rPr>
          <w:sz w:val="24"/>
        </w:rPr>
      </w:pPr>
    </w:p>
    <w:p w14:paraId="571425B6" w14:textId="77777777" w:rsidR="009C3CEE" w:rsidRDefault="009C3CEE" w:rsidP="0032593D">
      <w:pPr>
        <w:rPr>
          <w:sz w:val="24"/>
        </w:rPr>
      </w:pPr>
    </w:p>
    <w:p w14:paraId="48D6BDC7" w14:textId="77777777" w:rsidR="009C3CEE" w:rsidRDefault="009C3CEE" w:rsidP="0032593D">
      <w:pPr>
        <w:rPr>
          <w:sz w:val="24"/>
        </w:rPr>
      </w:pPr>
    </w:p>
    <w:p w14:paraId="0A32A290" w14:textId="77777777" w:rsidR="009C3CEE" w:rsidRDefault="009C3CEE" w:rsidP="0032593D">
      <w:pPr>
        <w:rPr>
          <w:sz w:val="24"/>
        </w:rPr>
      </w:pPr>
    </w:p>
    <w:p w14:paraId="519D705C" w14:textId="77777777" w:rsidR="009C3CEE" w:rsidRDefault="009C3CEE" w:rsidP="0032593D">
      <w:pPr>
        <w:rPr>
          <w:sz w:val="24"/>
        </w:rPr>
      </w:pPr>
    </w:p>
    <w:p w14:paraId="4A372C82" w14:textId="77777777" w:rsidR="009C3CEE" w:rsidRDefault="009C3CEE" w:rsidP="0032593D">
      <w:pPr>
        <w:rPr>
          <w:sz w:val="24"/>
        </w:rPr>
      </w:pPr>
    </w:p>
    <w:p w14:paraId="18EEB731" w14:textId="77777777" w:rsidR="009C3CEE" w:rsidRDefault="009C3CEE" w:rsidP="0032593D">
      <w:pPr>
        <w:rPr>
          <w:sz w:val="24"/>
        </w:rPr>
      </w:pPr>
    </w:p>
    <w:p w14:paraId="4855B7C1" w14:textId="77777777" w:rsidR="009C3CEE" w:rsidRDefault="009C3CEE" w:rsidP="0032593D">
      <w:pPr>
        <w:rPr>
          <w:sz w:val="24"/>
        </w:rPr>
      </w:pPr>
    </w:p>
    <w:p w14:paraId="5A9779F7" w14:textId="1B7734AB" w:rsidR="009C3CEE" w:rsidRDefault="009C3CEE" w:rsidP="0032593D">
      <w:pPr>
        <w:rPr>
          <w:sz w:val="24"/>
        </w:rPr>
      </w:pPr>
      <w:r>
        <w:rPr>
          <w:sz w:val="24"/>
        </w:rPr>
        <w:t>Deleting a product removes it from the database and these changes are reflected immediately.</w:t>
      </w:r>
    </w:p>
    <w:p w14:paraId="21BDE0C7" w14:textId="647AEF22" w:rsidR="009C3CEE" w:rsidRDefault="009C3CEE" w:rsidP="0032593D">
      <w:pPr>
        <w:rPr>
          <w:sz w:val="24"/>
        </w:rPr>
      </w:pPr>
    </w:p>
    <w:p w14:paraId="1A5322A3" w14:textId="433DBDA0" w:rsidR="009C3CEE" w:rsidRDefault="00BE30BD" w:rsidP="0032593D">
      <w:pPr>
        <w:rPr>
          <w:sz w:val="24"/>
        </w:rPr>
      </w:pPr>
      <w:r>
        <w:rPr>
          <w:noProof/>
          <w:lang w:eastAsia="en-GB"/>
        </w:rPr>
        <mc:AlternateContent>
          <mc:Choice Requires="wps">
            <w:drawing>
              <wp:anchor distT="0" distB="0" distL="114300" distR="114300" simplePos="0" relativeHeight="251732992" behindDoc="0" locked="0" layoutInCell="1" allowOverlap="1" wp14:anchorId="32A07BC4" wp14:editId="5FF43F72">
                <wp:simplePos x="0" y="0"/>
                <wp:positionH relativeFrom="column">
                  <wp:posOffset>1475105</wp:posOffset>
                </wp:positionH>
                <wp:positionV relativeFrom="paragraph">
                  <wp:posOffset>2660015</wp:posOffset>
                </wp:positionV>
                <wp:extent cx="2774950" cy="635"/>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2774950" cy="635"/>
                        </a:xfrm>
                        <a:prstGeom prst="rect">
                          <a:avLst/>
                        </a:prstGeom>
                        <a:solidFill>
                          <a:prstClr val="white"/>
                        </a:solidFill>
                        <a:ln>
                          <a:noFill/>
                        </a:ln>
                      </wps:spPr>
                      <wps:txbx>
                        <w:txbxContent>
                          <w:p w14:paraId="2136D9F3" w14:textId="2E0685C6" w:rsidR="00D71E18" w:rsidRPr="000507A4" w:rsidRDefault="00D71E18" w:rsidP="00BE30BD">
                            <w:pPr>
                              <w:pStyle w:val="Caption"/>
                              <w:rPr>
                                <w:noProof/>
                              </w:rPr>
                            </w:pPr>
                            <w:bookmarkStart w:id="116" w:name="_Toc9181281"/>
                            <w:r>
                              <w:t xml:space="preserve">Figure </w:t>
                            </w:r>
                            <w:fldSimple w:instr=" SEQ Figure \* ARABIC ">
                              <w:r>
                                <w:rPr>
                                  <w:noProof/>
                                </w:rPr>
                                <w:t>24</w:t>
                              </w:r>
                            </w:fldSimple>
                            <w:r>
                              <w:t xml:space="preserve"> - Delete product dialog</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A07BC4" id="Text Box 143" o:spid="_x0000_s1050" type="#_x0000_t202" style="position:absolute;margin-left:116.15pt;margin-top:209.45pt;width:218.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" stroked="f">
                <v:textbox style="mso-fit-shape-to-text:t" inset="0,0,0,0">
                  <w:txbxContent>
                    <w:p w14:paraId="2136D9F3" w14:textId="2E0685C6" w:rsidR="00D71E18" w:rsidRPr="000507A4" w:rsidRDefault="00D71E18" w:rsidP="00BE30BD">
                      <w:pPr>
                        <w:pStyle w:val="Caption"/>
                        <w:rPr>
                          <w:noProof/>
                        </w:rPr>
                      </w:pPr>
                      <w:bookmarkStart w:id="117" w:name="_Toc9181281"/>
                      <w:r>
                        <w:t xml:space="preserve">Figure </w:t>
                      </w:r>
                      <w:fldSimple w:instr=" SEQ Figure \* ARABIC ">
                        <w:r>
                          <w:rPr>
                            <w:noProof/>
                          </w:rPr>
                          <w:t>24</w:t>
                        </w:r>
                      </w:fldSimple>
                      <w:r>
                        <w:t xml:space="preserve"> - Delete product dialog</w:t>
                      </w:r>
                      <w:bookmarkEnd w:id="117"/>
                    </w:p>
                  </w:txbxContent>
                </v:textbox>
                <w10:wrap type="square"/>
              </v:shape>
            </w:pict>
          </mc:Fallback>
        </mc:AlternateContent>
      </w:r>
      <w:r w:rsidR="009C3CEE">
        <w:rPr>
          <w:noProof/>
          <w:lang w:eastAsia="en-GB"/>
        </w:rPr>
        <w:drawing>
          <wp:anchor distT="0" distB="0" distL="114300" distR="114300" simplePos="0" relativeHeight="251680768" behindDoc="0" locked="0" layoutInCell="1" allowOverlap="1" wp14:anchorId="256D56B2" wp14:editId="7F9F72C7">
            <wp:simplePos x="0" y="0"/>
            <wp:positionH relativeFrom="margin">
              <wp:align>center</wp:align>
            </wp:positionH>
            <wp:positionV relativeFrom="paragraph">
              <wp:posOffset>4717</wp:posOffset>
            </wp:positionV>
            <wp:extent cx="2774950" cy="259842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774950" cy="2598420"/>
                    </a:xfrm>
                    <a:prstGeom prst="rect">
                      <a:avLst/>
                    </a:prstGeom>
                  </pic:spPr>
                </pic:pic>
              </a:graphicData>
            </a:graphic>
            <wp14:sizeRelH relativeFrom="margin">
              <wp14:pctWidth>0</wp14:pctWidth>
            </wp14:sizeRelH>
            <wp14:sizeRelV relativeFrom="margin">
              <wp14:pctHeight>0</wp14:pctHeight>
            </wp14:sizeRelV>
          </wp:anchor>
        </w:drawing>
      </w:r>
    </w:p>
    <w:p w14:paraId="1C83637E" w14:textId="086B09BE" w:rsidR="009C3CEE" w:rsidRDefault="009C3CEE" w:rsidP="0032593D">
      <w:pPr>
        <w:rPr>
          <w:sz w:val="24"/>
        </w:rPr>
      </w:pPr>
    </w:p>
    <w:p w14:paraId="0D6178D8" w14:textId="6F65C07F" w:rsidR="009C3CEE" w:rsidRDefault="009C3CEE" w:rsidP="0032593D">
      <w:pPr>
        <w:rPr>
          <w:sz w:val="24"/>
        </w:rPr>
      </w:pPr>
    </w:p>
    <w:p w14:paraId="2D96B3A9" w14:textId="0977270D" w:rsidR="009C3CEE" w:rsidRDefault="009C3CEE" w:rsidP="0032593D">
      <w:pPr>
        <w:rPr>
          <w:sz w:val="24"/>
        </w:rPr>
      </w:pPr>
    </w:p>
    <w:p w14:paraId="3B21CA3B" w14:textId="1A580F3B" w:rsidR="009C3CEE" w:rsidRDefault="009C3CEE" w:rsidP="0032593D">
      <w:pPr>
        <w:rPr>
          <w:sz w:val="24"/>
        </w:rPr>
      </w:pPr>
    </w:p>
    <w:p w14:paraId="3F4CFD16" w14:textId="079606BE" w:rsidR="009C3CEE" w:rsidRDefault="009C3CEE" w:rsidP="0032593D">
      <w:pPr>
        <w:rPr>
          <w:sz w:val="24"/>
        </w:rPr>
      </w:pPr>
    </w:p>
    <w:p w14:paraId="218D6105" w14:textId="77777777" w:rsidR="009C3CEE" w:rsidRDefault="009C3CEE" w:rsidP="0032593D">
      <w:pPr>
        <w:rPr>
          <w:sz w:val="24"/>
        </w:rPr>
      </w:pPr>
    </w:p>
    <w:p w14:paraId="241F8341" w14:textId="28B29935" w:rsidR="009C3CEE" w:rsidRPr="00E421EB" w:rsidRDefault="009C3CEE" w:rsidP="0032593D">
      <w:pPr>
        <w:rPr>
          <w:sz w:val="24"/>
        </w:rPr>
      </w:pPr>
      <w:r>
        <w:rPr>
          <w:sz w:val="24"/>
        </w:rPr>
        <w:br w:type="page"/>
      </w:r>
    </w:p>
    <w:p w14:paraId="20882505" w14:textId="7886A0E1" w:rsidR="00D55575" w:rsidRDefault="00D55575" w:rsidP="00D55575">
      <w:pPr>
        <w:pStyle w:val="Heading2"/>
        <w:numPr>
          <w:ilvl w:val="1"/>
          <w:numId w:val="4"/>
        </w:numPr>
      </w:pPr>
      <w:bookmarkStart w:id="118" w:name="_Toc9181202"/>
      <w:r>
        <w:lastRenderedPageBreak/>
        <w:t>Evaluation</w:t>
      </w:r>
      <w:bookmarkEnd w:id="118"/>
    </w:p>
    <w:p w14:paraId="26DB1DF5" w14:textId="3A59AFCC" w:rsidR="00D55575" w:rsidRDefault="00D55575" w:rsidP="00D55575">
      <w:pPr>
        <w:spacing w:after="120" w:line="240" w:lineRule="auto"/>
        <w:rPr>
          <w:rFonts w:cs="Arial"/>
          <w:color w:val="FF0000"/>
          <w:sz w:val="24"/>
          <w:szCs w:val="24"/>
        </w:rPr>
      </w:pPr>
    </w:p>
    <w:p w14:paraId="1DB9FD27" w14:textId="76291532" w:rsidR="007F7A5A" w:rsidRPr="00BE30BD" w:rsidRDefault="007F7A5A" w:rsidP="00D55575">
      <w:pPr>
        <w:spacing w:after="120" w:line="240" w:lineRule="auto"/>
        <w:rPr>
          <w:rFonts w:cs="Arial"/>
          <w:color w:val="000000" w:themeColor="text1"/>
          <w:sz w:val="24"/>
          <w:szCs w:val="24"/>
        </w:rPr>
      </w:pPr>
      <w:r>
        <w:rPr>
          <w:rFonts w:cs="Arial"/>
          <w:color w:val="000000" w:themeColor="text1"/>
          <w:sz w:val="24"/>
          <w:szCs w:val="24"/>
        </w:rPr>
        <w:t xml:space="preserve">The implemented web application is reasonably responsive, using the Bootstrap framework, with good visual design and usability. The majority of the initial functions have </w:t>
      </w:r>
      <w:r w:rsidRPr="00BE30BD">
        <w:rPr>
          <w:rFonts w:cs="Arial"/>
          <w:color w:val="000000" w:themeColor="text1"/>
          <w:sz w:val="24"/>
          <w:szCs w:val="24"/>
        </w:rPr>
        <w:t>been implemented, though currently there is no way for a customer to order an item or input more of their details.</w:t>
      </w:r>
    </w:p>
    <w:p w14:paraId="211F26A3" w14:textId="4319FE47" w:rsidR="007F7A5A" w:rsidRPr="00BE30BD" w:rsidRDefault="007F7A5A" w:rsidP="00D55575">
      <w:pPr>
        <w:spacing w:after="120" w:line="240" w:lineRule="auto"/>
        <w:rPr>
          <w:rFonts w:cs="Arial"/>
          <w:color w:val="000000" w:themeColor="text1"/>
          <w:sz w:val="24"/>
          <w:szCs w:val="24"/>
        </w:rPr>
      </w:pPr>
    </w:p>
    <w:p w14:paraId="573CB312" w14:textId="784708F7" w:rsidR="007F7A5A" w:rsidRPr="00BE30BD" w:rsidRDefault="007F7A5A" w:rsidP="00D55575">
      <w:pPr>
        <w:spacing w:after="120" w:line="240" w:lineRule="auto"/>
        <w:rPr>
          <w:rFonts w:cs="Arial"/>
          <w:color w:val="000000" w:themeColor="text1"/>
          <w:sz w:val="24"/>
          <w:szCs w:val="24"/>
        </w:rPr>
      </w:pPr>
      <w:r w:rsidRPr="00BE30BD">
        <w:rPr>
          <w:rFonts w:cs="Arial"/>
          <w:color w:val="000000" w:themeColor="text1"/>
          <w:sz w:val="24"/>
          <w:szCs w:val="24"/>
        </w:rPr>
        <w:t>Some future recommendations for improvements are:</w:t>
      </w:r>
    </w:p>
    <w:p w14:paraId="582FDFF1" w14:textId="444CB2FE" w:rsidR="007F7A5A" w:rsidRPr="00BE30BD" w:rsidRDefault="007F7A5A" w:rsidP="007F7A5A">
      <w:pPr>
        <w:pStyle w:val="ListParagraph"/>
        <w:numPr>
          <w:ilvl w:val="0"/>
          <w:numId w:val="22"/>
        </w:numPr>
        <w:spacing w:after="120" w:line="240" w:lineRule="auto"/>
        <w:rPr>
          <w:rFonts w:cs="Arial"/>
          <w:color w:val="000000" w:themeColor="text1"/>
          <w:sz w:val="24"/>
          <w:szCs w:val="24"/>
        </w:rPr>
      </w:pPr>
      <w:r w:rsidRPr="00BE30BD">
        <w:rPr>
          <w:rFonts w:cs="Arial"/>
          <w:color w:val="000000" w:themeColor="text1"/>
          <w:sz w:val="24"/>
          <w:szCs w:val="24"/>
        </w:rPr>
        <w:t xml:space="preserve">Allowing the user to input more information on sign up, such as </w:t>
      </w:r>
      <w:r w:rsidR="00785267" w:rsidRPr="00BE30BD">
        <w:rPr>
          <w:rFonts w:cs="Arial"/>
          <w:color w:val="000000" w:themeColor="text1"/>
          <w:sz w:val="24"/>
          <w:szCs w:val="24"/>
        </w:rPr>
        <w:t>an address</w:t>
      </w:r>
    </w:p>
    <w:p w14:paraId="4D7B9ED4" w14:textId="56449FD6" w:rsidR="00785267" w:rsidRPr="00BE30BD" w:rsidRDefault="00785267" w:rsidP="007F7A5A">
      <w:pPr>
        <w:pStyle w:val="ListParagraph"/>
        <w:numPr>
          <w:ilvl w:val="0"/>
          <w:numId w:val="22"/>
        </w:numPr>
        <w:spacing w:after="120" w:line="240" w:lineRule="auto"/>
        <w:rPr>
          <w:rFonts w:cs="Arial"/>
          <w:color w:val="000000" w:themeColor="text1"/>
          <w:sz w:val="24"/>
          <w:szCs w:val="24"/>
        </w:rPr>
      </w:pPr>
      <w:r w:rsidRPr="00BE30BD">
        <w:rPr>
          <w:rFonts w:cs="Arial"/>
          <w:color w:val="000000" w:themeColor="text1"/>
          <w:sz w:val="24"/>
          <w:szCs w:val="24"/>
        </w:rPr>
        <w:t>Implement a ‘My Account’ page, allowing the user to view and edit their registered details</w:t>
      </w:r>
    </w:p>
    <w:p w14:paraId="21B4B0AE" w14:textId="75A3AFF1" w:rsidR="00785267" w:rsidRDefault="00785267" w:rsidP="007F7A5A">
      <w:pPr>
        <w:pStyle w:val="ListParagraph"/>
        <w:numPr>
          <w:ilvl w:val="0"/>
          <w:numId w:val="22"/>
        </w:numPr>
        <w:spacing w:after="120" w:line="240" w:lineRule="auto"/>
        <w:rPr>
          <w:rFonts w:cs="Arial"/>
          <w:color w:val="000000" w:themeColor="text1"/>
          <w:sz w:val="24"/>
          <w:szCs w:val="24"/>
        </w:rPr>
      </w:pPr>
      <w:r w:rsidRPr="00BE30BD">
        <w:rPr>
          <w:rFonts w:cs="Arial"/>
          <w:color w:val="000000" w:themeColor="text1"/>
          <w:sz w:val="24"/>
          <w:szCs w:val="24"/>
        </w:rPr>
        <w:t>Include more products and categories. Currently there are only seven product categories with three products in</w:t>
      </w:r>
      <w:r>
        <w:rPr>
          <w:rFonts w:cs="Arial"/>
          <w:color w:val="000000" w:themeColor="text1"/>
          <w:sz w:val="24"/>
          <w:szCs w:val="24"/>
        </w:rPr>
        <w:t xml:space="preserve"> each, for demonstration purposes.</w:t>
      </w:r>
    </w:p>
    <w:p w14:paraId="4565627B" w14:textId="0354CBAA" w:rsidR="00785267" w:rsidRDefault="00785267" w:rsidP="007F7A5A">
      <w:pPr>
        <w:pStyle w:val="ListParagraph"/>
        <w:numPr>
          <w:ilvl w:val="0"/>
          <w:numId w:val="22"/>
        </w:numPr>
        <w:spacing w:after="120" w:line="240" w:lineRule="auto"/>
        <w:rPr>
          <w:rFonts w:cs="Arial"/>
          <w:color w:val="000000" w:themeColor="text1"/>
          <w:sz w:val="24"/>
          <w:szCs w:val="24"/>
        </w:rPr>
      </w:pPr>
      <w:r>
        <w:rPr>
          <w:rFonts w:cs="Arial"/>
          <w:color w:val="000000" w:themeColor="text1"/>
          <w:sz w:val="24"/>
          <w:szCs w:val="24"/>
        </w:rPr>
        <w:t>Provide more filtering fields. This could include filtering by brand, release date  or price bracket.</w:t>
      </w:r>
    </w:p>
    <w:p w14:paraId="696F28BB" w14:textId="2F9A087A" w:rsidR="00785267" w:rsidRDefault="00785267" w:rsidP="00BC4C86">
      <w:pPr>
        <w:pStyle w:val="ListParagraph"/>
        <w:numPr>
          <w:ilvl w:val="0"/>
          <w:numId w:val="22"/>
        </w:numPr>
        <w:spacing w:after="120" w:line="240" w:lineRule="auto"/>
        <w:rPr>
          <w:rFonts w:cs="Arial"/>
          <w:color w:val="000000" w:themeColor="text1"/>
          <w:sz w:val="24"/>
          <w:szCs w:val="24"/>
        </w:rPr>
      </w:pPr>
      <w:r>
        <w:rPr>
          <w:rFonts w:cs="Arial"/>
          <w:color w:val="000000" w:themeColor="text1"/>
          <w:sz w:val="24"/>
          <w:szCs w:val="24"/>
        </w:rPr>
        <w:t>Allow for multiple filter fields at the same time. Currently only one product category can be filtered at a time. It would be ideal to replace the select element with check boxes to allow the user to choose a list of categories to filter</w:t>
      </w:r>
    </w:p>
    <w:p w14:paraId="43440FC7" w14:textId="51248414" w:rsidR="005E28C8" w:rsidRPr="00BC4C86" w:rsidRDefault="005E28C8" w:rsidP="00BC4C86">
      <w:pPr>
        <w:pStyle w:val="ListParagraph"/>
        <w:numPr>
          <w:ilvl w:val="0"/>
          <w:numId w:val="22"/>
        </w:numPr>
        <w:spacing w:after="120" w:line="240" w:lineRule="auto"/>
        <w:rPr>
          <w:rFonts w:cs="Arial"/>
          <w:color w:val="000000" w:themeColor="text1"/>
          <w:sz w:val="24"/>
          <w:szCs w:val="24"/>
        </w:rPr>
      </w:pPr>
      <w:r>
        <w:rPr>
          <w:rFonts w:cs="Arial"/>
          <w:color w:val="000000" w:themeColor="text1"/>
          <w:sz w:val="24"/>
          <w:szCs w:val="24"/>
        </w:rPr>
        <w:t>Allow for product ordering</w:t>
      </w:r>
    </w:p>
    <w:p w14:paraId="1593EA40" w14:textId="5CD5B5A5" w:rsidR="00785267" w:rsidRDefault="00785267" w:rsidP="00785267">
      <w:pPr>
        <w:spacing w:after="120" w:line="240" w:lineRule="auto"/>
        <w:ind w:left="360"/>
        <w:rPr>
          <w:rFonts w:cs="Arial"/>
          <w:color w:val="000000" w:themeColor="text1"/>
          <w:sz w:val="24"/>
          <w:szCs w:val="24"/>
        </w:rPr>
      </w:pPr>
    </w:p>
    <w:p w14:paraId="0DA66DA9" w14:textId="147926D4" w:rsidR="004F6BAD" w:rsidRDefault="004F6BAD" w:rsidP="00785267">
      <w:pPr>
        <w:spacing w:after="120" w:line="240" w:lineRule="auto"/>
        <w:ind w:left="360"/>
        <w:rPr>
          <w:rFonts w:cs="Arial"/>
          <w:color w:val="000000" w:themeColor="text1"/>
          <w:sz w:val="24"/>
          <w:szCs w:val="24"/>
        </w:rPr>
      </w:pPr>
    </w:p>
    <w:p w14:paraId="68493DD3" w14:textId="77777777" w:rsidR="004F6BAD" w:rsidRPr="00785267" w:rsidRDefault="004F6BAD" w:rsidP="00785267">
      <w:pPr>
        <w:spacing w:after="120" w:line="240" w:lineRule="auto"/>
        <w:ind w:left="360"/>
        <w:rPr>
          <w:rFonts w:cs="Arial"/>
          <w:color w:val="000000" w:themeColor="text1"/>
          <w:sz w:val="24"/>
          <w:szCs w:val="24"/>
        </w:rPr>
      </w:pPr>
    </w:p>
    <w:p w14:paraId="3C66BA2A" w14:textId="708D2C98" w:rsidR="00D55575" w:rsidRPr="00D55575" w:rsidRDefault="00D55575" w:rsidP="00D55575">
      <w:pPr>
        <w:pStyle w:val="Heading2"/>
        <w:numPr>
          <w:ilvl w:val="1"/>
          <w:numId w:val="4"/>
        </w:numPr>
      </w:pPr>
      <w:bookmarkStart w:id="119" w:name="_Toc9181203"/>
      <w:r>
        <w:t>Conclusion</w:t>
      </w:r>
      <w:bookmarkEnd w:id="119"/>
    </w:p>
    <w:p w14:paraId="12214411" w14:textId="77777777" w:rsidR="000576F7" w:rsidRPr="000576F7" w:rsidRDefault="000576F7" w:rsidP="000576F7"/>
    <w:p w14:paraId="61A780E3" w14:textId="4FACF1E4" w:rsidR="000576F7" w:rsidRPr="00321DC6" w:rsidRDefault="00321DC6" w:rsidP="00321DC6">
      <w:pPr>
        <w:rPr>
          <w:sz w:val="24"/>
        </w:rPr>
      </w:pPr>
      <w:r w:rsidRPr="00321DC6">
        <w:rPr>
          <w:sz w:val="24"/>
        </w:rPr>
        <w:t>Overall</w:t>
      </w:r>
      <w:r>
        <w:rPr>
          <w:sz w:val="24"/>
        </w:rPr>
        <w:t xml:space="preserve">, </w:t>
      </w:r>
      <w:r w:rsidR="004F6BAD">
        <w:rPr>
          <w:sz w:val="24"/>
        </w:rPr>
        <w:t>given the lack of experience with C#</w:t>
      </w:r>
      <w:r>
        <w:rPr>
          <w:sz w:val="24"/>
        </w:rPr>
        <w:t>, the implemented web application is reasonably functional.</w:t>
      </w:r>
      <w:r w:rsidR="005535A1">
        <w:rPr>
          <w:sz w:val="24"/>
        </w:rPr>
        <w:t xml:space="preserve"> </w:t>
      </w:r>
      <w:r w:rsidR="003F6A61">
        <w:rPr>
          <w:sz w:val="24"/>
        </w:rPr>
        <w:t>The application meets the majority of the assessment criteria.</w:t>
      </w:r>
      <w:r w:rsidR="000576F7">
        <w:br w:type="page"/>
      </w:r>
    </w:p>
    <w:p w14:paraId="5869FCB1" w14:textId="19AB74AB" w:rsidR="00794961" w:rsidRDefault="00D7321F" w:rsidP="005629A8">
      <w:pPr>
        <w:pStyle w:val="Heading1"/>
      </w:pPr>
      <w:bookmarkStart w:id="120" w:name="_Toc9181204"/>
      <w:r>
        <w:lastRenderedPageBreak/>
        <w:t>References</w:t>
      </w:r>
      <w:bookmarkEnd w:id="32"/>
      <w:bookmarkEnd w:id="120"/>
    </w:p>
    <w:p w14:paraId="75F528E5" w14:textId="77777777" w:rsidR="00BE30BD" w:rsidRPr="00BE30BD" w:rsidRDefault="00BE30BD" w:rsidP="005629A8">
      <w:pPr>
        <w:pStyle w:val="Heading1"/>
        <w:rPr>
          <w:sz w:val="24"/>
          <w:szCs w:val="24"/>
        </w:rPr>
      </w:pPr>
    </w:p>
    <w:p w14:paraId="7C92E277" w14:textId="55F68F06"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sz w:val="24"/>
          <w:szCs w:val="24"/>
        </w:rPr>
        <w:fldChar w:fldCharType="begin" w:fldLock="1"/>
      </w:r>
      <w:r w:rsidRPr="00BE30BD">
        <w:rPr>
          <w:sz w:val="24"/>
          <w:szCs w:val="24"/>
        </w:rPr>
        <w:instrText xml:space="preserve">ADDIN Mendeley Bibliography CSL_BIBLIOGRAPHY </w:instrText>
      </w:r>
      <w:r w:rsidRPr="00BE30BD">
        <w:rPr>
          <w:sz w:val="24"/>
          <w:szCs w:val="24"/>
        </w:rPr>
        <w:fldChar w:fldCharType="separate"/>
      </w:r>
      <w:r w:rsidRPr="00BE30BD">
        <w:rPr>
          <w:rFonts w:cs="Arial"/>
          <w:noProof/>
          <w:sz w:val="24"/>
          <w:szCs w:val="24"/>
        </w:rPr>
        <w:t>[1]</w:t>
      </w:r>
      <w:r w:rsidRPr="00BE30BD">
        <w:rPr>
          <w:rFonts w:cs="Arial"/>
          <w:noProof/>
          <w:sz w:val="24"/>
          <w:szCs w:val="24"/>
        </w:rPr>
        <w:tab/>
        <w:t>Imperva, “Web Application Security | Application Security Checklist | Imperva,” 2019. [Online]. Available: https://www.imperva.com/learn/application-security/application-security/. [Accessed: 13-May-2019].</w:t>
      </w:r>
    </w:p>
    <w:p w14:paraId="2A06EE03"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[2]</w:t>
      </w:r>
      <w:r w:rsidRPr="00BE30BD">
        <w:rPr>
          <w:rFonts w:cs="Arial"/>
          <w:noProof/>
          <w:sz w:val="24"/>
          <w:szCs w:val="24"/>
        </w:rPr>
        <w:tab/>
        <w:t>Microsoft, “SQL Injection | Microsoft Docs,” 2012. [Online]. Available: https://docs.microsoft.com/en-us/previous-versions/sql/sql-server-2008-r2/ms161953(v=sql.105). [Accessed: 28-Apr-2019].</w:t>
      </w:r>
    </w:p>
    <w:p w14:paraId="66E5A974"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[3]</w:t>
      </w:r>
      <w:r w:rsidRPr="00BE30BD">
        <w:rPr>
          <w:rFonts w:cs="Arial"/>
          <w:noProof/>
          <w:sz w:val="24"/>
          <w:szCs w:val="24"/>
        </w:rPr>
        <w:tab/>
        <w:t>W3Schools, “SQL Injection.” [Online]. Available: https://www.w3schools.com/sql/sql_injection.asp. [Accessed: 31-Mar-2019].</w:t>
      </w:r>
    </w:p>
    <w:p w14:paraId="13A2A21B"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[4]</w:t>
      </w:r>
      <w:r w:rsidRPr="00BE30BD">
        <w:rPr>
          <w:rFonts w:cs="Arial"/>
          <w:noProof/>
          <w:sz w:val="24"/>
          <w:szCs w:val="24"/>
        </w:rPr>
        <w:tab/>
        <w:t xml:space="preserve">R. Bisson, “SQL injection,” </w:t>
      </w:r>
      <w:r w:rsidRPr="00BE30BD">
        <w:rPr>
          <w:rFonts w:cs="Arial"/>
          <w:i/>
          <w:iCs/>
          <w:noProof/>
          <w:sz w:val="24"/>
          <w:szCs w:val="24"/>
        </w:rPr>
        <w:t>ITNOW</w:t>
      </w:r>
      <w:r w:rsidRPr="00BE30BD">
        <w:rPr>
          <w:rFonts w:cs="Arial"/>
          <w:noProof/>
          <w:sz w:val="24"/>
          <w:szCs w:val="24"/>
        </w:rPr>
        <w:t>, vol. 47, no. 2, pp. 25–25, Mar. 2005.</w:t>
      </w:r>
    </w:p>
    <w:p w14:paraId="6131ACEA"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[5]</w:t>
      </w:r>
      <w:r w:rsidRPr="00BE30BD">
        <w:rPr>
          <w:rFonts w:cs="Arial"/>
          <w:noProof/>
          <w:sz w:val="24"/>
          <w:szCs w:val="24"/>
        </w:rPr>
        <w:tab/>
        <w:t>The PHP Group, “PHP: Prepared Statements - Manual.” [Online]. Available: https://www.php.net/manual/en/mysqli.quickstart.prepared-statements.php. [Accessed: 28-Apr-2019].</w:t>
      </w:r>
    </w:p>
    <w:p w14:paraId="49C3754F"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[6]</w:t>
      </w:r>
      <w:r w:rsidRPr="00BE30BD">
        <w:rPr>
          <w:rFonts w:cs="Arial"/>
          <w:noProof/>
          <w:sz w:val="24"/>
          <w:szCs w:val="24"/>
        </w:rPr>
        <w:tab/>
        <w:t xml:space="preserve">S. H. Huseby, </w:t>
      </w:r>
      <w:r w:rsidRPr="00BE30BD">
        <w:rPr>
          <w:rFonts w:cs="Arial"/>
          <w:i/>
          <w:iCs/>
          <w:noProof/>
          <w:sz w:val="24"/>
          <w:szCs w:val="24"/>
        </w:rPr>
        <w:t>Innocent code : a security wake-up call for Web programmers</w:t>
      </w:r>
      <w:r w:rsidRPr="00BE30BD">
        <w:rPr>
          <w:rFonts w:cs="Arial"/>
          <w:noProof/>
          <w:sz w:val="24"/>
          <w:szCs w:val="24"/>
        </w:rPr>
        <w:t>. Chichester: John Wiley &amp; Sons, 2004.</w:t>
      </w:r>
    </w:p>
    <w:p w14:paraId="6A782B8B"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[7]</w:t>
      </w:r>
      <w:r w:rsidRPr="00BE30BD">
        <w:rPr>
          <w:rFonts w:cs="Arial"/>
          <w:noProof/>
          <w:sz w:val="24"/>
          <w:szCs w:val="24"/>
        </w:rPr>
        <w:tab/>
        <w:t>Acunetix, “What is Cross-site Scripting and How Can You Fix it?,” 2019. [Online]. Available: https://www.acunetix.com/websitesecurity/cross-site-scripting/. [Accessed: 30-Apr-2019].</w:t>
      </w:r>
    </w:p>
    <w:p w14:paraId="1F2B5727"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[8]</w:t>
      </w:r>
      <w:r w:rsidRPr="00BE30BD">
        <w:rPr>
          <w:rFonts w:cs="Arial"/>
          <w:noProof/>
          <w:sz w:val="24"/>
          <w:szCs w:val="24"/>
        </w:rPr>
        <w:tab/>
        <w:t>W3Schools, “KeyboardEvent key Property,” 2018. [Online]. Available: https://www.w3schools.com/jsref/event_key_key.asp. [Accessed: 30-Apr-2019].</w:t>
      </w:r>
    </w:p>
    <w:p w14:paraId="5CBB3CF9"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[9]</w:t>
      </w:r>
      <w:r w:rsidRPr="00BE30BD">
        <w:rPr>
          <w:rFonts w:cs="Arial"/>
          <w:noProof/>
          <w:sz w:val="24"/>
          <w:szCs w:val="24"/>
        </w:rPr>
        <w:tab/>
        <w:t>W3C, “Using character escapes in markup and CSS,” 2010. [Online]. Available: https://www.w3.org/International/questions/qa-escapes. [Accessed: 30-Apr-2019].</w:t>
      </w:r>
    </w:p>
    <w:p w14:paraId="161EF314"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[10]</w:t>
      </w:r>
      <w:r w:rsidRPr="00BE30BD">
        <w:rPr>
          <w:rFonts w:cs="Arial"/>
          <w:noProof/>
          <w:sz w:val="24"/>
          <w:szCs w:val="24"/>
        </w:rPr>
        <w:tab/>
        <w:t xml:space="preserve">B. Nagpal, N. Chauhan, and N. Singh, “CROSS-SITE REQUEST FORGERY: VULNERABILITIES AND DEFENSES,” </w:t>
      </w:r>
      <w:r w:rsidRPr="00BE30BD">
        <w:rPr>
          <w:rFonts w:cs="Arial"/>
          <w:i/>
          <w:iCs/>
          <w:noProof/>
          <w:sz w:val="24"/>
          <w:szCs w:val="24"/>
        </w:rPr>
        <w:t>i-Manager’s J. Inf. Technol.</w:t>
      </w:r>
      <w:r w:rsidRPr="00BE30BD">
        <w:rPr>
          <w:rFonts w:cs="Arial"/>
          <w:noProof/>
          <w:sz w:val="24"/>
          <w:szCs w:val="24"/>
        </w:rPr>
        <w:t>, vol. 3, no. 2, 2014.</w:t>
      </w:r>
    </w:p>
    <w:p w14:paraId="3C5FF8D8"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[11]</w:t>
      </w:r>
      <w:r w:rsidRPr="00BE30BD">
        <w:rPr>
          <w:rFonts w:cs="Arial"/>
          <w:noProof/>
          <w:sz w:val="24"/>
          <w:szCs w:val="24"/>
        </w:rPr>
        <w:tab/>
        <w:t>Airbrake, “Software Design Patterns: A Guide,” 2019. [Online]. Available: https://airbrake.io/blog/design-patterns/software-design-patterns-guide. [Accessed: 18-May-2019].</w:t>
      </w:r>
    </w:p>
    <w:p w14:paraId="48DA413F" w14:textId="77777777"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[12]</w:t>
      </w:r>
      <w:r w:rsidRPr="00BE30BD">
        <w:rPr>
          <w:rFonts w:cs="Arial"/>
          <w:noProof/>
          <w:sz w:val="24"/>
          <w:szCs w:val="24"/>
        </w:rPr>
        <w:tab/>
        <w:t xml:space="preserve">E. Gamma, </w:t>
      </w:r>
      <w:r w:rsidRPr="00BE30BD">
        <w:rPr>
          <w:rFonts w:cs="Arial"/>
          <w:i/>
          <w:iCs/>
          <w:noProof/>
          <w:sz w:val="24"/>
          <w:szCs w:val="24"/>
        </w:rPr>
        <w:t>Design patterns : elements of reusable object-oriented software</w:t>
      </w:r>
      <w:r w:rsidRPr="00BE30BD">
        <w:rPr>
          <w:rFonts w:cs="Arial"/>
          <w:noProof/>
          <w:sz w:val="24"/>
          <w:szCs w:val="24"/>
        </w:rPr>
        <w:t>. Addison-Wesley, 1995.</w:t>
      </w:r>
    </w:p>
    <w:p w14:paraId="7805F25D" w14:textId="342530EA" w:rsidR="00BE30BD" w:rsidRPr="00BE30BD" w:rsidRDefault="00BE30BD" w:rsidP="00BE30BD">
      <w:pPr>
        <w:widowControl w:val="0"/>
        <w:autoSpaceDE w:val="0"/>
        <w:autoSpaceDN w:val="0"/>
        <w:adjustRightInd w:val="0"/>
        <w:spacing w:before="240" w:after="0" w:line="240" w:lineRule="auto"/>
        <w:ind w:left="640" w:hanging="640"/>
        <w:rPr>
          <w:rFonts w:cs="Arial"/>
          <w:noProof/>
          <w:sz w:val="24"/>
          <w:szCs w:val="24"/>
        </w:rPr>
      </w:pPr>
      <w:r w:rsidRPr="00BE30BD">
        <w:rPr>
          <w:rFonts w:cs="Arial"/>
          <w:noProof/>
          <w:sz w:val="24"/>
          <w:szCs w:val="24"/>
        </w:rPr>
        <w:t>[13]</w:t>
      </w:r>
      <w:r w:rsidRPr="00BE30BD">
        <w:rPr>
          <w:rFonts w:cs="Arial"/>
          <w:noProof/>
          <w:sz w:val="24"/>
          <w:szCs w:val="24"/>
        </w:rPr>
        <w:tab/>
        <w:t xml:space="preserve">J. M. Bishop, </w:t>
      </w:r>
      <w:r w:rsidRPr="00BE30BD">
        <w:rPr>
          <w:rFonts w:cs="Arial"/>
          <w:i/>
          <w:iCs/>
          <w:noProof/>
          <w:sz w:val="24"/>
          <w:szCs w:val="24"/>
        </w:rPr>
        <w:t>C</w:t>
      </w:r>
      <w:r>
        <w:rPr>
          <w:rFonts w:cs="Arial"/>
          <w:i/>
          <w:iCs/>
          <w:noProof/>
          <w:sz w:val="24"/>
          <w:szCs w:val="24"/>
        </w:rPr>
        <w:t>#</w:t>
      </w:r>
      <w:r w:rsidRPr="00BE30BD">
        <w:rPr>
          <w:rFonts w:cs="Arial"/>
          <w:i/>
          <w:iCs/>
          <w:noProof/>
          <w:sz w:val="24"/>
          <w:szCs w:val="24"/>
        </w:rPr>
        <w:t xml:space="preserve"> 3.0 design patterns</w:t>
      </w:r>
      <w:r w:rsidRPr="00BE30BD">
        <w:rPr>
          <w:rFonts w:cs="Arial"/>
          <w:noProof/>
          <w:sz w:val="24"/>
          <w:szCs w:val="24"/>
        </w:rPr>
        <w:t>. Sebastopol, CA: O’Reilly, 2008.</w:t>
      </w:r>
    </w:p>
    <w:p w14:paraId="49267D37" w14:textId="77777777" w:rsidR="00213443" w:rsidRDefault="00BE30BD" w:rsidP="00BE30BD">
      <w:pPr>
        <w:pStyle w:val="Heading1"/>
        <w:rPr>
          <w:sz w:val="24"/>
          <w:szCs w:val="24"/>
        </w:rPr>
        <w:sectPr w:rsidR="00213443" w:rsidSect="008030A2">
          <w:footerReference w:type="default" r:id="rId60"/>
          <w:pgSz w:w="11906" w:h="16838"/>
          <w:pgMar w:top="1440" w:right="1440" w:bottom="1440" w:left="1440" w:header="708" w:footer="708" w:gutter="0"/>
          <w:pgNumType w:start="1"/>
          <w:cols w:space="708"/>
          <w:docGrid w:linePitch="360"/>
        </w:sectPr>
      </w:pPr>
      <w:r w:rsidRPr="00BE30BD">
        <w:rPr>
          <w:sz w:val="24"/>
          <w:szCs w:val="24"/>
        </w:rPr>
        <w:fldChar w:fldCharType="end"/>
      </w:r>
    </w:p>
    <w:p w14:paraId="649E7F9E" w14:textId="77777777" w:rsidR="00213443" w:rsidRPr="00213443" w:rsidRDefault="00213443" w:rsidP="0021344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13443" w:rsidRPr="00213443" w14:paraId="2DAA1D82" w14:textId="77777777" w:rsidTr="000F5559">
        <w:trPr>
          <w:jc w:val="center"/>
        </w:trPr>
        <w:tc>
          <w:tcPr>
            <w:tcW w:w="10670" w:type="dxa"/>
            <w:shd w:val="clear" w:color="auto" w:fill="BFBFBF"/>
          </w:tcPr>
          <w:p w14:paraId="2F92CC08" w14:textId="77777777" w:rsidR="00213443" w:rsidRPr="00213443" w:rsidRDefault="00213443" w:rsidP="00213443">
            <w:pPr>
              <w:spacing w:after="0" w:line="240" w:lineRule="auto"/>
              <w:rPr>
                <w:rFonts w:ascii="Times New Roman" w:eastAsia="Times New Roman" w:hAnsi="Times New Roman" w:cs="Times New Roman"/>
                <w:sz w:val="20"/>
                <w:szCs w:val="20"/>
                <w:lang w:eastAsia="en-GB"/>
              </w:rPr>
            </w:pPr>
            <w:r w:rsidRPr="00213443">
              <w:rPr>
                <w:rFonts w:ascii="Times New Roman" w:eastAsia="Times New Roman" w:hAnsi="Times New Roman" w:cs="Times New Roman"/>
                <w:sz w:val="32"/>
                <w:szCs w:val="32"/>
                <w:lang w:eastAsia="en-GB"/>
              </w:rPr>
              <w:br w:type="page"/>
            </w:r>
            <w:r w:rsidRPr="00213443">
              <w:rPr>
                <w:rFonts w:ascii="Calibri" w:eastAsia="Times New Roman" w:hAnsi="Calibri" w:cs="Arial"/>
                <w:b/>
                <w:caps/>
                <w:sz w:val="40"/>
                <w:szCs w:val="20"/>
                <w:lang w:eastAsia="en-GB"/>
              </w:rPr>
              <w:t xml:space="preserve">                 marking criteria and Student FEEDBACK</w:t>
            </w:r>
          </w:p>
        </w:tc>
      </w:tr>
    </w:tbl>
    <w:p w14:paraId="723ACC74" w14:textId="77777777" w:rsidR="00213443" w:rsidRPr="00213443" w:rsidRDefault="00213443" w:rsidP="00213443">
      <w:pPr>
        <w:spacing w:after="0" w:line="240" w:lineRule="auto"/>
        <w:rPr>
          <w:rFonts w:ascii="Times New Roman" w:eastAsia="Times New Roman" w:hAnsi="Times New Roman" w:cs="Times New Roman"/>
          <w:sz w:val="16"/>
          <w:szCs w:val="20"/>
          <w:lang w:eastAsia="en-GB"/>
        </w:rPr>
      </w:pPr>
    </w:p>
    <w:p w14:paraId="54C2823D" w14:textId="77777777" w:rsidR="00213443" w:rsidRPr="00213443" w:rsidRDefault="00213443" w:rsidP="00213443">
      <w:pPr>
        <w:spacing w:after="0" w:line="240" w:lineRule="auto"/>
        <w:jc w:val="both"/>
        <w:rPr>
          <w:rFonts w:ascii="Calibri" w:eastAsia="Times New Roman" w:hAnsi="Calibri" w:cs="Times New Roman"/>
          <w:sz w:val="20"/>
          <w:szCs w:val="20"/>
        </w:rPr>
      </w:pPr>
      <w:r w:rsidRPr="00213443">
        <w:rPr>
          <w:rFonts w:ascii="Calibri" w:eastAsia="Times New Roman" w:hAnsi="Calibri" w:cs="Times New Roman"/>
          <w:sz w:val="20"/>
          <w:szCs w:val="20"/>
        </w:rPr>
        <w:t xml:space="preserve">This section details the </w:t>
      </w:r>
      <w:r w:rsidRPr="00213443">
        <w:rPr>
          <w:rFonts w:ascii="Calibri" w:eastAsia="Times New Roman" w:hAnsi="Calibri" w:cs="Times New Roman"/>
          <w:i/>
          <w:sz w:val="20"/>
          <w:szCs w:val="20"/>
        </w:rPr>
        <w:t>extent</w:t>
      </w:r>
      <w:r w:rsidRPr="00213443">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50B40FE" w14:textId="77777777" w:rsidR="00213443" w:rsidRPr="00213443" w:rsidRDefault="00213443" w:rsidP="0021344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13443" w:rsidRPr="00213443" w14:paraId="05CE29C8" w14:textId="77777777" w:rsidTr="000F555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BC91A27" w14:textId="77777777" w:rsidR="00213443" w:rsidRPr="00213443" w:rsidRDefault="00213443" w:rsidP="00213443">
            <w:pPr>
              <w:spacing w:after="0" w:line="240" w:lineRule="auto"/>
              <w:rPr>
                <w:rFonts w:ascii="Calibri" w:eastAsia="Times New Roman" w:hAnsi="Calibri" w:cs="Times New Roman"/>
                <w:b/>
                <w:szCs w:val="20"/>
                <w:lang w:eastAsia="en-GB"/>
              </w:rPr>
            </w:pPr>
            <w:r w:rsidRPr="00213443">
              <w:rPr>
                <w:rFonts w:ascii="Calibri" w:eastAsia="Times New Roman" w:hAnsi="Calibri" w:cs="Times New Roman"/>
                <w:b/>
                <w:szCs w:val="16"/>
                <w:lang w:eastAsia="en-GB"/>
              </w:rPr>
              <w:t xml:space="preserve">Common Assessment Criteria </w:t>
            </w:r>
            <w:r w:rsidRPr="00213443">
              <w:rPr>
                <w:rFonts w:ascii="Calibri" w:eastAsia="Times New Roman" w:hAnsi="Calibri" w:cs="Times New Roman"/>
                <w:b/>
                <w:szCs w:val="20"/>
                <w:lang w:eastAsia="en-GB"/>
              </w:rPr>
              <w:t xml:space="preserve">Applied </w:t>
            </w:r>
            <w:bookmarkStart w:id="121" w:name="assessmentComponent"/>
            <w:bookmarkEnd w:id="121"/>
            <w:r w:rsidRPr="00213443">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4CFD27C1" w14:textId="77777777" w:rsidR="00213443" w:rsidRPr="00213443" w:rsidRDefault="00213443" w:rsidP="00213443">
            <w:pPr>
              <w:spacing w:after="0" w:line="240" w:lineRule="auto"/>
              <w:ind w:left="34" w:right="113"/>
              <w:jc w:val="center"/>
              <w:rPr>
                <w:rFonts w:ascii="Calibri" w:eastAsia="Times New Roman" w:hAnsi="Calibri" w:cs="Times New Roman"/>
                <w:b/>
                <w:sz w:val="14"/>
                <w:szCs w:val="14"/>
                <w:lang w:eastAsia="en-GB"/>
              </w:rPr>
            </w:pPr>
            <w:r w:rsidRPr="0021344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EAEBEF" w14:textId="77777777" w:rsidR="00213443" w:rsidRPr="00213443" w:rsidRDefault="00213443" w:rsidP="00213443">
            <w:pPr>
              <w:spacing w:after="0" w:line="240" w:lineRule="auto"/>
              <w:ind w:left="113" w:right="113"/>
              <w:jc w:val="center"/>
              <w:rPr>
                <w:rFonts w:ascii="Calibri" w:eastAsia="Times New Roman" w:hAnsi="Calibri" w:cs="Times New Roman"/>
                <w:b/>
                <w:sz w:val="14"/>
                <w:szCs w:val="14"/>
                <w:lang w:eastAsia="en-GB"/>
              </w:rPr>
            </w:pPr>
            <w:r w:rsidRPr="00213443">
              <w:rPr>
                <w:rFonts w:ascii="Calibri" w:eastAsia="Times New Roman" w:hAnsi="Calibri" w:cs="Times New Roman"/>
                <w:b/>
                <w:sz w:val="14"/>
                <w:szCs w:val="14"/>
                <w:lang w:eastAsia="en-GB"/>
              </w:rPr>
              <w:t xml:space="preserve">Marks </w:t>
            </w:r>
          </w:p>
          <w:p w14:paraId="1D69FAFB" w14:textId="77777777" w:rsidR="00213443" w:rsidRPr="00213443" w:rsidRDefault="00213443" w:rsidP="00213443">
            <w:pPr>
              <w:spacing w:after="0" w:line="240" w:lineRule="auto"/>
              <w:ind w:left="113" w:right="113"/>
              <w:jc w:val="center"/>
              <w:rPr>
                <w:rFonts w:ascii="Calibri" w:eastAsia="Times New Roman" w:hAnsi="Calibri" w:cs="Times New Roman"/>
                <w:b/>
                <w:sz w:val="14"/>
                <w:szCs w:val="14"/>
                <w:lang w:eastAsia="en-GB"/>
              </w:rPr>
            </w:pPr>
            <w:r w:rsidRPr="00213443">
              <w:rPr>
                <w:rFonts w:ascii="Calibri" w:eastAsia="Times New Roman" w:hAnsi="Calibri" w:cs="Times New Roman"/>
                <w:b/>
                <w:sz w:val="14"/>
                <w:szCs w:val="14"/>
                <w:lang w:eastAsia="en-GB"/>
              </w:rPr>
              <w:t>awarded</w:t>
            </w:r>
          </w:p>
        </w:tc>
      </w:tr>
      <w:tr w:rsidR="00213443" w:rsidRPr="00213443" w14:paraId="7476FB92"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512592C8" w14:textId="77777777" w:rsidR="00213443" w:rsidRPr="00213443" w:rsidRDefault="00213443" w:rsidP="00213443">
            <w:pPr>
              <w:spacing w:after="0" w:line="240" w:lineRule="auto"/>
              <w:rPr>
                <w:rFonts w:ascii="Calibri" w:eastAsia="Times New Roman" w:hAnsi="Calibri" w:cs="Times New Roman"/>
                <w:b/>
                <w:sz w:val="16"/>
                <w:szCs w:val="16"/>
                <w:lang w:eastAsia="en-GB"/>
              </w:rPr>
            </w:pPr>
            <w:r w:rsidRPr="00213443">
              <w:rPr>
                <w:rFonts w:ascii="Calibri" w:eastAsia="Times New Roman" w:hAnsi="Calibri" w:cs="Times New Roman"/>
                <w:b/>
                <w:sz w:val="20"/>
                <w:szCs w:val="16"/>
                <w:lang w:eastAsia="en-GB"/>
              </w:rPr>
              <w:t xml:space="preserve">1. </w:t>
            </w:r>
            <w:r w:rsidRPr="00213443">
              <w:rPr>
                <w:rFonts w:ascii="Calibri" w:eastAsia="Times New Roman" w:hAnsi="Calibri" w:cs="Times New Roman"/>
                <w:b/>
                <w:sz w:val="20"/>
                <w:szCs w:val="20"/>
                <w:lang w:eastAsia="en-GB"/>
              </w:rPr>
              <w:t>Engagement with Literature Skills</w:t>
            </w:r>
            <w:r w:rsidRPr="00213443">
              <w:rPr>
                <w:rFonts w:ascii="Calibri" w:eastAsia="Times New Roman" w:hAnsi="Calibri" w:cs="Times New Roman"/>
                <w:b/>
                <w:sz w:val="16"/>
                <w:szCs w:val="16"/>
                <w:lang w:eastAsia="en-GB"/>
              </w:rPr>
              <w:t xml:space="preserve"> </w:t>
            </w:r>
          </w:p>
          <w:p w14:paraId="297CD42E" w14:textId="77777777" w:rsidR="00213443" w:rsidRPr="00213443" w:rsidRDefault="00213443" w:rsidP="0021344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4E4B42A"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E085BA"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53ED7A5C" w14:textId="77777777" w:rsidTr="000F5559">
        <w:trPr>
          <w:trHeight w:val="450"/>
        </w:trPr>
        <w:tc>
          <w:tcPr>
            <w:tcW w:w="4435" w:type="pct"/>
            <w:vMerge w:val="restart"/>
            <w:tcBorders>
              <w:top w:val="single" w:sz="4" w:space="0" w:color="auto"/>
              <w:left w:val="single" w:sz="4" w:space="0" w:color="auto"/>
              <w:right w:val="single" w:sz="4" w:space="0" w:color="auto"/>
            </w:tcBorders>
          </w:tcPr>
          <w:p w14:paraId="139E096D" w14:textId="77777777" w:rsidR="00213443" w:rsidRPr="00213443" w:rsidRDefault="00213443" w:rsidP="00213443">
            <w:pPr>
              <w:spacing w:after="120" w:line="240" w:lineRule="auto"/>
              <w:rPr>
                <w:rFonts w:ascii="Calibri" w:eastAsia="Times New Roman" w:hAnsi="Calibri" w:cs="Times New Roman"/>
                <w:sz w:val="20"/>
                <w:szCs w:val="14"/>
                <w:lang w:eastAsia="en-GB"/>
              </w:rPr>
            </w:pPr>
            <w:bookmarkStart w:id="122" w:name="feedbackRIL"/>
            <w:bookmarkEnd w:id="122"/>
            <w:r w:rsidRPr="00213443">
              <w:rPr>
                <w:rFonts w:ascii="Calibri" w:eastAsia="Times New Roman" w:hAnsi="Calibri" w:cs="Times New Roman"/>
                <w:sz w:val="20"/>
                <w:szCs w:val="14"/>
                <w:lang w:eastAsia="en-GB"/>
              </w:rPr>
              <w:t>Very good evidence of engagement with literature skills. (Grade mark: 80.00%)</w:t>
            </w:r>
          </w:p>
        </w:tc>
        <w:tc>
          <w:tcPr>
            <w:tcW w:w="283" w:type="pct"/>
            <w:tcBorders>
              <w:top w:val="single" w:sz="4" w:space="0" w:color="auto"/>
              <w:left w:val="single" w:sz="4" w:space="0" w:color="auto"/>
              <w:right w:val="single" w:sz="4" w:space="0" w:color="auto"/>
            </w:tcBorders>
          </w:tcPr>
          <w:p w14:paraId="30DC57F7"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23" w:name="totalRIL"/>
            <w:bookmarkEnd w:id="123"/>
            <w:r w:rsidRPr="0021344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0276F82"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24" w:name="markRIL"/>
            <w:bookmarkEnd w:id="124"/>
            <w:r w:rsidRPr="00213443">
              <w:rPr>
                <w:rFonts w:ascii="Calibri" w:eastAsia="Times New Roman" w:hAnsi="Calibri" w:cs="Times New Roman"/>
                <w:sz w:val="20"/>
                <w:szCs w:val="20"/>
                <w:lang w:eastAsia="en-GB"/>
              </w:rPr>
              <w:t>4</w:t>
            </w:r>
          </w:p>
        </w:tc>
      </w:tr>
      <w:tr w:rsidR="00213443" w:rsidRPr="00213443" w14:paraId="1B582C7E" w14:textId="77777777" w:rsidTr="000F5559">
        <w:trPr>
          <w:trHeight w:val="451"/>
        </w:trPr>
        <w:tc>
          <w:tcPr>
            <w:tcW w:w="4435" w:type="pct"/>
            <w:vMerge/>
            <w:tcBorders>
              <w:left w:val="single" w:sz="4" w:space="0" w:color="auto"/>
              <w:bottom w:val="single" w:sz="4" w:space="0" w:color="auto"/>
              <w:right w:val="single" w:sz="4" w:space="0" w:color="auto"/>
            </w:tcBorders>
          </w:tcPr>
          <w:p w14:paraId="587BF4BC" w14:textId="77777777" w:rsidR="00213443" w:rsidRPr="00213443" w:rsidRDefault="00213443" w:rsidP="002134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68BDEB" w14:textId="77777777" w:rsidR="00213443" w:rsidRPr="00213443" w:rsidRDefault="00213443" w:rsidP="002134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4AB03F"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61B1430D"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20AF9BD1" w14:textId="77777777" w:rsidR="00213443" w:rsidRPr="00213443" w:rsidRDefault="00213443" w:rsidP="00213443">
            <w:pPr>
              <w:spacing w:after="0" w:line="240" w:lineRule="auto"/>
              <w:rPr>
                <w:rFonts w:ascii="Calibri" w:eastAsia="Times New Roman" w:hAnsi="Calibri" w:cs="Times New Roman"/>
                <w:b/>
                <w:sz w:val="20"/>
                <w:szCs w:val="20"/>
                <w:lang w:eastAsia="en-GB"/>
              </w:rPr>
            </w:pPr>
            <w:r w:rsidRPr="00213443">
              <w:rPr>
                <w:rFonts w:ascii="Calibri" w:eastAsia="Times New Roman" w:hAnsi="Calibri" w:cs="Times New Roman"/>
                <w:b/>
                <w:sz w:val="20"/>
                <w:szCs w:val="16"/>
                <w:lang w:eastAsia="en-GB"/>
              </w:rPr>
              <w:t xml:space="preserve">2. </w:t>
            </w:r>
            <w:r w:rsidRPr="00213443">
              <w:rPr>
                <w:rFonts w:ascii="Calibri" w:eastAsia="Times New Roman" w:hAnsi="Calibri" w:cs="Times New Roman"/>
                <w:b/>
                <w:sz w:val="20"/>
                <w:szCs w:val="20"/>
                <w:lang w:eastAsia="en-GB"/>
              </w:rPr>
              <w:t>Knowledge and Understanding Skills</w:t>
            </w:r>
          </w:p>
          <w:p w14:paraId="0BF963B1" w14:textId="77777777" w:rsidR="00213443" w:rsidRPr="00213443" w:rsidRDefault="00213443" w:rsidP="0021344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9722AB4"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DD3E71"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500E8689" w14:textId="77777777" w:rsidTr="000F5559">
        <w:trPr>
          <w:trHeight w:val="450"/>
        </w:trPr>
        <w:tc>
          <w:tcPr>
            <w:tcW w:w="4435" w:type="pct"/>
            <w:vMerge w:val="restart"/>
            <w:tcBorders>
              <w:top w:val="single" w:sz="4" w:space="0" w:color="auto"/>
              <w:left w:val="single" w:sz="4" w:space="0" w:color="auto"/>
              <w:right w:val="single" w:sz="4" w:space="0" w:color="auto"/>
            </w:tcBorders>
          </w:tcPr>
          <w:p w14:paraId="686626EE" w14:textId="77777777" w:rsidR="00213443" w:rsidRPr="00213443" w:rsidRDefault="00213443" w:rsidP="00213443">
            <w:pPr>
              <w:spacing w:after="120" w:line="240" w:lineRule="auto"/>
              <w:rPr>
                <w:rFonts w:ascii="Calibri" w:eastAsia="Times New Roman" w:hAnsi="Calibri" w:cs="Times New Roman"/>
                <w:sz w:val="20"/>
                <w:szCs w:val="14"/>
                <w:lang w:eastAsia="en-GB"/>
              </w:rPr>
            </w:pPr>
            <w:bookmarkStart w:id="125" w:name="feedbackKUS"/>
            <w:bookmarkEnd w:id="125"/>
            <w:r w:rsidRPr="00213443">
              <w:rPr>
                <w:rFonts w:ascii="Calibri" w:eastAsia="Times New Roman" w:hAnsi="Calibri" w:cs="Times New Roman"/>
                <w:sz w:val="20"/>
                <w:szCs w:val="14"/>
                <w:lang w:eastAsia="en-GB"/>
              </w:rPr>
              <w:t>A very good discussion of some common examples of web security issues and their countermeasures. Good overview of software design patterns and a good introduction to your chosen design pattern but requires a clearer explanation of how it works and its relevance to web applications. (Grade mark: 76.00%)</w:t>
            </w:r>
          </w:p>
        </w:tc>
        <w:tc>
          <w:tcPr>
            <w:tcW w:w="283" w:type="pct"/>
            <w:tcBorders>
              <w:top w:val="single" w:sz="4" w:space="0" w:color="auto"/>
              <w:left w:val="single" w:sz="4" w:space="0" w:color="auto"/>
              <w:right w:val="single" w:sz="4" w:space="0" w:color="auto"/>
            </w:tcBorders>
          </w:tcPr>
          <w:p w14:paraId="31F0772A"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26" w:name="totalKUS"/>
            <w:bookmarkEnd w:id="126"/>
            <w:r w:rsidRPr="00213443">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1186603"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27" w:name="markKUS"/>
            <w:bookmarkEnd w:id="127"/>
            <w:r w:rsidRPr="00213443">
              <w:rPr>
                <w:rFonts w:ascii="Calibri" w:eastAsia="Times New Roman" w:hAnsi="Calibri" w:cs="Times New Roman"/>
                <w:sz w:val="20"/>
                <w:szCs w:val="20"/>
                <w:lang w:eastAsia="en-GB"/>
              </w:rPr>
              <w:t>19</w:t>
            </w:r>
          </w:p>
        </w:tc>
      </w:tr>
      <w:tr w:rsidR="00213443" w:rsidRPr="00213443" w14:paraId="7C583E08" w14:textId="77777777" w:rsidTr="000F5559">
        <w:trPr>
          <w:trHeight w:val="451"/>
        </w:trPr>
        <w:tc>
          <w:tcPr>
            <w:tcW w:w="4435" w:type="pct"/>
            <w:vMerge/>
            <w:tcBorders>
              <w:left w:val="single" w:sz="4" w:space="0" w:color="auto"/>
              <w:bottom w:val="single" w:sz="4" w:space="0" w:color="auto"/>
              <w:right w:val="single" w:sz="4" w:space="0" w:color="auto"/>
            </w:tcBorders>
          </w:tcPr>
          <w:p w14:paraId="584C22F0" w14:textId="77777777" w:rsidR="00213443" w:rsidRPr="00213443" w:rsidRDefault="00213443" w:rsidP="002134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E543F9" w14:textId="77777777" w:rsidR="00213443" w:rsidRPr="00213443" w:rsidRDefault="00213443" w:rsidP="002134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6DB227"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50E6B0AF"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6050BE21" w14:textId="77777777" w:rsidR="00213443" w:rsidRPr="00213443" w:rsidRDefault="00213443" w:rsidP="00213443">
            <w:pPr>
              <w:spacing w:after="0" w:line="240" w:lineRule="auto"/>
              <w:rPr>
                <w:rFonts w:ascii="Calibri" w:eastAsia="Times New Roman" w:hAnsi="Calibri" w:cs="Times New Roman"/>
                <w:b/>
                <w:sz w:val="16"/>
                <w:szCs w:val="16"/>
                <w:lang w:eastAsia="en-GB"/>
              </w:rPr>
            </w:pPr>
            <w:r w:rsidRPr="00213443">
              <w:rPr>
                <w:rFonts w:ascii="Calibri" w:eastAsia="Times New Roman" w:hAnsi="Calibri" w:cs="Times New Roman"/>
                <w:b/>
                <w:sz w:val="20"/>
                <w:szCs w:val="16"/>
                <w:lang w:eastAsia="en-GB"/>
              </w:rPr>
              <w:t xml:space="preserve">3. </w:t>
            </w:r>
            <w:r w:rsidRPr="00213443">
              <w:rPr>
                <w:rFonts w:ascii="Calibri" w:eastAsia="Times New Roman" w:hAnsi="Calibri" w:cs="Times New Roman"/>
                <w:b/>
                <w:sz w:val="20"/>
                <w:szCs w:val="20"/>
                <w:lang w:eastAsia="en-GB"/>
              </w:rPr>
              <w:t>Cognitive and Intellectual Skills</w:t>
            </w:r>
          </w:p>
          <w:p w14:paraId="149AD055" w14:textId="77777777" w:rsidR="00213443" w:rsidRPr="00213443" w:rsidRDefault="00213443" w:rsidP="0021344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2370647"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F88A83"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522A4D69" w14:textId="77777777" w:rsidTr="000F5559">
        <w:trPr>
          <w:trHeight w:val="450"/>
        </w:trPr>
        <w:tc>
          <w:tcPr>
            <w:tcW w:w="4435" w:type="pct"/>
            <w:vMerge w:val="restart"/>
            <w:tcBorders>
              <w:top w:val="single" w:sz="4" w:space="0" w:color="auto"/>
              <w:left w:val="single" w:sz="4" w:space="0" w:color="auto"/>
              <w:right w:val="single" w:sz="4" w:space="0" w:color="auto"/>
            </w:tcBorders>
          </w:tcPr>
          <w:p w14:paraId="3D151566" w14:textId="77777777" w:rsidR="00213443" w:rsidRPr="00213443" w:rsidRDefault="00213443" w:rsidP="00213443">
            <w:pPr>
              <w:spacing w:after="120" w:line="240" w:lineRule="auto"/>
              <w:rPr>
                <w:rFonts w:ascii="Calibri" w:eastAsia="Times New Roman" w:hAnsi="Calibri" w:cs="Times New Roman"/>
                <w:sz w:val="20"/>
                <w:szCs w:val="14"/>
                <w:lang w:eastAsia="en-GB"/>
              </w:rPr>
            </w:pPr>
            <w:bookmarkStart w:id="128" w:name="feedbackANA"/>
            <w:bookmarkEnd w:id="128"/>
            <w:r w:rsidRPr="00213443">
              <w:rPr>
                <w:rFonts w:ascii="Calibri" w:eastAsia="Times New Roman" w:hAnsi="Calibri" w:cs="Times New Roman"/>
                <w:sz w:val="20"/>
                <w:szCs w:val="14"/>
                <w:lang w:eastAsia="en-GB"/>
              </w:rPr>
              <w:t>A fair evaluation of the application has been provided identifying its limitations. Your testing approach is generally good, but needs to be improved to further demonstrate different test cases of the application's functionality. Some of your test cases are for default functionality provided with the VS application template which works straight out of the box. I am more interested in functionality that you have created.  (Grade mark: 60.00%)</w:t>
            </w:r>
          </w:p>
        </w:tc>
        <w:tc>
          <w:tcPr>
            <w:tcW w:w="283" w:type="pct"/>
            <w:tcBorders>
              <w:top w:val="single" w:sz="4" w:space="0" w:color="auto"/>
              <w:left w:val="single" w:sz="4" w:space="0" w:color="auto"/>
              <w:right w:val="single" w:sz="4" w:space="0" w:color="auto"/>
            </w:tcBorders>
          </w:tcPr>
          <w:p w14:paraId="6CE2AC24"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29" w:name="totalANA"/>
            <w:bookmarkEnd w:id="129"/>
            <w:r w:rsidRPr="0021344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EF2C2DC"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30" w:name="markANA"/>
            <w:bookmarkEnd w:id="130"/>
            <w:r w:rsidRPr="00213443">
              <w:rPr>
                <w:rFonts w:ascii="Calibri" w:eastAsia="Times New Roman" w:hAnsi="Calibri" w:cs="Times New Roman"/>
                <w:sz w:val="20"/>
                <w:szCs w:val="20"/>
                <w:lang w:eastAsia="en-GB"/>
              </w:rPr>
              <w:t>12</w:t>
            </w:r>
          </w:p>
        </w:tc>
      </w:tr>
      <w:tr w:rsidR="00213443" w:rsidRPr="00213443" w14:paraId="6D0A2003" w14:textId="77777777" w:rsidTr="000F5559">
        <w:trPr>
          <w:trHeight w:val="451"/>
        </w:trPr>
        <w:tc>
          <w:tcPr>
            <w:tcW w:w="4435" w:type="pct"/>
            <w:vMerge/>
            <w:tcBorders>
              <w:left w:val="single" w:sz="4" w:space="0" w:color="auto"/>
              <w:bottom w:val="single" w:sz="4" w:space="0" w:color="auto"/>
              <w:right w:val="single" w:sz="4" w:space="0" w:color="auto"/>
            </w:tcBorders>
          </w:tcPr>
          <w:p w14:paraId="3BE886AB" w14:textId="77777777" w:rsidR="00213443" w:rsidRPr="00213443" w:rsidRDefault="00213443" w:rsidP="002134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2831992" w14:textId="77777777" w:rsidR="00213443" w:rsidRPr="00213443" w:rsidRDefault="00213443" w:rsidP="002134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78F2DE"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7D45AD59"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387B0C79" w14:textId="77777777" w:rsidR="00213443" w:rsidRPr="00213443" w:rsidRDefault="00213443" w:rsidP="00213443">
            <w:pPr>
              <w:spacing w:after="0" w:line="240" w:lineRule="auto"/>
              <w:rPr>
                <w:rFonts w:ascii="Calibri" w:eastAsia="Times New Roman" w:hAnsi="Calibri" w:cs="Times New Roman"/>
                <w:b/>
                <w:sz w:val="16"/>
                <w:szCs w:val="16"/>
                <w:lang w:eastAsia="en-GB"/>
              </w:rPr>
            </w:pPr>
            <w:r w:rsidRPr="00213443">
              <w:rPr>
                <w:rFonts w:ascii="Calibri" w:eastAsia="Times New Roman" w:hAnsi="Calibri" w:cs="Times New Roman"/>
                <w:b/>
                <w:sz w:val="20"/>
                <w:szCs w:val="16"/>
                <w:lang w:eastAsia="en-GB"/>
              </w:rPr>
              <w:t xml:space="preserve">4. </w:t>
            </w:r>
            <w:r w:rsidRPr="00213443">
              <w:rPr>
                <w:rFonts w:ascii="Calibri" w:eastAsia="Times New Roman" w:hAnsi="Calibri" w:cs="Times New Roman"/>
                <w:b/>
                <w:sz w:val="20"/>
                <w:szCs w:val="20"/>
                <w:lang w:eastAsia="en-GB"/>
              </w:rPr>
              <w:t>Practical Application Skills</w:t>
            </w:r>
          </w:p>
          <w:p w14:paraId="639A61AF" w14:textId="77777777" w:rsidR="00213443" w:rsidRPr="00213443" w:rsidRDefault="00213443" w:rsidP="0021344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4A26DB6"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57B19D"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5B0FC8C0" w14:textId="77777777" w:rsidTr="000F5559">
        <w:trPr>
          <w:trHeight w:val="451"/>
        </w:trPr>
        <w:tc>
          <w:tcPr>
            <w:tcW w:w="4435" w:type="pct"/>
            <w:vMerge w:val="restart"/>
            <w:tcBorders>
              <w:top w:val="single" w:sz="4" w:space="0" w:color="auto"/>
              <w:left w:val="single" w:sz="4" w:space="0" w:color="auto"/>
              <w:right w:val="single" w:sz="4" w:space="0" w:color="auto"/>
            </w:tcBorders>
          </w:tcPr>
          <w:p w14:paraId="75181CF3" w14:textId="77777777" w:rsidR="00213443" w:rsidRPr="00213443" w:rsidRDefault="00213443" w:rsidP="00213443">
            <w:pPr>
              <w:spacing w:after="120" w:line="240" w:lineRule="auto"/>
              <w:rPr>
                <w:rFonts w:ascii="Calibri" w:eastAsia="Times New Roman" w:hAnsi="Calibri" w:cs="Times New Roman"/>
                <w:sz w:val="20"/>
                <w:szCs w:val="14"/>
                <w:lang w:eastAsia="en-GB"/>
              </w:rPr>
            </w:pPr>
            <w:bookmarkStart w:id="131" w:name="feedbackPAD"/>
            <w:bookmarkEnd w:id="131"/>
            <w:r w:rsidRPr="00213443">
              <w:rPr>
                <w:rFonts w:ascii="Calibri" w:eastAsia="Times New Roman" w:hAnsi="Calibri" w:cs="Times New Roman"/>
                <w:sz w:val="20"/>
                <w:szCs w:val="14"/>
                <w:lang w:eastAsia="en-GB"/>
              </w:rPr>
              <w:t>A very good attempt featuring a simple application based on the class tutorial but there is room for improvement. Requirements have been well thought out. Some CRUD functionality has been implemented and restricted using authorisation and you have also managed to get the default forms added by VS for editing and creating new records working. Filtering and paging is also working well. Generally, the application requires more functionality. Also change the content of the default home page added by VS. (Grade mark: 68.89%)</w:t>
            </w:r>
          </w:p>
        </w:tc>
        <w:tc>
          <w:tcPr>
            <w:tcW w:w="283" w:type="pct"/>
            <w:tcBorders>
              <w:top w:val="single" w:sz="4" w:space="0" w:color="auto"/>
              <w:left w:val="single" w:sz="4" w:space="0" w:color="auto"/>
              <w:right w:val="single" w:sz="4" w:space="0" w:color="auto"/>
            </w:tcBorders>
          </w:tcPr>
          <w:p w14:paraId="391B8C97"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32" w:name="totalPAD"/>
            <w:bookmarkEnd w:id="132"/>
            <w:r w:rsidRPr="00213443">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70ED4F80"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33" w:name="markPAD"/>
            <w:bookmarkEnd w:id="133"/>
            <w:r w:rsidRPr="00213443">
              <w:rPr>
                <w:rFonts w:ascii="Calibri" w:eastAsia="Times New Roman" w:hAnsi="Calibri" w:cs="Times New Roman"/>
                <w:sz w:val="20"/>
                <w:szCs w:val="20"/>
                <w:lang w:eastAsia="en-GB"/>
              </w:rPr>
              <w:t>31</w:t>
            </w:r>
          </w:p>
        </w:tc>
      </w:tr>
      <w:tr w:rsidR="00213443" w:rsidRPr="00213443" w14:paraId="33FB792F" w14:textId="77777777" w:rsidTr="000F5559">
        <w:trPr>
          <w:trHeight w:val="450"/>
        </w:trPr>
        <w:tc>
          <w:tcPr>
            <w:tcW w:w="4435" w:type="pct"/>
            <w:vMerge/>
            <w:tcBorders>
              <w:left w:val="single" w:sz="4" w:space="0" w:color="auto"/>
              <w:bottom w:val="single" w:sz="4" w:space="0" w:color="auto"/>
              <w:right w:val="single" w:sz="4" w:space="0" w:color="auto"/>
            </w:tcBorders>
          </w:tcPr>
          <w:p w14:paraId="07955348" w14:textId="77777777" w:rsidR="00213443" w:rsidRPr="00213443" w:rsidRDefault="00213443" w:rsidP="002134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A8A95B" w14:textId="77777777" w:rsidR="00213443" w:rsidRPr="00213443" w:rsidRDefault="00213443" w:rsidP="002134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F75C461"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2C6F3ADA"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5164BF8A" w14:textId="77777777" w:rsidR="00213443" w:rsidRPr="00213443" w:rsidRDefault="00213443" w:rsidP="00213443">
            <w:pPr>
              <w:spacing w:after="0" w:line="240" w:lineRule="auto"/>
              <w:rPr>
                <w:rFonts w:ascii="Calibri" w:eastAsia="Times New Roman" w:hAnsi="Calibri" w:cs="Times New Roman"/>
                <w:b/>
                <w:sz w:val="16"/>
                <w:szCs w:val="16"/>
                <w:lang w:eastAsia="en-GB"/>
              </w:rPr>
            </w:pPr>
            <w:r w:rsidRPr="00213443">
              <w:rPr>
                <w:rFonts w:ascii="Calibri" w:eastAsia="Times New Roman" w:hAnsi="Calibri" w:cs="Times New Roman"/>
                <w:b/>
                <w:sz w:val="20"/>
                <w:szCs w:val="16"/>
                <w:lang w:eastAsia="en-GB"/>
              </w:rPr>
              <w:t xml:space="preserve">5. </w:t>
            </w:r>
            <w:r w:rsidRPr="00213443">
              <w:rPr>
                <w:rFonts w:ascii="Calibri" w:eastAsia="Times New Roman" w:hAnsi="Calibri" w:cs="Times New Roman"/>
                <w:b/>
                <w:sz w:val="20"/>
                <w:szCs w:val="20"/>
                <w:lang w:eastAsia="en-GB"/>
              </w:rPr>
              <w:t>Transferable Skills for Life and Professional Practice</w:t>
            </w:r>
            <w:r w:rsidRPr="00213443">
              <w:rPr>
                <w:rFonts w:ascii="Calibri" w:eastAsia="Times New Roman" w:hAnsi="Calibri" w:cs="Times New Roman"/>
                <w:b/>
                <w:sz w:val="16"/>
                <w:szCs w:val="16"/>
                <w:lang w:eastAsia="en-GB"/>
              </w:rPr>
              <w:t xml:space="preserve"> </w:t>
            </w:r>
          </w:p>
          <w:p w14:paraId="2114E534" w14:textId="77777777" w:rsidR="00213443" w:rsidRPr="00213443" w:rsidRDefault="00213443" w:rsidP="0021344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9A9CE16"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5405CC" w14:textId="77777777" w:rsidR="00213443" w:rsidRPr="00213443" w:rsidRDefault="00213443" w:rsidP="00213443">
            <w:pPr>
              <w:spacing w:after="0" w:line="240" w:lineRule="auto"/>
              <w:jc w:val="center"/>
              <w:rPr>
                <w:rFonts w:ascii="Calibri" w:eastAsia="Times New Roman" w:hAnsi="Calibri" w:cs="Times New Roman"/>
                <w:sz w:val="32"/>
                <w:szCs w:val="20"/>
                <w:lang w:eastAsia="en-GB"/>
              </w:rPr>
            </w:pPr>
          </w:p>
        </w:tc>
      </w:tr>
      <w:tr w:rsidR="00213443" w:rsidRPr="00213443" w14:paraId="4EF347C1" w14:textId="77777777" w:rsidTr="000F5559">
        <w:trPr>
          <w:trHeight w:val="451"/>
        </w:trPr>
        <w:tc>
          <w:tcPr>
            <w:tcW w:w="4435" w:type="pct"/>
            <w:vMerge w:val="restart"/>
            <w:tcBorders>
              <w:top w:val="single" w:sz="4" w:space="0" w:color="auto"/>
              <w:left w:val="single" w:sz="4" w:space="0" w:color="auto"/>
              <w:right w:val="single" w:sz="4" w:space="0" w:color="auto"/>
            </w:tcBorders>
          </w:tcPr>
          <w:p w14:paraId="42318B92" w14:textId="77777777" w:rsidR="00213443" w:rsidRPr="00213443" w:rsidRDefault="00213443" w:rsidP="00213443">
            <w:pPr>
              <w:spacing w:after="120" w:line="240" w:lineRule="auto"/>
              <w:rPr>
                <w:rFonts w:ascii="Calibri" w:eastAsia="Times New Roman" w:hAnsi="Calibri" w:cs="Times New Roman"/>
                <w:sz w:val="20"/>
                <w:szCs w:val="14"/>
                <w:lang w:eastAsia="en-GB"/>
              </w:rPr>
            </w:pPr>
            <w:bookmarkStart w:id="134" w:name="feedbackSPP"/>
            <w:bookmarkEnd w:id="134"/>
            <w:r w:rsidRPr="00213443">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01C439BB"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35" w:name="totalSPP"/>
            <w:bookmarkEnd w:id="135"/>
            <w:r w:rsidRPr="0021344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FE77EAB"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bookmarkStart w:id="136" w:name="markSPP"/>
            <w:bookmarkEnd w:id="136"/>
            <w:r w:rsidRPr="00213443">
              <w:rPr>
                <w:rFonts w:ascii="Calibri" w:eastAsia="Times New Roman" w:hAnsi="Calibri" w:cs="Times New Roman"/>
                <w:sz w:val="20"/>
                <w:szCs w:val="20"/>
                <w:lang w:eastAsia="en-GB"/>
              </w:rPr>
              <w:t>4</w:t>
            </w:r>
          </w:p>
        </w:tc>
      </w:tr>
      <w:tr w:rsidR="00213443" w:rsidRPr="00213443" w14:paraId="23432D29" w14:textId="77777777" w:rsidTr="000F5559">
        <w:trPr>
          <w:trHeight w:val="450"/>
        </w:trPr>
        <w:tc>
          <w:tcPr>
            <w:tcW w:w="4435" w:type="pct"/>
            <w:vMerge/>
            <w:tcBorders>
              <w:left w:val="single" w:sz="4" w:space="0" w:color="auto"/>
              <w:bottom w:val="single" w:sz="4" w:space="0" w:color="auto"/>
              <w:right w:val="single" w:sz="4" w:space="0" w:color="auto"/>
            </w:tcBorders>
          </w:tcPr>
          <w:p w14:paraId="66149B97" w14:textId="77777777" w:rsidR="00213443" w:rsidRPr="00213443" w:rsidRDefault="00213443" w:rsidP="0021344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FA1DFF3" w14:textId="77777777" w:rsidR="00213443" w:rsidRPr="00213443" w:rsidRDefault="00213443" w:rsidP="002134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193CED" w14:textId="77777777" w:rsidR="00213443" w:rsidRPr="00213443" w:rsidRDefault="00213443" w:rsidP="00213443">
            <w:pPr>
              <w:spacing w:after="0" w:line="240" w:lineRule="auto"/>
              <w:jc w:val="center"/>
              <w:rPr>
                <w:rFonts w:ascii="Calibri" w:eastAsia="Times New Roman" w:hAnsi="Calibri" w:cs="Times New Roman"/>
                <w:sz w:val="20"/>
                <w:szCs w:val="20"/>
                <w:lang w:eastAsia="en-GB"/>
              </w:rPr>
            </w:pPr>
          </w:p>
        </w:tc>
      </w:tr>
    </w:tbl>
    <w:p w14:paraId="6328484C" w14:textId="77777777" w:rsidR="00213443" w:rsidRPr="00213443" w:rsidRDefault="00213443" w:rsidP="0021344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13443" w:rsidRPr="00213443" w14:paraId="6FA3452B" w14:textId="77777777" w:rsidTr="000F5559">
        <w:trPr>
          <w:cantSplit/>
        </w:trPr>
        <w:tc>
          <w:tcPr>
            <w:tcW w:w="6062" w:type="dxa"/>
            <w:vMerge w:val="restart"/>
            <w:shd w:val="pct15" w:color="auto" w:fill="auto"/>
            <w:vAlign w:val="center"/>
          </w:tcPr>
          <w:p w14:paraId="1B6A739D" w14:textId="77777777" w:rsidR="00213443" w:rsidRPr="00213443" w:rsidRDefault="00213443" w:rsidP="00213443">
            <w:pPr>
              <w:spacing w:after="0" w:line="240" w:lineRule="auto"/>
              <w:rPr>
                <w:rFonts w:ascii="Calibri" w:eastAsia="Times New Roman" w:hAnsi="Calibri" w:cs="Times New Roman"/>
                <w:sz w:val="16"/>
                <w:szCs w:val="16"/>
                <w:lang w:eastAsia="en-GB"/>
              </w:rPr>
            </w:pPr>
            <w:r w:rsidRPr="00213443">
              <w:rPr>
                <w:rFonts w:ascii="Calibri" w:eastAsia="Times New Roman" w:hAnsi="Calibri" w:cs="Arial"/>
                <w:b/>
                <w:bCs/>
                <w:lang w:eastAsia="en-GB"/>
              </w:rPr>
              <w:t xml:space="preserve">Assignment Mark </w:t>
            </w:r>
            <w:r w:rsidRPr="00213443">
              <w:rPr>
                <w:rFonts w:ascii="Calibri" w:eastAsia="Times New Roman" w:hAnsi="Calibri" w:cs="Arial"/>
                <w:bCs/>
                <w:lang w:eastAsia="en-GB"/>
              </w:rPr>
              <w:t>(</w:t>
            </w:r>
            <w:r w:rsidRPr="0021344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DE20601" w14:textId="77777777" w:rsidR="00213443" w:rsidRPr="00213443" w:rsidRDefault="00213443" w:rsidP="00213443">
            <w:pPr>
              <w:spacing w:after="0" w:line="240" w:lineRule="auto"/>
              <w:rPr>
                <w:rFonts w:ascii="Calibri" w:eastAsia="Times New Roman" w:hAnsi="Calibri" w:cs="Arial"/>
                <w:b/>
                <w:bCs/>
                <w:sz w:val="16"/>
                <w:szCs w:val="16"/>
                <w:lang w:eastAsia="en-GB"/>
              </w:rPr>
            </w:pPr>
            <w:r w:rsidRPr="00213443">
              <w:rPr>
                <w:rFonts w:ascii="Calibri" w:eastAsia="Times New Roman" w:hAnsi="Calibri" w:cs="Arial"/>
                <w:b/>
                <w:sz w:val="16"/>
                <w:szCs w:val="16"/>
                <w:lang w:eastAsia="en-GB"/>
              </w:rPr>
              <w:t>Late Submission Penalties (tick if appropriate)</w:t>
            </w:r>
          </w:p>
        </w:tc>
        <w:tc>
          <w:tcPr>
            <w:tcW w:w="1276" w:type="dxa"/>
            <w:vMerge w:val="restart"/>
            <w:vAlign w:val="center"/>
          </w:tcPr>
          <w:p w14:paraId="430D4881" w14:textId="77777777" w:rsidR="00213443" w:rsidRPr="00213443" w:rsidRDefault="00213443" w:rsidP="00213443">
            <w:pPr>
              <w:spacing w:after="0" w:line="240" w:lineRule="auto"/>
              <w:jc w:val="right"/>
              <w:rPr>
                <w:rFonts w:ascii="Calibri" w:eastAsia="Times New Roman" w:hAnsi="Calibri" w:cs="Arial"/>
                <w:b/>
                <w:bCs/>
                <w:sz w:val="20"/>
                <w:szCs w:val="20"/>
                <w:lang w:eastAsia="en-GB"/>
              </w:rPr>
            </w:pPr>
            <w:bookmarkStart w:id="137" w:name="totalMark"/>
            <w:bookmarkEnd w:id="137"/>
            <w:r w:rsidRPr="00213443">
              <w:rPr>
                <w:rFonts w:ascii="Calibri" w:eastAsia="Times New Roman" w:hAnsi="Calibri" w:cs="Arial"/>
                <w:b/>
                <w:bCs/>
                <w:sz w:val="20"/>
                <w:szCs w:val="20"/>
                <w:lang w:eastAsia="en-GB"/>
              </w:rPr>
              <w:t>70%</w:t>
            </w:r>
          </w:p>
        </w:tc>
      </w:tr>
      <w:tr w:rsidR="00213443" w:rsidRPr="00213443" w14:paraId="20240149" w14:textId="77777777" w:rsidTr="000F5559">
        <w:trPr>
          <w:cantSplit/>
        </w:trPr>
        <w:tc>
          <w:tcPr>
            <w:tcW w:w="6062" w:type="dxa"/>
            <w:vMerge/>
            <w:vAlign w:val="bottom"/>
          </w:tcPr>
          <w:p w14:paraId="65A16753" w14:textId="77777777" w:rsidR="00213443" w:rsidRPr="00213443" w:rsidRDefault="00213443" w:rsidP="00213443">
            <w:pPr>
              <w:spacing w:after="0" w:line="240" w:lineRule="auto"/>
              <w:rPr>
                <w:rFonts w:ascii="Calibri" w:eastAsia="Times New Roman" w:hAnsi="Calibri" w:cs="Arial"/>
                <w:sz w:val="20"/>
                <w:szCs w:val="20"/>
                <w:lang w:eastAsia="en-GB"/>
              </w:rPr>
            </w:pPr>
          </w:p>
        </w:tc>
        <w:tc>
          <w:tcPr>
            <w:tcW w:w="2903" w:type="dxa"/>
            <w:vAlign w:val="bottom"/>
          </w:tcPr>
          <w:p w14:paraId="7C05B9C9" w14:textId="77777777" w:rsidR="00213443" w:rsidRPr="00213443" w:rsidRDefault="00213443" w:rsidP="00213443">
            <w:pPr>
              <w:spacing w:after="0" w:line="240" w:lineRule="auto"/>
              <w:rPr>
                <w:rFonts w:ascii="Calibri" w:eastAsia="Times New Roman" w:hAnsi="Calibri" w:cs="Arial"/>
                <w:b/>
                <w:bCs/>
                <w:sz w:val="16"/>
                <w:szCs w:val="16"/>
                <w:lang w:eastAsia="en-GB"/>
              </w:rPr>
            </w:pPr>
            <w:r w:rsidRPr="00213443">
              <w:rPr>
                <w:rFonts w:ascii="Calibri" w:eastAsia="Times New Roman" w:hAnsi="Calibri" w:cs="Arial"/>
                <w:sz w:val="16"/>
                <w:szCs w:val="16"/>
                <w:lang w:eastAsia="en-GB"/>
              </w:rPr>
              <w:t>Up to 1 week late (40% Max)</w:t>
            </w:r>
          </w:p>
        </w:tc>
        <w:tc>
          <w:tcPr>
            <w:tcW w:w="425" w:type="dxa"/>
            <w:vAlign w:val="bottom"/>
          </w:tcPr>
          <w:p w14:paraId="02B53DAC" w14:textId="77777777" w:rsidR="00213443" w:rsidRPr="00213443" w:rsidRDefault="00213443" w:rsidP="00213443">
            <w:pPr>
              <w:spacing w:after="0" w:line="240" w:lineRule="auto"/>
              <w:jc w:val="center"/>
              <w:rPr>
                <w:rFonts w:ascii="Calibri" w:eastAsia="Times New Roman" w:hAnsi="Calibri" w:cs="Arial"/>
                <w:sz w:val="12"/>
                <w:szCs w:val="12"/>
                <w:lang w:eastAsia="en-GB"/>
              </w:rPr>
            </w:pPr>
            <w:bookmarkStart w:id="138" w:name="fourWeeksLate"/>
            <w:bookmarkEnd w:id="138"/>
          </w:p>
        </w:tc>
        <w:tc>
          <w:tcPr>
            <w:tcW w:w="1276" w:type="dxa"/>
            <w:vMerge/>
            <w:vAlign w:val="bottom"/>
          </w:tcPr>
          <w:p w14:paraId="7E0BA774" w14:textId="77777777" w:rsidR="00213443" w:rsidRPr="00213443" w:rsidRDefault="00213443" w:rsidP="00213443">
            <w:pPr>
              <w:spacing w:after="0" w:line="240" w:lineRule="auto"/>
              <w:ind w:leftChars="71" w:left="156"/>
              <w:rPr>
                <w:rFonts w:ascii="Calibri" w:eastAsia="Times New Roman" w:hAnsi="Calibri" w:cs="Arial"/>
                <w:sz w:val="20"/>
                <w:szCs w:val="20"/>
                <w:lang w:eastAsia="en-GB"/>
              </w:rPr>
            </w:pPr>
          </w:p>
        </w:tc>
      </w:tr>
      <w:tr w:rsidR="00213443" w:rsidRPr="00213443" w14:paraId="738BF92F" w14:textId="77777777" w:rsidTr="000F5559">
        <w:trPr>
          <w:cantSplit/>
        </w:trPr>
        <w:tc>
          <w:tcPr>
            <w:tcW w:w="6062" w:type="dxa"/>
            <w:vMerge/>
            <w:vAlign w:val="bottom"/>
          </w:tcPr>
          <w:p w14:paraId="2052068B" w14:textId="77777777" w:rsidR="00213443" w:rsidRPr="00213443" w:rsidRDefault="00213443" w:rsidP="00213443">
            <w:pPr>
              <w:spacing w:after="0" w:line="240" w:lineRule="auto"/>
              <w:rPr>
                <w:rFonts w:ascii="Calibri" w:eastAsia="Times New Roman" w:hAnsi="Calibri" w:cs="Arial"/>
                <w:sz w:val="20"/>
                <w:szCs w:val="20"/>
                <w:lang w:eastAsia="en-GB"/>
              </w:rPr>
            </w:pPr>
          </w:p>
        </w:tc>
        <w:tc>
          <w:tcPr>
            <w:tcW w:w="2903" w:type="dxa"/>
            <w:vAlign w:val="bottom"/>
          </w:tcPr>
          <w:p w14:paraId="05D1BEBE" w14:textId="77777777" w:rsidR="00213443" w:rsidRPr="00213443" w:rsidRDefault="00213443" w:rsidP="00213443">
            <w:pPr>
              <w:spacing w:after="0" w:line="240" w:lineRule="auto"/>
              <w:rPr>
                <w:rFonts w:ascii="Calibri" w:eastAsia="Times New Roman" w:hAnsi="Calibri" w:cs="Arial"/>
                <w:b/>
                <w:bCs/>
                <w:sz w:val="16"/>
                <w:szCs w:val="16"/>
                <w:lang w:eastAsia="en-GB"/>
              </w:rPr>
            </w:pPr>
            <w:r w:rsidRPr="00213443">
              <w:rPr>
                <w:rFonts w:ascii="Calibri" w:eastAsia="Times New Roman" w:hAnsi="Calibri" w:cs="Arial"/>
                <w:sz w:val="16"/>
                <w:szCs w:val="16"/>
                <w:lang w:eastAsia="en-GB"/>
              </w:rPr>
              <w:t>Over 1 week late (0%)</w:t>
            </w:r>
          </w:p>
        </w:tc>
        <w:tc>
          <w:tcPr>
            <w:tcW w:w="425" w:type="dxa"/>
            <w:vAlign w:val="bottom"/>
          </w:tcPr>
          <w:p w14:paraId="5A8F33FF" w14:textId="77777777" w:rsidR="00213443" w:rsidRPr="00213443" w:rsidRDefault="00213443" w:rsidP="00213443">
            <w:pPr>
              <w:spacing w:after="0" w:line="240" w:lineRule="auto"/>
              <w:jc w:val="center"/>
              <w:rPr>
                <w:rFonts w:ascii="Calibri" w:eastAsia="Times New Roman" w:hAnsi="Calibri" w:cs="Arial"/>
                <w:sz w:val="12"/>
                <w:szCs w:val="12"/>
                <w:lang w:eastAsia="en-GB"/>
              </w:rPr>
            </w:pPr>
            <w:bookmarkStart w:id="139" w:name="firstAttempt"/>
            <w:bookmarkEnd w:id="139"/>
          </w:p>
        </w:tc>
        <w:tc>
          <w:tcPr>
            <w:tcW w:w="1276" w:type="dxa"/>
            <w:vMerge/>
            <w:vAlign w:val="bottom"/>
          </w:tcPr>
          <w:p w14:paraId="42CAA796" w14:textId="77777777" w:rsidR="00213443" w:rsidRPr="00213443" w:rsidRDefault="00213443" w:rsidP="00213443">
            <w:pPr>
              <w:spacing w:after="0" w:line="240" w:lineRule="auto"/>
              <w:ind w:firstLineChars="141" w:firstLine="282"/>
              <w:rPr>
                <w:rFonts w:ascii="Calibri" w:eastAsia="Times New Roman" w:hAnsi="Calibri" w:cs="Arial"/>
                <w:sz w:val="20"/>
                <w:szCs w:val="20"/>
                <w:lang w:eastAsia="en-GB"/>
              </w:rPr>
            </w:pPr>
          </w:p>
        </w:tc>
      </w:tr>
    </w:tbl>
    <w:p w14:paraId="5BE37C27" w14:textId="77777777" w:rsidR="00213443" w:rsidRPr="00213443" w:rsidRDefault="00213443" w:rsidP="00213443">
      <w:pPr>
        <w:spacing w:after="200" w:line="276" w:lineRule="auto"/>
        <w:rPr>
          <w:rFonts w:ascii="Calibri" w:eastAsia="Calibri" w:hAnsi="Calibri" w:cs="Times New Roman"/>
        </w:rPr>
      </w:pPr>
    </w:p>
    <w:p w14:paraId="40AA89AC" w14:textId="77DBDFD2" w:rsidR="00A83542" w:rsidRPr="00BE30BD" w:rsidRDefault="00A83542" w:rsidP="00BE30BD">
      <w:pPr>
        <w:pStyle w:val="Heading1"/>
        <w:rPr>
          <w:sz w:val="24"/>
          <w:szCs w:val="24"/>
        </w:rPr>
      </w:pPr>
      <w:bookmarkStart w:id="140" w:name="_GoBack"/>
      <w:bookmarkEnd w:id="140"/>
    </w:p>
    <w:sectPr w:rsidR="00A83542" w:rsidRPr="00BE30BD" w:rsidSect="00C57238">
      <w:footerReference w:type="default" r:id="rId6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4" w:author="Kemi Ademoye" w:date="2019-05-21T09:39:00Z" w:initials="KA">
    <w:p w14:paraId="24796001" w14:textId="77777777" w:rsidR="00D71E18" w:rsidRDefault="00D71E18">
      <w:pPr>
        <w:pStyle w:val="CommentText"/>
      </w:pPr>
      <w:r>
        <w:rPr>
          <w:rStyle w:val="CommentReference"/>
        </w:rPr>
        <w:annotationRef/>
      </w:r>
      <w:r>
        <w:rPr>
          <w:rStyle w:val="CommentReference"/>
        </w:rPr>
        <w:t xml:space="preserve">Is there really any benefit of </w:t>
      </w:r>
      <w:r>
        <w:t>creating an empty (zero orders) shopping basket in the database?</w:t>
      </w:r>
    </w:p>
    <w:p w14:paraId="45A239D7" w14:textId="7B4294A3" w:rsidR="00D71E18" w:rsidRDefault="00D71E18">
      <w:pPr>
        <w:pStyle w:val="CommentText"/>
      </w:pPr>
      <w:r>
        <w:t>Your relationship between customer and basket is also the wrong way round.</w:t>
      </w:r>
    </w:p>
  </w:comment>
  <w:comment w:id="38" w:author="Kemi Ademoye" w:date="2019-05-21T09:43:00Z" w:initials="KA">
    <w:p w14:paraId="348A2173" w14:textId="7340FFD3" w:rsidR="00D71E18" w:rsidRDefault="00D71E18">
      <w:pPr>
        <w:pStyle w:val="CommentText"/>
      </w:pPr>
      <w:r>
        <w:rPr>
          <w:rStyle w:val="CommentReference"/>
        </w:rPr>
        <w:annotationRef/>
      </w:r>
      <w:r>
        <w:t>Change the home page to something more practical. The Products view is better.</w:t>
      </w:r>
    </w:p>
  </w:comment>
  <w:comment w:id="88" w:author="Kemi Ademoye" w:date="2019-05-21T09:47:00Z" w:initials="KA">
    <w:p w14:paraId="7C2C7127" w14:textId="61A2384F" w:rsidR="00D71E18" w:rsidRDefault="00D71E18">
      <w:pPr>
        <w:pStyle w:val="CommentText"/>
      </w:pPr>
      <w:r>
        <w:rPr>
          <w:rStyle w:val="CommentReference"/>
        </w:rPr>
        <w:annotationRef/>
      </w:r>
      <w:r>
        <w:t>I am more interested in functionality that you have created not the one provided by the VS template.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5A239D7" w15:done="0"/>
  <w15:commentEx w15:paraId="348A2173" w15:done="0"/>
  <w15:commentEx w15:paraId="7C2C712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17443" w14:textId="77777777" w:rsidR="000C2519" w:rsidRDefault="000C2519" w:rsidP="008030A2">
      <w:pPr>
        <w:spacing w:after="0" w:line="240" w:lineRule="auto"/>
      </w:pPr>
      <w:r>
        <w:separator/>
      </w:r>
    </w:p>
  </w:endnote>
  <w:endnote w:type="continuationSeparator" w:id="0">
    <w:p w14:paraId="3336B63F" w14:textId="77777777" w:rsidR="000C2519" w:rsidRDefault="000C2519"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E9774" w14:textId="79B8EC04" w:rsidR="00D71E18" w:rsidRPr="008030A2" w:rsidRDefault="00D71E18">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00213443" w:rsidRPr="00213443">
      <w:rPr>
        <w:b/>
        <w:bCs/>
        <w:noProof/>
        <w:sz w:val="20"/>
      </w:rPr>
      <w:t>21</w:t>
    </w:r>
    <w:r w:rsidRPr="008030A2">
      <w:rPr>
        <w:b/>
        <w:bCs/>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EDC94" w14:textId="4AE82E0C" w:rsidR="00C57238" w:rsidRDefault="000C251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13443">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13443">
      <w:rPr>
        <w:b/>
        <w:noProof/>
      </w:rPr>
      <w:t>25</w:t>
    </w:r>
    <w:r>
      <w:rPr>
        <w:b/>
        <w:sz w:val="24"/>
        <w:szCs w:val="24"/>
      </w:rPr>
      <w:fldChar w:fldCharType="end"/>
    </w:r>
  </w:p>
  <w:p w14:paraId="5800EFA2" w14:textId="77777777" w:rsidR="00C57238" w:rsidRDefault="000C251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081076" w14:textId="77777777" w:rsidR="000C2519" w:rsidRDefault="000C2519" w:rsidP="008030A2">
      <w:pPr>
        <w:spacing w:after="0" w:line="240" w:lineRule="auto"/>
      </w:pPr>
      <w:r>
        <w:separator/>
      </w:r>
    </w:p>
  </w:footnote>
  <w:footnote w:type="continuationSeparator" w:id="0">
    <w:p w14:paraId="0085078C" w14:textId="77777777" w:rsidR="000C2519" w:rsidRDefault="000C2519"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55FC"/>
    <w:multiLevelType w:val="hybridMultilevel"/>
    <w:tmpl w:val="DFAA3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E201A"/>
    <w:multiLevelType w:val="hybridMultilevel"/>
    <w:tmpl w:val="882EF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C10C6"/>
    <w:multiLevelType w:val="hybridMultilevel"/>
    <w:tmpl w:val="639E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C1103"/>
    <w:multiLevelType w:val="hybridMultilevel"/>
    <w:tmpl w:val="ADF062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6" w15:restartNumberingAfterBreak="0">
    <w:nsid w:val="1B8B49A2"/>
    <w:multiLevelType w:val="hybridMultilevel"/>
    <w:tmpl w:val="893E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20B43"/>
    <w:multiLevelType w:val="multilevel"/>
    <w:tmpl w:val="8368B20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C74ED2"/>
    <w:multiLevelType w:val="hybridMultilevel"/>
    <w:tmpl w:val="27E4E40A"/>
    <w:lvl w:ilvl="0" w:tplc="631CA4D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0" w15:restartNumberingAfterBreak="0">
    <w:nsid w:val="251717ED"/>
    <w:multiLevelType w:val="multilevel"/>
    <w:tmpl w:val="8368B20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013ABF"/>
    <w:multiLevelType w:val="hybridMultilevel"/>
    <w:tmpl w:val="84867D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695344"/>
    <w:multiLevelType w:val="multilevel"/>
    <w:tmpl w:val="18CE03D0"/>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2E64C25"/>
    <w:multiLevelType w:val="hybridMultilevel"/>
    <w:tmpl w:val="EDD0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7B67DA"/>
    <w:multiLevelType w:val="multilevel"/>
    <w:tmpl w:val="D29C6782"/>
    <w:lvl w:ilvl="0">
      <w:start w:val="2"/>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F9C01A9"/>
    <w:multiLevelType w:val="hybridMultilevel"/>
    <w:tmpl w:val="E256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E3AF5"/>
    <w:multiLevelType w:val="hybridMultilevel"/>
    <w:tmpl w:val="1000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EF8483F"/>
    <w:multiLevelType w:val="hybridMultilevel"/>
    <w:tmpl w:val="384044F0"/>
    <w:lvl w:ilvl="0" w:tplc="A29243B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17F14"/>
    <w:multiLevelType w:val="hybridMultilevel"/>
    <w:tmpl w:val="0C28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A3F61"/>
    <w:multiLevelType w:val="hybridMultilevel"/>
    <w:tmpl w:val="04405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A55960"/>
    <w:multiLevelType w:val="hybridMultilevel"/>
    <w:tmpl w:val="E98A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F4BA8"/>
    <w:multiLevelType w:val="hybridMultilevel"/>
    <w:tmpl w:val="5C48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F5441D"/>
    <w:multiLevelType w:val="hybridMultilevel"/>
    <w:tmpl w:val="7DB4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BD4E67"/>
    <w:multiLevelType w:val="hybridMultilevel"/>
    <w:tmpl w:val="DC347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7"/>
  </w:num>
  <w:num w:numId="3">
    <w:abstractNumId w:val="11"/>
  </w:num>
  <w:num w:numId="4">
    <w:abstractNumId w:val="7"/>
  </w:num>
  <w:num w:numId="5">
    <w:abstractNumId w:val="0"/>
  </w:num>
  <w:num w:numId="6">
    <w:abstractNumId w:val="4"/>
  </w:num>
  <w:num w:numId="7">
    <w:abstractNumId w:val="2"/>
  </w:num>
  <w:num w:numId="8">
    <w:abstractNumId w:val="1"/>
  </w:num>
  <w:num w:numId="9">
    <w:abstractNumId w:val="5"/>
  </w:num>
  <w:num w:numId="10">
    <w:abstractNumId w:val="12"/>
  </w:num>
  <w:num w:numId="11">
    <w:abstractNumId w:val="10"/>
  </w:num>
  <w:num w:numId="12">
    <w:abstractNumId w:val="13"/>
  </w:num>
  <w:num w:numId="13">
    <w:abstractNumId w:val="18"/>
  </w:num>
  <w:num w:numId="14">
    <w:abstractNumId w:val="20"/>
  </w:num>
  <w:num w:numId="15">
    <w:abstractNumId w:val="8"/>
  </w:num>
  <w:num w:numId="16">
    <w:abstractNumId w:val="9"/>
  </w:num>
  <w:num w:numId="17">
    <w:abstractNumId w:val="6"/>
  </w:num>
  <w:num w:numId="18">
    <w:abstractNumId w:val="21"/>
  </w:num>
  <w:num w:numId="19">
    <w:abstractNumId w:val="15"/>
  </w:num>
  <w:num w:numId="20">
    <w:abstractNumId w:val="19"/>
  </w:num>
  <w:num w:numId="21">
    <w:abstractNumId w:val="23"/>
  </w:num>
  <w:num w:numId="22">
    <w:abstractNumId w:val="16"/>
  </w:num>
  <w:num w:numId="23">
    <w:abstractNumId w:val="24"/>
  </w:num>
  <w:num w:numId="24">
    <w:abstractNumId w:val="14"/>
  </w:num>
  <w:num w:numId="25">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5F5"/>
    <w:rsid w:val="00002E53"/>
    <w:rsid w:val="00024242"/>
    <w:rsid w:val="00025BE1"/>
    <w:rsid w:val="00027362"/>
    <w:rsid w:val="000337C1"/>
    <w:rsid w:val="00033D48"/>
    <w:rsid w:val="00036524"/>
    <w:rsid w:val="00037F1A"/>
    <w:rsid w:val="000413A2"/>
    <w:rsid w:val="00041BD6"/>
    <w:rsid w:val="00044C96"/>
    <w:rsid w:val="00047BD5"/>
    <w:rsid w:val="00050DE9"/>
    <w:rsid w:val="000576F7"/>
    <w:rsid w:val="000600D8"/>
    <w:rsid w:val="0006076F"/>
    <w:rsid w:val="000616DF"/>
    <w:rsid w:val="000653DD"/>
    <w:rsid w:val="00065FBB"/>
    <w:rsid w:val="00066857"/>
    <w:rsid w:val="000736FF"/>
    <w:rsid w:val="00076DA7"/>
    <w:rsid w:val="00083FA6"/>
    <w:rsid w:val="00084403"/>
    <w:rsid w:val="00086646"/>
    <w:rsid w:val="000871FF"/>
    <w:rsid w:val="00090EBE"/>
    <w:rsid w:val="0009189C"/>
    <w:rsid w:val="000955CB"/>
    <w:rsid w:val="000B7913"/>
    <w:rsid w:val="000B7E21"/>
    <w:rsid w:val="000C1F14"/>
    <w:rsid w:val="000C2519"/>
    <w:rsid w:val="000C2C32"/>
    <w:rsid w:val="000C6EBD"/>
    <w:rsid w:val="000C75D5"/>
    <w:rsid w:val="000C7CDC"/>
    <w:rsid w:val="000D0BF7"/>
    <w:rsid w:val="000D0DD0"/>
    <w:rsid w:val="000D1CC3"/>
    <w:rsid w:val="000D4182"/>
    <w:rsid w:val="000D48BB"/>
    <w:rsid w:val="000D5860"/>
    <w:rsid w:val="000D72C8"/>
    <w:rsid w:val="000D7B47"/>
    <w:rsid w:val="000E6C13"/>
    <w:rsid w:val="000F1396"/>
    <w:rsid w:val="000F3A39"/>
    <w:rsid w:val="000F775B"/>
    <w:rsid w:val="00100963"/>
    <w:rsid w:val="00107C0F"/>
    <w:rsid w:val="0011130C"/>
    <w:rsid w:val="00111ABB"/>
    <w:rsid w:val="001145B2"/>
    <w:rsid w:val="0011468C"/>
    <w:rsid w:val="0012027E"/>
    <w:rsid w:val="00132413"/>
    <w:rsid w:val="00134373"/>
    <w:rsid w:val="00134400"/>
    <w:rsid w:val="001448C0"/>
    <w:rsid w:val="00153D86"/>
    <w:rsid w:val="00160B5E"/>
    <w:rsid w:val="00162581"/>
    <w:rsid w:val="00164E09"/>
    <w:rsid w:val="00166456"/>
    <w:rsid w:val="00171F35"/>
    <w:rsid w:val="00172E17"/>
    <w:rsid w:val="00175FD9"/>
    <w:rsid w:val="001830B6"/>
    <w:rsid w:val="00186B35"/>
    <w:rsid w:val="00197DB4"/>
    <w:rsid w:val="001A5389"/>
    <w:rsid w:val="001A54A6"/>
    <w:rsid w:val="001A54D4"/>
    <w:rsid w:val="001B20C9"/>
    <w:rsid w:val="001B28A4"/>
    <w:rsid w:val="001B6D95"/>
    <w:rsid w:val="001C3913"/>
    <w:rsid w:val="001C4A7E"/>
    <w:rsid w:val="001C5195"/>
    <w:rsid w:val="001C6196"/>
    <w:rsid w:val="001C7B23"/>
    <w:rsid w:val="001D29A1"/>
    <w:rsid w:val="001D34D7"/>
    <w:rsid w:val="001E0567"/>
    <w:rsid w:val="001E1FC6"/>
    <w:rsid w:val="001E3BA4"/>
    <w:rsid w:val="001E494C"/>
    <w:rsid w:val="001E539C"/>
    <w:rsid w:val="001E77CC"/>
    <w:rsid w:val="0020135D"/>
    <w:rsid w:val="00201662"/>
    <w:rsid w:val="00201F90"/>
    <w:rsid w:val="0020642B"/>
    <w:rsid w:val="0021058F"/>
    <w:rsid w:val="00212A4E"/>
    <w:rsid w:val="002133E2"/>
    <w:rsid w:val="00213443"/>
    <w:rsid w:val="002149E8"/>
    <w:rsid w:val="00215C71"/>
    <w:rsid w:val="00216A05"/>
    <w:rsid w:val="00216C6E"/>
    <w:rsid w:val="00217D40"/>
    <w:rsid w:val="00222B66"/>
    <w:rsid w:val="0023131F"/>
    <w:rsid w:val="0023178C"/>
    <w:rsid w:val="002334E0"/>
    <w:rsid w:val="0023659E"/>
    <w:rsid w:val="002410F2"/>
    <w:rsid w:val="00245DC6"/>
    <w:rsid w:val="00247738"/>
    <w:rsid w:val="00253961"/>
    <w:rsid w:val="00261528"/>
    <w:rsid w:val="002635C6"/>
    <w:rsid w:val="00264137"/>
    <w:rsid w:val="00265AE2"/>
    <w:rsid w:val="002729E6"/>
    <w:rsid w:val="00273C70"/>
    <w:rsid w:val="00275230"/>
    <w:rsid w:val="0027544A"/>
    <w:rsid w:val="002779B7"/>
    <w:rsid w:val="00280339"/>
    <w:rsid w:val="00280E6E"/>
    <w:rsid w:val="002837ED"/>
    <w:rsid w:val="0028512E"/>
    <w:rsid w:val="002863B4"/>
    <w:rsid w:val="002903D4"/>
    <w:rsid w:val="00291232"/>
    <w:rsid w:val="00291590"/>
    <w:rsid w:val="00296447"/>
    <w:rsid w:val="002A016B"/>
    <w:rsid w:val="002A04FE"/>
    <w:rsid w:val="002A5D20"/>
    <w:rsid w:val="002B1CC4"/>
    <w:rsid w:val="002B5124"/>
    <w:rsid w:val="002C097F"/>
    <w:rsid w:val="002C27AF"/>
    <w:rsid w:val="002C4FF9"/>
    <w:rsid w:val="002D0C88"/>
    <w:rsid w:val="002D3BA2"/>
    <w:rsid w:val="002D5C8B"/>
    <w:rsid w:val="002D6465"/>
    <w:rsid w:val="002D69BC"/>
    <w:rsid w:val="002D74AF"/>
    <w:rsid w:val="002E18C0"/>
    <w:rsid w:val="002E5876"/>
    <w:rsid w:val="002E6C78"/>
    <w:rsid w:val="002E73A3"/>
    <w:rsid w:val="002F2A8F"/>
    <w:rsid w:val="002F52AD"/>
    <w:rsid w:val="002F7287"/>
    <w:rsid w:val="00303093"/>
    <w:rsid w:val="003047E1"/>
    <w:rsid w:val="00304B11"/>
    <w:rsid w:val="00304F8D"/>
    <w:rsid w:val="003133EB"/>
    <w:rsid w:val="00313AB9"/>
    <w:rsid w:val="00314803"/>
    <w:rsid w:val="00315AA0"/>
    <w:rsid w:val="00316BB7"/>
    <w:rsid w:val="003204FB"/>
    <w:rsid w:val="00321373"/>
    <w:rsid w:val="0032165B"/>
    <w:rsid w:val="00321BB8"/>
    <w:rsid w:val="00321DC6"/>
    <w:rsid w:val="00324A18"/>
    <w:rsid w:val="0032593D"/>
    <w:rsid w:val="00331779"/>
    <w:rsid w:val="00333755"/>
    <w:rsid w:val="003348FA"/>
    <w:rsid w:val="00340431"/>
    <w:rsid w:val="00344AE3"/>
    <w:rsid w:val="00346293"/>
    <w:rsid w:val="0034688A"/>
    <w:rsid w:val="003502C8"/>
    <w:rsid w:val="0035138E"/>
    <w:rsid w:val="00352703"/>
    <w:rsid w:val="00353ABB"/>
    <w:rsid w:val="00354189"/>
    <w:rsid w:val="003555EB"/>
    <w:rsid w:val="00355770"/>
    <w:rsid w:val="00355BB3"/>
    <w:rsid w:val="00356B35"/>
    <w:rsid w:val="00356D14"/>
    <w:rsid w:val="003600B1"/>
    <w:rsid w:val="0036107B"/>
    <w:rsid w:val="00361974"/>
    <w:rsid w:val="00361D48"/>
    <w:rsid w:val="00365820"/>
    <w:rsid w:val="00384C35"/>
    <w:rsid w:val="00386E1D"/>
    <w:rsid w:val="00392A7A"/>
    <w:rsid w:val="00394761"/>
    <w:rsid w:val="003954E2"/>
    <w:rsid w:val="003A3D2C"/>
    <w:rsid w:val="003B1248"/>
    <w:rsid w:val="003B1E81"/>
    <w:rsid w:val="003B3356"/>
    <w:rsid w:val="003B3BD7"/>
    <w:rsid w:val="003B4560"/>
    <w:rsid w:val="003B6279"/>
    <w:rsid w:val="003B63C1"/>
    <w:rsid w:val="003C0546"/>
    <w:rsid w:val="003C2234"/>
    <w:rsid w:val="003C3F2C"/>
    <w:rsid w:val="003C592E"/>
    <w:rsid w:val="003C65F8"/>
    <w:rsid w:val="003C6F49"/>
    <w:rsid w:val="003D1ADC"/>
    <w:rsid w:val="003D65F5"/>
    <w:rsid w:val="003E2071"/>
    <w:rsid w:val="003E40C7"/>
    <w:rsid w:val="003E55A9"/>
    <w:rsid w:val="003E7585"/>
    <w:rsid w:val="003E7A13"/>
    <w:rsid w:val="003F0A37"/>
    <w:rsid w:val="003F2255"/>
    <w:rsid w:val="003F2570"/>
    <w:rsid w:val="003F6A61"/>
    <w:rsid w:val="003F6FA6"/>
    <w:rsid w:val="00402CDC"/>
    <w:rsid w:val="004039C5"/>
    <w:rsid w:val="004055BA"/>
    <w:rsid w:val="00407400"/>
    <w:rsid w:val="00410BDB"/>
    <w:rsid w:val="004114BA"/>
    <w:rsid w:val="00411E3D"/>
    <w:rsid w:val="00412D79"/>
    <w:rsid w:val="00415AD2"/>
    <w:rsid w:val="004162C7"/>
    <w:rsid w:val="00420644"/>
    <w:rsid w:val="0042082F"/>
    <w:rsid w:val="00420EFA"/>
    <w:rsid w:val="00421205"/>
    <w:rsid w:val="004215E5"/>
    <w:rsid w:val="00423693"/>
    <w:rsid w:val="00424EB9"/>
    <w:rsid w:val="004319D9"/>
    <w:rsid w:val="0043237E"/>
    <w:rsid w:val="00433009"/>
    <w:rsid w:val="00433102"/>
    <w:rsid w:val="00434F11"/>
    <w:rsid w:val="00443240"/>
    <w:rsid w:val="00445136"/>
    <w:rsid w:val="004504E8"/>
    <w:rsid w:val="00450BF7"/>
    <w:rsid w:val="00451561"/>
    <w:rsid w:val="00451FA5"/>
    <w:rsid w:val="00452810"/>
    <w:rsid w:val="00453563"/>
    <w:rsid w:val="0045409E"/>
    <w:rsid w:val="00455D34"/>
    <w:rsid w:val="00457754"/>
    <w:rsid w:val="0046149E"/>
    <w:rsid w:val="0046588F"/>
    <w:rsid w:val="004701FD"/>
    <w:rsid w:val="004714A1"/>
    <w:rsid w:val="0047394D"/>
    <w:rsid w:val="00475838"/>
    <w:rsid w:val="00481E7C"/>
    <w:rsid w:val="00483C62"/>
    <w:rsid w:val="00487318"/>
    <w:rsid w:val="00492BCD"/>
    <w:rsid w:val="004946BF"/>
    <w:rsid w:val="004A175B"/>
    <w:rsid w:val="004A1FC8"/>
    <w:rsid w:val="004A3E81"/>
    <w:rsid w:val="004A7C03"/>
    <w:rsid w:val="004B092B"/>
    <w:rsid w:val="004B197E"/>
    <w:rsid w:val="004B68F4"/>
    <w:rsid w:val="004B7B1D"/>
    <w:rsid w:val="004C18E9"/>
    <w:rsid w:val="004C789C"/>
    <w:rsid w:val="004D223B"/>
    <w:rsid w:val="004D2CC0"/>
    <w:rsid w:val="004D5ADE"/>
    <w:rsid w:val="004D6A10"/>
    <w:rsid w:val="004D71DB"/>
    <w:rsid w:val="004E229A"/>
    <w:rsid w:val="004E2A0C"/>
    <w:rsid w:val="004E4FFC"/>
    <w:rsid w:val="004E5461"/>
    <w:rsid w:val="004F0C00"/>
    <w:rsid w:val="004F222C"/>
    <w:rsid w:val="004F502F"/>
    <w:rsid w:val="004F6BAD"/>
    <w:rsid w:val="005007F3"/>
    <w:rsid w:val="005053B5"/>
    <w:rsid w:val="00511960"/>
    <w:rsid w:val="00514960"/>
    <w:rsid w:val="005150E3"/>
    <w:rsid w:val="0051558F"/>
    <w:rsid w:val="0052025F"/>
    <w:rsid w:val="005204EE"/>
    <w:rsid w:val="005214A6"/>
    <w:rsid w:val="005220E0"/>
    <w:rsid w:val="00523E5D"/>
    <w:rsid w:val="00525130"/>
    <w:rsid w:val="005268A9"/>
    <w:rsid w:val="005324C5"/>
    <w:rsid w:val="00534CB4"/>
    <w:rsid w:val="00535503"/>
    <w:rsid w:val="0053577D"/>
    <w:rsid w:val="00541136"/>
    <w:rsid w:val="00546200"/>
    <w:rsid w:val="00546DBA"/>
    <w:rsid w:val="005535A1"/>
    <w:rsid w:val="0056142D"/>
    <w:rsid w:val="005629A8"/>
    <w:rsid w:val="00567015"/>
    <w:rsid w:val="005678D2"/>
    <w:rsid w:val="0057019D"/>
    <w:rsid w:val="00570F1A"/>
    <w:rsid w:val="0057465A"/>
    <w:rsid w:val="005747E6"/>
    <w:rsid w:val="00576DFB"/>
    <w:rsid w:val="00583F31"/>
    <w:rsid w:val="00590363"/>
    <w:rsid w:val="005918A4"/>
    <w:rsid w:val="005920AA"/>
    <w:rsid w:val="005936A7"/>
    <w:rsid w:val="005960C0"/>
    <w:rsid w:val="005A512F"/>
    <w:rsid w:val="005A76BE"/>
    <w:rsid w:val="005B46AA"/>
    <w:rsid w:val="005B6D60"/>
    <w:rsid w:val="005B7A43"/>
    <w:rsid w:val="005C054E"/>
    <w:rsid w:val="005C5318"/>
    <w:rsid w:val="005D2D3A"/>
    <w:rsid w:val="005D55F5"/>
    <w:rsid w:val="005E0DD5"/>
    <w:rsid w:val="005E28C8"/>
    <w:rsid w:val="005E37AA"/>
    <w:rsid w:val="005E6F25"/>
    <w:rsid w:val="005F10A8"/>
    <w:rsid w:val="005F2392"/>
    <w:rsid w:val="005F6290"/>
    <w:rsid w:val="00601B69"/>
    <w:rsid w:val="00601D84"/>
    <w:rsid w:val="00602B3C"/>
    <w:rsid w:val="006052D2"/>
    <w:rsid w:val="0060605B"/>
    <w:rsid w:val="0060615F"/>
    <w:rsid w:val="0060723B"/>
    <w:rsid w:val="00607625"/>
    <w:rsid w:val="00607677"/>
    <w:rsid w:val="00612990"/>
    <w:rsid w:val="006147D6"/>
    <w:rsid w:val="006148A1"/>
    <w:rsid w:val="00614D81"/>
    <w:rsid w:val="00623302"/>
    <w:rsid w:val="006237B3"/>
    <w:rsid w:val="00624290"/>
    <w:rsid w:val="00625238"/>
    <w:rsid w:val="0062648D"/>
    <w:rsid w:val="006273AB"/>
    <w:rsid w:val="0062743E"/>
    <w:rsid w:val="00632D3B"/>
    <w:rsid w:val="00632FE6"/>
    <w:rsid w:val="006342C0"/>
    <w:rsid w:val="00641AA7"/>
    <w:rsid w:val="006423ED"/>
    <w:rsid w:val="00642FBB"/>
    <w:rsid w:val="00644737"/>
    <w:rsid w:val="00645546"/>
    <w:rsid w:val="006521DA"/>
    <w:rsid w:val="00655F1B"/>
    <w:rsid w:val="00662A72"/>
    <w:rsid w:val="006677AA"/>
    <w:rsid w:val="00682324"/>
    <w:rsid w:val="006842B2"/>
    <w:rsid w:val="006863E0"/>
    <w:rsid w:val="00687340"/>
    <w:rsid w:val="006911AC"/>
    <w:rsid w:val="00695A55"/>
    <w:rsid w:val="00697E58"/>
    <w:rsid w:val="006A369D"/>
    <w:rsid w:val="006B3076"/>
    <w:rsid w:val="006B340C"/>
    <w:rsid w:val="006B3B2B"/>
    <w:rsid w:val="006B66CA"/>
    <w:rsid w:val="006C04B4"/>
    <w:rsid w:val="006C2014"/>
    <w:rsid w:val="006C2B2B"/>
    <w:rsid w:val="006C3DAF"/>
    <w:rsid w:val="006C3FCB"/>
    <w:rsid w:val="006C4CD5"/>
    <w:rsid w:val="006C6106"/>
    <w:rsid w:val="006C668E"/>
    <w:rsid w:val="006D0845"/>
    <w:rsid w:val="006D109E"/>
    <w:rsid w:val="006D3EF1"/>
    <w:rsid w:val="006E75BE"/>
    <w:rsid w:val="006E77CF"/>
    <w:rsid w:val="006F6172"/>
    <w:rsid w:val="006F737A"/>
    <w:rsid w:val="006F7B6C"/>
    <w:rsid w:val="006F7E05"/>
    <w:rsid w:val="00704D09"/>
    <w:rsid w:val="00705A3B"/>
    <w:rsid w:val="00706ADE"/>
    <w:rsid w:val="00706E53"/>
    <w:rsid w:val="00711AA4"/>
    <w:rsid w:val="00712C1A"/>
    <w:rsid w:val="00716DA0"/>
    <w:rsid w:val="00721B61"/>
    <w:rsid w:val="00722042"/>
    <w:rsid w:val="00731841"/>
    <w:rsid w:val="00732205"/>
    <w:rsid w:val="007343F1"/>
    <w:rsid w:val="00740CDA"/>
    <w:rsid w:val="00740D4E"/>
    <w:rsid w:val="00741989"/>
    <w:rsid w:val="00742E82"/>
    <w:rsid w:val="00743B83"/>
    <w:rsid w:val="00750316"/>
    <w:rsid w:val="00750CF7"/>
    <w:rsid w:val="00752F05"/>
    <w:rsid w:val="007553F0"/>
    <w:rsid w:val="00760992"/>
    <w:rsid w:val="0076109E"/>
    <w:rsid w:val="00761258"/>
    <w:rsid w:val="00764DDF"/>
    <w:rsid w:val="00775674"/>
    <w:rsid w:val="00780A90"/>
    <w:rsid w:val="007825FE"/>
    <w:rsid w:val="00782BB7"/>
    <w:rsid w:val="0078311C"/>
    <w:rsid w:val="007833B9"/>
    <w:rsid w:val="007846A1"/>
    <w:rsid w:val="00784B36"/>
    <w:rsid w:val="00785267"/>
    <w:rsid w:val="007903AF"/>
    <w:rsid w:val="0079158D"/>
    <w:rsid w:val="00792F1B"/>
    <w:rsid w:val="00794961"/>
    <w:rsid w:val="00796610"/>
    <w:rsid w:val="00797122"/>
    <w:rsid w:val="007A1108"/>
    <w:rsid w:val="007A1F02"/>
    <w:rsid w:val="007A3E4F"/>
    <w:rsid w:val="007A59FF"/>
    <w:rsid w:val="007B1F8B"/>
    <w:rsid w:val="007B47BB"/>
    <w:rsid w:val="007C389D"/>
    <w:rsid w:val="007C4455"/>
    <w:rsid w:val="007C44F7"/>
    <w:rsid w:val="007D08B4"/>
    <w:rsid w:val="007D2408"/>
    <w:rsid w:val="007D376E"/>
    <w:rsid w:val="007D37AD"/>
    <w:rsid w:val="007D61C7"/>
    <w:rsid w:val="007E0E5A"/>
    <w:rsid w:val="007E11C9"/>
    <w:rsid w:val="007E2ED8"/>
    <w:rsid w:val="007F5AB9"/>
    <w:rsid w:val="007F75BB"/>
    <w:rsid w:val="007F7A5A"/>
    <w:rsid w:val="00802FF7"/>
    <w:rsid w:val="008030A2"/>
    <w:rsid w:val="008117CA"/>
    <w:rsid w:val="008128C9"/>
    <w:rsid w:val="00813B75"/>
    <w:rsid w:val="00815115"/>
    <w:rsid w:val="008172D8"/>
    <w:rsid w:val="00817C55"/>
    <w:rsid w:val="00824AC3"/>
    <w:rsid w:val="00827D76"/>
    <w:rsid w:val="00830CBB"/>
    <w:rsid w:val="00832CC4"/>
    <w:rsid w:val="0083305F"/>
    <w:rsid w:val="00836B8A"/>
    <w:rsid w:val="00842FDE"/>
    <w:rsid w:val="008436B5"/>
    <w:rsid w:val="0084399C"/>
    <w:rsid w:val="008442EB"/>
    <w:rsid w:val="00847112"/>
    <w:rsid w:val="00847392"/>
    <w:rsid w:val="00847F30"/>
    <w:rsid w:val="0085068D"/>
    <w:rsid w:val="008523B2"/>
    <w:rsid w:val="00853743"/>
    <w:rsid w:val="00853CB0"/>
    <w:rsid w:val="00865E83"/>
    <w:rsid w:val="00867F71"/>
    <w:rsid w:val="00872E5B"/>
    <w:rsid w:val="00873F70"/>
    <w:rsid w:val="008765D6"/>
    <w:rsid w:val="00876AF6"/>
    <w:rsid w:val="00877ABA"/>
    <w:rsid w:val="00881387"/>
    <w:rsid w:val="0088432A"/>
    <w:rsid w:val="00884B9B"/>
    <w:rsid w:val="00886975"/>
    <w:rsid w:val="00886988"/>
    <w:rsid w:val="00887665"/>
    <w:rsid w:val="00890B46"/>
    <w:rsid w:val="008929D4"/>
    <w:rsid w:val="00894715"/>
    <w:rsid w:val="0089498E"/>
    <w:rsid w:val="00896B72"/>
    <w:rsid w:val="008A559D"/>
    <w:rsid w:val="008B1456"/>
    <w:rsid w:val="008B2D67"/>
    <w:rsid w:val="008B3E16"/>
    <w:rsid w:val="008C0446"/>
    <w:rsid w:val="008C1026"/>
    <w:rsid w:val="008C30CC"/>
    <w:rsid w:val="008C49F0"/>
    <w:rsid w:val="008C5594"/>
    <w:rsid w:val="008C6F16"/>
    <w:rsid w:val="008D4BC4"/>
    <w:rsid w:val="008D5300"/>
    <w:rsid w:val="008D7F98"/>
    <w:rsid w:val="008E0512"/>
    <w:rsid w:val="008E064C"/>
    <w:rsid w:val="008E2040"/>
    <w:rsid w:val="008E326D"/>
    <w:rsid w:val="008E4324"/>
    <w:rsid w:val="008E43A7"/>
    <w:rsid w:val="008E5E6A"/>
    <w:rsid w:val="008E60CB"/>
    <w:rsid w:val="008E7020"/>
    <w:rsid w:val="008F5E65"/>
    <w:rsid w:val="00901D73"/>
    <w:rsid w:val="009104E1"/>
    <w:rsid w:val="00910719"/>
    <w:rsid w:val="009120E2"/>
    <w:rsid w:val="00913758"/>
    <w:rsid w:val="00914E77"/>
    <w:rsid w:val="00917129"/>
    <w:rsid w:val="0092088F"/>
    <w:rsid w:val="00923FB0"/>
    <w:rsid w:val="00926A5B"/>
    <w:rsid w:val="00932FFE"/>
    <w:rsid w:val="00935169"/>
    <w:rsid w:val="00935E17"/>
    <w:rsid w:val="00935EAC"/>
    <w:rsid w:val="00940DFC"/>
    <w:rsid w:val="00945CA4"/>
    <w:rsid w:val="0095024F"/>
    <w:rsid w:val="009512EA"/>
    <w:rsid w:val="009539EA"/>
    <w:rsid w:val="00954AC7"/>
    <w:rsid w:val="00956F04"/>
    <w:rsid w:val="009615BC"/>
    <w:rsid w:val="00961E32"/>
    <w:rsid w:val="00962845"/>
    <w:rsid w:val="00966001"/>
    <w:rsid w:val="0096710C"/>
    <w:rsid w:val="00973715"/>
    <w:rsid w:val="0098594F"/>
    <w:rsid w:val="0099002A"/>
    <w:rsid w:val="00990AD0"/>
    <w:rsid w:val="00991D11"/>
    <w:rsid w:val="00992FF6"/>
    <w:rsid w:val="00997EE8"/>
    <w:rsid w:val="009A102A"/>
    <w:rsid w:val="009A1164"/>
    <w:rsid w:val="009A419F"/>
    <w:rsid w:val="009A5BB0"/>
    <w:rsid w:val="009A7478"/>
    <w:rsid w:val="009B2EB2"/>
    <w:rsid w:val="009B32C1"/>
    <w:rsid w:val="009B3EC3"/>
    <w:rsid w:val="009B4ACF"/>
    <w:rsid w:val="009C29F6"/>
    <w:rsid w:val="009C3CEE"/>
    <w:rsid w:val="009C6535"/>
    <w:rsid w:val="009E11C9"/>
    <w:rsid w:val="009E2429"/>
    <w:rsid w:val="009E2C41"/>
    <w:rsid w:val="009E37CD"/>
    <w:rsid w:val="009E60A7"/>
    <w:rsid w:val="009F0A91"/>
    <w:rsid w:val="009F0E26"/>
    <w:rsid w:val="009F2330"/>
    <w:rsid w:val="009F6827"/>
    <w:rsid w:val="009F71DF"/>
    <w:rsid w:val="00A005ED"/>
    <w:rsid w:val="00A02945"/>
    <w:rsid w:val="00A02C5C"/>
    <w:rsid w:val="00A1033E"/>
    <w:rsid w:val="00A13C7F"/>
    <w:rsid w:val="00A21A9F"/>
    <w:rsid w:val="00A21BD2"/>
    <w:rsid w:val="00A21D71"/>
    <w:rsid w:val="00A224BB"/>
    <w:rsid w:val="00A22650"/>
    <w:rsid w:val="00A235B2"/>
    <w:rsid w:val="00A2384E"/>
    <w:rsid w:val="00A240B0"/>
    <w:rsid w:val="00A240E2"/>
    <w:rsid w:val="00A27ECC"/>
    <w:rsid w:val="00A34BBA"/>
    <w:rsid w:val="00A40990"/>
    <w:rsid w:val="00A41E3F"/>
    <w:rsid w:val="00A44BEC"/>
    <w:rsid w:val="00A44D71"/>
    <w:rsid w:val="00A46E88"/>
    <w:rsid w:val="00A4746A"/>
    <w:rsid w:val="00A61373"/>
    <w:rsid w:val="00A6337C"/>
    <w:rsid w:val="00A72874"/>
    <w:rsid w:val="00A748A8"/>
    <w:rsid w:val="00A77CF6"/>
    <w:rsid w:val="00A81745"/>
    <w:rsid w:val="00A83542"/>
    <w:rsid w:val="00A84554"/>
    <w:rsid w:val="00A909FF"/>
    <w:rsid w:val="00A90F52"/>
    <w:rsid w:val="00A94E3B"/>
    <w:rsid w:val="00A96F3B"/>
    <w:rsid w:val="00AA0375"/>
    <w:rsid w:val="00AA095B"/>
    <w:rsid w:val="00AA0FAF"/>
    <w:rsid w:val="00AA11E6"/>
    <w:rsid w:val="00AA1DAE"/>
    <w:rsid w:val="00AA20B4"/>
    <w:rsid w:val="00AA3F0D"/>
    <w:rsid w:val="00AA7AEE"/>
    <w:rsid w:val="00AB08B7"/>
    <w:rsid w:val="00AB4C18"/>
    <w:rsid w:val="00AB6BA3"/>
    <w:rsid w:val="00AC124E"/>
    <w:rsid w:val="00AC5591"/>
    <w:rsid w:val="00AC73E6"/>
    <w:rsid w:val="00AC7643"/>
    <w:rsid w:val="00AD087F"/>
    <w:rsid w:val="00AD2EC7"/>
    <w:rsid w:val="00AE01C0"/>
    <w:rsid w:val="00AE5CB3"/>
    <w:rsid w:val="00AF0242"/>
    <w:rsid w:val="00AF324F"/>
    <w:rsid w:val="00AF54F3"/>
    <w:rsid w:val="00AF6F53"/>
    <w:rsid w:val="00AF7634"/>
    <w:rsid w:val="00B00A7C"/>
    <w:rsid w:val="00B03572"/>
    <w:rsid w:val="00B04B62"/>
    <w:rsid w:val="00B05A6C"/>
    <w:rsid w:val="00B06176"/>
    <w:rsid w:val="00B078D5"/>
    <w:rsid w:val="00B1259A"/>
    <w:rsid w:val="00B12BD4"/>
    <w:rsid w:val="00B13084"/>
    <w:rsid w:val="00B153EB"/>
    <w:rsid w:val="00B15643"/>
    <w:rsid w:val="00B1696C"/>
    <w:rsid w:val="00B21427"/>
    <w:rsid w:val="00B23370"/>
    <w:rsid w:val="00B2370C"/>
    <w:rsid w:val="00B26010"/>
    <w:rsid w:val="00B2672B"/>
    <w:rsid w:val="00B30992"/>
    <w:rsid w:val="00B31248"/>
    <w:rsid w:val="00B3150F"/>
    <w:rsid w:val="00B31B29"/>
    <w:rsid w:val="00B408D8"/>
    <w:rsid w:val="00B440CF"/>
    <w:rsid w:val="00B441CD"/>
    <w:rsid w:val="00B44B84"/>
    <w:rsid w:val="00B45DAD"/>
    <w:rsid w:val="00B461B0"/>
    <w:rsid w:val="00B5429E"/>
    <w:rsid w:val="00B54986"/>
    <w:rsid w:val="00B555FD"/>
    <w:rsid w:val="00B559CD"/>
    <w:rsid w:val="00B568A7"/>
    <w:rsid w:val="00B56CE6"/>
    <w:rsid w:val="00B75709"/>
    <w:rsid w:val="00B846E4"/>
    <w:rsid w:val="00B875E9"/>
    <w:rsid w:val="00B8765D"/>
    <w:rsid w:val="00B94FC8"/>
    <w:rsid w:val="00B96E89"/>
    <w:rsid w:val="00B9718D"/>
    <w:rsid w:val="00BB1710"/>
    <w:rsid w:val="00BB65E0"/>
    <w:rsid w:val="00BB6E55"/>
    <w:rsid w:val="00BB78E0"/>
    <w:rsid w:val="00BB7D50"/>
    <w:rsid w:val="00BC4C86"/>
    <w:rsid w:val="00BD0C39"/>
    <w:rsid w:val="00BD5DA4"/>
    <w:rsid w:val="00BD7452"/>
    <w:rsid w:val="00BD7B6E"/>
    <w:rsid w:val="00BE2022"/>
    <w:rsid w:val="00BE30BD"/>
    <w:rsid w:val="00BE681D"/>
    <w:rsid w:val="00BE7246"/>
    <w:rsid w:val="00BE7A09"/>
    <w:rsid w:val="00BE7AC6"/>
    <w:rsid w:val="00BE7B3B"/>
    <w:rsid w:val="00BF1669"/>
    <w:rsid w:val="00BF23CD"/>
    <w:rsid w:val="00BF3DBD"/>
    <w:rsid w:val="00BF532C"/>
    <w:rsid w:val="00BF5BF6"/>
    <w:rsid w:val="00C00E96"/>
    <w:rsid w:val="00C01FE6"/>
    <w:rsid w:val="00C133DB"/>
    <w:rsid w:val="00C16160"/>
    <w:rsid w:val="00C1729D"/>
    <w:rsid w:val="00C178D1"/>
    <w:rsid w:val="00C21108"/>
    <w:rsid w:val="00C21FE6"/>
    <w:rsid w:val="00C2311E"/>
    <w:rsid w:val="00C245D1"/>
    <w:rsid w:val="00C252D6"/>
    <w:rsid w:val="00C25BD3"/>
    <w:rsid w:val="00C25FB8"/>
    <w:rsid w:val="00C3348C"/>
    <w:rsid w:val="00C34408"/>
    <w:rsid w:val="00C362A9"/>
    <w:rsid w:val="00C3765A"/>
    <w:rsid w:val="00C37669"/>
    <w:rsid w:val="00C37AC3"/>
    <w:rsid w:val="00C4004D"/>
    <w:rsid w:val="00C4092D"/>
    <w:rsid w:val="00C438BC"/>
    <w:rsid w:val="00C47F27"/>
    <w:rsid w:val="00C53A3D"/>
    <w:rsid w:val="00C54B94"/>
    <w:rsid w:val="00C56077"/>
    <w:rsid w:val="00C56A53"/>
    <w:rsid w:val="00C56FC4"/>
    <w:rsid w:val="00C6084E"/>
    <w:rsid w:val="00C60A95"/>
    <w:rsid w:val="00C63F55"/>
    <w:rsid w:val="00C64E1C"/>
    <w:rsid w:val="00C6696B"/>
    <w:rsid w:val="00C72B44"/>
    <w:rsid w:val="00C73A5B"/>
    <w:rsid w:val="00C7492E"/>
    <w:rsid w:val="00C76616"/>
    <w:rsid w:val="00C835F7"/>
    <w:rsid w:val="00C853A3"/>
    <w:rsid w:val="00C8611E"/>
    <w:rsid w:val="00C90A68"/>
    <w:rsid w:val="00C94CCC"/>
    <w:rsid w:val="00C94DA4"/>
    <w:rsid w:val="00C96F1E"/>
    <w:rsid w:val="00CA4EF3"/>
    <w:rsid w:val="00CA50DB"/>
    <w:rsid w:val="00CA55DD"/>
    <w:rsid w:val="00CB4D91"/>
    <w:rsid w:val="00CB4ECE"/>
    <w:rsid w:val="00CB5110"/>
    <w:rsid w:val="00CB66AC"/>
    <w:rsid w:val="00CB6BDB"/>
    <w:rsid w:val="00CB7CA6"/>
    <w:rsid w:val="00CC4F0A"/>
    <w:rsid w:val="00CC66B0"/>
    <w:rsid w:val="00CC73E7"/>
    <w:rsid w:val="00CD142B"/>
    <w:rsid w:val="00CD14CE"/>
    <w:rsid w:val="00CD2D8B"/>
    <w:rsid w:val="00CD646D"/>
    <w:rsid w:val="00CD64C2"/>
    <w:rsid w:val="00CD6F23"/>
    <w:rsid w:val="00CE00BF"/>
    <w:rsid w:val="00CE0B59"/>
    <w:rsid w:val="00CE16E4"/>
    <w:rsid w:val="00CE3EE0"/>
    <w:rsid w:val="00CE5064"/>
    <w:rsid w:val="00CF04F7"/>
    <w:rsid w:val="00CF0A30"/>
    <w:rsid w:val="00CF0CC6"/>
    <w:rsid w:val="00D007E4"/>
    <w:rsid w:val="00D03214"/>
    <w:rsid w:val="00D07018"/>
    <w:rsid w:val="00D11662"/>
    <w:rsid w:val="00D12AA1"/>
    <w:rsid w:val="00D13447"/>
    <w:rsid w:val="00D16810"/>
    <w:rsid w:val="00D16C13"/>
    <w:rsid w:val="00D210BF"/>
    <w:rsid w:val="00D21902"/>
    <w:rsid w:val="00D21C25"/>
    <w:rsid w:val="00D22C9C"/>
    <w:rsid w:val="00D2354B"/>
    <w:rsid w:val="00D23DF1"/>
    <w:rsid w:val="00D26287"/>
    <w:rsid w:val="00D3131A"/>
    <w:rsid w:val="00D34088"/>
    <w:rsid w:val="00D34F9F"/>
    <w:rsid w:val="00D350B1"/>
    <w:rsid w:val="00D36962"/>
    <w:rsid w:val="00D37610"/>
    <w:rsid w:val="00D408F6"/>
    <w:rsid w:val="00D439AD"/>
    <w:rsid w:val="00D43B3E"/>
    <w:rsid w:val="00D44AB6"/>
    <w:rsid w:val="00D456E5"/>
    <w:rsid w:val="00D5470F"/>
    <w:rsid w:val="00D5509D"/>
    <w:rsid w:val="00D55575"/>
    <w:rsid w:val="00D57F53"/>
    <w:rsid w:val="00D609AB"/>
    <w:rsid w:val="00D6102D"/>
    <w:rsid w:val="00D6205B"/>
    <w:rsid w:val="00D67ED2"/>
    <w:rsid w:val="00D70C75"/>
    <w:rsid w:val="00D710F3"/>
    <w:rsid w:val="00D71E18"/>
    <w:rsid w:val="00D730F2"/>
    <w:rsid w:val="00D7321F"/>
    <w:rsid w:val="00D74C5A"/>
    <w:rsid w:val="00D7707D"/>
    <w:rsid w:val="00D80DA4"/>
    <w:rsid w:val="00D81FEB"/>
    <w:rsid w:val="00D8354B"/>
    <w:rsid w:val="00D9190E"/>
    <w:rsid w:val="00D92414"/>
    <w:rsid w:val="00D93769"/>
    <w:rsid w:val="00D977BF"/>
    <w:rsid w:val="00DA46E2"/>
    <w:rsid w:val="00DA4BE3"/>
    <w:rsid w:val="00DA4EC8"/>
    <w:rsid w:val="00DA6661"/>
    <w:rsid w:val="00DB458B"/>
    <w:rsid w:val="00DB46B9"/>
    <w:rsid w:val="00DC0B01"/>
    <w:rsid w:val="00DC126B"/>
    <w:rsid w:val="00DC2C49"/>
    <w:rsid w:val="00DC564E"/>
    <w:rsid w:val="00DD635F"/>
    <w:rsid w:val="00DD6590"/>
    <w:rsid w:val="00DD757B"/>
    <w:rsid w:val="00DE061C"/>
    <w:rsid w:val="00DE1D63"/>
    <w:rsid w:val="00DE3009"/>
    <w:rsid w:val="00DE5ED0"/>
    <w:rsid w:val="00DE62D9"/>
    <w:rsid w:val="00DF2E83"/>
    <w:rsid w:val="00DF4721"/>
    <w:rsid w:val="00DF4AA4"/>
    <w:rsid w:val="00DF4C82"/>
    <w:rsid w:val="00E04036"/>
    <w:rsid w:val="00E0772B"/>
    <w:rsid w:val="00E10C9A"/>
    <w:rsid w:val="00E1336D"/>
    <w:rsid w:val="00E13A9A"/>
    <w:rsid w:val="00E15D77"/>
    <w:rsid w:val="00E16913"/>
    <w:rsid w:val="00E17344"/>
    <w:rsid w:val="00E21F5A"/>
    <w:rsid w:val="00E22751"/>
    <w:rsid w:val="00E25F79"/>
    <w:rsid w:val="00E30680"/>
    <w:rsid w:val="00E312D7"/>
    <w:rsid w:val="00E31F3D"/>
    <w:rsid w:val="00E3236D"/>
    <w:rsid w:val="00E33926"/>
    <w:rsid w:val="00E343B7"/>
    <w:rsid w:val="00E407E3"/>
    <w:rsid w:val="00E421EB"/>
    <w:rsid w:val="00E43A1F"/>
    <w:rsid w:val="00E43F9A"/>
    <w:rsid w:val="00E47A5E"/>
    <w:rsid w:val="00E50051"/>
    <w:rsid w:val="00E565E2"/>
    <w:rsid w:val="00E578B6"/>
    <w:rsid w:val="00E60407"/>
    <w:rsid w:val="00E61548"/>
    <w:rsid w:val="00E61614"/>
    <w:rsid w:val="00E61F07"/>
    <w:rsid w:val="00E64D98"/>
    <w:rsid w:val="00E65002"/>
    <w:rsid w:val="00E6778F"/>
    <w:rsid w:val="00E700A1"/>
    <w:rsid w:val="00E70DD1"/>
    <w:rsid w:val="00E71CAA"/>
    <w:rsid w:val="00E737E6"/>
    <w:rsid w:val="00E749AA"/>
    <w:rsid w:val="00E80D52"/>
    <w:rsid w:val="00E80F55"/>
    <w:rsid w:val="00E82F41"/>
    <w:rsid w:val="00E84621"/>
    <w:rsid w:val="00E8533D"/>
    <w:rsid w:val="00E8555F"/>
    <w:rsid w:val="00E86207"/>
    <w:rsid w:val="00E86633"/>
    <w:rsid w:val="00E86912"/>
    <w:rsid w:val="00E876F0"/>
    <w:rsid w:val="00E97837"/>
    <w:rsid w:val="00EA105F"/>
    <w:rsid w:val="00EA473F"/>
    <w:rsid w:val="00EA7F49"/>
    <w:rsid w:val="00EB07DD"/>
    <w:rsid w:val="00EB3466"/>
    <w:rsid w:val="00EB5E43"/>
    <w:rsid w:val="00EB7DDB"/>
    <w:rsid w:val="00EB7F1D"/>
    <w:rsid w:val="00EC1593"/>
    <w:rsid w:val="00EC3DD2"/>
    <w:rsid w:val="00EC67A4"/>
    <w:rsid w:val="00EC75C8"/>
    <w:rsid w:val="00ED0A88"/>
    <w:rsid w:val="00ED354F"/>
    <w:rsid w:val="00ED5E2C"/>
    <w:rsid w:val="00ED72D0"/>
    <w:rsid w:val="00EE4936"/>
    <w:rsid w:val="00EE5491"/>
    <w:rsid w:val="00EE7F74"/>
    <w:rsid w:val="00EF1AF5"/>
    <w:rsid w:val="00EF4D34"/>
    <w:rsid w:val="00EF547D"/>
    <w:rsid w:val="00EF7977"/>
    <w:rsid w:val="00F00726"/>
    <w:rsid w:val="00F01D64"/>
    <w:rsid w:val="00F020C7"/>
    <w:rsid w:val="00F0309D"/>
    <w:rsid w:val="00F03FC5"/>
    <w:rsid w:val="00F05339"/>
    <w:rsid w:val="00F053D6"/>
    <w:rsid w:val="00F05E20"/>
    <w:rsid w:val="00F05EC2"/>
    <w:rsid w:val="00F06895"/>
    <w:rsid w:val="00F23E39"/>
    <w:rsid w:val="00F309A7"/>
    <w:rsid w:val="00F31254"/>
    <w:rsid w:val="00F317F7"/>
    <w:rsid w:val="00F37240"/>
    <w:rsid w:val="00F401E2"/>
    <w:rsid w:val="00F41CAA"/>
    <w:rsid w:val="00F43289"/>
    <w:rsid w:val="00F4433A"/>
    <w:rsid w:val="00F459D5"/>
    <w:rsid w:val="00F46BBB"/>
    <w:rsid w:val="00F50378"/>
    <w:rsid w:val="00F51225"/>
    <w:rsid w:val="00F52108"/>
    <w:rsid w:val="00F52584"/>
    <w:rsid w:val="00F53569"/>
    <w:rsid w:val="00F5480E"/>
    <w:rsid w:val="00F612D7"/>
    <w:rsid w:val="00F617EE"/>
    <w:rsid w:val="00F638D6"/>
    <w:rsid w:val="00F63927"/>
    <w:rsid w:val="00F65E2B"/>
    <w:rsid w:val="00F66294"/>
    <w:rsid w:val="00F66EF4"/>
    <w:rsid w:val="00F70D30"/>
    <w:rsid w:val="00F7173E"/>
    <w:rsid w:val="00F73257"/>
    <w:rsid w:val="00F777CE"/>
    <w:rsid w:val="00F80BA2"/>
    <w:rsid w:val="00F826EC"/>
    <w:rsid w:val="00F84A46"/>
    <w:rsid w:val="00F85373"/>
    <w:rsid w:val="00F85C9E"/>
    <w:rsid w:val="00F86047"/>
    <w:rsid w:val="00F86FF4"/>
    <w:rsid w:val="00F875E7"/>
    <w:rsid w:val="00F908D4"/>
    <w:rsid w:val="00F97461"/>
    <w:rsid w:val="00FA0349"/>
    <w:rsid w:val="00FA35AD"/>
    <w:rsid w:val="00FA3788"/>
    <w:rsid w:val="00FA4F34"/>
    <w:rsid w:val="00FA6B6E"/>
    <w:rsid w:val="00FA7F7B"/>
    <w:rsid w:val="00FB21E6"/>
    <w:rsid w:val="00FB3DC4"/>
    <w:rsid w:val="00FC01B8"/>
    <w:rsid w:val="00FC25C9"/>
    <w:rsid w:val="00FC2CC1"/>
    <w:rsid w:val="00FC35CE"/>
    <w:rsid w:val="00FC3E25"/>
    <w:rsid w:val="00FC40CE"/>
    <w:rsid w:val="00FC70A9"/>
    <w:rsid w:val="00FD0261"/>
    <w:rsid w:val="00FD084D"/>
    <w:rsid w:val="00FD1393"/>
    <w:rsid w:val="00FD462E"/>
    <w:rsid w:val="00FD503C"/>
    <w:rsid w:val="00FD64EC"/>
    <w:rsid w:val="00FE39B1"/>
    <w:rsid w:val="00FE672E"/>
    <w:rsid w:val="00FE73F5"/>
    <w:rsid w:val="00FF2B68"/>
    <w:rsid w:val="00FF3AC6"/>
    <w:rsid w:val="00FF51E1"/>
    <w:rsid w:val="00FF74C4"/>
    <w:rsid w:val="00FF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373"/>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C2C4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D0BF7"/>
    <w:pPr>
      <w:keepNext/>
      <w:keepLines/>
      <w:spacing w:before="40" w:after="0"/>
      <w:outlineLvl w:val="2"/>
    </w:pPr>
    <w:rPr>
      <w:rFonts w:eastAsiaTheme="majorEastAsia" w:cstheme="majorBidi"/>
      <w:color w:val="0D0D0D" w:themeColor="text1" w:themeTint="F2"/>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D0BF7"/>
    <w:pPr>
      <w:tabs>
        <w:tab w:val="left" w:pos="440"/>
        <w:tab w:val="right" w:leader="dot" w:pos="9016"/>
      </w:tabs>
      <w:spacing w:after="100"/>
    </w:pPr>
    <w:rPr>
      <w:rFonts w:eastAsiaTheme="minorEastAsia" w:cs="Times New Roman"/>
      <w:noProof/>
      <w:color w:val="000000" w:themeColor="text1"/>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DC2C49"/>
    <w:rPr>
      <w:rFonts w:ascii="Arial" w:eastAsiaTheme="majorEastAsia" w:hAnsi="Arial" w:cstheme="majorBidi"/>
      <w:b/>
      <w:color w:val="000000" w:themeColor="text1"/>
      <w:sz w:val="28"/>
      <w:szCs w:val="26"/>
    </w:rPr>
  </w:style>
  <w:style w:type="paragraph" w:styleId="NormalWeb">
    <w:name w:val="Normal (Web)"/>
    <w:basedOn w:val="Normal"/>
    <w:uiPriority w:val="99"/>
    <w:semiHidden/>
    <w:unhideWhenUsed/>
    <w:rsid w:val="00794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5D77"/>
    <w:rPr>
      <w:b/>
      <w:bCs/>
    </w:rPr>
  </w:style>
  <w:style w:type="character" w:customStyle="1" w:styleId="Heading3Char">
    <w:name w:val="Heading 3 Char"/>
    <w:basedOn w:val="DefaultParagraphFont"/>
    <w:link w:val="Heading3"/>
    <w:uiPriority w:val="9"/>
    <w:rsid w:val="000D0BF7"/>
    <w:rPr>
      <w:rFonts w:ascii="Arial" w:eastAsiaTheme="majorEastAsia" w:hAnsi="Arial" w:cstheme="majorBidi"/>
      <w:color w:val="0D0D0D" w:themeColor="text1" w:themeTint="F2"/>
      <w:sz w:val="28"/>
      <w:szCs w:val="24"/>
    </w:rPr>
  </w:style>
  <w:style w:type="paragraph" w:styleId="Caption">
    <w:name w:val="caption"/>
    <w:basedOn w:val="Normal"/>
    <w:next w:val="Normal"/>
    <w:uiPriority w:val="35"/>
    <w:unhideWhenUsed/>
    <w:qFormat/>
    <w:rsid w:val="006E77CF"/>
    <w:pPr>
      <w:spacing w:after="200" w:line="240" w:lineRule="auto"/>
    </w:pPr>
    <w:rPr>
      <w:i/>
      <w:iCs/>
      <w:color w:val="000000" w:themeColor="text1"/>
      <w:sz w:val="18"/>
      <w:szCs w:val="18"/>
    </w:rPr>
  </w:style>
  <w:style w:type="table" w:styleId="TableGrid">
    <w:name w:val="Table Grid"/>
    <w:basedOn w:val="TableNormal"/>
    <w:uiPriority w:val="39"/>
    <w:rsid w:val="001E1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C49F0"/>
    <w:pPr>
      <w:spacing w:after="0"/>
    </w:pPr>
  </w:style>
  <w:style w:type="character" w:styleId="CommentReference">
    <w:name w:val="annotation reference"/>
    <w:basedOn w:val="DefaultParagraphFont"/>
    <w:uiPriority w:val="99"/>
    <w:semiHidden/>
    <w:unhideWhenUsed/>
    <w:rsid w:val="005220E0"/>
    <w:rPr>
      <w:sz w:val="16"/>
      <w:szCs w:val="16"/>
    </w:rPr>
  </w:style>
  <w:style w:type="paragraph" w:styleId="CommentText">
    <w:name w:val="annotation text"/>
    <w:basedOn w:val="Normal"/>
    <w:link w:val="CommentTextChar"/>
    <w:uiPriority w:val="99"/>
    <w:semiHidden/>
    <w:unhideWhenUsed/>
    <w:rsid w:val="005220E0"/>
    <w:pPr>
      <w:spacing w:line="240" w:lineRule="auto"/>
    </w:pPr>
    <w:rPr>
      <w:sz w:val="20"/>
      <w:szCs w:val="20"/>
    </w:rPr>
  </w:style>
  <w:style w:type="character" w:customStyle="1" w:styleId="CommentTextChar">
    <w:name w:val="Comment Text Char"/>
    <w:basedOn w:val="DefaultParagraphFont"/>
    <w:link w:val="CommentText"/>
    <w:uiPriority w:val="99"/>
    <w:semiHidden/>
    <w:rsid w:val="005220E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220E0"/>
    <w:rPr>
      <w:b/>
      <w:bCs/>
    </w:rPr>
  </w:style>
  <w:style w:type="character" w:customStyle="1" w:styleId="CommentSubjectChar">
    <w:name w:val="Comment Subject Char"/>
    <w:basedOn w:val="CommentTextChar"/>
    <w:link w:val="CommentSubject"/>
    <w:uiPriority w:val="99"/>
    <w:semiHidden/>
    <w:rsid w:val="005220E0"/>
    <w:rPr>
      <w:rFonts w:ascii="Arial" w:hAnsi="Arial"/>
      <w:b/>
      <w:bCs/>
      <w:sz w:val="20"/>
      <w:szCs w:val="20"/>
    </w:rPr>
  </w:style>
  <w:style w:type="paragraph" w:styleId="BalloonText">
    <w:name w:val="Balloon Text"/>
    <w:basedOn w:val="Normal"/>
    <w:link w:val="BalloonTextChar"/>
    <w:uiPriority w:val="99"/>
    <w:semiHidden/>
    <w:unhideWhenUsed/>
    <w:rsid w:val="005220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0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3420">
      <w:bodyDiv w:val="1"/>
      <w:marLeft w:val="0"/>
      <w:marRight w:val="0"/>
      <w:marTop w:val="0"/>
      <w:marBottom w:val="0"/>
      <w:divBdr>
        <w:top w:val="none" w:sz="0" w:space="0" w:color="auto"/>
        <w:left w:val="none" w:sz="0" w:space="0" w:color="auto"/>
        <w:bottom w:val="none" w:sz="0" w:space="0" w:color="auto"/>
        <w:right w:val="none" w:sz="0" w:space="0" w:color="auto"/>
      </w:divBdr>
    </w:div>
    <w:div w:id="27266083">
      <w:bodyDiv w:val="1"/>
      <w:marLeft w:val="0"/>
      <w:marRight w:val="0"/>
      <w:marTop w:val="0"/>
      <w:marBottom w:val="0"/>
      <w:divBdr>
        <w:top w:val="none" w:sz="0" w:space="0" w:color="auto"/>
        <w:left w:val="none" w:sz="0" w:space="0" w:color="auto"/>
        <w:bottom w:val="none" w:sz="0" w:space="0" w:color="auto"/>
        <w:right w:val="none" w:sz="0" w:space="0" w:color="auto"/>
      </w:divBdr>
    </w:div>
    <w:div w:id="199823894">
      <w:bodyDiv w:val="1"/>
      <w:marLeft w:val="0"/>
      <w:marRight w:val="0"/>
      <w:marTop w:val="0"/>
      <w:marBottom w:val="0"/>
      <w:divBdr>
        <w:top w:val="none" w:sz="0" w:space="0" w:color="auto"/>
        <w:left w:val="none" w:sz="0" w:space="0" w:color="auto"/>
        <w:bottom w:val="none" w:sz="0" w:space="0" w:color="auto"/>
        <w:right w:val="none" w:sz="0" w:space="0" w:color="auto"/>
      </w:divBdr>
    </w:div>
    <w:div w:id="238172283">
      <w:bodyDiv w:val="1"/>
      <w:marLeft w:val="0"/>
      <w:marRight w:val="0"/>
      <w:marTop w:val="0"/>
      <w:marBottom w:val="0"/>
      <w:divBdr>
        <w:top w:val="none" w:sz="0" w:space="0" w:color="auto"/>
        <w:left w:val="none" w:sz="0" w:space="0" w:color="auto"/>
        <w:bottom w:val="none" w:sz="0" w:space="0" w:color="auto"/>
        <w:right w:val="none" w:sz="0" w:space="0" w:color="auto"/>
      </w:divBdr>
    </w:div>
    <w:div w:id="448016293">
      <w:bodyDiv w:val="1"/>
      <w:marLeft w:val="0"/>
      <w:marRight w:val="0"/>
      <w:marTop w:val="0"/>
      <w:marBottom w:val="0"/>
      <w:divBdr>
        <w:top w:val="none" w:sz="0" w:space="0" w:color="auto"/>
        <w:left w:val="none" w:sz="0" w:space="0" w:color="auto"/>
        <w:bottom w:val="none" w:sz="0" w:space="0" w:color="auto"/>
        <w:right w:val="none" w:sz="0" w:space="0" w:color="auto"/>
      </w:divBdr>
    </w:div>
    <w:div w:id="448358262">
      <w:bodyDiv w:val="1"/>
      <w:marLeft w:val="0"/>
      <w:marRight w:val="0"/>
      <w:marTop w:val="0"/>
      <w:marBottom w:val="0"/>
      <w:divBdr>
        <w:top w:val="none" w:sz="0" w:space="0" w:color="auto"/>
        <w:left w:val="none" w:sz="0" w:space="0" w:color="auto"/>
        <w:bottom w:val="none" w:sz="0" w:space="0" w:color="auto"/>
        <w:right w:val="none" w:sz="0" w:space="0" w:color="auto"/>
      </w:divBdr>
    </w:div>
    <w:div w:id="552543382">
      <w:bodyDiv w:val="1"/>
      <w:marLeft w:val="0"/>
      <w:marRight w:val="0"/>
      <w:marTop w:val="0"/>
      <w:marBottom w:val="0"/>
      <w:divBdr>
        <w:top w:val="none" w:sz="0" w:space="0" w:color="auto"/>
        <w:left w:val="none" w:sz="0" w:space="0" w:color="auto"/>
        <w:bottom w:val="none" w:sz="0" w:space="0" w:color="auto"/>
        <w:right w:val="none" w:sz="0" w:space="0" w:color="auto"/>
      </w:divBdr>
    </w:div>
    <w:div w:id="678236280">
      <w:bodyDiv w:val="1"/>
      <w:marLeft w:val="0"/>
      <w:marRight w:val="0"/>
      <w:marTop w:val="0"/>
      <w:marBottom w:val="0"/>
      <w:divBdr>
        <w:top w:val="none" w:sz="0" w:space="0" w:color="auto"/>
        <w:left w:val="none" w:sz="0" w:space="0" w:color="auto"/>
        <w:bottom w:val="none" w:sz="0" w:space="0" w:color="auto"/>
        <w:right w:val="none" w:sz="0" w:space="0" w:color="auto"/>
      </w:divBdr>
    </w:div>
    <w:div w:id="756288060">
      <w:bodyDiv w:val="1"/>
      <w:marLeft w:val="0"/>
      <w:marRight w:val="0"/>
      <w:marTop w:val="0"/>
      <w:marBottom w:val="0"/>
      <w:divBdr>
        <w:top w:val="none" w:sz="0" w:space="0" w:color="auto"/>
        <w:left w:val="none" w:sz="0" w:space="0" w:color="auto"/>
        <w:bottom w:val="none" w:sz="0" w:space="0" w:color="auto"/>
        <w:right w:val="none" w:sz="0" w:space="0" w:color="auto"/>
      </w:divBdr>
    </w:div>
    <w:div w:id="876550465">
      <w:bodyDiv w:val="1"/>
      <w:marLeft w:val="0"/>
      <w:marRight w:val="0"/>
      <w:marTop w:val="0"/>
      <w:marBottom w:val="0"/>
      <w:divBdr>
        <w:top w:val="none" w:sz="0" w:space="0" w:color="auto"/>
        <w:left w:val="none" w:sz="0" w:space="0" w:color="auto"/>
        <w:bottom w:val="none" w:sz="0" w:space="0" w:color="auto"/>
        <w:right w:val="none" w:sz="0" w:space="0" w:color="auto"/>
      </w:divBdr>
    </w:div>
    <w:div w:id="890575527">
      <w:bodyDiv w:val="1"/>
      <w:marLeft w:val="0"/>
      <w:marRight w:val="0"/>
      <w:marTop w:val="0"/>
      <w:marBottom w:val="0"/>
      <w:divBdr>
        <w:top w:val="none" w:sz="0" w:space="0" w:color="auto"/>
        <w:left w:val="none" w:sz="0" w:space="0" w:color="auto"/>
        <w:bottom w:val="none" w:sz="0" w:space="0" w:color="auto"/>
        <w:right w:val="none" w:sz="0" w:space="0" w:color="auto"/>
      </w:divBdr>
    </w:div>
    <w:div w:id="1028607802">
      <w:bodyDiv w:val="1"/>
      <w:marLeft w:val="0"/>
      <w:marRight w:val="0"/>
      <w:marTop w:val="0"/>
      <w:marBottom w:val="0"/>
      <w:divBdr>
        <w:top w:val="none" w:sz="0" w:space="0" w:color="auto"/>
        <w:left w:val="none" w:sz="0" w:space="0" w:color="auto"/>
        <w:bottom w:val="none" w:sz="0" w:space="0" w:color="auto"/>
        <w:right w:val="none" w:sz="0" w:space="0" w:color="auto"/>
      </w:divBdr>
    </w:div>
    <w:div w:id="1053508020">
      <w:bodyDiv w:val="1"/>
      <w:marLeft w:val="0"/>
      <w:marRight w:val="0"/>
      <w:marTop w:val="0"/>
      <w:marBottom w:val="0"/>
      <w:divBdr>
        <w:top w:val="none" w:sz="0" w:space="0" w:color="auto"/>
        <w:left w:val="none" w:sz="0" w:space="0" w:color="auto"/>
        <w:bottom w:val="none" w:sz="0" w:space="0" w:color="auto"/>
        <w:right w:val="none" w:sz="0" w:space="0" w:color="auto"/>
      </w:divBdr>
    </w:div>
    <w:div w:id="1092360969">
      <w:bodyDiv w:val="1"/>
      <w:marLeft w:val="0"/>
      <w:marRight w:val="0"/>
      <w:marTop w:val="0"/>
      <w:marBottom w:val="0"/>
      <w:divBdr>
        <w:top w:val="none" w:sz="0" w:space="0" w:color="auto"/>
        <w:left w:val="none" w:sz="0" w:space="0" w:color="auto"/>
        <w:bottom w:val="none" w:sz="0" w:space="0" w:color="auto"/>
        <w:right w:val="none" w:sz="0" w:space="0" w:color="auto"/>
      </w:divBdr>
    </w:div>
    <w:div w:id="1169518943">
      <w:bodyDiv w:val="1"/>
      <w:marLeft w:val="0"/>
      <w:marRight w:val="0"/>
      <w:marTop w:val="0"/>
      <w:marBottom w:val="0"/>
      <w:divBdr>
        <w:top w:val="none" w:sz="0" w:space="0" w:color="auto"/>
        <w:left w:val="none" w:sz="0" w:space="0" w:color="auto"/>
        <w:bottom w:val="none" w:sz="0" w:space="0" w:color="auto"/>
        <w:right w:val="none" w:sz="0" w:space="0" w:color="auto"/>
      </w:divBdr>
    </w:div>
    <w:div w:id="1172791816">
      <w:bodyDiv w:val="1"/>
      <w:marLeft w:val="0"/>
      <w:marRight w:val="0"/>
      <w:marTop w:val="0"/>
      <w:marBottom w:val="0"/>
      <w:divBdr>
        <w:top w:val="none" w:sz="0" w:space="0" w:color="auto"/>
        <w:left w:val="none" w:sz="0" w:space="0" w:color="auto"/>
        <w:bottom w:val="none" w:sz="0" w:space="0" w:color="auto"/>
        <w:right w:val="none" w:sz="0" w:space="0" w:color="auto"/>
      </w:divBdr>
      <w:divsChild>
        <w:div w:id="459762644">
          <w:marLeft w:val="504"/>
          <w:marRight w:val="0"/>
          <w:marTop w:val="140"/>
          <w:marBottom w:val="0"/>
          <w:divBdr>
            <w:top w:val="none" w:sz="0" w:space="0" w:color="auto"/>
            <w:left w:val="none" w:sz="0" w:space="0" w:color="auto"/>
            <w:bottom w:val="none" w:sz="0" w:space="0" w:color="auto"/>
            <w:right w:val="none" w:sz="0" w:space="0" w:color="auto"/>
          </w:divBdr>
        </w:div>
      </w:divsChild>
    </w:div>
    <w:div w:id="1217009393">
      <w:bodyDiv w:val="1"/>
      <w:marLeft w:val="0"/>
      <w:marRight w:val="0"/>
      <w:marTop w:val="0"/>
      <w:marBottom w:val="0"/>
      <w:divBdr>
        <w:top w:val="none" w:sz="0" w:space="0" w:color="auto"/>
        <w:left w:val="none" w:sz="0" w:space="0" w:color="auto"/>
        <w:bottom w:val="none" w:sz="0" w:space="0" w:color="auto"/>
        <w:right w:val="none" w:sz="0" w:space="0" w:color="auto"/>
      </w:divBdr>
    </w:div>
    <w:div w:id="1259682333">
      <w:bodyDiv w:val="1"/>
      <w:marLeft w:val="0"/>
      <w:marRight w:val="0"/>
      <w:marTop w:val="0"/>
      <w:marBottom w:val="0"/>
      <w:divBdr>
        <w:top w:val="none" w:sz="0" w:space="0" w:color="auto"/>
        <w:left w:val="none" w:sz="0" w:space="0" w:color="auto"/>
        <w:bottom w:val="none" w:sz="0" w:space="0" w:color="auto"/>
        <w:right w:val="none" w:sz="0" w:space="0" w:color="auto"/>
      </w:divBdr>
    </w:div>
    <w:div w:id="1403940762">
      <w:bodyDiv w:val="1"/>
      <w:marLeft w:val="0"/>
      <w:marRight w:val="0"/>
      <w:marTop w:val="0"/>
      <w:marBottom w:val="0"/>
      <w:divBdr>
        <w:top w:val="none" w:sz="0" w:space="0" w:color="auto"/>
        <w:left w:val="none" w:sz="0" w:space="0" w:color="auto"/>
        <w:bottom w:val="none" w:sz="0" w:space="0" w:color="auto"/>
        <w:right w:val="none" w:sz="0" w:space="0" w:color="auto"/>
      </w:divBdr>
    </w:div>
    <w:div w:id="1626540529">
      <w:bodyDiv w:val="1"/>
      <w:marLeft w:val="0"/>
      <w:marRight w:val="0"/>
      <w:marTop w:val="0"/>
      <w:marBottom w:val="0"/>
      <w:divBdr>
        <w:top w:val="none" w:sz="0" w:space="0" w:color="auto"/>
        <w:left w:val="none" w:sz="0" w:space="0" w:color="auto"/>
        <w:bottom w:val="none" w:sz="0" w:space="0" w:color="auto"/>
        <w:right w:val="none" w:sz="0" w:space="0" w:color="auto"/>
      </w:divBdr>
    </w:div>
    <w:div w:id="1639413700">
      <w:bodyDiv w:val="1"/>
      <w:marLeft w:val="0"/>
      <w:marRight w:val="0"/>
      <w:marTop w:val="0"/>
      <w:marBottom w:val="0"/>
      <w:divBdr>
        <w:top w:val="none" w:sz="0" w:space="0" w:color="auto"/>
        <w:left w:val="none" w:sz="0" w:space="0" w:color="auto"/>
        <w:bottom w:val="none" w:sz="0" w:space="0" w:color="auto"/>
        <w:right w:val="none" w:sz="0" w:space="0" w:color="auto"/>
      </w:divBdr>
      <w:divsChild>
        <w:div w:id="951982194">
          <w:marLeft w:val="0"/>
          <w:marRight w:val="0"/>
          <w:marTop w:val="0"/>
          <w:marBottom w:val="0"/>
          <w:divBdr>
            <w:top w:val="none" w:sz="0" w:space="0" w:color="auto"/>
            <w:left w:val="none" w:sz="0" w:space="0" w:color="auto"/>
            <w:bottom w:val="none" w:sz="0" w:space="0" w:color="auto"/>
            <w:right w:val="none" w:sz="0" w:space="0" w:color="auto"/>
          </w:divBdr>
        </w:div>
      </w:divsChild>
    </w:div>
    <w:div w:id="1649431551">
      <w:bodyDiv w:val="1"/>
      <w:marLeft w:val="0"/>
      <w:marRight w:val="0"/>
      <w:marTop w:val="0"/>
      <w:marBottom w:val="0"/>
      <w:divBdr>
        <w:top w:val="none" w:sz="0" w:space="0" w:color="auto"/>
        <w:left w:val="none" w:sz="0" w:space="0" w:color="auto"/>
        <w:bottom w:val="none" w:sz="0" w:space="0" w:color="auto"/>
        <w:right w:val="none" w:sz="0" w:space="0" w:color="auto"/>
      </w:divBdr>
    </w:div>
    <w:div w:id="1788621206">
      <w:bodyDiv w:val="1"/>
      <w:marLeft w:val="0"/>
      <w:marRight w:val="0"/>
      <w:marTop w:val="0"/>
      <w:marBottom w:val="0"/>
      <w:divBdr>
        <w:top w:val="none" w:sz="0" w:space="0" w:color="auto"/>
        <w:left w:val="none" w:sz="0" w:space="0" w:color="auto"/>
        <w:bottom w:val="none" w:sz="0" w:space="0" w:color="auto"/>
        <w:right w:val="none" w:sz="0" w:space="0" w:color="auto"/>
      </w:divBdr>
    </w:div>
    <w:div w:id="1800487136">
      <w:bodyDiv w:val="1"/>
      <w:marLeft w:val="0"/>
      <w:marRight w:val="0"/>
      <w:marTop w:val="0"/>
      <w:marBottom w:val="0"/>
      <w:divBdr>
        <w:top w:val="none" w:sz="0" w:space="0" w:color="auto"/>
        <w:left w:val="none" w:sz="0" w:space="0" w:color="auto"/>
        <w:bottom w:val="none" w:sz="0" w:space="0" w:color="auto"/>
        <w:right w:val="none" w:sz="0" w:space="0" w:color="auto"/>
      </w:divBdr>
    </w:div>
    <w:div w:id="1867257250">
      <w:bodyDiv w:val="1"/>
      <w:marLeft w:val="0"/>
      <w:marRight w:val="0"/>
      <w:marTop w:val="0"/>
      <w:marBottom w:val="0"/>
      <w:divBdr>
        <w:top w:val="none" w:sz="0" w:space="0" w:color="auto"/>
        <w:left w:val="none" w:sz="0" w:space="0" w:color="auto"/>
        <w:bottom w:val="none" w:sz="0" w:space="0" w:color="auto"/>
        <w:right w:val="none" w:sz="0" w:space="0" w:color="auto"/>
      </w:divBdr>
    </w:div>
    <w:div w:id="1878353184">
      <w:bodyDiv w:val="1"/>
      <w:marLeft w:val="0"/>
      <w:marRight w:val="0"/>
      <w:marTop w:val="0"/>
      <w:marBottom w:val="0"/>
      <w:divBdr>
        <w:top w:val="none" w:sz="0" w:space="0" w:color="auto"/>
        <w:left w:val="none" w:sz="0" w:space="0" w:color="auto"/>
        <w:bottom w:val="none" w:sz="0" w:space="0" w:color="auto"/>
        <w:right w:val="none" w:sz="0" w:space="0" w:color="auto"/>
      </w:divBdr>
    </w:div>
    <w:div w:id="207168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ustin\Desktop\UniWorkL5\Application%20Development\Server%20Side\Assignment\Austin_Hooper_1700481__ApplicationDevelopment.docx" TargetMode="External"/><Relationship Id="rId18" Type="http://schemas.openxmlformats.org/officeDocument/2006/relationships/hyperlink" Target="file:///C:\Users\Austin\Desktop\UniWorkL5\Application%20Development\Server%20Side\Assignment\Austin_Hooper_1700481__ApplicationDevelopment.docx" TargetMode="External"/><Relationship Id="rId26" Type="http://schemas.openxmlformats.org/officeDocument/2006/relationships/hyperlink" Target="file:///C:\Users\Austin\Desktop\UniWorkL5\Application%20Development\Server%20Side\Assignment\Austin_Hooper_1700481__ApplicationDevelopment.docx" TargetMode="External"/><Relationship Id="rId39" Type="http://schemas.openxmlformats.org/officeDocument/2006/relationships/image" Target="media/image6.png"/><Relationship Id="rId21" Type="http://schemas.openxmlformats.org/officeDocument/2006/relationships/hyperlink" Target="file:///C:\Users\Austin\Desktop\UniWorkL5\Application%20Development\Server%20Side\Assignment\Austin_Hooper_1700481__ApplicationDevelopment.docx" TargetMode="External"/><Relationship Id="rId34" Type="http://schemas.openxmlformats.org/officeDocument/2006/relationships/image" Target="media/image3.png"/><Relationship Id="rId42" Type="http://schemas.openxmlformats.org/officeDocument/2006/relationships/image" Target="media/image9.png"/><Relationship Id="rId47" Type="http://schemas.openxmlformats.org/officeDocument/2006/relationships/image" Target="media/image14.png"/><Relationship Id="rId50" Type="http://schemas.openxmlformats.org/officeDocument/2006/relationships/image" Target="media/image17.png"/><Relationship Id="rId55" Type="http://schemas.openxmlformats.org/officeDocument/2006/relationships/image" Target="media/image22.png"/><Relationship Id="rId63" Type="http://schemas.microsoft.com/office/2011/relationships/people" Target="peop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Users\Austin\Desktop\UniWorkL5\Application%20Development\Server%20Side\Assignment\Austin_Hooper_1700481__ApplicationDevelopment.docx" TargetMode="External"/><Relationship Id="rId20" Type="http://schemas.openxmlformats.org/officeDocument/2006/relationships/hyperlink" Target="file:///C:\Users\Austin\Desktop\UniWorkL5\Application%20Development\Server%20Side\Assignment\Austin_Hooper_1700481__ApplicationDevelopment.docx" TargetMode="External"/><Relationship Id="rId29" Type="http://schemas.openxmlformats.org/officeDocument/2006/relationships/hyperlink" Target="file:///C:\Users\Austin\Desktop\UniWorkL5\Application%20Development\Server%20Side\Assignment\Austin_Hooper_1700481__ApplicationDevelopment.docx" TargetMode="External"/><Relationship Id="rId41" Type="http://schemas.openxmlformats.org/officeDocument/2006/relationships/image" Target="media/image8.png"/><Relationship Id="rId54" Type="http://schemas.openxmlformats.org/officeDocument/2006/relationships/image" Target="media/image21.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ustin\Desktop\UniWorkL5\Application%20Development\Server%20Side\Assignment\Austin_Hooper_1700481__ApplicationDevelopment.docx" TargetMode="External"/><Relationship Id="rId24" Type="http://schemas.openxmlformats.org/officeDocument/2006/relationships/hyperlink" Target="file:///C:\Users\Austin\Desktop\UniWorkL5\Application%20Development\Server%20Side\Assignment\Austin_Hooper_1700481__ApplicationDevelopment.docx" TargetMode="External"/><Relationship Id="rId32" Type="http://schemas.openxmlformats.org/officeDocument/2006/relationships/hyperlink" Target="file:///C:\Users\Austin\Desktop\UniWorkL5\Application%20Development\Server%20Side\Assignment\Austin_Hooper_1700481__ApplicationDevelopment.docx"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image" Target="media/image25.png"/><Relationship Id="rId5" Type="http://schemas.openxmlformats.org/officeDocument/2006/relationships/settings" Target="settings.xml"/><Relationship Id="rId15" Type="http://schemas.openxmlformats.org/officeDocument/2006/relationships/hyperlink" Target="file:///C:\Users\Austin\Desktop\UniWorkL5\Application%20Development\Server%20Side\Assignment\Austin_Hooper_1700481__ApplicationDevelopment.docx" TargetMode="External"/><Relationship Id="rId23" Type="http://schemas.openxmlformats.org/officeDocument/2006/relationships/hyperlink" Target="file:///C:\Users\Austin\Desktop\UniWorkL5\Application%20Development\Server%20Side\Assignment\Austin_Hooper_1700481__ApplicationDevelopment.docx" TargetMode="External"/><Relationship Id="rId28" Type="http://schemas.openxmlformats.org/officeDocument/2006/relationships/hyperlink" Target="file:///C:\Users\Austin\Desktop\UniWorkL5\Application%20Development\Server%20Side\Assignment\Austin_Hooper_1700481__ApplicationDevelopment.docx" TargetMode="External"/><Relationship Id="rId36" Type="http://schemas.microsoft.com/office/2011/relationships/commentsExtended" Target="commentsExtended.xml"/><Relationship Id="rId49" Type="http://schemas.openxmlformats.org/officeDocument/2006/relationships/image" Target="media/image16.png"/><Relationship Id="rId57" Type="http://schemas.openxmlformats.org/officeDocument/2006/relationships/image" Target="media/image24.png"/><Relationship Id="rId61"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file:///C:\Users\Austin\Desktop\UniWorkL5\Application%20Development\Server%20Side\Assignment\Austin_Hooper_1700481__ApplicationDevelopment.docx" TargetMode="External"/><Relationship Id="rId31" Type="http://schemas.openxmlformats.org/officeDocument/2006/relationships/hyperlink" Target="file:///C:\Users\Austin\Desktop\UniWorkL5\Application%20Development\Server%20Side\Assignment\Austin_Hooper_1700481__ApplicationDevelopment.docx" TargetMode="Externa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Austin\Desktop\UniWorkL5\Application%20Development\Server%20Side\Assignment\Austin_Hooper_1700481__ApplicationDevelopment.docx" TargetMode="External"/><Relationship Id="rId22" Type="http://schemas.openxmlformats.org/officeDocument/2006/relationships/hyperlink" Target="file:///C:\Users\Austin\Desktop\UniWorkL5\Application%20Development\Server%20Side\Assignment\Austin_Hooper_1700481__ApplicationDevelopment.docx" TargetMode="External"/><Relationship Id="rId27" Type="http://schemas.openxmlformats.org/officeDocument/2006/relationships/hyperlink" Target="file:///C:\Users\Austin\Desktop\UniWorkL5\Application%20Development\Server%20Side\Assignment\Austin_Hooper_1700481__ApplicationDevelopment.docx" TargetMode="External"/><Relationship Id="rId30" Type="http://schemas.openxmlformats.org/officeDocument/2006/relationships/hyperlink" Target="file:///C:\Users\Austin\Desktop\UniWorkL5\Application%20Development\Server%20Side\Assignment\Austin_Hooper_1700481__ApplicationDevelopment.docx" TargetMode="External"/><Relationship Id="rId35" Type="http://schemas.openxmlformats.org/officeDocument/2006/relationships/comments" Target="comments.xml"/><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image" Target="media/image23.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8.png"/><Relationship Id="rId3" Type="http://schemas.openxmlformats.org/officeDocument/2006/relationships/numbering" Target="numbering.xml"/><Relationship Id="rId12" Type="http://schemas.openxmlformats.org/officeDocument/2006/relationships/hyperlink" Target="file:///C:\Users\Austin\Desktop\UniWorkL5\Application%20Development\Server%20Side\Assignment\Austin_Hooper_1700481__ApplicationDevelopment.docx" TargetMode="External"/><Relationship Id="rId17" Type="http://schemas.openxmlformats.org/officeDocument/2006/relationships/hyperlink" Target="file:///C:\Users\Austin\Desktop\UniWorkL5\Application%20Development\Server%20Side\Assignment\Austin_Hooper_1700481__ApplicationDevelopment.docx" TargetMode="External"/><Relationship Id="rId25" Type="http://schemas.openxmlformats.org/officeDocument/2006/relationships/hyperlink" Target="file:///C:\Users\Austin\Desktop\UniWorkL5\Application%20Development\Server%20Side\Assignment\Austin_Hooper_1700481__ApplicationDevelopment.docx" TargetMode="External"/><Relationship Id="rId33" Type="http://schemas.openxmlformats.org/officeDocument/2006/relationships/hyperlink" Target="file:///C:\Users\Austin\Desktop\UniWorkL5\Application%20Development\Server%20Side\Assignment\Austin_Hooper_1700481__ApplicationDevelopment.docx" TargetMode="Externa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A86E79-364C-45E1-875B-291F67C89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25</Pages>
  <Words>5970</Words>
  <Characters>34035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L5 - APPLICATION dEVELOPMENT (acca5012)</vt:lpstr>
    </vt:vector>
  </TitlesOfParts>
  <Company/>
  <LinksUpToDate>false</LinksUpToDate>
  <CharactersWithSpaces>39926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APPLICATION dEVELOPMENT (acca5012)</dc:title>
  <dc:subject>Assignment 2</dc:subject>
  <dc:creator>Austin Hooper (1700481)</dc:creator>
  <cp:keywords/>
  <dc:description/>
  <cp:lastModifiedBy>Kemi Ademoye</cp:lastModifiedBy>
  <cp:revision>9</cp:revision>
  <dcterms:created xsi:type="dcterms:W3CDTF">2019-05-21T08:21:00Z</dcterms:created>
  <dcterms:modified xsi:type="dcterms:W3CDTF">2019-05-21T12:35:00Z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caa0b5d9-45ad-308e-a2d8-7ef60fd3822e</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