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kern w:val="2"/>
          <w:sz w:val="24"/>
          <w:szCs w:val="24"/>
          <w14:ligatures w14:val="standardContextual"/>
        </w:rPr>
        <w:id w:val="-1473437061"/>
        <w:docPartObj>
          <w:docPartGallery w:val="Cover Pages"/>
          <w:docPartUnique/>
        </w:docPartObj>
      </w:sdtPr>
      <w:sdtEndPr/>
      <w:sdtContent>
        <w:p w14:paraId="7EE0258B" w14:textId="7C368EF3" w:rsidR="00E32C28" w:rsidRDefault="00E32C28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780D440C" wp14:editId="2FF8789F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12-20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367C4F9D" w14:textId="211F2EE1" w:rsidR="00E32C28" w:rsidRDefault="00D1392D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<w:pict>
                  <v:group w14:anchorId="780D440C" id="Group 26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12-20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367C4F9D" w14:textId="211F2EE1" w:rsidR="00E32C28" w:rsidRDefault="00D1392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6A3833C4" wp14:editId="0926D56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253A78" w14:textId="54C0F584" w:rsidR="00E32C28" w:rsidRDefault="00ED1837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E40FFA3" w14:textId="5B491F7E" w:rsidR="00E32C28" w:rsidRDefault="00ED1837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<w:pict>
                  <v:shapetype w14:anchorId="6A3833C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5B253A78" w14:textId="54C0F584" w:rsidR="00E32C28" w:rsidRDefault="00000000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E40FFA3" w14:textId="5B491F7E" w:rsidR="00E32C28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E32C2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1D572D0" wp14:editId="64A2575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4FD0B7" w14:textId="5E18AE90" w:rsidR="00E32C28" w:rsidRDefault="00ED1837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p w14:paraId="6006AA43" w14:textId="1CFD9675" w:rsidR="00E32C28" w:rsidRDefault="00ED1837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<w:pict>
                  <v:shape w14:anchorId="31D572D0" id="Text Box 30" o:spid="_x0000_s1056" type="#_x0000_t202" style="position:absolute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1B4FD0B7" w14:textId="5E18AE90" w:rsidR="00E32C28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Assignment 2</w:t>
                              </w:r>
                            </w:sdtContent>
                          </w:sdt>
                        </w:p>
                        <w:p w14:paraId="6006AA43" w14:textId="1CFD9675" w:rsidR="00E32C28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3C227D8" w14:textId="3A5BA1F9" w:rsidR="00E32C28" w:rsidRDefault="00587076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0291" behindDoc="0" locked="0" layoutInCell="1" allowOverlap="1" wp14:anchorId="6861A9EB" wp14:editId="251A11AC">
                    <wp:simplePos x="0" y="0"/>
                    <wp:positionH relativeFrom="column">
                      <wp:posOffset>2174240</wp:posOffset>
                    </wp:positionH>
                    <wp:positionV relativeFrom="paragraph">
                      <wp:posOffset>6344920</wp:posOffset>
                    </wp:positionV>
                    <wp:extent cx="3076575" cy="1885315"/>
                    <wp:effectExtent l="0" t="0" r="28575" b="19685"/>
                    <wp:wrapSquare wrapText="bothSides"/>
                    <wp:docPr id="14083818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076575" cy="18853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739D2A" w14:textId="79176B68" w:rsidR="000663A7" w:rsidRDefault="00587076">
                                <w:pPr>
                                  <w:rPr>
                                    <w:b/>
                                    <w:bCs/>
                                    <w:color w:val="FF0000"/>
                                  </w:rPr>
                                </w:pPr>
                                <w:r>
                                  <w:t xml:space="preserve">Video Link: </w:t>
                                </w:r>
                                <w:bookmarkStart w:id="0" w:name="_Hlk216459460"/>
                                <w:r w:rsidR="006C645E" w:rsidRPr="006C645E">
                                  <w:rPr>
                                    <w:b/>
                                    <w:bCs/>
                                    <w:color w:val="FF0000"/>
                                  </w:rPr>
                                  <w:t>https://drive.google.com/file/d/1EbM41m2SLe-oG6OIbyfbOBcEVDSxAR9f/view?usp=drive_link</w:t>
                                </w:r>
                                <w:bookmarkEnd w:id="0"/>
                              </w:p>
                              <w:p w14:paraId="38B90292" w14:textId="29CCC12C" w:rsidR="00587076" w:rsidRPr="000663A7" w:rsidRDefault="00587076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<w:pict>
                  <v:shape w14:anchorId="6861A9EB" id="Text Box 2" o:spid="_x0000_s1057" type="#_x0000_t202" style="position:absolute;margin-left:171.2pt;margin-top:499.6pt;width:242.25pt;height:148.45pt;z-index:25166029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">
                    <v:textbox>
                      <w:txbxContent>
                        <w:p w14:paraId="03739D2A" w14:textId="79176B68" w:rsidR="000663A7" w:rsidRDefault="00587076">
                          <w:pPr>
                            <w:rPr>
                              <w:b/>
                              <w:bCs/>
                              <w:color w:val="FF0000"/>
                            </w:rPr>
                          </w:pPr>
                          <w:r>
                            <w:t xml:space="preserve">Video Link: </w:t>
                          </w:r>
                          <w:bookmarkStart w:id="1" w:name="_Hlk216459460"/>
                          <w:r w:rsidR="006C645E" w:rsidRPr="006C645E">
                            <w:rPr>
                              <w:b/>
                              <w:bCs/>
                              <w:color w:val="FF0000"/>
                            </w:rPr>
                            <w:t>https://drive.google.com/file/d/1EbM41m2SLe-oG6OIbyfbOBcEVDSxAR9f/view?usp=drive_link</w:t>
                          </w:r>
                          <w:bookmarkEnd w:id="1"/>
                        </w:p>
                        <w:p w14:paraId="38B90292" w14:textId="29CCC12C" w:rsidR="00587076" w:rsidRPr="000663A7" w:rsidRDefault="00587076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E32C28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7BCD6BA7" wp14:editId="337432A7">
                    <wp:simplePos x="0" y="0"/>
                    <wp:positionH relativeFrom="margin">
                      <wp:posOffset>2112010</wp:posOffset>
                    </wp:positionH>
                    <wp:positionV relativeFrom="paragraph">
                      <wp:posOffset>3353435</wp:posOffset>
                    </wp:positionV>
                    <wp:extent cx="3133725" cy="1404620"/>
                    <wp:effectExtent l="0" t="0" r="28575" b="1079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3372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247B43" w14:textId="175BE5EB" w:rsidR="00E32C28" w:rsidRDefault="00E32C28">
                                <w:r>
                                  <w:t xml:space="preserve">Module Name: </w:t>
                                </w:r>
                                <w:r w:rsidR="00E42BBF">
                                  <w:t>Learning in the Digital Era</w:t>
                                </w:r>
                              </w:p>
                              <w:p w14:paraId="488DE381" w14:textId="0A80D114" w:rsidR="00E32C28" w:rsidRDefault="00E32C28">
                                <w:r>
                                  <w:t>Module Code:</w:t>
                                </w:r>
                                <w:r w:rsidR="00E42BBF">
                                  <w:t xml:space="preserve"> ACCA 4025</w:t>
                                </w:r>
                              </w:p>
                              <w:p w14:paraId="2ED8BB14" w14:textId="77777777" w:rsidR="00E32C28" w:rsidRDefault="00E32C28"/>
                              <w:p w14:paraId="27E137D3" w14:textId="5A4080EA" w:rsidR="006C645E" w:rsidRDefault="00E32C28">
                                <w:r>
                                  <w:t>Student Name:</w:t>
                                </w:r>
                                <w:r w:rsidR="006C645E">
                                  <w:t>Shahana Nimmi Parvin</w:t>
                                </w:r>
                              </w:p>
                              <w:p w14:paraId="7EDAFB3F" w14:textId="2986C7C1" w:rsidR="00E32C28" w:rsidRDefault="00E32C28">
                                <w:r>
                                  <w:t>Student ID:</w:t>
                                </w:r>
                                <w:r w:rsidR="006C645E">
                                  <w:t xml:space="preserve"> 2509124</w:t>
                                </w:r>
                              </w:p>
                              <w:p w14:paraId="1959BA37" w14:textId="37FED38E" w:rsidR="00E32C28" w:rsidRDefault="00E32C28">
                                <w:r>
                                  <w:t>Group:</w:t>
                                </w:r>
                                <w:r w:rsidR="006C645E">
                                  <w:t xml:space="preserve"> Group 3</w:t>
                                </w:r>
                              </w:p>
                              <w:p w14:paraId="6342D3AE" w14:textId="77777777" w:rsidR="00E32C28" w:rsidRDefault="00E32C28"/>
                              <w:p w14:paraId="7D0505FA" w14:textId="2A97EA52" w:rsidR="00E32C28" w:rsidRDefault="00E32C28">
                                <w:r>
                                  <w:t xml:space="preserve">Lecturer’s Name: </w:t>
                                </w:r>
                                <w:r w:rsidR="006C645E">
                                  <w:t>Dr Fahad Ahmed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<w:pict>
                  <v:shape w14:anchorId="7BCD6BA7" id="_x0000_s1058" type="#_x0000_t202" style="position:absolute;margin-left:166.3pt;margin-top:264.05pt;width:246.75pt;height:110.6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">
                    <v:textbox style="mso-fit-shape-to-text:t">
                      <w:txbxContent>
                        <w:p w14:paraId="30247B43" w14:textId="175BE5EB" w:rsidR="00E32C28" w:rsidRDefault="00E32C28">
                          <w:r>
                            <w:t xml:space="preserve">Module Name: </w:t>
                          </w:r>
                          <w:r w:rsidR="00E42BBF">
                            <w:t>Learning in the Digital Era</w:t>
                          </w:r>
                        </w:p>
                        <w:p w14:paraId="488DE381" w14:textId="0A80D114" w:rsidR="00E32C28" w:rsidRDefault="00E32C28">
                          <w:r>
                            <w:t>Module Code:</w:t>
                          </w:r>
                          <w:r w:rsidR="00E42BBF">
                            <w:t xml:space="preserve"> ACCA 4025</w:t>
                          </w:r>
                        </w:p>
                        <w:p w14:paraId="2ED8BB14" w14:textId="77777777" w:rsidR="00E32C28" w:rsidRDefault="00E32C28"/>
                        <w:p w14:paraId="27E137D3" w14:textId="5A4080EA" w:rsidR="006C645E" w:rsidRDefault="00E32C28">
                          <w:r>
                            <w:t xml:space="preserve">Student </w:t>
                          </w:r>
                          <w:r>
                            <w:t>Name:</w:t>
                          </w:r>
                          <w:r w:rsidR="006C645E">
                            <w:t>Shahana Nimmi Parvin</w:t>
                          </w:r>
                        </w:p>
                        <w:p w14:paraId="7EDAFB3F" w14:textId="2986C7C1" w:rsidR="00E32C28" w:rsidRDefault="00E32C28">
                          <w:r>
                            <w:t>Student ID:</w:t>
                          </w:r>
                          <w:r w:rsidR="006C645E">
                            <w:t xml:space="preserve"> 2509124</w:t>
                          </w:r>
                        </w:p>
                        <w:p w14:paraId="1959BA37" w14:textId="37FED38E" w:rsidR="00E32C28" w:rsidRDefault="00E32C28">
                          <w:r>
                            <w:t>Group:</w:t>
                          </w:r>
                          <w:r w:rsidR="006C645E">
                            <w:t xml:space="preserve"> Group 3</w:t>
                          </w:r>
                        </w:p>
                        <w:p w14:paraId="6342D3AE" w14:textId="77777777" w:rsidR="00E32C28" w:rsidRDefault="00E32C28"/>
                        <w:p w14:paraId="7D0505FA" w14:textId="2A97EA52" w:rsidR="00E32C28" w:rsidRDefault="00E32C28">
                          <w:r>
                            <w:t xml:space="preserve">Lecturer’s Name: </w:t>
                          </w:r>
                          <w:r w:rsidR="006C645E">
                            <w:t>Dr Fahad Ahmed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E32C28">
            <w:br w:type="page"/>
          </w:r>
        </w:p>
      </w:sdtContent>
    </w:sdt>
    <w:p w14:paraId="33E6C044" w14:textId="383BDAE6" w:rsidR="00E32C28" w:rsidRDefault="00E32C28" w:rsidP="00E32C28">
      <w:pPr>
        <w:spacing w:line="360" w:lineRule="auto"/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118366583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B4FCE55" w14:textId="4B96369B" w:rsidR="00570FA8" w:rsidRDefault="00570FA8">
          <w:pPr>
            <w:pStyle w:val="TOCHeading"/>
          </w:pPr>
          <w:r>
            <w:t>Table of Contents</w:t>
          </w:r>
        </w:p>
        <w:p w14:paraId="041F9500" w14:textId="3D482E9E" w:rsidR="00F900A8" w:rsidRDefault="00570FA8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4033994" w:history="1">
            <w:r w:rsidR="00F900A8" w:rsidRPr="004A0029">
              <w:rPr>
                <w:rStyle w:val="Hyperlink"/>
                <w:b/>
                <w:bCs/>
                <w:noProof/>
              </w:rPr>
              <w:t>Introduction</w:t>
            </w:r>
            <w:r w:rsidR="00F900A8">
              <w:rPr>
                <w:noProof/>
                <w:webHidden/>
              </w:rPr>
              <w:tab/>
            </w:r>
            <w:r w:rsidR="00F900A8">
              <w:rPr>
                <w:noProof/>
                <w:webHidden/>
              </w:rPr>
              <w:fldChar w:fldCharType="begin"/>
            </w:r>
            <w:r w:rsidR="00F900A8">
              <w:rPr>
                <w:noProof/>
                <w:webHidden/>
              </w:rPr>
              <w:instrText xml:space="preserve"> PAGEREF _Toc184033994 \h </w:instrText>
            </w:r>
            <w:r w:rsidR="00F900A8">
              <w:rPr>
                <w:noProof/>
                <w:webHidden/>
              </w:rPr>
            </w:r>
            <w:r w:rsidR="00F900A8">
              <w:rPr>
                <w:noProof/>
                <w:webHidden/>
              </w:rPr>
              <w:fldChar w:fldCharType="separate"/>
            </w:r>
            <w:r w:rsidR="006B776C">
              <w:rPr>
                <w:noProof/>
                <w:webHidden/>
              </w:rPr>
              <w:t>2</w:t>
            </w:r>
            <w:r w:rsidR="00F900A8">
              <w:rPr>
                <w:noProof/>
                <w:webHidden/>
              </w:rPr>
              <w:fldChar w:fldCharType="end"/>
            </w:r>
          </w:hyperlink>
        </w:p>
        <w:p w14:paraId="4AA3E1F6" w14:textId="5F1931D2" w:rsidR="00F900A8" w:rsidRDefault="00ED183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5" w:history="1">
            <w:r w:rsidR="00F900A8" w:rsidRPr="004A0029">
              <w:rPr>
                <w:rStyle w:val="Hyperlink"/>
                <w:b/>
                <w:bCs/>
                <w:noProof/>
              </w:rPr>
              <w:t>Main Body</w:t>
            </w:r>
            <w:r w:rsidR="00F900A8">
              <w:rPr>
                <w:noProof/>
                <w:webHidden/>
              </w:rPr>
              <w:tab/>
            </w:r>
            <w:r w:rsidR="00F900A8">
              <w:rPr>
                <w:noProof/>
                <w:webHidden/>
              </w:rPr>
              <w:fldChar w:fldCharType="begin"/>
            </w:r>
            <w:r w:rsidR="00F900A8">
              <w:rPr>
                <w:noProof/>
                <w:webHidden/>
              </w:rPr>
              <w:instrText xml:space="preserve"> PAGEREF _Toc184033995 \h </w:instrText>
            </w:r>
            <w:r w:rsidR="00F900A8">
              <w:rPr>
                <w:noProof/>
                <w:webHidden/>
              </w:rPr>
            </w:r>
            <w:r w:rsidR="00F900A8">
              <w:rPr>
                <w:noProof/>
                <w:webHidden/>
              </w:rPr>
              <w:fldChar w:fldCharType="separate"/>
            </w:r>
            <w:r w:rsidR="006B776C">
              <w:rPr>
                <w:noProof/>
                <w:webHidden/>
              </w:rPr>
              <w:t>2</w:t>
            </w:r>
            <w:r w:rsidR="00F900A8">
              <w:rPr>
                <w:noProof/>
                <w:webHidden/>
              </w:rPr>
              <w:fldChar w:fldCharType="end"/>
            </w:r>
          </w:hyperlink>
        </w:p>
        <w:p w14:paraId="0C2086B8" w14:textId="6FEE390C" w:rsidR="00F900A8" w:rsidRDefault="00ED183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6" w:history="1">
            <w:r w:rsidR="00F900A8" w:rsidRPr="004A0029">
              <w:rPr>
                <w:rStyle w:val="Hyperlink"/>
                <w:b/>
                <w:bCs/>
                <w:noProof/>
              </w:rPr>
              <w:t>Conclusion</w:t>
            </w:r>
            <w:r w:rsidR="00F900A8">
              <w:rPr>
                <w:noProof/>
                <w:webHidden/>
              </w:rPr>
              <w:tab/>
            </w:r>
            <w:r w:rsidR="00F900A8">
              <w:rPr>
                <w:noProof/>
                <w:webHidden/>
              </w:rPr>
              <w:fldChar w:fldCharType="begin"/>
            </w:r>
            <w:r w:rsidR="00F900A8">
              <w:rPr>
                <w:noProof/>
                <w:webHidden/>
              </w:rPr>
              <w:instrText xml:space="preserve"> PAGEREF _Toc184033996 \h </w:instrText>
            </w:r>
            <w:r w:rsidR="00F900A8">
              <w:rPr>
                <w:noProof/>
                <w:webHidden/>
              </w:rPr>
            </w:r>
            <w:r w:rsidR="00F900A8">
              <w:rPr>
                <w:noProof/>
                <w:webHidden/>
              </w:rPr>
              <w:fldChar w:fldCharType="separate"/>
            </w:r>
            <w:r w:rsidR="006B776C">
              <w:rPr>
                <w:noProof/>
                <w:webHidden/>
              </w:rPr>
              <w:t>10</w:t>
            </w:r>
            <w:r w:rsidR="00F900A8">
              <w:rPr>
                <w:noProof/>
                <w:webHidden/>
              </w:rPr>
              <w:fldChar w:fldCharType="end"/>
            </w:r>
          </w:hyperlink>
        </w:p>
        <w:p w14:paraId="56DCE6FB" w14:textId="73D6B112" w:rsidR="00F900A8" w:rsidRDefault="00ED183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7" w:history="1">
            <w:r w:rsidR="00F900A8" w:rsidRPr="004A0029">
              <w:rPr>
                <w:rStyle w:val="Hyperlink"/>
                <w:b/>
                <w:bCs/>
                <w:noProof/>
              </w:rPr>
              <w:t>References</w:t>
            </w:r>
            <w:r w:rsidR="00F900A8">
              <w:rPr>
                <w:noProof/>
                <w:webHidden/>
              </w:rPr>
              <w:tab/>
            </w:r>
            <w:r w:rsidR="00F900A8">
              <w:rPr>
                <w:noProof/>
                <w:webHidden/>
              </w:rPr>
              <w:fldChar w:fldCharType="begin"/>
            </w:r>
            <w:r w:rsidR="00F900A8">
              <w:rPr>
                <w:noProof/>
                <w:webHidden/>
              </w:rPr>
              <w:instrText xml:space="preserve"> PAGEREF _Toc184033997 \h </w:instrText>
            </w:r>
            <w:r w:rsidR="00F900A8">
              <w:rPr>
                <w:noProof/>
                <w:webHidden/>
              </w:rPr>
            </w:r>
            <w:r w:rsidR="00F900A8">
              <w:rPr>
                <w:noProof/>
                <w:webHidden/>
              </w:rPr>
              <w:fldChar w:fldCharType="separate"/>
            </w:r>
            <w:r w:rsidR="006B776C">
              <w:rPr>
                <w:noProof/>
                <w:webHidden/>
              </w:rPr>
              <w:t>11</w:t>
            </w:r>
            <w:r w:rsidR="00F900A8">
              <w:rPr>
                <w:noProof/>
                <w:webHidden/>
              </w:rPr>
              <w:fldChar w:fldCharType="end"/>
            </w:r>
          </w:hyperlink>
        </w:p>
        <w:p w14:paraId="0FAB5173" w14:textId="7396167A" w:rsidR="00570FA8" w:rsidRDefault="00570FA8">
          <w:r>
            <w:rPr>
              <w:b/>
              <w:bCs/>
            </w:rPr>
            <w:fldChar w:fldCharType="end"/>
          </w:r>
        </w:p>
      </w:sdtContent>
    </w:sdt>
    <w:p w14:paraId="20B6260B" w14:textId="77777777" w:rsidR="00E32C28" w:rsidRDefault="00E32C28" w:rsidP="00E32C28">
      <w:pPr>
        <w:spacing w:line="360" w:lineRule="auto"/>
      </w:pPr>
    </w:p>
    <w:p w14:paraId="143B3785" w14:textId="77777777" w:rsidR="00E32C28" w:rsidRDefault="00E32C28" w:rsidP="00E32C28">
      <w:pPr>
        <w:spacing w:line="360" w:lineRule="auto"/>
      </w:pPr>
    </w:p>
    <w:p w14:paraId="717AC41D" w14:textId="77777777" w:rsidR="00E32C28" w:rsidRDefault="00E32C28" w:rsidP="00E32C28">
      <w:pPr>
        <w:spacing w:line="360" w:lineRule="auto"/>
      </w:pPr>
    </w:p>
    <w:p w14:paraId="7939BC06" w14:textId="77777777" w:rsidR="00E32C28" w:rsidRDefault="00E32C28" w:rsidP="00E32C28">
      <w:pPr>
        <w:spacing w:line="360" w:lineRule="auto"/>
      </w:pPr>
    </w:p>
    <w:p w14:paraId="12C2BC09" w14:textId="77777777" w:rsidR="00E32C28" w:rsidRDefault="00E32C28" w:rsidP="00E32C28">
      <w:pPr>
        <w:spacing w:line="360" w:lineRule="auto"/>
      </w:pPr>
    </w:p>
    <w:p w14:paraId="4C01E36D" w14:textId="77777777" w:rsidR="00E32C28" w:rsidRDefault="00E32C28" w:rsidP="00E32C28">
      <w:pPr>
        <w:spacing w:line="360" w:lineRule="auto"/>
      </w:pPr>
    </w:p>
    <w:p w14:paraId="37345A56" w14:textId="77777777" w:rsidR="00E32C28" w:rsidRDefault="00E32C28" w:rsidP="00E32C28">
      <w:pPr>
        <w:spacing w:line="360" w:lineRule="auto"/>
      </w:pPr>
    </w:p>
    <w:p w14:paraId="69914F79" w14:textId="77777777" w:rsidR="00E32C28" w:rsidRDefault="00E32C28" w:rsidP="00E32C28">
      <w:pPr>
        <w:spacing w:line="360" w:lineRule="auto"/>
      </w:pPr>
    </w:p>
    <w:p w14:paraId="2BC206A4" w14:textId="77777777" w:rsidR="00E32C28" w:rsidRDefault="00E32C28" w:rsidP="00E32C28">
      <w:pPr>
        <w:spacing w:line="360" w:lineRule="auto"/>
      </w:pPr>
    </w:p>
    <w:p w14:paraId="1A2C6399" w14:textId="77777777" w:rsidR="00E32C28" w:rsidRDefault="00E32C28" w:rsidP="00E32C28">
      <w:pPr>
        <w:spacing w:line="360" w:lineRule="auto"/>
      </w:pPr>
    </w:p>
    <w:p w14:paraId="701C4604" w14:textId="77777777" w:rsidR="00E32C28" w:rsidRDefault="00E32C28" w:rsidP="00E32C28">
      <w:pPr>
        <w:spacing w:line="360" w:lineRule="auto"/>
      </w:pPr>
    </w:p>
    <w:p w14:paraId="104970D6" w14:textId="77777777" w:rsidR="00E32C28" w:rsidRDefault="00E32C28" w:rsidP="00E32C28">
      <w:pPr>
        <w:spacing w:line="360" w:lineRule="auto"/>
      </w:pPr>
    </w:p>
    <w:p w14:paraId="34736E8A" w14:textId="77777777" w:rsidR="00E32C28" w:rsidRDefault="00E32C28" w:rsidP="00E32C28">
      <w:pPr>
        <w:spacing w:line="360" w:lineRule="auto"/>
      </w:pPr>
    </w:p>
    <w:p w14:paraId="659E3507" w14:textId="77777777" w:rsidR="00E32C28" w:rsidRDefault="00E32C28" w:rsidP="00E32C28">
      <w:pPr>
        <w:spacing w:line="360" w:lineRule="auto"/>
      </w:pPr>
    </w:p>
    <w:p w14:paraId="2533B7C5" w14:textId="77777777" w:rsidR="00E32C28" w:rsidRDefault="00E32C28" w:rsidP="00E32C28">
      <w:pPr>
        <w:spacing w:line="360" w:lineRule="auto"/>
      </w:pPr>
    </w:p>
    <w:p w14:paraId="2CB8CE57" w14:textId="77777777" w:rsidR="00E32C28" w:rsidRDefault="00E32C28" w:rsidP="00E32C28">
      <w:pPr>
        <w:spacing w:line="360" w:lineRule="auto"/>
      </w:pPr>
    </w:p>
    <w:p w14:paraId="08EE8D08" w14:textId="77777777" w:rsidR="00E32C28" w:rsidRDefault="00E32C28" w:rsidP="00E32C28">
      <w:pPr>
        <w:spacing w:line="360" w:lineRule="auto"/>
      </w:pPr>
    </w:p>
    <w:p w14:paraId="026A30B1" w14:textId="77777777" w:rsidR="00E31D93" w:rsidRDefault="00E31D93" w:rsidP="00E32C28">
      <w:pPr>
        <w:spacing w:line="360" w:lineRule="auto"/>
      </w:pPr>
    </w:p>
    <w:p w14:paraId="6D8D893C" w14:textId="77777777" w:rsidR="0007094A" w:rsidRDefault="00E32C28" w:rsidP="00E32C28">
      <w:pPr>
        <w:pStyle w:val="Heading1"/>
        <w:rPr>
          <w:b/>
          <w:bCs/>
        </w:rPr>
      </w:pPr>
      <w:bookmarkStart w:id="1" w:name="_Toc184033994"/>
      <w:r w:rsidRPr="00E32C28">
        <w:rPr>
          <w:b/>
          <w:bCs/>
        </w:rPr>
        <w:lastRenderedPageBreak/>
        <w:t>Introduction</w:t>
      </w:r>
      <w:bookmarkStart w:id="2" w:name="_Toc184033995"/>
      <w:bookmarkEnd w:id="1"/>
    </w:p>
    <w:p w14:paraId="0B9CFA6B" w14:textId="552FFFFF" w:rsidR="0007094A" w:rsidRPr="0080273C" w:rsidRDefault="0007094A" w:rsidP="0007094A">
      <w:r w:rsidRPr="0080273C">
        <w:rPr>
          <w:rStyle w:val="citation-11"/>
        </w:rPr>
        <w:t>This report for the Learning in the Digital Era</w:t>
      </w:r>
      <w:r w:rsidR="0080273C">
        <w:rPr>
          <w:rStyle w:val="citation-11"/>
        </w:rPr>
        <w:t xml:space="preserve"> module</w:t>
      </w:r>
      <w:r w:rsidRPr="0080273C">
        <w:rPr>
          <w:rStyle w:val="citation-11"/>
        </w:rPr>
        <w:t xml:space="preserve"> presents a comprehensive self-evaluation and strategic plan for personal and professional growth</w:t>
      </w:r>
      <w:r w:rsidRPr="0080273C">
        <w:t xml:space="preserve">. </w:t>
      </w:r>
      <w:r w:rsidRPr="0080273C">
        <w:rPr>
          <w:rStyle w:val="citation-10"/>
        </w:rPr>
        <w:t>It details the results of various psychological and aptitude assessments, including team roles, personality types, and multiple intelligences, to identify core strengths and areas for improvement</w:t>
      </w:r>
      <w:r w:rsidRPr="0080273C">
        <w:t xml:space="preserve">. </w:t>
      </w:r>
      <w:r w:rsidRPr="0080273C">
        <w:rPr>
          <w:rStyle w:val="citation-9"/>
        </w:rPr>
        <w:t>Furthermore, the document outlines a Personal Development Plan (PDP) and a reflective analysis using Gibbs' Reflective Cycle to establish a clear foundation for success in a digital professional environment</w:t>
      </w:r>
      <w:r w:rsidRPr="0080273C">
        <w:t>.</w:t>
      </w:r>
    </w:p>
    <w:p w14:paraId="1C2688B6" w14:textId="11E14EE9" w:rsidR="00E32C28" w:rsidRDefault="00E32C28" w:rsidP="00E32C28">
      <w:pPr>
        <w:pStyle w:val="Heading1"/>
        <w:rPr>
          <w:b/>
          <w:bCs/>
        </w:rPr>
      </w:pPr>
      <w:r w:rsidRPr="00E32C28">
        <w:rPr>
          <w:b/>
          <w:bCs/>
        </w:rPr>
        <w:t>Main Body</w:t>
      </w:r>
      <w:bookmarkEnd w:id="2"/>
    </w:p>
    <w:p w14:paraId="1CB1BE0E" w14:textId="44695705" w:rsidR="0080273C" w:rsidRDefault="0080273C" w:rsidP="0080273C">
      <w:pPr>
        <w:spacing w:line="360" w:lineRule="auto"/>
        <w:jc w:val="both"/>
        <w:rPr>
          <w:rStyle w:val="citation-21"/>
        </w:rPr>
      </w:pPr>
      <w:r>
        <w:rPr>
          <w:rStyle w:val="citation-22"/>
        </w:rPr>
        <w:t>This section provides a detailed analysis of my individual profile, combining the results from the Shaper team role, Thinking personality type, and green personality colour assessments</w:t>
      </w:r>
      <w:r>
        <w:t xml:space="preserve">. </w:t>
      </w:r>
      <w:r>
        <w:rPr>
          <w:rStyle w:val="citation-21"/>
        </w:rPr>
        <w:t xml:space="preserve">It further outlines my Personal Development Plan (PDP) and explores the importance of resilience and optimism in maintaining professional well-being. </w:t>
      </w:r>
    </w:p>
    <w:p w14:paraId="5FE976EF" w14:textId="3EA6B670" w:rsidR="000B6B9C" w:rsidRPr="00E84E4C" w:rsidRDefault="000B6B9C" w:rsidP="0080273C">
      <w:pPr>
        <w:spacing w:line="360" w:lineRule="auto"/>
        <w:jc w:val="both"/>
        <w:rPr>
          <w:b/>
          <w:bCs/>
          <w:color w:val="D86DCB" w:themeColor="accent5" w:themeTint="99"/>
        </w:rPr>
      </w:pPr>
      <w:proofErr w:type="gramStart"/>
      <w:r w:rsidRPr="006C645E">
        <w:t>Link</w:t>
      </w:r>
      <w:r w:rsidRPr="00436C1A">
        <w:rPr>
          <w:b/>
          <w:bCs/>
          <w:color w:val="D86DCB" w:themeColor="accent5" w:themeTint="99"/>
        </w:rPr>
        <w:t>:</w:t>
      </w:r>
      <w:r w:rsidR="006C645E" w:rsidRPr="006C645E">
        <w:rPr>
          <w:b/>
          <w:bCs/>
          <w:color w:val="FF0000"/>
        </w:rPr>
        <w:t>https://drive.google.com/file/d/1EbM41m2SLe-oG6OIbyfbOBcEVDSxAR9f/view?usp=drive_link</w:t>
      </w:r>
      <w:proofErr w:type="gramEnd"/>
    </w:p>
    <w:p w14:paraId="730F7E37" w14:textId="7A36A639" w:rsidR="00D1392D" w:rsidRPr="008D77B0" w:rsidRDefault="000B6B9C" w:rsidP="00D1392D">
      <w:pPr>
        <w:spacing w:line="360" w:lineRule="auto"/>
        <w:rPr>
          <w:b/>
          <w:bCs/>
          <w:color w:val="000000" w:themeColor="text1"/>
        </w:rPr>
      </w:pPr>
      <w:r w:rsidRPr="008D77B0">
        <w:rPr>
          <w:b/>
          <w:bCs/>
        </w:rPr>
        <w:t>Slide 1</w:t>
      </w:r>
      <w:r w:rsidR="001331BE" w:rsidRPr="008D77B0">
        <w:rPr>
          <w:b/>
          <w:bCs/>
        </w:rPr>
        <w:t xml:space="preserve">: Cover Page </w:t>
      </w:r>
    </w:p>
    <w:p w14:paraId="1157EB7B" w14:textId="2B1E730E" w:rsidR="001331BE" w:rsidRDefault="001331BE" w:rsidP="00D1392D">
      <w:pPr>
        <w:spacing w:line="360" w:lineRule="auto"/>
        <w:rPr>
          <w:color w:val="FF0000"/>
        </w:rPr>
      </w:pPr>
      <w:r>
        <w:rPr>
          <w:noProof/>
        </w:rPr>
        <w:drawing>
          <wp:anchor distT="0" distB="0" distL="114300" distR="114300" simplePos="0" relativeHeight="251661315" behindDoc="1" locked="0" layoutInCell="1" allowOverlap="1" wp14:anchorId="7833DFEB" wp14:editId="1AF9ABFC">
            <wp:simplePos x="0" y="0"/>
            <wp:positionH relativeFrom="column">
              <wp:posOffset>382905</wp:posOffset>
            </wp:positionH>
            <wp:positionV relativeFrom="paragraph">
              <wp:posOffset>13970</wp:posOffset>
            </wp:positionV>
            <wp:extent cx="4792980" cy="2686050"/>
            <wp:effectExtent l="0" t="0" r="7620" b="0"/>
            <wp:wrapTight wrapText="bothSides">
              <wp:wrapPolygon edited="0">
                <wp:start x="0" y="0"/>
                <wp:lineTo x="0" y="21447"/>
                <wp:lineTo x="21548" y="21447"/>
                <wp:lineTo x="21548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35" t="21567" r="32196" b="33229"/>
                    <a:stretch/>
                  </pic:blipFill>
                  <pic:spPr bwMode="auto">
                    <a:xfrm>
                      <a:off x="0" y="0"/>
                      <a:ext cx="4792980" cy="2686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8A2154" w14:textId="5B2D8DB9" w:rsidR="001331BE" w:rsidRDefault="001331BE" w:rsidP="00D1392D">
      <w:pPr>
        <w:spacing w:line="360" w:lineRule="auto"/>
        <w:rPr>
          <w:color w:val="FF0000"/>
        </w:rPr>
      </w:pPr>
    </w:p>
    <w:p w14:paraId="7DA2D5EF" w14:textId="53F9A43C" w:rsidR="001331BE" w:rsidRDefault="001331BE" w:rsidP="00D1392D">
      <w:pPr>
        <w:spacing w:line="360" w:lineRule="auto"/>
        <w:rPr>
          <w:color w:val="FF0000"/>
        </w:rPr>
      </w:pPr>
    </w:p>
    <w:p w14:paraId="008E3804" w14:textId="77777777" w:rsidR="001331BE" w:rsidRDefault="001331BE" w:rsidP="00D1392D">
      <w:pPr>
        <w:spacing w:line="360" w:lineRule="auto"/>
      </w:pPr>
    </w:p>
    <w:p w14:paraId="35B72631" w14:textId="13D51290" w:rsidR="000B6B9C" w:rsidRDefault="000B6B9C" w:rsidP="000B6B9C">
      <w:pPr>
        <w:spacing w:line="360" w:lineRule="auto"/>
        <w:jc w:val="center"/>
      </w:pPr>
    </w:p>
    <w:p w14:paraId="7035E2DF" w14:textId="35B97E86" w:rsidR="001331BE" w:rsidRDefault="001331BE" w:rsidP="000B6B9C">
      <w:pPr>
        <w:spacing w:line="360" w:lineRule="auto"/>
        <w:jc w:val="center"/>
      </w:pPr>
    </w:p>
    <w:p w14:paraId="2837BC17" w14:textId="7D3776EC" w:rsidR="001331BE" w:rsidRDefault="001331BE" w:rsidP="000B6B9C">
      <w:pPr>
        <w:spacing w:line="360" w:lineRule="auto"/>
        <w:jc w:val="center"/>
      </w:pPr>
    </w:p>
    <w:p w14:paraId="53DA4141" w14:textId="77777777" w:rsidR="001331BE" w:rsidRDefault="001331BE" w:rsidP="000B6B9C">
      <w:pPr>
        <w:spacing w:line="360" w:lineRule="auto"/>
        <w:jc w:val="center"/>
      </w:pPr>
    </w:p>
    <w:p w14:paraId="55F122E7" w14:textId="77777777" w:rsidR="0080273C" w:rsidRDefault="0080273C" w:rsidP="000B6B9C">
      <w:pPr>
        <w:rPr>
          <w:b/>
          <w:bCs/>
        </w:rPr>
      </w:pPr>
    </w:p>
    <w:p w14:paraId="69BB8064" w14:textId="77777777" w:rsidR="0080273C" w:rsidRDefault="0080273C" w:rsidP="000B6B9C">
      <w:pPr>
        <w:rPr>
          <w:b/>
          <w:bCs/>
        </w:rPr>
      </w:pPr>
    </w:p>
    <w:p w14:paraId="0A7D00D6" w14:textId="77777777" w:rsidR="0080273C" w:rsidRDefault="0080273C" w:rsidP="000B6B9C">
      <w:pPr>
        <w:rPr>
          <w:b/>
          <w:bCs/>
        </w:rPr>
      </w:pPr>
    </w:p>
    <w:p w14:paraId="0922E028" w14:textId="593968F9" w:rsidR="000B6B9C" w:rsidRPr="008D77B0" w:rsidRDefault="000B6B9C" w:rsidP="000B6B9C">
      <w:pPr>
        <w:rPr>
          <w:ins w:id="3" w:author="Microsoft Word" w:date="2024-12-02T11:49:00Z"/>
          <w:b/>
          <w:bCs/>
          <w:color w:val="000000" w:themeColor="text1"/>
        </w:rPr>
      </w:pPr>
      <w:r w:rsidRPr="008D77B0">
        <w:rPr>
          <w:b/>
          <w:bCs/>
        </w:rPr>
        <w:lastRenderedPageBreak/>
        <w:t>Slide 2</w:t>
      </w:r>
      <w:r w:rsidR="001331BE" w:rsidRPr="008D77B0">
        <w:rPr>
          <w:b/>
          <w:bCs/>
        </w:rPr>
        <w:t xml:space="preserve">: Contents </w:t>
      </w:r>
    </w:p>
    <w:p w14:paraId="313A2561" w14:textId="1B9B9C4C" w:rsidR="00D1392D" w:rsidRDefault="001331BE" w:rsidP="000B6B9C">
      <w:pPr>
        <w:rPr>
          <w:ins w:id="4" w:author="Microsoft Word" w:date="2024-12-02T11:49:00Z"/>
        </w:rPr>
      </w:pPr>
      <w:r>
        <w:rPr>
          <w:noProof/>
        </w:rPr>
        <w:drawing>
          <wp:anchor distT="0" distB="0" distL="114300" distR="114300" simplePos="0" relativeHeight="251662339" behindDoc="1" locked="0" layoutInCell="1" allowOverlap="1" wp14:anchorId="7982B3FE" wp14:editId="74166617">
            <wp:simplePos x="0" y="0"/>
            <wp:positionH relativeFrom="column">
              <wp:posOffset>285750</wp:posOffset>
            </wp:positionH>
            <wp:positionV relativeFrom="paragraph">
              <wp:posOffset>13970</wp:posOffset>
            </wp:positionV>
            <wp:extent cx="4924425" cy="2917190"/>
            <wp:effectExtent l="0" t="0" r="9525" b="0"/>
            <wp:wrapTight wrapText="bothSides">
              <wp:wrapPolygon edited="0">
                <wp:start x="0" y="0"/>
                <wp:lineTo x="0" y="21440"/>
                <wp:lineTo x="21558" y="21440"/>
                <wp:lineTo x="21558" y="0"/>
                <wp:lineTo x="0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37" t="17727" r="7268" b="12251"/>
                    <a:stretch/>
                  </pic:blipFill>
                  <pic:spPr bwMode="auto">
                    <a:xfrm>
                      <a:off x="0" y="0"/>
                      <a:ext cx="4924425" cy="2917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38CE73" w14:textId="1D0D50F9" w:rsidR="001331BE" w:rsidRDefault="001331BE" w:rsidP="000B6B9C">
      <w:pPr>
        <w:spacing w:line="360" w:lineRule="auto"/>
        <w:jc w:val="center"/>
      </w:pPr>
    </w:p>
    <w:p w14:paraId="7B63EC9C" w14:textId="3BC7D67E" w:rsidR="001331BE" w:rsidRDefault="001331BE" w:rsidP="000B6B9C">
      <w:pPr>
        <w:spacing w:line="360" w:lineRule="auto"/>
        <w:jc w:val="center"/>
      </w:pPr>
    </w:p>
    <w:p w14:paraId="7C7C732A" w14:textId="56F96924" w:rsidR="001331BE" w:rsidRDefault="001331BE" w:rsidP="000B6B9C">
      <w:pPr>
        <w:spacing w:line="360" w:lineRule="auto"/>
        <w:jc w:val="center"/>
      </w:pPr>
    </w:p>
    <w:p w14:paraId="39435D67" w14:textId="6862F9AE" w:rsidR="001331BE" w:rsidRDefault="001331BE" w:rsidP="000B6B9C">
      <w:pPr>
        <w:spacing w:line="360" w:lineRule="auto"/>
        <w:jc w:val="center"/>
      </w:pPr>
    </w:p>
    <w:p w14:paraId="38116A11" w14:textId="0F1EF08F" w:rsidR="001331BE" w:rsidRDefault="001331BE" w:rsidP="000B6B9C">
      <w:pPr>
        <w:spacing w:line="360" w:lineRule="auto"/>
        <w:jc w:val="center"/>
      </w:pPr>
    </w:p>
    <w:p w14:paraId="30FF6462" w14:textId="77777777" w:rsidR="001331BE" w:rsidRDefault="001331BE" w:rsidP="000B6B9C">
      <w:pPr>
        <w:spacing w:line="360" w:lineRule="auto"/>
        <w:jc w:val="center"/>
      </w:pPr>
    </w:p>
    <w:p w14:paraId="053F9DFD" w14:textId="56BC948C" w:rsidR="00D1392D" w:rsidRDefault="00D1392D" w:rsidP="000B6B9C">
      <w:pPr>
        <w:spacing w:line="360" w:lineRule="auto"/>
        <w:jc w:val="center"/>
        <w:rPr>
          <w:ins w:id="5" w:author="Microsoft Word" w:date="2024-12-02T11:49:00Z"/>
        </w:rPr>
      </w:pPr>
    </w:p>
    <w:p w14:paraId="7D3939CF" w14:textId="235C0AAB" w:rsidR="00D1392D" w:rsidRPr="008D77B0" w:rsidRDefault="000B6B9C" w:rsidP="000B6B9C">
      <w:pPr>
        <w:rPr>
          <w:ins w:id="6" w:author="Microsoft Word" w:date="2024-12-02T11:49:00Z"/>
          <w:b/>
          <w:bCs/>
        </w:rPr>
      </w:pPr>
      <w:r w:rsidRPr="008D77B0">
        <w:rPr>
          <w:b/>
          <w:bCs/>
        </w:rPr>
        <w:t xml:space="preserve">Slide 3 </w:t>
      </w:r>
      <w:r w:rsidRPr="008D77B0">
        <w:rPr>
          <w:b/>
          <w:bCs/>
          <w:color w:val="000000" w:themeColor="text1"/>
        </w:rPr>
        <w:tab/>
        <w:t>I</w:t>
      </w:r>
      <w:r w:rsidR="001331BE" w:rsidRPr="008D77B0">
        <w:rPr>
          <w:b/>
          <w:bCs/>
          <w:color w:val="000000" w:themeColor="text1"/>
        </w:rPr>
        <w:t>ntroduction</w:t>
      </w:r>
    </w:p>
    <w:p w14:paraId="176BC0A0" w14:textId="251AF264" w:rsidR="00D1392D" w:rsidRDefault="001331BE" w:rsidP="00D1392D">
      <w:pPr>
        <w:spacing w:line="360" w:lineRule="auto"/>
        <w:jc w:val="center"/>
        <w:rPr>
          <w:ins w:id="7" w:author="Microsoft Word" w:date="2024-12-02T11:49:00Z"/>
        </w:rPr>
      </w:pPr>
      <w:r>
        <w:rPr>
          <w:noProof/>
        </w:rPr>
        <w:drawing>
          <wp:anchor distT="0" distB="0" distL="114300" distR="114300" simplePos="0" relativeHeight="251663363" behindDoc="1" locked="0" layoutInCell="1" allowOverlap="1" wp14:anchorId="7BEC7480" wp14:editId="6196DFD9">
            <wp:simplePos x="0" y="0"/>
            <wp:positionH relativeFrom="column">
              <wp:posOffset>142875</wp:posOffset>
            </wp:positionH>
            <wp:positionV relativeFrom="paragraph">
              <wp:posOffset>45085</wp:posOffset>
            </wp:positionV>
            <wp:extent cx="5150485" cy="3009900"/>
            <wp:effectExtent l="0" t="0" r="0" b="0"/>
            <wp:wrapTight wrapText="bothSides">
              <wp:wrapPolygon edited="0">
                <wp:start x="0" y="0"/>
                <wp:lineTo x="0" y="21463"/>
                <wp:lineTo x="21491" y="21463"/>
                <wp:lineTo x="21491" y="0"/>
                <wp:lineTo x="0" y="0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38" t="16250" r="7268" b="12252"/>
                    <a:stretch/>
                  </pic:blipFill>
                  <pic:spPr bwMode="auto">
                    <a:xfrm>
                      <a:off x="0" y="0"/>
                      <a:ext cx="5150485" cy="3009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BB076A" w14:textId="713E58A8" w:rsidR="00D1392D" w:rsidRDefault="00D1392D" w:rsidP="00D1392D">
      <w:pPr>
        <w:spacing w:line="360" w:lineRule="auto"/>
      </w:pPr>
    </w:p>
    <w:p w14:paraId="7FDC09F5" w14:textId="3776EF9E" w:rsidR="001331BE" w:rsidRDefault="001331BE" w:rsidP="00D1392D">
      <w:pPr>
        <w:spacing w:line="360" w:lineRule="auto"/>
      </w:pPr>
    </w:p>
    <w:p w14:paraId="68D364BA" w14:textId="10CC15BB" w:rsidR="001331BE" w:rsidRDefault="001331BE" w:rsidP="00D1392D">
      <w:pPr>
        <w:spacing w:line="360" w:lineRule="auto"/>
      </w:pPr>
    </w:p>
    <w:p w14:paraId="006A5877" w14:textId="0AD0832F" w:rsidR="001331BE" w:rsidRDefault="001331BE" w:rsidP="00D1392D">
      <w:pPr>
        <w:spacing w:line="360" w:lineRule="auto"/>
      </w:pPr>
    </w:p>
    <w:p w14:paraId="7C454D28" w14:textId="09ADEDE2" w:rsidR="001331BE" w:rsidRDefault="001331BE" w:rsidP="00D1392D">
      <w:pPr>
        <w:spacing w:line="360" w:lineRule="auto"/>
      </w:pPr>
    </w:p>
    <w:p w14:paraId="708BBA03" w14:textId="3B6BE6CC" w:rsidR="001331BE" w:rsidRDefault="001331BE" w:rsidP="00D1392D">
      <w:pPr>
        <w:spacing w:line="360" w:lineRule="auto"/>
      </w:pPr>
    </w:p>
    <w:p w14:paraId="3581F48E" w14:textId="558FBA42" w:rsidR="001331BE" w:rsidRDefault="001331BE" w:rsidP="00D1392D">
      <w:pPr>
        <w:spacing w:line="360" w:lineRule="auto"/>
      </w:pPr>
    </w:p>
    <w:p w14:paraId="05E96B8B" w14:textId="418335D7" w:rsidR="001331BE" w:rsidRDefault="001331BE" w:rsidP="00D1392D">
      <w:pPr>
        <w:spacing w:line="360" w:lineRule="auto"/>
      </w:pPr>
    </w:p>
    <w:p w14:paraId="61B54B00" w14:textId="22634E29" w:rsidR="001331BE" w:rsidRDefault="001331BE" w:rsidP="00D1392D">
      <w:pPr>
        <w:spacing w:line="360" w:lineRule="auto"/>
      </w:pPr>
    </w:p>
    <w:p w14:paraId="1BB37F49" w14:textId="7C7E1E90" w:rsidR="000B6B9C" w:rsidRPr="008D77B0" w:rsidRDefault="001331BE" w:rsidP="000B6B9C">
      <w:pPr>
        <w:spacing w:line="360" w:lineRule="auto"/>
        <w:rPr>
          <w:b/>
          <w:bCs/>
        </w:rPr>
      </w:pPr>
      <w:r w:rsidRPr="008D77B0">
        <w:rPr>
          <w:b/>
          <w:bCs/>
          <w:noProof/>
        </w:rPr>
        <w:lastRenderedPageBreak/>
        <w:drawing>
          <wp:anchor distT="0" distB="0" distL="114300" distR="114300" simplePos="0" relativeHeight="251664387" behindDoc="1" locked="0" layoutInCell="1" allowOverlap="1" wp14:anchorId="768F7919" wp14:editId="1C9E9660">
            <wp:simplePos x="0" y="0"/>
            <wp:positionH relativeFrom="column">
              <wp:posOffset>152400</wp:posOffset>
            </wp:positionH>
            <wp:positionV relativeFrom="paragraph">
              <wp:posOffset>514985</wp:posOffset>
            </wp:positionV>
            <wp:extent cx="5181600" cy="2886075"/>
            <wp:effectExtent l="0" t="0" r="0" b="9525"/>
            <wp:wrapTight wrapText="bothSides">
              <wp:wrapPolygon edited="0">
                <wp:start x="0" y="0"/>
                <wp:lineTo x="0" y="21529"/>
                <wp:lineTo x="21521" y="21529"/>
                <wp:lineTo x="21521" y="0"/>
                <wp:lineTo x="0" y="0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03" t="17432" r="7645" b="13137"/>
                    <a:stretch/>
                  </pic:blipFill>
                  <pic:spPr bwMode="auto">
                    <a:xfrm>
                      <a:off x="0" y="0"/>
                      <a:ext cx="5181600" cy="2886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B9C" w:rsidRPr="008D77B0">
        <w:rPr>
          <w:b/>
          <w:bCs/>
        </w:rPr>
        <w:t>Slide 4</w:t>
      </w:r>
      <w:r w:rsidRPr="008D77B0">
        <w:rPr>
          <w:b/>
          <w:bCs/>
        </w:rPr>
        <w:t xml:space="preserve">: </w:t>
      </w:r>
      <w:r w:rsidR="000B6B9C" w:rsidRPr="008D77B0">
        <w:rPr>
          <w:b/>
          <w:bCs/>
        </w:rPr>
        <w:t xml:space="preserve"> </w:t>
      </w:r>
      <w:r w:rsidRPr="008D77B0">
        <w:rPr>
          <w:b/>
          <w:bCs/>
        </w:rPr>
        <w:t xml:space="preserve">Personality Type </w:t>
      </w:r>
    </w:p>
    <w:p w14:paraId="25010403" w14:textId="77777777" w:rsidR="001331BE" w:rsidRDefault="001331BE" w:rsidP="004D33BA">
      <w:pPr>
        <w:spacing w:line="360" w:lineRule="auto"/>
        <w:ind w:firstLine="720"/>
      </w:pPr>
    </w:p>
    <w:p w14:paraId="2D9AEF59" w14:textId="77777777" w:rsidR="001331BE" w:rsidRDefault="001331BE" w:rsidP="004D33BA">
      <w:pPr>
        <w:spacing w:line="360" w:lineRule="auto"/>
        <w:ind w:firstLine="720"/>
      </w:pPr>
    </w:p>
    <w:p w14:paraId="3D9595EB" w14:textId="3303A342" w:rsidR="004D33BA" w:rsidRDefault="004D33BA" w:rsidP="004D33BA">
      <w:pPr>
        <w:spacing w:line="360" w:lineRule="auto"/>
        <w:ind w:firstLine="720"/>
      </w:pPr>
      <w:r>
        <w:t xml:space="preserve">   </w:t>
      </w:r>
    </w:p>
    <w:p w14:paraId="202DAD65" w14:textId="61EF216F" w:rsidR="007F713B" w:rsidRPr="008D77B0" w:rsidRDefault="008D77B0" w:rsidP="007F713B">
      <w:pPr>
        <w:spacing w:line="360" w:lineRule="auto"/>
        <w:rPr>
          <w:b/>
          <w:bCs/>
        </w:rPr>
      </w:pPr>
      <w:r w:rsidRPr="008D77B0">
        <w:rPr>
          <w:b/>
          <w:bCs/>
          <w:noProof/>
        </w:rPr>
        <w:drawing>
          <wp:anchor distT="0" distB="0" distL="114300" distR="114300" simplePos="0" relativeHeight="251665411" behindDoc="1" locked="0" layoutInCell="1" allowOverlap="1" wp14:anchorId="3AD4E3AC" wp14:editId="62FCF061">
            <wp:simplePos x="0" y="0"/>
            <wp:positionH relativeFrom="column">
              <wp:posOffset>104140</wp:posOffset>
            </wp:positionH>
            <wp:positionV relativeFrom="paragraph">
              <wp:posOffset>390525</wp:posOffset>
            </wp:positionV>
            <wp:extent cx="5324475" cy="2987040"/>
            <wp:effectExtent l="0" t="0" r="9525" b="3810"/>
            <wp:wrapTight wrapText="bothSides">
              <wp:wrapPolygon edited="0">
                <wp:start x="0" y="0"/>
                <wp:lineTo x="0" y="21490"/>
                <wp:lineTo x="21561" y="21490"/>
                <wp:lineTo x="21561" y="0"/>
                <wp:lineTo x="0" y="0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04" t="17136" r="7600" b="12251"/>
                    <a:stretch/>
                  </pic:blipFill>
                  <pic:spPr bwMode="auto">
                    <a:xfrm>
                      <a:off x="0" y="0"/>
                      <a:ext cx="5324475" cy="2987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77B0">
        <w:rPr>
          <w:b/>
          <w:bCs/>
        </w:rPr>
        <w:t xml:space="preserve">Slide 5: Multiple Intelligence Test </w:t>
      </w:r>
    </w:p>
    <w:p w14:paraId="122B2BBD" w14:textId="530AD736" w:rsidR="008D77B0" w:rsidRDefault="008D77B0" w:rsidP="001331BE"/>
    <w:p w14:paraId="49A8E88E" w14:textId="77777777" w:rsidR="008D77B0" w:rsidRDefault="008D77B0" w:rsidP="001331BE"/>
    <w:p w14:paraId="2A65F437" w14:textId="37F9EB92" w:rsidR="008D77B0" w:rsidRPr="008D77B0" w:rsidRDefault="008D77B0" w:rsidP="001331BE">
      <w:pPr>
        <w:rPr>
          <w:b/>
          <w:bCs/>
        </w:rPr>
      </w:pPr>
      <w:r w:rsidRPr="008D77B0">
        <w:rPr>
          <w:b/>
          <w:bCs/>
          <w:noProof/>
        </w:rPr>
        <w:lastRenderedPageBreak/>
        <w:drawing>
          <wp:anchor distT="0" distB="0" distL="114300" distR="114300" simplePos="0" relativeHeight="251666435" behindDoc="1" locked="0" layoutInCell="1" allowOverlap="1" wp14:anchorId="68CD6BC1" wp14:editId="2D95B2E6">
            <wp:simplePos x="0" y="0"/>
            <wp:positionH relativeFrom="column">
              <wp:posOffset>161925</wp:posOffset>
            </wp:positionH>
            <wp:positionV relativeFrom="paragraph">
              <wp:posOffset>441325</wp:posOffset>
            </wp:positionV>
            <wp:extent cx="5323205" cy="2981325"/>
            <wp:effectExtent l="0" t="0" r="0" b="9525"/>
            <wp:wrapTight wrapText="bothSides">
              <wp:wrapPolygon edited="0">
                <wp:start x="0" y="0"/>
                <wp:lineTo x="0" y="21531"/>
                <wp:lineTo x="21489" y="21531"/>
                <wp:lineTo x="21489" y="0"/>
                <wp:lineTo x="0" y="0"/>
              </wp:wrapPolygon>
            </wp:wrapTight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70" t="17727" r="7600" b="11956"/>
                    <a:stretch/>
                  </pic:blipFill>
                  <pic:spPr bwMode="auto">
                    <a:xfrm>
                      <a:off x="0" y="0"/>
                      <a:ext cx="5323205" cy="2981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77B0">
        <w:rPr>
          <w:b/>
          <w:bCs/>
        </w:rPr>
        <w:t xml:space="preserve">Slide 6: Personality Colour – Green </w:t>
      </w:r>
    </w:p>
    <w:p w14:paraId="2E7BB872" w14:textId="03C8588E" w:rsidR="008D77B0" w:rsidRDefault="008D77B0" w:rsidP="001331BE"/>
    <w:p w14:paraId="01E23784" w14:textId="219F8A22" w:rsidR="008D77B0" w:rsidRDefault="008D77B0" w:rsidP="001331BE"/>
    <w:p w14:paraId="4FEB1A0C" w14:textId="6EDF2535" w:rsidR="008D77B0" w:rsidRDefault="008D77B0" w:rsidP="001331BE"/>
    <w:p w14:paraId="53B48F9F" w14:textId="77777777" w:rsidR="008D77B0" w:rsidRDefault="008D77B0" w:rsidP="001331BE"/>
    <w:p w14:paraId="21761A5E" w14:textId="3B6A421F" w:rsidR="008D77B0" w:rsidRPr="008D77B0" w:rsidRDefault="008D77B0" w:rsidP="001331BE">
      <w:pPr>
        <w:rPr>
          <w:b/>
          <w:bCs/>
        </w:rPr>
      </w:pPr>
      <w:r w:rsidRPr="008D77B0">
        <w:rPr>
          <w:b/>
          <w:bCs/>
        </w:rPr>
        <w:t xml:space="preserve">Slide 7: Self-Evaluation </w:t>
      </w:r>
    </w:p>
    <w:p w14:paraId="4E53F040" w14:textId="2F834056" w:rsidR="008D77B0" w:rsidRDefault="008D77B0" w:rsidP="001331BE">
      <w:r>
        <w:rPr>
          <w:noProof/>
        </w:rPr>
        <w:drawing>
          <wp:anchor distT="0" distB="0" distL="114300" distR="114300" simplePos="0" relativeHeight="251667459" behindDoc="1" locked="0" layoutInCell="1" allowOverlap="1" wp14:anchorId="152F9593" wp14:editId="4B4EEAE2">
            <wp:simplePos x="0" y="0"/>
            <wp:positionH relativeFrom="margin">
              <wp:posOffset>285750</wp:posOffset>
            </wp:positionH>
            <wp:positionV relativeFrom="paragraph">
              <wp:posOffset>254635</wp:posOffset>
            </wp:positionV>
            <wp:extent cx="5431790" cy="2990850"/>
            <wp:effectExtent l="0" t="0" r="0" b="0"/>
            <wp:wrapTight wrapText="bothSides">
              <wp:wrapPolygon edited="0">
                <wp:start x="0" y="0"/>
                <wp:lineTo x="0" y="21462"/>
                <wp:lineTo x="21514" y="21462"/>
                <wp:lineTo x="21514" y="0"/>
                <wp:lineTo x="0" y="0"/>
              </wp:wrapPolygon>
            </wp:wrapTight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36" t="17727" r="7434" b="13138"/>
                    <a:stretch/>
                  </pic:blipFill>
                  <pic:spPr bwMode="auto">
                    <a:xfrm>
                      <a:off x="0" y="0"/>
                      <a:ext cx="5431790" cy="2990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0C786F" w14:textId="795AE800" w:rsidR="008D77B0" w:rsidRDefault="008D77B0" w:rsidP="001331BE"/>
    <w:p w14:paraId="402C06C7" w14:textId="4B0DE35F" w:rsidR="0080273C" w:rsidRPr="006B776C" w:rsidRDefault="0080273C" w:rsidP="0080273C">
      <w:pPr>
        <w:pStyle w:val="NormalWeb"/>
        <w:rPr>
          <w:rFonts w:asciiTheme="minorHAnsi" w:hAnsiTheme="minorHAnsi"/>
        </w:rPr>
      </w:pPr>
      <w:r w:rsidRPr="006B776C">
        <w:rPr>
          <w:rFonts w:asciiTheme="minorHAnsi" w:hAnsiTheme="minorHAnsi"/>
          <w:color w:val="000000" w:themeColor="text1"/>
        </w:rPr>
        <w:lastRenderedPageBreak/>
        <w:t>Based</w:t>
      </w:r>
      <w:r w:rsidRPr="006B776C">
        <w:rPr>
          <w:rFonts w:asciiTheme="minorHAnsi" w:hAnsiTheme="minorHAnsi"/>
          <w:b/>
          <w:bCs/>
          <w:color w:val="000000" w:themeColor="text1"/>
        </w:rPr>
        <w:t xml:space="preserve"> </w:t>
      </w:r>
      <w:r w:rsidRPr="006B776C">
        <w:rPr>
          <w:rFonts w:asciiTheme="minorHAnsi" w:hAnsiTheme="minorHAnsi"/>
        </w:rPr>
        <w:t xml:space="preserve">on my evaluation, I concluded that a key strength was decisive problem-solving </w:t>
      </w:r>
      <w:r w:rsidRPr="006B776C">
        <w:rPr>
          <w:rStyle w:val="citation-40"/>
          <w:rFonts w:asciiTheme="minorHAnsi" w:eastAsiaTheme="majorEastAsia" w:hAnsiTheme="minorHAnsi"/>
        </w:rPr>
        <w:t>as a shaper and a thinking personality type, my greatest strength is the ability to drive a team toward its objectives by making objective, logic-based decisions under pressure</w:t>
      </w:r>
      <w:r w:rsidRPr="006B776C">
        <w:rPr>
          <w:rFonts w:asciiTheme="minorHAnsi" w:hAnsiTheme="minorHAnsi"/>
        </w:rPr>
        <w:t xml:space="preserve">. </w:t>
      </w:r>
      <w:r w:rsidRPr="006B776C">
        <w:rPr>
          <w:rStyle w:val="citation-39"/>
          <w:rFonts w:asciiTheme="minorHAnsi" w:eastAsiaTheme="majorEastAsia" w:hAnsiTheme="minorHAnsi"/>
        </w:rPr>
        <w:t>My ‘green’ personality color further supports this through a focus on intellectual competence and systematic analysis to find long-term, elegant solutions</w:t>
      </w:r>
      <w:r w:rsidRPr="006B776C">
        <w:rPr>
          <w:rFonts w:asciiTheme="minorHAnsi" w:hAnsiTheme="minorHAnsi"/>
        </w:rPr>
        <w:t>.</w:t>
      </w:r>
    </w:p>
    <w:p w14:paraId="740CDFD3" w14:textId="4883E264" w:rsidR="0080273C" w:rsidRPr="006B776C" w:rsidRDefault="0080273C" w:rsidP="0080273C">
      <w:pPr>
        <w:pStyle w:val="NormalWeb"/>
        <w:rPr>
          <w:rFonts w:asciiTheme="minorHAnsi" w:hAnsiTheme="minorHAnsi"/>
        </w:rPr>
      </w:pPr>
      <w:r w:rsidRPr="006B776C">
        <w:rPr>
          <w:rFonts w:asciiTheme="minorHAnsi" w:hAnsiTheme="minorHAnsi"/>
        </w:rPr>
        <w:t xml:space="preserve">In terms of weakness, I would say perception of insensitivity </w:t>
      </w:r>
      <w:r w:rsidRPr="006B776C">
        <w:rPr>
          <w:rStyle w:val="citation-38"/>
          <w:rFonts w:asciiTheme="minorHAnsi" w:eastAsiaTheme="majorEastAsia" w:hAnsiTheme="minorHAnsi"/>
        </w:rPr>
        <w:t>because my communication style tends to be direct, concise, and focused strictly on facts and data, it can sometimes be interpreted by others as insensitive or detached</w:t>
      </w:r>
      <w:r w:rsidRPr="006B776C">
        <w:rPr>
          <w:rFonts w:asciiTheme="minorHAnsi" w:hAnsiTheme="minorHAnsi"/>
        </w:rPr>
        <w:t xml:space="preserve">. </w:t>
      </w:r>
      <w:r w:rsidRPr="006B776C">
        <w:rPr>
          <w:rStyle w:val="citation-37"/>
          <w:rFonts w:asciiTheme="minorHAnsi" w:eastAsiaTheme="majorEastAsia" w:hAnsiTheme="minorHAnsi"/>
        </w:rPr>
        <w:t xml:space="preserve">This aligns with the thinking trait of </w:t>
      </w:r>
      <w:r w:rsidR="006B776C" w:rsidRPr="006B776C">
        <w:rPr>
          <w:rStyle w:val="citation-37"/>
          <w:rFonts w:asciiTheme="minorHAnsi" w:eastAsiaTheme="majorEastAsia" w:hAnsiTheme="minorHAnsi"/>
        </w:rPr>
        <w:t>prioritizing</w:t>
      </w:r>
      <w:r w:rsidRPr="006B776C">
        <w:rPr>
          <w:rStyle w:val="citation-37"/>
          <w:rFonts w:asciiTheme="minorHAnsi" w:eastAsiaTheme="majorEastAsia" w:hAnsiTheme="minorHAnsi"/>
        </w:rPr>
        <w:t xml:space="preserve"> truth over social harmony, which may occasionally hinder team cohesion if not balanced with emotional intelligence</w:t>
      </w:r>
      <w:r w:rsidRPr="006B776C">
        <w:rPr>
          <w:rFonts w:asciiTheme="minorHAnsi" w:hAnsiTheme="minorHAnsi"/>
        </w:rPr>
        <w:t>.</w:t>
      </w:r>
    </w:p>
    <w:p w14:paraId="5FC23F47" w14:textId="2CF39232" w:rsidR="008D77B0" w:rsidRDefault="008D77B0" w:rsidP="008D77B0">
      <w:pPr>
        <w:spacing w:line="360" w:lineRule="auto"/>
      </w:pPr>
    </w:p>
    <w:p w14:paraId="4307C2AC" w14:textId="3E1D4718" w:rsidR="000B6B9C" w:rsidRPr="001331BE" w:rsidRDefault="00DD4F9A" w:rsidP="001331BE">
      <w:r>
        <w:rPr>
          <w:noProof/>
        </w:rPr>
        <w:drawing>
          <wp:anchor distT="0" distB="0" distL="114300" distR="114300" simplePos="0" relativeHeight="251668483" behindDoc="1" locked="0" layoutInCell="1" allowOverlap="1" wp14:anchorId="23E15DE8" wp14:editId="5310EC87">
            <wp:simplePos x="0" y="0"/>
            <wp:positionH relativeFrom="column">
              <wp:posOffset>332740</wp:posOffset>
            </wp:positionH>
            <wp:positionV relativeFrom="paragraph">
              <wp:posOffset>372110</wp:posOffset>
            </wp:positionV>
            <wp:extent cx="5545455" cy="3124200"/>
            <wp:effectExtent l="0" t="0" r="0" b="0"/>
            <wp:wrapTight wrapText="bothSides">
              <wp:wrapPolygon edited="0">
                <wp:start x="0" y="0"/>
                <wp:lineTo x="0" y="21468"/>
                <wp:lineTo x="21518" y="21468"/>
                <wp:lineTo x="21518" y="0"/>
                <wp:lineTo x="0" y="0"/>
              </wp:wrapPolygon>
            </wp:wrapTight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04" t="16249" r="7601" b="12843"/>
                    <a:stretch/>
                  </pic:blipFill>
                  <pic:spPr bwMode="auto">
                    <a:xfrm>
                      <a:off x="0" y="0"/>
                      <a:ext cx="5545455" cy="3124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B9C">
        <w:t xml:space="preserve">Slide </w:t>
      </w:r>
      <w:r>
        <w:t>8:</w:t>
      </w:r>
      <w:r w:rsidR="000B6B9C">
        <w:tab/>
      </w:r>
      <w:r w:rsidR="000B6B9C" w:rsidRPr="00701C6F">
        <w:rPr>
          <w:color w:val="FF0000"/>
        </w:rPr>
        <w:t>GIBB’s REFLECTIVE MODEL</w:t>
      </w:r>
    </w:p>
    <w:p w14:paraId="283EB9A3" w14:textId="722EE759" w:rsidR="0080273C" w:rsidRPr="00F33681" w:rsidRDefault="000B6B9C" w:rsidP="0080273C">
      <w:pPr>
        <w:pStyle w:val="NormalWeb"/>
        <w:rPr>
          <w:rFonts w:asciiTheme="minorHAnsi" w:hAnsiTheme="minorHAnsi"/>
        </w:rPr>
      </w:pPr>
      <w:r w:rsidRPr="00F33681">
        <w:rPr>
          <w:rFonts w:asciiTheme="minorHAnsi" w:hAnsiTheme="minorHAnsi"/>
          <w:b/>
          <w:bCs/>
          <w:color w:val="7030A0"/>
        </w:rPr>
        <w:t xml:space="preserve"> </w:t>
      </w:r>
      <w:r w:rsidR="0080273C" w:rsidRPr="00F33681">
        <w:rPr>
          <w:rStyle w:val="citation-92"/>
          <w:rFonts w:asciiTheme="minorHAnsi" w:eastAsiaTheme="majorEastAsia" w:hAnsiTheme="minorHAnsi"/>
        </w:rPr>
        <w:t>Gibbs' Reflective Cycle is a six-stage framework designed to structure the learning process from experience, encouraging a deeper and more critical reflection on specific events and outcomes</w:t>
      </w:r>
      <w:r w:rsidR="0080273C" w:rsidRPr="00F33681">
        <w:rPr>
          <w:rFonts w:asciiTheme="minorHAnsi" w:hAnsiTheme="minorHAnsi"/>
        </w:rPr>
        <w:t xml:space="preserve">. </w:t>
      </w:r>
      <w:r w:rsidR="0080273C" w:rsidRPr="00F33681">
        <w:rPr>
          <w:rStyle w:val="citation-91"/>
          <w:rFonts w:asciiTheme="minorHAnsi" w:eastAsiaTheme="majorEastAsia" w:hAnsiTheme="minorHAnsi"/>
        </w:rPr>
        <w:t>The cyclical nature of this model emphasizes that learning from experience is an ongoing process, which is particularly beneficial for continuous professional development and personal growth</w:t>
      </w:r>
      <w:r w:rsidR="0080273C" w:rsidRPr="00F33681">
        <w:rPr>
          <w:rFonts w:asciiTheme="minorHAnsi" w:hAnsiTheme="minorHAnsi"/>
        </w:rPr>
        <w:t>. The stages involve:</w:t>
      </w:r>
    </w:p>
    <w:p w14:paraId="096467AD" w14:textId="77777777" w:rsidR="0080273C" w:rsidRPr="00F33681" w:rsidRDefault="0080273C" w:rsidP="0080273C">
      <w:pPr>
        <w:pStyle w:val="NormalWeb"/>
        <w:numPr>
          <w:ilvl w:val="0"/>
          <w:numId w:val="2"/>
        </w:numPr>
        <w:rPr>
          <w:rFonts w:asciiTheme="minorHAnsi" w:hAnsiTheme="minorHAnsi"/>
        </w:rPr>
      </w:pPr>
      <w:r w:rsidRPr="00F33681">
        <w:rPr>
          <w:rStyle w:val="citation-90"/>
          <w:rFonts w:asciiTheme="minorHAnsi" w:eastAsiaTheme="majorEastAsia" w:hAnsiTheme="minorHAnsi"/>
          <w:b/>
          <w:bCs/>
        </w:rPr>
        <w:t>Description:</w:t>
      </w:r>
      <w:r w:rsidRPr="00F33681">
        <w:rPr>
          <w:rStyle w:val="citation-90"/>
          <w:rFonts w:asciiTheme="minorHAnsi" w:eastAsiaTheme="majorEastAsia" w:hAnsiTheme="minorHAnsi"/>
        </w:rPr>
        <w:t xml:space="preserve"> Providing a factual account of the experience</w:t>
      </w:r>
      <w:r w:rsidRPr="00F33681">
        <w:rPr>
          <w:rFonts w:asciiTheme="minorHAnsi" w:hAnsiTheme="minorHAnsi"/>
        </w:rPr>
        <w:t>.</w:t>
      </w:r>
    </w:p>
    <w:p w14:paraId="6BEA19EF" w14:textId="77777777" w:rsidR="0080273C" w:rsidRPr="00F33681" w:rsidRDefault="0080273C" w:rsidP="0080273C">
      <w:pPr>
        <w:pStyle w:val="NormalWeb"/>
        <w:numPr>
          <w:ilvl w:val="0"/>
          <w:numId w:val="2"/>
        </w:numPr>
        <w:rPr>
          <w:rFonts w:asciiTheme="minorHAnsi" w:hAnsiTheme="minorHAnsi"/>
        </w:rPr>
      </w:pPr>
      <w:r w:rsidRPr="00F33681">
        <w:rPr>
          <w:rStyle w:val="citation-89"/>
          <w:rFonts w:asciiTheme="minorHAnsi" w:eastAsiaTheme="majorEastAsia" w:hAnsiTheme="minorHAnsi"/>
          <w:b/>
          <w:bCs/>
        </w:rPr>
        <w:t>Feelings:</w:t>
      </w:r>
      <w:r w:rsidRPr="00F33681">
        <w:rPr>
          <w:rStyle w:val="citation-89"/>
          <w:rFonts w:asciiTheme="minorHAnsi" w:eastAsiaTheme="majorEastAsia" w:hAnsiTheme="minorHAnsi"/>
        </w:rPr>
        <w:t xml:space="preserve"> Exploring the emotional reactions during the event</w:t>
      </w:r>
      <w:r w:rsidRPr="00F33681">
        <w:rPr>
          <w:rFonts w:asciiTheme="minorHAnsi" w:hAnsiTheme="minorHAnsi"/>
        </w:rPr>
        <w:t>.</w:t>
      </w:r>
    </w:p>
    <w:p w14:paraId="0EF1C79C" w14:textId="77777777" w:rsidR="0080273C" w:rsidRPr="00F33681" w:rsidRDefault="0080273C" w:rsidP="0080273C">
      <w:pPr>
        <w:pStyle w:val="NormalWeb"/>
        <w:numPr>
          <w:ilvl w:val="0"/>
          <w:numId w:val="2"/>
        </w:numPr>
        <w:rPr>
          <w:rFonts w:asciiTheme="minorHAnsi" w:hAnsiTheme="minorHAnsi"/>
        </w:rPr>
      </w:pPr>
      <w:r w:rsidRPr="00F33681">
        <w:rPr>
          <w:rStyle w:val="citation-88"/>
          <w:rFonts w:asciiTheme="minorHAnsi" w:eastAsiaTheme="majorEastAsia" w:hAnsiTheme="minorHAnsi"/>
          <w:b/>
          <w:bCs/>
        </w:rPr>
        <w:t>Evaluation:</w:t>
      </w:r>
      <w:r w:rsidRPr="00F33681">
        <w:rPr>
          <w:rStyle w:val="citation-88"/>
          <w:rFonts w:asciiTheme="minorHAnsi" w:eastAsiaTheme="majorEastAsia" w:hAnsiTheme="minorHAnsi"/>
        </w:rPr>
        <w:t xml:space="preserve"> Identifying what worked well and what did not</w:t>
      </w:r>
      <w:r w:rsidRPr="00F33681">
        <w:rPr>
          <w:rFonts w:asciiTheme="minorHAnsi" w:hAnsiTheme="minorHAnsi"/>
        </w:rPr>
        <w:t>.</w:t>
      </w:r>
    </w:p>
    <w:p w14:paraId="6C8360CB" w14:textId="77777777" w:rsidR="0080273C" w:rsidRPr="00F33681" w:rsidRDefault="0080273C" w:rsidP="0080273C">
      <w:pPr>
        <w:pStyle w:val="NormalWeb"/>
        <w:numPr>
          <w:ilvl w:val="0"/>
          <w:numId w:val="2"/>
        </w:numPr>
        <w:rPr>
          <w:rFonts w:asciiTheme="minorHAnsi" w:hAnsiTheme="minorHAnsi"/>
        </w:rPr>
      </w:pPr>
      <w:r w:rsidRPr="00F33681">
        <w:rPr>
          <w:rStyle w:val="citation-87"/>
          <w:rFonts w:asciiTheme="minorHAnsi" w:eastAsiaTheme="majorEastAsia" w:hAnsiTheme="minorHAnsi"/>
          <w:b/>
          <w:bCs/>
        </w:rPr>
        <w:t>Analysis:</w:t>
      </w:r>
      <w:r w:rsidRPr="00F33681">
        <w:rPr>
          <w:rStyle w:val="citation-87"/>
          <w:rFonts w:asciiTheme="minorHAnsi" w:eastAsiaTheme="majorEastAsia" w:hAnsiTheme="minorHAnsi"/>
        </w:rPr>
        <w:t xml:space="preserve"> Breaking down the experience to understand the reasons behind the outcomes</w:t>
      </w:r>
      <w:r w:rsidRPr="00F33681">
        <w:rPr>
          <w:rFonts w:asciiTheme="minorHAnsi" w:hAnsiTheme="minorHAnsi"/>
        </w:rPr>
        <w:t>.</w:t>
      </w:r>
    </w:p>
    <w:p w14:paraId="072543A3" w14:textId="77777777" w:rsidR="0080273C" w:rsidRPr="00F33681" w:rsidRDefault="0080273C" w:rsidP="0080273C">
      <w:pPr>
        <w:pStyle w:val="NormalWeb"/>
        <w:numPr>
          <w:ilvl w:val="0"/>
          <w:numId w:val="2"/>
        </w:numPr>
        <w:rPr>
          <w:rFonts w:asciiTheme="minorHAnsi" w:hAnsiTheme="minorHAnsi"/>
        </w:rPr>
      </w:pPr>
      <w:r w:rsidRPr="00F33681">
        <w:rPr>
          <w:rStyle w:val="citation-86"/>
          <w:rFonts w:asciiTheme="minorHAnsi" w:eastAsiaTheme="majorEastAsia" w:hAnsiTheme="minorHAnsi"/>
          <w:b/>
          <w:bCs/>
        </w:rPr>
        <w:t>Conclusion:</w:t>
      </w:r>
      <w:r w:rsidRPr="00F33681">
        <w:rPr>
          <w:rStyle w:val="citation-86"/>
          <w:rFonts w:asciiTheme="minorHAnsi" w:eastAsiaTheme="majorEastAsia" w:hAnsiTheme="minorHAnsi"/>
        </w:rPr>
        <w:t xml:space="preserve"> Summarizing the learning derived from the entire process</w:t>
      </w:r>
      <w:r w:rsidRPr="00F33681">
        <w:rPr>
          <w:rFonts w:asciiTheme="minorHAnsi" w:hAnsiTheme="minorHAnsi"/>
        </w:rPr>
        <w:t>.</w:t>
      </w:r>
    </w:p>
    <w:p w14:paraId="3BA0694E" w14:textId="7B84A5B8" w:rsidR="0080273C" w:rsidRPr="00F33681" w:rsidRDefault="0080273C" w:rsidP="0080273C">
      <w:pPr>
        <w:pStyle w:val="NormalWeb"/>
        <w:numPr>
          <w:ilvl w:val="0"/>
          <w:numId w:val="2"/>
        </w:numPr>
        <w:rPr>
          <w:rFonts w:asciiTheme="minorHAnsi" w:hAnsiTheme="minorHAnsi"/>
        </w:rPr>
      </w:pPr>
      <w:r w:rsidRPr="00F33681">
        <w:rPr>
          <w:rStyle w:val="citation-85"/>
          <w:rFonts w:asciiTheme="minorHAnsi" w:hAnsiTheme="minorHAnsi"/>
          <w:b/>
          <w:bCs/>
        </w:rPr>
        <w:t>Action Plan:</w:t>
      </w:r>
      <w:r w:rsidRPr="00F33681">
        <w:rPr>
          <w:rStyle w:val="citation-85"/>
          <w:rFonts w:asciiTheme="minorHAnsi" w:hAnsiTheme="minorHAnsi"/>
        </w:rPr>
        <w:t xml:space="preserve"> Creating concrete plans for future actions based on reflection</w:t>
      </w:r>
      <w:r w:rsidRPr="00F33681">
        <w:rPr>
          <w:rFonts w:asciiTheme="minorHAnsi" w:hAnsiTheme="minorHAnsi"/>
        </w:rPr>
        <w:t>.</w:t>
      </w:r>
    </w:p>
    <w:p w14:paraId="13F4ABCE" w14:textId="3F8A4347" w:rsidR="0080273C" w:rsidRPr="00F33681" w:rsidRDefault="0080273C" w:rsidP="0080273C">
      <w:pPr>
        <w:pStyle w:val="NormalWeb"/>
        <w:rPr>
          <w:rFonts w:asciiTheme="minorHAnsi" w:hAnsiTheme="minorHAnsi"/>
        </w:rPr>
      </w:pPr>
      <w:r w:rsidRPr="00F33681">
        <w:rPr>
          <w:rFonts w:asciiTheme="minorHAnsi" w:hAnsiTheme="minorHAnsi"/>
          <w:b/>
          <w:bCs/>
        </w:rPr>
        <w:lastRenderedPageBreak/>
        <w:t>Application in Assignment 2:</w:t>
      </w:r>
      <w:r w:rsidRPr="00F33681">
        <w:rPr>
          <w:rFonts w:asciiTheme="minorHAnsi" w:hAnsiTheme="minorHAnsi"/>
        </w:rPr>
        <w:t xml:space="preserve"> I plan to apply this model by reflecting on the results of my self-evaluation assessments. </w:t>
      </w:r>
      <w:r w:rsidRPr="00F33681">
        <w:rPr>
          <w:rStyle w:val="citation-84"/>
          <w:rFonts w:asciiTheme="minorHAnsi" w:eastAsiaTheme="majorEastAsia" w:hAnsiTheme="minorHAnsi"/>
        </w:rPr>
        <w:t>Specifically, I will use the six stages to describe my reaction to being identified as a ‘Shaper’,</w:t>
      </w:r>
      <w:r w:rsidRPr="00F33681">
        <w:rPr>
          <w:rStyle w:val="citation-83"/>
          <w:rFonts w:asciiTheme="minorHAnsi" w:hAnsiTheme="minorHAnsi"/>
        </w:rPr>
        <w:t xml:space="preserve"> evaluate how my ‘Thinking’ personality type influences my decision-making</w:t>
      </w:r>
      <w:r w:rsidRPr="00F33681">
        <w:rPr>
          <w:rFonts w:asciiTheme="minorHAnsi" w:hAnsiTheme="minorHAnsi"/>
        </w:rPr>
        <w:t xml:space="preserve">, and analyze how these traits impact my team interactions. </w:t>
      </w:r>
      <w:r w:rsidRPr="00F33681">
        <w:rPr>
          <w:rStyle w:val="citation-82"/>
          <w:rFonts w:asciiTheme="minorHAnsi" w:eastAsiaTheme="majorEastAsia" w:hAnsiTheme="minorHAnsi"/>
        </w:rPr>
        <w:t>Finally, I will use the Action Plan stage to refine the goals within my Personal Development Plan (PDP) to ensure I am ready for the digital era</w:t>
      </w:r>
      <w:r w:rsidRPr="00F33681">
        <w:rPr>
          <w:rFonts w:asciiTheme="minorHAnsi" w:hAnsiTheme="minorHAnsi"/>
        </w:rPr>
        <w:t>.</w:t>
      </w:r>
    </w:p>
    <w:p w14:paraId="1F1E958B" w14:textId="77777777" w:rsidR="000B6B9C" w:rsidRDefault="000B6B9C" w:rsidP="000B6B9C">
      <w:pPr>
        <w:spacing w:line="360" w:lineRule="auto"/>
      </w:pPr>
    </w:p>
    <w:p w14:paraId="23630342" w14:textId="67FA58C8" w:rsidR="00E32C28" w:rsidRPr="00DD4F9A" w:rsidRDefault="000B6B9C" w:rsidP="00DD4F9A">
      <w:pPr>
        <w:spacing w:line="360" w:lineRule="auto"/>
        <w:rPr>
          <w:b/>
          <w:bCs/>
          <w:color w:val="000000" w:themeColor="text1"/>
        </w:rPr>
      </w:pPr>
      <w:r w:rsidRPr="00DD4F9A">
        <w:rPr>
          <w:b/>
          <w:bCs/>
          <w:color w:val="000000" w:themeColor="text1"/>
        </w:rPr>
        <w:t xml:space="preserve">Slide </w:t>
      </w:r>
      <w:r w:rsidR="00DD4F9A" w:rsidRPr="00DD4F9A">
        <w:rPr>
          <w:b/>
          <w:bCs/>
          <w:color w:val="000000" w:themeColor="text1"/>
        </w:rPr>
        <w:t xml:space="preserve">9: </w:t>
      </w:r>
      <w:r w:rsidRPr="00DD4F9A">
        <w:rPr>
          <w:b/>
          <w:bCs/>
          <w:color w:val="000000" w:themeColor="text1"/>
        </w:rPr>
        <w:t>P</w:t>
      </w:r>
      <w:r w:rsidR="00DD4F9A" w:rsidRPr="00DD4F9A">
        <w:rPr>
          <w:b/>
          <w:bCs/>
          <w:color w:val="000000" w:themeColor="text1"/>
        </w:rPr>
        <w:t>rofessional</w:t>
      </w:r>
      <w:r w:rsidRPr="00DD4F9A">
        <w:rPr>
          <w:b/>
          <w:bCs/>
          <w:color w:val="000000" w:themeColor="text1"/>
        </w:rPr>
        <w:t xml:space="preserve"> </w:t>
      </w:r>
      <w:r w:rsidR="00DD4F9A" w:rsidRPr="00DD4F9A">
        <w:rPr>
          <w:b/>
          <w:bCs/>
          <w:color w:val="000000" w:themeColor="text1"/>
        </w:rPr>
        <w:t>Development</w:t>
      </w:r>
      <w:r w:rsidRPr="00DD4F9A">
        <w:rPr>
          <w:b/>
          <w:bCs/>
          <w:color w:val="000000" w:themeColor="text1"/>
        </w:rPr>
        <w:t xml:space="preserve"> P</w:t>
      </w:r>
      <w:r w:rsidR="00DD4F9A" w:rsidRPr="00DD4F9A">
        <w:rPr>
          <w:b/>
          <w:bCs/>
          <w:color w:val="000000" w:themeColor="text1"/>
        </w:rPr>
        <w:t>lan</w:t>
      </w:r>
    </w:p>
    <w:p w14:paraId="0ACA1152" w14:textId="0AECA506" w:rsidR="00761F4F" w:rsidRPr="006B776C" w:rsidRDefault="00761F4F" w:rsidP="006B776C">
      <w:pPr>
        <w:pStyle w:val="NoSpacing"/>
        <w:rPr>
          <w:sz w:val="24"/>
          <w:szCs w:val="24"/>
          <w:lang w:val="en-US"/>
        </w:rPr>
      </w:pPr>
      <w:r w:rsidRPr="006B776C">
        <w:rPr>
          <w:sz w:val="24"/>
          <w:szCs w:val="24"/>
          <w:lang w:val="en-US"/>
        </w:rPr>
        <w:t xml:space="preserve">The Personal Development Plan serves as a strategic roadmap to bridge the gap between my current capabilities and the skills required for success in the digital era. By </w:t>
      </w:r>
      <w:r w:rsidR="006B776C" w:rsidRPr="006B776C">
        <w:rPr>
          <w:sz w:val="24"/>
          <w:szCs w:val="24"/>
          <w:lang w:val="en-US"/>
        </w:rPr>
        <w:t>utilizing</w:t>
      </w:r>
      <w:r w:rsidRPr="006B776C">
        <w:rPr>
          <w:sz w:val="24"/>
          <w:szCs w:val="24"/>
          <w:lang w:val="en-US"/>
        </w:rPr>
        <w:t xml:space="preserve"> the results of my self-evaluation, I have identified three core goals</w:t>
      </w:r>
      <w:r w:rsidR="006B776C" w:rsidRPr="006B776C">
        <w:rPr>
          <w:sz w:val="24"/>
          <w:szCs w:val="24"/>
          <w:lang w:val="en-US"/>
        </w:rPr>
        <w:t xml:space="preserve">: </w:t>
      </w:r>
      <w:r w:rsidRPr="006B776C">
        <w:rPr>
          <w:sz w:val="24"/>
          <w:szCs w:val="24"/>
          <w:lang w:val="en-US"/>
        </w:rPr>
        <w:t>Communication, Coding and Negotiation</w:t>
      </w:r>
      <w:r w:rsidR="006B776C" w:rsidRPr="006B776C">
        <w:rPr>
          <w:sz w:val="24"/>
          <w:szCs w:val="24"/>
          <w:lang w:val="en-US"/>
        </w:rPr>
        <w:t xml:space="preserve"> </w:t>
      </w:r>
      <w:r w:rsidRPr="006B776C">
        <w:rPr>
          <w:sz w:val="24"/>
          <w:szCs w:val="24"/>
          <w:lang w:val="en-US"/>
        </w:rPr>
        <w:t>to enhance my professional profile.</w:t>
      </w:r>
    </w:p>
    <w:p w14:paraId="33838EDA" w14:textId="77777777" w:rsidR="006B776C" w:rsidRPr="006B776C" w:rsidRDefault="006B776C" w:rsidP="006B776C">
      <w:pPr>
        <w:pStyle w:val="NoSpacing"/>
        <w:rPr>
          <w:sz w:val="24"/>
          <w:szCs w:val="24"/>
          <w:lang w:val="en-US"/>
        </w:rPr>
      </w:pPr>
    </w:p>
    <w:p w14:paraId="05073B34" w14:textId="590C1976" w:rsidR="00761F4F" w:rsidRPr="006B776C" w:rsidRDefault="00761F4F" w:rsidP="006B776C">
      <w:pPr>
        <w:pStyle w:val="NoSpacing"/>
        <w:rPr>
          <w:sz w:val="24"/>
          <w:szCs w:val="24"/>
          <w:lang w:val="en-US"/>
        </w:rPr>
      </w:pPr>
      <w:r w:rsidRPr="006B776C">
        <w:rPr>
          <w:b/>
          <w:sz w:val="24"/>
          <w:szCs w:val="24"/>
          <w:lang w:val="en-US"/>
        </w:rPr>
        <w:t xml:space="preserve"> Communication Skills</w:t>
      </w:r>
      <w:r w:rsidR="006B776C" w:rsidRPr="006B776C">
        <w:rPr>
          <w:b/>
          <w:sz w:val="24"/>
          <w:szCs w:val="24"/>
          <w:lang w:val="en-US"/>
        </w:rPr>
        <w:t>:</w:t>
      </w:r>
      <w:r w:rsidR="006B776C" w:rsidRPr="006B776C">
        <w:rPr>
          <w:sz w:val="24"/>
          <w:szCs w:val="24"/>
          <w:lang w:val="en-US"/>
        </w:rPr>
        <w:t xml:space="preserve"> </w:t>
      </w:r>
      <w:r w:rsidRPr="006B776C">
        <w:rPr>
          <w:sz w:val="24"/>
          <w:szCs w:val="24"/>
          <w:lang w:val="en-US"/>
        </w:rPr>
        <w:t>To refine my ‘Thinking’ personality trait by learning to deliver direct facts in a way that is more empathetic and less prone to being interpreted as insensitive.</w:t>
      </w:r>
    </w:p>
    <w:p w14:paraId="40399CA8" w14:textId="77777777" w:rsidR="006B776C" w:rsidRPr="006B776C" w:rsidRDefault="006B776C" w:rsidP="006B776C">
      <w:pPr>
        <w:pStyle w:val="NoSpacing"/>
        <w:rPr>
          <w:sz w:val="24"/>
          <w:szCs w:val="24"/>
          <w:lang w:val="en-US"/>
        </w:rPr>
      </w:pPr>
    </w:p>
    <w:p w14:paraId="0176E727" w14:textId="7D3BBC3C" w:rsidR="00761F4F" w:rsidRPr="006B776C" w:rsidRDefault="00761F4F" w:rsidP="006B776C">
      <w:pPr>
        <w:pStyle w:val="NoSpacing"/>
        <w:rPr>
          <w:sz w:val="24"/>
          <w:szCs w:val="24"/>
          <w:lang w:val="en-US"/>
        </w:rPr>
      </w:pPr>
      <w:r w:rsidRPr="006B776C">
        <w:rPr>
          <w:b/>
          <w:sz w:val="24"/>
          <w:szCs w:val="24"/>
          <w:lang w:val="en-US"/>
        </w:rPr>
        <w:t>Coding Skills</w:t>
      </w:r>
      <w:r w:rsidR="006B776C" w:rsidRPr="006B776C">
        <w:rPr>
          <w:b/>
          <w:sz w:val="24"/>
          <w:szCs w:val="24"/>
          <w:lang w:val="en-US"/>
        </w:rPr>
        <w:t>:</w:t>
      </w:r>
      <w:r w:rsidRPr="006B776C">
        <w:rPr>
          <w:sz w:val="24"/>
          <w:szCs w:val="24"/>
          <w:lang w:val="en-US"/>
        </w:rPr>
        <w:t xml:space="preserve"> To leverage my ‘Green’ personality color's focus on intellectual competence and logical analysis to gain technical proficiency in digital tools.</w:t>
      </w:r>
    </w:p>
    <w:p w14:paraId="77B13684" w14:textId="77777777" w:rsidR="006B776C" w:rsidRPr="006B776C" w:rsidRDefault="006B776C" w:rsidP="006B776C">
      <w:pPr>
        <w:pStyle w:val="NoSpacing"/>
        <w:rPr>
          <w:sz w:val="24"/>
          <w:szCs w:val="24"/>
          <w:lang w:val="en-US"/>
        </w:rPr>
      </w:pPr>
    </w:p>
    <w:p w14:paraId="498E6B8E" w14:textId="6485555F" w:rsidR="00761F4F" w:rsidRPr="006B776C" w:rsidRDefault="00761F4F" w:rsidP="006B776C">
      <w:pPr>
        <w:pStyle w:val="NoSpacing"/>
        <w:rPr>
          <w:sz w:val="24"/>
          <w:szCs w:val="24"/>
          <w:lang w:val="en-US"/>
        </w:rPr>
      </w:pPr>
      <w:r w:rsidRPr="006B776C">
        <w:rPr>
          <w:b/>
          <w:sz w:val="24"/>
          <w:szCs w:val="24"/>
          <w:lang w:val="en-US"/>
        </w:rPr>
        <w:t>Negotiation Skills</w:t>
      </w:r>
      <w:r w:rsidR="006B776C" w:rsidRPr="006B776C">
        <w:rPr>
          <w:b/>
          <w:sz w:val="24"/>
          <w:szCs w:val="24"/>
          <w:lang w:val="en-US"/>
        </w:rPr>
        <w:t>:</w:t>
      </w:r>
      <w:r w:rsidR="006B776C" w:rsidRPr="006B776C">
        <w:rPr>
          <w:sz w:val="24"/>
          <w:szCs w:val="24"/>
          <w:lang w:val="en-US"/>
        </w:rPr>
        <w:t xml:space="preserve"> </w:t>
      </w:r>
      <w:r w:rsidRPr="006B776C">
        <w:rPr>
          <w:sz w:val="24"/>
          <w:szCs w:val="24"/>
          <w:lang w:val="en-US"/>
        </w:rPr>
        <w:t xml:space="preserve">To </w:t>
      </w:r>
      <w:r w:rsidR="006B776C" w:rsidRPr="006B776C">
        <w:rPr>
          <w:sz w:val="24"/>
          <w:szCs w:val="24"/>
          <w:lang w:val="en-US"/>
        </w:rPr>
        <w:t>utilize</w:t>
      </w:r>
      <w:r w:rsidRPr="006B776C">
        <w:rPr>
          <w:sz w:val="24"/>
          <w:szCs w:val="24"/>
          <w:lang w:val="en-US"/>
        </w:rPr>
        <w:t xml:space="preserve"> my ‘Shaper’ team role's drive for results while learning to find mutually beneficial solutions that maintain team harmony.</w:t>
      </w:r>
    </w:p>
    <w:p w14:paraId="6A28FB3F" w14:textId="77777777" w:rsidR="006B776C" w:rsidRPr="006B776C" w:rsidRDefault="006B776C" w:rsidP="006B776C">
      <w:pPr>
        <w:pStyle w:val="NoSpacing"/>
        <w:rPr>
          <w:sz w:val="24"/>
          <w:szCs w:val="24"/>
          <w:lang w:val="en-US"/>
        </w:rPr>
      </w:pPr>
    </w:p>
    <w:p w14:paraId="77C0FCC0" w14:textId="43C452CB" w:rsidR="00761F4F" w:rsidRPr="006B776C" w:rsidRDefault="00761F4F" w:rsidP="006B776C">
      <w:pPr>
        <w:pStyle w:val="NoSpacing"/>
        <w:rPr>
          <w:sz w:val="24"/>
          <w:szCs w:val="24"/>
          <w:lang w:val="en-US"/>
        </w:rPr>
      </w:pPr>
      <w:r w:rsidRPr="006B776C">
        <w:rPr>
          <w:sz w:val="24"/>
          <w:szCs w:val="24"/>
          <w:lang w:val="en-US"/>
        </w:rPr>
        <w:t>This plan outlines the specific resources needed to achieve these milestones and establishes a clear method for examining my progress through continuous reflection.</w:t>
      </w:r>
    </w:p>
    <w:p w14:paraId="7D632972" w14:textId="6B0CB17B" w:rsidR="000B6B9C" w:rsidRDefault="00F4210A" w:rsidP="000B6B9C">
      <w:pPr>
        <w:spacing w:line="360" w:lineRule="auto"/>
      </w:pPr>
      <w:r>
        <w:rPr>
          <w:noProof/>
        </w:rPr>
        <w:drawing>
          <wp:anchor distT="0" distB="0" distL="114300" distR="114300" simplePos="0" relativeHeight="251669507" behindDoc="1" locked="0" layoutInCell="1" allowOverlap="1" wp14:anchorId="567C2811" wp14:editId="033A1E17">
            <wp:simplePos x="0" y="0"/>
            <wp:positionH relativeFrom="column">
              <wp:posOffset>342900</wp:posOffset>
            </wp:positionH>
            <wp:positionV relativeFrom="paragraph">
              <wp:posOffset>287655</wp:posOffset>
            </wp:positionV>
            <wp:extent cx="4866005" cy="2376805"/>
            <wp:effectExtent l="0" t="0" r="0" b="4445"/>
            <wp:wrapTight wrapText="bothSides">
              <wp:wrapPolygon edited="0">
                <wp:start x="0" y="0"/>
                <wp:lineTo x="0" y="21467"/>
                <wp:lineTo x="21479" y="21467"/>
                <wp:lineTo x="21479" y="0"/>
                <wp:lineTo x="0" y="0"/>
              </wp:wrapPolygon>
            </wp:wrapTight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70" t="16250" r="7933" b="12546"/>
                    <a:stretch/>
                  </pic:blipFill>
                  <pic:spPr bwMode="auto">
                    <a:xfrm>
                      <a:off x="0" y="0"/>
                      <a:ext cx="4866005" cy="2376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1A9398" w14:textId="1FEF6A88" w:rsidR="00E32C28" w:rsidRDefault="00E32C28" w:rsidP="00E32C28">
      <w:pPr>
        <w:spacing w:line="360" w:lineRule="auto"/>
      </w:pPr>
    </w:p>
    <w:p w14:paraId="26FA25B9" w14:textId="0B6477EA" w:rsidR="00E32C28" w:rsidRDefault="00E32C28">
      <w:r>
        <w:br w:type="page"/>
      </w:r>
    </w:p>
    <w:p w14:paraId="6DA898E0" w14:textId="7E6EEA5C" w:rsidR="00E32C28" w:rsidRPr="000B6B9C" w:rsidRDefault="000B6B9C" w:rsidP="000B6B9C">
      <w:pPr>
        <w:spacing w:line="360" w:lineRule="auto"/>
        <w:jc w:val="both"/>
        <w:rPr>
          <w:color w:val="FF0000"/>
        </w:rPr>
      </w:pPr>
      <w:r>
        <w:lastRenderedPageBreak/>
        <w:t xml:space="preserve">Slide </w:t>
      </w:r>
      <w:r w:rsidR="0067524D">
        <w:t xml:space="preserve">10: </w:t>
      </w:r>
      <w:r w:rsidRPr="006B776C">
        <w:rPr>
          <w:color w:val="000000" w:themeColor="text1"/>
        </w:rPr>
        <w:t>UNIT 4 TOPIC SUMMARY</w:t>
      </w:r>
    </w:p>
    <w:p w14:paraId="225166BE" w14:textId="443115EC" w:rsidR="00E32C28" w:rsidRDefault="00CE42C9" w:rsidP="002B32F0">
      <w:pPr>
        <w:spacing w:line="360" w:lineRule="auto"/>
        <w:jc w:val="center"/>
      </w:pPr>
      <w:r>
        <w:rPr>
          <w:noProof/>
        </w:rPr>
        <w:drawing>
          <wp:anchor distT="0" distB="0" distL="114300" distR="114300" simplePos="0" relativeHeight="251670531" behindDoc="1" locked="0" layoutInCell="1" allowOverlap="1" wp14:anchorId="3EDF3D9F" wp14:editId="179C1CC0">
            <wp:simplePos x="0" y="0"/>
            <wp:positionH relativeFrom="margin">
              <wp:posOffset>409575</wp:posOffset>
            </wp:positionH>
            <wp:positionV relativeFrom="paragraph">
              <wp:posOffset>2905760</wp:posOffset>
            </wp:positionV>
            <wp:extent cx="4886325" cy="2724150"/>
            <wp:effectExtent l="0" t="0" r="9525" b="0"/>
            <wp:wrapTight wrapText="bothSides">
              <wp:wrapPolygon edited="0">
                <wp:start x="0" y="0"/>
                <wp:lineTo x="0" y="21449"/>
                <wp:lineTo x="21558" y="21449"/>
                <wp:lineTo x="21558" y="0"/>
                <wp:lineTo x="0" y="0"/>
              </wp:wrapPolygon>
            </wp:wrapTight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70" t="15954" r="7434" b="13138"/>
                    <a:stretch/>
                  </pic:blipFill>
                  <pic:spPr bwMode="auto">
                    <a:xfrm>
                      <a:off x="0" y="0"/>
                      <a:ext cx="4886325" cy="2724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524D">
        <w:rPr>
          <w:noProof/>
        </w:rPr>
        <w:drawing>
          <wp:inline distT="0" distB="0" distL="0" distR="0" wp14:anchorId="70E67D56" wp14:editId="4F7E0AEE">
            <wp:extent cx="4848225" cy="2875280"/>
            <wp:effectExtent l="0" t="0" r="9525" b="127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21604" t="15659" r="7766" b="12547"/>
                    <a:stretch/>
                  </pic:blipFill>
                  <pic:spPr bwMode="auto">
                    <a:xfrm>
                      <a:off x="0" y="0"/>
                      <a:ext cx="4859902" cy="2882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B086F9" w14:textId="7E66AE13" w:rsidR="00CE42C9" w:rsidRDefault="00CE42C9" w:rsidP="002B32F0">
      <w:pPr>
        <w:spacing w:line="360" w:lineRule="auto"/>
        <w:rPr>
          <w:b/>
          <w:bCs/>
          <w:color w:val="7030A0"/>
        </w:rPr>
      </w:pPr>
    </w:p>
    <w:p w14:paraId="32214ADF" w14:textId="77777777" w:rsidR="00CE42C9" w:rsidRDefault="00CE42C9" w:rsidP="002B32F0">
      <w:pPr>
        <w:spacing w:line="360" w:lineRule="auto"/>
        <w:rPr>
          <w:b/>
          <w:bCs/>
          <w:color w:val="7030A0"/>
        </w:rPr>
      </w:pPr>
    </w:p>
    <w:p w14:paraId="06DAD8DA" w14:textId="77777777" w:rsidR="00CE42C9" w:rsidRDefault="00CE42C9" w:rsidP="002B32F0">
      <w:pPr>
        <w:spacing w:line="360" w:lineRule="auto"/>
        <w:rPr>
          <w:b/>
          <w:bCs/>
          <w:color w:val="7030A0"/>
        </w:rPr>
      </w:pPr>
    </w:p>
    <w:p w14:paraId="51F8551F" w14:textId="77777777" w:rsidR="00CE42C9" w:rsidRDefault="00CE42C9" w:rsidP="002B32F0">
      <w:pPr>
        <w:spacing w:line="360" w:lineRule="auto"/>
        <w:rPr>
          <w:b/>
          <w:bCs/>
          <w:color w:val="7030A0"/>
        </w:rPr>
      </w:pPr>
    </w:p>
    <w:p w14:paraId="27BF4E95" w14:textId="77777777" w:rsidR="00CE42C9" w:rsidRDefault="00CE42C9" w:rsidP="002B32F0">
      <w:pPr>
        <w:spacing w:line="360" w:lineRule="auto"/>
        <w:rPr>
          <w:b/>
          <w:bCs/>
          <w:color w:val="7030A0"/>
        </w:rPr>
      </w:pPr>
    </w:p>
    <w:p w14:paraId="52DC197D" w14:textId="77777777" w:rsidR="00CE42C9" w:rsidRDefault="00CE42C9" w:rsidP="002B32F0">
      <w:pPr>
        <w:spacing w:line="360" w:lineRule="auto"/>
        <w:rPr>
          <w:b/>
          <w:bCs/>
          <w:color w:val="7030A0"/>
        </w:rPr>
      </w:pPr>
    </w:p>
    <w:p w14:paraId="5D4504A4" w14:textId="4708683B" w:rsidR="00CE42C9" w:rsidRDefault="00CE42C9" w:rsidP="002B32F0">
      <w:pPr>
        <w:spacing w:line="360" w:lineRule="auto"/>
        <w:rPr>
          <w:b/>
          <w:bCs/>
          <w:color w:val="7030A0"/>
        </w:rPr>
      </w:pPr>
      <w:r>
        <w:rPr>
          <w:noProof/>
        </w:rPr>
        <w:drawing>
          <wp:anchor distT="0" distB="0" distL="114300" distR="114300" simplePos="0" relativeHeight="251671555" behindDoc="1" locked="0" layoutInCell="1" allowOverlap="1" wp14:anchorId="655A16C6" wp14:editId="1F8A4C41">
            <wp:simplePos x="0" y="0"/>
            <wp:positionH relativeFrom="margin">
              <wp:posOffset>417830</wp:posOffset>
            </wp:positionH>
            <wp:positionV relativeFrom="paragraph">
              <wp:posOffset>323850</wp:posOffset>
            </wp:positionV>
            <wp:extent cx="4895850" cy="2759075"/>
            <wp:effectExtent l="0" t="0" r="0" b="3175"/>
            <wp:wrapTight wrapText="bothSides">
              <wp:wrapPolygon edited="0">
                <wp:start x="0" y="0"/>
                <wp:lineTo x="0" y="21476"/>
                <wp:lineTo x="21516" y="21476"/>
                <wp:lineTo x="21516" y="0"/>
                <wp:lineTo x="0" y="0"/>
              </wp:wrapPolygon>
            </wp:wrapTight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02" t="16545" r="7435" b="12842"/>
                    <a:stretch/>
                  </pic:blipFill>
                  <pic:spPr bwMode="auto">
                    <a:xfrm>
                      <a:off x="0" y="0"/>
                      <a:ext cx="4895850" cy="2759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FDB370" w14:textId="2D984E81" w:rsidR="00CE42C9" w:rsidRDefault="00CE42C9" w:rsidP="002B32F0">
      <w:pPr>
        <w:spacing w:line="360" w:lineRule="auto"/>
        <w:rPr>
          <w:b/>
          <w:bCs/>
          <w:color w:val="7030A0"/>
        </w:rPr>
      </w:pPr>
    </w:p>
    <w:p w14:paraId="5FD08BA3" w14:textId="64C225D4" w:rsidR="00CE42C9" w:rsidRDefault="00CE42C9" w:rsidP="002B32F0">
      <w:pPr>
        <w:spacing w:line="360" w:lineRule="auto"/>
        <w:rPr>
          <w:b/>
          <w:bCs/>
          <w:color w:val="7030A0"/>
        </w:rPr>
      </w:pPr>
    </w:p>
    <w:p w14:paraId="6626BCC4" w14:textId="52827B85" w:rsidR="00CE42C9" w:rsidRDefault="00CE42C9" w:rsidP="002B32F0">
      <w:pPr>
        <w:spacing w:line="360" w:lineRule="auto"/>
        <w:rPr>
          <w:b/>
          <w:bCs/>
          <w:color w:val="7030A0"/>
        </w:rPr>
      </w:pPr>
    </w:p>
    <w:p w14:paraId="50E55396" w14:textId="77777777" w:rsidR="00CE42C9" w:rsidRDefault="00CE42C9" w:rsidP="002B32F0">
      <w:pPr>
        <w:spacing w:line="360" w:lineRule="auto"/>
        <w:rPr>
          <w:b/>
          <w:bCs/>
          <w:color w:val="7030A0"/>
        </w:rPr>
      </w:pPr>
    </w:p>
    <w:p w14:paraId="777F5DBC" w14:textId="77777777" w:rsidR="00CE42C9" w:rsidRDefault="00CE42C9" w:rsidP="002B32F0">
      <w:pPr>
        <w:spacing w:line="360" w:lineRule="auto"/>
        <w:rPr>
          <w:b/>
          <w:bCs/>
          <w:color w:val="7030A0"/>
        </w:rPr>
      </w:pPr>
    </w:p>
    <w:p w14:paraId="50C21E37" w14:textId="77777777" w:rsidR="00CE42C9" w:rsidRDefault="00CE42C9" w:rsidP="002B32F0">
      <w:pPr>
        <w:spacing w:line="360" w:lineRule="auto"/>
        <w:rPr>
          <w:b/>
          <w:bCs/>
          <w:color w:val="7030A0"/>
        </w:rPr>
      </w:pPr>
    </w:p>
    <w:p w14:paraId="2F282371" w14:textId="77777777" w:rsidR="00CE42C9" w:rsidRDefault="00CE42C9" w:rsidP="002B32F0">
      <w:pPr>
        <w:spacing w:line="360" w:lineRule="auto"/>
        <w:rPr>
          <w:b/>
          <w:bCs/>
          <w:color w:val="7030A0"/>
        </w:rPr>
      </w:pPr>
    </w:p>
    <w:p w14:paraId="5E1435B6" w14:textId="78112416" w:rsidR="00F4210A" w:rsidRPr="00F4210A" w:rsidRDefault="00F4210A" w:rsidP="00F4210A">
      <w:pPr>
        <w:spacing w:line="360" w:lineRule="auto"/>
        <w:rPr>
          <w:lang w:val="en-US"/>
        </w:rPr>
      </w:pPr>
      <w:r>
        <w:lastRenderedPageBreak/>
        <w:t xml:space="preserve">For this section, I will choose ‘Optimism’. </w:t>
      </w:r>
      <w:r>
        <w:rPr>
          <w:lang w:val="en-US"/>
        </w:rPr>
        <w:t xml:space="preserve">It </w:t>
      </w:r>
      <w:r w:rsidRPr="00F4210A">
        <w:rPr>
          <w:lang w:val="en-US"/>
        </w:rPr>
        <w:t xml:space="preserve">is defined as a mental attitude characterized by hope and confidence in achieving success and a positive future. Unlike </w:t>
      </w:r>
      <w:r>
        <w:rPr>
          <w:lang w:val="en-US"/>
        </w:rPr>
        <w:t>‘</w:t>
      </w:r>
      <w:r w:rsidRPr="00F4210A">
        <w:rPr>
          <w:lang w:val="en-US"/>
        </w:rPr>
        <w:t>toxic positivity,</w:t>
      </w:r>
      <w:r>
        <w:rPr>
          <w:lang w:val="en-US"/>
        </w:rPr>
        <w:t>’</w:t>
      </w:r>
      <w:r w:rsidRPr="00F4210A">
        <w:rPr>
          <w:lang w:val="en-US"/>
        </w:rPr>
        <w:t xml:space="preserve"> a truly optimistic mindset involves reframing negative events as temporary setbacks or learning opportunities, which protects an individual's psychological well-being.</w:t>
      </w:r>
    </w:p>
    <w:p w14:paraId="485D6441" w14:textId="77777777" w:rsidR="00F4210A" w:rsidRPr="00F4210A" w:rsidRDefault="00F4210A" w:rsidP="00F4210A">
      <w:pPr>
        <w:spacing w:line="360" w:lineRule="auto"/>
        <w:rPr>
          <w:lang w:val="en-US"/>
        </w:rPr>
      </w:pPr>
      <w:r w:rsidRPr="00F4210A">
        <w:rPr>
          <w:b/>
          <w:bCs/>
          <w:lang w:val="en-US"/>
        </w:rPr>
        <w:t>The Importance of Optimism:</w:t>
      </w:r>
    </w:p>
    <w:p w14:paraId="41DBE2FC" w14:textId="77777777" w:rsidR="00F4210A" w:rsidRPr="00F4210A" w:rsidRDefault="00F4210A" w:rsidP="00F4210A">
      <w:pPr>
        <w:numPr>
          <w:ilvl w:val="0"/>
          <w:numId w:val="4"/>
        </w:numPr>
        <w:spacing w:line="360" w:lineRule="auto"/>
        <w:rPr>
          <w:lang w:val="en-US"/>
        </w:rPr>
      </w:pPr>
      <w:r w:rsidRPr="00F4210A">
        <w:rPr>
          <w:b/>
          <w:bCs/>
          <w:lang w:val="en-US"/>
        </w:rPr>
        <w:t>Physical and Mental Health:</w:t>
      </w:r>
      <w:r w:rsidRPr="00F4210A">
        <w:rPr>
          <w:lang w:val="en-US"/>
        </w:rPr>
        <w:t xml:space="preserve"> Optimism is consistently linked to better physical health, including lower stress levels and improved immune function.</w:t>
      </w:r>
    </w:p>
    <w:p w14:paraId="2B9FC16E" w14:textId="77777777" w:rsidR="00F4210A" w:rsidRPr="00F4210A" w:rsidRDefault="00F4210A" w:rsidP="00F4210A">
      <w:pPr>
        <w:numPr>
          <w:ilvl w:val="0"/>
          <w:numId w:val="4"/>
        </w:numPr>
        <w:spacing w:line="360" w:lineRule="auto"/>
        <w:rPr>
          <w:lang w:val="en-US"/>
        </w:rPr>
      </w:pPr>
      <w:r w:rsidRPr="00F4210A">
        <w:rPr>
          <w:b/>
          <w:bCs/>
          <w:lang w:val="en-US"/>
        </w:rPr>
        <w:t>Leadership:</w:t>
      </w:r>
      <w:r w:rsidRPr="00F4210A">
        <w:rPr>
          <w:lang w:val="en-US"/>
        </w:rPr>
        <w:t xml:space="preserve"> Optimistic leaders inspire their teams by painting a positive vision of the future, helping to maintain motivation during challenges.</w:t>
      </w:r>
    </w:p>
    <w:p w14:paraId="50799746" w14:textId="2E2FE472" w:rsidR="002B32F0" w:rsidRPr="00F4210A" w:rsidRDefault="00F4210A" w:rsidP="002B32F0">
      <w:pPr>
        <w:numPr>
          <w:ilvl w:val="0"/>
          <w:numId w:val="4"/>
        </w:numPr>
        <w:spacing w:line="360" w:lineRule="auto"/>
        <w:rPr>
          <w:lang w:val="en-US"/>
        </w:rPr>
      </w:pPr>
      <w:r w:rsidRPr="00F4210A">
        <w:rPr>
          <w:b/>
          <w:bCs/>
          <w:lang w:val="en-US"/>
        </w:rPr>
        <w:t>Discipline:</w:t>
      </w:r>
      <w:r w:rsidRPr="00F4210A">
        <w:rPr>
          <w:lang w:val="en-US"/>
        </w:rPr>
        <w:t xml:space="preserve"> This mindset provides the necessary focus and belief that hard work will eventually pay off, ensuring long-term persistence.</w:t>
      </w:r>
    </w:p>
    <w:p w14:paraId="5BB12FFF" w14:textId="77777777" w:rsidR="002B32F0" w:rsidRDefault="002B32F0" w:rsidP="002B32F0"/>
    <w:p w14:paraId="4AAC2D29" w14:textId="3AF35BB6" w:rsidR="00E32C28" w:rsidRPr="007D5B83" w:rsidRDefault="002B32F0" w:rsidP="002B32F0">
      <w:pPr>
        <w:rPr>
          <w:b/>
          <w:bCs/>
          <w:noProof/>
          <w:color w:val="000000" w:themeColor="text1"/>
        </w:rPr>
      </w:pPr>
      <w:r w:rsidRPr="007D5B83">
        <w:rPr>
          <w:b/>
          <w:bCs/>
          <w:color w:val="000000" w:themeColor="text1"/>
        </w:rPr>
        <w:t>Slide 10</w:t>
      </w:r>
      <w:r w:rsidR="007D5B83" w:rsidRPr="007D5B83">
        <w:rPr>
          <w:b/>
          <w:bCs/>
          <w:color w:val="000000" w:themeColor="text1"/>
        </w:rPr>
        <w:t xml:space="preserve">: </w:t>
      </w:r>
      <w:r w:rsidR="007D5B83" w:rsidRPr="007D5B83">
        <w:rPr>
          <w:b/>
          <w:bCs/>
          <w:noProof/>
          <w:color w:val="000000" w:themeColor="text1"/>
        </w:rPr>
        <w:t>Conclusion</w:t>
      </w:r>
    </w:p>
    <w:p w14:paraId="04AEE822" w14:textId="77777777" w:rsidR="002B32F0" w:rsidRPr="002B32F0" w:rsidRDefault="002B32F0" w:rsidP="002B32F0">
      <w:pPr>
        <w:rPr>
          <w:color w:val="FF0000"/>
        </w:rPr>
      </w:pPr>
    </w:p>
    <w:p w14:paraId="030DB1A8" w14:textId="63DBF0D2" w:rsidR="00D1392D" w:rsidRDefault="007D5B83" w:rsidP="002B32F0">
      <w:pPr>
        <w:spacing w:line="360" w:lineRule="auto"/>
        <w:jc w:val="center"/>
      </w:pPr>
      <w:r>
        <w:rPr>
          <w:noProof/>
        </w:rPr>
        <w:drawing>
          <wp:inline distT="0" distB="0" distL="0" distR="0" wp14:anchorId="07B29743" wp14:editId="20D79589">
            <wp:extent cx="4029075" cy="2305050"/>
            <wp:effectExtent l="0" t="0" r="952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22103" t="15953" r="7600" b="12547"/>
                    <a:stretch/>
                  </pic:blipFill>
                  <pic:spPr bwMode="auto">
                    <a:xfrm>
                      <a:off x="0" y="0"/>
                      <a:ext cx="4029075" cy="2305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860DC4" w14:textId="77777777" w:rsidR="002B32F0" w:rsidRDefault="002B32F0" w:rsidP="00D1392D">
      <w:pPr>
        <w:spacing w:line="360" w:lineRule="auto"/>
      </w:pPr>
    </w:p>
    <w:p w14:paraId="3F652C29" w14:textId="275173A1" w:rsidR="00D1392D" w:rsidRPr="0032558F" w:rsidRDefault="007D5B83" w:rsidP="00D1392D">
      <w:pPr>
        <w:spacing w:line="360" w:lineRule="auto"/>
        <w:rPr>
          <w:ins w:id="8" w:author="Microsoft Word" w:date="2024-12-02T11:49:00Z"/>
          <w:b/>
          <w:bCs/>
        </w:rPr>
      </w:pPr>
      <w:r w:rsidRPr="0032558F">
        <w:rPr>
          <w:b/>
          <w:bCs/>
          <w:noProof/>
        </w:rPr>
        <w:lastRenderedPageBreak/>
        <w:drawing>
          <wp:anchor distT="0" distB="0" distL="114300" distR="114300" simplePos="0" relativeHeight="251672579" behindDoc="1" locked="0" layoutInCell="1" allowOverlap="1" wp14:anchorId="7CB3F59E" wp14:editId="3F6CFC1E">
            <wp:simplePos x="0" y="0"/>
            <wp:positionH relativeFrom="column">
              <wp:posOffset>66040</wp:posOffset>
            </wp:positionH>
            <wp:positionV relativeFrom="paragraph">
              <wp:posOffset>376555</wp:posOffset>
            </wp:positionV>
            <wp:extent cx="5581015" cy="3105150"/>
            <wp:effectExtent l="0" t="0" r="635" b="0"/>
            <wp:wrapTight wrapText="bothSides">
              <wp:wrapPolygon edited="0">
                <wp:start x="0" y="0"/>
                <wp:lineTo x="0" y="21467"/>
                <wp:lineTo x="21529" y="21467"/>
                <wp:lineTo x="21529" y="0"/>
                <wp:lineTo x="0" y="0"/>
              </wp:wrapPolygon>
            </wp:wrapTight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04" t="17136" r="7600" b="12842"/>
                    <a:stretch/>
                  </pic:blipFill>
                  <pic:spPr bwMode="auto">
                    <a:xfrm>
                      <a:off x="0" y="0"/>
                      <a:ext cx="5581015" cy="3105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0759" w:rsidRPr="0032558F">
        <w:rPr>
          <w:b/>
          <w:bCs/>
        </w:rPr>
        <w:t>Slide 11</w:t>
      </w:r>
      <w:r w:rsidR="0032558F">
        <w:rPr>
          <w:b/>
          <w:bCs/>
        </w:rPr>
        <w:t>: References</w:t>
      </w:r>
    </w:p>
    <w:p w14:paraId="35ADBB16" w14:textId="6B8C92BC" w:rsidR="002B32F0" w:rsidRDefault="00A10759" w:rsidP="00E31D93">
      <w:r>
        <w:t xml:space="preserve">  </w:t>
      </w:r>
      <w:r w:rsidR="002D410B">
        <w:tab/>
        <w:t xml:space="preserve"> </w:t>
      </w:r>
      <w:r>
        <w:t xml:space="preserve"> </w:t>
      </w:r>
      <w:bookmarkStart w:id="9" w:name="_Toc184033996"/>
    </w:p>
    <w:p w14:paraId="4FCBD4AE" w14:textId="77777777" w:rsidR="002B32F0" w:rsidRDefault="002B32F0" w:rsidP="00E31D93"/>
    <w:p w14:paraId="5C7C4CF6" w14:textId="3FF25C4D" w:rsidR="002D410B" w:rsidRDefault="002D410B" w:rsidP="00E31D93">
      <w:r w:rsidRPr="00E31D93">
        <w:rPr>
          <w:rStyle w:val="Heading1Char"/>
          <w:b/>
          <w:bCs/>
        </w:rPr>
        <w:t>Conclusion</w:t>
      </w:r>
      <w:bookmarkEnd w:id="9"/>
    </w:p>
    <w:p w14:paraId="23414493" w14:textId="6FE7C8BD" w:rsidR="00F4210A" w:rsidRPr="00F4210A" w:rsidRDefault="00F4210A" w:rsidP="00F4210A">
      <w:pPr>
        <w:pStyle w:val="NormalWeb"/>
        <w:rPr>
          <w:rFonts w:asciiTheme="minorHAnsi" w:hAnsiTheme="minorHAnsi"/>
        </w:rPr>
      </w:pPr>
      <w:r w:rsidRPr="00F4210A">
        <w:rPr>
          <w:rStyle w:val="citation-233"/>
          <w:rFonts w:asciiTheme="minorHAnsi" w:eastAsiaTheme="majorEastAsia" w:hAnsiTheme="minorHAnsi"/>
        </w:rPr>
        <w:t>In summary, this report has provided a comprehensive self-evaluation of my professional and personal attributes as identified through various digital era assessment tools</w:t>
      </w:r>
      <w:r w:rsidRPr="00F4210A">
        <w:rPr>
          <w:rFonts w:asciiTheme="minorHAnsi" w:hAnsiTheme="minorHAnsi"/>
        </w:rPr>
        <w:t xml:space="preserve">. </w:t>
      </w:r>
      <w:r w:rsidRPr="00F4210A">
        <w:rPr>
          <w:rStyle w:val="citation-232"/>
          <w:rFonts w:asciiTheme="minorHAnsi" w:eastAsiaTheme="majorEastAsia" w:hAnsiTheme="minorHAnsi"/>
        </w:rPr>
        <w:t xml:space="preserve">By integrating the results of my </w:t>
      </w:r>
      <w:r>
        <w:rPr>
          <w:rStyle w:val="citation-232"/>
          <w:rFonts w:asciiTheme="minorHAnsi" w:eastAsiaTheme="majorEastAsia" w:hAnsiTheme="minorHAnsi"/>
        </w:rPr>
        <w:t>s</w:t>
      </w:r>
      <w:r w:rsidRPr="00F4210A">
        <w:rPr>
          <w:rStyle w:val="citation-232"/>
          <w:rFonts w:asciiTheme="minorHAnsi" w:eastAsiaTheme="majorEastAsia" w:hAnsiTheme="minorHAnsi"/>
        </w:rPr>
        <w:t xml:space="preserve">haper team role, </w:t>
      </w:r>
      <w:r>
        <w:rPr>
          <w:rStyle w:val="citation-232"/>
          <w:rFonts w:asciiTheme="minorHAnsi" w:eastAsiaTheme="majorEastAsia" w:hAnsiTheme="minorHAnsi"/>
        </w:rPr>
        <w:t>t</w:t>
      </w:r>
      <w:r w:rsidRPr="00F4210A">
        <w:rPr>
          <w:rStyle w:val="citation-232"/>
          <w:rFonts w:asciiTheme="minorHAnsi" w:eastAsiaTheme="majorEastAsia" w:hAnsiTheme="minorHAnsi"/>
        </w:rPr>
        <w:t>hinking personality type, and green personality color, I have established a clear baseline of my current strengths and areas for development</w:t>
      </w:r>
      <w:r w:rsidRPr="00F4210A">
        <w:rPr>
          <w:rFonts w:asciiTheme="minorHAnsi" w:hAnsiTheme="minorHAnsi"/>
        </w:rPr>
        <w:t>.</w:t>
      </w:r>
    </w:p>
    <w:p w14:paraId="19F07AA5" w14:textId="2D40BB61" w:rsidR="00F4210A" w:rsidRPr="00F4210A" w:rsidRDefault="00F4210A" w:rsidP="00F4210A">
      <w:pPr>
        <w:pStyle w:val="NormalWeb"/>
        <w:rPr>
          <w:rFonts w:asciiTheme="minorHAnsi" w:hAnsiTheme="minorHAnsi"/>
        </w:rPr>
      </w:pPr>
      <w:r w:rsidRPr="00F4210A">
        <w:rPr>
          <w:rStyle w:val="citation-231"/>
          <w:rFonts w:asciiTheme="minorHAnsi" w:eastAsiaTheme="majorEastAsia" w:hAnsiTheme="minorHAnsi"/>
        </w:rPr>
        <w:t xml:space="preserve">The Personal Development Plan and the application of Gibbs’ Reflective </w:t>
      </w:r>
      <w:r>
        <w:rPr>
          <w:rStyle w:val="citation-231"/>
          <w:rFonts w:asciiTheme="minorHAnsi" w:eastAsiaTheme="majorEastAsia" w:hAnsiTheme="minorHAnsi"/>
        </w:rPr>
        <w:t>c</w:t>
      </w:r>
      <w:r w:rsidRPr="00F4210A">
        <w:rPr>
          <w:rStyle w:val="citation-231"/>
          <w:rFonts w:asciiTheme="minorHAnsi" w:eastAsiaTheme="majorEastAsia" w:hAnsiTheme="minorHAnsi"/>
        </w:rPr>
        <w:t>ycle ensure that my growth is systematic, ob</w:t>
      </w:r>
      <w:bookmarkStart w:id="10" w:name="_GoBack"/>
      <w:bookmarkEnd w:id="10"/>
      <w:r w:rsidRPr="00F4210A">
        <w:rPr>
          <w:rStyle w:val="citation-231"/>
          <w:rFonts w:asciiTheme="minorHAnsi" w:eastAsiaTheme="majorEastAsia" w:hAnsiTheme="minorHAnsi"/>
        </w:rPr>
        <w:t>jective, and action oriented</w:t>
      </w:r>
      <w:r w:rsidRPr="00F4210A">
        <w:rPr>
          <w:rFonts w:asciiTheme="minorHAnsi" w:hAnsiTheme="minorHAnsi"/>
        </w:rPr>
        <w:t xml:space="preserve">. </w:t>
      </w:r>
      <w:r w:rsidRPr="00F4210A">
        <w:rPr>
          <w:rStyle w:val="citation-230"/>
          <w:rFonts w:asciiTheme="minorHAnsi" w:eastAsiaTheme="majorEastAsia" w:hAnsiTheme="minorHAnsi"/>
        </w:rPr>
        <w:t>By focusing on the development of technical skills like coding alongside social competencies like negotiation and communication, I am positioning myself to be a resilient and optimistic professional</w:t>
      </w:r>
      <w:r w:rsidRPr="00F4210A">
        <w:rPr>
          <w:rFonts w:asciiTheme="minorHAnsi" w:hAnsiTheme="minorHAnsi"/>
        </w:rPr>
        <w:t xml:space="preserve">. </w:t>
      </w:r>
      <w:r w:rsidRPr="00F4210A">
        <w:rPr>
          <w:rStyle w:val="citation-229"/>
          <w:rFonts w:asciiTheme="minorHAnsi" w:eastAsiaTheme="majorEastAsia" w:hAnsiTheme="minorHAnsi"/>
        </w:rPr>
        <w:t>Ultimately, this reflective process sets a strong foundation for long-term success and well-being within the digital landscape</w:t>
      </w:r>
      <w:r w:rsidRPr="00F4210A">
        <w:rPr>
          <w:rFonts w:asciiTheme="minorHAnsi" w:hAnsiTheme="minorHAnsi"/>
        </w:rPr>
        <w:t>.</w:t>
      </w:r>
    </w:p>
    <w:p w14:paraId="3E11366B" w14:textId="77777777" w:rsidR="002D410B" w:rsidRDefault="002D410B" w:rsidP="002D410B"/>
    <w:p w14:paraId="5888BE1D" w14:textId="77777777" w:rsidR="00F4210A" w:rsidRDefault="00F4210A" w:rsidP="002D410B"/>
    <w:p w14:paraId="389A3ED7" w14:textId="77777777" w:rsidR="00F4210A" w:rsidRDefault="00F4210A" w:rsidP="002D410B"/>
    <w:p w14:paraId="32FF85F2" w14:textId="77777777" w:rsidR="00F4210A" w:rsidRDefault="00F4210A" w:rsidP="002D410B"/>
    <w:p w14:paraId="00FB3850" w14:textId="77777777" w:rsidR="00F4210A" w:rsidRDefault="00F4210A" w:rsidP="002D410B"/>
    <w:p w14:paraId="779C62E8" w14:textId="438EA42B" w:rsidR="002D410B" w:rsidRPr="00570FA8" w:rsidRDefault="002D410B" w:rsidP="00570FA8">
      <w:pPr>
        <w:pStyle w:val="Heading1"/>
        <w:rPr>
          <w:b/>
          <w:bCs/>
        </w:rPr>
      </w:pPr>
      <w:bookmarkStart w:id="11" w:name="_Toc184033997"/>
      <w:r w:rsidRPr="00570FA8">
        <w:rPr>
          <w:b/>
          <w:bCs/>
        </w:rPr>
        <w:lastRenderedPageBreak/>
        <w:t>References</w:t>
      </w:r>
      <w:bookmarkEnd w:id="11"/>
    </w:p>
    <w:p w14:paraId="5ED9C33D" w14:textId="77777777" w:rsidR="002B01CC" w:rsidRPr="002B01CC" w:rsidRDefault="002B01CC" w:rsidP="002B01CC">
      <w:pPr>
        <w:spacing w:after="0" w:line="288" w:lineRule="auto"/>
        <w:contextualSpacing/>
        <w:rPr>
          <w:rFonts w:eastAsia="Times New Roman" w:cs="Times New Roman"/>
          <w:color w:val="B71E42"/>
          <w:kern w:val="0"/>
          <w:lang w:eastAsia="en-GB"/>
          <w14:ligatures w14:val="none"/>
        </w:rPr>
      </w:pPr>
      <w:r w:rsidRPr="002B01CC">
        <w:rPr>
          <w:color w:val="000000" w:themeColor="text1"/>
          <w:kern w:val="24"/>
          <w:lang w:eastAsia="en-GB"/>
          <w14:ligatures w14:val="none"/>
        </w:rPr>
        <w:t xml:space="preserve">[1] R. M. Belbin, </w:t>
      </w:r>
      <w:r w:rsidRPr="002B01CC">
        <w:rPr>
          <w:i/>
          <w:iCs/>
          <w:color w:val="000000" w:themeColor="text1"/>
          <w:kern w:val="24"/>
          <w:lang w:eastAsia="en-GB"/>
          <w14:ligatures w14:val="none"/>
        </w:rPr>
        <w:t>Team Roles at Work</w:t>
      </w:r>
      <w:r w:rsidRPr="002B01CC">
        <w:rPr>
          <w:color w:val="000000" w:themeColor="text1"/>
          <w:kern w:val="24"/>
          <w:lang w:eastAsia="en-GB"/>
          <w14:ligatures w14:val="none"/>
        </w:rPr>
        <w:t xml:space="preserve"> (2nd ed.). London, UK: Routledge, 2010.</w:t>
      </w:r>
    </w:p>
    <w:p w14:paraId="6323F72A" w14:textId="77777777" w:rsidR="002B01CC" w:rsidRPr="002B01CC" w:rsidRDefault="002B01CC" w:rsidP="002B01CC">
      <w:pPr>
        <w:spacing w:after="0" w:line="288" w:lineRule="auto"/>
        <w:contextualSpacing/>
        <w:rPr>
          <w:rFonts w:eastAsia="Times New Roman" w:cs="Times New Roman"/>
          <w:color w:val="B71E42"/>
          <w:kern w:val="0"/>
          <w:lang w:eastAsia="en-GB"/>
          <w14:ligatures w14:val="none"/>
        </w:rPr>
      </w:pPr>
      <w:r w:rsidRPr="002B01CC">
        <w:rPr>
          <w:color w:val="000000" w:themeColor="text1"/>
          <w:kern w:val="24"/>
          <w:lang w:eastAsia="en-GB"/>
          <w14:ligatures w14:val="none"/>
        </w:rPr>
        <w:t xml:space="preserve">[2] I. B. Myers, P. B. Myers, and L. K. Kirby, </w:t>
      </w:r>
      <w:r w:rsidRPr="002B01CC">
        <w:rPr>
          <w:i/>
          <w:iCs/>
          <w:color w:val="000000" w:themeColor="text1"/>
          <w:kern w:val="24"/>
          <w:lang w:eastAsia="en-GB"/>
          <w14:ligatures w14:val="none"/>
        </w:rPr>
        <w:t>Gifts Differing: Understanding Personality Type</w:t>
      </w:r>
      <w:r w:rsidRPr="002B01CC">
        <w:rPr>
          <w:color w:val="000000" w:themeColor="text1"/>
          <w:kern w:val="24"/>
          <w:lang w:eastAsia="en-GB"/>
          <w14:ligatures w14:val="none"/>
        </w:rPr>
        <w:t>. Mountain View, CA: Davies-Black Publishing, 1995, pp. 11–12.</w:t>
      </w:r>
    </w:p>
    <w:p w14:paraId="75CDF7B2" w14:textId="77777777" w:rsidR="002B01CC" w:rsidRPr="002B01CC" w:rsidRDefault="002B01CC" w:rsidP="002B01CC">
      <w:pPr>
        <w:spacing w:after="0" w:line="288" w:lineRule="auto"/>
        <w:contextualSpacing/>
        <w:rPr>
          <w:rFonts w:eastAsia="Times New Roman" w:cs="Times New Roman"/>
          <w:color w:val="B71E42"/>
          <w:kern w:val="0"/>
          <w:lang w:eastAsia="en-GB"/>
          <w14:ligatures w14:val="none"/>
        </w:rPr>
      </w:pPr>
      <w:r w:rsidRPr="002B01CC">
        <w:rPr>
          <w:color w:val="000000" w:themeColor="text1"/>
          <w:kern w:val="24"/>
          <w:lang w:eastAsia="en-GB"/>
          <w14:ligatures w14:val="none"/>
        </w:rPr>
        <w:t xml:space="preserve">[3] H. Gardner, </w:t>
      </w:r>
      <w:r w:rsidRPr="002B01CC">
        <w:rPr>
          <w:i/>
          <w:iCs/>
          <w:color w:val="000000" w:themeColor="text1"/>
          <w:kern w:val="24"/>
          <w:lang w:eastAsia="en-GB"/>
          <w14:ligatures w14:val="none"/>
        </w:rPr>
        <w:t>Frames of Mind: The Theory of Multiple Intelligences</w:t>
      </w:r>
      <w:r w:rsidRPr="002B01CC">
        <w:rPr>
          <w:color w:val="000000" w:themeColor="text1"/>
          <w:kern w:val="24"/>
          <w:lang w:eastAsia="en-GB"/>
          <w14:ligatures w14:val="none"/>
        </w:rPr>
        <w:t>. New York, NY: Basic Books, 1983, pp. 8–10.</w:t>
      </w:r>
    </w:p>
    <w:p w14:paraId="79A46803" w14:textId="77777777" w:rsidR="002B01CC" w:rsidRPr="002B01CC" w:rsidRDefault="002B01CC" w:rsidP="002B01CC">
      <w:pPr>
        <w:spacing w:after="0" w:line="288" w:lineRule="auto"/>
        <w:contextualSpacing/>
        <w:rPr>
          <w:rFonts w:eastAsia="Times New Roman" w:cs="Times New Roman"/>
          <w:color w:val="B71E42"/>
          <w:kern w:val="0"/>
          <w:lang w:eastAsia="en-GB"/>
          <w14:ligatures w14:val="none"/>
        </w:rPr>
      </w:pPr>
      <w:r w:rsidRPr="002B01CC">
        <w:rPr>
          <w:color w:val="000000" w:themeColor="text1"/>
          <w:kern w:val="24"/>
          <w:lang w:eastAsia="en-GB"/>
          <w14:ligatures w14:val="none"/>
        </w:rPr>
        <w:t xml:space="preserve">[4] T. P. G. Armstrong, </w:t>
      </w:r>
      <w:r w:rsidRPr="002B01CC">
        <w:rPr>
          <w:i/>
          <w:iCs/>
          <w:color w:val="000000" w:themeColor="text1"/>
          <w:kern w:val="24"/>
          <w:lang w:eastAsia="en-GB"/>
          <w14:ligatures w14:val="none"/>
        </w:rPr>
        <w:t>Multiple Intelligences in the Classroom</w:t>
      </w:r>
      <w:r w:rsidRPr="002B01CC">
        <w:rPr>
          <w:color w:val="000000" w:themeColor="text1"/>
          <w:kern w:val="24"/>
          <w:lang w:eastAsia="en-GB"/>
          <w14:ligatures w14:val="none"/>
        </w:rPr>
        <w:t>. Alexandria, VA: Association for Supervision and Curriculum Development, 2017, pp. 20–22.</w:t>
      </w:r>
    </w:p>
    <w:p w14:paraId="33374123" w14:textId="77777777" w:rsidR="002B01CC" w:rsidRPr="002B01CC" w:rsidRDefault="002B01CC" w:rsidP="002B01CC">
      <w:pPr>
        <w:spacing w:after="0" w:line="288" w:lineRule="auto"/>
        <w:contextualSpacing/>
        <w:rPr>
          <w:rFonts w:eastAsia="Times New Roman" w:cs="Times New Roman"/>
          <w:color w:val="B71E42"/>
          <w:kern w:val="0"/>
          <w:lang w:eastAsia="en-GB"/>
          <w14:ligatures w14:val="none"/>
        </w:rPr>
      </w:pPr>
      <w:r w:rsidRPr="002B01CC">
        <w:rPr>
          <w:color w:val="000000" w:themeColor="text1"/>
          <w:kern w:val="24"/>
          <w:lang w:eastAsia="en-GB"/>
          <w14:ligatures w14:val="none"/>
        </w:rPr>
        <w:t xml:space="preserve">[5] D. Lowry, </w:t>
      </w:r>
      <w:r w:rsidRPr="002B01CC">
        <w:rPr>
          <w:i/>
          <w:iCs/>
          <w:color w:val="000000" w:themeColor="text1"/>
          <w:kern w:val="24"/>
          <w:lang w:eastAsia="en-GB"/>
          <w14:ligatures w14:val="none"/>
        </w:rPr>
        <w:t xml:space="preserve">True </w:t>
      </w:r>
      <w:proofErr w:type="spellStart"/>
      <w:r w:rsidRPr="002B01CC">
        <w:rPr>
          <w:i/>
          <w:iCs/>
          <w:color w:val="000000" w:themeColor="text1"/>
          <w:kern w:val="24"/>
          <w:lang w:eastAsia="en-GB"/>
          <w14:ligatures w14:val="none"/>
        </w:rPr>
        <w:t>Colors</w:t>
      </w:r>
      <w:proofErr w:type="spellEnd"/>
      <w:r w:rsidRPr="002B01CC">
        <w:rPr>
          <w:i/>
          <w:iCs/>
          <w:color w:val="000000" w:themeColor="text1"/>
          <w:kern w:val="24"/>
          <w:lang w:eastAsia="en-GB"/>
          <w14:ligatures w14:val="none"/>
        </w:rPr>
        <w:t>: Assessing and Utilizing Personality for Personal and Professional Success</w:t>
      </w:r>
      <w:r w:rsidRPr="002B01CC">
        <w:rPr>
          <w:color w:val="000000" w:themeColor="text1"/>
          <w:kern w:val="24"/>
          <w:lang w:eastAsia="en-GB"/>
          <w14:ligatures w14:val="none"/>
        </w:rPr>
        <w:t>. Washington D.C.: The Association for Psychological Type, 2005, pp. 15–18.</w:t>
      </w:r>
    </w:p>
    <w:p w14:paraId="69CAB3E7" w14:textId="77777777" w:rsidR="002B01CC" w:rsidRPr="002B01CC" w:rsidRDefault="002B01CC" w:rsidP="002B01CC">
      <w:pPr>
        <w:spacing w:after="0" w:line="288" w:lineRule="auto"/>
        <w:contextualSpacing/>
        <w:rPr>
          <w:rFonts w:eastAsia="Times New Roman" w:cs="Times New Roman"/>
          <w:color w:val="B71E42"/>
          <w:kern w:val="0"/>
          <w:lang w:eastAsia="en-GB"/>
          <w14:ligatures w14:val="none"/>
        </w:rPr>
      </w:pPr>
      <w:r w:rsidRPr="002B01CC">
        <w:rPr>
          <w:color w:val="000000" w:themeColor="text1"/>
          <w:kern w:val="24"/>
          <w:lang w:eastAsia="en-GB"/>
          <w14:ligatures w14:val="none"/>
        </w:rPr>
        <w:t xml:space="preserve">[6] G. Gibbs, </w:t>
      </w:r>
      <w:r w:rsidRPr="002B01CC">
        <w:rPr>
          <w:i/>
          <w:iCs/>
          <w:color w:val="000000" w:themeColor="text1"/>
          <w:kern w:val="24"/>
          <w:lang w:eastAsia="en-GB"/>
          <w14:ligatures w14:val="none"/>
        </w:rPr>
        <w:t>Learning by Doing: A Guide to Teaching and Learning Methods</w:t>
      </w:r>
      <w:r w:rsidRPr="002B01CC">
        <w:rPr>
          <w:color w:val="000000" w:themeColor="text1"/>
          <w:kern w:val="24"/>
          <w:lang w:eastAsia="en-GB"/>
          <w14:ligatures w14:val="none"/>
        </w:rPr>
        <w:t>. Oxford, UK: Oxford Further Education Unit, 1988.</w:t>
      </w:r>
    </w:p>
    <w:p w14:paraId="6836DB53" w14:textId="4C33ACDE" w:rsidR="00DD0125" w:rsidRPr="002B01CC" w:rsidRDefault="00DD0125" w:rsidP="002B01CC"/>
    <w:p w14:paraId="25BB589E" w14:textId="77777777" w:rsidR="002D410B" w:rsidRPr="002B01CC" w:rsidRDefault="002D410B" w:rsidP="002B01CC"/>
    <w:p w14:paraId="4ABD8D14" w14:textId="77777777" w:rsidR="002D410B" w:rsidRPr="002B01CC" w:rsidRDefault="002D410B" w:rsidP="002B01CC"/>
    <w:sectPr w:rsidR="002D410B" w:rsidRPr="002B01CC" w:rsidSect="00E32C2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4E5179" w14:textId="77777777" w:rsidR="00ED1837" w:rsidRDefault="00ED1837" w:rsidP="00D1392D">
      <w:pPr>
        <w:spacing w:after="0" w:line="240" w:lineRule="auto"/>
      </w:pPr>
      <w:r>
        <w:separator/>
      </w:r>
    </w:p>
  </w:endnote>
  <w:endnote w:type="continuationSeparator" w:id="0">
    <w:p w14:paraId="74221802" w14:textId="77777777" w:rsidR="00ED1837" w:rsidRDefault="00ED1837" w:rsidP="00D1392D">
      <w:pPr>
        <w:spacing w:after="0" w:line="240" w:lineRule="auto"/>
      </w:pPr>
      <w:r>
        <w:continuationSeparator/>
      </w:r>
    </w:p>
  </w:endnote>
  <w:endnote w:type="continuationNotice" w:id="1">
    <w:p w14:paraId="29378251" w14:textId="77777777" w:rsidR="00ED1837" w:rsidRDefault="00ED183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B4BA1B" w14:textId="77777777" w:rsidR="00ED1837" w:rsidRDefault="00ED1837" w:rsidP="00D1392D">
      <w:pPr>
        <w:spacing w:after="0" w:line="240" w:lineRule="auto"/>
      </w:pPr>
      <w:r>
        <w:separator/>
      </w:r>
    </w:p>
  </w:footnote>
  <w:footnote w:type="continuationSeparator" w:id="0">
    <w:p w14:paraId="603DA980" w14:textId="77777777" w:rsidR="00ED1837" w:rsidRDefault="00ED1837" w:rsidP="00D1392D">
      <w:pPr>
        <w:spacing w:after="0" w:line="240" w:lineRule="auto"/>
      </w:pPr>
      <w:r>
        <w:continuationSeparator/>
      </w:r>
    </w:p>
  </w:footnote>
  <w:footnote w:type="continuationNotice" w:id="1">
    <w:p w14:paraId="659CA2F2" w14:textId="77777777" w:rsidR="00ED1837" w:rsidRDefault="00ED183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E2533B"/>
    <w:multiLevelType w:val="multilevel"/>
    <w:tmpl w:val="81A8A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267D6A"/>
    <w:multiLevelType w:val="multilevel"/>
    <w:tmpl w:val="3D763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1463EC"/>
    <w:multiLevelType w:val="multilevel"/>
    <w:tmpl w:val="3600F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647DB7"/>
    <w:multiLevelType w:val="hybridMultilevel"/>
    <w:tmpl w:val="3A32DC06"/>
    <w:lvl w:ilvl="0" w:tplc="67A486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72DC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5CE6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E227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54B5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5462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20EA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E6053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EAD6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C28"/>
    <w:rsid w:val="00007A50"/>
    <w:rsid w:val="000663A7"/>
    <w:rsid w:val="0007094A"/>
    <w:rsid w:val="00080D54"/>
    <w:rsid w:val="000B3496"/>
    <w:rsid w:val="000B6B9C"/>
    <w:rsid w:val="00106073"/>
    <w:rsid w:val="001331BE"/>
    <w:rsid w:val="00192DA1"/>
    <w:rsid w:val="0020018E"/>
    <w:rsid w:val="0020048E"/>
    <w:rsid w:val="00253ABA"/>
    <w:rsid w:val="00283EAE"/>
    <w:rsid w:val="002938FE"/>
    <w:rsid w:val="002B01CC"/>
    <w:rsid w:val="002B32F0"/>
    <w:rsid w:val="002D410B"/>
    <w:rsid w:val="002D4D60"/>
    <w:rsid w:val="00324660"/>
    <w:rsid w:val="0032558F"/>
    <w:rsid w:val="003E14E2"/>
    <w:rsid w:val="003E1A2A"/>
    <w:rsid w:val="00407AF4"/>
    <w:rsid w:val="0045427B"/>
    <w:rsid w:val="004D33BA"/>
    <w:rsid w:val="004D4914"/>
    <w:rsid w:val="00540236"/>
    <w:rsid w:val="00546C4E"/>
    <w:rsid w:val="00570FA8"/>
    <w:rsid w:val="0058206F"/>
    <w:rsid w:val="00587076"/>
    <w:rsid w:val="005A003F"/>
    <w:rsid w:val="005D5A16"/>
    <w:rsid w:val="005E6E36"/>
    <w:rsid w:val="00624B16"/>
    <w:rsid w:val="00640F01"/>
    <w:rsid w:val="00641E8C"/>
    <w:rsid w:val="0067524D"/>
    <w:rsid w:val="006A1E7A"/>
    <w:rsid w:val="006B776C"/>
    <w:rsid w:val="006C645E"/>
    <w:rsid w:val="006E03E8"/>
    <w:rsid w:val="0074792E"/>
    <w:rsid w:val="00760543"/>
    <w:rsid w:val="00761F4F"/>
    <w:rsid w:val="007D5B83"/>
    <w:rsid w:val="007E7A60"/>
    <w:rsid w:val="007F713B"/>
    <w:rsid w:val="007F7A15"/>
    <w:rsid w:val="0080273C"/>
    <w:rsid w:val="008104C8"/>
    <w:rsid w:val="008118BD"/>
    <w:rsid w:val="00867D64"/>
    <w:rsid w:val="008B0478"/>
    <w:rsid w:val="008B0E90"/>
    <w:rsid w:val="008D77B0"/>
    <w:rsid w:val="00964615"/>
    <w:rsid w:val="009E2BCA"/>
    <w:rsid w:val="00A10759"/>
    <w:rsid w:val="00A37A70"/>
    <w:rsid w:val="00A551E6"/>
    <w:rsid w:val="00AF16C9"/>
    <w:rsid w:val="00AF4A8A"/>
    <w:rsid w:val="00B24C98"/>
    <w:rsid w:val="00B31ED3"/>
    <w:rsid w:val="00B8495A"/>
    <w:rsid w:val="00C05BFC"/>
    <w:rsid w:val="00C10CF3"/>
    <w:rsid w:val="00C15D34"/>
    <w:rsid w:val="00C25C1C"/>
    <w:rsid w:val="00C30969"/>
    <w:rsid w:val="00C36AC7"/>
    <w:rsid w:val="00C4642D"/>
    <w:rsid w:val="00C5645D"/>
    <w:rsid w:val="00C740D6"/>
    <w:rsid w:val="00CD51DC"/>
    <w:rsid w:val="00CE42C9"/>
    <w:rsid w:val="00D1392D"/>
    <w:rsid w:val="00DD0125"/>
    <w:rsid w:val="00DD4F9A"/>
    <w:rsid w:val="00E263FC"/>
    <w:rsid w:val="00E31D93"/>
    <w:rsid w:val="00E32AB1"/>
    <w:rsid w:val="00E32C28"/>
    <w:rsid w:val="00E42447"/>
    <w:rsid w:val="00E42BBF"/>
    <w:rsid w:val="00E53591"/>
    <w:rsid w:val="00E742C3"/>
    <w:rsid w:val="00EC0523"/>
    <w:rsid w:val="00EC7202"/>
    <w:rsid w:val="00ED1837"/>
    <w:rsid w:val="00F33681"/>
    <w:rsid w:val="00F4210A"/>
    <w:rsid w:val="00F56AD1"/>
    <w:rsid w:val="00F60A72"/>
    <w:rsid w:val="00F900A8"/>
    <w:rsid w:val="00FB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422ADE"/>
  <w15:chartTrackingRefBased/>
  <w15:docId w15:val="{46036BA1-529E-4B28-8B00-CABB558C9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B32F0"/>
  </w:style>
  <w:style w:type="paragraph" w:styleId="Heading1">
    <w:name w:val="heading 1"/>
    <w:basedOn w:val="Normal"/>
    <w:next w:val="Normal"/>
    <w:link w:val="Heading1Char"/>
    <w:uiPriority w:val="9"/>
    <w:qFormat/>
    <w:rsid w:val="00E32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C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C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C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C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C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C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C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C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C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C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C2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32C2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32C28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92D"/>
  </w:style>
  <w:style w:type="paragraph" w:styleId="Footer">
    <w:name w:val="footer"/>
    <w:basedOn w:val="Normal"/>
    <w:link w:val="Foot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92D"/>
  </w:style>
  <w:style w:type="paragraph" w:styleId="TOCHeading">
    <w:name w:val="TOC Heading"/>
    <w:basedOn w:val="Heading1"/>
    <w:next w:val="Normal"/>
    <w:uiPriority w:val="39"/>
    <w:unhideWhenUsed/>
    <w:qFormat/>
    <w:rsid w:val="00570FA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70F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70FA8"/>
    <w:rPr>
      <w:color w:val="467886" w:themeColor="hyperlink"/>
      <w:u w:val="single"/>
    </w:rPr>
  </w:style>
  <w:style w:type="character" w:customStyle="1" w:styleId="citation-11">
    <w:name w:val="citation-11"/>
    <w:basedOn w:val="DefaultParagraphFont"/>
    <w:rsid w:val="0007094A"/>
  </w:style>
  <w:style w:type="character" w:customStyle="1" w:styleId="citation-10">
    <w:name w:val="citation-10"/>
    <w:basedOn w:val="DefaultParagraphFont"/>
    <w:rsid w:val="0007094A"/>
  </w:style>
  <w:style w:type="character" w:customStyle="1" w:styleId="citation-9">
    <w:name w:val="citation-9"/>
    <w:basedOn w:val="DefaultParagraphFont"/>
    <w:rsid w:val="0007094A"/>
  </w:style>
  <w:style w:type="character" w:customStyle="1" w:styleId="citation-22">
    <w:name w:val="citation-22"/>
    <w:basedOn w:val="DefaultParagraphFont"/>
    <w:rsid w:val="0080273C"/>
  </w:style>
  <w:style w:type="character" w:customStyle="1" w:styleId="citation-21">
    <w:name w:val="citation-21"/>
    <w:basedOn w:val="DefaultParagraphFont"/>
    <w:rsid w:val="0080273C"/>
  </w:style>
  <w:style w:type="paragraph" w:styleId="NormalWeb">
    <w:name w:val="Normal (Web)"/>
    <w:basedOn w:val="Normal"/>
    <w:uiPriority w:val="99"/>
    <w:semiHidden/>
    <w:unhideWhenUsed/>
    <w:rsid w:val="00802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 w:eastAsia="en-US"/>
      <w14:ligatures w14:val="none"/>
    </w:rPr>
  </w:style>
  <w:style w:type="character" w:customStyle="1" w:styleId="citation-40">
    <w:name w:val="citation-40"/>
    <w:basedOn w:val="DefaultParagraphFont"/>
    <w:rsid w:val="0080273C"/>
  </w:style>
  <w:style w:type="character" w:customStyle="1" w:styleId="citation-39">
    <w:name w:val="citation-39"/>
    <w:basedOn w:val="DefaultParagraphFont"/>
    <w:rsid w:val="0080273C"/>
  </w:style>
  <w:style w:type="character" w:customStyle="1" w:styleId="citation-38">
    <w:name w:val="citation-38"/>
    <w:basedOn w:val="DefaultParagraphFont"/>
    <w:rsid w:val="0080273C"/>
  </w:style>
  <w:style w:type="character" w:customStyle="1" w:styleId="citation-37">
    <w:name w:val="citation-37"/>
    <w:basedOn w:val="DefaultParagraphFont"/>
    <w:rsid w:val="0080273C"/>
  </w:style>
  <w:style w:type="character" w:customStyle="1" w:styleId="citation-92">
    <w:name w:val="citation-92"/>
    <w:basedOn w:val="DefaultParagraphFont"/>
    <w:rsid w:val="0080273C"/>
  </w:style>
  <w:style w:type="character" w:customStyle="1" w:styleId="citation-91">
    <w:name w:val="citation-91"/>
    <w:basedOn w:val="DefaultParagraphFont"/>
    <w:rsid w:val="0080273C"/>
  </w:style>
  <w:style w:type="character" w:customStyle="1" w:styleId="citation-90">
    <w:name w:val="citation-90"/>
    <w:basedOn w:val="DefaultParagraphFont"/>
    <w:rsid w:val="0080273C"/>
  </w:style>
  <w:style w:type="character" w:customStyle="1" w:styleId="citation-89">
    <w:name w:val="citation-89"/>
    <w:basedOn w:val="DefaultParagraphFont"/>
    <w:rsid w:val="0080273C"/>
  </w:style>
  <w:style w:type="character" w:customStyle="1" w:styleId="citation-88">
    <w:name w:val="citation-88"/>
    <w:basedOn w:val="DefaultParagraphFont"/>
    <w:rsid w:val="0080273C"/>
  </w:style>
  <w:style w:type="character" w:customStyle="1" w:styleId="citation-87">
    <w:name w:val="citation-87"/>
    <w:basedOn w:val="DefaultParagraphFont"/>
    <w:rsid w:val="0080273C"/>
  </w:style>
  <w:style w:type="character" w:customStyle="1" w:styleId="citation-86">
    <w:name w:val="citation-86"/>
    <w:basedOn w:val="DefaultParagraphFont"/>
    <w:rsid w:val="0080273C"/>
  </w:style>
  <w:style w:type="character" w:customStyle="1" w:styleId="citation-85">
    <w:name w:val="citation-85"/>
    <w:basedOn w:val="DefaultParagraphFont"/>
    <w:rsid w:val="0080273C"/>
  </w:style>
  <w:style w:type="character" w:customStyle="1" w:styleId="citation-84">
    <w:name w:val="citation-84"/>
    <w:basedOn w:val="DefaultParagraphFont"/>
    <w:rsid w:val="0080273C"/>
  </w:style>
  <w:style w:type="character" w:customStyle="1" w:styleId="citation-83">
    <w:name w:val="citation-83"/>
    <w:basedOn w:val="DefaultParagraphFont"/>
    <w:rsid w:val="0080273C"/>
  </w:style>
  <w:style w:type="character" w:customStyle="1" w:styleId="citation-82">
    <w:name w:val="citation-82"/>
    <w:basedOn w:val="DefaultParagraphFont"/>
    <w:rsid w:val="0080273C"/>
  </w:style>
  <w:style w:type="character" w:customStyle="1" w:styleId="citation-233">
    <w:name w:val="citation-233"/>
    <w:basedOn w:val="DefaultParagraphFont"/>
    <w:rsid w:val="00F4210A"/>
  </w:style>
  <w:style w:type="character" w:customStyle="1" w:styleId="citation-232">
    <w:name w:val="citation-232"/>
    <w:basedOn w:val="DefaultParagraphFont"/>
    <w:rsid w:val="00F4210A"/>
  </w:style>
  <w:style w:type="character" w:customStyle="1" w:styleId="citation-231">
    <w:name w:val="citation-231"/>
    <w:basedOn w:val="DefaultParagraphFont"/>
    <w:rsid w:val="00F4210A"/>
  </w:style>
  <w:style w:type="character" w:customStyle="1" w:styleId="citation-230">
    <w:name w:val="citation-230"/>
    <w:basedOn w:val="DefaultParagraphFont"/>
    <w:rsid w:val="00F4210A"/>
  </w:style>
  <w:style w:type="character" w:customStyle="1" w:styleId="citation-229">
    <w:name w:val="citation-229"/>
    <w:basedOn w:val="DefaultParagraphFont"/>
    <w:rsid w:val="00F421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9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2327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44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839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04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4288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386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1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7760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996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47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82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301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369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EDC7B5FC-DF8A-4C56-9251-A87A2A286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1109</Words>
  <Characters>6324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>LONDON CAMPUS</Company>
  <LinksUpToDate>false</LinksUpToDate>
  <CharactersWithSpaces>7419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Learning in the Digital Era</dc:subject>
  <dc:creator>UNIVERSITY OF WALES TRINITY SAINT DAVID</dc:creator>
  <cp:keywords/>
  <dc:description/>
  <cp:lastModifiedBy>JohnHarvard A03</cp:lastModifiedBy>
  <cp:revision>3</cp:revision>
  <dcterms:created xsi:type="dcterms:W3CDTF">2025-12-13T14:49:00Z</dcterms:created>
  <dcterms:modified xsi:type="dcterms:W3CDTF">2025-12-13T14:54:00Z</dcterms:modified>
</cp:coreProperties>
</file>