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BEE76" w14:textId="77777777" w:rsidR="003579A5" w:rsidRDefault="003579A5">
      <w:pPr>
        <w:pStyle w:val="NoSpacing"/>
        <w:rPr>
          <w:kern w:val="2"/>
          <w:sz w:val="24"/>
          <w:szCs w:val="24"/>
          <w14:ligatures w14:val="standardContextual"/>
        </w:rPr>
      </w:pPr>
    </w:p>
    <w:sdt>
      <w:sdtPr>
        <w:rPr>
          <w:kern w:val="2"/>
          <w:sz w:val="24"/>
          <w:szCs w:val="24"/>
          <w14:ligatures w14:val="standardContextual"/>
        </w:rPr>
        <w:id w:val="-1473437061"/>
        <w:docPartObj>
          <w:docPartGallery w:val="Cover Pages"/>
          <w:docPartUnique/>
        </w:docPartObj>
      </w:sdtPr>
      <w:sdtContent>
        <w:p w14:paraId="7EE0258B" w14:textId="5D771B37" w:rsidR="00E32C28" w:rsidRDefault="00E32C28">
          <w:pPr>
            <w:pStyle w:val="NoSpacing"/>
          </w:pPr>
          <w:r>
            <w:rPr>
              <w:noProof/>
              <w:lang w:eastAsia="en-GB"/>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eastAsia="en-GB"/>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lang w:eastAsia="en-GB"/>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Default="00587076">
          <w:r>
            <w:rPr>
              <w:noProof/>
              <w:lang w:eastAsia="en-GB"/>
            </w:rPr>
            <mc:AlternateContent>
              <mc:Choice Requires="wps">
                <w:drawing>
                  <wp:anchor distT="45720" distB="45720" distL="114300" distR="114300" simplePos="0" relativeHeight="251660291" behindDoc="0" locked="0" layoutInCell="1" allowOverlap="1" wp14:anchorId="6861A9EB" wp14:editId="193B921F">
                    <wp:simplePos x="0" y="0"/>
                    <wp:positionH relativeFrom="column">
                      <wp:posOffset>2172335</wp:posOffset>
                    </wp:positionH>
                    <wp:positionV relativeFrom="paragraph">
                      <wp:posOffset>6348095</wp:posOffset>
                    </wp:positionV>
                    <wp:extent cx="3076575" cy="1477645"/>
                    <wp:effectExtent l="0" t="0" r="28575" b="2730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477645"/>
                            </a:xfrm>
                            <a:prstGeom prst="rect">
                              <a:avLst/>
                            </a:prstGeom>
                            <a:solidFill>
                              <a:srgbClr val="FFFFFF"/>
                            </a:solidFill>
                            <a:ln w="9525">
                              <a:solidFill>
                                <a:srgbClr val="000000"/>
                              </a:solidFill>
                              <a:miter lim="800000"/>
                              <a:headEnd/>
                              <a:tailEnd/>
                            </a:ln>
                          </wps:spPr>
                          <wps:txbx>
                            <w:txbxContent>
                              <w:p w14:paraId="03739D2A" w14:textId="13A739CE" w:rsidR="000663A7" w:rsidRDefault="00587076">
                                <w:pPr>
                                  <w:rPr>
                                    <w:b/>
                                    <w:bCs/>
                                    <w:color w:val="FF0000"/>
                                  </w:rPr>
                                </w:pPr>
                                <w:r>
                                  <w:t xml:space="preserve">Video Link: </w:t>
                                </w:r>
                                <w:r w:rsidRPr="00C740D6">
                                  <w:rPr>
                                    <w:b/>
                                    <w:bCs/>
                                    <w:color w:val="FF0000"/>
                                  </w:rPr>
                                  <w:t>P</w:t>
                                </w:r>
                                <w:r w:rsidR="00C10CF3">
                                  <w:rPr>
                                    <w:b/>
                                    <w:bCs/>
                                    <w:color w:val="FF0000"/>
                                  </w:rPr>
                                  <w:t>resent</w:t>
                                </w:r>
                                <w:r w:rsidRPr="00C740D6">
                                  <w:rPr>
                                    <w:b/>
                                    <w:bCs/>
                                    <w:color w:val="FF0000"/>
                                  </w:rPr>
                                  <w:t xml:space="preserve"> your Video Link here</w:t>
                                </w:r>
                                <w:r w:rsidR="00C740D6">
                                  <w:rPr>
                                    <w:b/>
                                    <w:bCs/>
                                    <w:color w:val="FF0000"/>
                                  </w:rPr>
                                  <w:t xml:space="preserve"> (</w:t>
                                </w:r>
                                <w:r w:rsidR="000B6B9C">
                                  <w:rPr>
                                    <w:b/>
                                    <w:bCs/>
                                    <w:color w:val="FF0000"/>
                                  </w:rPr>
                                  <w:t xml:space="preserve">Upload your video presentation on </w:t>
                                </w:r>
                                <w:r w:rsidR="00C740D6">
                                  <w:rPr>
                                    <w:b/>
                                    <w:bCs/>
                                    <w:color w:val="FF0000"/>
                                  </w:rPr>
                                  <w:t>You Tube or OneDrive/</w:t>
                                </w:r>
                                <w:r w:rsidR="00106073">
                                  <w:rPr>
                                    <w:b/>
                                    <w:bCs/>
                                    <w:color w:val="FF0000"/>
                                  </w:rPr>
                                  <w:t>any other platform of your choice</w:t>
                                </w:r>
                                <w:r w:rsidR="00641E8C">
                                  <w:rPr>
                                    <w:b/>
                                    <w:bCs/>
                                    <w:color w:val="FF0000"/>
                                  </w:rPr>
                                  <w:t xml:space="preserve"> and then share that link here</w:t>
                                </w:r>
                                <w:r w:rsidR="00C740D6">
                                  <w:rPr>
                                    <w:b/>
                                    <w:bCs/>
                                    <w:color w:val="FF0000"/>
                                  </w:rPr>
                                  <w:t>)</w:t>
                                </w:r>
                                <w:r w:rsidR="008118BD">
                                  <w:rPr>
                                    <w:b/>
                                    <w:bCs/>
                                    <w:color w:val="FF0000"/>
                                  </w:rPr>
                                  <w:t xml:space="preserve">. </w:t>
                                </w:r>
                              </w:p>
                              <w:p w14:paraId="38B90292" w14:textId="4218DA6F" w:rsidR="00587076" w:rsidRPr="000663A7" w:rsidRDefault="008118BD">
                                <w:pPr>
                                  <w:rPr>
                                    <w:sz w:val="20"/>
                                    <w:szCs w:val="20"/>
                                  </w:rPr>
                                </w:pPr>
                                <w:r w:rsidRPr="00570FA8">
                                  <w:rPr>
                                    <w:b/>
                                    <w:bCs/>
                                    <w:color w:val="7030A0"/>
                                    <w:sz w:val="20"/>
                                    <w:szCs w:val="20"/>
                                  </w:rPr>
                                  <w:t xml:space="preserve">Please be sure to give unrestricted access to your video </w:t>
                                </w:r>
                                <w:r w:rsidR="000663A7" w:rsidRPr="00570FA8">
                                  <w:rPr>
                                    <w:b/>
                                    <w:bCs/>
                                    <w:color w:val="7030A0"/>
                                    <w:sz w:val="20"/>
                                    <w:szCs w:val="20"/>
                                  </w:rPr>
                                  <w:t>presentation so that your work can be marked by the examiner</w:t>
                                </w:r>
                                <w:r w:rsidR="008B0E90">
                                  <w:rPr>
                                    <w:b/>
                                    <w:bCs/>
                                    <w:color w:val="7030A0"/>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171.05pt;margin-top:499.85pt;width:242.25pt;height:116.3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">
                    <v:textbox>
                      <w:txbxContent>
                        <w:p w14:paraId="03739D2A" w14:textId="13A739CE" w:rsidR="000663A7" w:rsidRDefault="00587076">
                          <w:pPr>
                            <w:rPr>
                              <w:b/>
                              <w:bCs/>
                              <w:color w:val="FF0000"/>
                            </w:rPr>
                          </w:pPr>
                          <w:r>
                            <w:t xml:space="preserve">Video Link: </w:t>
                          </w:r>
                          <w:r w:rsidRPr="00C740D6">
                            <w:rPr>
                              <w:b/>
                              <w:bCs/>
                              <w:color w:val="FF0000"/>
                            </w:rPr>
                            <w:t>P</w:t>
                          </w:r>
                          <w:r w:rsidR="00C10CF3">
                            <w:rPr>
                              <w:b/>
                              <w:bCs/>
                              <w:color w:val="FF0000"/>
                            </w:rPr>
                            <w:t>resent</w:t>
                          </w:r>
                          <w:r w:rsidRPr="00C740D6">
                            <w:rPr>
                              <w:b/>
                              <w:bCs/>
                              <w:color w:val="FF0000"/>
                            </w:rPr>
                            <w:t xml:space="preserve"> your Video Link here</w:t>
                          </w:r>
                          <w:r w:rsidR="00C740D6">
                            <w:rPr>
                              <w:b/>
                              <w:bCs/>
                              <w:color w:val="FF0000"/>
                            </w:rPr>
                            <w:t xml:space="preserve"> (</w:t>
                          </w:r>
                          <w:r w:rsidR="000B6B9C">
                            <w:rPr>
                              <w:b/>
                              <w:bCs/>
                              <w:color w:val="FF0000"/>
                            </w:rPr>
                            <w:t xml:space="preserve">Upload your video presentation on </w:t>
                          </w:r>
                          <w:r w:rsidR="00C740D6">
                            <w:rPr>
                              <w:b/>
                              <w:bCs/>
                              <w:color w:val="FF0000"/>
                            </w:rPr>
                            <w:t>You Tube or OneDrive/</w:t>
                          </w:r>
                          <w:r w:rsidR="00106073">
                            <w:rPr>
                              <w:b/>
                              <w:bCs/>
                              <w:color w:val="FF0000"/>
                            </w:rPr>
                            <w:t>any other platform of your choice</w:t>
                          </w:r>
                          <w:r w:rsidR="00641E8C">
                            <w:rPr>
                              <w:b/>
                              <w:bCs/>
                              <w:color w:val="FF0000"/>
                            </w:rPr>
                            <w:t xml:space="preserve"> and then share that link here</w:t>
                          </w:r>
                          <w:r w:rsidR="00C740D6">
                            <w:rPr>
                              <w:b/>
                              <w:bCs/>
                              <w:color w:val="FF0000"/>
                            </w:rPr>
                            <w:t>)</w:t>
                          </w:r>
                          <w:r w:rsidR="008118BD">
                            <w:rPr>
                              <w:b/>
                              <w:bCs/>
                              <w:color w:val="FF0000"/>
                            </w:rPr>
                            <w:t xml:space="preserve">. </w:t>
                          </w:r>
                        </w:p>
                        <w:p w14:paraId="38B90292" w14:textId="4218DA6F" w:rsidR="00587076" w:rsidRPr="000663A7" w:rsidRDefault="008118BD">
                          <w:pPr>
                            <w:rPr>
                              <w:sz w:val="20"/>
                              <w:szCs w:val="20"/>
                            </w:rPr>
                          </w:pPr>
                          <w:r w:rsidRPr="00570FA8">
                            <w:rPr>
                              <w:b/>
                              <w:bCs/>
                              <w:color w:val="7030A0"/>
                              <w:sz w:val="20"/>
                              <w:szCs w:val="20"/>
                            </w:rPr>
                            <w:t xml:space="preserve">Please be sure to give unrestricted access to your video </w:t>
                          </w:r>
                          <w:r w:rsidR="000663A7" w:rsidRPr="00570FA8">
                            <w:rPr>
                              <w:b/>
                              <w:bCs/>
                              <w:color w:val="7030A0"/>
                              <w:sz w:val="20"/>
                              <w:szCs w:val="20"/>
                            </w:rPr>
                            <w:t>presentation so that your work can be marked by the examiner</w:t>
                          </w:r>
                          <w:r w:rsidR="008B0E90">
                            <w:rPr>
                              <w:b/>
                              <w:bCs/>
                              <w:color w:val="7030A0"/>
                              <w:sz w:val="20"/>
                              <w:szCs w:val="20"/>
                            </w:rPr>
                            <w:t>.</w:t>
                          </w:r>
                        </w:p>
                      </w:txbxContent>
                    </v:textbox>
                    <w10:wrap type="square"/>
                  </v:shape>
                </w:pict>
              </mc:Fallback>
            </mc:AlternateContent>
          </w:r>
          <w:r w:rsidR="00E32C28">
            <w:rPr>
              <w:noProof/>
              <w:lang w:eastAsia="en-GB"/>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7AD79A7C" w:rsidR="00E32C28" w:rsidRDefault="00E32C28">
                                <w:r>
                                  <w:t>Student Name:</w:t>
                                </w:r>
                                <w:r w:rsidR="003579A5" w:rsidRPr="003579A5">
                                  <w:t xml:space="preserve"> PAUL YCOSSIE</w:t>
                                </w:r>
                              </w:p>
                              <w:p w14:paraId="7EDAFB3F" w14:textId="66F44934" w:rsidR="00E32C28" w:rsidRDefault="00E32C28">
                                <w:r>
                                  <w:t>Student ID:</w:t>
                                </w:r>
                                <w:r w:rsidR="003579A5">
                                  <w:t xml:space="preserve"> </w:t>
                                </w:r>
                                <w:r w:rsidR="003579A5" w:rsidRPr="003579A5">
                                  <w:t>2518100</w:t>
                                </w:r>
                              </w:p>
                              <w:p w14:paraId="1959BA37" w14:textId="14E0AD32" w:rsidR="00E32C28" w:rsidRDefault="00E32C28">
                                <w:r>
                                  <w:t>Group:</w:t>
                                </w:r>
                                <w:r w:rsidR="003579A5">
                                  <w:t xml:space="preserve"> 4</w:t>
                                </w:r>
                              </w:p>
                              <w:p w14:paraId="6342D3AE" w14:textId="77777777" w:rsidR="00E32C28" w:rsidRDefault="00E32C28"/>
                              <w:p w14:paraId="7D0505FA" w14:textId="17BBBF57" w:rsidR="00E32C28" w:rsidRDefault="00E32C28">
                                <w:r>
                                  <w:t xml:space="preserve">Lecturer’s Name: </w:t>
                                </w:r>
                                <w:r w:rsidR="00DA77C8">
                                  <w:t>Dr. Dipo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7AD79A7C" w:rsidR="00E32C28" w:rsidRDefault="00E32C28">
                          <w:r>
                            <w:t>Student Name:</w:t>
                          </w:r>
                          <w:r w:rsidR="003579A5" w:rsidRPr="003579A5">
                            <w:t xml:space="preserve"> PAUL YCOSSIE</w:t>
                          </w:r>
                        </w:p>
                        <w:p w14:paraId="7EDAFB3F" w14:textId="66F44934" w:rsidR="00E32C28" w:rsidRDefault="00E32C28">
                          <w:r>
                            <w:t>Student ID:</w:t>
                          </w:r>
                          <w:r w:rsidR="003579A5">
                            <w:t xml:space="preserve"> </w:t>
                          </w:r>
                          <w:r w:rsidR="003579A5" w:rsidRPr="003579A5">
                            <w:t>2518100</w:t>
                          </w:r>
                        </w:p>
                        <w:p w14:paraId="1959BA37" w14:textId="14E0AD32" w:rsidR="00E32C28" w:rsidRDefault="00E32C28">
                          <w:r>
                            <w:t>Group:</w:t>
                          </w:r>
                          <w:r w:rsidR="003579A5">
                            <w:t xml:space="preserve"> 4</w:t>
                          </w:r>
                        </w:p>
                        <w:p w14:paraId="6342D3AE" w14:textId="77777777" w:rsidR="00E32C28" w:rsidRDefault="00E32C28"/>
                        <w:p w14:paraId="7D0505FA" w14:textId="17BBBF57" w:rsidR="00E32C28" w:rsidRDefault="00E32C28">
                          <w:r>
                            <w:t xml:space="preserve">Lecturer’s Name: </w:t>
                          </w:r>
                          <w:r w:rsidR="00DA77C8">
                            <w:t>Dr. Dipo</w:t>
                          </w:r>
                        </w:p>
                      </w:txbxContent>
                    </v:textbox>
                    <w10:wrap type="square" anchorx="margin"/>
                  </v:shape>
                </w:pict>
              </mc:Fallback>
            </mc:AlternateContent>
          </w:r>
          <w:r w:rsidR="00E32C28">
            <w:br w:type="page"/>
          </w:r>
        </w:p>
      </w:sdtContent>
    </w:sdt>
    <w:p w14:paraId="33E6C044" w14:textId="581DD8EB" w:rsidR="00E32C28" w:rsidRDefault="00E32C28" w:rsidP="00E32C28">
      <w:pPr>
        <w:spacing w:line="360" w:lineRule="auto"/>
      </w:pPr>
    </w:p>
    <w:p w14:paraId="0C178A0A" w14:textId="7E174CDD" w:rsidR="00BA0EE6" w:rsidRDefault="00BA0EE6" w:rsidP="00E32C28">
      <w:pPr>
        <w:spacing w:line="360" w:lineRule="auto"/>
      </w:pPr>
    </w:p>
    <w:p w14:paraId="5EECB311" w14:textId="399E8BE3" w:rsidR="00BA0EE6" w:rsidRDefault="00BA0EE6" w:rsidP="00E32C28">
      <w:pPr>
        <w:spacing w:line="360" w:lineRule="auto"/>
      </w:pPr>
    </w:p>
    <w:p w14:paraId="12694ED9" w14:textId="6D0283F7" w:rsidR="00BA0EE6" w:rsidRDefault="00BA0EE6" w:rsidP="00E32C28">
      <w:pPr>
        <w:spacing w:line="360" w:lineRule="auto"/>
      </w:pPr>
    </w:p>
    <w:p w14:paraId="148D9039" w14:textId="77777777" w:rsidR="00BA0EE6" w:rsidRDefault="00BA0EE6"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0A3428DF" w14:textId="3FE15E6A" w:rsidR="002857E3" w:rsidRDefault="00570FA8">
          <w:pPr>
            <w:pStyle w:val="TOC1"/>
            <w:tabs>
              <w:tab w:val="right" w:leader="dot" w:pos="9016"/>
            </w:tabs>
            <w:rPr>
              <w:noProof/>
              <w:kern w:val="0"/>
              <w:sz w:val="22"/>
              <w:szCs w:val="22"/>
              <w:lang w:eastAsia="en-GB"/>
              <w14:ligatures w14:val="none"/>
            </w:rPr>
          </w:pPr>
          <w:r>
            <w:fldChar w:fldCharType="begin"/>
          </w:r>
          <w:r>
            <w:instrText xml:space="preserve"> TOC \o "1-3" \h \z \u </w:instrText>
          </w:r>
          <w:r>
            <w:fldChar w:fldCharType="separate"/>
          </w:r>
          <w:hyperlink w:anchor="_Toc216969817" w:history="1">
            <w:r w:rsidR="002857E3" w:rsidRPr="00DD1312">
              <w:rPr>
                <w:rStyle w:val="Hyperlink"/>
                <w:b/>
                <w:bCs/>
                <w:noProof/>
              </w:rPr>
              <w:t>Introduction</w:t>
            </w:r>
            <w:r w:rsidR="002857E3">
              <w:rPr>
                <w:noProof/>
                <w:webHidden/>
              </w:rPr>
              <w:tab/>
            </w:r>
            <w:r w:rsidR="002857E3">
              <w:rPr>
                <w:noProof/>
                <w:webHidden/>
              </w:rPr>
              <w:fldChar w:fldCharType="begin"/>
            </w:r>
            <w:r w:rsidR="002857E3">
              <w:rPr>
                <w:noProof/>
                <w:webHidden/>
              </w:rPr>
              <w:instrText xml:space="preserve"> PAGEREF _Toc216969817 \h </w:instrText>
            </w:r>
            <w:r w:rsidR="002857E3">
              <w:rPr>
                <w:noProof/>
                <w:webHidden/>
              </w:rPr>
            </w:r>
            <w:r w:rsidR="002857E3">
              <w:rPr>
                <w:noProof/>
                <w:webHidden/>
              </w:rPr>
              <w:fldChar w:fldCharType="separate"/>
            </w:r>
            <w:r w:rsidR="002857E3">
              <w:rPr>
                <w:noProof/>
                <w:webHidden/>
              </w:rPr>
              <w:t>2</w:t>
            </w:r>
            <w:r w:rsidR="002857E3">
              <w:rPr>
                <w:noProof/>
                <w:webHidden/>
              </w:rPr>
              <w:fldChar w:fldCharType="end"/>
            </w:r>
          </w:hyperlink>
        </w:p>
        <w:p w14:paraId="0E10AF7B" w14:textId="42374557" w:rsidR="002857E3" w:rsidRDefault="002857E3">
          <w:pPr>
            <w:pStyle w:val="TOC1"/>
            <w:tabs>
              <w:tab w:val="right" w:leader="dot" w:pos="9016"/>
            </w:tabs>
            <w:rPr>
              <w:noProof/>
              <w:kern w:val="0"/>
              <w:sz w:val="22"/>
              <w:szCs w:val="22"/>
              <w:lang w:eastAsia="en-GB"/>
              <w14:ligatures w14:val="none"/>
            </w:rPr>
          </w:pPr>
          <w:hyperlink w:anchor="_Toc216969818" w:history="1">
            <w:r w:rsidRPr="00DD1312">
              <w:rPr>
                <w:rStyle w:val="Hyperlink"/>
                <w:b/>
                <w:bCs/>
                <w:noProof/>
              </w:rPr>
              <w:t>Main Body</w:t>
            </w:r>
            <w:r>
              <w:rPr>
                <w:noProof/>
                <w:webHidden/>
              </w:rPr>
              <w:tab/>
            </w:r>
            <w:r>
              <w:rPr>
                <w:noProof/>
                <w:webHidden/>
              </w:rPr>
              <w:fldChar w:fldCharType="begin"/>
            </w:r>
            <w:r>
              <w:rPr>
                <w:noProof/>
                <w:webHidden/>
              </w:rPr>
              <w:instrText xml:space="preserve"> PAGEREF _Toc216969818 \h </w:instrText>
            </w:r>
            <w:r>
              <w:rPr>
                <w:noProof/>
                <w:webHidden/>
              </w:rPr>
            </w:r>
            <w:r>
              <w:rPr>
                <w:noProof/>
                <w:webHidden/>
              </w:rPr>
              <w:fldChar w:fldCharType="separate"/>
            </w:r>
            <w:r>
              <w:rPr>
                <w:noProof/>
                <w:webHidden/>
              </w:rPr>
              <w:t>2</w:t>
            </w:r>
            <w:r>
              <w:rPr>
                <w:noProof/>
                <w:webHidden/>
              </w:rPr>
              <w:fldChar w:fldCharType="end"/>
            </w:r>
          </w:hyperlink>
        </w:p>
        <w:p w14:paraId="3128CB90" w14:textId="7F784021" w:rsidR="002857E3" w:rsidRDefault="002857E3">
          <w:pPr>
            <w:pStyle w:val="TOC1"/>
            <w:tabs>
              <w:tab w:val="right" w:leader="dot" w:pos="9016"/>
            </w:tabs>
            <w:rPr>
              <w:noProof/>
              <w:kern w:val="0"/>
              <w:sz w:val="22"/>
              <w:szCs w:val="22"/>
              <w:lang w:eastAsia="en-GB"/>
              <w14:ligatures w14:val="none"/>
            </w:rPr>
          </w:pPr>
          <w:hyperlink w:anchor="_Toc216969819" w:history="1">
            <w:r w:rsidRPr="00DD1312">
              <w:rPr>
                <w:rStyle w:val="Hyperlink"/>
                <w:b/>
                <w:bCs/>
                <w:noProof/>
              </w:rPr>
              <w:t>Conclusion</w:t>
            </w:r>
            <w:r>
              <w:rPr>
                <w:noProof/>
                <w:webHidden/>
              </w:rPr>
              <w:tab/>
            </w:r>
            <w:r>
              <w:rPr>
                <w:noProof/>
                <w:webHidden/>
              </w:rPr>
              <w:fldChar w:fldCharType="begin"/>
            </w:r>
            <w:r>
              <w:rPr>
                <w:noProof/>
                <w:webHidden/>
              </w:rPr>
              <w:instrText xml:space="preserve"> PAGEREF _Toc216969819 \h </w:instrText>
            </w:r>
            <w:r>
              <w:rPr>
                <w:noProof/>
                <w:webHidden/>
              </w:rPr>
            </w:r>
            <w:r>
              <w:rPr>
                <w:noProof/>
                <w:webHidden/>
              </w:rPr>
              <w:fldChar w:fldCharType="separate"/>
            </w:r>
            <w:r>
              <w:rPr>
                <w:noProof/>
                <w:webHidden/>
              </w:rPr>
              <w:t>12</w:t>
            </w:r>
            <w:r>
              <w:rPr>
                <w:noProof/>
                <w:webHidden/>
              </w:rPr>
              <w:fldChar w:fldCharType="end"/>
            </w:r>
          </w:hyperlink>
        </w:p>
        <w:p w14:paraId="051630E7" w14:textId="08A594F5" w:rsidR="002857E3" w:rsidRDefault="002857E3">
          <w:pPr>
            <w:pStyle w:val="TOC1"/>
            <w:tabs>
              <w:tab w:val="right" w:leader="dot" w:pos="9016"/>
            </w:tabs>
            <w:rPr>
              <w:noProof/>
              <w:kern w:val="0"/>
              <w:sz w:val="22"/>
              <w:szCs w:val="22"/>
              <w:lang w:eastAsia="en-GB"/>
              <w14:ligatures w14:val="none"/>
            </w:rPr>
          </w:pPr>
          <w:hyperlink w:anchor="_Toc216969820" w:history="1">
            <w:r w:rsidRPr="00DD1312">
              <w:rPr>
                <w:rStyle w:val="Hyperlink"/>
                <w:noProof/>
              </w:rPr>
              <w:t>References</w:t>
            </w:r>
            <w:r>
              <w:rPr>
                <w:noProof/>
                <w:webHidden/>
              </w:rPr>
              <w:tab/>
            </w:r>
            <w:r>
              <w:rPr>
                <w:noProof/>
                <w:webHidden/>
              </w:rPr>
              <w:fldChar w:fldCharType="begin"/>
            </w:r>
            <w:r>
              <w:rPr>
                <w:noProof/>
                <w:webHidden/>
              </w:rPr>
              <w:instrText xml:space="preserve"> PAGEREF _Toc216969820 \h </w:instrText>
            </w:r>
            <w:r>
              <w:rPr>
                <w:noProof/>
                <w:webHidden/>
              </w:rPr>
            </w:r>
            <w:r>
              <w:rPr>
                <w:noProof/>
                <w:webHidden/>
              </w:rPr>
              <w:fldChar w:fldCharType="separate"/>
            </w:r>
            <w:r>
              <w:rPr>
                <w:noProof/>
                <w:webHidden/>
              </w:rPr>
              <w:t>13</w:t>
            </w:r>
            <w:r>
              <w:rPr>
                <w:noProof/>
                <w:webHidden/>
              </w:rPr>
              <w:fldChar w:fldCharType="end"/>
            </w:r>
          </w:hyperlink>
        </w:p>
        <w:p w14:paraId="0FAB5173" w14:textId="7E833278"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659E3507" w14:textId="0A6CEEA5" w:rsidR="00E32C28" w:rsidRDefault="009D0AAF" w:rsidP="009D0AAF">
      <w:pPr>
        <w:tabs>
          <w:tab w:val="left" w:pos="3915"/>
        </w:tabs>
        <w:spacing w:line="360" w:lineRule="auto"/>
      </w:pPr>
      <w:r>
        <w:tab/>
      </w:r>
    </w:p>
    <w:p w14:paraId="3C89097A" w14:textId="78C4AB48" w:rsidR="00E32C28" w:rsidRDefault="00E32C28" w:rsidP="00E32C28">
      <w:pPr>
        <w:pStyle w:val="Heading1"/>
        <w:rPr>
          <w:b/>
          <w:bCs/>
        </w:rPr>
      </w:pPr>
      <w:bookmarkStart w:id="0" w:name="_Toc216969817"/>
      <w:r w:rsidRPr="00E32C28">
        <w:rPr>
          <w:b/>
          <w:bCs/>
        </w:rPr>
        <w:lastRenderedPageBreak/>
        <w:t>Introduction</w:t>
      </w:r>
      <w:bookmarkEnd w:id="0"/>
    </w:p>
    <w:p w14:paraId="7B41E011" w14:textId="198F7EF0" w:rsidR="00FA42AF" w:rsidRPr="00FA42AF" w:rsidRDefault="00FA42AF" w:rsidP="00FA42AF">
      <w:r w:rsidRPr="00FA42AF">
        <w:t>Self-evaluation and professional development planning are foundational practices in education and many professions, serving as catalysts for continuous improvement and growth. Self-evaluation involves individuals critically reflecting on their own skills, performance, and areas for growth, while professional development plans translate these insights into actionable goals and strategies for advancement</w:t>
      </w:r>
      <w:r w:rsidR="00973935">
        <w:t>.</w:t>
      </w:r>
    </w:p>
    <w:p w14:paraId="1C2688B6" w14:textId="021503DD" w:rsidR="00E32C28" w:rsidRDefault="00E32C28" w:rsidP="00E32C28">
      <w:pPr>
        <w:pStyle w:val="Heading1"/>
        <w:rPr>
          <w:b/>
          <w:bCs/>
        </w:rPr>
      </w:pPr>
      <w:bookmarkStart w:id="1" w:name="_Toc216969818"/>
      <w:r w:rsidRPr="00E32C28">
        <w:rPr>
          <w:b/>
          <w:bCs/>
        </w:rPr>
        <w:t>Main Body</w:t>
      </w:r>
      <w:bookmarkEnd w:id="1"/>
    </w:p>
    <w:p w14:paraId="718408F3" w14:textId="0C3F3E50" w:rsidR="00FA42AF" w:rsidRDefault="00FA42AF" w:rsidP="00FA42AF">
      <w:pPr>
        <w:rPr>
          <w:b/>
          <w:bCs/>
          <w:color w:val="D86DCB" w:themeColor="accent5" w:themeTint="99"/>
        </w:rPr>
      </w:pPr>
      <w:r w:rsidRPr="00FA42AF">
        <w:t>elf-evaluation and professional development planning are central to effective professional growth, especially in education</w:t>
      </w:r>
      <w:r w:rsidR="00973935">
        <w:t>.</w:t>
      </w:r>
    </w:p>
    <w:p w14:paraId="5FE976EF" w14:textId="63060CC6" w:rsidR="000B6B9C" w:rsidRPr="00E84E4C" w:rsidRDefault="000B6B9C" w:rsidP="00FA42AF">
      <w:pPr>
        <w:spacing w:line="360" w:lineRule="auto"/>
        <w:jc w:val="both"/>
        <w:rPr>
          <w:b/>
          <w:bCs/>
          <w:color w:val="D86DCB" w:themeColor="accent5" w:themeTint="99"/>
        </w:rPr>
      </w:pPr>
      <w:r w:rsidRPr="00436C1A">
        <w:rPr>
          <w:b/>
          <w:bCs/>
          <w:color w:val="D86DCB" w:themeColor="accent5" w:themeTint="99"/>
        </w:rPr>
        <w:t xml:space="preserve">Video Link: </w:t>
      </w:r>
    </w:p>
    <w:p w14:paraId="730F7E37" w14:textId="0BEEC46B" w:rsidR="00D1392D" w:rsidRDefault="000B6B9C" w:rsidP="00D1392D">
      <w:pPr>
        <w:spacing w:line="360" w:lineRule="auto"/>
      </w:pPr>
      <w:r>
        <w:t xml:space="preserve">Slide 1 </w:t>
      </w:r>
      <w:r>
        <w:tab/>
      </w:r>
      <w:r w:rsidRPr="00701C6F">
        <w:rPr>
          <w:color w:val="FF0000"/>
        </w:rPr>
        <w:t>COVER PAGE</w:t>
      </w:r>
    </w:p>
    <w:p w14:paraId="35B72631" w14:textId="11D1963C" w:rsidR="000B6B9C" w:rsidRDefault="00F35D50" w:rsidP="003579A5">
      <w:pPr>
        <w:jc w:val="center"/>
      </w:pPr>
      <w:r w:rsidRPr="00F35D50">
        <w:rPr>
          <w:noProof/>
          <w:lang w:eastAsia="en-GB"/>
        </w:rPr>
        <w:drawing>
          <wp:inline distT="0" distB="0" distL="0" distR="0" wp14:anchorId="2B641C30" wp14:editId="35CD3E0A">
            <wp:extent cx="5731510" cy="325818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58185"/>
                    </a:xfrm>
                    <a:prstGeom prst="rect">
                      <a:avLst/>
                    </a:prstGeom>
                  </pic:spPr>
                </pic:pic>
              </a:graphicData>
            </a:graphic>
          </wp:inline>
        </w:drawing>
      </w:r>
    </w:p>
    <w:p w14:paraId="7485CDC5" w14:textId="77777777" w:rsidR="00FA42AF" w:rsidRDefault="00FA42AF" w:rsidP="000B6B9C"/>
    <w:p w14:paraId="7F8E36A8" w14:textId="77777777" w:rsidR="00FA42AF" w:rsidRDefault="00FA42AF" w:rsidP="000B6B9C"/>
    <w:p w14:paraId="12731FC0" w14:textId="77777777" w:rsidR="00FA42AF" w:rsidRDefault="00FA42AF" w:rsidP="000B6B9C"/>
    <w:p w14:paraId="3C5FEEDF" w14:textId="77777777" w:rsidR="00FA42AF" w:rsidRDefault="00FA42AF" w:rsidP="000B6B9C"/>
    <w:p w14:paraId="25A8E888" w14:textId="77777777" w:rsidR="00FA42AF" w:rsidRDefault="00FA42AF" w:rsidP="000B6B9C"/>
    <w:p w14:paraId="403B8BCB" w14:textId="77777777" w:rsidR="00FA42AF" w:rsidRDefault="00FA42AF" w:rsidP="000B6B9C"/>
    <w:p w14:paraId="003ED73F" w14:textId="77777777" w:rsidR="00FA42AF" w:rsidRDefault="00FA42AF" w:rsidP="000B6B9C"/>
    <w:p w14:paraId="381FE086" w14:textId="77777777" w:rsidR="00FA42AF" w:rsidRDefault="00FA42AF" w:rsidP="000B6B9C"/>
    <w:p w14:paraId="10F181A5" w14:textId="77777777" w:rsidR="00FA42AF" w:rsidRDefault="00FA42AF" w:rsidP="000B6B9C"/>
    <w:p w14:paraId="61C6D9A0" w14:textId="77777777" w:rsidR="00FA42AF" w:rsidRDefault="00FA42AF" w:rsidP="000B6B9C"/>
    <w:p w14:paraId="0922E028" w14:textId="1C075EA6" w:rsidR="000B6B9C" w:rsidRDefault="000B6B9C" w:rsidP="000B6B9C">
      <w:pPr>
        <w:rPr>
          <w:ins w:id="2" w:author="Microsoft Word" w:date="2024-12-02T11:49:00Z"/>
        </w:rPr>
      </w:pPr>
      <w:r>
        <w:t xml:space="preserve">Slide 2 </w:t>
      </w:r>
      <w:r>
        <w:tab/>
      </w:r>
      <w:r w:rsidRPr="00701C6F">
        <w:rPr>
          <w:color w:val="FF0000"/>
        </w:rPr>
        <w:t>CONTENTS</w:t>
      </w:r>
    </w:p>
    <w:p w14:paraId="313A2561" w14:textId="05562E4E" w:rsidR="00D1392D" w:rsidRDefault="00F35D50" w:rsidP="00F35D50">
      <w:pPr>
        <w:rPr>
          <w:ins w:id="3" w:author="Microsoft Word" w:date="2024-12-02T11:49:00Z"/>
        </w:rPr>
      </w:pPr>
      <w:r w:rsidRPr="00F35D50">
        <w:rPr>
          <w:noProof/>
          <w:lang w:eastAsia="en-GB"/>
        </w:rPr>
        <w:drawing>
          <wp:inline distT="0" distB="0" distL="0" distR="0" wp14:anchorId="563B22CD" wp14:editId="0B5C05CB">
            <wp:extent cx="5731510" cy="3302635"/>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302635"/>
                    </a:xfrm>
                    <a:prstGeom prst="rect">
                      <a:avLst/>
                    </a:prstGeom>
                  </pic:spPr>
                </pic:pic>
              </a:graphicData>
            </a:graphic>
          </wp:inline>
        </w:drawing>
      </w:r>
    </w:p>
    <w:p w14:paraId="053F9DFD" w14:textId="641843D9" w:rsidR="00D1392D" w:rsidRDefault="00D1392D" w:rsidP="003579A5">
      <w:pPr>
        <w:jc w:val="center"/>
        <w:rPr>
          <w:ins w:id="4" w:author="Microsoft Word" w:date="2024-12-02T11:49:00Z"/>
        </w:rPr>
      </w:pPr>
    </w:p>
    <w:p w14:paraId="69D7375D" w14:textId="77777777" w:rsidR="00ED4874" w:rsidRDefault="00ED4874" w:rsidP="000B6B9C"/>
    <w:p w14:paraId="2419B54B" w14:textId="77777777" w:rsidR="00ED4874" w:rsidRDefault="00ED4874" w:rsidP="000B6B9C"/>
    <w:p w14:paraId="6D552048" w14:textId="77777777" w:rsidR="00ED4874" w:rsidRDefault="00ED4874" w:rsidP="000B6B9C"/>
    <w:p w14:paraId="5C00EBB3" w14:textId="77777777" w:rsidR="00ED4874" w:rsidRDefault="00ED4874" w:rsidP="000B6B9C"/>
    <w:p w14:paraId="3CE90B2A" w14:textId="77777777" w:rsidR="00ED4874" w:rsidRDefault="00ED4874" w:rsidP="000B6B9C"/>
    <w:p w14:paraId="1CBA6275" w14:textId="77777777" w:rsidR="00ED4874" w:rsidRDefault="00ED4874" w:rsidP="000B6B9C"/>
    <w:p w14:paraId="55F76E27" w14:textId="77777777" w:rsidR="00ED4874" w:rsidRDefault="00ED4874" w:rsidP="000B6B9C"/>
    <w:p w14:paraId="78978E26" w14:textId="77777777" w:rsidR="00ED4874" w:rsidRDefault="00ED4874" w:rsidP="000B6B9C"/>
    <w:p w14:paraId="02F0AD28" w14:textId="77777777" w:rsidR="00ED4874" w:rsidRDefault="00ED4874" w:rsidP="000B6B9C"/>
    <w:p w14:paraId="0FA6C060" w14:textId="77777777" w:rsidR="00ED4874" w:rsidRDefault="00ED4874" w:rsidP="000B6B9C"/>
    <w:p w14:paraId="771E8114" w14:textId="77777777" w:rsidR="00ED4874" w:rsidRDefault="00ED4874" w:rsidP="000B6B9C"/>
    <w:p w14:paraId="4DBFEF77" w14:textId="77777777" w:rsidR="00ED4874" w:rsidRDefault="00ED4874" w:rsidP="000B6B9C"/>
    <w:p w14:paraId="10BC0914" w14:textId="77777777" w:rsidR="00ED4874" w:rsidRDefault="00ED4874" w:rsidP="000B6B9C"/>
    <w:p w14:paraId="7D3939CF" w14:textId="71A2F203" w:rsidR="00D1392D" w:rsidRDefault="000B6B9C" w:rsidP="000B6B9C">
      <w:pPr>
        <w:rPr>
          <w:color w:val="FF0000"/>
        </w:rPr>
      </w:pPr>
      <w:r>
        <w:t xml:space="preserve">Slide 3 </w:t>
      </w:r>
      <w:r>
        <w:tab/>
      </w:r>
      <w:r w:rsidRPr="00701C6F">
        <w:rPr>
          <w:color w:val="FF0000"/>
        </w:rPr>
        <w:t>INTRODUCTION</w:t>
      </w:r>
    </w:p>
    <w:p w14:paraId="132B5E92" w14:textId="39E8CA91" w:rsidR="00ED4874" w:rsidRDefault="00ED4874" w:rsidP="000B6B9C">
      <w:pPr>
        <w:rPr>
          <w:color w:val="FF0000"/>
        </w:rPr>
      </w:pPr>
    </w:p>
    <w:p w14:paraId="32AFE283" w14:textId="3A2D2CA1" w:rsidR="00ED4874" w:rsidRDefault="00ED4874" w:rsidP="000B6B9C">
      <w:pPr>
        <w:rPr>
          <w:ins w:id="5" w:author="Microsoft Word" w:date="2024-12-02T11:49:00Z"/>
        </w:rPr>
      </w:pPr>
      <w:r w:rsidRPr="00F35D50">
        <w:rPr>
          <w:noProof/>
          <w:lang w:eastAsia="en-GB"/>
        </w:rPr>
        <w:drawing>
          <wp:inline distT="0" distB="0" distL="0" distR="0" wp14:anchorId="7215F4D3" wp14:editId="46DA35D4">
            <wp:extent cx="5731510" cy="343090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430905"/>
                    </a:xfrm>
                    <a:prstGeom prst="rect">
                      <a:avLst/>
                    </a:prstGeom>
                  </pic:spPr>
                </pic:pic>
              </a:graphicData>
            </a:graphic>
          </wp:inline>
        </w:drawing>
      </w:r>
    </w:p>
    <w:p w14:paraId="176BC0A0" w14:textId="07585A39" w:rsidR="00D1392D" w:rsidRDefault="00D1392D" w:rsidP="003579A5">
      <w:pPr>
        <w:spacing w:line="360" w:lineRule="auto"/>
        <w:rPr>
          <w:ins w:id="6" w:author="Microsoft Word" w:date="2024-12-02T11:49:00Z"/>
        </w:rPr>
      </w:pPr>
    </w:p>
    <w:p w14:paraId="18BB076A" w14:textId="77777777" w:rsidR="00D1392D" w:rsidRDefault="00D1392D" w:rsidP="00D1392D">
      <w:pPr>
        <w:spacing w:line="360" w:lineRule="auto"/>
        <w:rPr>
          <w:ins w:id="7" w:author="Microsoft Word" w:date="2024-12-02T11:49:00Z"/>
        </w:rPr>
      </w:pPr>
    </w:p>
    <w:p w14:paraId="6922DE6F" w14:textId="77777777" w:rsidR="00FA42AF" w:rsidRDefault="00FA42AF" w:rsidP="000B6B9C">
      <w:pPr>
        <w:spacing w:line="360" w:lineRule="auto"/>
      </w:pPr>
    </w:p>
    <w:p w14:paraId="4656FECD" w14:textId="77777777" w:rsidR="00FA42AF" w:rsidRDefault="00FA42AF" w:rsidP="000B6B9C">
      <w:pPr>
        <w:spacing w:line="360" w:lineRule="auto"/>
      </w:pPr>
    </w:p>
    <w:p w14:paraId="6988AE6B" w14:textId="77777777" w:rsidR="00FA42AF" w:rsidRDefault="00FA42AF" w:rsidP="000B6B9C">
      <w:pPr>
        <w:spacing w:line="360" w:lineRule="auto"/>
      </w:pPr>
    </w:p>
    <w:p w14:paraId="5987DB48" w14:textId="77777777" w:rsidR="00FA42AF" w:rsidRDefault="00FA42AF" w:rsidP="000B6B9C">
      <w:pPr>
        <w:spacing w:line="360" w:lineRule="auto"/>
      </w:pPr>
    </w:p>
    <w:p w14:paraId="747D197A" w14:textId="6E2C3091" w:rsidR="00FA42AF" w:rsidRDefault="00FA42AF" w:rsidP="000B6B9C">
      <w:pPr>
        <w:spacing w:line="360" w:lineRule="auto"/>
      </w:pPr>
    </w:p>
    <w:p w14:paraId="305011DA" w14:textId="0572FECC" w:rsidR="00ED4874" w:rsidRDefault="00ED4874" w:rsidP="000B6B9C">
      <w:pPr>
        <w:spacing w:line="360" w:lineRule="auto"/>
      </w:pPr>
    </w:p>
    <w:p w14:paraId="27A597F3" w14:textId="43FD766F" w:rsidR="00ED4874" w:rsidRDefault="00ED4874" w:rsidP="000B6B9C">
      <w:pPr>
        <w:spacing w:line="360" w:lineRule="auto"/>
      </w:pPr>
    </w:p>
    <w:p w14:paraId="6DB56361" w14:textId="5B71BB95" w:rsidR="00ED4874" w:rsidRDefault="00ED4874" w:rsidP="000B6B9C">
      <w:pPr>
        <w:spacing w:line="360" w:lineRule="auto"/>
      </w:pPr>
    </w:p>
    <w:p w14:paraId="353620B7" w14:textId="188A61D0" w:rsidR="00ED4874" w:rsidRDefault="00ED4874" w:rsidP="000B6B9C">
      <w:pPr>
        <w:spacing w:line="360" w:lineRule="auto"/>
      </w:pPr>
    </w:p>
    <w:p w14:paraId="0FD73478" w14:textId="4B1D75D6" w:rsidR="00ED4874" w:rsidRDefault="00ED4874" w:rsidP="000B6B9C">
      <w:pPr>
        <w:spacing w:line="360" w:lineRule="auto"/>
      </w:pPr>
    </w:p>
    <w:p w14:paraId="5C06A18C" w14:textId="0785D252" w:rsidR="00ED4874" w:rsidRDefault="00ED4874" w:rsidP="000B6B9C">
      <w:pPr>
        <w:spacing w:line="360" w:lineRule="auto"/>
      </w:pPr>
    </w:p>
    <w:p w14:paraId="1BB37F49" w14:textId="4BF44162" w:rsidR="000B6B9C" w:rsidRDefault="000B6B9C" w:rsidP="000B6B9C">
      <w:pPr>
        <w:spacing w:line="360" w:lineRule="auto"/>
      </w:pPr>
      <w:r>
        <w:t xml:space="preserve">Slide 4 </w:t>
      </w:r>
      <w:r>
        <w:tab/>
      </w:r>
      <w:r w:rsidRPr="00701C6F">
        <w:rPr>
          <w:color w:val="FF0000"/>
        </w:rPr>
        <w:t>MAIN BODY</w:t>
      </w:r>
      <w:r>
        <w:t xml:space="preserve">   </w:t>
      </w:r>
    </w:p>
    <w:p w14:paraId="3D9595EB" w14:textId="0FBD85FC" w:rsidR="004D33BA" w:rsidRDefault="004D33BA" w:rsidP="004D33BA">
      <w:pPr>
        <w:spacing w:line="360" w:lineRule="auto"/>
        <w:ind w:firstLine="720"/>
      </w:pPr>
      <w:r>
        <w:t xml:space="preserve">   </w:t>
      </w:r>
      <w:r w:rsidR="00F35D50" w:rsidRPr="00F35D50">
        <w:rPr>
          <w:noProof/>
          <w:lang w:eastAsia="en-GB"/>
        </w:rPr>
        <w:drawing>
          <wp:inline distT="0" distB="0" distL="0" distR="0" wp14:anchorId="74C9C8B2" wp14:editId="663BE1AD">
            <wp:extent cx="5731510" cy="3263900"/>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63900"/>
                    </a:xfrm>
                    <a:prstGeom prst="rect">
                      <a:avLst/>
                    </a:prstGeom>
                  </pic:spPr>
                </pic:pic>
              </a:graphicData>
            </a:graphic>
          </wp:inline>
        </w:drawing>
      </w:r>
    </w:p>
    <w:p w14:paraId="202DAD65" w14:textId="77777777" w:rsidR="007F713B" w:rsidRDefault="007F713B" w:rsidP="007F713B">
      <w:pPr>
        <w:spacing w:line="360" w:lineRule="auto"/>
      </w:pPr>
    </w:p>
    <w:p w14:paraId="38CCAA00" w14:textId="77777777" w:rsidR="000B6B9C" w:rsidRDefault="000B6B9C">
      <w:r>
        <w:br w:type="page"/>
      </w:r>
    </w:p>
    <w:p w14:paraId="4307C2AC" w14:textId="6E2E3E37" w:rsidR="000B6B9C" w:rsidRDefault="000B6B9C" w:rsidP="000B6B9C">
      <w:pPr>
        <w:spacing w:line="360" w:lineRule="auto"/>
        <w:rPr>
          <w:color w:val="FF0000"/>
        </w:rPr>
      </w:pPr>
      <w:r>
        <w:lastRenderedPageBreak/>
        <w:t xml:space="preserve">Slide 5 </w:t>
      </w:r>
      <w:r>
        <w:tab/>
      </w:r>
      <w:r w:rsidRPr="00701C6F">
        <w:rPr>
          <w:color w:val="FF0000"/>
        </w:rPr>
        <w:t>GIBB’s REFLECTIVE MODEL</w:t>
      </w:r>
    </w:p>
    <w:p w14:paraId="7F15AB61" w14:textId="77777777" w:rsidR="00ED4874" w:rsidRDefault="00ED4874" w:rsidP="000B6B9C">
      <w:pPr>
        <w:spacing w:line="360" w:lineRule="auto"/>
        <w:rPr>
          <w:color w:val="FF0000"/>
        </w:rPr>
      </w:pPr>
    </w:p>
    <w:p w14:paraId="2DA62FD0" w14:textId="6D7F8234" w:rsidR="00E32C28" w:rsidRDefault="00F35D50" w:rsidP="00F35D50">
      <w:r w:rsidRPr="00F35D50">
        <w:rPr>
          <w:noProof/>
          <w:lang w:eastAsia="en-GB"/>
        </w:rPr>
        <w:drawing>
          <wp:inline distT="0" distB="0" distL="0" distR="0" wp14:anchorId="4FB3089D" wp14:editId="65A84A0A">
            <wp:extent cx="5731510" cy="3199130"/>
            <wp:effectExtent l="0" t="0" r="2540" b="127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99130"/>
                    </a:xfrm>
                    <a:prstGeom prst="rect">
                      <a:avLst/>
                    </a:prstGeom>
                  </pic:spPr>
                </pic:pic>
              </a:graphicData>
            </a:graphic>
          </wp:inline>
        </w:drawing>
      </w:r>
    </w:p>
    <w:p w14:paraId="78CB760B" w14:textId="64683032" w:rsidR="0046072E" w:rsidRPr="002857E3" w:rsidRDefault="0046072E" w:rsidP="002857E3">
      <w:pPr>
        <w:spacing w:line="360" w:lineRule="auto"/>
        <w:rPr>
          <w:rFonts w:ascii="Arial" w:hAnsi="Arial" w:cs="Arial"/>
          <w:sz w:val="22"/>
          <w:szCs w:val="22"/>
          <w:lang w:eastAsia="en-GB"/>
        </w:rPr>
      </w:pPr>
      <w:r w:rsidRPr="002857E3">
        <w:rPr>
          <w:rFonts w:ascii="Arial" w:hAnsi="Arial" w:cs="Arial"/>
          <w:sz w:val="22"/>
          <w:szCs w:val="22"/>
          <w:lang w:eastAsia="en-GB"/>
        </w:rPr>
        <w:t>Gibbs’ Reflec</w:t>
      </w:r>
      <w:r w:rsidR="00700CF2" w:rsidRPr="002857E3">
        <w:rPr>
          <w:rFonts w:ascii="Arial" w:hAnsi="Arial" w:cs="Arial"/>
          <w:sz w:val="22"/>
          <w:szCs w:val="22"/>
          <w:lang w:eastAsia="en-GB"/>
        </w:rPr>
        <w:t xml:space="preserve">tive Cycle is a six-stage model </w:t>
      </w:r>
      <w:r w:rsidRPr="002857E3">
        <w:rPr>
          <w:rFonts w:ascii="Arial" w:hAnsi="Arial" w:cs="Arial"/>
          <w:sz w:val="22"/>
          <w:szCs w:val="22"/>
          <w:lang w:eastAsia="en-GB"/>
        </w:rPr>
        <w:t>Description, Feelings, Evaluation, Analys</w:t>
      </w:r>
      <w:r w:rsidR="00700CF2" w:rsidRPr="002857E3">
        <w:rPr>
          <w:rFonts w:ascii="Arial" w:hAnsi="Arial" w:cs="Arial"/>
          <w:sz w:val="22"/>
          <w:szCs w:val="22"/>
          <w:lang w:eastAsia="en-GB"/>
        </w:rPr>
        <w:t xml:space="preserve">is, Conclusion, and Action Plan </w:t>
      </w:r>
      <w:r w:rsidRPr="002857E3">
        <w:rPr>
          <w:rFonts w:ascii="Arial" w:hAnsi="Arial" w:cs="Arial"/>
          <w:sz w:val="22"/>
          <w:szCs w:val="22"/>
          <w:lang w:eastAsia="en-GB"/>
        </w:rPr>
        <w:t>designed to help learners reflect syst</w:t>
      </w:r>
      <w:r w:rsidR="00743D5C" w:rsidRPr="002857E3">
        <w:rPr>
          <w:rFonts w:ascii="Arial" w:hAnsi="Arial" w:cs="Arial"/>
          <w:sz w:val="22"/>
          <w:szCs w:val="22"/>
          <w:lang w:eastAsia="en-GB"/>
        </w:rPr>
        <w:t>ematically on their experiences</w:t>
      </w:r>
      <w:sdt>
        <w:sdtPr>
          <w:rPr>
            <w:rFonts w:ascii="Arial" w:hAnsi="Arial" w:cs="Arial"/>
            <w:sz w:val="22"/>
            <w:szCs w:val="22"/>
            <w:lang w:eastAsia="en-GB"/>
          </w:rPr>
          <w:id w:val="-1234230262"/>
          <w:citation/>
        </w:sdtPr>
        <w:sdtContent>
          <w:r w:rsidR="00743D5C" w:rsidRPr="002857E3">
            <w:rPr>
              <w:rFonts w:ascii="Arial" w:hAnsi="Arial" w:cs="Arial"/>
              <w:sz w:val="22"/>
              <w:szCs w:val="22"/>
              <w:lang w:eastAsia="en-GB"/>
            </w:rPr>
            <w:fldChar w:fldCharType="begin"/>
          </w:r>
          <w:r w:rsidR="00743D5C" w:rsidRPr="002857E3">
            <w:rPr>
              <w:rFonts w:ascii="Arial" w:hAnsi="Arial" w:cs="Arial"/>
              <w:sz w:val="22"/>
              <w:szCs w:val="22"/>
              <w:lang w:val="en-US" w:eastAsia="en-GB"/>
            </w:rPr>
            <w:instrText xml:space="preserve"> CITATION GGi88 \l 1033 </w:instrText>
          </w:r>
          <w:r w:rsidR="00743D5C" w:rsidRPr="002857E3">
            <w:rPr>
              <w:rFonts w:ascii="Arial" w:hAnsi="Arial" w:cs="Arial"/>
              <w:sz w:val="22"/>
              <w:szCs w:val="22"/>
              <w:lang w:eastAsia="en-GB"/>
            </w:rPr>
            <w:fldChar w:fldCharType="separate"/>
          </w:r>
          <w:r w:rsidR="000B64BA" w:rsidRPr="002857E3">
            <w:rPr>
              <w:rFonts w:ascii="Arial" w:hAnsi="Arial" w:cs="Arial"/>
              <w:noProof/>
              <w:sz w:val="22"/>
              <w:szCs w:val="22"/>
              <w:lang w:val="en-US" w:eastAsia="en-GB"/>
            </w:rPr>
            <w:t xml:space="preserve"> [1]</w:t>
          </w:r>
          <w:r w:rsidR="00743D5C" w:rsidRPr="002857E3">
            <w:rPr>
              <w:rFonts w:ascii="Arial" w:hAnsi="Arial" w:cs="Arial"/>
              <w:sz w:val="22"/>
              <w:szCs w:val="22"/>
              <w:lang w:eastAsia="en-GB"/>
            </w:rPr>
            <w:fldChar w:fldCharType="end"/>
          </w:r>
        </w:sdtContent>
      </w:sdt>
      <w:r w:rsidRPr="002857E3">
        <w:rPr>
          <w:rFonts w:ascii="Arial" w:hAnsi="Arial" w:cs="Arial"/>
          <w:sz w:val="22"/>
          <w:szCs w:val="22"/>
          <w:lang w:eastAsia="en-GB"/>
        </w:rPr>
        <w:t>. It encourages individuals to think deeply about what happened, how they felt, what went well, and what they need to improve. The model is widely used in education because it supports reflective learning and helps students understand their strengths, weaknesses,</w:t>
      </w:r>
      <w:r w:rsidR="00743D5C" w:rsidRPr="002857E3">
        <w:rPr>
          <w:rFonts w:ascii="Arial" w:hAnsi="Arial" w:cs="Arial"/>
          <w:sz w:val="22"/>
          <w:szCs w:val="22"/>
          <w:lang w:eastAsia="en-GB"/>
        </w:rPr>
        <w:t xml:space="preserve"> and learning needs</w:t>
      </w:r>
      <w:sdt>
        <w:sdtPr>
          <w:rPr>
            <w:rFonts w:ascii="Arial" w:hAnsi="Arial" w:cs="Arial"/>
            <w:sz w:val="22"/>
            <w:szCs w:val="22"/>
            <w:lang w:eastAsia="en-GB"/>
          </w:rPr>
          <w:id w:val="1604460096"/>
          <w:citation/>
        </w:sdtPr>
        <w:sdtContent>
          <w:r w:rsidR="00743D5C" w:rsidRPr="002857E3">
            <w:rPr>
              <w:rFonts w:ascii="Arial" w:hAnsi="Arial" w:cs="Arial"/>
              <w:sz w:val="22"/>
              <w:szCs w:val="22"/>
              <w:lang w:eastAsia="en-GB"/>
            </w:rPr>
            <w:fldChar w:fldCharType="begin"/>
          </w:r>
          <w:r w:rsidR="00743D5C" w:rsidRPr="002857E3">
            <w:rPr>
              <w:rFonts w:ascii="Arial" w:hAnsi="Arial" w:cs="Arial"/>
              <w:sz w:val="22"/>
              <w:szCs w:val="22"/>
              <w:lang w:val="en-US" w:eastAsia="en-GB"/>
            </w:rPr>
            <w:instrText xml:space="preserve">CITATION DBo13 \l 1033 </w:instrText>
          </w:r>
          <w:r w:rsidR="00743D5C" w:rsidRPr="002857E3">
            <w:rPr>
              <w:rFonts w:ascii="Arial" w:hAnsi="Arial" w:cs="Arial"/>
              <w:sz w:val="22"/>
              <w:szCs w:val="22"/>
              <w:lang w:eastAsia="en-GB"/>
            </w:rPr>
            <w:fldChar w:fldCharType="separate"/>
          </w:r>
          <w:r w:rsidR="000B64BA" w:rsidRPr="002857E3">
            <w:rPr>
              <w:rFonts w:ascii="Arial" w:hAnsi="Arial" w:cs="Arial"/>
              <w:noProof/>
              <w:sz w:val="22"/>
              <w:szCs w:val="22"/>
              <w:lang w:val="en-US" w:eastAsia="en-GB"/>
            </w:rPr>
            <w:t xml:space="preserve"> [2]</w:t>
          </w:r>
          <w:r w:rsidR="00743D5C" w:rsidRPr="002857E3">
            <w:rPr>
              <w:rFonts w:ascii="Arial" w:hAnsi="Arial" w:cs="Arial"/>
              <w:sz w:val="22"/>
              <w:szCs w:val="22"/>
              <w:lang w:eastAsia="en-GB"/>
            </w:rPr>
            <w:fldChar w:fldCharType="end"/>
          </w:r>
        </w:sdtContent>
      </w:sdt>
    </w:p>
    <w:p w14:paraId="0ADC9AD2" w14:textId="34A621BD" w:rsidR="0046072E" w:rsidRPr="002857E3" w:rsidRDefault="0046072E" w:rsidP="002857E3">
      <w:pPr>
        <w:spacing w:line="360" w:lineRule="auto"/>
        <w:rPr>
          <w:rFonts w:ascii="Arial" w:hAnsi="Arial" w:cs="Arial"/>
          <w:sz w:val="22"/>
          <w:szCs w:val="22"/>
          <w:lang w:eastAsia="en-GB"/>
        </w:rPr>
      </w:pPr>
      <w:r w:rsidRPr="002857E3">
        <w:rPr>
          <w:rFonts w:ascii="Arial" w:hAnsi="Arial" w:cs="Arial"/>
          <w:sz w:val="22"/>
          <w:szCs w:val="22"/>
          <w:lang w:eastAsia="en-GB"/>
        </w:rPr>
        <w:t>I will use Gibbs’ Model to structure my reflection in Assignment 2. I will begin by describing the task, then express my feelings and evaluate what worked or did not work. I will analyse the reasons behind my performance and conclude with what I learned. Finally, I will create an action plan outlining the steps I will take to improve in future assignments.</w:t>
      </w:r>
    </w:p>
    <w:p w14:paraId="4C2C1F0A" w14:textId="20180910" w:rsidR="0046072E" w:rsidRPr="0046072E" w:rsidRDefault="0046072E" w:rsidP="0046072E">
      <w:pPr>
        <w:rPr>
          <w:lang w:eastAsia="en-GB"/>
        </w:rPr>
      </w:pPr>
    </w:p>
    <w:p w14:paraId="6A2C2379" w14:textId="77777777" w:rsidR="000B6B9C" w:rsidRDefault="000B6B9C" w:rsidP="000B6B9C">
      <w:pPr>
        <w:spacing w:line="360" w:lineRule="auto"/>
      </w:pPr>
    </w:p>
    <w:p w14:paraId="27E1160A" w14:textId="77777777" w:rsidR="0046072E" w:rsidRDefault="0046072E" w:rsidP="000B6B9C">
      <w:pPr>
        <w:spacing w:line="360" w:lineRule="auto"/>
      </w:pPr>
    </w:p>
    <w:p w14:paraId="76BA57AE" w14:textId="77777777" w:rsidR="0046072E" w:rsidRDefault="0046072E" w:rsidP="000B6B9C">
      <w:pPr>
        <w:spacing w:line="360" w:lineRule="auto"/>
      </w:pPr>
    </w:p>
    <w:p w14:paraId="75D59661" w14:textId="77777777" w:rsidR="0046072E" w:rsidRDefault="0046072E" w:rsidP="000B6B9C">
      <w:pPr>
        <w:spacing w:line="360" w:lineRule="auto"/>
      </w:pPr>
    </w:p>
    <w:p w14:paraId="2A1E9DA1" w14:textId="77777777" w:rsidR="0046072E" w:rsidRDefault="0046072E" w:rsidP="000B6B9C">
      <w:pPr>
        <w:spacing w:line="360" w:lineRule="auto"/>
      </w:pPr>
    </w:p>
    <w:p w14:paraId="087F69C6" w14:textId="77777777" w:rsidR="00ED4874" w:rsidRDefault="00ED4874" w:rsidP="000B6B9C">
      <w:pPr>
        <w:spacing w:line="360" w:lineRule="auto"/>
      </w:pPr>
    </w:p>
    <w:p w14:paraId="057D60C9" w14:textId="6DCDBAAD" w:rsidR="000B6B9C" w:rsidRPr="00E56242" w:rsidRDefault="000B6B9C" w:rsidP="000B6B9C">
      <w:pPr>
        <w:spacing w:line="360" w:lineRule="auto"/>
        <w:rPr>
          <w:b/>
          <w:bCs/>
          <w:color w:val="FF0000"/>
        </w:rPr>
      </w:pPr>
      <w:r>
        <w:t xml:space="preserve">Slide 6 </w:t>
      </w:r>
      <w:r>
        <w:tab/>
      </w:r>
      <w:r>
        <w:rPr>
          <w:color w:val="FF0000"/>
        </w:rPr>
        <w:t>TASK 1: SELF EVALUATION</w:t>
      </w:r>
    </w:p>
    <w:p w14:paraId="525B560E" w14:textId="4E317A2D" w:rsidR="00E32C28" w:rsidRDefault="00F35D50" w:rsidP="00F35D50">
      <w:pPr>
        <w:spacing w:line="360" w:lineRule="auto"/>
      </w:pPr>
      <w:r w:rsidRPr="00F35D50">
        <w:rPr>
          <w:noProof/>
          <w:lang w:eastAsia="en-GB"/>
        </w:rPr>
        <w:drawing>
          <wp:inline distT="0" distB="0" distL="0" distR="0" wp14:anchorId="5B28F700" wp14:editId="4E64AC0F">
            <wp:extent cx="5731510" cy="2815590"/>
            <wp:effectExtent l="0" t="0" r="2540" b="381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815590"/>
                    </a:xfrm>
                    <a:prstGeom prst="rect">
                      <a:avLst/>
                    </a:prstGeom>
                  </pic:spPr>
                </pic:pic>
              </a:graphicData>
            </a:graphic>
          </wp:inline>
        </w:drawing>
      </w:r>
    </w:p>
    <w:p w14:paraId="78CAC1C6" w14:textId="79AF11EE" w:rsidR="007F7A15" w:rsidRPr="002857E3" w:rsidRDefault="00FA19A4" w:rsidP="002857E3">
      <w:pPr>
        <w:spacing w:line="360" w:lineRule="auto"/>
        <w:rPr>
          <w:rFonts w:ascii="Arial" w:hAnsi="Arial" w:cs="Arial"/>
          <w:sz w:val="22"/>
          <w:szCs w:val="22"/>
        </w:rPr>
      </w:pPr>
      <w:r w:rsidRPr="002857E3">
        <w:rPr>
          <w:rFonts w:ascii="Arial" w:hAnsi="Arial" w:cs="Arial"/>
          <w:sz w:val="22"/>
          <w:szCs w:val="22"/>
        </w:rPr>
        <w:t xml:space="preserve">From my SWOT analysis, one key strength I identified is that </w:t>
      </w:r>
      <w:r w:rsidRPr="002857E3">
        <w:rPr>
          <w:rStyle w:val="Strong"/>
          <w:rFonts w:ascii="Arial" w:hAnsi="Arial" w:cs="Arial"/>
          <w:b w:val="0"/>
          <w:sz w:val="22"/>
          <w:szCs w:val="22"/>
        </w:rPr>
        <w:t>I am dependable and</w:t>
      </w:r>
      <w:r w:rsidRPr="002857E3">
        <w:rPr>
          <w:rStyle w:val="Strong"/>
          <w:rFonts w:ascii="Arial" w:hAnsi="Arial" w:cs="Arial"/>
          <w:sz w:val="22"/>
          <w:szCs w:val="22"/>
        </w:rPr>
        <w:t xml:space="preserve"> </w:t>
      </w:r>
      <w:r w:rsidRPr="002857E3">
        <w:rPr>
          <w:rStyle w:val="Strong"/>
          <w:rFonts w:ascii="Arial" w:hAnsi="Arial" w:cs="Arial"/>
          <w:b w:val="0"/>
          <w:sz w:val="22"/>
          <w:szCs w:val="22"/>
        </w:rPr>
        <w:t>complete tasks responsibly</w:t>
      </w:r>
      <w:r w:rsidRPr="002857E3">
        <w:rPr>
          <w:rFonts w:ascii="Arial" w:hAnsi="Arial" w:cs="Arial"/>
          <w:sz w:val="22"/>
          <w:szCs w:val="22"/>
        </w:rPr>
        <w:t xml:space="preserve">, which helps me stay committed to my work and ensures that I meet expectations. However, a weakness I recognised is that </w:t>
      </w:r>
      <w:r w:rsidRPr="002857E3">
        <w:rPr>
          <w:rStyle w:val="Strong"/>
          <w:rFonts w:ascii="Arial" w:hAnsi="Arial" w:cs="Arial"/>
          <w:b w:val="0"/>
          <w:sz w:val="22"/>
          <w:szCs w:val="22"/>
        </w:rPr>
        <w:t>I sometimes find it difficult to set</w:t>
      </w:r>
      <w:r w:rsidRPr="002857E3">
        <w:rPr>
          <w:rStyle w:val="Strong"/>
          <w:rFonts w:ascii="Arial" w:hAnsi="Arial" w:cs="Arial"/>
          <w:sz w:val="22"/>
          <w:szCs w:val="22"/>
        </w:rPr>
        <w:t xml:space="preserve"> </w:t>
      </w:r>
      <w:r w:rsidRPr="002857E3">
        <w:rPr>
          <w:rStyle w:val="Strong"/>
          <w:rFonts w:ascii="Arial" w:hAnsi="Arial" w:cs="Arial"/>
          <w:b w:val="0"/>
          <w:sz w:val="22"/>
          <w:szCs w:val="22"/>
        </w:rPr>
        <w:t>clear priorities</w:t>
      </w:r>
      <w:r w:rsidRPr="002857E3">
        <w:rPr>
          <w:rFonts w:ascii="Arial" w:hAnsi="Arial" w:cs="Arial"/>
          <w:sz w:val="22"/>
          <w:szCs w:val="22"/>
        </w:rPr>
        <w:t>, which can affect how efficiently I manage my time and complete important tasks. Understanding these areas helps me improve my planning and organise my workload more effectively</w:t>
      </w:r>
      <w:sdt>
        <w:sdtPr>
          <w:rPr>
            <w:rFonts w:ascii="Arial" w:hAnsi="Arial" w:cs="Arial"/>
            <w:sz w:val="22"/>
            <w:szCs w:val="22"/>
          </w:rPr>
          <w:id w:val="-1158305725"/>
          <w:citation/>
        </w:sdtPr>
        <w:sdtContent>
          <w:r w:rsidR="00A371A9" w:rsidRPr="002857E3">
            <w:rPr>
              <w:rFonts w:ascii="Arial" w:hAnsi="Arial" w:cs="Arial"/>
              <w:sz w:val="22"/>
              <w:szCs w:val="22"/>
            </w:rPr>
            <w:fldChar w:fldCharType="begin"/>
          </w:r>
          <w:r w:rsidR="00B87B02" w:rsidRPr="002857E3">
            <w:rPr>
              <w:rFonts w:ascii="Arial" w:hAnsi="Arial" w:cs="Arial"/>
              <w:sz w:val="22"/>
              <w:szCs w:val="22"/>
              <w:lang w:val="en-US"/>
            </w:rPr>
            <w:instrText xml:space="preserve">CITATION GGi22 \l 1033 </w:instrText>
          </w:r>
          <w:r w:rsidR="00A371A9" w:rsidRPr="002857E3">
            <w:rPr>
              <w:rFonts w:ascii="Arial" w:hAnsi="Arial" w:cs="Arial"/>
              <w:sz w:val="22"/>
              <w:szCs w:val="22"/>
            </w:rPr>
            <w:fldChar w:fldCharType="separate"/>
          </w:r>
          <w:r w:rsidR="000B64BA" w:rsidRPr="002857E3">
            <w:rPr>
              <w:rFonts w:ascii="Arial" w:hAnsi="Arial" w:cs="Arial"/>
              <w:noProof/>
              <w:sz w:val="22"/>
              <w:szCs w:val="22"/>
              <w:lang w:val="en-US"/>
            </w:rPr>
            <w:t xml:space="preserve"> [3]</w:t>
          </w:r>
          <w:r w:rsidR="00A371A9" w:rsidRPr="002857E3">
            <w:rPr>
              <w:rFonts w:ascii="Arial" w:hAnsi="Arial" w:cs="Arial"/>
              <w:sz w:val="22"/>
              <w:szCs w:val="22"/>
            </w:rPr>
            <w:fldChar w:fldCharType="end"/>
          </w:r>
        </w:sdtContent>
      </w:sdt>
      <w:r w:rsidR="003E1A2A" w:rsidRPr="002857E3">
        <w:rPr>
          <w:rFonts w:ascii="Arial" w:hAnsi="Arial" w:cs="Arial"/>
          <w:bCs/>
          <w:sz w:val="22"/>
          <w:szCs w:val="22"/>
        </w:rPr>
        <w:t>.</w:t>
      </w:r>
    </w:p>
    <w:p w14:paraId="6A3EFFD0" w14:textId="77777777" w:rsidR="00FA19A4" w:rsidRPr="002857E3" w:rsidRDefault="00FA19A4" w:rsidP="000B6B9C">
      <w:pPr>
        <w:spacing w:line="360" w:lineRule="auto"/>
        <w:rPr>
          <w:rFonts w:ascii="Arial" w:hAnsi="Arial" w:cs="Arial"/>
          <w:b/>
          <w:sz w:val="22"/>
          <w:szCs w:val="22"/>
        </w:rPr>
      </w:pPr>
    </w:p>
    <w:p w14:paraId="33AAD0E8" w14:textId="77777777" w:rsidR="00FA19A4" w:rsidRDefault="00FA19A4" w:rsidP="000B6B9C">
      <w:pPr>
        <w:spacing w:line="360" w:lineRule="auto"/>
      </w:pPr>
    </w:p>
    <w:p w14:paraId="68EC9387" w14:textId="77777777" w:rsidR="00FA19A4" w:rsidRDefault="00FA19A4" w:rsidP="000B6B9C">
      <w:pPr>
        <w:spacing w:line="360" w:lineRule="auto"/>
      </w:pPr>
    </w:p>
    <w:p w14:paraId="19205FDE" w14:textId="272FB83F" w:rsidR="00FA19A4" w:rsidRDefault="00FA19A4" w:rsidP="000B6B9C">
      <w:pPr>
        <w:spacing w:line="360" w:lineRule="auto"/>
      </w:pPr>
    </w:p>
    <w:p w14:paraId="6CBC0A09" w14:textId="49944E3A" w:rsidR="00ED4874" w:rsidRDefault="00ED4874" w:rsidP="000B6B9C">
      <w:pPr>
        <w:spacing w:line="360" w:lineRule="auto"/>
      </w:pPr>
    </w:p>
    <w:p w14:paraId="5989E94D" w14:textId="0B02BEDD" w:rsidR="00ED4874" w:rsidRDefault="00ED4874" w:rsidP="000B6B9C">
      <w:pPr>
        <w:spacing w:line="360" w:lineRule="auto"/>
      </w:pPr>
    </w:p>
    <w:p w14:paraId="0360E541" w14:textId="5B032EE8" w:rsidR="00ED4874" w:rsidRDefault="00ED4874" w:rsidP="000B6B9C">
      <w:pPr>
        <w:spacing w:line="360" w:lineRule="auto"/>
      </w:pPr>
    </w:p>
    <w:p w14:paraId="242B5851" w14:textId="66FCA38F" w:rsidR="00ED4874" w:rsidRDefault="00ED4874" w:rsidP="000B6B9C">
      <w:pPr>
        <w:spacing w:line="360" w:lineRule="auto"/>
      </w:pPr>
    </w:p>
    <w:p w14:paraId="051B91AD" w14:textId="54FB9D74" w:rsidR="00ED4874" w:rsidRDefault="00ED4874" w:rsidP="000B6B9C">
      <w:pPr>
        <w:spacing w:line="360" w:lineRule="auto"/>
      </w:pPr>
    </w:p>
    <w:p w14:paraId="53D452FE" w14:textId="4EAC2A12" w:rsidR="00ED4874" w:rsidRDefault="00ED4874" w:rsidP="000B6B9C">
      <w:pPr>
        <w:spacing w:line="360" w:lineRule="auto"/>
      </w:pPr>
    </w:p>
    <w:p w14:paraId="3DD6D319" w14:textId="77777777" w:rsidR="00ED4874" w:rsidRDefault="00ED4874" w:rsidP="000B6B9C">
      <w:pPr>
        <w:spacing w:line="360" w:lineRule="auto"/>
      </w:pPr>
    </w:p>
    <w:p w14:paraId="0317AFA6" w14:textId="5B064A01" w:rsidR="000B6B9C" w:rsidRDefault="000B6B9C" w:rsidP="000B6B9C">
      <w:pPr>
        <w:spacing w:line="360" w:lineRule="auto"/>
      </w:pPr>
      <w:r>
        <w:t xml:space="preserve">Slide 7 </w:t>
      </w:r>
      <w:r>
        <w:tab/>
      </w:r>
      <w:r w:rsidRPr="00E84E4C">
        <w:rPr>
          <w:color w:val="FF0000"/>
        </w:rPr>
        <w:t>TRAITS GAINED FROM THE SELF EVALUATION</w:t>
      </w:r>
    </w:p>
    <w:p w14:paraId="2F36417E" w14:textId="7D00F3F4" w:rsidR="00E32C28" w:rsidRDefault="00F35D50" w:rsidP="00F35D50">
      <w:pPr>
        <w:spacing w:line="360" w:lineRule="auto"/>
      </w:pPr>
      <w:r w:rsidRPr="00F35D50">
        <w:rPr>
          <w:noProof/>
          <w:lang w:eastAsia="en-GB"/>
        </w:rPr>
        <w:drawing>
          <wp:inline distT="0" distB="0" distL="0" distR="0" wp14:anchorId="289BDDD7" wp14:editId="37FCCB95">
            <wp:extent cx="5731510" cy="3191510"/>
            <wp:effectExtent l="0" t="0" r="2540" b="889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91510"/>
                    </a:xfrm>
                    <a:prstGeom prst="rect">
                      <a:avLst/>
                    </a:prstGeom>
                  </pic:spPr>
                </pic:pic>
              </a:graphicData>
            </a:graphic>
          </wp:inline>
        </w:drawing>
      </w:r>
    </w:p>
    <w:p w14:paraId="63FC57B1" w14:textId="4B4288D9" w:rsidR="00E32C28" w:rsidRDefault="00E32C28" w:rsidP="00E32C28">
      <w:pPr>
        <w:spacing w:line="360" w:lineRule="auto"/>
        <w:rPr>
          <w:b/>
          <w:bCs/>
          <w:color w:val="7030A0"/>
        </w:rPr>
      </w:pPr>
    </w:p>
    <w:p w14:paraId="61EDB149" w14:textId="16FE7112" w:rsidR="006C33B3" w:rsidRPr="002857E3" w:rsidRDefault="006C33B3" w:rsidP="006C33B3">
      <w:pPr>
        <w:spacing w:line="360" w:lineRule="auto"/>
        <w:rPr>
          <w:rFonts w:ascii="Arial" w:hAnsi="Arial" w:cs="Arial"/>
          <w:sz w:val="22"/>
          <w:szCs w:val="22"/>
        </w:rPr>
      </w:pPr>
      <w:r w:rsidRPr="002857E3">
        <w:rPr>
          <w:rFonts w:ascii="Arial" w:hAnsi="Arial" w:cs="Arial"/>
          <w:sz w:val="22"/>
          <w:szCs w:val="22"/>
        </w:rPr>
        <w:t>Self-evaluation plays a key role in developing important personal traits such as empathy and discipline. Through self-evaluation, individuals reflect on their actions, attitudes, and interactions with others. This process helps build empathy by enabling individuals to better understand and appreciate the perspectives and experiences of those around them, which improves relationships and promotes respectful and effective communication. Self-evaluation also strengthens discipline by helping individuals identify areas where greater focus and commitment are needed. By recognizing habits that hinder progress, individuals can set clear goals and work consistently toward achieving them. Discipline developed through self-evaluation encourages responsibility, effective time management, and perseverance. Overall, self-evaluation supports both emotional growth and personal development, allowing individuals to relate better with others while remaining focused and committed to achieving their personal and professional goals</w:t>
      </w:r>
      <w:sdt>
        <w:sdtPr>
          <w:rPr>
            <w:rFonts w:ascii="Arial" w:hAnsi="Arial" w:cs="Arial"/>
            <w:sz w:val="22"/>
            <w:szCs w:val="22"/>
          </w:rPr>
          <w:id w:val="1859928384"/>
          <w:citation/>
        </w:sdtPr>
        <w:sdtContent>
          <w:r w:rsidR="00040701" w:rsidRPr="002857E3">
            <w:rPr>
              <w:rFonts w:ascii="Arial" w:hAnsi="Arial" w:cs="Arial"/>
              <w:sz w:val="22"/>
              <w:szCs w:val="22"/>
            </w:rPr>
            <w:fldChar w:fldCharType="begin"/>
          </w:r>
          <w:r w:rsidR="00040701" w:rsidRPr="002857E3">
            <w:rPr>
              <w:rFonts w:ascii="Arial" w:hAnsi="Arial" w:cs="Arial"/>
              <w:sz w:val="22"/>
              <w:szCs w:val="22"/>
              <w:lang w:val="en-US"/>
            </w:rPr>
            <w:instrText xml:space="preserve"> CITATION SPR19 \l 1033 </w:instrText>
          </w:r>
          <w:r w:rsidR="00040701" w:rsidRPr="002857E3">
            <w:rPr>
              <w:rFonts w:ascii="Arial" w:hAnsi="Arial" w:cs="Arial"/>
              <w:sz w:val="22"/>
              <w:szCs w:val="22"/>
            </w:rPr>
            <w:fldChar w:fldCharType="separate"/>
          </w:r>
          <w:r w:rsidR="000B64BA" w:rsidRPr="002857E3">
            <w:rPr>
              <w:rFonts w:ascii="Arial" w:hAnsi="Arial" w:cs="Arial"/>
              <w:noProof/>
              <w:sz w:val="22"/>
              <w:szCs w:val="22"/>
              <w:lang w:val="en-US"/>
            </w:rPr>
            <w:t xml:space="preserve"> [4]</w:t>
          </w:r>
          <w:r w:rsidR="00040701" w:rsidRPr="002857E3">
            <w:rPr>
              <w:rFonts w:ascii="Arial" w:hAnsi="Arial" w:cs="Arial"/>
              <w:sz w:val="22"/>
              <w:szCs w:val="22"/>
            </w:rPr>
            <w:fldChar w:fldCharType="end"/>
          </w:r>
        </w:sdtContent>
      </w:sdt>
    </w:p>
    <w:p w14:paraId="55F4D1E5" w14:textId="77777777" w:rsidR="006C33B3" w:rsidRDefault="006C33B3" w:rsidP="00E32C28">
      <w:pPr>
        <w:spacing w:line="360" w:lineRule="auto"/>
      </w:pPr>
    </w:p>
    <w:p w14:paraId="1F1E958B" w14:textId="77777777" w:rsidR="000B6B9C" w:rsidRDefault="000B6B9C" w:rsidP="000B6B9C">
      <w:pPr>
        <w:spacing w:line="360" w:lineRule="auto"/>
      </w:pPr>
    </w:p>
    <w:p w14:paraId="7C16D85B" w14:textId="27AF6E5D" w:rsidR="00FA19A4" w:rsidRDefault="00FA19A4" w:rsidP="00E32C28">
      <w:pPr>
        <w:spacing w:line="360" w:lineRule="auto"/>
      </w:pPr>
    </w:p>
    <w:p w14:paraId="585E2D8A" w14:textId="77777777" w:rsidR="00FA19A4" w:rsidRDefault="00FA19A4" w:rsidP="00E32C28">
      <w:pPr>
        <w:spacing w:line="360" w:lineRule="auto"/>
      </w:pPr>
    </w:p>
    <w:p w14:paraId="6F7B5BD5" w14:textId="7733B8DC" w:rsidR="00E32C28" w:rsidRDefault="000B6B9C" w:rsidP="00E32C28">
      <w:pPr>
        <w:spacing w:line="360" w:lineRule="auto"/>
        <w:rPr>
          <w:color w:val="FF0000"/>
        </w:rPr>
      </w:pPr>
      <w:r>
        <w:t xml:space="preserve">Slide 8 </w:t>
      </w:r>
      <w:r>
        <w:tab/>
      </w:r>
      <w:r w:rsidRPr="00E84E4C">
        <w:rPr>
          <w:color w:val="FF0000"/>
        </w:rPr>
        <w:t>PROFESSIONAL DEVELOPMENT PLAN</w:t>
      </w:r>
    </w:p>
    <w:p w14:paraId="1647C3EA" w14:textId="77777777" w:rsidR="00ED4874" w:rsidRDefault="00ED4874" w:rsidP="00E32C28">
      <w:pPr>
        <w:spacing w:line="360" w:lineRule="auto"/>
      </w:pPr>
    </w:p>
    <w:p w14:paraId="23630342" w14:textId="06E845D1" w:rsidR="00E32C28" w:rsidRDefault="00F35D50" w:rsidP="00F35D50">
      <w:pPr>
        <w:spacing w:line="360" w:lineRule="auto"/>
      </w:pPr>
      <w:r w:rsidRPr="00F35D50">
        <w:rPr>
          <w:noProof/>
          <w:lang w:eastAsia="en-GB"/>
        </w:rPr>
        <w:drawing>
          <wp:inline distT="0" distB="0" distL="0" distR="0" wp14:anchorId="17CB1821" wp14:editId="168358AF">
            <wp:extent cx="5544922" cy="4110990"/>
            <wp:effectExtent l="0" t="0" r="0"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06737" cy="4156820"/>
                    </a:xfrm>
                    <a:prstGeom prst="rect">
                      <a:avLst/>
                    </a:prstGeom>
                  </pic:spPr>
                </pic:pic>
              </a:graphicData>
            </a:graphic>
          </wp:inline>
        </w:drawing>
      </w:r>
    </w:p>
    <w:p w14:paraId="41C3B6A2" w14:textId="77777777" w:rsidR="006C33B3" w:rsidRDefault="006C33B3" w:rsidP="00CE416D"/>
    <w:p w14:paraId="66D5E22A" w14:textId="77777777" w:rsidR="006C33B3" w:rsidRDefault="006C33B3" w:rsidP="00CE416D"/>
    <w:p w14:paraId="641A9398" w14:textId="34380DFE" w:rsidR="00E32C28" w:rsidRPr="002857E3" w:rsidRDefault="00CE416D" w:rsidP="002857E3">
      <w:pPr>
        <w:spacing w:line="360" w:lineRule="auto"/>
        <w:rPr>
          <w:rFonts w:ascii="Arial" w:hAnsi="Arial" w:cs="Arial"/>
        </w:rPr>
      </w:pPr>
      <w:r w:rsidRPr="002857E3">
        <w:rPr>
          <w:rFonts w:ascii="Arial" w:hAnsi="Arial" w:cs="Arial"/>
        </w:rPr>
        <w:t>Professional development plans that use SMART goals are effective for enhancing learning, performance, and career progression, especially when supported by training, templates, and regular review. High-quality SMART goals require clear structure and ongoing evaluation to ensure they drive meaningful professional growth. For best results, organizations and individuals should provide training, use standardized templates, and regularly review progress to maximize the impact of PDPs with SMART goals</w:t>
      </w:r>
      <w:r w:rsidR="00973935">
        <w:rPr>
          <w:rFonts w:ascii="Arial" w:hAnsi="Arial" w:cs="Arial"/>
        </w:rPr>
        <w:t>.</w:t>
      </w:r>
    </w:p>
    <w:p w14:paraId="26FA25B9" w14:textId="6585FF40" w:rsidR="00E32C28" w:rsidRDefault="00E32C28">
      <w:r>
        <w:br w:type="page"/>
      </w:r>
    </w:p>
    <w:p w14:paraId="6DA898E0" w14:textId="4F94DD54" w:rsidR="00E32C28" w:rsidRPr="000B6B9C" w:rsidRDefault="000B6B9C" w:rsidP="000B6B9C">
      <w:pPr>
        <w:spacing w:line="360" w:lineRule="auto"/>
        <w:jc w:val="both"/>
        <w:rPr>
          <w:color w:val="FF0000"/>
        </w:rPr>
      </w:pPr>
      <w:r>
        <w:lastRenderedPageBreak/>
        <w:t xml:space="preserve">Slide 9 </w:t>
      </w:r>
      <w:r>
        <w:tab/>
      </w:r>
      <w:r w:rsidRPr="00E84E4C">
        <w:rPr>
          <w:color w:val="FF0000"/>
        </w:rPr>
        <w:t>UNIT 4 TOPIC SUMMARY</w:t>
      </w:r>
    </w:p>
    <w:p w14:paraId="225166BE" w14:textId="07AC2819" w:rsidR="00E32C28" w:rsidRDefault="003E61D8" w:rsidP="003E61D8">
      <w:pPr>
        <w:spacing w:line="360" w:lineRule="auto"/>
      </w:pPr>
      <w:r w:rsidRPr="003E61D8">
        <w:rPr>
          <w:noProof/>
          <w:lang w:eastAsia="en-GB"/>
        </w:rPr>
        <w:drawing>
          <wp:inline distT="0" distB="0" distL="0" distR="0" wp14:anchorId="728AF011" wp14:editId="4C917291">
            <wp:extent cx="5731510" cy="3101975"/>
            <wp:effectExtent l="0" t="0" r="2540"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101975"/>
                    </a:xfrm>
                    <a:prstGeom prst="rect">
                      <a:avLst/>
                    </a:prstGeom>
                  </pic:spPr>
                </pic:pic>
              </a:graphicData>
            </a:graphic>
          </wp:inline>
        </w:drawing>
      </w:r>
    </w:p>
    <w:p w14:paraId="54110CC6" w14:textId="77777777" w:rsidR="004F48AC" w:rsidRPr="002857E3" w:rsidRDefault="004F48AC" w:rsidP="002857E3">
      <w:pPr>
        <w:spacing w:line="360" w:lineRule="auto"/>
        <w:rPr>
          <w:rFonts w:ascii="Arial" w:hAnsi="Arial" w:cs="Arial"/>
          <w:sz w:val="22"/>
          <w:szCs w:val="22"/>
          <w:lang w:eastAsia="en-GB"/>
        </w:rPr>
      </w:pPr>
      <w:r w:rsidRPr="002857E3">
        <w:rPr>
          <w:rFonts w:ascii="Arial" w:hAnsi="Arial" w:cs="Arial"/>
          <w:sz w:val="22"/>
          <w:szCs w:val="22"/>
          <w:lang w:eastAsia="en-GB"/>
        </w:rPr>
        <w:t>Summary of Topic 3: Unpacking Experiences</w:t>
      </w:r>
    </w:p>
    <w:p w14:paraId="2D23EC30" w14:textId="0E74C493" w:rsidR="004F48AC" w:rsidRPr="002857E3" w:rsidRDefault="004F48AC" w:rsidP="002857E3">
      <w:pPr>
        <w:spacing w:before="100" w:beforeAutospacing="1" w:after="100" w:afterAutospacing="1" w:line="360" w:lineRule="auto"/>
        <w:rPr>
          <w:rFonts w:ascii="Arial" w:eastAsia="Times New Roman" w:hAnsi="Arial" w:cs="Arial"/>
          <w:kern w:val="0"/>
          <w:sz w:val="22"/>
          <w:szCs w:val="22"/>
          <w:lang w:eastAsia="en-GB"/>
          <w14:ligatures w14:val="none"/>
        </w:rPr>
      </w:pPr>
      <w:r w:rsidRPr="002857E3">
        <w:rPr>
          <w:rFonts w:ascii="Arial" w:eastAsia="Times New Roman" w:hAnsi="Arial" w:cs="Arial"/>
          <w:kern w:val="0"/>
          <w:sz w:val="22"/>
          <w:szCs w:val="22"/>
          <w:lang w:eastAsia="en-GB"/>
          <w14:ligatures w14:val="none"/>
        </w:rPr>
        <w:t xml:space="preserve">Reflection plays a vital role in both personal and professional learning because it helps individuals understand their experiences, identify learning gaps, and develop deeper insight. Research </w:t>
      </w:r>
      <w:r w:rsidR="00973935">
        <w:rPr>
          <w:rFonts w:ascii="Arial" w:eastAsia="Times New Roman" w:hAnsi="Arial" w:cs="Arial"/>
          <w:kern w:val="0"/>
          <w:sz w:val="22"/>
          <w:szCs w:val="22"/>
          <w:lang w:eastAsia="en-GB"/>
          <w14:ligatures w14:val="none"/>
        </w:rPr>
        <w:t xml:space="preserve">shows that reflective practices </w:t>
      </w:r>
      <w:r w:rsidRPr="002857E3">
        <w:rPr>
          <w:rFonts w:ascii="Arial" w:eastAsia="Times New Roman" w:hAnsi="Arial" w:cs="Arial"/>
          <w:kern w:val="0"/>
          <w:sz w:val="22"/>
          <w:szCs w:val="22"/>
          <w:lang w:eastAsia="en-GB"/>
          <w14:ligatures w14:val="none"/>
        </w:rPr>
        <w:t>such as journaling, guided prompts, and struct</w:t>
      </w:r>
      <w:r w:rsidR="00973935">
        <w:rPr>
          <w:rFonts w:ascii="Arial" w:eastAsia="Times New Roman" w:hAnsi="Arial" w:cs="Arial"/>
          <w:kern w:val="0"/>
          <w:sz w:val="22"/>
          <w:szCs w:val="22"/>
          <w:lang w:eastAsia="en-GB"/>
          <w14:ligatures w14:val="none"/>
        </w:rPr>
        <w:t xml:space="preserve">ured models like Gibbs and Kolb </w:t>
      </w:r>
      <w:r w:rsidRPr="002857E3">
        <w:rPr>
          <w:rFonts w:ascii="Arial" w:eastAsia="Times New Roman" w:hAnsi="Arial" w:cs="Arial"/>
          <w:kern w:val="0"/>
          <w:sz w:val="22"/>
          <w:szCs w:val="22"/>
          <w:lang w:eastAsia="en-GB"/>
          <w14:ligatures w14:val="none"/>
        </w:rPr>
        <w:t>improve critical thinking, self-awareness, and professional growth. Although challenges such as limited time, unclear expectations, and insufficient feedback can reduce its effectiveness, reflection remains a powerful tool for connecting theory to practice and supporting continuous improvement throughout one’s learning journey.</w:t>
      </w:r>
      <w:sdt>
        <w:sdtPr>
          <w:rPr>
            <w:rFonts w:ascii="Arial" w:eastAsia="Times New Roman" w:hAnsi="Arial" w:cs="Arial"/>
            <w:kern w:val="0"/>
            <w:sz w:val="22"/>
            <w:szCs w:val="22"/>
            <w:lang w:eastAsia="en-GB"/>
            <w14:ligatures w14:val="none"/>
          </w:rPr>
          <w:id w:val="960612505"/>
          <w:citation/>
        </w:sdtPr>
        <w:sdtContent>
          <w:r w:rsidR="00700CF2" w:rsidRPr="002857E3">
            <w:rPr>
              <w:rFonts w:ascii="Arial" w:eastAsia="Times New Roman" w:hAnsi="Arial" w:cs="Arial"/>
              <w:kern w:val="0"/>
              <w:sz w:val="22"/>
              <w:szCs w:val="22"/>
              <w:lang w:eastAsia="en-GB"/>
              <w14:ligatures w14:val="none"/>
            </w:rPr>
            <w:fldChar w:fldCharType="begin"/>
          </w:r>
          <w:r w:rsidR="00C329E9" w:rsidRPr="002857E3">
            <w:rPr>
              <w:rFonts w:ascii="Arial" w:eastAsia="Times New Roman" w:hAnsi="Arial" w:cs="Arial"/>
              <w:kern w:val="0"/>
              <w:sz w:val="22"/>
              <w:szCs w:val="22"/>
              <w:lang w:val="en-US" w:eastAsia="en-GB"/>
              <w14:ligatures w14:val="none"/>
            </w:rPr>
            <w:instrText xml:space="preserve">CITATION Pub18 \l 1033 </w:instrText>
          </w:r>
          <w:r w:rsidR="00700CF2" w:rsidRPr="002857E3">
            <w:rPr>
              <w:rFonts w:ascii="Arial" w:eastAsia="Times New Roman" w:hAnsi="Arial" w:cs="Arial"/>
              <w:kern w:val="0"/>
              <w:sz w:val="22"/>
              <w:szCs w:val="22"/>
              <w:lang w:eastAsia="en-GB"/>
              <w14:ligatures w14:val="none"/>
            </w:rPr>
            <w:fldChar w:fldCharType="separate"/>
          </w:r>
          <w:r w:rsidR="000B64BA" w:rsidRPr="002857E3">
            <w:rPr>
              <w:rFonts w:ascii="Arial" w:eastAsia="Times New Roman" w:hAnsi="Arial" w:cs="Arial"/>
              <w:noProof/>
              <w:kern w:val="0"/>
              <w:sz w:val="22"/>
              <w:szCs w:val="22"/>
              <w:lang w:val="en-US" w:eastAsia="en-GB"/>
              <w14:ligatures w14:val="none"/>
            </w:rPr>
            <w:t xml:space="preserve"> [5]</w:t>
          </w:r>
          <w:r w:rsidR="00700CF2" w:rsidRPr="002857E3">
            <w:rPr>
              <w:rFonts w:ascii="Arial" w:eastAsia="Times New Roman" w:hAnsi="Arial" w:cs="Arial"/>
              <w:kern w:val="0"/>
              <w:sz w:val="22"/>
              <w:szCs w:val="22"/>
              <w:lang w:eastAsia="en-GB"/>
              <w14:ligatures w14:val="none"/>
            </w:rPr>
            <w:fldChar w:fldCharType="end"/>
          </w:r>
        </w:sdtContent>
      </w:sdt>
    </w:p>
    <w:p w14:paraId="50799746" w14:textId="1C63DD30" w:rsidR="002B32F0" w:rsidRPr="00AF4A8A" w:rsidRDefault="002B32F0" w:rsidP="004F48AC"/>
    <w:p w14:paraId="5BB12FFF" w14:textId="77777777" w:rsidR="002B32F0" w:rsidRDefault="002B32F0" w:rsidP="002B32F0"/>
    <w:p w14:paraId="0D720794" w14:textId="77777777" w:rsidR="00984C0D" w:rsidRDefault="00984C0D" w:rsidP="002B32F0"/>
    <w:p w14:paraId="1E07D399" w14:textId="77777777" w:rsidR="00984C0D" w:rsidRDefault="00984C0D" w:rsidP="002B32F0"/>
    <w:p w14:paraId="0C337233" w14:textId="77777777" w:rsidR="00984C0D" w:rsidRDefault="00984C0D" w:rsidP="002B32F0"/>
    <w:p w14:paraId="1212A8EE" w14:textId="77777777" w:rsidR="00984C0D" w:rsidRDefault="00984C0D" w:rsidP="002B32F0"/>
    <w:p w14:paraId="784159BA" w14:textId="77777777" w:rsidR="00984C0D" w:rsidRDefault="00984C0D" w:rsidP="002B32F0"/>
    <w:p w14:paraId="1A74E970" w14:textId="77777777" w:rsidR="00984C0D" w:rsidRDefault="00984C0D" w:rsidP="002B32F0"/>
    <w:p w14:paraId="458D7110" w14:textId="77777777" w:rsidR="00984C0D" w:rsidRDefault="00984C0D" w:rsidP="002B32F0"/>
    <w:p w14:paraId="0AC3B180" w14:textId="77777777" w:rsidR="00984C0D" w:rsidRDefault="00984C0D" w:rsidP="002B32F0"/>
    <w:p w14:paraId="2B581753" w14:textId="77777777" w:rsidR="00984C0D" w:rsidRDefault="00984C0D" w:rsidP="002B32F0"/>
    <w:p w14:paraId="6C244F8D" w14:textId="77777777" w:rsidR="00984C0D" w:rsidRDefault="00984C0D" w:rsidP="002B32F0"/>
    <w:p w14:paraId="2AF9DC7D" w14:textId="77777777" w:rsidR="00984C0D" w:rsidRDefault="00984C0D" w:rsidP="002B32F0"/>
    <w:p w14:paraId="2761C832" w14:textId="77777777" w:rsidR="00762759" w:rsidRDefault="00762759" w:rsidP="002B32F0"/>
    <w:p w14:paraId="4AAC2D29" w14:textId="7C1BAF11" w:rsidR="00E32C28" w:rsidRDefault="002B32F0" w:rsidP="002B32F0">
      <w:pPr>
        <w:rPr>
          <w:noProof/>
          <w:color w:val="FF0000"/>
        </w:rPr>
      </w:pPr>
      <w:r>
        <w:t xml:space="preserve">Slide 10 </w:t>
      </w:r>
      <w:r>
        <w:tab/>
      </w:r>
      <w:r w:rsidRPr="00E84E4C">
        <w:rPr>
          <w:noProof/>
          <w:color w:val="FF0000"/>
        </w:rPr>
        <w:t>CONCLUSION</w:t>
      </w:r>
    </w:p>
    <w:p w14:paraId="4D180AD9" w14:textId="77777777" w:rsidR="00ED4874" w:rsidRDefault="00ED4874" w:rsidP="002B32F0">
      <w:pPr>
        <w:rPr>
          <w:noProof/>
          <w:color w:val="FF0000"/>
        </w:rPr>
      </w:pPr>
    </w:p>
    <w:p w14:paraId="3B85567D" w14:textId="43EC4CAE" w:rsidR="002B32F0" w:rsidRPr="00973935" w:rsidRDefault="003E61D8" w:rsidP="00973935">
      <w:pPr>
        <w:rPr>
          <w:color w:val="FF0000"/>
        </w:rPr>
      </w:pPr>
      <w:r w:rsidRPr="003E61D8">
        <w:rPr>
          <w:noProof/>
          <w:color w:val="FF0000"/>
          <w:lang w:eastAsia="en-GB"/>
        </w:rPr>
        <w:drawing>
          <wp:inline distT="0" distB="0" distL="0" distR="0" wp14:anchorId="6C0ABDE2" wp14:editId="0D899B83">
            <wp:extent cx="5731510" cy="3107690"/>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07690"/>
                    </a:xfrm>
                    <a:prstGeom prst="rect">
                      <a:avLst/>
                    </a:prstGeom>
                  </pic:spPr>
                </pic:pic>
              </a:graphicData>
            </a:graphic>
          </wp:inline>
        </w:drawing>
      </w:r>
      <w:r w:rsidR="00973935">
        <w:t xml:space="preserve">In </w:t>
      </w:r>
      <w:r w:rsidR="00973935" w:rsidRPr="00973935">
        <w:t>my</w:t>
      </w:r>
      <w:r w:rsidR="00973935">
        <w:rPr>
          <w:color w:val="FF0000"/>
        </w:rPr>
        <w:t xml:space="preserve"> </w:t>
      </w:r>
      <w:r w:rsidR="00973935">
        <w:t>conclusion, taking time to reflect and unpack experiences helps turn everyday activities into real learning moments. By thinking about what happened, how it felt, and what could be done better next time, learning becomes more meaningful and personal. Using a structured reflection model like Gibbs’ Reflective Cycle makes this process easier and more focused. Overall, reflection supports personal growth, builds self-awareness, and helps improve future academic and life experiences.</w:t>
      </w:r>
    </w:p>
    <w:p w14:paraId="5EC4B5F5" w14:textId="77777777" w:rsidR="002B32F0" w:rsidRDefault="002B32F0" w:rsidP="002B32F0">
      <w:pPr>
        <w:spacing w:line="360" w:lineRule="auto"/>
        <w:rPr>
          <w:ins w:id="8" w:author="Microsoft Word" w:date="2024-12-02T11:49:00Z"/>
        </w:rPr>
      </w:pPr>
    </w:p>
    <w:p w14:paraId="18860DC4" w14:textId="77777777" w:rsidR="002B32F0" w:rsidRDefault="002B32F0" w:rsidP="00D1392D">
      <w:pPr>
        <w:spacing w:line="360" w:lineRule="auto"/>
      </w:pPr>
    </w:p>
    <w:p w14:paraId="26A2490F" w14:textId="77777777" w:rsidR="003579A5" w:rsidRDefault="003579A5" w:rsidP="00D1392D">
      <w:pPr>
        <w:spacing w:line="360" w:lineRule="auto"/>
      </w:pPr>
    </w:p>
    <w:p w14:paraId="44FCE3B5" w14:textId="77777777" w:rsidR="003579A5" w:rsidRDefault="003579A5" w:rsidP="00D1392D">
      <w:pPr>
        <w:spacing w:line="360" w:lineRule="auto"/>
      </w:pPr>
    </w:p>
    <w:p w14:paraId="23905FB6" w14:textId="77777777" w:rsidR="003579A5" w:rsidRDefault="003579A5" w:rsidP="00D1392D">
      <w:pPr>
        <w:spacing w:line="360" w:lineRule="auto"/>
      </w:pPr>
    </w:p>
    <w:p w14:paraId="4D306CF7" w14:textId="77777777" w:rsidR="003579A5" w:rsidRDefault="003579A5" w:rsidP="00D1392D">
      <w:pPr>
        <w:spacing w:line="360" w:lineRule="auto"/>
      </w:pPr>
    </w:p>
    <w:p w14:paraId="527B3FF3" w14:textId="77777777" w:rsidR="003579A5" w:rsidRDefault="003579A5" w:rsidP="00D1392D">
      <w:pPr>
        <w:spacing w:line="360" w:lineRule="auto"/>
      </w:pPr>
    </w:p>
    <w:p w14:paraId="1075979F" w14:textId="77777777" w:rsidR="003579A5" w:rsidRDefault="003579A5" w:rsidP="00D1392D">
      <w:pPr>
        <w:spacing w:line="360" w:lineRule="auto"/>
      </w:pPr>
    </w:p>
    <w:p w14:paraId="49EB878E" w14:textId="77777777" w:rsidR="003579A5" w:rsidRDefault="003579A5" w:rsidP="00D1392D">
      <w:pPr>
        <w:spacing w:line="360" w:lineRule="auto"/>
      </w:pPr>
    </w:p>
    <w:p w14:paraId="2DA7DBC5" w14:textId="77777777" w:rsidR="003579A5" w:rsidRDefault="003579A5" w:rsidP="00D1392D">
      <w:pPr>
        <w:spacing w:line="360" w:lineRule="auto"/>
      </w:pPr>
    </w:p>
    <w:p w14:paraId="6CB06D7D" w14:textId="77777777" w:rsidR="003579A5" w:rsidRDefault="003579A5" w:rsidP="00D1392D">
      <w:pPr>
        <w:spacing w:line="360" w:lineRule="auto"/>
      </w:pPr>
    </w:p>
    <w:p w14:paraId="3F652C29" w14:textId="1BA6E51E" w:rsidR="00D1392D" w:rsidRDefault="00A10759" w:rsidP="00D1392D">
      <w:pPr>
        <w:spacing w:line="360" w:lineRule="auto"/>
        <w:rPr>
          <w:ins w:id="9" w:author="Microsoft Word" w:date="2024-12-02T11:49:00Z"/>
        </w:rPr>
      </w:pPr>
      <w:r>
        <w:t>Slide 11</w:t>
      </w:r>
    </w:p>
    <w:p w14:paraId="35ADBB16" w14:textId="51D93956" w:rsidR="002B32F0" w:rsidRDefault="000B64BA" w:rsidP="000B64BA">
      <w:r w:rsidRPr="000B64BA">
        <w:rPr>
          <w:noProof/>
          <w:lang w:eastAsia="en-GB"/>
        </w:rPr>
        <w:drawing>
          <wp:inline distT="0" distB="0" distL="0" distR="0" wp14:anchorId="157968DE" wp14:editId="1B3F2A33">
            <wp:extent cx="5731510" cy="3072130"/>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72130"/>
                    </a:xfrm>
                    <a:prstGeom prst="rect">
                      <a:avLst/>
                    </a:prstGeom>
                  </pic:spPr>
                </pic:pic>
              </a:graphicData>
            </a:graphic>
          </wp:inline>
        </w:drawing>
      </w:r>
    </w:p>
    <w:p w14:paraId="4FCBD4AE" w14:textId="77777777" w:rsidR="002B32F0" w:rsidRDefault="002B32F0" w:rsidP="00E31D93"/>
    <w:p w14:paraId="5C7C4CF6" w14:textId="3FF25C4D" w:rsidR="002D410B" w:rsidRDefault="002D410B" w:rsidP="00E31D93">
      <w:bookmarkStart w:id="10" w:name="_Toc216969819"/>
      <w:r w:rsidRPr="00E31D93">
        <w:rPr>
          <w:rStyle w:val="Heading1Char"/>
          <w:b/>
          <w:bCs/>
        </w:rPr>
        <w:t>Conclusion</w:t>
      </w:r>
      <w:bookmarkEnd w:id="10"/>
    </w:p>
    <w:p w14:paraId="6B1362CE" w14:textId="0EE37607" w:rsidR="00BA0EE6" w:rsidRDefault="00BA0EE6" w:rsidP="00ED4874">
      <w:pPr>
        <w:pStyle w:val="NormalWeb"/>
        <w:spacing w:line="360" w:lineRule="auto"/>
      </w:pPr>
      <w:r w:rsidRPr="00ED4874">
        <w:rPr>
          <w:rFonts w:ascii="Arial" w:hAnsi="Arial" w:cs="Arial"/>
          <w:sz w:val="22"/>
          <w:szCs w:val="22"/>
        </w:rPr>
        <w:t xml:space="preserve">In conclusion, the self-evaluation helped me identify my strengths, such as communication, adaptability, and problem-solving, while also highlighting areas that need improvement, including time management, confidence, and prioritisation. The professional development plan offers clear steps that will support my progress and help me become more effective in my academic and professional roles. Overall, the traits gained from this reflection will help me move forward with greater </w:t>
      </w:r>
      <w:r w:rsidR="00973935" w:rsidRPr="00ED4874">
        <w:rPr>
          <w:rFonts w:ascii="Arial" w:hAnsi="Arial" w:cs="Arial"/>
          <w:sz w:val="22"/>
          <w:szCs w:val="22"/>
        </w:rPr>
        <w:t>self-awareness</w:t>
      </w:r>
      <w:r w:rsidRPr="00ED4874">
        <w:rPr>
          <w:rFonts w:ascii="Arial" w:hAnsi="Arial" w:cs="Arial"/>
          <w:sz w:val="22"/>
          <w:szCs w:val="22"/>
        </w:rPr>
        <w:t xml:space="preserve"> and resilience</w:t>
      </w:r>
      <w:r>
        <w:t>.</w:t>
      </w:r>
    </w:p>
    <w:p w14:paraId="36CAAB0B" w14:textId="181095FF" w:rsidR="00BA0EE6" w:rsidRDefault="00BA0EE6" w:rsidP="00BA0EE6">
      <w:pPr>
        <w:pStyle w:val="NormalWeb"/>
      </w:pPr>
    </w:p>
    <w:p w14:paraId="4F5718AD" w14:textId="5B5A71CC" w:rsidR="00BA0EE6" w:rsidRDefault="00BA0EE6" w:rsidP="00BA0EE6">
      <w:pPr>
        <w:pStyle w:val="NormalWeb"/>
      </w:pPr>
    </w:p>
    <w:p w14:paraId="37CC8DDB" w14:textId="3D6ACFDE" w:rsidR="00BA0EE6" w:rsidRDefault="00BA0EE6" w:rsidP="00BA0EE6">
      <w:pPr>
        <w:pStyle w:val="NormalWeb"/>
      </w:pPr>
    </w:p>
    <w:p w14:paraId="45B55229" w14:textId="77777777" w:rsidR="00BA0EE6" w:rsidRDefault="00BA0EE6" w:rsidP="00BA0EE6">
      <w:pPr>
        <w:pStyle w:val="NormalWeb"/>
      </w:pPr>
    </w:p>
    <w:bookmarkStart w:id="11" w:name="_Toc216969820" w:displacedByCustomXml="next"/>
    <w:sdt>
      <w:sdtPr>
        <w:rPr>
          <w:rFonts w:asciiTheme="minorHAnsi" w:eastAsiaTheme="minorEastAsia" w:hAnsiTheme="minorHAnsi" w:cstheme="minorBidi"/>
          <w:color w:val="auto"/>
          <w:sz w:val="24"/>
          <w:szCs w:val="24"/>
        </w:rPr>
        <w:id w:val="-1938593901"/>
        <w:docPartObj>
          <w:docPartGallery w:val="Bibliographies"/>
          <w:docPartUnique/>
        </w:docPartObj>
      </w:sdtPr>
      <w:sdtContent>
        <w:p w14:paraId="3E89702A" w14:textId="32A02F0D" w:rsidR="000B64BA" w:rsidRDefault="000B64BA">
          <w:pPr>
            <w:pStyle w:val="Heading1"/>
          </w:pPr>
          <w:r>
            <w:t>References</w:t>
          </w:r>
          <w:bookmarkEnd w:id="11"/>
        </w:p>
        <w:sdt>
          <w:sdtPr>
            <w:id w:val="-573587230"/>
            <w:bibliography/>
          </w:sdtPr>
          <w:sdtContent>
            <w:p w14:paraId="38A95180" w14:textId="77777777" w:rsidR="000B64BA" w:rsidRDefault="000B64B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0B64BA" w14:paraId="42CB8BB7" w14:textId="77777777">
                <w:trPr>
                  <w:divId w:val="1770001837"/>
                  <w:tblCellSpacing w:w="15" w:type="dxa"/>
                </w:trPr>
                <w:tc>
                  <w:tcPr>
                    <w:tcW w:w="50" w:type="pct"/>
                    <w:hideMark/>
                  </w:tcPr>
                  <w:p w14:paraId="2B65CE6F" w14:textId="60ABC4CA" w:rsidR="000B64BA" w:rsidRPr="00ED4874" w:rsidRDefault="000B64BA">
                    <w:pPr>
                      <w:pStyle w:val="Bibliography"/>
                      <w:rPr>
                        <w:rFonts w:ascii="Arial" w:hAnsi="Arial" w:cs="Arial"/>
                        <w:noProof/>
                        <w:sz w:val="22"/>
                        <w:szCs w:val="22"/>
                      </w:rPr>
                    </w:pPr>
                    <w:r w:rsidRPr="00ED4874">
                      <w:rPr>
                        <w:rFonts w:ascii="Arial" w:hAnsi="Arial" w:cs="Arial"/>
                        <w:noProof/>
                        <w:sz w:val="22"/>
                        <w:szCs w:val="22"/>
                      </w:rPr>
                      <w:t xml:space="preserve">[1] </w:t>
                    </w:r>
                  </w:p>
                </w:tc>
                <w:tc>
                  <w:tcPr>
                    <w:tcW w:w="0" w:type="auto"/>
                    <w:hideMark/>
                  </w:tcPr>
                  <w:p w14:paraId="7BAD4F63" w14:textId="77777777" w:rsidR="000B64BA" w:rsidRPr="00ED4874" w:rsidRDefault="000B64BA">
                    <w:pPr>
                      <w:pStyle w:val="Bibliography"/>
                      <w:rPr>
                        <w:rFonts w:ascii="Arial" w:hAnsi="Arial" w:cs="Arial"/>
                        <w:noProof/>
                        <w:sz w:val="22"/>
                        <w:szCs w:val="22"/>
                      </w:rPr>
                    </w:pPr>
                    <w:r w:rsidRPr="00ED4874">
                      <w:rPr>
                        <w:rFonts w:ascii="Arial" w:hAnsi="Arial" w:cs="Arial"/>
                        <w:noProof/>
                        <w:sz w:val="22"/>
                        <w:szCs w:val="22"/>
                      </w:rPr>
                      <w:t>G. Gibbs, “Learning by Doing,” Oxford Brookes University, Oxford, 1988.</w:t>
                    </w:r>
                  </w:p>
                </w:tc>
              </w:tr>
              <w:tr w:rsidR="000B64BA" w14:paraId="182A923A" w14:textId="77777777">
                <w:trPr>
                  <w:divId w:val="1770001837"/>
                  <w:tblCellSpacing w:w="15" w:type="dxa"/>
                </w:trPr>
                <w:tc>
                  <w:tcPr>
                    <w:tcW w:w="50" w:type="pct"/>
                    <w:hideMark/>
                  </w:tcPr>
                  <w:p w14:paraId="15BBC3F9" w14:textId="77777777" w:rsidR="000B64BA" w:rsidRPr="00ED4874" w:rsidRDefault="000B64BA">
                    <w:pPr>
                      <w:pStyle w:val="Bibliography"/>
                      <w:rPr>
                        <w:rFonts w:ascii="Arial" w:hAnsi="Arial" w:cs="Arial"/>
                        <w:noProof/>
                        <w:sz w:val="22"/>
                        <w:szCs w:val="22"/>
                      </w:rPr>
                    </w:pPr>
                    <w:r w:rsidRPr="00ED4874">
                      <w:rPr>
                        <w:rFonts w:ascii="Arial" w:hAnsi="Arial" w:cs="Arial"/>
                        <w:noProof/>
                        <w:sz w:val="22"/>
                        <w:szCs w:val="22"/>
                      </w:rPr>
                      <w:t xml:space="preserve">[2] </w:t>
                    </w:r>
                  </w:p>
                </w:tc>
                <w:tc>
                  <w:tcPr>
                    <w:tcW w:w="0" w:type="auto"/>
                    <w:hideMark/>
                  </w:tcPr>
                  <w:p w14:paraId="5F59EECA" w14:textId="77777777" w:rsidR="000B64BA" w:rsidRPr="00ED4874" w:rsidRDefault="000B64BA">
                    <w:pPr>
                      <w:pStyle w:val="Bibliography"/>
                      <w:rPr>
                        <w:rFonts w:ascii="Arial" w:hAnsi="Arial" w:cs="Arial"/>
                        <w:noProof/>
                        <w:sz w:val="22"/>
                        <w:szCs w:val="22"/>
                      </w:rPr>
                    </w:pPr>
                    <w:r w:rsidRPr="00ED4874">
                      <w:rPr>
                        <w:rFonts w:ascii="Arial" w:hAnsi="Arial" w:cs="Arial"/>
                        <w:noProof/>
                        <w:sz w:val="22"/>
                        <w:szCs w:val="22"/>
                      </w:rPr>
                      <w:t>D. Boud, “Enhancing Learning Through Self-Assessment,” Routledge, London, 2013.</w:t>
                    </w:r>
                  </w:p>
                </w:tc>
              </w:tr>
              <w:tr w:rsidR="000B64BA" w14:paraId="39A5259A" w14:textId="77777777">
                <w:trPr>
                  <w:divId w:val="1770001837"/>
                  <w:tblCellSpacing w:w="15" w:type="dxa"/>
                </w:trPr>
                <w:tc>
                  <w:tcPr>
                    <w:tcW w:w="50" w:type="pct"/>
                    <w:hideMark/>
                  </w:tcPr>
                  <w:p w14:paraId="3438828E" w14:textId="77777777" w:rsidR="000B64BA" w:rsidRPr="00ED4874" w:rsidRDefault="000B64BA">
                    <w:pPr>
                      <w:pStyle w:val="Bibliography"/>
                      <w:rPr>
                        <w:rFonts w:ascii="Arial" w:hAnsi="Arial" w:cs="Arial"/>
                        <w:noProof/>
                        <w:sz w:val="22"/>
                        <w:szCs w:val="22"/>
                      </w:rPr>
                    </w:pPr>
                    <w:r w:rsidRPr="00ED4874">
                      <w:rPr>
                        <w:rFonts w:ascii="Arial" w:hAnsi="Arial" w:cs="Arial"/>
                        <w:noProof/>
                        <w:sz w:val="22"/>
                        <w:szCs w:val="22"/>
                      </w:rPr>
                      <w:t xml:space="preserve">[3] </w:t>
                    </w:r>
                  </w:p>
                </w:tc>
                <w:tc>
                  <w:tcPr>
                    <w:tcW w:w="0" w:type="auto"/>
                    <w:hideMark/>
                  </w:tcPr>
                  <w:p w14:paraId="76F54000" w14:textId="77777777" w:rsidR="000B64BA" w:rsidRPr="00ED4874" w:rsidRDefault="000B64BA">
                    <w:pPr>
                      <w:pStyle w:val="Bibliography"/>
                      <w:rPr>
                        <w:rFonts w:ascii="Arial" w:hAnsi="Arial" w:cs="Arial"/>
                        <w:noProof/>
                        <w:sz w:val="22"/>
                        <w:szCs w:val="22"/>
                      </w:rPr>
                    </w:pPr>
                    <w:r w:rsidRPr="00ED4874">
                      <w:rPr>
                        <w:rFonts w:ascii="Arial" w:hAnsi="Arial" w:cs="Arial"/>
                        <w:noProof/>
                        <w:sz w:val="22"/>
                        <w:szCs w:val="22"/>
                      </w:rPr>
                      <w:t>G. Gibbs, “G. Gibbs, Learning by Doing: A Guide to Teaching and Learning Methods,” Oxford: Oxford Polytechnic, Oxford, 1988.22.</w:t>
                    </w:r>
                  </w:p>
                </w:tc>
              </w:tr>
              <w:tr w:rsidR="000B64BA" w14:paraId="5898E4A2" w14:textId="77777777">
                <w:trPr>
                  <w:divId w:val="1770001837"/>
                  <w:tblCellSpacing w:w="15" w:type="dxa"/>
                </w:trPr>
                <w:tc>
                  <w:tcPr>
                    <w:tcW w:w="50" w:type="pct"/>
                    <w:hideMark/>
                  </w:tcPr>
                  <w:p w14:paraId="0FA06A7A" w14:textId="77777777" w:rsidR="000B64BA" w:rsidRPr="00ED4874" w:rsidRDefault="000B64BA">
                    <w:pPr>
                      <w:pStyle w:val="Bibliography"/>
                      <w:rPr>
                        <w:rFonts w:ascii="Arial" w:hAnsi="Arial" w:cs="Arial"/>
                        <w:noProof/>
                        <w:sz w:val="22"/>
                        <w:szCs w:val="22"/>
                      </w:rPr>
                    </w:pPr>
                    <w:r w:rsidRPr="00ED4874">
                      <w:rPr>
                        <w:rFonts w:ascii="Arial" w:hAnsi="Arial" w:cs="Arial"/>
                        <w:noProof/>
                        <w:sz w:val="22"/>
                        <w:szCs w:val="22"/>
                      </w:rPr>
                      <w:t xml:space="preserve">[4] </w:t>
                    </w:r>
                  </w:p>
                </w:tc>
                <w:tc>
                  <w:tcPr>
                    <w:tcW w:w="0" w:type="auto"/>
                    <w:hideMark/>
                  </w:tcPr>
                  <w:p w14:paraId="18218285" w14:textId="77777777" w:rsidR="000B64BA" w:rsidRPr="00ED4874" w:rsidRDefault="000B64BA">
                    <w:pPr>
                      <w:pStyle w:val="Bibliography"/>
                      <w:rPr>
                        <w:rFonts w:ascii="Arial" w:hAnsi="Arial" w:cs="Arial"/>
                        <w:noProof/>
                        <w:sz w:val="22"/>
                        <w:szCs w:val="22"/>
                      </w:rPr>
                    </w:pPr>
                    <w:r w:rsidRPr="00ED4874">
                      <w:rPr>
                        <w:rFonts w:ascii="Arial" w:hAnsi="Arial" w:cs="Arial"/>
                        <w:noProof/>
                        <w:sz w:val="22"/>
                        <w:szCs w:val="22"/>
                      </w:rPr>
                      <w:t xml:space="preserve">T. A. J. S. P. Robbins, Organizational Behavior, 18th ed., Boston: Boston, MA, USA: Pearson, 2019. </w:t>
                    </w:r>
                  </w:p>
                </w:tc>
              </w:tr>
              <w:tr w:rsidR="000B64BA" w14:paraId="2E5E1691" w14:textId="77777777">
                <w:trPr>
                  <w:divId w:val="1770001837"/>
                  <w:tblCellSpacing w:w="15" w:type="dxa"/>
                </w:trPr>
                <w:tc>
                  <w:tcPr>
                    <w:tcW w:w="50" w:type="pct"/>
                    <w:hideMark/>
                  </w:tcPr>
                  <w:p w14:paraId="7C87FD27" w14:textId="77777777" w:rsidR="000B64BA" w:rsidRPr="00ED4874" w:rsidRDefault="000B64BA">
                    <w:pPr>
                      <w:pStyle w:val="Bibliography"/>
                      <w:rPr>
                        <w:rFonts w:ascii="Arial" w:hAnsi="Arial" w:cs="Arial"/>
                        <w:noProof/>
                        <w:sz w:val="22"/>
                        <w:szCs w:val="22"/>
                      </w:rPr>
                    </w:pPr>
                    <w:r w:rsidRPr="00ED4874">
                      <w:rPr>
                        <w:rFonts w:ascii="Arial" w:hAnsi="Arial" w:cs="Arial"/>
                        <w:noProof/>
                        <w:sz w:val="22"/>
                        <w:szCs w:val="22"/>
                      </w:rPr>
                      <w:t xml:space="preserve">[5] </w:t>
                    </w:r>
                  </w:p>
                </w:tc>
                <w:tc>
                  <w:tcPr>
                    <w:tcW w:w="0" w:type="auto"/>
                    <w:hideMark/>
                  </w:tcPr>
                  <w:p w14:paraId="0807CD5D" w14:textId="77777777" w:rsidR="000B64BA" w:rsidRPr="00ED4874" w:rsidRDefault="000B64BA">
                    <w:pPr>
                      <w:pStyle w:val="Bibliography"/>
                      <w:rPr>
                        <w:rFonts w:ascii="Arial" w:hAnsi="Arial" w:cs="Arial"/>
                        <w:noProof/>
                        <w:sz w:val="22"/>
                        <w:szCs w:val="22"/>
                      </w:rPr>
                    </w:pPr>
                    <w:r w:rsidRPr="00ED4874">
                      <w:rPr>
                        <w:rFonts w:ascii="Arial" w:hAnsi="Arial" w:cs="Arial"/>
                        <w:noProof/>
                        <w:sz w:val="22"/>
                        <w:szCs w:val="22"/>
                      </w:rPr>
                      <w:t>MedPub, “Reflection and personal learning,” RCN Publishing, London, 2018.</w:t>
                    </w:r>
                  </w:p>
                </w:tc>
              </w:tr>
            </w:tbl>
            <w:p w14:paraId="6A9491D7" w14:textId="77777777" w:rsidR="000B64BA" w:rsidRDefault="000B64BA">
              <w:pPr>
                <w:divId w:val="1770001837"/>
                <w:rPr>
                  <w:rFonts w:eastAsia="Times New Roman"/>
                  <w:noProof/>
                </w:rPr>
              </w:pPr>
            </w:p>
            <w:p w14:paraId="39A0C450" w14:textId="216B7625" w:rsidR="000B64BA" w:rsidRDefault="000B64BA">
              <w:r>
                <w:rPr>
                  <w:b/>
                  <w:bCs/>
                  <w:noProof/>
                </w:rPr>
                <w:fldChar w:fldCharType="end"/>
              </w:r>
            </w:p>
          </w:sdtContent>
        </w:sdt>
      </w:sdtContent>
    </w:sdt>
    <w:p w14:paraId="7072563C" w14:textId="79C96736" w:rsidR="000B64BA" w:rsidRDefault="000B64BA"/>
    <w:p w14:paraId="26ED554F" w14:textId="77777777" w:rsidR="002D410B" w:rsidRDefault="002D410B" w:rsidP="00D1392D"/>
    <w:p w14:paraId="4ABD8D14" w14:textId="77777777" w:rsidR="002D410B" w:rsidRDefault="002D410B" w:rsidP="00D1392D"/>
    <w:sectPr w:rsidR="002D410B" w:rsidSect="00E32C28">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7074F" w14:textId="77777777" w:rsidR="00E206FC" w:rsidRDefault="00E206FC" w:rsidP="00D1392D">
      <w:pPr>
        <w:spacing w:after="0" w:line="240" w:lineRule="auto"/>
      </w:pPr>
      <w:r>
        <w:separator/>
      </w:r>
    </w:p>
  </w:endnote>
  <w:endnote w:type="continuationSeparator" w:id="0">
    <w:p w14:paraId="6CA713FE" w14:textId="77777777" w:rsidR="00E206FC" w:rsidRDefault="00E206FC" w:rsidP="00D1392D">
      <w:pPr>
        <w:spacing w:after="0" w:line="240" w:lineRule="auto"/>
      </w:pPr>
      <w:r>
        <w:continuationSeparator/>
      </w:r>
    </w:p>
  </w:endnote>
  <w:endnote w:type="continuationNotice" w:id="1">
    <w:p w14:paraId="632498F7" w14:textId="77777777" w:rsidR="00E206FC" w:rsidRDefault="00E206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8943D" w14:textId="77777777" w:rsidR="009D0AAF" w:rsidRDefault="009D0A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395735"/>
      <w:docPartObj>
        <w:docPartGallery w:val="Page Numbers (Bottom of Page)"/>
        <w:docPartUnique/>
      </w:docPartObj>
    </w:sdtPr>
    <w:sdtEndPr>
      <w:rPr>
        <w:noProof/>
      </w:rPr>
    </w:sdtEndPr>
    <w:sdtContent>
      <w:p w14:paraId="3D900634" w14:textId="5C78F6FE" w:rsidR="00ED4874" w:rsidRDefault="00ED4874">
        <w:pPr>
          <w:pStyle w:val="Footer"/>
          <w:jc w:val="center"/>
        </w:pPr>
        <w:r>
          <w:fldChar w:fldCharType="begin"/>
        </w:r>
        <w:r>
          <w:instrText xml:space="preserve"> PAGE   \* MERGEFORMAT </w:instrText>
        </w:r>
        <w:r>
          <w:fldChar w:fldCharType="separate"/>
        </w:r>
        <w:r w:rsidR="00973935">
          <w:rPr>
            <w:noProof/>
          </w:rPr>
          <w:t>13</w:t>
        </w:r>
        <w:r>
          <w:rPr>
            <w:noProof/>
          </w:rPr>
          <w:fldChar w:fldCharType="end"/>
        </w:r>
      </w:p>
    </w:sdtContent>
  </w:sdt>
  <w:p w14:paraId="6440C57A" w14:textId="77777777" w:rsidR="00ED4874" w:rsidRDefault="00ED48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26D44" w14:textId="77777777" w:rsidR="009D0AAF" w:rsidRDefault="009D0A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138C6" w14:textId="77777777" w:rsidR="00E206FC" w:rsidRDefault="00E206FC" w:rsidP="00D1392D">
      <w:pPr>
        <w:spacing w:after="0" w:line="240" w:lineRule="auto"/>
      </w:pPr>
      <w:r>
        <w:separator/>
      </w:r>
    </w:p>
  </w:footnote>
  <w:footnote w:type="continuationSeparator" w:id="0">
    <w:p w14:paraId="7A2D8B7D" w14:textId="77777777" w:rsidR="00E206FC" w:rsidRDefault="00E206FC" w:rsidP="00D1392D">
      <w:pPr>
        <w:spacing w:after="0" w:line="240" w:lineRule="auto"/>
      </w:pPr>
      <w:r>
        <w:continuationSeparator/>
      </w:r>
    </w:p>
  </w:footnote>
  <w:footnote w:type="continuationNotice" w:id="1">
    <w:p w14:paraId="69FA36F4" w14:textId="77777777" w:rsidR="00E206FC" w:rsidRDefault="00E206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0E539" w14:textId="77777777" w:rsidR="009D0AAF" w:rsidRDefault="009D0A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F8E1F" w14:textId="77777777" w:rsidR="009D0AAF" w:rsidRDefault="009D0A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55B31" w14:textId="77777777" w:rsidR="009D0AAF" w:rsidRDefault="009D0A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C28"/>
    <w:rsid w:val="00007A50"/>
    <w:rsid w:val="00010FDD"/>
    <w:rsid w:val="00040701"/>
    <w:rsid w:val="000663A7"/>
    <w:rsid w:val="00080D54"/>
    <w:rsid w:val="000B3496"/>
    <w:rsid w:val="000B64BA"/>
    <w:rsid w:val="000B6B9C"/>
    <w:rsid w:val="00106073"/>
    <w:rsid w:val="00192DA1"/>
    <w:rsid w:val="001C3D3B"/>
    <w:rsid w:val="0020018E"/>
    <w:rsid w:val="0020048E"/>
    <w:rsid w:val="00253ABA"/>
    <w:rsid w:val="00283EAE"/>
    <w:rsid w:val="002857E3"/>
    <w:rsid w:val="002938FE"/>
    <w:rsid w:val="002B32F0"/>
    <w:rsid w:val="002C77E0"/>
    <w:rsid w:val="002D410B"/>
    <w:rsid w:val="002D4D60"/>
    <w:rsid w:val="002E73A1"/>
    <w:rsid w:val="00324660"/>
    <w:rsid w:val="003300CD"/>
    <w:rsid w:val="003579A5"/>
    <w:rsid w:val="003A379E"/>
    <w:rsid w:val="003E14E2"/>
    <w:rsid w:val="003E1A2A"/>
    <w:rsid w:val="003E61D8"/>
    <w:rsid w:val="0040548B"/>
    <w:rsid w:val="00407AF4"/>
    <w:rsid w:val="0045427B"/>
    <w:rsid w:val="0046072E"/>
    <w:rsid w:val="00481A62"/>
    <w:rsid w:val="004D33BA"/>
    <w:rsid w:val="004F48AC"/>
    <w:rsid w:val="00546C4E"/>
    <w:rsid w:val="00570FA8"/>
    <w:rsid w:val="0058206F"/>
    <w:rsid w:val="00587076"/>
    <w:rsid w:val="005A003F"/>
    <w:rsid w:val="005D5A16"/>
    <w:rsid w:val="005E6E36"/>
    <w:rsid w:val="00624B16"/>
    <w:rsid w:val="00640F01"/>
    <w:rsid w:val="00641E8C"/>
    <w:rsid w:val="006A1E7A"/>
    <w:rsid w:val="006C33B3"/>
    <w:rsid w:val="006E03E8"/>
    <w:rsid w:val="00700CF2"/>
    <w:rsid w:val="00737D60"/>
    <w:rsid w:val="00743D5C"/>
    <w:rsid w:val="0074792E"/>
    <w:rsid w:val="00760543"/>
    <w:rsid w:val="00762759"/>
    <w:rsid w:val="007E7A60"/>
    <w:rsid w:val="007F713B"/>
    <w:rsid w:val="007F7A15"/>
    <w:rsid w:val="008104C8"/>
    <w:rsid w:val="008118BD"/>
    <w:rsid w:val="00867D64"/>
    <w:rsid w:val="008B0E90"/>
    <w:rsid w:val="00964615"/>
    <w:rsid w:val="00973935"/>
    <w:rsid w:val="00984C0D"/>
    <w:rsid w:val="009D0AAF"/>
    <w:rsid w:val="009E2BCA"/>
    <w:rsid w:val="00A10759"/>
    <w:rsid w:val="00A371A9"/>
    <w:rsid w:val="00A37A70"/>
    <w:rsid w:val="00A551E6"/>
    <w:rsid w:val="00AF16C9"/>
    <w:rsid w:val="00AF4A8A"/>
    <w:rsid w:val="00B24C98"/>
    <w:rsid w:val="00B31ED3"/>
    <w:rsid w:val="00B7033C"/>
    <w:rsid w:val="00B8495A"/>
    <w:rsid w:val="00B87B02"/>
    <w:rsid w:val="00BA0EE6"/>
    <w:rsid w:val="00C05BFC"/>
    <w:rsid w:val="00C10CF3"/>
    <w:rsid w:val="00C15D34"/>
    <w:rsid w:val="00C25C1C"/>
    <w:rsid w:val="00C329E9"/>
    <w:rsid w:val="00C36AC7"/>
    <w:rsid w:val="00C740D6"/>
    <w:rsid w:val="00CD51DC"/>
    <w:rsid w:val="00CE416D"/>
    <w:rsid w:val="00D1392D"/>
    <w:rsid w:val="00DA77C8"/>
    <w:rsid w:val="00DD0125"/>
    <w:rsid w:val="00DF2826"/>
    <w:rsid w:val="00E206FC"/>
    <w:rsid w:val="00E263FC"/>
    <w:rsid w:val="00E31D93"/>
    <w:rsid w:val="00E32AB1"/>
    <w:rsid w:val="00E32C28"/>
    <w:rsid w:val="00E42447"/>
    <w:rsid w:val="00E42BBF"/>
    <w:rsid w:val="00E53591"/>
    <w:rsid w:val="00E742C3"/>
    <w:rsid w:val="00E91E26"/>
    <w:rsid w:val="00EC0523"/>
    <w:rsid w:val="00EC7202"/>
    <w:rsid w:val="00ED4874"/>
    <w:rsid w:val="00F35D50"/>
    <w:rsid w:val="00F56AD1"/>
    <w:rsid w:val="00F60A72"/>
    <w:rsid w:val="00F900A8"/>
    <w:rsid w:val="00FA19A4"/>
    <w:rsid w:val="00FA42AF"/>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B856DD2B-ECBF-4448-81D4-FC0E592BD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Strong">
    <w:name w:val="Strong"/>
    <w:basedOn w:val="DefaultParagraphFont"/>
    <w:uiPriority w:val="22"/>
    <w:qFormat/>
    <w:rsid w:val="00FA19A4"/>
    <w:rPr>
      <w:b/>
      <w:bCs/>
    </w:rPr>
  </w:style>
  <w:style w:type="paragraph" w:styleId="Bibliography">
    <w:name w:val="Bibliography"/>
    <w:basedOn w:val="Normal"/>
    <w:next w:val="Normal"/>
    <w:uiPriority w:val="37"/>
    <w:unhideWhenUsed/>
    <w:rsid w:val="00B87B02"/>
  </w:style>
  <w:style w:type="paragraph" w:styleId="TOC3">
    <w:name w:val="toc 3"/>
    <w:basedOn w:val="Normal"/>
    <w:next w:val="Normal"/>
    <w:autoRedefine/>
    <w:uiPriority w:val="39"/>
    <w:unhideWhenUsed/>
    <w:rsid w:val="00B87B02"/>
    <w:pPr>
      <w:spacing w:after="100"/>
      <w:ind w:left="480"/>
    </w:pPr>
  </w:style>
  <w:style w:type="paragraph" w:styleId="NormalWeb">
    <w:name w:val="Normal (Web)"/>
    <w:basedOn w:val="Normal"/>
    <w:uiPriority w:val="99"/>
    <w:semiHidden/>
    <w:unhideWhenUsed/>
    <w:rsid w:val="00BA0EE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78348">
      <w:bodyDiv w:val="1"/>
      <w:marLeft w:val="0"/>
      <w:marRight w:val="0"/>
      <w:marTop w:val="0"/>
      <w:marBottom w:val="0"/>
      <w:divBdr>
        <w:top w:val="none" w:sz="0" w:space="0" w:color="auto"/>
        <w:left w:val="none" w:sz="0" w:space="0" w:color="auto"/>
        <w:bottom w:val="none" w:sz="0" w:space="0" w:color="auto"/>
        <w:right w:val="none" w:sz="0" w:space="0" w:color="auto"/>
      </w:divBdr>
    </w:div>
    <w:div w:id="42406428">
      <w:bodyDiv w:val="1"/>
      <w:marLeft w:val="0"/>
      <w:marRight w:val="0"/>
      <w:marTop w:val="0"/>
      <w:marBottom w:val="0"/>
      <w:divBdr>
        <w:top w:val="none" w:sz="0" w:space="0" w:color="auto"/>
        <w:left w:val="none" w:sz="0" w:space="0" w:color="auto"/>
        <w:bottom w:val="none" w:sz="0" w:space="0" w:color="auto"/>
        <w:right w:val="none" w:sz="0" w:space="0" w:color="auto"/>
      </w:divBdr>
    </w:div>
    <w:div w:id="46492485">
      <w:bodyDiv w:val="1"/>
      <w:marLeft w:val="0"/>
      <w:marRight w:val="0"/>
      <w:marTop w:val="0"/>
      <w:marBottom w:val="0"/>
      <w:divBdr>
        <w:top w:val="none" w:sz="0" w:space="0" w:color="auto"/>
        <w:left w:val="none" w:sz="0" w:space="0" w:color="auto"/>
        <w:bottom w:val="none" w:sz="0" w:space="0" w:color="auto"/>
        <w:right w:val="none" w:sz="0" w:space="0" w:color="auto"/>
      </w:divBdr>
    </w:div>
    <w:div w:id="51857203">
      <w:bodyDiv w:val="1"/>
      <w:marLeft w:val="0"/>
      <w:marRight w:val="0"/>
      <w:marTop w:val="0"/>
      <w:marBottom w:val="0"/>
      <w:divBdr>
        <w:top w:val="none" w:sz="0" w:space="0" w:color="auto"/>
        <w:left w:val="none" w:sz="0" w:space="0" w:color="auto"/>
        <w:bottom w:val="none" w:sz="0" w:space="0" w:color="auto"/>
        <w:right w:val="none" w:sz="0" w:space="0" w:color="auto"/>
      </w:divBdr>
    </w:div>
    <w:div w:id="124128323">
      <w:bodyDiv w:val="1"/>
      <w:marLeft w:val="0"/>
      <w:marRight w:val="0"/>
      <w:marTop w:val="0"/>
      <w:marBottom w:val="0"/>
      <w:divBdr>
        <w:top w:val="none" w:sz="0" w:space="0" w:color="auto"/>
        <w:left w:val="none" w:sz="0" w:space="0" w:color="auto"/>
        <w:bottom w:val="none" w:sz="0" w:space="0" w:color="auto"/>
        <w:right w:val="none" w:sz="0" w:space="0" w:color="auto"/>
      </w:divBdr>
    </w:div>
    <w:div w:id="154221404">
      <w:bodyDiv w:val="1"/>
      <w:marLeft w:val="0"/>
      <w:marRight w:val="0"/>
      <w:marTop w:val="0"/>
      <w:marBottom w:val="0"/>
      <w:divBdr>
        <w:top w:val="none" w:sz="0" w:space="0" w:color="auto"/>
        <w:left w:val="none" w:sz="0" w:space="0" w:color="auto"/>
        <w:bottom w:val="none" w:sz="0" w:space="0" w:color="auto"/>
        <w:right w:val="none" w:sz="0" w:space="0" w:color="auto"/>
      </w:divBdr>
      <w:divsChild>
        <w:div w:id="537552957">
          <w:marLeft w:val="0"/>
          <w:marRight w:val="0"/>
          <w:marTop w:val="0"/>
          <w:marBottom w:val="0"/>
          <w:divBdr>
            <w:top w:val="none" w:sz="0" w:space="0" w:color="auto"/>
            <w:left w:val="none" w:sz="0" w:space="0" w:color="auto"/>
            <w:bottom w:val="none" w:sz="0" w:space="0" w:color="auto"/>
            <w:right w:val="none" w:sz="0" w:space="0" w:color="auto"/>
          </w:divBdr>
          <w:divsChild>
            <w:div w:id="1911961124">
              <w:marLeft w:val="0"/>
              <w:marRight w:val="0"/>
              <w:marTop w:val="0"/>
              <w:marBottom w:val="0"/>
              <w:divBdr>
                <w:top w:val="none" w:sz="0" w:space="0" w:color="auto"/>
                <w:left w:val="none" w:sz="0" w:space="0" w:color="auto"/>
                <w:bottom w:val="none" w:sz="0" w:space="0" w:color="auto"/>
                <w:right w:val="none" w:sz="0" w:space="0" w:color="auto"/>
              </w:divBdr>
              <w:divsChild>
                <w:div w:id="406876771">
                  <w:marLeft w:val="0"/>
                  <w:marRight w:val="0"/>
                  <w:marTop w:val="0"/>
                  <w:marBottom w:val="0"/>
                  <w:divBdr>
                    <w:top w:val="none" w:sz="0" w:space="0" w:color="auto"/>
                    <w:left w:val="none" w:sz="0" w:space="0" w:color="auto"/>
                    <w:bottom w:val="none" w:sz="0" w:space="0" w:color="auto"/>
                    <w:right w:val="none" w:sz="0" w:space="0" w:color="auto"/>
                  </w:divBdr>
                  <w:divsChild>
                    <w:div w:id="567110494">
                      <w:marLeft w:val="0"/>
                      <w:marRight w:val="0"/>
                      <w:marTop w:val="0"/>
                      <w:marBottom w:val="0"/>
                      <w:divBdr>
                        <w:top w:val="none" w:sz="0" w:space="0" w:color="auto"/>
                        <w:left w:val="none" w:sz="0" w:space="0" w:color="auto"/>
                        <w:bottom w:val="none" w:sz="0" w:space="0" w:color="auto"/>
                        <w:right w:val="none" w:sz="0" w:space="0" w:color="auto"/>
                      </w:divBdr>
                      <w:divsChild>
                        <w:div w:id="1450274040">
                          <w:marLeft w:val="0"/>
                          <w:marRight w:val="0"/>
                          <w:marTop w:val="0"/>
                          <w:marBottom w:val="0"/>
                          <w:divBdr>
                            <w:top w:val="none" w:sz="0" w:space="0" w:color="auto"/>
                            <w:left w:val="none" w:sz="0" w:space="0" w:color="auto"/>
                            <w:bottom w:val="none" w:sz="0" w:space="0" w:color="auto"/>
                            <w:right w:val="none" w:sz="0" w:space="0" w:color="auto"/>
                          </w:divBdr>
                          <w:divsChild>
                            <w:div w:id="1388649256">
                              <w:marLeft w:val="0"/>
                              <w:marRight w:val="0"/>
                              <w:marTop w:val="0"/>
                              <w:marBottom w:val="0"/>
                              <w:divBdr>
                                <w:top w:val="none" w:sz="0" w:space="0" w:color="auto"/>
                                <w:left w:val="none" w:sz="0" w:space="0" w:color="auto"/>
                                <w:bottom w:val="none" w:sz="0" w:space="0" w:color="auto"/>
                                <w:right w:val="none" w:sz="0" w:space="0" w:color="auto"/>
                              </w:divBdr>
                              <w:divsChild>
                                <w:div w:id="178534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169369">
      <w:bodyDiv w:val="1"/>
      <w:marLeft w:val="0"/>
      <w:marRight w:val="0"/>
      <w:marTop w:val="0"/>
      <w:marBottom w:val="0"/>
      <w:divBdr>
        <w:top w:val="none" w:sz="0" w:space="0" w:color="auto"/>
        <w:left w:val="none" w:sz="0" w:space="0" w:color="auto"/>
        <w:bottom w:val="none" w:sz="0" w:space="0" w:color="auto"/>
        <w:right w:val="none" w:sz="0" w:space="0" w:color="auto"/>
      </w:divBdr>
    </w:div>
    <w:div w:id="190806240">
      <w:bodyDiv w:val="1"/>
      <w:marLeft w:val="0"/>
      <w:marRight w:val="0"/>
      <w:marTop w:val="0"/>
      <w:marBottom w:val="0"/>
      <w:divBdr>
        <w:top w:val="none" w:sz="0" w:space="0" w:color="auto"/>
        <w:left w:val="none" w:sz="0" w:space="0" w:color="auto"/>
        <w:bottom w:val="none" w:sz="0" w:space="0" w:color="auto"/>
        <w:right w:val="none" w:sz="0" w:space="0" w:color="auto"/>
      </w:divBdr>
    </w:div>
    <w:div w:id="191192819">
      <w:bodyDiv w:val="1"/>
      <w:marLeft w:val="0"/>
      <w:marRight w:val="0"/>
      <w:marTop w:val="0"/>
      <w:marBottom w:val="0"/>
      <w:divBdr>
        <w:top w:val="none" w:sz="0" w:space="0" w:color="auto"/>
        <w:left w:val="none" w:sz="0" w:space="0" w:color="auto"/>
        <w:bottom w:val="none" w:sz="0" w:space="0" w:color="auto"/>
        <w:right w:val="none" w:sz="0" w:space="0" w:color="auto"/>
      </w:divBdr>
    </w:div>
    <w:div w:id="195890441">
      <w:bodyDiv w:val="1"/>
      <w:marLeft w:val="0"/>
      <w:marRight w:val="0"/>
      <w:marTop w:val="0"/>
      <w:marBottom w:val="0"/>
      <w:divBdr>
        <w:top w:val="none" w:sz="0" w:space="0" w:color="auto"/>
        <w:left w:val="none" w:sz="0" w:space="0" w:color="auto"/>
        <w:bottom w:val="none" w:sz="0" w:space="0" w:color="auto"/>
        <w:right w:val="none" w:sz="0" w:space="0" w:color="auto"/>
      </w:divBdr>
    </w:div>
    <w:div w:id="222567852">
      <w:bodyDiv w:val="1"/>
      <w:marLeft w:val="0"/>
      <w:marRight w:val="0"/>
      <w:marTop w:val="0"/>
      <w:marBottom w:val="0"/>
      <w:divBdr>
        <w:top w:val="none" w:sz="0" w:space="0" w:color="auto"/>
        <w:left w:val="none" w:sz="0" w:space="0" w:color="auto"/>
        <w:bottom w:val="none" w:sz="0" w:space="0" w:color="auto"/>
        <w:right w:val="none" w:sz="0" w:space="0" w:color="auto"/>
      </w:divBdr>
    </w:div>
    <w:div w:id="279844046">
      <w:bodyDiv w:val="1"/>
      <w:marLeft w:val="0"/>
      <w:marRight w:val="0"/>
      <w:marTop w:val="0"/>
      <w:marBottom w:val="0"/>
      <w:divBdr>
        <w:top w:val="none" w:sz="0" w:space="0" w:color="auto"/>
        <w:left w:val="none" w:sz="0" w:space="0" w:color="auto"/>
        <w:bottom w:val="none" w:sz="0" w:space="0" w:color="auto"/>
        <w:right w:val="none" w:sz="0" w:space="0" w:color="auto"/>
      </w:divBdr>
    </w:div>
    <w:div w:id="283193839">
      <w:bodyDiv w:val="1"/>
      <w:marLeft w:val="0"/>
      <w:marRight w:val="0"/>
      <w:marTop w:val="0"/>
      <w:marBottom w:val="0"/>
      <w:divBdr>
        <w:top w:val="none" w:sz="0" w:space="0" w:color="auto"/>
        <w:left w:val="none" w:sz="0" w:space="0" w:color="auto"/>
        <w:bottom w:val="none" w:sz="0" w:space="0" w:color="auto"/>
        <w:right w:val="none" w:sz="0" w:space="0" w:color="auto"/>
      </w:divBdr>
    </w:div>
    <w:div w:id="295575150">
      <w:bodyDiv w:val="1"/>
      <w:marLeft w:val="0"/>
      <w:marRight w:val="0"/>
      <w:marTop w:val="0"/>
      <w:marBottom w:val="0"/>
      <w:divBdr>
        <w:top w:val="none" w:sz="0" w:space="0" w:color="auto"/>
        <w:left w:val="none" w:sz="0" w:space="0" w:color="auto"/>
        <w:bottom w:val="none" w:sz="0" w:space="0" w:color="auto"/>
        <w:right w:val="none" w:sz="0" w:space="0" w:color="auto"/>
      </w:divBdr>
    </w:div>
    <w:div w:id="362708849">
      <w:bodyDiv w:val="1"/>
      <w:marLeft w:val="0"/>
      <w:marRight w:val="0"/>
      <w:marTop w:val="0"/>
      <w:marBottom w:val="0"/>
      <w:divBdr>
        <w:top w:val="none" w:sz="0" w:space="0" w:color="auto"/>
        <w:left w:val="none" w:sz="0" w:space="0" w:color="auto"/>
        <w:bottom w:val="none" w:sz="0" w:space="0" w:color="auto"/>
        <w:right w:val="none" w:sz="0" w:space="0" w:color="auto"/>
      </w:divBdr>
    </w:div>
    <w:div w:id="406271794">
      <w:bodyDiv w:val="1"/>
      <w:marLeft w:val="0"/>
      <w:marRight w:val="0"/>
      <w:marTop w:val="0"/>
      <w:marBottom w:val="0"/>
      <w:divBdr>
        <w:top w:val="none" w:sz="0" w:space="0" w:color="auto"/>
        <w:left w:val="none" w:sz="0" w:space="0" w:color="auto"/>
        <w:bottom w:val="none" w:sz="0" w:space="0" w:color="auto"/>
        <w:right w:val="none" w:sz="0" w:space="0" w:color="auto"/>
      </w:divBdr>
    </w:div>
    <w:div w:id="436408037">
      <w:bodyDiv w:val="1"/>
      <w:marLeft w:val="0"/>
      <w:marRight w:val="0"/>
      <w:marTop w:val="0"/>
      <w:marBottom w:val="0"/>
      <w:divBdr>
        <w:top w:val="none" w:sz="0" w:space="0" w:color="auto"/>
        <w:left w:val="none" w:sz="0" w:space="0" w:color="auto"/>
        <w:bottom w:val="none" w:sz="0" w:space="0" w:color="auto"/>
        <w:right w:val="none" w:sz="0" w:space="0" w:color="auto"/>
      </w:divBdr>
    </w:div>
    <w:div w:id="442581793">
      <w:bodyDiv w:val="1"/>
      <w:marLeft w:val="0"/>
      <w:marRight w:val="0"/>
      <w:marTop w:val="0"/>
      <w:marBottom w:val="0"/>
      <w:divBdr>
        <w:top w:val="none" w:sz="0" w:space="0" w:color="auto"/>
        <w:left w:val="none" w:sz="0" w:space="0" w:color="auto"/>
        <w:bottom w:val="none" w:sz="0" w:space="0" w:color="auto"/>
        <w:right w:val="none" w:sz="0" w:space="0" w:color="auto"/>
      </w:divBdr>
    </w:div>
    <w:div w:id="443771657">
      <w:bodyDiv w:val="1"/>
      <w:marLeft w:val="0"/>
      <w:marRight w:val="0"/>
      <w:marTop w:val="0"/>
      <w:marBottom w:val="0"/>
      <w:divBdr>
        <w:top w:val="none" w:sz="0" w:space="0" w:color="auto"/>
        <w:left w:val="none" w:sz="0" w:space="0" w:color="auto"/>
        <w:bottom w:val="none" w:sz="0" w:space="0" w:color="auto"/>
        <w:right w:val="none" w:sz="0" w:space="0" w:color="auto"/>
      </w:divBdr>
    </w:div>
    <w:div w:id="483591421">
      <w:bodyDiv w:val="1"/>
      <w:marLeft w:val="0"/>
      <w:marRight w:val="0"/>
      <w:marTop w:val="0"/>
      <w:marBottom w:val="0"/>
      <w:divBdr>
        <w:top w:val="none" w:sz="0" w:space="0" w:color="auto"/>
        <w:left w:val="none" w:sz="0" w:space="0" w:color="auto"/>
        <w:bottom w:val="none" w:sz="0" w:space="0" w:color="auto"/>
        <w:right w:val="none" w:sz="0" w:space="0" w:color="auto"/>
      </w:divBdr>
    </w:div>
    <w:div w:id="566769519">
      <w:bodyDiv w:val="1"/>
      <w:marLeft w:val="0"/>
      <w:marRight w:val="0"/>
      <w:marTop w:val="0"/>
      <w:marBottom w:val="0"/>
      <w:divBdr>
        <w:top w:val="none" w:sz="0" w:space="0" w:color="auto"/>
        <w:left w:val="none" w:sz="0" w:space="0" w:color="auto"/>
        <w:bottom w:val="none" w:sz="0" w:space="0" w:color="auto"/>
        <w:right w:val="none" w:sz="0" w:space="0" w:color="auto"/>
      </w:divBdr>
    </w:div>
    <w:div w:id="608664873">
      <w:bodyDiv w:val="1"/>
      <w:marLeft w:val="0"/>
      <w:marRight w:val="0"/>
      <w:marTop w:val="0"/>
      <w:marBottom w:val="0"/>
      <w:divBdr>
        <w:top w:val="none" w:sz="0" w:space="0" w:color="auto"/>
        <w:left w:val="none" w:sz="0" w:space="0" w:color="auto"/>
        <w:bottom w:val="none" w:sz="0" w:space="0" w:color="auto"/>
        <w:right w:val="none" w:sz="0" w:space="0" w:color="auto"/>
      </w:divBdr>
    </w:div>
    <w:div w:id="645626425">
      <w:bodyDiv w:val="1"/>
      <w:marLeft w:val="0"/>
      <w:marRight w:val="0"/>
      <w:marTop w:val="0"/>
      <w:marBottom w:val="0"/>
      <w:divBdr>
        <w:top w:val="none" w:sz="0" w:space="0" w:color="auto"/>
        <w:left w:val="none" w:sz="0" w:space="0" w:color="auto"/>
        <w:bottom w:val="none" w:sz="0" w:space="0" w:color="auto"/>
        <w:right w:val="none" w:sz="0" w:space="0" w:color="auto"/>
      </w:divBdr>
    </w:div>
    <w:div w:id="745031602">
      <w:bodyDiv w:val="1"/>
      <w:marLeft w:val="0"/>
      <w:marRight w:val="0"/>
      <w:marTop w:val="0"/>
      <w:marBottom w:val="0"/>
      <w:divBdr>
        <w:top w:val="none" w:sz="0" w:space="0" w:color="auto"/>
        <w:left w:val="none" w:sz="0" w:space="0" w:color="auto"/>
        <w:bottom w:val="none" w:sz="0" w:space="0" w:color="auto"/>
        <w:right w:val="none" w:sz="0" w:space="0" w:color="auto"/>
      </w:divBdr>
    </w:div>
    <w:div w:id="747338084">
      <w:bodyDiv w:val="1"/>
      <w:marLeft w:val="0"/>
      <w:marRight w:val="0"/>
      <w:marTop w:val="0"/>
      <w:marBottom w:val="0"/>
      <w:divBdr>
        <w:top w:val="none" w:sz="0" w:space="0" w:color="auto"/>
        <w:left w:val="none" w:sz="0" w:space="0" w:color="auto"/>
        <w:bottom w:val="none" w:sz="0" w:space="0" w:color="auto"/>
        <w:right w:val="none" w:sz="0" w:space="0" w:color="auto"/>
      </w:divBdr>
    </w:div>
    <w:div w:id="774904683">
      <w:bodyDiv w:val="1"/>
      <w:marLeft w:val="0"/>
      <w:marRight w:val="0"/>
      <w:marTop w:val="0"/>
      <w:marBottom w:val="0"/>
      <w:divBdr>
        <w:top w:val="none" w:sz="0" w:space="0" w:color="auto"/>
        <w:left w:val="none" w:sz="0" w:space="0" w:color="auto"/>
        <w:bottom w:val="none" w:sz="0" w:space="0" w:color="auto"/>
        <w:right w:val="none" w:sz="0" w:space="0" w:color="auto"/>
      </w:divBdr>
    </w:div>
    <w:div w:id="779568271">
      <w:bodyDiv w:val="1"/>
      <w:marLeft w:val="0"/>
      <w:marRight w:val="0"/>
      <w:marTop w:val="0"/>
      <w:marBottom w:val="0"/>
      <w:divBdr>
        <w:top w:val="none" w:sz="0" w:space="0" w:color="auto"/>
        <w:left w:val="none" w:sz="0" w:space="0" w:color="auto"/>
        <w:bottom w:val="none" w:sz="0" w:space="0" w:color="auto"/>
        <w:right w:val="none" w:sz="0" w:space="0" w:color="auto"/>
      </w:divBdr>
    </w:div>
    <w:div w:id="819611366">
      <w:bodyDiv w:val="1"/>
      <w:marLeft w:val="0"/>
      <w:marRight w:val="0"/>
      <w:marTop w:val="0"/>
      <w:marBottom w:val="0"/>
      <w:divBdr>
        <w:top w:val="none" w:sz="0" w:space="0" w:color="auto"/>
        <w:left w:val="none" w:sz="0" w:space="0" w:color="auto"/>
        <w:bottom w:val="none" w:sz="0" w:space="0" w:color="auto"/>
        <w:right w:val="none" w:sz="0" w:space="0" w:color="auto"/>
      </w:divBdr>
    </w:div>
    <w:div w:id="838472368">
      <w:bodyDiv w:val="1"/>
      <w:marLeft w:val="0"/>
      <w:marRight w:val="0"/>
      <w:marTop w:val="0"/>
      <w:marBottom w:val="0"/>
      <w:divBdr>
        <w:top w:val="none" w:sz="0" w:space="0" w:color="auto"/>
        <w:left w:val="none" w:sz="0" w:space="0" w:color="auto"/>
        <w:bottom w:val="none" w:sz="0" w:space="0" w:color="auto"/>
        <w:right w:val="none" w:sz="0" w:space="0" w:color="auto"/>
      </w:divBdr>
      <w:divsChild>
        <w:div w:id="1017847711">
          <w:marLeft w:val="0"/>
          <w:marRight w:val="0"/>
          <w:marTop w:val="0"/>
          <w:marBottom w:val="0"/>
          <w:divBdr>
            <w:top w:val="none" w:sz="0" w:space="0" w:color="auto"/>
            <w:left w:val="none" w:sz="0" w:space="0" w:color="auto"/>
            <w:bottom w:val="none" w:sz="0" w:space="0" w:color="auto"/>
            <w:right w:val="none" w:sz="0" w:space="0" w:color="auto"/>
          </w:divBdr>
          <w:divsChild>
            <w:div w:id="1239831469">
              <w:marLeft w:val="0"/>
              <w:marRight w:val="0"/>
              <w:marTop w:val="0"/>
              <w:marBottom w:val="0"/>
              <w:divBdr>
                <w:top w:val="none" w:sz="0" w:space="0" w:color="auto"/>
                <w:left w:val="none" w:sz="0" w:space="0" w:color="auto"/>
                <w:bottom w:val="none" w:sz="0" w:space="0" w:color="auto"/>
                <w:right w:val="none" w:sz="0" w:space="0" w:color="auto"/>
              </w:divBdr>
              <w:divsChild>
                <w:div w:id="1649095091">
                  <w:marLeft w:val="0"/>
                  <w:marRight w:val="0"/>
                  <w:marTop w:val="0"/>
                  <w:marBottom w:val="0"/>
                  <w:divBdr>
                    <w:top w:val="none" w:sz="0" w:space="0" w:color="auto"/>
                    <w:left w:val="none" w:sz="0" w:space="0" w:color="auto"/>
                    <w:bottom w:val="none" w:sz="0" w:space="0" w:color="auto"/>
                    <w:right w:val="none" w:sz="0" w:space="0" w:color="auto"/>
                  </w:divBdr>
                  <w:divsChild>
                    <w:div w:id="1258252274">
                      <w:marLeft w:val="0"/>
                      <w:marRight w:val="0"/>
                      <w:marTop w:val="0"/>
                      <w:marBottom w:val="0"/>
                      <w:divBdr>
                        <w:top w:val="none" w:sz="0" w:space="0" w:color="auto"/>
                        <w:left w:val="none" w:sz="0" w:space="0" w:color="auto"/>
                        <w:bottom w:val="none" w:sz="0" w:space="0" w:color="auto"/>
                        <w:right w:val="none" w:sz="0" w:space="0" w:color="auto"/>
                      </w:divBdr>
                      <w:divsChild>
                        <w:div w:id="73553070">
                          <w:marLeft w:val="0"/>
                          <w:marRight w:val="0"/>
                          <w:marTop w:val="0"/>
                          <w:marBottom w:val="0"/>
                          <w:divBdr>
                            <w:top w:val="none" w:sz="0" w:space="0" w:color="auto"/>
                            <w:left w:val="none" w:sz="0" w:space="0" w:color="auto"/>
                            <w:bottom w:val="none" w:sz="0" w:space="0" w:color="auto"/>
                            <w:right w:val="none" w:sz="0" w:space="0" w:color="auto"/>
                          </w:divBdr>
                          <w:divsChild>
                            <w:div w:id="186334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8999503">
      <w:bodyDiv w:val="1"/>
      <w:marLeft w:val="0"/>
      <w:marRight w:val="0"/>
      <w:marTop w:val="0"/>
      <w:marBottom w:val="0"/>
      <w:divBdr>
        <w:top w:val="none" w:sz="0" w:space="0" w:color="auto"/>
        <w:left w:val="none" w:sz="0" w:space="0" w:color="auto"/>
        <w:bottom w:val="none" w:sz="0" w:space="0" w:color="auto"/>
        <w:right w:val="none" w:sz="0" w:space="0" w:color="auto"/>
      </w:divBdr>
    </w:div>
    <w:div w:id="940644425">
      <w:bodyDiv w:val="1"/>
      <w:marLeft w:val="0"/>
      <w:marRight w:val="0"/>
      <w:marTop w:val="0"/>
      <w:marBottom w:val="0"/>
      <w:divBdr>
        <w:top w:val="none" w:sz="0" w:space="0" w:color="auto"/>
        <w:left w:val="none" w:sz="0" w:space="0" w:color="auto"/>
        <w:bottom w:val="none" w:sz="0" w:space="0" w:color="auto"/>
        <w:right w:val="none" w:sz="0" w:space="0" w:color="auto"/>
      </w:divBdr>
    </w:div>
    <w:div w:id="958613038">
      <w:bodyDiv w:val="1"/>
      <w:marLeft w:val="0"/>
      <w:marRight w:val="0"/>
      <w:marTop w:val="0"/>
      <w:marBottom w:val="0"/>
      <w:divBdr>
        <w:top w:val="none" w:sz="0" w:space="0" w:color="auto"/>
        <w:left w:val="none" w:sz="0" w:space="0" w:color="auto"/>
        <w:bottom w:val="none" w:sz="0" w:space="0" w:color="auto"/>
        <w:right w:val="none" w:sz="0" w:space="0" w:color="auto"/>
      </w:divBdr>
    </w:div>
    <w:div w:id="978614391">
      <w:bodyDiv w:val="1"/>
      <w:marLeft w:val="0"/>
      <w:marRight w:val="0"/>
      <w:marTop w:val="0"/>
      <w:marBottom w:val="0"/>
      <w:divBdr>
        <w:top w:val="none" w:sz="0" w:space="0" w:color="auto"/>
        <w:left w:val="none" w:sz="0" w:space="0" w:color="auto"/>
        <w:bottom w:val="none" w:sz="0" w:space="0" w:color="auto"/>
        <w:right w:val="none" w:sz="0" w:space="0" w:color="auto"/>
      </w:divBdr>
    </w:div>
    <w:div w:id="1016035189">
      <w:bodyDiv w:val="1"/>
      <w:marLeft w:val="0"/>
      <w:marRight w:val="0"/>
      <w:marTop w:val="0"/>
      <w:marBottom w:val="0"/>
      <w:divBdr>
        <w:top w:val="none" w:sz="0" w:space="0" w:color="auto"/>
        <w:left w:val="none" w:sz="0" w:space="0" w:color="auto"/>
        <w:bottom w:val="none" w:sz="0" w:space="0" w:color="auto"/>
        <w:right w:val="none" w:sz="0" w:space="0" w:color="auto"/>
      </w:divBdr>
    </w:div>
    <w:div w:id="1022047107">
      <w:bodyDiv w:val="1"/>
      <w:marLeft w:val="0"/>
      <w:marRight w:val="0"/>
      <w:marTop w:val="0"/>
      <w:marBottom w:val="0"/>
      <w:divBdr>
        <w:top w:val="none" w:sz="0" w:space="0" w:color="auto"/>
        <w:left w:val="none" w:sz="0" w:space="0" w:color="auto"/>
        <w:bottom w:val="none" w:sz="0" w:space="0" w:color="auto"/>
        <w:right w:val="none" w:sz="0" w:space="0" w:color="auto"/>
      </w:divBdr>
    </w:div>
    <w:div w:id="1037775297">
      <w:bodyDiv w:val="1"/>
      <w:marLeft w:val="0"/>
      <w:marRight w:val="0"/>
      <w:marTop w:val="0"/>
      <w:marBottom w:val="0"/>
      <w:divBdr>
        <w:top w:val="none" w:sz="0" w:space="0" w:color="auto"/>
        <w:left w:val="none" w:sz="0" w:space="0" w:color="auto"/>
        <w:bottom w:val="none" w:sz="0" w:space="0" w:color="auto"/>
        <w:right w:val="none" w:sz="0" w:space="0" w:color="auto"/>
      </w:divBdr>
    </w:div>
    <w:div w:id="1055423729">
      <w:bodyDiv w:val="1"/>
      <w:marLeft w:val="0"/>
      <w:marRight w:val="0"/>
      <w:marTop w:val="0"/>
      <w:marBottom w:val="0"/>
      <w:divBdr>
        <w:top w:val="none" w:sz="0" w:space="0" w:color="auto"/>
        <w:left w:val="none" w:sz="0" w:space="0" w:color="auto"/>
        <w:bottom w:val="none" w:sz="0" w:space="0" w:color="auto"/>
        <w:right w:val="none" w:sz="0" w:space="0" w:color="auto"/>
      </w:divBdr>
    </w:div>
    <w:div w:id="1060442885">
      <w:bodyDiv w:val="1"/>
      <w:marLeft w:val="0"/>
      <w:marRight w:val="0"/>
      <w:marTop w:val="0"/>
      <w:marBottom w:val="0"/>
      <w:divBdr>
        <w:top w:val="none" w:sz="0" w:space="0" w:color="auto"/>
        <w:left w:val="none" w:sz="0" w:space="0" w:color="auto"/>
        <w:bottom w:val="none" w:sz="0" w:space="0" w:color="auto"/>
        <w:right w:val="none" w:sz="0" w:space="0" w:color="auto"/>
      </w:divBdr>
    </w:div>
    <w:div w:id="1087994987">
      <w:bodyDiv w:val="1"/>
      <w:marLeft w:val="0"/>
      <w:marRight w:val="0"/>
      <w:marTop w:val="0"/>
      <w:marBottom w:val="0"/>
      <w:divBdr>
        <w:top w:val="none" w:sz="0" w:space="0" w:color="auto"/>
        <w:left w:val="none" w:sz="0" w:space="0" w:color="auto"/>
        <w:bottom w:val="none" w:sz="0" w:space="0" w:color="auto"/>
        <w:right w:val="none" w:sz="0" w:space="0" w:color="auto"/>
      </w:divBdr>
    </w:div>
    <w:div w:id="1091044010">
      <w:bodyDiv w:val="1"/>
      <w:marLeft w:val="0"/>
      <w:marRight w:val="0"/>
      <w:marTop w:val="0"/>
      <w:marBottom w:val="0"/>
      <w:divBdr>
        <w:top w:val="none" w:sz="0" w:space="0" w:color="auto"/>
        <w:left w:val="none" w:sz="0" w:space="0" w:color="auto"/>
        <w:bottom w:val="none" w:sz="0" w:space="0" w:color="auto"/>
        <w:right w:val="none" w:sz="0" w:space="0" w:color="auto"/>
      </w:divBdr>
    </w:div>
    <w:div w:id="1107895882">
      <w:bodyDiv w:val="1"/>
      <w:marLeft w:val="0"/>
      <w:marRight w:val="0"/>
      <w:marTop w:val="0"/>
      <w:marBottom w:val="0"/>
      <w:divBdr>
        <w:top w:val="none" w:sz="0" w:space="0" w:color="auto"/>
        <w:left w:val="none" w:sz="0" w:space="0" w:color="auto"/>
        <w:bottom w:val="none" w:sz="0" w:space="0" w:color="auto"/>
        <w:right w:val="none" w:sz="0" w:space="0" w:color="auto"/>
      </w:divBdr>
    </w:div>
    <w:div w:id="1187132368">
      <w:bodyDiv w:val="1"/>
      <w:marLeft w:val="0"/>
      <w:marRight w:val="0"/>
      <w:marTop w:val="0"/>
      <w:marBottom w:val="0"/>
      <w:divBdr>
        <w:top w:val="none" w:sz="0" w:space="0" w:color="auto"/>
        <w:left w:val="none" w:sz="0" w:space="0" w:color="auto"/>
        <w:bottom w:val="none" w:sz="0" w:space="0" w:color="auto"/>
        <w:right w:val="none" w:sz="0" w:space="0" w:color="auto"/>
      </w:divBdr>
    </w:div>
    <w:div w:id="1205172633">
      <w:bodyDiv w:val="1"/>
      <w:marLeft w:val="0"/>
      <w:marRight w:val="0"/>
      <w:marTop w:val="0"/>
      <w:marBottom w:val="0"/>
      <w:divBdr>
        <w:top w:val="none" w:sz="0" w:space="0" w:color="auto"/>
        <w:left w:val="none" w:sz="0" w:space="0" w:color="auto"/>
        <w:bottom w:val="none" w:sz="0" w:space="0" w:color="auto"/>
        <w:right w:val="none" w:sz="0" w:space="0" w:color="auto"/>
      </w:divBdr>
    </w:div>
    <w:div w:id="1225028605">
      <w:bodyDiv w:val="1"/>
      <w:marLeft w:val="0"/>
      <w:marRight w:val="0"/>
      <w:marTop w:val="0"/>
      <w:marBottom w:val="0"/>
      <w:divBdr>
        <w:top w:val="none" w:sz="0" w:space="0" w:color="auto"/>
        <w:left w:val="none" w:sz="0" w:space="0" w:color="auto"/>
        <w:bottom w:val="none" w:sz="0" w:space="0" w:color="auto"/>
        <w:right w:val="none" w:sz="0" w:space="0" w:color="auto"/>
      </w:divBdr>
    </w:div>
    <w:div w:id="1237203385">
      <w:bodyDiv w:val="1"/>
      <w:marLeft w:val="0"/>
      <w:marRight w:val="0"/>
      <w:marTop w:val="0"/>
      <w:marBottom w:val="0"/>
      <w:divBdr>
        <w:top w:val="none" w:sz="0" w:space="0" w:color="auto"/>
        <w:left w:val="none" w:sz="0" w:space="0" w:color="auto"/>
        <w:bottom w:val="none" w:sz="0" w:space="0" w:color="auto"/>
        <w:right w:val="none" w:sz="0" w:space="0" w:color="auto"/>
      </w:divBdr>
    </w:div>
    <w:div w:id="1284076124">
      <w:bodyDiv w:val="1"/>
      <w:marLeft w:val="0"/>
      <w:marRight w:val="0"/>
      <w:marTop w:val="0"/>
      <w:marBottom w:val="0"/>
      <w:divBdr>
        <w:top w:val="none" w:sz="0" w:space="0" w:color="auto"/>
        <w:left w:val="none" w:sz="0" w:space="0" w:color="auto"/>
        <w:bottom w:val="none" w:sz="0" w:space="0" w:color="auto"/>
        <w:right w:val="none" w:sz="0" w:space="0" w:color="auto"/>
      </w:divBdr>
    </w:div>
    <w:div w:id="1315405099">
      <w:bodyDiv w:val="1"/>
      <w:marLeft w:val="0"/>
      <w:marRight w:val="0"/>
      <w:marTop w:val="0"/>
      <w:marBottom w:val="0"/>
      <w:divBdr>
        <w:top w:val="none" w:sz="0" w:space="0" w:color="auto"/>
        <w:left w:val="none" w:sz="0" w:space="0" w:color="auto"/>
        <w:bottom w:val="none" w:sz="0" w:space="0" w:color="auto"/>
        <w:right w:val="none" w:sz="0" w:space="0" w:color="auto"/>
      </w:divBdr>
    </w:div>
    <w:div w:id="1318876207">
      <w:bodyDiv w:val="1"/>
      <w:marLeft w:val="0"/>
      <w:marRight w:val="0"/>
      <w:marTop w:val="0"/>
      <w:marBottom w:val="0"/>
      <w:divBdr>
        <w:top w:val="none" w:sz="0" w:space="0" w:color="auto"/>
        <w:left w:val="none" w:sz="0" w:space="0" w:color="auto"/>
        <w:bottom w:val="none" w:sz="0" w:space="0" w:color="auto"/>
        <w:right w:val="none" w:sz="0" w:space="0" w:color="auto"/>
      </w:divBdr>
    </w:div>
    <w:div w:id="1350335914">
      <w:bodyDiv w:val="1"/>
      <w:marLeft w:val="0"/>
      <w:marRight w:val="0"/>
      <w:marTop w:val="0"/>
      <w:marBottom w:val="0"/>
      <w:divBdr>
        <w:top w:val="none" w:sz="0" w:space="0" w:color="auto"/>
        <w:left w:val="none" w:sz="0" w:space="0" w:color="auto"/>
        <w:bottom w:val="none" w:sz="0" w:space="0" w:color="auto"/>
        <w:right w:val="none" w:sz="0" w:space="0" w:color="auto"/>
      </w:divBdr>
    </w:div>
    <w:div w:id="1438216288">
      <w:bodyDiv w:val="1"/>
      <w:marLeft w:val="0"/>
      <w:marRight w:val="0"/>
      <w:marTop w:val="0"/>
      <w:marBottom w:val="0"/>
      <w:divBdr>
        <w:top w:val="none" w:sz="0" w:space="0" w:color="auto"/>
        <w:left w:val="none" w:sz="0" w:space="0" w:color="auto"/>
        <w:bottom w:val="none" w:sz="0" w:space="0" w:color="auto"/>
        <w:right w:val="none" w:sz="0" w:space="0" w:color="auto"/>
      </w:divBdr>
    </w:div>
    <w:div w:id="1462572331">
      <w:bodyDiv w:val="1"/>
      <w:marLeft w:val="0"/>
      <w:marRight w:val="0"/>
      <w:marTop w:val="0"/>
      <w:marBottom w:val="0"/>
      <w:divBdr>
        <w:top w:val="none" w:sz="0" w:space="0" w:color="auto"/>
        <w:left w:val="none" w:sz="0" w:space="0" w:color="auto"/>
        <w:bottom w:val="none" w:sz="0" w:space="0" w:color="auto"/>
        <w:right w:val="none" w:sz="0" w:space="0" w:color="auto"/>
      </w:divBdr>
    </w:div>
    <w:div w:id="1523468596">
      <w:bodyDiv w:val="1"/>
      <w:marLeft w:val="0"/>
      <w:marRight w:val="0"/>
      <w:marTop w:val="0"/>
      <w:marBottom w:val="0"/>
      <w:divBdr>
        <w:top w:val="none" w:sz="0" w:space="0" w:color="auto"/>
        <w:left w:val="none" w:sz="0" w:space="0" w:color="auto"/>
        <w:bottom w:val="none" w:sz="0" w:space="0" w:color="auto"/>
        <w:right w:val="none" w:sz="0" w:space="0" w:color="auto"/>
      </w:divBdr>
    </w:div>
    <w:div w:id="1524516025">
      <w:bodyDiv w:val="1"/>
      <w:marLeft w:val="0"/>
      <w:marRight w:val="0"/>
      <w:marTop w:val="0"/>
      <w:marBottom w:val="0"/>
      <w:divBdr>
        <w:top w:val="none" w:sz="0" w:space="0" w:color="auto"/>
        <w:left w:val="none" w:sz="0" w:space="0" w:color="auto"/>
        <w:bottom w:val="none" w:sz="0" w:space="0" w:color="auto"/>
        <w:right w:val="none" w:sz="0" w:space="0" w:color="auto"/>
      </w:divBdr>
    </w:div>
    <w:div w:id="1524785798">
      <w:bodyDiv w:val="1"/>
      <w:marLeft w:val="0"/>
      <w:marRight w:val="0"/>
      <w:marTop w:val="0"/>
      <w:marBottom w:val="0"/>
      <w:divBdr>
        <w:top w:val="none" w:sz="0" w:space="0" w:color="auto"/>
        <w:left w:val="none" w:sz="0" w:space="0" w:color="auto"/>
        <w:bottom w:val="none" w:sz="0" w:space="0" w:color="auto"/>
        <w:right w:val="none" w:sz="0" w:space="0" w:color="auto"/>
      </w:divBdr>
    </w:div>
    <w:div w:id="1529368492">
      <w:bodyDiv w:val="1"/>
      <w:marLeft w:val="0"/>
      <w:marRight w:val="0"/>
      <w:marTop w:val="0"/>
      <w:marBottom w:val="0"/>
      <w:divBdr>
        <w:top w:val="none" w:sz="0" w:space="0" w:color="auto"/>
        <w:left w:val="none" w:sz="0" w:space="0" w:color="auto"/>
        <w:bottom w:val="none" w:sz="0" w:space="0" w:color="auto"/>
        <w:right w:val="none" w:sz="0" w:space="0" w:color="auto"/>
      </w:divBdr>
    </w:div>
    <w:div w:id="1581057169">
      <w:bodyDiv w:val="1"/>
      <w:marLeft w:val="0"/>
      <w:marRight w:val="0"/>
      <w:marTop w:val="0"/>
      <w:marBottom w:val="0"/>
      <w:divBdr>
        <w:top w:val="none" w:sz="0" w:space="0" w:color="auto"/>
        <w:left w:val="none" w:sz="0" w:space="0" w:color="auto"/>
        <w:bottom w:val="none" w:sz="0" w:space="0" w:color="auto"/>
        <w:right w:val="none" w:sz="0" w:space="0" w:color="auto"/>
      </w:divBdr>
    </w:div>
    <w:div w:id="1589462623">
      <w:bodyDiv w:val="1"/>
      <w:marLeft w:val="0"/>
      <w:marRight w:val="0"/>
      <w:marTop w:val="0"/>
      <w:marBottom w:val="0"/>
      <w:divBdr>
        <w:top w:val="none" w:sz="0" w:space="0" w:color="auto"/>
        <w:left w:val="none" w:sz="0" w:space="0" w:color="auto"/>
        <w:bottom w:val="none" w:sz="0" w:space="0" w:color="auto"/>
        <w:right w:val="none" w:sz="0" w:space="0" w:color="auto"/>
      </w:divBdr>
    </w:div>
    <w:div w:id="1622878509">
      <w:bodyDiv w:val="1"/>
      <w:marLeft w:val="0"/>
      <w:marRight w:val="0"/>
      <w:marTop w:val="0"/>
      <w:marBottom w:val="0"/>
      <w:divBdr>
        <w:top w:val="none" w:sz="0" w:space="0" w:color="auto"/>
        <w:left w:val="none" w:sz="0" w:space="0" w:color="auto"/>
        <w:bottom w:val="none" w:sz="0" w:space="0" w:color="auto"/>
        <w:right w:val="none" w:sz="0" w:space="0" w:color="auto"/>
      </w:divBdr>
    </w:div>
    <w:div w:id="1641231770">
      <w:bodyDiv w:val="1"/>
      <w:marLeft w:val="0"/>
      <w:marRight w:val="0"/>
      <w:marTop w:val="0"/>
      <w:marBottom w:val="0"/>
      <w:divBdr>
        <w:top w:val="none" w:sz="0" w:space="0" w:color="auto"/>
        <w:left w:val="none" w:sz="0" w:space="0" w:color="auto"/>
        <w:bottom w:val="none" w:sz="0" w:space="0" w:color="auto"/>
        <w:right w:val="none" w:sz="0" w:space="0" w:color="auto"/>
      </w:divBdr>
    </w:div>
    <w:div w:id="1700082690">
      <w:bodyDiv w:val="1"/>
      <w:marLeft w:val="0"/>
      <w:marRight w:val="0"/>
      <w:marTop w:val="0"/>
      <w:marBottom w:val="0"/>
      <w:divBdr>
        <w:top w:val="none" w:sz="0" w:space="0" w:color="auto"/>
        <w:left w:val="none" w:sz="0" w:space="0" w:color="auto"/>
        <w:bottom w:val="none" w:sz="0" w:space="0" w:color="auto"/>
        <w:right w:val="none" w:sz="0" w:space="0" w:color="auto"/>
      </w:divBdr>
    </w:div>
    <w:div w:id="1706977845">
      <w:bodyDiv w:val="1"/>
      <w:marLeft w:val="0"/>
      <w:marRight w:val="0"/>
      <w:marTop w:val="0"/>
      <w:marBottom w:val="0"/>
      <w:divBdr>
        <w:top w:val="none" w:sz="0" w:space="0" w:color="auto"/>
        <w:left w:val="none" w:sz="0" w:space="0" w:color="auto"/>
        <w:bottom w:val="none" w:sz="0" w:space="0" w:color="auto"/>
        <w:right w:val="none" w:sz="0" w:space="0" w:color="auto"/>
      </w:divBdr>
    </w:div>
    <w:div w:id="1719669151">
      <w:bodyDiv w:val="1"/>
      <w:marLeft w:val="0"/>
      <w:marRight w:val="0"/>
      <w:marTop w:val="0"/>
      <w:marBottom w:val="0"/>
      <w:divBdr>
        <w:top w:val="none" w:sz="0" w:space="0" w:color="auto"/>
        <w:left w:val="none" w:sz="0" w:space="0" w:color="auto"/>
        <w:bottom w:val="none" w:sz="0" w:space="0" w:color="auto"/>
        <w:right w:val="none" w:sz="0" w:space="0" w:color="auto"/>
      </w:divBdr>
    </w:div>
    <w:div w:id="1726491006">
      <w:bodyDiv w:val="1"/>
      <w:marLeft w:val="0"/>
      <w:marRight w:val="0"/>
      <w:marTop w:val="0"/>
      <w:marBottom w:val="0"/>
      <w:divBdr>
        <w:top w:val="none" w:sz="0" w:space="0" w:color="auto"/>
        <w:left w:val="none" w:sz="0" w:space="0" w:color="auto"/>
        <w:bottom w:val="none" w:sz="0" w:space="0" w:color="auto"/>
        <w:right w:val="none" w:sz="0" w:space="0" w:color="auto"/>
      </w:divBdr>
    </w:div>
    <w:div w:id="1770001837">
      <w:bodyDiv w:val="1"/>
      <w:marLeft w:val="0"/>
      <w:marRight w:val="0"/>
      <w:marTop w:val="0"/>
      <w:marBottom w:val="0"/>
      <w:divBdr>
        <w:top w:val="none" w:sz="0" w:space="0" w:color="auto"/>
        <w:left w:val="none" w:sz="0" w:space="0" w:color="auto"/>
        <w:bottom w:val="none" w:sz="0" w:space="0" w:color="auto"/>
        <w:right w:val="none" w:sz="0" w:space="0" w:color="auto"/>
      </w:divBdr>
    </w:div>
    <w:div w:id="1823427325">
      <w:bodyDiv w:val="1"/>
      <w:marLeft w:val="0"/>
      <w:marRight w:val="0"/>
      <w:marTop w:val="0"/>
      <w:marBottom w:val="0"/>
      <w:divBdr>
        <w:top w:val="none" w:sz="0" w:space="0" w:color="auto"/>
        <w:left w:val="none" w:sz="0" w:space="0" w:color="auto"/>
        <w:bottom w:val="none" w:sz="0" w:space="0" w:color="auto"/>
        <w:right w:val="none" w:sz="0" w:space="0" w:color="auto"/>
      </w:divBdr>
    </w:div>
    <w:div w:id="1830487317">
      <w:bodyDiv w:val="1"/>
      <w:marLeft w:val="0"/>
      <w:marRight w:val="0"/>
      <w:marTop w:val="0"/>
      <w:marBottom w:val="0"/>
      <w:divBdr>
        <w:top w:val="none" w:sz="0" w:space="0" w:color="auto"/>
        <w:left w:val="none" w:sz="0" w:space="0" w:color="auto"/>
        <w:bottom w:val="none" w:sz="0" w:space="0" w:color="auto"/>
        <w:right w:val="none" w:sz="0" w:space="0" w:color="auto"/>
      </w:divBdr>
    </w:div>
    <w:div w:id="1832335543">
      <w:bodyDiv w:val="1"/>
      <w:marLeft w:val="0"/>
      <w:marRight w:val="0"/>
      <w:marTop w:val="0"/>
      <w:marBottom w:val="0"/>
      <w:divBdr>
        <w:top w:val="none" w:sz="0" w:space="0" w:color="auto"/>
        <w:left w:val="none" w:sz="0" w:space="0" w:color="auto"/>
        <w:bottom w:val="none" w:sz="0" w:space="0" w:color="auto"/>
        <w:right w:val="none" w:sz="0" w:space="0" w:color="auto"/>
      </w:divBdr>
    </w:div>
    <w:div w:id="1855995365">
      <w:bodyDiv w:val="1"/>
      <w:marLeft w:val="0"/>
      <w:marRight w:val="0"/>
      <w:marTop w:val="0"/>
      <w:marBottom w:val="0"/>
      <w:divBdr>
        <w:top w:val="none" w:sz="0" w:space="0" w:color="auto"/>
        <w:left w:val="none" w:sz="0" w:space="0" w:color="auto"/>
        <w:bottom w:val="none" w:sz="0" w:space="0" w:color="auto"/>
        <w:right w:val="none" w:sz="0" w:space="0" w:color="auto"/>
      </w:divBdr>
    </w:div>
    <w:div w:id="2078241085">
      <w:bodyDiv w:val="1"/>
      <w:marLeft w:val="0"/>
      <w:marRight w:val="0"/>
      <w:marTop w:val="0"/>
      <w:marBottom w:val="0"/>
      <w:divBdr>
        <w:top w:val="none" w:sz="0" w:space="0" w:color="auto"/>
        <w:left w:val="none" w:sz="0" w:space="0" w:color="auto"/>
        <w:bottom w:val="none" w:sz="0" w:space="0" w:color="auto"/>
        <w:right w:val="none" w:sz="0" w:space="0" w:color="auto"/>
      </w:divBdr>
    </w:div>
    <w:div w:id="2092728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GGi88</b:Tag>
    <b:SourceType>Report</b:SourceType>
    <b:Guid>{2839270B-ABB4-41E1-8104-D6194EFB7784}</b:Guid>
    <b:Title>Learning by Doing</b:Title>
    <b:Year>1988</b:Year>
    <b:City>Oxford</b:City>
    <b:Publisher>Oxford Brookes University</b:Publisher>
    <b:Author>
      <b:Author>
        <b:NameList>
          <b:Person>
            <b:Last>Gibbs</b:Last>
            <b:First>G.</b:First>
          </b:Person>
        </b:NameList>
      </b:Author>
    </b:Author>
    <b:RefOrder>1</b:RefOrder>
  </b:Source>
  <b:Source>
    <b:Tag>DBo13</b:Tag>
    <b:SourceType>Report</b:SourceType>
    <b:Guid>{18DCBF1D-372E-4525-9916-41AAC5E48D6F}</b:Guid>
    <b:Author>
      <b:Author>
        <b:NameList>
          <b:Person>
            <b:Last>Boud</b:Last>
            <b:First>D.</b:First>
          </b:Person>
        </b:NameList>
      </b:Author>
    </b:Author>
    <b:Title>Enhancing Learning Through Self-Assessment</b:Title>
    <b:Year>2013</b:Year>
    <b:Publisher>Routledge</b:Publisher>
    <b:City>London</b:City>
    <b:RefOrder>2</b:RefOrder>
  </b:Source>
  <b:Source>
    <b:Tag>Pub18</b:Tag>
    <b:SourceType>Report</b:SourceType>
    <b:Guid>{C9E599E3-06E4-4E6A-9305-B29BFD75B215}</b:Guid>
    <b:Author>
      <b:Author>
        <b:NameList>
          <b:Person>
            <b:Last>MedPub</b:Last>
          </b:Person>
        </b:NameList>
      </b:Author>
    </b:Author>
    <b:Title>Reflection and personal learning</b:Title>
    <b:Year>2018</b:Year>
    <b:Publisher>RCN Publishing</b:Publisher>
    <b:City>London</b:City>
    <b:RefOrder>5</b:RefOrder>
  </b:Source>
  <b:Source xmlns:b="http://schemas.openxmlformats.org/officeDocument/2006/bibliography">
    <b:Tag>GGi22</b:Tag>
    <b:SourceType>Report</b:SourceType>
    <b:Guid>{CD8FEEA1-F67A-44AD-AEDC-71F3AE8775DB}</b:Guid>
    <b:Author>
      <b:Author>
        <b:NameList>
          <b:Person>
            <b:Last>Gibbs</b:Last>
            <b:First>G</b:First>
          </b:Person>
        </b:NameList>
      </b:Author>
    </b:Author>
    <b:Title>G. Gibbs, Learning by Doing: A Guide to Teaching and Learning Methods</b:Title>
    <b:Year>1988.22</b:Year>
    <b:Publisher>Oxford: Oxford Polytechnic</b:Publisher>
    <b:City>Oxford</b:City>
    <b:RefOrder>3</b:RefOrder>
  </b:Source>
  <b:Source>
    <b:Tag>SPR19</b:Tag>
    <b:SourceType>Book</b:SourceType>
    <b:Guid>{E02F0C8E-CAD3-43E1-9857-898C2BFDF973}</b:Guid>
    <b:Title>Organizational Behavior</b:Title>
    <b:Year>2019</b:Year>
    <b:Publisher>Boston, MA, USA: Pearson</b:Publisher>
    <b:City>Boston</b:City>
    <b:Author>
      <b:Author>
        <b:NameList>
          <b:Person>
            <b:Last>S. P. Robbins</b:Last>
            <b:First>T</b:First>
            <b:Middle>A Judge</b:Middle>
          </b:Person>
        </b:NameList>
      </b:Author>
    </b:Author>
    <b:Edition>18th</b:Edition>
    <b:RefOrder>4</b:RefOrder>
  </b:Source>
</b:Sources>
</file>

<file path=customXml/itemProps1.xml><?xml version="1.0" encoding="utf-8"?>
<ds:datastoreItem xmlns:ds="http://schemas.openxmlformats.org/officeDocument/2006/customXml" ds:itemID="{D7DC9564-8264-42D2-9A58-A6AD38ABF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979</Words>
  <Characters>5581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moiwa nick</cp:lastModifiedBy>
  <cp:revision>6</cp:revision>
  <dcterms:created xsi:type="dcterms:W3CDTF">2025-12-19T05:04:00Z</dcterms:created>
  <dcterms:modified xsi:type="dcterms:W3CDTF">2026-01-05T08:32:00Z</dcterms:modified>
</cp:coreProperties>
</file>