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8.xml" ContentType="application/vnd.openxmlformats-officedocument.themeOverride+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Arial" w:hAnsi="Arial" w:cs="Arial"/>
          <w:color w:val="auto"/>
          <w:sz w:val="22"/>
          <w:szCs w:val="22"/>
          <w:lang w:val="en-GB"/>
        </w:rPr>
        <w:id w:val="-2079583832"/>
        <w:docPartObj>
          <w:docPartGallery w:val="Table of Contents"/>
          <w:docPartUnique/>
        </w:docPartObj>
      </w:sdtPr>
      <w:sdtEndPr>
        <w:rPr>
          <w:b/>
          <w:bCs/>
          <w:noProof/>
        </w:rPr>
      </w:sdtEndPr>
      <w:sdtContent>
        <w:p w14:paraId="7266F08B" w14:textId="5601B057" w:rsidR="00374DC9" w:rsidRDefault="00374DC9" w:rsidP="00374DC9">
          <w:pPr>
            <w:pStyle w:val="TOCHeading"/>
          </w:pPr>
          <w:r>
            <w:rPr>
              <w:noProof/>
            </w:rPr>
            <mc:AlternateContent>
              <mc:Choice Requires="wpg">
                <w:drawing>
                  <wp:anchor distT="0" distB="0" distL="114300" distR="114300" simplePos="0" relativeHeight="251658240" behindDoc="1" locked="0" layoutInCell="1" allowOverlap="1" wp14:anchorId="52452E00" wp14:editId="7EAD365D">
                    <wp:simplePos x="0" y="0"/>
                    <wp:positionH relativeFrom="page">
                      <wp:posOffset>740410</wp:posOffset>
                    </wp:positionH>
                    <wp:positionV relativeFrom="page">
                      <wp:posOffset>812800</wp:posOffset>
                    </wp:positionV>
                    <wp:extent cx="5012055" cy="6828155"/>
                    <wp:effectExtent l="0" t="0" r="0" b="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12055" cy="6828155"/>
                              <a:chOff x="1184" y="1160"/>
                              <a:chExt cx="8011" cy="9697"/>
                            </a:xfrm>
                          </wpg:grpSpPr>
                          <pic:pic xmlns:pic="http://schemas.openxmlformats.org/drawingml/2006/picture">
                            <pic:nvPicPr>
                              <pic:cNvPr id="18"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extLst>
                                <a:ext uri="{909E8E84-426E-40DD-AFC4-6F175D3DCCD1}">
                                  <a14:hiddenFill xmlns:a14="http://schemas.microsoft.com/office/drawing/2010/main">
                                    <a:solidFill>
                                      <a:srgbClr val="FFFFFF"/>
                                    </a:solidFill>
                                  </a14:hiddenFill>
                                </a:ext>
                              </a:extLst>
                            </pic:spPr>
                          </pic:pic>
                          <wps:wsp>
                            <wps:cNvPr id="20" name="AutoShape 42"/>
                            <wps:cNvSpPr>
                              <a:spLocks/>
                            </wps:cNvSpPr>
                            <wps:spPr bwMode="auto">
                              <a:xfrm>
                                <a:off x="5287" y="7548"/>
                                <a:ext cx="3908" cy="3309"/>
                              </a:xfrm>
                              <a:custGeom>
                                <a:avLst/>
                                <a:gdLst>
                                  <a:gd name="T0" fmla="*/ 2439 w 5385"/>
                                  <a:gd name="T1" fmla="*/ 4692 h 5380"/>
                                  <a:gd name="T2" fmla="*/ 1122 w 5385"/>
                                  <a:gd name="T3" fmla="*/ 4802 h 5380"/>
                                  <a:gd name="T4" fmla="*/ 851 w 5385"/>
                                  <a:gd name="T5" fmla="*/ 4938 h 5380"/>
                                  <a:gd name="T6" fmla="*/ 610 w 5385"/>
                                  <a:gd name="T7" fmla="*/ 5098 h 5380"/>
                                  <a:gd name="T8" fmla="*/ 402 w 5385"/>
                                  <a:gd name="T9" fmla="*/ 5294 h 5380"/>
                                  <a:gd name="T10" fmla="*/ 233 w 5385"/>
                                  <a:gd name="T11" fmla="*/ 5516 h 5380"/>
                                  <a:gd name="T12" fmla="*/ 107 w 5385"/>
                                  <a:gd name="T13" fmla="*/ 5762 h 5380"/>
                                  <a:gd name="T14" fmla="*/ 28 w 5385"/>
                                  <a:gd name="T15" fmla="*/ 6020 h 5380"/>
                                  <a:gd name="T16" fmla="*/ 0 w 5385"/>
                                  <a:gd name="T17" fmla="*/ 6303 h 5380"/>
                                  <a:gd name="T18" fmla="*/ 28 w 5385"/>
                                  <a:gd name="T19" fmla="*/ 6574 h 5380"/>
                                  <a:gd name="T20" fmla="*/ 107 w 5385"/>
                                  <a:gd name="T21" fmla="*/ 6844 h 5380"/>
                                  <a:gd name="T22" fmla="*/ 233 w 5385"/>
                                  <a:gd name="T23" fmla="*/ 7090 h 5380"/>
                                  <a:gd name="T24" fmla="*/ 402 w 5385"/>
                                  <a:gd name="T25" fmla="*/ 7312 h 5380"/>
                                  <a:gd name="T26" fmla="*/ 610 w 5385"/>
                                  <a:gd name="T27" fmla="*/ 7509 h 5380"/>
                                  <a:gd name="T28" fmla="*/ 851 w 5385"/>
                                  <a:gd name="T29" fmla="*/ 7669 h 5380"/>
                                  <a:gd name="T30" fmla="*/ 1169 w 5385"/>
                                  <a:gd name="T31" fmla="*/ 7816 h 5380"/>
                                  <a:gd name="T32" fmla="*/ 2690 w 5385"/>
                                  <a:gd name="T33" fmla="*/ 7841 h 5380"/>
                                  <a:gd name="T34" fmla="*/ 3014 w 5385"/>
                                  <a:gd name="T35" fmla="*/ 7693 h 5380"/>
                                  <a:gd name="T36" fmla="*/ 3241 w 5385"/>
                                  <a:gd name="T37" fmla="*/ 7546 h 5380"/>
                                  <a:gd name="T38" fmla="*/ 1480 w 5385"/>
                                  <a:gd name="T39" fmla="*/ 7484 h 5380"/>
                                  <a:gd name="T40" fmla="*/ 1155 w 5385"/>
                                  <a:gd name="T41" fmla="*/ 7349 h 5380"/>
                                  <a:gd name="T42" fmla="*/ 916 w 5385"/>
                                  <a:gd name="T43" fmla="*/ 7176 h 5380"/>
                                  <a:gd name="T44" fmla="*/ 722 w 5385"/>
                                  <a:gd name="T45" fmla="*/ 6980 h 5380"/>
                                  <a:gd name="T46" fmla="*/ 581 w 5385"/>
                                  <a:gd name="T47" fmla="*/ 6746 h 5380"/>
                                  <a:gd name="T48" fmla="*/ 501 w 5385"/>
                                  <a:gd name="T49" fmla="*/ 6488 h 5380"/>
                                  <a:gd name="T50" fmla="*/ 490 w 5385"/>
                                  <a:gd name="T51" fmla="*/ 6205 h 5380"/>
                                  <a:gd name="T52" fmla="*/ 548 w 5385"/>
                                  <a:gd name="T53" fmla="*/ 5946 h 5380"/>
                                  <a:gd name="T54" fmla="*/ 669 w 5385"/>
                                  <a:gd name="T55" fmla="*/ 5700 h 5380"/>
                                  <a:gd name="T56" fmla="*/ 845 w 5385"/>
                                  <a:gd name="T57" fmla="*/ 5491 h 5380"/>
                                  <a:gd name="T58" fmla="*/ 1070 w 5385"/>
                                  <a:gd name="T59" fmla="*/ 5307 h 5380"/>
                                  <a:gd name="T60" fmla="*/ 1335 w 5385"/>
                                  <a:gd name="T61" fmla="*/ 5171 h 5380"/>
                                  <a:gd name="T62" fmla="*/ 1790 w 5385"/>
                                  <a:gd name="T63" fmla="*/ 5061 h 5380"/>
                                  <a:gd name="T64" fmla="*/ 3057 w 5385"/>
                                  <a:gd name="T65" fmla="*/ 4938 h 5380"/>
                                  <a:gd name="T66" fmla="*/ 2787 w 5385"/>
                                  <a:gd name="T67" fmla="*/ 4802 h 5380"/>
                                  <a:gd name="T68" fmla="*/ 3248 w 5385"/>
                                  <a:gd name="T69" fmla="*/ 5061 h 5380"/>
                                  <a:gd name="T70" fmla="*/ 2526 w 5385"/>
                                  <a:gd name="T71" fmla="*/ 5159 h 5380"/>
                                  <a:gd name="T72" fmla="*/ 2796 w 5385"/>
                                  <a:gd name="T73" fmla="*/ 5282 h 5380"/>
                                  <a:gd name="T74" fmla="*/ 3028 w 5385"/>
                                  <a:gd name="T75" fmla="*/ 5454 h 5380"/>
                                  <a:gd name="T76" fmla="*/ 3213 w 5385"/>
                                  <a:gd name="T77" fmla="*/ 5663 h 5380"/>
                                  <a:gd name="T78" fmla="*/ 3344 w 5385"/>
                                  <a:gd name="T79" fmla="*/ 5897 h 5380"/>
                                  <a:gd name="T80" fmla="*/ 3413 w 5385"/>
                                  <a:gd name="T81" fmla="*/ 6168 h 5380"/>
                                  <a:gd name="T82" fmla="*/ 3413 w 5385"/>
                                  <a:gd name="T83" fmla="*/ 6438 h 5380"/>
                                  <a:gd name="T84" fmla="*/ 3344 w 5385"/>
                                  <a:gd name="T85" fmla="*/ 6709 h 5380"/>
                                  <a:gd name="T86" fmla="*/ 3213 w 5385"/>
                                  <a:gd name="T87" fmla="*/ 6943 h 5380"/>
                                  <a:gd name="T88" fmla="*/ 3028 w 5385"/>
                                  <a:gd name="T89" fmla="*/ 7152 h 5380"/>
                                  <a:gd name="T90" fmla="*/ 2796 w 5385"/>
                                  <a:gd name="T91" fmla="*/ 7324 h 5380"/>
                                  <a:gd name="T92" fmla="*/ 2478 w 5385"/>
                                  <a:gd name="T93" fmla="*/ 7459 h 5380"/>
                                  <a:gd name="T94" fmla="*/ 2064 w 5385"/>
                                  <a:gd name="T95" fmla="*/ 7546 h 5380"/>
                                  <a:gd name="T96" fmla="*/ 3407 w 5385"/>
                                  <a:gd name="T97" fmla="*/ 7410 h 5380"/>
                                  <a:gd name="T98" fmla="*/ 3596 w 5385"/>
                                  <a:gd name="T99" fmla="*/ 7201 h 5380"/>
                                  <a:gd name="T100" fmla="*/ 3744 w 5385"/>
                                  <a:gd name="T101" fmla="*/ 6967 h 5380"/>
                                  <a:gd name="T102" fmla="*/ 3847 w 5385"/>
                                  <a:gd name="T103" fmla="*/ 6709 h 5380"/>
                                  <a:gd name="T104" fmla="*/ 3901 w 5385"/>
                                  <a:gd name="T105" fmla="*/ 6438 h 5380"/>
                                  <a:gd name="T106" fmla="*/ 3901 w 5385"/>
                                  <a:gd name="T107" fmla="*/ 6155 h 5380"/>
                                  <a:gd name="T108" fmla="*/ 3847 w 5385"/>
                                  <a:gd name="T109" fmla="*/ 5885 h 5380"/>
                                  <a:gd name="T110" fmla="*/ 3744 w 5385"/>
                                  <a:gd name="T111" fmla="*/ 5639 h 5380"/>
                                  <a:gd name="T112" fmla="*/ 3596 w 5385"/>
                                  <a:gd name="T113" fmla="*/ 5405 h 5380"/>
                                  <a:gd name="T114" fmla="*/ 3407 w 5385"/>
                                  <a:gd name="T115" fmla="*/ 5196 h 5380"/>
                                  <a:gd name="T116" fmla="*/ 2282 w 5385"/>
                                  <a:gd name="T117" fmla="*/ 4667 h 5380"/>
                                  <a:gd name="T118" fmla="*/ 1734 w 5385"/>
                                  <a:gd name="T119" fmla="*/ 4655 h 5380"/>
                                  <a:gd name="T120" fmla="*/ 1788 w 5385"/>
                                  <a:gd name="T121" fmla="*/ 4655 h 5380"/>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64C7B95" id="Group 49" o:spid="_x0000_s1026" style="position:absolute;margin-left:58.3pt;margin-top:64pt;width:394.65pt;height:537.65pt;z-index:-251658240;mso-position-horizontal-relative:page;mso-position-vertical-relative:page" coordorigin="1184,1160" coordsize="8011,96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">
                      <v:imagedata r:id="rId12" o:title=""/>
                    </v:shape>
                    <v:shape id="AutoShape 42" o:spid="_x0000_s1028" style="position:absolute;left:5287;top:7548;width:3908;height:3309;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1770,2886;814,2953;618,3037;443,3136;292,3256;169,3393;78,3544;20,3703;0,3877;20,4043;78,4209;169,4361;292,4497;443,4618;618,4717;848,4807;1952,4823;2187,4732;2352,4641;1074,4603;838,4520;665,4414;524,4293;422,4149;364,3990;356,3816;398,3657;486,3506;613,3377;777,3264;969,3180;1299,3113;2219,3037;2023,2953;2357,3113;1833,3173;2029,3249;2197,3355;2332,3483;2427,3627;2477,3794;2477,3960;2427,4126;2332,4270;2197,4399;2029,4505;1798,4588;1498,4641;2473,4558;2610,4429;2717,4285;2792,4126;2831,3960;2831,3786;2792,3620;2717,3468;2610,3324;2473,3196;1656,2870;1258,2863;1298,2863" o:connectangles="0,0,0,0,0,0,0,0,0,0,0,0,0,0,0,0,0,0,0,0,0,0,0,0,0,0,0,0,0,0,0,0,0,0,0,0,0,0,0,0,0,0,0,0,0,0,0,0,0,0,0,0,0,0,0,0,0,0,0,0,0"/>
                    </v:shape>
                    <w10:wrap anchorx="page" anchory="page"/>
                  </v:group>
                </w:pict>
              </mc:Fallback>
            </mc:AlternateContent>
          </w:r>
        </w:p>
        <w:p w14:paraId="4F72F4F0" w14:textId="77777777" w:rsidR="00374DC9" w:rsidRDefault="00531CF3" w:rsidP="00374DC9">
          <w:pPr>
            <w:rPr>
              <w:b/>
              <w:bCs/>
              <w:noProof/>
            </w:rPr>
          </w:pPr>
        </w:p>
      </w:sdtContent>
    </w:sdt>
    <w:p w14:paraId="465815BD" w14:textId="70AA4701" w:rsidR="00E86F72" w:rsidRPr="00374DC9" w:rsidRDefault="0072235C" w:rsidP="00374DC9">
      <w:r>
        <w:rPr>
          <w:noProof/>
        </w:rPr>
        <mc:AlternateContent>
          <mc:Choice Requires="wps">
            <w:drawing>
              <wp:anchor distT="0" distB="0" distL="114300" distR="114300" simplePos="0" relativeHeight="251656192" behindDoc="1" locked="0" layoutInCell="1" allowOverlap="1" wp14:anchorId="1C9A5C3E" wp14:editId="3B696AD5">
                <wp:simplePos x="0" y="0"/>
                <wp:positionH relativeFrom="page">
                  <wp:posOffset>3821430</wp:posOffset>
                </wp:positionH>
                <wp:positionV relativeFrom="page">
                  <wp:posOffset>5213350</wp:posOffset>
                </wp:positionV>
                <wp:extent cx="415290" cy="415290"/>
                <wp:effectExtent l="0" t="0" r="0" b="0"/>
                <wp:wrapNone/>
                <wp:docPr id="16" name="Freeform: 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AC83F0" id="Freeform: Shape 16" o:spid="_x0000_s1026" style="position:absolute;margin-left:300.9pt;margin-top:410.5pt;width:32.7pt;height:32.7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path="m326,l251,8,183,33,122,71,71,122,33,183,8,251,,326r8,75l33,470r38,61l122,581r61,39l251,644r75,9l401,644r69,-24l531,581r50,-50l620,470r24,-69l653,326r-9,-75l620,183,581,122,531,71,470,33,401,8,326,xe" fillcolor="#00838e" stroked="f">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3C46D524" w14:textId="77777777" w:rsidR="00E86F72" w:rsidRDefault="00E86F72">
      <w:pPr>
        <w:pStyle w:val="BodyText"/>
        <w:rPr>
          <w:rFonts w:ascii="Times New Roman"/>
          <w:sz w:val="20"/>
        </w:rPr>
      </w:pPr>
    </w:p>
    <w:p w14:paraId="31B19739" w14:textId="1D88171E" w:rsidR="00E86F72" w:rsidRDefault="00E86F72">
      <w:pPr>
        <w:pStyle w:val="BodyText"/>
        <w:rPr>
          <w:rFonts w:ascii="Times New Roman"/>
          <w:sz w:val="29"/>
        </w:rPr>
      </w:pPr>
    </w:p>
    <w:tbl>
      <w:tblPr>
        <w:tblW w:w="10242" w:type="dxa"/>
        <w:tblInd w:w="114" w:type="dxa"/>
        <w:tblLayout w:type="fixed"/>
        <w:tblCellMar>
          <w:left w:w="0" w:type="dxa"/>
          <w:right w:w="0" w:type="dxa"/>
        </w:tblCellMar>
        <w:tblLook w:val="01E0" w:firstRow="1" w:lastRow="1" w:firstColumn="1" w:lastColumn="1" w:noHBand="0" w:noVBand="0"/>
      </w:tblPr>
      <w:tblGrid>
        <w:gridCol w:w="10242"/>
      </w:tblGrid>
      <w:tr w:rsidR="00E86F72" w14:paraId="2F90DCF7" w14:textId="77777777" w:rsidTr="00446C2E">
        <w:trPr>
          <w:trHeight w:val="1687"/>
        </w:trPr>
        <w:tc>
          <w:tcPr>
            <w:tcW w:w="10242" w:type="dxa"/>
            <w:shd w:val="clear" w:color="auto" w:fill="F2F8F9"/>
          </w:tcPr>
          <w:p w14:paraId="050333C9" w14:textId="08E0DEDF" w:rsidR="00E86F72" w:rsidRDefault="00D30B04">
            <w:pPr>
              <w:pStyle w:val="TableParagraph"/>
              <w:spacing w:line="625" w:lineRule="exact"/>
              <w:ind w:left="200"/>
              <w:rPr>
                <w:sz w:val="56"/>
              </w:rPr>
            </w:pPr>
            <w:r>
              <w:rPr>
                <w:color w:val="004146"/>
                <w:sz w:val="56"/>
              </w:rPr>
              <w:t>5CO02</w:t>
            </w:r>
          </w:p>
          <w:p w14:paraId="66E663D5" w14:textId="77777777" w:rsidR="00E86F72" w:rsidRDefault="00D30B04" w:rsidP="7B4D895E">
            <w:pPr>
              <w:pStyle w:val="TableParagraph"/>
              <w:spacing w:before="49"/>
              <w:ind w:left="200"/>
              <w:rPr>
                <w:sz w:val="56"/>
                <w:szCs w:val="56"/>
              </w:rPr>
            </w:pPr>
            <w:r w:rsidRPr="6BC4F63E">
              <w:rPr>
                <w:color w:val="004146"/>
                <w:sz w:val="56"/>
                <w:szCs w:val="56"/>
              </w:rPr>
              <w:t>Evidence-based practice</w:t>
            </w:r>
          </w:p>
        </w:tc>
      </w:tr>
      <w:tr w:rsidR="00E86F72" w14:paraId="4D686F10" w14:textId="77777777" w:rsidTr="00446C2E">
        <w:trPr>
          <w:trHeight w:val="1241"/>
        </w:trPr>
        <w:tc>
          <w:tcPr>
            <w:tcW w:w="10242" w:type="dxa"/>
            <w:shd w:val="clear" w:color="auto" w:fill="F2F8F9"/>
          </w:tcPr>
          <w:p w14:paraId="6379A980" w14:textId="07042D59" w:rsidR="00E86F72" w:rsidRDefault="00D30B04">
            <w:pPr>
              <w:pStyle w:val="TableParagraph"/>
              <w:spacing w:before="524"/>
              <w:ind w:left="200"/>
              <w:rPr>
                <w:rFonts w:ascii="Georgia"/>
                <w:i/>
                <w:sz w:val="56"/>
              </w:rPr>
            </w:pPr>
            <w:r>
              <w:rPr>
                <w:rFonts w:ascii="Georgia"/>
                <w:i/>
                <w:color w:val="585858"/>
                <w:sz w:val="56"/>
              </w:rPr>
              <w:t>Learner Assessment Brief</w:t>
            </w:r>
          </w:p>
        </w:tc>
      </w:tr>
      <w:tr w:rsidR="00E86F72" w14:paraId="64C824AA" w14:textId="77777777" w:rsidTr="00446C2E">
        <w:trPr>
          <w:trHeight w:val="4072"/>
        </w:trPr>
        <w:tc>
          <w:tcPr>
            <w:tcW w:w="10242" w:type="dxa"/>
            <w:shd w:val="clear" w:color="auto" w:fill="F2F8F9"/>
          </w:tcPr>
          <w:p w14:paraId="3A79914E" w14:textId="76E4D61B" w:rsidR="00E86F72" w:rsidRDefault="0072235C">
            <w:pPr>
              <w:pStyle w:val="TableParagraph"/>
              <w:spacing w:before="187"/>
              <w:ind w:left="200"/>
              <w:rPr>
                <w:b/>
                <w:sz w:val="28"/>
              </w:rPr>
            </w:pPr>
            <w:r>
              <w:rPr>
                <w:noProof/>
              </w:rPr>
              <mc:AlternateContent>
                <mc:Choice Requires="wpg">
                  <w:drawing>
                    <wp:anchor distT="0" distB="0" distL="114300" distR="114300" simplePos="0" relativeHeight="251657216" behindDoc="0" locked="0" layoutInCell="1" allowOverlap="1" wp14:anchorId="274787EC" wp14:editId="7BE40D72">
                      <wp:simplePos x="0" y="0"/>
                      <wp:positionH relativeFrom="column">
                        <wp:posOffset>3049270</wp:posOffset>
                      </wp:positionH>
                      <wp:positionV relativeFrom="paragraph">
                        <wp:posOffset>791210</wp:posOffset>
                      </wp:positionV>
                      <wp:extent cx="2641600" cy="2508250"/>
                      <wp:effectExtent l="0" t="0" r="0" b="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41600" cy="2508250"/>
                                <a:chOff x="0" y="0"/>
                                <a:chExt cx="3420000" cy="3420000"/>
                              </a:xfrm>
                            </wpg:grpSpPr>
                            <wps:wsp>
                              <wps:cNvPr id="66" name="Circle: Hollow 66"/>
                              <wps:cNvSpPr/>
                              <wps:spPr>
                                <a:xfrm>
                                  <a:off x="0" y="0"/>
                                  <a:ext cx="3420000" cy="3420000"/>
                                </a:xfrm>
                                <a:prstGeom prst="donut">
                                  <a:avLst>
                                    <a:gd name="adj" fmla="val 12428"/>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Oval 67"/>
                              <wps:cNvSpPr/>
                              <wps:spPr>
                                <a:xfrm>
                                  <a:off x="2565779" y="2552132"/>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Oval 68"/>
                              <wps:cNvSpPr/>
                              <wps:spPr>
                                <a:xfrm>
                                  <a:off x="2866030" y="2852382"/>
                                  <a:ext cx="414950" cy="414950"/>
                                </a:xfrm>
                                <a:prstGeom prst="ellipse">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Oval 69"/>
                              <wps:cNvSpPr/>
                              <wps:spPr>
                                <a:xfrm>
                                  <a:off x="2265529" y="2251881"/>
                                  <a:ext cx="415286" cy="415286"/>
                                </a:xfrm>
                                <a:prstGeom prst="ellipse">
                                  <a:avLst/>
                                </a:prstGeom>
                                <a:solidFill>
                                  <a:srgbClr val="00838E">
                                    <a:alpha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Oval 70"/>
                              <wps:cNvSpPr/>
                              <wps:spPr>
                                <a:xfrm>
                                  <a:off x="464024" y="423081"/>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791F324" id="Group 15" o:spid="_x0000_s1026" style="position:absolute;margin-left:240.1pt;margin-top:62.3pt;width:208pt;height:197.5pt;z-index:251657216;mso-width-relative:margin;mso-height-relative:margin"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6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" adj="2684" fillcolor="#00838e" stroked="f" strokeweight="1pt">
                        <v:fill opacity="22873f"/>
                        <v:stroke joinstyle="miter"/>
                      </v:shape>
                      <v:oval id="Oval 67"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" fillcolor="#00838e" stroked="f" strokeweight="1pt">
                        <v:fill opacity="35980f"/>
                        <v:stroke joinstyle="miter"/>
                      </v:oval>
                      <v:oval id="Oval 68"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" fillcolor="#00838e" stroked="f" strokeweight="1pt">
                        <v:fill opacity="22873f"/>
                        <v:stroke joinstyle="miter"/>
                      </v:oval>
                      <v:oval id="Oval 69"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" fillcolor="#00838e" stroked="f" strokeweight="1pt">
                        <v:fill opacity="52428f"/>
                        <v:stroke joinstyle="miter"/>
                      </v:oval>
                      <v:oval id="Oval 70"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" fillcolor="#00838e" stroked="f" strokeweight="1pt">
                        <v:fill opacity="35980f"/>
                        <v:stroke joinstyle="miter"/>
                      </v:oval>
                    </v:group>
                  </w:pict>
                </mc:Fallback>
              </mc:AlternateContent>
            </w:r>
            <w:r w:rsidR="003C4A07">
              <w:rPr>
                <w:rFonts w:asciiTheme="minorHAnsi" w:hAnsiTheme="minorHAnsi" w:cstheme="minorHAnsi"/>
                <w:b/>
                <w:bCs/>
                <w:color w:val="595959" w:themeColor="text1" w:themeTint="A6"/>
                <w:sz w:val="28"/>
                <w:szCs w:val="28"/>
              </w:rPr>
              <w:t>Assessment ID / CIPD_5CO02_2</w:t>
            </w:r>
            <w:r w:rsidR="00045636">
              <w:rPr>
                <w:rFonts w:asciiTheme="minorHAnsi" w:hAnsiTheme="minorHAnsi" w:cstheme="minorHAnsi"/>
                <w:b/>
                <w:bCs/>
                <w:color w:val="595959" w:themeColor="text1" w:themeTint="A6"/>
                <w:sz w:val="28"/>
                <w:szCs w:val="28"/>
              </w:rPr>
              <w:t>3</w:t>
            </w:r>
            <w:r w:rsidR="003C4A07">
              <w:rPr>
                <w:rFonts w:asciiTheme="minorHAnsi" w:hAnsiTheme="minorHAnsi" w:cstheme="minorHAnsi"/>
                <w:b/>
                <w:bCs/>
                <w:color w:val="595959" w:themeColor="text1" w:themeTint="A6"/>
                <w:sz w:val="28"/>
                <w:szCs w:val="28"/>
              </w:rPr>
              <w:t>_01</w:t>
            </w:r>
          </w:p>
        </w:tc>
      </w:tr>
      <w:tr w:rsidR="00E86F72" w14:paraId="166256C1" w14:textId="77777777" w:rsidTr="00446C2E">
        <w:trPr>
          <w:trHeight w:val="4584"/>
        </w:trPr>
        <w:tc>
          <w:tcPr>
            <w:tcW w:w="10242" w:type="dxa"/>
            <w:shd w:val="clear" w:color="auto" w:fill="F2F8F9"/>
          </w:tcPr>
          <w:p w14:paraId="6D338AF6" w14:textId="0D287DBA" w:rsidR="00E86F72" w:rsidRDefault="00E86F72">
            <w:pPr>
              <w:pStyle w:val="TableParagraph"/>
              <w:rPr>
                <w:rFonts w:ascii="Times New Roman"/>
                <w:sz w:val="20"/>
              </w:rPr>
            </w:pPr>
          </w:p>
          <w:p w14:paraId="6D66ED36" w14:textId="77777777" w:rsidR="00E86F72" w:rsidRDefault="00E86F72">
            <w:pPr>
              <w:pStyle w:val="TableParagraph"/>
              <w:rPr>
                <w:rFonts w:ascii="Times New Roman"/>
                <w:sz w:val="20"/>
              </w:rPr>
            </w:pPr>
          </w:p>
          <w:p w14:paraId="20A7158C" w14:textId="77777777" w:rsidR="00E86F72" w:rsidRDefault="00E86F72">
            <w:pPr>
              <w:pStyle w:val="TableParagraph"/>
              <w:rPr>
                <w:rFonts w:ascii="Times New Roman"/>
                <w:sz w:val="20"/>
              </w:rPr>
            </w:pPr>
          </w:p>
          <w:p w14:paraId="44F2691C" w14:textId="77777777" w:rsidR="00E86F72" w:rsidRDefault="00E86F72">
            <w:pPr>
              <w:pStyle w:val="TableParagraph"/>
              <w:rPr>
                <w:rFonts w:ascii="Times New Roman"/>
                <w:sz w:val="20"/>
              </w:rPr>
            </w:pPr>
          </w:p>
          <w:p w14:paraId="22B73B6E" w14:textId="77777777" w:rsidR="00E86F72" w:rsidRDefault="00E86F72">
            <w:pPr>
              <w:pStyle w:val="TableParagraph"/>
              <w:spacing w:before="7"/>
              <w:rPr>
                <w:rFonts w:ascii="Times New Roman"/>
                <w:sz w:val="15"/>
              </w:rPr>
            </w:pPr>
          </w:p>
          <w:p w14:paraId="6A6F9FC8" w14:textId="236A91F3" w:rsidR="00E86F72" w:rsidRDefault="00E86F72">
            <w:pPr>
              <w:pStyle w:val="TableParagraph"/>
              <w:ind w:left="7967"/>
              <w:rPr>
                <w:rFonts w:ascii="Times New Roman"/>
                <w:sz w:val="20"/>
              </w:rPr>
            </w:pPr>
          </w:p>
          <w:p w14:paraId="5751BE08" w14:textId="77777777" w:rsidR="00E86F72" w:rsidRDefault="00E86F72">
            <w:pPr>
              <w:pStyle w:val="TableParagraph"/>
              <w:spacing w:before="5"/>
              <w:rPr>
                <w:rFonts w:ascii="Times New Roman"/>
                <w:sz w:val="40"/>
              </w:rPr>
            </w:pPr>
          </w:p>
          <w:p w14:paraId="75F414D7" w14:textId="530B66AB" w:rsidR="00E86F72" w:rsidRDefault="00D30B04">
            <w:pPr>
              <w:pStyle w:val="TableParagraph"/>
              <w:ind w:left="200"/>
              <w:rPr>
                <w:rFonts w:ascii="Georgia"/>
                <w:i/>
                <w:sz w:val="44"/>
              </w:rPr>
            </w:pPr>
            <w:r>
              <w:rPr>
                <w:rFonts w:ascii="Georgia"/>
                <w:i/>
                <w:color w:val="585858"/>
                <w:sz w:val="44"/>
              </w:rPr>
              <w:t>Level 5 Associate Diploma in</w:t>
            </w:r>
          </w:p>
          <w:p w14:paraId="2FD07770" w14:textId="77777777" w:rsidR="00E86F72" w:rsidRDefault="00D30B04">
            <w:pPr>
              <w:pStyle w:val="TableParagraph"/>
              <w:numPr>
                <w:ilvl w:val="0"/>
                <w:numId w:val="4"/>
              </w:numPr>
              <w:tabs>
                <w:tab w:val="left" w:pos="541"/>
                <w:tab w:val="left" w:pos="542"/>
              </w:tabs>
              <w:spacing w:before="159"/>
              <w:rPr>
                <w:sz w:val="48"/>
              </w:rPr>
            </w:pPr>
            <w:r>
              <w:rPr>
                <w:color w:val="004146"/>
                <w:sz w:val="48"/>
              </w:rPr>
              <w:t>People</w:t>
            </w:r>
            <w:r>
              <w:rPr>
                <w:color w:val="004146"/>
                <w:spacing w:val="-1"/>
                <w:sz w:val="48"/>
              </w:rPr>
              <w:t xml:space="preserve"> </w:t>
            </w:r>
            <w:r>
              <w:rPr>
                <w:color w:val="004146"/>
                <w:sz w:val="48"/>
              </w:rPr>
              <w:t>Management</w:t>
            </w:r>
          </w:p>
          <w:p w14:paraId="6B82DCED" w14:textId="77777777" w:rsidR="00E86F72" w:rsidRDefault="00D30B04">
            <w:pPr>
              <w:pStyle w:val="TableParagraph"/>
              <w:numPr>
                <w:ilvl w:val="0"/>
                <w:numId w:val="4"/>
              </w:numPr>
              <w:tabs>
                <w:tab w:val="left" w:pos="541"/>
                <w:tab w:val="left" w:pos="542"/>
              </w:tabs>
              <w:spacing w:before="44" w:line="532" w:lineRule="exact"/>
              <w:rPr>
                <w:sz w:val="48"/>
              </w:rPr>
            </w:pPr>
            <w:r>
              <w:rPr>
                <w:color w:val="004146"/>
                <w:sz w:val="48"/>
              </w:rPr>
              <w:t>Organisational Learning and</w:t>
            </w:r>
            <w:r>
              <w:rPr>
                <w:color w:val="004146"/>
                <w:spacing w:val="-4"/>
                <w:sz w:val="48"/>
              </w:rPr>
              <w:t xml:space="preserve"> </w:t>
            </w:r>
            <w:r>
              <w:rPr>
                <w:color w:val="004146"/>
                <w:sz w:val="48"/>
              </w:rPr>
              <w:t>Development</w:t>
            </w:r>
          </w:p>
        </w:tc>
      </w:tr>
    </w:tbl>
    <w:p w14:paraId="55A6D7E5" w14:textId="126C2F34" w:rsidR="00124F03" w:rsidRPr="00124F03" w:rsidRDefault="00124F03" w:rsidP="00124F03">
      <w:pPr>
        <w:rPr>
          <w:sz w:val="48"/>
        </w:rPr>
        <w:sectPr w:rsidR="00124F03" w:rsidRPr="00124F03" w:rsidSect="00666D7D">
          <w:headerReference w:type="default" r:id="rId13"/>
          <w:footerReference w:type="default" r:id="rId14"/>
          <w:type w:val="nextColumn"/>
          <w:pgSz w:w="11901" w:h="16850"/>
          <w:pgMar w:top="1134" w:right="1134" w:bottom="1077" w:left="1134" w:header="720" w:footer="720" w:gutter="0"/>
          <w:cols w:space="720"/>
        </w:sectPr>
      </w:pPr>
    </w:p>
    <w:p w14:paraId="7CB5455A" w14:textId="77777777" w:rsidR="00E86F72" w:rsidRDefault="00E86F72">
      <w:pPr>
        <w:pStyle w:val="BodyText"/>
        <w:rPr>
          <w:rFonts w:ascii="Times New Roman"/>
          <w:sz w:val="20"/>
        </w:rPr>
      </w:pPr>
    </w:p>
    <w:p w14:paraId="513293BE" w14:textId="77777777" w:rsidR="00E86F72" w:rsidRDefault="00E86F72">
      <w:pPr>
        <w:pStyle w:val="BodyText"/>
        <w:rPr>
          <w:rFonts w:ascii="Times New Roman"/>
          <w:sz w:val="20"/>
        </w:rPr>
      </w:pPr>
    </w:p>
    <w:p w14:paraId="1C5AB837" w14:textId="77777777" w:rsidR="00E86F72" w:rsidRDefault="00E86F72">
      <w:pPr>
        <w:pStyle w:val="BodyText"/>
        <w:rPr>
          <w:rFonts w:ascii="Times New Roman"/>
          <w:sz w:val="20"/>
        </w:rPr>
      </w:pPr>
    </w:p>
    <w:p w14:paraId="5F59E7CD" w14:textId="77777777" w:rsidR="00E86F72" w:rsidRDefault="00E86F72">
      <w:pPr>
        <w:pStyle w:val="BodyText"/>
        <w:spacing w:before="6" w:after="1"/>
        <w:rPr>
          <w:rFonts w:ascii="Times New Roman"/>
          <w:sz w:val="25"/>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4"/>
        <w:gridCol w:w="789"/>
        <w:gridCol w:w="593"/>
        <w:gridCol w:w="196"/>
        <w:gridCol w:w="789"/>
        <w:gridCol w:w="396"/>
        <w:gridCol w:w="395"/>
        <w:gridCol w:w="789"/>
        <w:gridCol w:w="198"/>
        <w:gridCol w:w="591"/>
        <w:gridCol w:w="793"/>
      </w:tblGrid>
      <w:tr w:rsidR="00124F03" w:rsidRPr="00CC7B2D" w14:paraId="26B3FCF6" w14:textId="77777777" w:rsidTr="362993AF">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7662AB" w14:textId="77777777" w:rsidR="00124F03" w:rsidRPr="00A54F6B" w:rsidRDefault="00124F03" w:rsidP="00593050">
            <w:pPr>
              <w:rPr>
                <w:b/>
                <w:bCs/>
              </w:rPr>
            </w:pPr>
            <w:r w:rsidRPr="009F59B1">
              <w:rPr>
                <w:b/>
                <w:bCs/>
                <w:sz w:val="22"/>
                <w:szCs w:val="22"/>
              </w:rPr>
              <w:t>Please write clearly in block capitals.</w:t>
            </w:r>
            <w:r>
              <w:t xml:space="preserve">  </w:t>
            </w:r>
          </w:p>
        </w:tc>
      </w:tr>
      <w:tr w:rsidR="00124F03" w:rsidRPr="00CC7B2D" w14:paraId="108C6BDB" w14:textId="77777777" w:rsidTr="362993AF">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1FC1DBE" w14:textId="77777777" w:rsidR="00124F03" w:rsidRPr="00A54F6B" w:rsidRDefault="00124F03" w:rsidP="00593050">
            <w:pPr>
              <w:rPr>
                <w:b/>
                <w:bCs/>
                <w:sz w:val="22"/>
                <w:szCs w:val="22"/>
              </w:rPr>
            </w:pPr>
            <w:r w:rsidRPr="00A54F6B">
              <w:rPr>
                <w:b/>
                <w:bCs/>
                <w:sz w:val="22"/>
                <w:szCs w:val="22"/>
              </w:rPr>
              <w:t>C</w:t>
            </w:r>
            <w:r>
              <w:rPr>
                <w:b/>
                <w:bCs/>
                <w:sz w:val="22"/>
                <w:szCs w:val="22"/>
              </w:rPr>
              <w:t>entre number</w:t>
            </w:r>
            <w:r w:rsidRPr="00A54F6B">
              <w:rPr>
                <w:b/>
                <w:bCs/>
                <w:sz w:val="22"/>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00DDA97" w14:textId="77D38BB9" w:rsidR="00124F03" w:rsidRPr="00980D08" w:rsidRDefault="00124F03" w:rsidP="00593050">
            <w:pPr>
              <w:rPr>
                <w:sz w:val="22"/>
                <w:szCs w:val="22"/>
              </w:rPr>
            </w:pPr>
            <w:r w:rsidRPr="00980D08">
              <w:rPr>
                <w:sz w:val="22"/>
                <w:szCs w:val="22"/>
              </w:rPr>
              <w:t xml:space="preserve"> </w:t>
            </w:r>
            <w:r w:rsidR="00817832">
              <w:rPr>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87A128" w14:textId="29F1B770" w:rsidR="00124F03" w:rsidRPr="00980D08" w:rsidRDefault="00817832" w:rsidP="00593050">
            <w:pPr>
              <w:rPr>
                <w:sz w:val="22"/>
                <w:szCs w:val="22"/>
              </w:rPr>
            </w:pPr>
            <w:r>
              <w:rPr>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43E4E41" w14:textId="3916FD02" w:rsidR="00124F03" w:rsidRPr="00980D08" w:rsidRDefault="00817832" w:rsidP="00593050">
            <w:pPr>
              <w:rPr>
                <w:sz w:val="22"/>
                <w:szCs w:val="22"/>
              </w:rPr>
            </w:pPr>
            <w:r>
              <w:rPr>
                <w:sz w:val="22"/>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4CDB79" w14:textId="77777777" w:rsidR="00124F03" w:rsidRPr="00980D08" w:rsidRDefault="00124F03" w:rsidP="00593050">
            <w:pPr>
              <w:rPr>
                <w:sz w:val="22"/>
                <w:szCs w:val="22"/>
              </w:rPr>
            </w:pPr>
          </w:p>
        </w:tc>
      </w:tr>
      <w:tr w:rsidR="00124F03" w:rsidRPr="00CC7B2D" w14:paraId="5CEE3FD9" w14:textId="77777777" w:rsidTr="362993AF">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125B31" w14:textId="77777777" w:rsidR="00124F03" w:rsidRPr="00A54F6B" w:rsidRDefault="00124F03" w:rsidP="00593050">
            <w:pPr>
              <w:rPr>
                <w:b/>
                <w:bCs/>
                <w:sz w:val="22"/>
                <w:szCs w:val="22"/>
              </w:rPr>
            </w:pPr>
            <w:r w:rsidRPr="00A54F6B">
              <w:rPr>
                <w:b/>
                <w:bCs/>
                <w:sz w:val="22"/>
                <w:szCs w:val="22"/>
              </w:rPr>
              <w:t>C</w:t>
            </w:r>
            <w:r>
              <w:rPr>
                <w:b/>
                <w:bCs/>
                <w:sz w:val="22"/>
                <w:szCs w:val="22"/>
              </w:rPr>
              <w:t>entre name</w:t>
            </w:r>
            <w:r w:rsidRPr="00A54F6B">
              <w:rPr>
                <w:b/>
                <w:bCs/>
                <w:sz w:val="22"/>
                <w:szCs w:val="22"/>
              </w:rPr>
              <w:t>:</w:t>
            </w:r>
          </w:p>
          <w:p w14:paraId="39414E34" w14:textId="77777777" w:rsidR="00124F03" w:rsidRPr="00A54F6B" w:rsidRDefault="00124F03" w:rsidP="00593050">
            <w:pPr>
              <w:rPr>
                <w:b/>
                <w:bCs/>
                <w:sz w:val="22"/>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61EDD8" w14:textId="4864E7E4" w:rsidR="00124F03" w:rsidRPr="00980D08" w:rsidRDefault="005911F9" w:rsidP="00593050">
            <w:pPr>
              <w:rPr>
                <w:sz w:val="22"/>
                <w:szCs w:val="22"/>
              </w:rPr>
            </w:pPr>
            <w:r>
              <w:rPr>
                <w:sz w:val="22"/>
                <w:szCs w:val="22"/>
              </w:rPr>
              <w:t>CARMARTHEN</w:t>
            </w:r>
          </w:p>
        </w:tc>
      </w:tr>
      <w:tr w:rsidR="00124F03" w:rsidRPr="00CC7B2D" w14:paraId="7C5AD57A" w14:textId="77777777" w:rsidTr="362993AF">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45381" w14:textId="77777777" w:rsidR="00124F03" w:rsidRPr="00A54F6B" w:rsidRDefault="00124F03" w:rsidP="00593050">
            <w:pPr>
              <w:rPr>
                <w:b/>
                <w:bCs/>
                <w:sz w:val="22"/>
                <w:szCs w:val="22"/>
              </w:rPr>
            </w:pPr>
            <w:r>
              <w:rPr>
                <w:b/>
                <w:bCs/>
                <w:sz w:val="22"/>
                <w:szCs w:val="22"/>
              </w:rPr>
              <w:t>Learner number (</w:t>
            </w:r>
            <w:r w:rsidRPr="007305AF">
              <w:rPr>
                <w:b/>
                <w:bCs/>
                <w:sz w:val="22"/>
                <w:szCs w:val="22"/>
              </w:rPr>
              <w:t xml:space="preserve">1st 7 digits of </w:t>
            </w:r>
            <w:r>
              <w:rPr>
                <w:b/>
                <w:bCs/>
                <w:sz w:val="22"/>
                <w:szCs w:val="22"/>
              </w:rPr>
              <w:t>CIPD Membership</w:t>
            </w:r>
            <w:r w:rsidRPr="007305AF">
              <w:rPr>
                <w:b/>
                <w:bCs/>
                <w:sz w:val="22"/>
                <w:szCs w:val="22"/>
              </w:rPr>
              <w:t xml:space="preserve"> n</w:t>
            </w:r>
            <w:r>
              <w:rPr>
                <w:b/>
                <w:bCs/>
                <w:sz w:val="22"/>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D45661" w14:textId="1A8026DA" w:rsidR="00124F03" w:rsidRPr="00980D08" w:rsidRDefault="00124F03" w:rsidP="00593050">
            <w:pPr>
              <w:rPr>
                <w:sz w:val="22"/>
                <w:szCs w:val="22"/>
              </w:rPr>
            </w:pPr>
            <w:r w:rsidRPr="00980D08">
              <w:rPr>
                <w:sz w:val="22"/>
                <w:szCs w:val="22"/>
              </w:rPr>
              <w:t xml:space="preserve"> </w:t>
            </w:r>
            <w:r w:rsidR="003369CA">
              <w:rPr>
                <w:sz w:val="22"/>
                <w:szCs w:val="22"/>
              </w:rPr>
              <w:t>6</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E028AE7" w14:textId="7F6C042C" w:rsidR="00124F03" w:rsidRPr="00980D08" w:rsidRDefault="003369CA" w:rsidP="00593050">
            <w:pPr>
              <w:rPr>
                <w:sz w:val="22"/>
                <w:szCs w:val="22"/>
              </w:rPr>
            </w:pPr>
            <w:r>
              <w:rPr>
                <w:sz w:val="22"/>
                <w:szCs w:val="22"/>
              </w:rPr>
              <w:t>5</w:t>
            </w:r>
            <w:r w:rsidR="00124F03" w:rsidRPr="00980D08">
              <w:rPr>
                <w:sz w:val="22"/>
                <w:szCs w:val="22"/>
              </w:rPr>
              <w:t xml:space="preserve"> </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977439" w14:textId="214BB630" w:rsidR="00124F03" w:rsidRPr="00980D08" w:rsidRDefault="003369CA" w:rsidP="00593050">
            <w:pPr>
              <w:rPr>
                <w:sz w:val="22"/>
                <w:szCs w:val="22"/>
              </w:rPr>
            </w:pPr>
            <w:r>
              <w:rPr>
                <w:sz w:val="22"/>
                <w:szCs w:val="22"/>
              </w:rPr>
              <w:t>7</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5259F1" w14:textId="3C647666" w:rsidR="00124F03" w:rsidRPr="00980D08" w:rsidRDefault="003369CA" w:rsidP="00593050">
            <w:pPr>
              <w:rPr>
                <w:sz w:val="22"/>
                <w:szCs w:val="22"/>
              </w:rPr>
            </w:pPr>
            <w:r>
              <w:rPr>
                <w:sz w:val="22"/>
                <w:szCs w:val="22"/>
              </w:rPr>
              <w:t>2</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5144FA" w14:textId="429195EE" w:rsidR="00124F03" w:rsidRPr="00980D08" w:rsidRDefault="003369CA" w:rsidP="00593050">
            <w:pPr>
              <w:rPr>
                <w:sz w:val="22"/>
                <w:szCs w:val="22"/>
              </w:rPr>
            </w:pPr>
            <w:r>
              <w:rPr>
                <w:sz w:val="22"/>
                <w:szCs w:val="22"/>
              </w:rPr>
              <w:t>1</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1CFD6CF" w14:textId="1B0F3C18" w:rsidR="00124F03" w:rsidRPr="00980D08" w:rsidRDefault="003369CA" w:rsidP="00593050">
            <w:pPr>
              <w:rPr>
                <w:sz w:val="22"/>
                <w:szCs w:val="22"/>
              </w:rPr>
            </w:pPr>
            <w:r>
              <w:rPr>
                <w:sz w:val="22"/>
                <w:szCs w:val="22"/>
              </w:rPr>
              <w:t>4</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706837" w14:textId="1EE8B80F" w:rsidR="00124F03" w:rsidRPr="00980D08" w:rsidRDefault="003369CA" w:rsidP="00593050">
            <w:pPr>
              <w:rPr>
                <w:sz w:val="22"/>
                <w:szCs w:val="22"/>
              </w:rPr>
            </w:pPr>
            <w:r>
              <w:rPr>
                <w:sz w:val="22"/>
                <w:szCs w:val="22"/>
              </w:rPr>
              <w:t>3</w:t>
            </w:r>
          </w:p>
        </w:tc>
      </w:tr>
      <w:tr w:rsidR="00124F03" w:rsidRPr="00CC7B2D" w14:paraId="0C364B0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CB5D0" w14:textId="77777777" w:rsidR="00124F03" w:rsidRPr="00A54F6B" w:rsidRDefault="00124F03" w:rsidP="00593050">
            <w:pPr>
              <w:rPr>
                <w:b/>
                <w:bCs/>
                <w:sz w:val="22"/>
                <w:szCs w:val="22"/>
              </w:rPr>
            </w:pPr>
            <w:r>
              <w:rPr>
                <w:b/>
                <w:bCs/>
                <w:sz w:val="22"/>
                <w:szCs w:val="22"/>
              </w:rPr>
              <w:t>L</w:t>
            </w:r>
            <w:r w:rsidRPr="00A54F6B">
              <w:rPr>
                <w:b/>
                <w:bCs/>
                <w:sz w:val="22"/>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997B638" w14:textId="2C4F24C9" w:rsidR="00124F03" w:rsidRPr="00980D08" w:rsidRDefault="00124F03" w:rsidP="00593050">
            <w:pPr>
              <w:rPr>
                <w:sz w:val="22"/>
                <w:szCs w:val="22"/>
              </w:rPr>
            </w:pPr>
            <w:r w:rsidRPr="00980D08">
              <w:rPr>
                <w:sz w:val="22"/>
                <w:szCs w:val="22"/>
              </w:rPr>
              <w:t xml:space="preserve"> </w:t>
            </w:r>
            <w:r w:rsidR="005911F9">
              <w:rPr>
                <w:sz w:val="22"/>
                <w:szCs w:val="22"/>
              </w:rPr>
              <w:t>JONES</w:t>
            </w:r>
          </w:p>
        </w:tc>
      </w:tr>
      <w:tr w:rsidR="00124F03" w:rsidRPr="00CC7B2D" w14:paraId="46BB0216"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E9065D" w14:textId="77777777" w:rsidR="00124F03" w:rsidRPr="00A54F6B" w:rsidRDefault="00124F03" w:rsidP="00593050">
            <w:pPr>
              <w:rPr>
                <w:b/>
                <w:bCs/>
                <w:sz w:val="22"/>
                <w:szCs w:val="22"/>
              </w:rPr>
            </w:pPr>
            <w:r>
              <w:rPr>
                <w:b/>
                <w:bCs/>
                <w:sz w:val="22"/>
                <w:szCs w:val="22"/>
              </w:rPr>
              <w:t>L</w:t>
            </w:r>
            <w:r w:rsidRPr="00A54F6B">
              <w:rPr>
                <w:b/>
                <w:bCs/>
                <w:sz w:val="22"/>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BA5E7D1" w14:textId="1CFA0ACC" w:rsidR="00124F03" w:rsidRPr="00980D08" w:rsidRDefault="00124F03" w:rsidP="00593050">
            <w:pPr>
              <w:rPr>
                <w:sz w:val="22"/>
                <w:szCs w:val="22"/>
              </w:rPr>
            </w:pPr>
            <w:r w:rsidRPr="00980D08">
              <w:rPr>
                <w:sz w:val="22"/>
                <w:szCs w:val="22"/>
              </w:rPr>
              <w:t xml:space="preserve"> </w:t>
            </w:r>
            <w:r w:rsidR="00817832">
              <w:rPr>
                <w:sz w:val="22"/>
                <w:szCs w:val="22"/>
              </w:rPr>
              <w:t>T</w:t>
            </w:r>
            <w:r w:rsidR="005911F9">
              <w:rPr>
                <w:sz w:val="22"/>
                <w:szCs w:val="22"/>
              </w:rPr>
              <w:t>HOMAS</w:t>
            </w:r>
          </w:p>
        </w:tc>
      </w:tr>
      <w:tr w:rsidR="00124F03" w:rsidRPr="00CC7B2D" w14:paraId="6AD9F6F0" w14:textId="77777777" w:rsidTr="362993AF">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vAlign w:val="center"/>
          </w:tcPr>
          <w:p w14:paraId="0F4BD292" w14:textId="77777777" w:rsidR="00124F03" w:rsidRPr="00980D08" w:rsidRDefault="00124F03" w:rsidP="00593050">
            <w:pPr>
              <w:rPr>
                <w:sz w:val="22"/>
                <w:szCs w:val="22"/>
              </w:rPr>
            </w:pPr>
          </w:p>
        </w:tc>
      </w:tr>
      <w:tr w:rsidR="00124F03" w:rsidRPr="00CC7B2D" w14:paraId="6C3FD64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E35577" w14:textId="77777777" w:rsidR="00124F03" w:rsidRPr="002C43D8" w:rsidRDefault="00124F03" w:rsidP="00593050">
            <w:pPr>
              <w:rPr>
                <w:b/>
                <w:bCs/>
                <w:sz w:val="22"/>
                <w:szCs w:val="22"/>
              </w:rPr>
            </w:pPr>
            <w:r w:rsidRPr="002C43D8">
              <w:rPr>
                <w:b/>
                <w:bCs/>
                <w:sz w:val="22"/>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A528EE0" w14:textId="77777777" w:rsidR="00124F03" w:rsidRPr="00980D08" w:rsidRDefault="00124F03" w:rsidP="00593050">
            <w:pPr>
              <w:rPr>
                <w:sz w:val="22"/>
                <w:szCs w:val="22"/>
              </w:rPr>
            </w:pPr>
            <w:r>
              <w:rPr>
                <w:sz w:val="22"/>
                <w:szCs w:val="22"/>
              </w:rPr>
              <w:t>5</w:t>
            </w:r>
            <w:r w:rsidRPr="00980D08">
              <w:rPr>
                <w:sz w:val="22"/>
                <w:szCs w:val="22"/>
              </w:rPr>
              <w:t>CO0</w:t>
            </w:r>
            <w:r>
              <w:rPr>
                <w:sz w:val="22"/>
                <w:szCs w:val="22"/>
              </w:rPr>
              <w:t>2</w:t>
            </w:r>
          </w:p>
        </w:tc>
      </w:tr>
      <w:tr w:rsidR="00124F03" w:rsidRPr="00CC7B2D" w14:paraId="26E8955D"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0C56C1" w14:textId="77777777" w:rsidR="00124F03" w:rsidRPr="00A54F6B" w:rsidRDefault="00124F03" w:rsidP="00593050">
            <w:pPr>
              <w:rPr>
                <w:b/>
                <w:bCs/>
                <w:sz w:val="22"/>
                <w:szCs w:val="22"/>
              </w:rPr>
            </w:pPr>
            <w:r>
              <w:rPr>
                <w:b/>
                <w:bCs/>
                <w:sz w:val="22"/>
                <w:szCs w:val="22"/>
              </w:rPr>
              <w:t>U</w:t>
            </w:r>
            <w:r w:rsidRPr="00A54F6B">
              <w:rPr>
                <w:b/>
                <w:bCs/>
                <w:sz w:val="22"/>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6918C8" w14:textId="77777777" w:rsidR="00124F03" w:rsidRPr="00980D08" w:rsidRDefault="00124F03" w:rsidP="00593050">
            <w:pPr>
              <w:rPr>
                <w:sz w:val="22"/>
                <w:szCs w:val="22"/>
              </w:rPr>
            </w:pPr>
            <w:r w:rsidRPr="00F352FA">
              <w:rPr>
                <w:sz w:val="22"/>
                <w:szCs w:val="22"/>
              </w:rPr>
              <w:t>Evidenced-based practice</w:t>
            </w:r>
          </w:p>
        </w:tc>
      </w:tr>
      <w:tr w:rsidR="00124F03" w:rsidRPr="00CC7B2D" w14:paraId="3DD1957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6C90E" w14:textId="77777777" w:rsidR="00124F03" w:rsidRPr="00A54F6B" w:rsidRDefault="00124F03" w:rsidP="00593050">
            <w:pPr>
              <w:rPr>
                <w:b/>
                <w:bCs/>
                <w:sz w:val="22"/>
                <w:szCs w:val="22"/>
              </w:rPr>
            </w:pPr>
            <w:r>
              <w:rPr>
                <w:b/>
                <w:bCs/>
                <w:sz w:val="22"/>
                <w:szCs w:val="22"/>
              </w:rPr>
              <w:t>Assessment ID</w:t>
            </w:r>
            <w:r w:rsidRPr="00A54F6B">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4C07BC" w14:textId="393F232D" w:rsidR="00124F03" w:rsidRPr="00980D08" w:rsidRDefault="00124F03" w:rsidP="00593050">
            <w:pPr>
              <w:rPr>
                <w:sz w:val="22"/>
                <w:szCs w:val="22"/>
              </w:rPr>
            </w:pPr>
            <w:r w:rsidRPr="00980D08">
              <w:rPr>
                <w:sz w:val="22"/>
                <w:szCs w:val="22"/>
              </w:rPr>
              <w:t>CIPD_</w:t>
            </w:r>
            <w:r>
              <w:rPr>
                <w:sz w:val="22"/>
                <w:szCs w:val="22"/>
              </w:rPr>
              <w:t>5</w:t>
            </w:r>
            <w:r w:rsidRPr="00980D08">
              <w:rPr>
                <w:sz w:val="22"/>
                <w:szCs w:val="22"/>
              </w:rPr>
              <w:t>CO0</w:t>
            </w:r>
            <w:r>
              <w:rPr>
                <w:sz w:val="22"/>
                <w:szCs w:val="22"/>
              </w:rPr>
              <w:t>2</w:t>
            </w:r>
            <w:r w:rsidRPr="00980D08">
              <w:rPr>
                <w:sz w:val="22"/>
                <w:szCs w:val="22"/>
              </w:rPr>
              <w:t>_2</w:t>
            </w:r>
            <w:r w:rsidR="00045636">
              <w:rPr>
                <w:sz w:val="22"/>
                <w:szCs w:val="22"/>
              </w:rPr>
              <w:t>3</w:t>
            </w:r>
            <w:r w:rsidRPr="00980D08">
              <w:rPr>
                <w:sz w:val="22"/>
                <w:szCs w:val="22"/>
              </w:rPr>
              <w:t>_01</w:t>
            </w:r>
          </w:p>
        </w:tc>
      </w:tr>
      <w:tr w:rsidR="00124F03" w:rsidRPr="00CC7B2D" w14:paraId="47CB950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C6075E3" w14:textId="77777777" w:rsidR="00124F03" w:rsidRDefault="00124F03" w:rsidP="00593050">
            <w:pPr>
              <w:rPr>
                <w:b/>
                <w:bCs/>
              </w:rPr>
            </w:pPr>
            <w:r>
              <w:rPr>
                <w:b/>
                <w:bCs/>
                <w:sz w:val="22"/>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B975604" w14:textId="0272779E" w:rsidR="00124F03" w:rsidRPr="00980D08" w:rsidRDefault="00817832" w:rsidP="00593050">
            <w:pPr>
              <w:rPr>
                <w:sz w:val="22"/>
                <w:szCs w:val="22"/>
              </w:rPr>
            </w:pPr>
            <w:r>
              <w:rPr>
                <w:sz w:val="22"/>
                <w:szCs w:val="22"/>
              </w:rPr>
              <w:t>08/11/2</w:t>
            </w:r>
            <w:r w:rsidR="00374DC9">
              <w:rPr>
                <w:sz w:val="22"/>
                <w:szCs w:val="22"/>
              </w:rPr>
              <w:t>02</w:t>
            </w:r>
            <w:r>
              <w:rPr>
                <w:sz w:val="22"/>
                <w:szCs w:val="22"/>
              </w:rPr>
              <w:t>3</w:t>
            </w:r>
          </w:p>
        </w:tc>
      </w:tr>
      <w:tr w:rsidR="00124F03" w:rsidRPr="00CC7B2D" w14:paraId="29192DA0"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21ACAC" w14:textId="77777777" w:rsidR="00124F03" w:rsidRDefault="00124F03" w:rsidP="00593050">
            <w:pPr>
              <w:rPr>
                <w:b/>
                <w:bCs/>
              </w:rPr>
            </w:pPr>
            <w:r>
              <w:rPr>
                <w:b/>
                <w:bCs/>
                <w:sz w:val="22"/>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EA2EFA" w14:textId="42835119" w:rsidR="00124F03" w:rsidRPr="00980D08" w:rsidRDefault="00374DC9" w:rsidP="00593050">
            <w:pPr>
              <w:rPr>
                <w:sz w:val="22"/>
                <w:szCs w:val="22"/>
              </w:rPr>
            </w:pPr>
            <w:r>
              <w:rPr>
                <w:sz w:val="22"/>
                <w:szCs w:val="22"/>
              </w:rPr>
              <w:t>04/12/2023</w:t>
            </w:r>
          </w:p>
        </w:tc>
      </w:tr>
      <w:tr w:rsidR="00124F03" w:rsidRPr="00CC7B2D" w14:paraId="3B72B83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5F80FE4" w14:textId="0CCDDB50" w:rsidR="00124F03" w:rsidRDefault="00124F03" w:rsidP="00593050">
            <w:pPr>
              <w:rPr>
                <w:b/>
                <w:bCs/>
              </w:rPr>
            </w:pPr>
            <w:r w:rsidRPr="362993AF">
              <w:rPr>
                <w:b/>
                <w:bCs/>
                <w:sz w:val="22"/>
                <w:szCs w:val="22"/>
              </w:rPr>
              <w:t>First resubmission date for centre marking – if applicable</w:t>
            </w:r>
            <w:r w:rsidR="6E32BC68"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868394" w14:textId="6960F476" w:rsidR="00124F03" w:rsidRPr="00980D08" w:rsidRDefault="00531CF3" w:rsidP="00593050">
            <w:pPr>
              <w:rPr>
                <w:sz w:val="22"/>
                <w:szCs w:val="22"/>
              </w:rPr>
            </w:pPr>
            <w:r>
              <w:rPr>
                <w:sz w:val="22"/>
                <w:szCs w:val="22"/>
              </w:rPr>
              <w:t>06/03/2024</w:t>
            </w:r>
          </w:p>
        </w:tc>
      </w:tr>
      <w:tr w:rsidR="00124F03" w:rsidRPr="00CC7B2D" w14:paraId="710791F9"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285C0" w14:textId="0AB2E68A" w:rsidR="00124F03" w:rsidRDefault="00124F03" w:rsidP="00593050">
            <w:pPr>
              <w:rPr>
                <w:b/>
                <w:bCs/>
              </w:rPr>
            </w:pPr>
            <w:r w:rsidRPr="362993AF">
              <w:rPr>
                <w:b/>
                <w:bCs/>
                <w:sz w:val="22"/>
                <w:szCs w:val="22"/>
              </w:rPr>
              <w:t>Second resubmission date for centre marking – if applicable</w:t>
            </w:r>
            <w:r w:rsidR="4C380BB6"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A1FA2E" w14:textId="77777777" w:rsidR="00124F03" w:rsidRPr="00980D08" w:rsidRDefault="00124F03" w:rsidP="00593050">
            <w:pPr>
              <w:rPr>
                <w:sz w:val="22"/>
                <w:szCs w:val="22"/>
              </w:rPr>
            </w:pPr>
          </w:p>
        </w:tc>
      </w:tr>
      <w:tr w:rsidR="00124F03" w:rsidRPr="00CC7B2D" w14:paraId="73250A13"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A77E070" w14:textId="0BAFD71F" w:rsidR="00124F03" w:rsidRPr="00262C9D" w:rsidRDefault="00124F03" w:rsidP="00593050">
            <w:pPr>
              <w:rPr>
                <w:b/>
                <w:bCs/>
              </w:rPr>
            </w:pPr>
            <w:r w:rsidRPr="362993AF">
              <w:rPr>
                <w:b/>
                <w:bCs/>
                <w:sz w:val="22"/>
                <w:szCs w:val="22"/>
              </w:rPr>
              <w:t>Declared word count</w:t>
            </w:r>
            <w:r w:rsidR="06EF9AB2"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3EA0093" w14:textId="20DBE797" w:rsidR="00124F03" w:rsidRPr="00980D08" w:rsidRDefault="00910134" w:rsidP="00593050">
            <w:pPr>
              <w:rPr>
                <w:sz w:val="22"/>
                <w:szCs w:val="22"/>
              </w:rPr>
            </w:pPr>
            <w:del w:id="6" w:author="Thomas Jones" w:date="2024-03-06T21:26:00Z">
              <w:r>
                <w:rPr>
                  <w:sz w:val="22"/>
                  <w:szCs w:val="22"/>
                </w:rPr>
                <w:delText>3696</w:delText>
              </w:r>
            </w:del>
            <w:ins w:id="7" w:author="Thomas Jones" w:date="2024-03-06T21:26:00Z">
              <w:r w:rsidR="00F744B9">
                <w:rPr>
                  <w:sz w:val="22"/>
                  <w:szCs w:val="22"/>
                </w:rPr>
                <w:t>4103</w:t>
              </w:r>
            </w:ins>
          </w:p>
        </w:tc>
      </w:tr>
    </w:tbl>
    <w:p w14:paraId="07084062" w14:textId="77777777" w:rsidR="00D543D4" w:rsidRDefault="00D543D4" w:rsidP="00D543D4">
      <w:pPr>
        <w:pStyle w:val="BodyText"/>
        <w:spacing w:before="6" w:after="1"/>
        <w:rPr>
          <w:rFonts w:ascii="Times New Roman"/>
          <w:sz w:val="25"/>
        </w:rPr>
      </w:pPr>
    </w:p>
    <w:p w14:paraId="037E1899" w14:textId="2F03EEE4" w:rsidR="00817832" w:rsidRPr="002A6888" w:rsidRDefault="00D543D4" w:rsidP="002A6888">
      <w:pPr>
        <w:rPr>
          <w:b/>
          <w:color w:val="004146"/>
          <w:sz w:val="48"/>
        </w:rPr>
      </w:pPr>
      <w:r>
        <w:rPr>
          <w:b/>
          <w:color w:val="004146"/>
          <w:sz w:val="48"/>
        </w:rPr>
        <w:br w:type="page"/>
      </w:r>
    </w:p>
    <w:p w14:paraId="7BB407BE" w14:textId="2A6F314A" w:rsidR="00817832" w:rsidRPr="00BE46E6" w:rsidRDefault="00817832" w:rsidP="003D5E80">
      <w:pPr>
        <w:ind w:right="277"/>
        <w:contextualSpacing/>
      </w:pPr>
    </w:p>
    <w:p w14:paraId="2DDA4334" w14:textId="372F93CF" w:rsidR="00817832" w:rsidRPr="00BE46E6" w:rsidRDefault="001D34F6" w:rsidP="00203D21">
      <w:pPr>
        <w:ind w:right="277"/>
        <w:contextualSpacing/>
      </w:pPr>
      <w:r w:rsidRPr="00BE46E6">
        <w:t>In response to</w:t>
      </w:r>
      <w:r w:rsidR="00225473" w:rsidRPr="00BE46E6">
        <w:t xml:space="preserve"> the recent Senior Management meeting, </w:t>
      </w:r>
      <w:del w:id="8" w:author="Thomas Jones" w:date="2024-03-06T21:26:00Z">
        <w:r w:rsidR="00225473" w:rsidRPr="00BE46E6">
          <w:delText>I have</w:delText>
        </w:r>
      </w:del>
      <w:ins w:id="9" w:author="Thomas Jones" w:date="2024-03-06T21:26:00Z">
        <w:r w:rsidR="0047527D">
          <w:t>please see the</w:t>
        </w:r>
      </w:ins>
      <w:r w:rsidR="00225473" w:rsidRPr="00BE46E6">
        <w:t xml:space="preserve"> prepared</w:t>
      </w:r>
      <w:del w:id="10" w:author="Thomas Jones" w:date="2024-03-06T21:26:00Z">
        <w:r w:rsidR="00225473" w:rsidRPr="00BE46E6">
          <w:delText xml:space="preserve"> a</w:delText>
        </w:r>
      </w:del>
      <w:r w:rsidR="00225473" w:rsidRPr="00BE46E6">
        <w:t xml:space="preserve"> report below, that will outline the essence of Evidence Based Practice and how it can support our decision making as an organisation. The benefits of adopting this thesis</w:t>
      </w:r>
      <w:r w:rsidR="00FA72EE" w:rsidRPr="00BE46E6">
        <w:t xml:space="preserve">, may help us </w:t>
      </w:r>
      <w:r w:rsidR="00240ADC" w:rsidRPr="00BE46E6">
        <w:t xml:space="preserve">achieve even greater success and provide us with confidence in knowing the way that we reach our conclusions are conducted in a transparent manner whilst </w:t>
      </w:r>
      <w:r w:rsidR="00FA72EE" w:rsidRPr="00BE46E6">
        <w:t>maintain</w:t>
      </w:r>
      <w:r w:rsidR="00E14D00" w:rsidRPr="00BE46E6">
        <w:t>ing</w:t>
      </w:r>
      <w:r w:rsidR="00FA72EE" w:rsidRPr="00BE46E6">
        <w:t xml:space="preserve"> our core values.</w:t>
      </w:r>
      <w:r w:rsidR="00AB2028" w:rsidRPr="00BE46E6">
        <w:t xml:space="preserve"> </w:t>
      </w:r>
    </w:p>
    <w:p w14:paraId="1EFEF2D6" w14:textId="068D6F5D" w:rsidR="00817832" w:rsidRPr="00BE46E6" w:rsidRDefault="00817832" w:rsidP="00203D21">
      <w:pPr>
        <w:ind w:right="277"/>
        <w:contextualSpacing/>
      </w:pPr>
    </w:p>
    <w:p w14:paraId="2621750E" w14:textId="730A1F29" w:rsidR="00BE12D5" w:rsidRDefault="00BE12D5" w:rsidP="00203D21">
      <w:pPr>
        <w:ind w:right="277"/>
        <w:contextualSpacing/>
        <w:rPr>
          <w:ins w:id="11" w:author="Thomas Jones" w:date="2024-03-06T21:26:00Z"/>
        </w:rPr>
      </w:pPr>
      <w:ins w:id="12" w:author="Thomas Jones" w:date="2024-03-06T21:26:00Z">
        <w:r>
          <w:t>(AC 1.1)</w:t>
        </w:r>
      </w:ins>
    </w:p>
    <w:p w14:paraId="7AF5EA32" w14:textId="13AA34C4" w:rsidR="00817832" w:rsidRPr="00BE46E6" w:rsidRDefault="00817832" w:rsidP="00203D21">
      <w:pPr>
        <w:ind w:right="277"/>
        <w:contextualSpacing/>
      </w:pPr>
      <w:r w:rsidRPr="00BE46E6">
        <w:t xml:space="preserve">Evidence based practice is </w:t>
      </w:r>
      <w:r w:rsidR="004B384C" w:rsidRPr="00BE46E6">
        <w:t xml:space="preserve">a theory whereby we make the best decisions, or </w:t>
      </w:r>
      <w:r w:rsidR="00225473" w:rsidRPr="00BE46E6">
        <w:t>best-informed</w:t>
      </w:r>
      <w:r w:rsidR="004B384C" w:rsidRPr="00BE46E6">
        <w:t xml:space="preserve"> decisions using the</w:t>
      </w:r>
      <w:r w:rsidR="00F17793" w:rsidRPr="00BE46E6">
        <w:t xml:space="preserve"> best of the</w:t>
      </w:r>
      <w:r w:rsidR="004B384C" w:rsidRPr="00BE46E6">
        <w:t xml:space="preserve"> information available. </w:t>
      </w:r>
      <w:r w:rsidR="00225473" w:rsidRPr="00BE46E6">
        <w:t>This is an invaluable tool for p</w:t>
      </w:r>
      <w:r w:rsidR="004B384C" w:rsidRPr="00BE46E6">
        <w:t xml:space="preserve">eople </w:t>
      </w:r>
      <w:r w:rsidR="00225473" w:rsidRPr="00BE46E6">
        <w:t xml:space="preserve">practitioners in assessing </w:t>
      </w:r>
      <w:r w:rsidR="00EB2973" w:rsidRPr="00BE46E6">
        <w:t xml:space="preserve">how best to solve issues that arise in the workplace. It is a powerful tool that can accompany us in dealing with complex issues using the best sources available to us at that given time, to make a more informed decision. </w:t>
      </w:r>
    </w:p>
    <w:p w14:paraId="2675DD37" w14:textId="37462A77" w:rsidR="00AD0D34" w:rsidRPr="00BE46E6" w:rsidRDefault="00514328" w:rsidP="00203D21">
      <w:pPr>
        <w:ind w:right="277"/>
        <w:contextualSpacing/>
      </w:pPr>
      <w:r w:rsidRPr="00BE46E6">
        <w:t xml:space="preserve">The CIPD (Chartered Institute of Personnel and Development) members abide by a </w:t>
      </w:r>
      <w:r w:rsidRPr="00BE46E6">
        <w:rPr>
          <w:i/>
          <w:iCs/>
        </w:rPr>
        <w:t>Profession Ma</w:t>
      </w:r>
      <w:r w:rsidR="00C75CD2">
        <w:rPr>
          <w:i/>
          <w:iCs/>
        </w:rPr>
        <w:t>p</w:t>
      </w:r>
      <w:del w:id="13" w:author="Thomas Jones" w:date="2024-03-06T21:26:00Z">
        <w:r w:rsidRPr="00BE46E6">
          <w:rPr>
            <w:rStyle w:val="FootnoteReference"/>
            <w:i/>
            <w:iCs/>
          </w:rPr>
          <w:footnoteReference w:id="2"/>
        </w:r>
        <w:r w:rsidRPr="00BE46E6">
          <w:delText>,</w:delText>
        </w:r>
      </w:del>
      <w:ins w:id="15" w:author="Thomas Jones" w:date="2024-03-06T21:26:00Z">
        <w:r w:rsidRPr="00BE46E6">
          <w:t xml:space="preserve">, </w:t>
        </w:r>
        <w:r w:rsidR="00032A22" w:rsidRPr="00032A22">
          <w:rPr>
            <w:u w:val="single"/>
          </w:rPr>
          <w:t>CIPD (</w:t>
        </w:r>
        <w:r w:rsidR="00032A22">
          <w:rPr>
            <w:u w:val="single"/>
          </w:rPr>
          <w:t>2023</w:t>
        </w:r>
        <w:r w:rsidR="00032A22" w:rsidRPr="00032A22">
          <w:rPr>
            <w:u w:val="single"/>
          </w:rPr>
          <w:t>)</w:t>
        </w:r>
      </w:ins>
      <w:r w:rsidR="00032A22">
        <w:t xml:space="preserve"> </w:t>
      </w:r>
      <w:r w:rsidRPr="00BE46E6">
        <w:t xml:space="preserve">that has Evidence-based at the core of its purpose (please see diagram below). By using Evidence-based methods, we can aim to get the desired outcomes </w:t>
      </w:r>
      <w:r w:rsidR="008D3362" w:rsidRPr="00BE46E6">
        <w:t xml:space="preserve">whilst maintaining a high level of professionalism. </w:t>
      </w:r>
      <w:r w:rsidR="00900B6C" w:rsidRPr="00BE46E6">
        <w:t xml:space="preserve">Often People professionals will work with senior leaders to drive a business forward, this is usually best displayed when an Evidence-based approach is adopted. </w:t>
      </w:r>
    </w:p>
    <w:p w14:paraId="6E214B5D" w14:textId="2F673C02" w:rsidR="00222B58" w:rsidRDefault="00514328" w:rsidP="00203D21">
      <w:pPr>
        <w:ind w:right="277"/>
        <w:contextualSpacing/>
        <w:rPr>
          <w:b/>
          <w:bCs/>
        </w:rPr>
      </w:pPr>
      <w:r w:rsidRPr="00514328">
        <w:rPr>
          <w:b/>
          <w:bCs/>
          <w:noProof/>
        </w:rPr>
        <w:drawing>
          <wp:inline distT="0" distB="0" distL="0" distR="0" wp14:anchorId="028FE0B3" wp14:editId="7288C496">
            <wp:extent cx="3172265" cy="2850198"/>
            <wp:effectExtent l="0" t="0" r="9525" b="7620"/>
            <wp:docPr id="6" name="Picture 6" descr="diagram of the Profession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agram of the Profession Map"/>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178708" cy="2855987"/>
                    </a:xfrm>
                    <a:prstGeom prst="rect">
                      <a:avLst/>
                    </a:prstGeom>
                    <a:noFill/>
                    <a:ln>
                      <a:noFill/>
                    </a:ln>
                  </pic:spPr>
                </pic:pic>
              </a:graphicData>
            </a:graphic>
          </wp:inline>
        </w:drawing>
      </w:r>
    </w:p>
    <w:p w14:paraId="3CBB00CF" w14:textId="77777777" w:rsidR="00FA7476" w:rsidRPr="00BE46E6" w:rsidRDefault="00FA7476" w:rsidP="00203D21">
      <w:pPr>
        <w:ind w:right="277"/>
        <w:contextualSpacing/>
      </w:pPr>
    </w:p>
    <w:p w14:paraId="69DA48E1" w14:textId="77777777" w:rsidR="00422AE8" w:rsidRPr="00BE46E6" w:rsidRDefault="00422AE8" w:rsidP="00203D21">
      <w:pPr>
        <w:ind w:right="277"/>
        <w:contextualSpacing/>
      </w:pPr>
    </w:p>
    <w:p w14:paraId="358ADEE2" w14:textId="0BF4B4F7" w:rsidR="0019705E" w:rsidRPr="00BE46E6" w:rsidRDefault="0019705E" w:rsidP="00203D21">
      <w:pPr>
        <w:ind w:right="277"/>
        <w:contextualSpacing/>
      </w:pPr>
      <w:r w:rsidRPr="00BE46E6">
        <w:t>Evidence based practice and people professionals are slowly becoming intertwined</w:t>
      </w:r>
      <w:r w:rsidR="00C07D35" w:rsidRPr="00BE46E6">
        <w:t xml:space="preserve">. It is providing the profession with </w:t>
      </w:r>
      <w:proofErr w:type="gramStart"/>
      <w:r w:rsidR="00C07D35" w:rsidRPr="00BE46E6">
        <w:t>a</w:t>
      </w:r>
      <w:proofErr w:type="gramEnd"/>
      <w:r w:rsidR="00C07D35" w:rsidRPr="00BE46E6">
        <w:t xml:space="preserve"> kudos by adopting a widely used strategy that has existed for many a year across other fields. However, </w:t>
      </w:r>
      <w:r w:rsidR="00422AE8" w:rsidRPr="00BE46E6">
        <w:rPr>
          <w:u w:val="single"/>
        </w:rPr>
        <w:t>Susan Reid Elder</w:t>
      </w:r>
      <w:r w:rsidR="00422AE8" w:rsidRPr="00BE46E6">
        <w:t xml:space="preserve"> and</w:t>
      </w:r>
      <w:r w:rsidR="00422AE8" w:rsidRPr="00BE46E6">
        <w:rPr>
          <w:u w:val="single"/>
        </w:rPr>
        <w:t xml:space="preserve"> Moira </w:t>
      </w:r>
      <w:proofErr w:type="spellStart"/>
      <w:r w:rsidR="00422AE8" w:rsidRPr="00BE46E6">
        <w:rPr>
          <w:u w:val="single"/>
        </w:rPr>
        <w:t>Nikodem</w:t>
      </w:r>
      <w:proofErr w:type="spellEnd"/>
      <w:r w:rsidR="00422AE8" w:rsidRPr="00BE46E6">
        <w:t xml:space="preserve"> are cautious on how potentially weak the four main evidence sources available are to people professionals when </w:t>
      </w:r>
      <w:proofErr w:type="spellStart"/>
      <w:r w:rsidR="00422AE8" w:rsidRPr="00BE46E6">
        <w:t>strategising</w:t>
      </w:r>
      <w:proofErr w:type="spellEnd"/>
      <w:r w:rsidR="00422AE8" w:rsidRPr="00BE46E6">
        <w:t xml:space="preserve"> using Evidence Based Practice in their recent People Management article</w:t>
      </w:r>
      <w:del w:id="16" w:author="Thomas Jones" w:date="2024-03-06T21:26:00Z">
        <w:r w:rsidR="00422AE8" w:rsidRPr="00BE46E6">
          <w:rPr>
            <w:rStyle w:val="FootnoteReference"/>
          </w:rPr>
          <w:footnoteReference w:id="3"/>
        </w:r>
      </w:del>
      <w:r w:rsidR="00422AE8" w:rsidRPr="00BE46E6">
        <w:t>.</w:t>
      </w:r>
    </w:p>
    <w:p w14:paraId="60D51427" w14:textId="4AC86E86" w:rsidR="00222B58" w:rsidRDefault="00222B58" w:rsidP="00203D21">
      <w:pPr>
        <w:ind w:right="277"/>
        <w:contextualSpacing/>
      </w:pPr>
      <w:r w:rsidRPr="00BE46E6">
        <w:t xml:space="preserve">Perhaps the clearest examples of Evidence based practice in action is contained within the Judicial system. </w:t>
      </w:r>
      <w:r w:rsidR="00D90E0C" w:rsidRPr="00BE46E6">
        <w:t xml:space="preserve">For example: </w:t>
      </w:r>
      <w:r w:rsidRPr="00BE46E6">
        <w:rPr>
          <w:u w:val="single"/>
        </w:rPr>
        <w:t>Briner (2019)</w:t>
      </w:r>
      <w:del w:id="18" w:author="Thomas Jones" w:date="2024-03-06T21:26:00Z">
        <w:r w:rsidR="007A2125" w:rsidRPr="00BE46E6">
          <w:rPr>
            <w:rStyle w:val="FootnoteReference"/>
          </w:rPr>
          <w:footnoteReference w:id="4"/>
        </w:r>
      </w:del>
      <w:r w:rsidRPr="00BE46E6">
        <w:t xml:space="preserve"> </w:t>
      </w:r>
      <w:r w:rsidR="00D90E0C" w:rsidRPr="00BE46E6">
        <w:t xml:space="preserve">makes clear correlations between his hypothesis on Evidence Based Practice in his 2019 Journal Article and proving someone’s guilt in a courtroom. </w:t>
      </w:r>
      <w:r w:rsidR="00D90E0C" w:rsidRPr="00BE46E6">
        <w:rPr>
          <w:u w:val="single"/>
        </w:rPr>
        <w:t>Professor Briner</w:t>
      </w:r>
      <w:r w:rsidR="00D90E0C" w:rsidRPr="00BE46E6">
        <w:t xml:space="preserve"> </w:t>
      </w:r>
      <w:r w:rsidR="00E729FC" w:rsidRPr="00BE46E6">
        <w:t>refers</w:t>
      </w:r>
      <w:r w:rsidR="009C4196" w:rsidRPr="00BE46E6">
        <w:t xml:space="preserve"> to how valuable it is </w:t>
      </w:r>
      <w:r w:rsidR="00E729FC" w:rsidRPr="00BE46E6">
        <w:t xml:space="preserve">as a concept and </w:t>
      </w:r>
      <w:r w:rsidRPr="00BE46E6">
        <w:t xml:space="preserve">provides us with a clear breakdown, on how </w:t>
      </w:r>
      <w:r w:rsidR="007A2125" w:rsidRPr="00BE46E6">
        <w:t>Evidence</w:t>
      </w:r>
      <w:r w:rsidRPr="00BE46E6">
        <w:t xml:space="preserve"> Based Practice is not a n</w:t>
      </w:r>
      <w:r w:rsidR="007A2125" w:rsidRPr="00BE46E6">
        <w:t xml:space="preserve">ew phenomenon, neither is it required to be carried out by someone with professional standing; most people carry out evidence-based practice in their </w:t>
      </w:r>
      <w:del w:id="21" w:author="Thomas Jones" w:date="2024-03-06T21:26:00Z">
        <w:r w:rsidR="007A2125" w:rsidRPr="00BE46E6">
          <w:delText>every day</w:delText>
        </w:r>
      </w:del>
      <w:ins w:id="22" w:author="Thomas Jones" w:date="2024-03-06T21:26:00Z">
        <w:r w:rsidR="00C75CD2" w:rsidRPr="00BE46E6">
          <w:t>everyday</w:t>
        </w:r>
      </w:ins>
      <w:r w:rsidR="007A2125" w:rsidRPr="00BE46E6">
        <w:t xml:space="preserve"> lives. </w:t>
      </w:r>
      <w:r w:rsidR="00E729FC" w:rsidRPr="00BE46E6">
        <w:t>By “Making a Conscientious, Explicit and Judicious use of the best available evidence</w:t>
      </w:r>
      <w:del w:id="23" w:author="Thomas Jones" w:date="2024-03-06T21:26:00Z">
        <w:r w:rsidR="00E729FC" w:rsidRPr="00BE46E6">
          <w:rPr>
            <w:rStyle w:val="FootnoteReference"/>
          </w:rPr>
          <w:footnoteReference w:id="5"/>
        </w:r>
      </w:del>
      <w:r w:rsidR="00E729FC" w:rsidRPr="00BE46E6">
        <w:t xml:space="preserve">” we should be looking at a greater quality pool of evidence at the end of our exercise. In gathering a wider range of evidence, it allows us to </w:t>
      </w:r>
      <w:r w:rsidR="00D90E0C" w:rsidRPr="00BE46E6">
        <w:t xml:space="preserve">make a greater informed opinion and support our decision making. </w:t>
      </w:r>
      <w:r w:rsidR="00C07D35" w:rsidRPr="00BE46E6">
        <w:t>Within criminal proceedings it is</w:t>
      </w:r>
      <w:r w:rsidR="00A56E37" w:rsidRPr="00BE46E6">
        <w:t xml:space="preserve"> probably the most </w:t>
      </w:r>
      <w:r w:rsidR="0025373D" w:rsidRPr="00BE46E6">
        <w:t xml:space="preserve">crucial instance whereby Evidence Based Practice plays a significant role, by supporting decision making when determining someone’s innocence/guilt.  </w:t>
      </w:r>
      <w:r w:rsidR="00A56E37" w:rsidRPr="00BE46E6">
        <w:t xml:space="preserve"> </w:t>
      </w:r>
      <w:r w:rsidR="00D90E0C" w:rsidRPr="00BE46E6">
        <w:t xml:space="preserve"> </w:t>
      </w:r>
    </w:p>
    <w:p w14:paraId="601E1FB3" w14:textId="77777777" w:rsidR="00514328" w:rsidRPr="00514328" w:rsidRDefault="00514328" w:rsidP="00203D21">
      <w:pPr>
        <w:ind w:right="277"/>
        <w:contextualSpacing/>
        <w:rPr>
          <w:b/>
          <w:bCs/>
        </w:rPr>
      </w:pPr>
    </w:p>
    <w:p w14:paraId="56E74354" w14:textId="77777777" w:rsidR="00203D21" w:rsidRDefault="00203D21" w:rsidP="00203D21">
      <w:pPr>
        <w:spacing w:before="120"/>
        <w:ind w:right="277"/>
        <w:contextualSpacing/>
        <w:rPr>
          <w:ins w:id="25" w:author="Thomas Jones" w:date="2024-03-06T21:26:00Z"/>
          <w:szCs w:val="20"/>
        </w:rPr>
      </w:pPr>
    </w:p>
    <w:p w14:paraId="6FF299E2" w14:textId="159381CD" w:rsidR="00BE12D5" w:rsidRDefault="00BE12D5" w:rsidP="00203D21">
      <w:pPr>
        <w:spacing w:before="120"/>
        <w:ind w:right="277"/>
        <w:contextualSpacing/>
        <w:rPr>
          <w:ins w:id="26" w:author="Thomas Jones" w:date="2024-03-06T21:26:00Z"/>
          <w:szCs w:val="20"/>
        </w:rPr>
      </w:pPr>
      <w:ins w:id="27" w:author="Thomas Jones" w:date="2024-03-06T21:26:00Z">
        <w:r>
          <w:rPr>
            <w:szCs w:val="20"/>
          </w:rPr>
          <w:t>(AC 1.2)</w:t>
        </w:r>
      </w:ins>
    </w:p>
    <w:p w14:paraId="1AC592C3" w14:textId="1CFC889C" w:rsidR="003F54C8" w:rsidRPr="00BE46E6" w:rsidRDefault="00B5024C" w:rsidP="00203D21">
      <w:pPr>
        <w:spacing w:before="120"/>
        <w:ind w:right="277"/>
        <w:contextualSpacing/>
        <w:rPr>
          <w:szCs w:val="20"/>
        </w:rPr>
      </w:pPr>
      <w:r w:rsidRPr="00BE46E6">
        <w:rPr>
          <w:szCs w:val="20"/>
        </w:rPr>
        <w:t>A significant analysis tool that may be used by organisations to solve/counter any problems and cultivate opportunities is that of the SWOT analysis</w:t>
      </w:r>
      <w:del w:id="28" w:author="Thomas Jones" w:date="2024-03-06T21:26:00Z">
        <w:r w:rsidR="003F2682" w:rsidRPr="00BE46E6">
          <w:rPr>
            <w:rStyle w:val="FootnoteReference"/>
            <w:szCs w:val="20"/>
          </w:rPr>
          <w:footnoteReference w:id="6"/>
        </w:r>
      </w:del>
      <w:r w:rsidRPr="00BE46E6">
        <w:rPr>
          <w:szCs w:val="20"/>
        </w:rPr>
        <w:t>. The SWOT analysis is simply</w:t>
      </w:r>
      <w:r w:rsidR="003D5E80" w:rsidRPr="00BE46E6">
        <w:rPr>
          <w:szCs w:val="20"/>
        </w:rPr>
        <w:t xml:space="preserve"> a method in which an organisation evaluates Strengths, </w:t>
      </w:r>
      <w:r w:rsidRPr="00BE46E6">
        <w:rPr>
          <w:szCs w:val="20"/>
        </w:rPr>
        <w:t>Weaknesses</w:t>
      </w:r>
      <w:r w:rsidR="003D5E80" w:rsidRPr="00BE46E6">
        <w:rPr>
          <w:szCs w:val="20"/>
        </w:rPr>
        <w:t xml:space="preserve">, </w:t>
      </w:r>
      <w:r w:rsidRPr="00BE46E6">
        <w:rPr>
          <w:szCs w:val="20"/>
        </w:rPr>
        <w:t>Opportunities</w:t>
      </w:r>
      <w:r w:rsidR="003D5E80" w:rsidRPr="00BE46E6">
        <w:rPr>
          <w:szCs w:val="20"/>
        </w:rPr>
        <w:t xml:space="preserve"> and </w:t>
      </w:r>
      <w:r w:rsidRPr="00BE46E6">
        <w:rPr>
          <w:szCs w:val="20"/>
        </w:rPr>
        <w:t>Threats</w:t>
      </w:r>
      <w:r w:rsidR="003D5E80" w:rsidRPr="00BE46E6">
        <w:rPr>
          <w:szCs w:val="20"/>
        </w:rPr>
        <w:t xml:space="preserve"> to their operation. These factors may be both internal and external when being assessed. </w:t>
      </w:r>
    </w:p>
    <w:p w14:paraId="5901C767" w14:textId="70A7027A" w:rsidR="003F54C8" w:rsidRDefault="003F54C8" w:rsidP="00203D21">
      <w:pPr>
        <w:spacing w:before="120"/>
        <w:ind w:right="277"/>
        <w:contextualSpacing/>
        <w:rPr>
          <w:szCs w:val="20"/>
        </w:rPr>
      </w:pPr>
      <w:r w:rsidRPr="00BE46E6">
        <w:rPr>
          <w:szCs w:val="20"/>
        </w:rPr>
        <w:t>SWOT has been widely debated by academics</w:t>
      </w:r>
      <w:r w:rsidR="0070466E" w:rsidRPr="00BE46E6">
        <w:rPr>
          <w:szCs w:val="20"/>
        </w:rPr>
        <w:t xml:space="preserve"> </w:t>
      </w:r>
      <w:r w:rsidR="0070466E" w:rsidRPr="00BE46E6">
        <w:rPr>
          <w:szCs w:val="20"/>
          <w:u w:val="single"/>
        </w:rPr>
        <w:t xml:space="preserve">Thomas J. </w:t>
      </w:r>
      <w:proofErr w:type="spellStart"/>
      <w:r w:rsidR="0070466E" w:rsidRPr="00BE46E6">
        <w:rPr>
          <w:szCs w:val="20"/>
          <w:u w:val="single"/>
        </w:rPr>
        <w:t>Chermack</w:t>
      </w:r>
      <w:proofErr w:type="spellEnd"/>
      <w:r w:rsidR="0070466E" w:rsidRPr="0043794E">
        <w:rPr>
          <w:szCs w:val="20"/>
        </w:rPr>
        <w:t xml:space="preserve"> &amp; </w:t>
      </w:r>
      <w:r w:rsidR="0070466E" w:rsidRPr="00BE46E6">
        <w:rPr>
          <w:szCs w:val="20"/>
          <w:u w:val="single"/>
        </w:rPr>
        <w:t xml:space="preserve">Bernadette K. </w:t>
      </w:r>
      <w:proofErr w:type="spellStart"/>
      <w:r w:rsidR="0070466E" w:rsidRPr="00BE46E6">
        <w:rPr>
          <w:szCs w:val="20"/>
          <w:u w:val="single"/>
        </w:rPr>
        <w:t>Kasshanna</w:t>
      </w:r>
      <w:proofErr w:type="spellEnd"/>
      <w:r w:rsidRPr="00BE46E6">
        <w:rPr>
          <w:szCs w:val="20"/>
        </w:rPr>
        <w:t xml:space="preserve"> in </w:t>
      </w:r>
      <w:r w:rsidR="0070466E" w:rsidRPr="00BE46E6">
        <w:rPr>
          <w:szCs w:val="20"/>
        </w:rPr>
        <w:t xml:space="preserve">their </w:t>
      </w:r>
      <w:del w:id="31" w:author="Thomas Jones" w:date="2024-03-06T21:26:00Z">
        <w:r w:rsidR="0070466E" w:rsidRPr="00BE46E6">
          <w:rPr>
            <w:szCs w:val="20"/>
          </w:rPr>
          <w:delText xml:space="preserve">2007 </w:delText>
        </w:r>
      </w:del>
      <w:r w:rsidR="0070466E" w:rsidRPr="00BE46E6">
        <w:rPr>
          <w:szCs w:val="20"/>
        </w:rPr>
        <w:t xml:space="preserve">article </w:t>
      </w:r>
      <w:r w:rsidR="0070466E" w:rsidRPr="0043794E">
        <w:rPr>
          <w:i/>
          <w:iCs/>
          <w:szCs w:val="20"/>
          <w:u w:val="single"/>
        </w:rPr>
        <w:t>The Use and Misuses of SWOT Analysis and Implications for HRD Professionals</w:t>
      </w:r>
      <w:del w:id="32" w:author="Thomas Jones" w:date="2024-03-06T21:26:00Z">
        <w:r w:rsidR="0070466E" w:rsidRPr="00BE46E6">
          <w:rPr>
            <w:rStyle w:val="FootnoteReference"/>
            <w:i/>
            <w:iCs/>
            <w:szCs w:val="20"/>
          </w:rPr>
          <w:footnoteReference w:id="7"/>
        </w:r>
      </w:del>
      <w:ins w:id="34" w:author="Thomas Jones" w:date="2024-03-06T21:26:00Z">
        <w:r w:rsidR="00873C5E">
          <w:rPr>
            <w:i/>
            <w:iCs/>
            <w:szCs w:val="20"/>
            <w:u w:val="single"/>
          </w:rPr>
          <w:t>, (2007)</w:t>
        </w:r>
      </w:ins>
      <w:r w:rsidR="0070466E" w:rsidRPr="00BE46E6">
        <w:rPr>
          <w:szCs w:val="20"/>
        </w:rPr>
        <w:t xml:space="preserve"> and </w:t>
      </w:r>
      <w:r w:rsidRPr="00BE46E6">
        <w:rPr>
          <w:szCs w:val="20"/>
        </w:rPr>
        <w:t xml:space="preserve">how </w:t>
      </w:r>
      <w:r w:rsidR="003C367A" w:rsidRPr="00BE46E6">
        <w:rPr>
          <w:szCs w:val="20"/>
        </w:rPr>
        <w:t>SWOT</w:t>
      </w:r>
      <w:r w:rsidRPr="00BE46E6">
        <w:rPr>
          <w:szCs w:val="20"/>
        </w:rPr>
        <w:t xml:space="preserve"> was previously </w:t>
      </w:r>
      <w:r w:rsidR="00D75E50" w:rsidRPr="00BE46E6">
        <w:rPr>
          <w:szCs w:val="20"/>
        </w:rPr>
        <w:t>adopted by companies to</w:t>
      </w:r>
      <w:r w:rsidR="0070466E" w:rsidRPr="00BE46E6">
        <w:rPr>
          <w:szCs w:val="20"/>
        </w:rPr>
        <w:t xml:space="preserve"> develop strategy, </w:t>
      </w:r>
      <w:r w:rsidR="00D75E50" w:rsidRPr="00BE46E6">
        <w:rPr>
          <w:szCs w:val="20"/>
        </w:rPr>
        <w:t xml:space="preserve">only then be misused </w:t>
      </w:r>
      <w:r w:rsidR="0070466E" w:rsidRPr="00BE46E6">
        <w:rPr>
          <w:szCs w:val="20"/>
        </w:rPr>
        <w:t>to “justify courses of action that have already been decided</w:t>
      </w:r>
      <w:del w:id="35" w:author="Thomas Jones" w:date="2024-03-06T21:26:00Z">
        <w:r w:rsidR="0070466E" w:rsidRPr="00BE46E6">
          <w:rPr>
            <w:rStyle w:val="FootnoteReference"/>
            <w:szCs w:val="20"/>
          </w:rPr>
          <w:footnoteReference w:id="8"/>
        </w:r>
      </w:del>
      <w:r w:rsidR="0070466E" w:rsidRPr="00BE46E6">
        <w:rPr>
          <w:szCs w:val="20"/>
        </w:rPr>
        <w:t xml:space="preserve">.” Even though it was published in 2007 when companies’ performance </w:t>
      </w:r>
      <w:r w:rsidR="003C367A" w:rsidRPr="00BE46E6">
        <w:rPr>
          <w:szCs w:val="20"/>
        </w:rPr>
        <w:t>was</w:t>
      </w:r>
      <w:r w:rsidR="0070466E" w:rsidRPr="00BE46E6">
        <w:rPr>
          <w:szCs w:val="20"/>
        </w:rPr>
        <w:t xml:space="preserve"> not as</w:t>
      </w:r>
      <w:ins w:id="37" w:author="Thomas Jones" w:date="2024-03-06T21:26:00Z">
        <w:r w:rsidR="0070466E" w:rsidRPr="00BE46E6">
          <w:rPr>
            <w:szCs w:val="20"/>
          </w:rPr>
          <w:t xml:space="preserve"> </w:t>
        </w:r>
        <w:r w:rsidR="00873C5E">
          <w:rPr>
            <w:szCs w:val="20"/>
          </w:rPr>
          <w:t>increasingly</w:t>
        </w:r>
      </w:ins>
      <w:r w:rsidR="00873C5E">
        <w:rPr>
          <w:szCs w:val="20"/>
        </w:rPr>
        <w:t xml:space="preserve"> </w:t>
      </w:r>
      <w:r w:rsidR="0070466E" w:rsidRPr="00BE46E6">
        <w:rPr>
          <w:szCs w:val="20"/>
        </w:rPr>
        <w:t xml:space="preserve">measured by data driven metrics that are as common place as they are today, it is still </w:t>
      </w:r>
      <w:r w:rsidR="003C367A" w:rsidRPr="00BE46E6">
        <w:rPr>
          <w:szCs w:val="20"/>
        </w:rPr>
        <w:t>of relevance in how both academics determined Human Resource Development</w:t>
      </w:r>
      <w:r w:rsidR="0070466E" w:rsidRPr="00BE46E6">
        <w:rPr>
          <w:szCs w:val="20"/>
        </w:rPr>
        <w:t xml:space="preserve"> </w:t>
      </w:r>
      <w:r w:rsidR="003C367A" w:rsidRPr="00BE46E6">
        <w:rPr>
          <w:szCs w:val="20"/>
        </w:rPr>
        <w:t xml:space="preserve">teams relied on this analysis </w:t>
      </w:r>
      <w:del w:id="38" w:author="Thomas Jones" w:date="2024-03-06T21:26:00Z">
        <w:r w:rsidR="003C367A" w:rsidRPr="00BE46E6">
          <w:rPr>
            <w:szCs w:val="20"/>
          </w:rPr>
          <w:delText>tool</w:delText>
        </w:r>
      </w:del>
      <w:ins w:id="39" w:author="Thomas Jones" w:date="2024-03-06T21:26:00Z">
        <w:r w:rsidR="002D2CFA">
          <w:rPr>
            <w:szCs w:val="20"/>
          </w:rPr>
          <w:t>method</w:t>
        </w:r>
      </w:ins>
      <w:r w:rsidR="003C367A" w:rsidRPr="00BE46E6">
        <w:rPr>
          <w:szCs w:val="20"/>
        </w:rPr>
        <w:t xml:space="preserve"> to provide the basis of measuring a company’s performance and potentially leading to a change in strategy to thrive or survive in forever changing environments within their industry.  </w:t>
      </w:r>
    </w:p>
    <w:p w14:paraId="5A62C551" w14:textId="57D41FE8" w:rsidR="008F5AA7" w:rsidRPr="00BE46E6" w:rsidRDefault="008F5AA7" w:rsidP="00203D21">
      <w:pPr>
        <w:spacing w:before="120"/>
        <w:ind w:right="277"/>
        <w:contextualSpacing/>
        <w:rPr>
          <w:szCs w:val="20"/>
        </w:rPr>
      </w:pPr>
      <w:r>
        <w:rPr>
          <w:szCs w:val="20"/>
        </w:rPr>
        <w:t xml:space="preserve">This analysis </w:t>
      </w:r>
      <w:del w:id="40" w:author="Thomas Jones" w:date="2024-03-06T21:26:00Z">
        <w:r>
          <w:rPr>
            <w:szCs w:val="20"/>
          </w:rPr>
          <w:delText>method</w:delText>
        </w:r>
      </w:del>
      <w:ins w:id="41" w:author="Thomas Jones" w:date="2024-03-06T21:26:00Z">
        <w:r w:rsidR="00032A22">
          <w:rPr>
            <w:szCs w:val="20"/>
          </w:rPr>
          <w:t>tool</w:t>
        </w:r>
      </w:ins>
      <w:r>
        <w:rPr>
          <w:szCs w:val="20"/>
        </w:rPr>
        <w:t xml:space="preserve"> was developed further and came by way of </w:t>
      </w:r>
      <w:r w:rsidRPr="00851A7E">
        <w:rPr>
          <w:szCs w:val="20"/>
          <w:u w:val="single"/>
        </w:rPr>
        <w:t>Porter’s five forces strategy</w:t>
      </w:r>
      <w:r>
        <w:rPr>
          <w:szCs w:val="20"/>
        </w:rPr>
        <w:t>.</w:t>
      </w:r>
      <w:del w:id="42" w:author="Thomas Jones" w:date="2024-03-06T21:26:00Z">
        <w:r>
          <w:rPr>
            <w:rStyle w:val="FootnoteReference"/>
            <w:szCs w:val="20"/>
          </w:rPr>
          <w:footnoteReference w:id="9"/>
        </w:r>
      </w:del>
      <w:r>
        <w:rPr>
          <w:szCs w:val="20"/>
        </w:rPr>
        <w:t xml:space="preserve"> </w:t>
      </w:r>
      <w:r w:rsidRPr="008F5AA7">
        <w:rPr>
          <w:szCs w:val="20"/>
          <w:u w:val="single"/>
        </w:rPr>
        <w:t>Michael Porter</w:t>
      </w:r>
      <w:ins w:id="44" w:author="Thomas Jones" w:date="2024-03-06T21:26:00Z">
        <w:r w:rsidR="009952BB">
          <w:rPr>
            <w:szCs w:val="20"/>
            <w:u w:val="single"/>
          </w:rPr>
          <w:t>, (1979)</w:t>
        </w:r>
      </w:ins>
      <w:r>
        <w:rPr>
          <w:szCs w:val="20"/>
        </w:rPr>
        <w:t xml:space="preserve"> devised that businesses needed to assess against market forces and competition to survive and thrive within their chosen industry. </w:t>
      </w:r>
      <w:r w:rsidR="00851792">
        <w:rPr>
          <w:szCs w:val="20"/>
        </w:rPr>
        <w:t>Porter’s five sources that shape strategy are:</w:t>
      </w:r>
      <w:r>
        <w:rPr>
          <w:szCs w:val="20"/>
        </w:rPr>
        <w:t xml:space="preserve"> the market force is driven by competitive rivalry, supplier power, buyer power, the threat of substitution and the treat of new entry. </w:t>
      </w:r>
      <w:r w:rsidR="00851792">
        <w:rPr>
          <w:szCs w:val="20"/>
        </w:rPr>
        <w:t xml:space="preserve">If any of these forces are imbalanced, then it may cause a business to decline or see profits decrease, or at the very worst; be put out of business. </w:t>
      </w:r>
    </w:p>
    <w:p w14:paraId="4282A2EB" w14:textId="77777777" w:rsidR="008F5AA7" w:rsidRPr="00BE46E6" w:rsidRDefault="008F5AA7" w:rsidP="003D5E80">
      <w:pPr>
        <w:spacing w:before="120"/>
        <w:ind w:right="277"/>
        <w:contextualSpacing/>
        <w:rPr>
          <w:del w:id="45" w:author="Thomas Jones" w:date="2024-03-06T21:26:00Z"/>
          <w:szCs w:val="20"/>
        </w:rPr>
      </w:pPr>
    </w:p>
    <w:p w14:paraId="4F52E220" w14:textId="27D475ED" w:rsidR="00BE12D5" w:rsidRDefault="003D5E80" w:rsidP="00203D21">
      <w:pPr>
        <w:spacing w:before="120"/>
        <w:ind w:right="277"/>
        <w:contextualSpacing/>
        <w:rPr>
          <w:szCs w:val="20"/>
        </w:rPr>
      </w:pPr>
      <w:r w:rsidRPr="00BE46E6">
        <w:rPr>
          <w:szCs w:val="20"/>
        </w:rPr>
        <w:t xml:space="preserve">Another </w:t>
      </w:r>
      <w:del w:id="46" w:author="Thomas Jones" w:date="2024-03-06T21:26:00Z">
        <w:r w:rsidRPr="00BE46E6">
          <w:rPr>
            <w:szCs w:val="20"/>
          </w:rPr>
          <w:delText>analysis method</w:delText>
        </w:r>
      </w:del>
      <w:ins w:id="47" w:author="Thomas Jones" w:date="2024-03-06T21:26:00Z">
        <w:r w:rsidR="00032A22">
          <w:rPr>
            <w:szCs w:val="20"/>
          </w:rPr>
          <w:t>tool</w:t>
        </w:r>
      </w:ins>
      <w:r w:rsidRPr="00BE46E6">
        <w:rPr>
          <w:szCs w:val="20"/>
        </w:rPr>
        <w:t xml:space="preserve"> </w:t>
      </w:r>
      <w:r w:rsidR="00630A05" w:rsidRPr="00BE46E6">
        <w:rPr>
          <w:szCs w:val="20"/>
        </w:rPr>
        <w:t>to be considered, is the PESTLE analysis</w:t>
      </w:r>
      <w:del w:id="48" w:author="Thomas Jones" w:date="2024-03-06T21:26:00Z">
        <w:r w:rsidR="00920C06" w:rsidRPr="00BE46E6">
          <w:rPr>
            <w:rStyle w:val="FootnoteReference"/>
            <w:szCs w:val="20"/>
          </w:rPr>
          <w:footnoteReference w:id="10"/>
        </w:r>
        <w:r w:rsidR="00630A05" w:rsidRPr="00BE46E6">
          <w:rPr>
            <w:szCs w:val="20"/>
          </w:rPr>
          <w:delText>.</w:delText>
        </w:r>
      </w:del>
      <w:ins w:id="50" w:author="Thomas Jones" w:date="2024-03-06T21:26:00Z">
        <w:r w:rsidR="00032A22">
          <w:rPr>
            <w:szCs w:val="20"/>
          </w:rPr>
          <w:t xml:space="preserve">, </w:t>
        </w:r>
        <w:r w:rsidR="00032A22" w:rsidRPr="00032A22">
          <w:rPr>
            <w:szCs w:val="20"/>
            <w:u w:val="single"/>
          </w:rPr>
          <w:t>CIPD (2023)</w:t>
        </w:r>
        <w:r w:rsidR="00630A05" w:rsidRPr="00BE46E6">
          <w:rPr>
            <w:szCs w:val="20"/>
          </w:rPr>
          <w:t>.</w:t>
        </w:r>
      </w:ins>
      <w:r w:rsidR="00630A05" w:rsidRPr="00BE46E6">
        <w:rPr>
          <w:szCs w:val="20"/>
        </w:rPr>
        <w:t xml:space="preserve"> However, this is primarily linked to external factors that may affect </w:t>
      </w:r>
      <w:r w:rsidR="00920C06" w:rsidRPr="00BE46E6">
        <w:rPr>
          <w:szCs w:val="20"/>
        </w:rPr>
        <w:t>their</w:t>
      </w:r>
      <w:r w:rsidR="00630A05" w:rsidRPr="00BE46E6">
        <w:rPr>
          <w:szCs w:val="20"/>
        </w:rPr>
        <w:t xml:space="preserve"> operations. </w:t>
      </w:r>
      <w:r w:rsidR="00920C06" w:rsidRPr="00BE46E6">
        <w:rPr>
          <w:szCs w:val="20"/>
        </w:rPr>
        <w:t xml:space="preserve">PESTLE is an acronym that stands for Political, Economic, Sociological, Technological, Legal and Environmental. These such factors can impact </w:t>
      </w:r>
      <w:r w:rsidR="00D65610" w:rsidRPr="00BE46E6">
        <w:rPr>
          <w:szCs w:val="20"/>
        </w:rPr>
        <w:t>heavily on how an organisation may try to deal with complex issues.</w:t>
      </w:r>
      <w:r w:rsidR="00072004">
        <w:rPr>
          <w:szCs w:val="20"/>
        </w:rPr>
        <w:t xml:space="preserve"> This type of analysis is usually conducted via </w:t>
      </w:r>
      <w:r w:rsidR="00F8422C">
        <w:rPr>
          <w:szCs w:val="20"/>
        </w:rPr>
        <w:t xml:space="preserve">brainstorming sessions as part of a wider team to look at the issue at hand holistically. </w:t>
      </w:r>
      <w:ins w:id="51" w:author="Thomas Jones" w:date="2024-03-06T21:26:00Z">
        <w:r w:rsidR="00873C5E">
          <w:rPr>
            <w:szCs w:val="20"/>
          </w:rPr>
          <w:t xml:space="preserve">When an organisation comes together to look at the threats facing its operation, it will usually sum up the cost and worst-case scenario of each challenge it faces. </w:t>
        </w:r>
      </w:ins>
    </w:p>
    <w:p w14:paraId="133A8073" w14:textId="77777777" w:rsidR="0043794E" w:rsidRDefault="0043794E" w:rsidP="003D5E80">
      <w:pPr>
        <w:spacing w:before="120"/>
        <w:ind w:right="277"/>
        <w:contextualSpacing/>
        <w:rPr>
          <w:del w:id="52" w:author="Thomas Jones" w:date="2024-03-06T21:26:00Z"/>
          <w:szCs w:val="20"/>
        </w:rPr>
      </w:pPr>
    </w:p>
    <w:p w14:paraId="61D44557" w14:textId="465E862E" w:rsidR="00032A22" w:rsidRPr="002D2CFA" w:rsidRDefault="00920ADB" w:rsidP="00203D21">
      <w:pPr>
        <w:spacing w:before="120"/>
        <w:ind w:right="277"/>
        <w:contextualSpacing/>
        <w:rPr>
          <w:ins w:id="53" w:author="Thomas Jones" w:date="2024-03-06T21:26:00Z"/>
          <w:szCs w:val="20"/>
        </w:rPr>
      </w:pPr>
      <w:del w:id="54" w:author="Thomas Jones" w:date="2024-03-06T21:26:00Z">
        <w:r>
          <w:delText xml:space="preserve">The main </w:delText>
        </w:r>
        <w:r w:rsidR="0015295C">
          <w:delText>principles</w:delText>
        </w:r>
      </w:del>
      <w:ins w:id="55" w:author="Thomas Jones" w:date="2024-03-06T21:26:00Z">
        <w:r w:rsidR="00873C5E">
          <w:rPr>
            <w:szCs w:val="20"/>
          </w:rPr>
          <w:t>Organisations are well placed to gather information that will help them survive and even thrive in the face of the impending threats. They are usually made up of people in different positions, backgrounds and the best way would be to evaluate the data analytics</w:t>
        </w:r>
        <w:r w:rsidR="009C5D76">
          <w:rPr>
            <w:szCs w:val="20"/>
          </w:rPr>
          <w:t xml:space="preserve"> </w:t>
        </w:r>
        <w:r w:rsidR="009C5D76" w:rsidRPr="009C5D76">
          <w:rPr>
            <w:szCs w:val="20"/>
            <w:u w:val="single"/>
          </w:rPr>
          <w:t>(CIPD, 2022)</w:t>
        </w:r>
        <w:r w:rsidR="00873C5E">
          <w:rPr>
            <w:szCs w:val="20"/>
          </w:rPr>
          <w:t xml:space="preserve"> they already </w:t>
        </w:r>
        <w:r w:rsidR="00372C4A">
          <w:rPr>
            <w:szCs w:val="20"/>
          </w:rPr>
          <w:t>possess</w:t>
        </w:r>
        <w:r w:rsidR="00873C5E">
          <w:rPr>
            <w:szCs w:val="20"/>
          </w:rPr>
          <w:t xml:space="preserve"> on their databases or HR management systems. This can be done by</w:t>
        </w:r>
        <w:r w:rsidR="00372C4A">
          <w:rPr>
            <w:szCs w:val="20"/>
          </w:rPr>
          <w:t xml:space="preserve"> conducting a salary review of positions and comparing it with the current market, to find out whether they are competitive and able to attract new talent</w:t>
        </w:r>
        <w:r w:rsidR="009C5D76">
          <w:rPr>
            <w:szCs w:val="20"/>
          </w:rPr>
          <w:t xml:space="preserve"> t</w:t>
        </w:r>
        <w:r w:rsidR="00372C4A">
          <w:rPr>
            <w:szCs w:val="20"/>
          </w:rPr>
          <w:t xml:space="preserve">hrough the door. </w:t>
        </w:r>
        <w:r w:rsidR="009C5D76">
          <w:rPr>
            <w:szCs w:val="20"/>
          </w:rPr>
          <w:t xml:space="preserve">This is phrased as salary benchmarking and this technique is not purely limited to salary, it can be used to improve service and can help identify gaps in processes against competitors. </w:t>
        </w:r>
      </w:ins>
    </w:p>
    <w:p w14:paraId="2C12300E" w14:textId="77777777" w:rsidR="00203D21" w:rsidRDefault="00203D21" w:rsidP="00203D21">
      <w:pPr>
        <w:pStyle w:val="BodyText"/>
        <w:ind w:right="277"/>
        <w:rPr>
          <w:ins w:id="56" w:author="Thomas Jones" w:date="2024-03-06T21:26:00Z"/>
        </w:rPr>
      </w:pPr>
    </w:p>
    <w:p w14:paraId="017867F9" w14:textId="3D59760A" w:rsidR="00BE12D5" w:rsidRDefault="00BE12D5" w:rsidP="00203D21">
      <w:pPr>
        <w:pStyle w:val="BodyText"/>
        <w:ind w:right="277"/>
        <w:rPr>
          <w:ins w:id="57" w:author="Thomas Jones" w:date="2024-03-06T21:26:00Z"/>
        </w:rPr>
      </w:pPr>
      <w:ins w:id="58" w:author="Thomas Jones" w:date="2024-03-06T21:26:00Z">
        <w:r>
          <w:t>(AC 1.3)</w:t>
        </w:r>
      </w:ins>
    </w:p>
    <w:p w14:paraId="7B5E4CDA" w14:textId="05E6A98E" w:rsidR="00920ADB" w:rsidRDefault="00BC4E35" w:rsidP="00203D21">
      <w:pPr>
        <w:pStyle w:val="BodyText"/>
        <w:ind w:right="277"/>
        <w:pPrChange w:id="59" w:author="Thomas Jones" w:date="2024-03-06T21:26:00Z">
          <w:pPr>
            <w:pStyle w:val="BodyText"/>
            <w:spacing w:before="162" w:line="264" w:lineRule="auto"/>
            <w:ind w:right="277"/>
            <w:jc w:val="both"/>
          </w:pPr>
        </w:pPrChange>
      </w:pPr>
      <w:ins w:id="60" w:author="Thomas Jones" w:date="2024-03-06T21:26:00Z">
        <w:r>
          <w:t>A key</w:t>
        </w:r>
        <w:r w:rsidR="00920ADB">
          <w:t xml:space="preserve"> </w:t>
        </w:r>
        <w:r>
          <w:t>principle</w:t>
        </w:r>
      </w:ins>
      <w:r w:rsidR="00920ADB">
        <w:t xml:space="preserve"> of critical thinking is</w:t>
      </w:r>
      <w:r w:rsidR="0015295C">
        <w:t xml:space="preserve">: </w:t>
      </w:r>
      <w:r w:rsidR="00920ADB" w:rsidRPr="00920ADB">
        <w:t xml:space="preserve">Critiquing the arguments of others, how arguments are constructed and how critical thinking techniques </w:t>
      </w:r>
      <w:r w:rsidR="00920ADB">
        <w:t xml:space="preserve">impact </w:t>
      </w:r>
      <w:r w:rsidR="0015295C">
        <w:t xml:space="preserve">on others. There is an onus on people professionals to </w:t>
      </w:r>
      <w:ins w:id="61" w:author="Thomas Jones" w:date="2024-03-06T21:26:00Z">
        <w:r w:rsidR="0025760D">
          <w:t xml:space="preserve">question the evidence provided, and “think twice about what is presented” </w:t>
        </w:r>
        <w:r w:rsidR="0025760D" w:rsidRPr="0025760D">
          <w:rPr>
            <w:u w:val="single"/>
          </w:rPr>
          <w:t>Tom Chatfield (2022)</w:t>
        </w:r>
        <w:r w:rsidR="0025760D">
          <w:t xml:space="preserve">. </w:t>
        </w:r>
      </w:ins>
      <w:r w:rsidR="0015295C">
        <w:t xml:space="preserve">ensure that they have </w:t>
      </w:r>
      <w:del w:id="62" w:author="Thomas Jones" w:date="2024-03-06T21:26:00Z">
        <w:r w:rsidR="0015295C">
          <w:delText>evidenced</w:delText>
        </w:r>
      </w:del>
      <w:ins w:id="63" w:author="Thomas Jones" w:date="2024-03-06T21:26:00Z">
        <w:r w:rsidR="00803E56">
          <w:t>assessed</w:t>
        </w:r>
      </w:ins>
      <w:r w:rsidR="00803E56">
        <w:t xml:space="preserve"> the </w:t>
      </w:r>
      <w:del w:id="64" w:author="Thomas Jones" w:date="2024-03-06T21:26:00Z">
        <w:r w:rsidR="0015295C">
          <w:delText>principles</w:delText>
        </w:r>
      </w:del>
      <w:ins w:id="65" w:author="Thomas Jones" w:date="2024-03-06T21:26:00Z">
        <w:r w:rsidR="00803E56">
          <w:t>facts presented</w:t>
        </w:r>
      </w:ins>
      <w:r w:rsidR="0015295C">
        <w:t xml:space="preserve"> when they come to </w:t>
      </w:r>
      <w:del w:id="66" w:author="Thomas Jones" w:date="2024-03-06T21:26:00Z">
        <w:r w:rsidR="0015295C">
          <w:delText>portraying their case to</w:delText>
        </w:r>
      </w:del>
      <w:ins w:id="67" w:author="Thomas Jones" w:date="2024-03-06T21:26:00Z">
        <w:r w:rsidR="00803E56">
          <w:t>influence</w:t>
        </w:r>
      </w:ins>
      <w:r w:rsidR="0015295C">
        <w:t xml:space="preserve"> a senior management team</w:t>
      </w:r>
      <w:ins w:id="68" w:author="Thomas Jones" w:date="2024-03-06T21:26:00Z">
        <w:r w:rsidR="00803E56">
          <w:t>, with a proposal for change,</w:t>
        </w:r>
      </w:ins>
      <w:r w:rsidR="0015295C">
        <w:t xml:space="preserve"> for example. </w:t>
      </w:r>
      <w:r w:rsidR="00DD1B07">
        <w:t xml:space="preserve">This is usually </w:t>
      </w:r>
      <w:del w:id="69" w:author="Thomas Jones" w:date="2024-03-06T21:26:00Z">
        <w:r w:rsidR="00DD1B07">
          <w:delText>evidenced well</w:delText>
        </w:r>
      </w:del>
      <w:ins w:id="70" w:author="Thomas Jones" w:date="2024-03-06T21:26:00Z">
        <w:r w:rsidR="00803E56">
          <w:t>evident</w:t>
        </w:r>
      </w:ins>
      <w:r w:rsidR="00DD1B07">
        <w:t xml:space="preserve"> and </w:t>
      </w:r>
      <w:del w:id="71" w:author="Thomas Jones" w:date="2024-03-06T21:26:00Z">
        <w:r w:rsidR="00DD1B07">
          <w:delText>provided</w:delText>
        </w:r>
      </w:del>
      <w:ins w:id="72" w:author="Thomas Jones" w:date="2024-03-06T21:26:00Z">
        <w:r w:rsidR="00803E56">
          <w:t>occurs</w:t>
        </w:r>
      </w:ins>
      <w:r w:rsidR="00803E56">
        <w:t xml:space="preserve"> </w:t>
      </w:r>
      <w:r w:rsidR="00DD1B07">
        <w:t xml:space="preserve">by way of a business case that promotes change in a workplace. For this to take greater effect, it must be clear, concise and provide a senior management team/wider stakeholder with confidence that the objective will lead to a more positive outcome than what they currently have. Along with this, the consequences have been acknowledged and weighted against the evidence of making a well evidence based and sound </w:t>
      </w:r>
      <w:r w:rsidR="006E0A6A">
        <w:t>decision-making</w:t>
      </w:r>
      <w:r w:rsidR="00DD1B07">
        <w:t xml:space="preserve"> decision. </w:t>
      </w:r>
    </w:p>
    <w:p w14:paraId="1A56D4BC" w14:textId="7D0364DB" w:rsidR="00DD163E" w:rsidRPr="00920ADB" w:rsidRDefault="00DD163E" w:rsidP="00203D21">
      <w:pPr>
        <w:pStyle w:val="BodyText"/>
        <w:ind w:right="277"/>
        <w:pPrChange w:id="73" w:author="Thomas Jones" w:date="2024-03-06T21:26:00Z">
          <w:pPr>
            <w:pStyle w:val="BodyText"/>
            <w:spacing w:before="162" w:line="264" w:lineRule="auto"/>
            <w:ind w:right="277"/>
            <w:jc w:val="both"/>
          </w:pPr>
        </w:pPrChange>
      </w:pPr>
      <w:r>
        <w:t>In the modern age, we have seen the rise of fake news and influencers taking centre stage, this has led to</w:t>
      </w:r>
      <w:r w:rsidR="00C34B93">
        <w:t xml:space="preserve"> much</w:t>
      </w:r>
      <w:r>
        <w:t xml:space="preserve"> distrust </w:t>
      </w:r>
      <w:r w:rsidR="00C34B93">
        <w:t>in how we consume our news and take facts at face-value. It is significant that the validity of statements that form the basis of our decision-making process. LinkedIn now provide a course on the importance of critical thinking</w:t>
      </w:r>
      <w:del w:id="74" w:author="Thomas Jones" w:date="2024-03-06T21:26:00Z">
        <w:r w:rsidR="00C34B93">
          <w:rPr>
            <w:rStyle w:val="FootnoteReference"/>
          </w:rPr>
          <w:footnoteReference w:id="11"/>
        </w:r>
      </w:del>
      <w:r w:rsidR="00C34B93">
        <w:t xml:space="preserve"> </w:t>
      </w:r>
      <w:r w:rsidR="00795151">
        <w:t xml:space="preserve">and how without assessing the problem, or not questioning the </w:t>
      </w:r>
      <w:ins w:id="77" w:author="Thomas Jones" w:date="2024-03-06T21:26:00Z">
        <w:r w:rsidR="00283AFC">
          <w:t xml:space="preserve">validity of </w:t>
        </w:r>
      </w:ins>
      <w:r w:rsidR="00795151">
        <w:t>information presented can lead to us unintentionally accepting the information provided at face-value</w:t>
      </w:r>
      <w:ins w:id="78" w:author="Thomas Jones" w:date="2024-03-06T21:26:00Z">
        <w:r w:rsidR="00795151">
          <w:t xml:space="preserve">. </w:t>
        </w:r>
        <w:r w:rsidR="00283AFC">
          <w:t>This is particularly prevalent in the ‘fake news’ age, that leads many to be swept up in hysteria. If applied to an organisation, illogical thinking and reactionary methods could be severely damaging</w:t>
        </w:r>
      </w:ins>
      <w:r w:rsidR="00283AFC">
        <w:t xml:space="preserve">.  </w:t>
      </w:r>
    </w:p>
    <w:p w14:paraId="3AC43E36" w14:textId="77777777" w:rsidR="00203D21" w:rsidRDefault="00203D21" w:rsidP="00203D21">
      <w:pPr>
        <w:ind w:right="277"/>
        <w:contextualSpacing/>
        <w:rPr>
          <w:ins w:id="79" w:author="Thomas Jones" w:date="2024-03-06T21:26:00Z"/>
          <w:szCs w:val="20"/>
        </w:rPr>
      </w:pPr>
    </w:p>
    <w:p w14:paraId="560FEDB9" w14:textId="7AF5978F" w:rsidR="00BE12D5" w:rsidRDefault="00BE12D5" w:rsidP="00203D21">
      <w:pPr>
        <w:ind w:right="277"/>
        <w:contextualSpacing/>
        <w:rPr>
          <w:ins w:id="80" w:author="Thomas Jones" w:date="2024-03-06T21:26:00Z"/>
          <w:szCs w:val="20"/>
        </w:rPr>
      </w:pPr>
      <w:ins w:id="81" w:author="Thomas Jones" w:date="2024-03-06T21:26:00Z">
        <w:r>
          <w:rPr>
            <w:szCs w:val="20"/>
          </w:rPr>
          <w:t>(AC 1.4)</w:t>
        </w:r>
      </w:ins>
    </w:p>
    <w:p w14:paraId="1F6FC7D4" w14:textId="08F14298" w:rsidR="002D7F75" w:rsidRPr="00BE46E6" w:rsidRDefault="002D7F75" w:rsidP="00203D21">
      <w:pPr>
        <w:spacing w:before="120"/>
        <w:ind w:right="277"/>
        <w:contextualSpacing/>
        <w:rPr>
          <w:szCs w:val="20"/>
        </w:rPr>
      </w:pPr>
      <w:r w:rsidRPr="00BE46E6">
        <w:rPr>
          <w:szCs w:val="20"/>
        </w:rPr>
        <w:t xml:space="preserve">Perhaps the most famous </w:t>
      </w:r>
      <w:r w:rsidR="00F5298A" w:rsidRPr="00BE46E6">
        <w:rPr>
          <w:szCs w:val="20"/>
        </w:rPr>
        <w:t xml:space="preserve">theorem </w:t>
      </w:r>
      <w:r w:rsidR="002E7A81" w:rsidRPr="00BE46E6">
        <w:rPr>
          <w:szCs w:val="20"/>
        </w:rPr>
        <w:t>when faced with a decision-making dilemma</w:t>
      </w:r>
      <w:r w:rsidRPr="00BE46E6">
        <w:rPr>
          <w:szCs w:val="20"/>
        </w:rPr>
        <w:t xml:space="preserve"> and widely available to any organisation is best defined by </w:t>
      </w:r>
      <w:r w:rsidRPr="00BE46E6">
        <w:rPr>
          <w:szCs w:val="20"/>
          <w:u w:val="single"/>
        </w:rPr>
        <w:t>Dr Edward De Bono’s</w:t>
      </w:r>
      <w:r w:rsidRPr="00BE46E6">
        <w:rPr>
          <w:szCs w:val="20"/>
        </w:rPr>
        <w:t xml:space="preserve"> ‘Six Hats theory’.</w:t>
      </w:r>
      <w:del w:id="82" w:author="Thomas Jones" w:date="2024-03-06T21:26:00Z">
        <w:r w:rsidRPr="00BE46E6">
          <w:rPr>
            <w:rStyle w:val="FootnoteReference"/>
            <w:szCs w:val="20"/>
          </w:rPr>
          <w:footnoteReference w:id="12"/>
        </w:r>
      </w:del>
      <w:r w:rsidRPr="00BE46E6">
        <w:rPr>
          <w:szCs w:val="20"/>
        </w:rPr>
        <w:t xml:space="preserve"> This approach is intended to place the decisionmaker in an alternative frame of mind, the same as each coloured hat they represent. For example, the blue hat thinks of the process, the white hat values facts, the red hat is emotive, the green hat looks at it from a creativity viewpoint, the yellow hat focuses on benefits and the black hat is wearier, taking a negative view of a decision. </w:t>
      </w:r>
    </w:p>
    <w:p w14:paraId="1E51CB83" w14:textId="1A7ED729" w:rsidR="002D7F75" w:rsidRDefault="002D7F75" w:rsidP="00203D21">
      <w:pPr>
        <w:spacing w:before="120"/>
        <w:ind w:right="277"/>
        <w:contextualSpacing/>
        <w:rPr>
          <w:szCs w:val="20"/>
        </w:rPr>
      </w:pPr>
      <w:r w:rsidRPr="00BE46E6">
        <w:rPr>
          <w:szCs w:val="20"/>
        </w:rPr>
        <w:t xml:space="preserve">Putting </w:t>
      </w:r>
      <w:r w:rsidRPr="00BE46E6">
        <w:rPr>
          <w:szCs w:val="20"/>
          <w:u w:val="single"/>
        </w:rPr>
        <w:t>De Bono’s</w:t>
      </w:r>
      <w:del w:id="84" w:author="Thomas Jones" w:date="2024-03-06T21:26:00Z">
        <w:r w:rsidRPr="00BE46E6">
          <w:rPr>
            <w:rStyle w:val="FootnoteReference"/>
            <w:szCs w:val="20"/>
          </w:rPr>
          <w:footnoteReference w:id="13"/>
        </w:r>
      </w:del>
      <w:r w:rsidRPr="00BE46E6">
        <w:rPr>
          <w:szCs w:val="20"/>
        </w:rPr>
        <w:t xml:space="preserve"> theory to action, this should enable the person with the quandary to adopt a different outlook and be more broadened on how their decision may land with others within an organisation. Each hat is as significant as the other, if emphasis is placed on one ahead of another, it may lead to conflict. </w:t>
      </w:r>
    </w:p>
    <w:p w14:paraId="32BE42C9" w14:textId="492AA1DB" w:rsidR="0015295C" w:rsidRDefault="00CD42CF" w:rsidP="00203D21">
      <w:pPr>
        <w:spacing w:before="120"/>
        <w:ind w:right="277"/>
        <w:contextualSpacing/>
        <w:rPr>
          <w:szCs w:val="20"/>
        </w:rPr>
      </w:pPr>
      <w:r>
        <w:rPr>
          <w:szCs w:val="20"/>
        </w:rPr>
        <w:t xml:space="preserve">Another decision-making process is </w:t>
      </w:r>
      <w:r w:rsidR="00C010BC">
        <w:rPr>
          <w:szCs w:val="20"/>
        </w:rPr>
        <w:t>provided</w:t>
      </w:r>
      <w:r w:rsidR="005A4155">
        <w:rPr>
          <w:szCs w:val="20"/>
        </w:rPr>
        <w:t xml:space="preserve"> by </w:t>
      </w:r>
      <w:r w:rsidR="005A4155" w:rsidRPr="005A4155">
        <w:rPr>
          <w:szCs w:val="20"/>
          <w:u w:val="single"/>
        </w:rPr>
        <w:t>Tannenbaum and Schmidt’s leadership continuum</w:t>
      </w:r>
      <w:del w:id="86" w:author="Thomas Jones" w:date="2024-03-06T21:26:00Z">
        <w:r w:rsidR="005A4155" w:rsidRPr="00C010BC">
          <w:rPr>
            <w:rStyle w:val="FootnoteReference"/>
            <w:szCs w:val="20"/>
          </w:rPr>
          <w:footnoteReference w:id="14"/>
        </w:r>
      </w:del>
      <w:r w:rsidR="005A4155" w:rsidRPr="00C010BC">
        <w:rPr>
          <w:szCs w:val="20"/>
        </w:rPr>
        <w:t xml:space="preserve"> (</w:t>
      </w:r>
      <w:r w:rsidR="005A4155">
        <w:rPr>
          <w:szCs w:val="20"/>
        </w:rPr>
        <w:t xml:space="preserve">please see </w:t>
      </w:r>
      <w:r w:rsidR="00C010BC">
        <w:rPr>
          <w:szCs w:val="20"/>
        </w:rPr>
        <w:t>diagram below</w:t>
      </w:r>
      <w:del w:id="88" w:author="Thomas Jones" w:date="2024-03-06T21:26:00Z">
        <w:r w:rsidR="00C010BC">
          <w:rPr>
            <w:szCs w:val="20"/>
          </w:rPr>
          <w:delText>)</w:delText>
        </w:r>
        <w:r w:rsidR="00C010BC">
          <w:rPr>
            <w:rStyle w:val="FootnoteReference"/>
            <w:szCs w:val="20"/>
          </w:rPr>
          <w:footnoteReference w:id="15"/>
        </w:r>
        <w:r w:rsidR="00C010BC">
          <w:rPr>
            <w:szCs w:val="20"/>
          </w:rPr>
          <w:delText>.</w:delText>
        </w:r>
      </w:del>
      <w:ins w:id="90" w:author="Thomas Jones" w:date="2024-03-06T21:26:00Z">
        <w:r w:rsidR="00C010BC">
          <w:rPr>
            <w:szCs w:val="20"/>
          </w:rPr>
          <w:t>).</w:t>
        </w:r>
      </w:ins>
      <w:r w:rsidR="00C010BC">
        <w:rPr>
          <w:szCs w:val="20"/>
        </w:rPr>
        <w:t xml:space="preserve"> It looks at seven different leadership styles and how the impact of each of the actions of the leader to a scenario can have on the team and performance. The continuum is measured from authoritative</w:t>
      </w:r>
      <w:r w:rsidR="00311988">
        <w:rPr>
          <w:szCs w:val="20"/>
        </w:rPr>
        <w:t xml:space="preserve"> on end of the spectrum</w:t>
      </w:r>
      <w:r w:rsidR="00C010BC">
        <w:rPr>
          <w:szCs w:val="20"/>
        </w:rPr>
        <w:t xml:space="preserve"> to </w:t>
      </w:r>
      <w:r w:rsidR="00311988">
        <w:rPr>
          <w:szCs w:val="20"/>
        </w:rPr>
        <w:t xml:space="preserve">one that is more ‘laissez-faire’ in attitude at the opposite end. The leader usually assesses each situation and acts in accordance with the leadership style that they feel most comfortable with. </w:t>
      </w:r>
      <w:r w:rsidR="00B36AD1">
        <w:rPr>
          <w:szCs w:val="20"/>
        </w:rPr>
        <w:t xml:space="preserve">The decision making has a direct affect </w:t>
      </w:r>
      <w:proofErr w:type="gramStart"/>
      <w:r w:rsidR="00B36AD1">
        <w:rPr>
          <w:szCs w:val="20"/>
        </w:rPr>
        <w:t>as a consequence of</w:t>
      </w:r>
      <w:proofErr w:type="gramEnd"/>
      <w:r w:rsidR="00B36AD1">
        <w:rPr>
          <w:szCs w:val="20"/>
        </w:rPr>
        <w:t xml:space="preserve"> the style of leadership depicted by the manager in this situation, positively or negatively. </w:t>
      </w:r>
      <w:r w:rsidR="00DE1319">
        <w:rPr>
          <w:szCs w:val="20"/>
        </w:rPr>
        <w:t xml:space="preserve">This direct impact will need to be determined by the decision-making ability of the manager, with </w:t>
      </w:r>
      <w:proofErr w:type="gramStart"/>
      <w:r w:rsidR="00DE1319">
        <w:rPr>
          <w:szCs w:val="20"/>
        </w:rPr>
        <w:t>particular considerations</w:t>
      </w:r>
      <w:proofErr w:type="gramEnd"/>
      <w:r w:rsidR="00DE1319">
        <w:rPr>
          <w:szCs w:val="20"/>
        </w:rPr>
        <w:t xml:space="preserve"> made to service, staff and stakeholders. </w:t>
      </w:r>
      <w:r w:rsidR="00B0580C">
        <w:rPr>
          <w:szCs w:val="20"/>
        </w:rPr>
        <w:t xml:space="preserve">In practice, if a manager is more </w:t>
      </w:r>
      <w:r w:rsidR="0088679C">
        <w:rPr>
          <w:szCs w:val="20"/>
        </w:rPr>
        <w:t>authoritarian</w:t>
      </w:r>
      <w:r w:rsidR="00B0580C">
        <w:rPr>
          <w:szCs w:val="20"/>
        </w:rPr>
        <w:t xml:space="preserve"> and tells their </w:t>
      </w:r>
      <w:r w:rsidR="0088679C">
        <w:rPr>
          <w:szCs w:val="20"/>
        </w:rPr>
        <w:t>colleagues</w:t>
      </w:r>
      <w:r w:rsidR="00B0580C">
        <w:rPr>
          <w:szCs w:val="20"/>
        </w:rPr>
        <w:t xml:space="preserve"> </w:t>
      </w:r>
      <w:r w:rsidR="0088679C">
        <w:rPr>
          <w:szCs w:val="20"/>
        </w:rPr>
        <w:t xml:space="preserve">exactly </w:t>
      </w:r>
      <w:r w:rsidR="00B0580C">
        <w:rPr>
          <w:szCs w:val="20"/>
        </w:rPr>
        <w:t>what to do</w:t>
      </w:r>
      <w:r w:rsidR="0088679C">
        <w:rPr>
          <w:szCs w:val="20"/>
        </w:rPr>
        <w:t xml:space="preserve"> and expects their colleagues to follow, it could be very problematic and lead to a lack of buy-in if the team feels they have little power to influence a decision if judged that the end result of them carrying out their duty leads to a poor result, that they must carry out, without the ability to be a part of the decision making process.  In direct opposition to this, if a manager decides to abdicate completely from providing the answer to a particular task and allows the team </w:t>
      </w:r>
      <w:r w:rsidR="00791134">
        <w:rPr>
          <w:szCs w:val="20"/>
        </w:rPr>
        <w:t>free reign</w:t>
      </w:r>
      <w:r w:rsidR="0088679C">
        <w:rPr>
          <w:szCs w:val="20"/>
        </w:rPr>
        <w:t xml:space="preserve"> to carry out their duty as they see fit, it could have a negative effect which will directly impact the manager as the </w:t>
      </w:r>
      <w:proofErr w:type="gramStart"/>
      <w:r w:rsidR="0088679C">
        <w:rPr>
          <w:szCs w:val="20"/>
        </w:rPr>
        <w:t>old adage</w:t>
      </w:r>
      <w:proofErr w:type="gramEnd"/>
      <w:r w:rsidR="0088679C">
        <w:rPr>
          <w:szCs w:val="20"/>
        </w:rPr>
        <w:t xml:space="preserve"> goes: ‘the buck stops with them.’</w:t>
      </w:r>
    </w:p>
    <w:p w14:paraId="6D9AAEF1" w14:textId="77777777" w:rsidR="00B0580C" w:rsidRDefault="00B0580C" w:rsidP="00203D21">
      <w:pPr>
        <w:spacing w:before="120"/>
        <w:ind w:right="277"/>
        <w:contextualSpacing/>
        <w:rPr>
          <w:szCs w:val="20"/>
        </w:rPr>
      </w:pPr>
      <w:r>
        <w:rPr>
          <w:noProof/>
          <w:szCs w:val="20"/>
        </w:rPr>
        <w:drawing>
          <wp:inline distT="0" distB="0" distL="0" distR="0" wp14:anchorId="56190802" wp14:editId="19551337">
            <wp:extent cx="3708400" cy="1871133"/>
            <wp:effectExtent l="0" t="0" r="635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771421" cy="1902931"/>
                    </a:xfrm>
                    <a:prstGeom prst="rect">
                      <a:avLst/>
                    </a:prstGeom>
                    <a:noFill/>
                  </pic:spPr>
                </pic:pic>
              </a:graphicData>
            </a:graphic>
          </wp:inline>
        </w:drawing>
      </w:r>
    </w:p>
    <w:p w14:paraId="3E2B7AE6" w14:textId="4553D2EB" w:rsidR="00CE44F2" w:rsidRDefault="00DE1319" w:rsidP="00203D21">
      <w:pPr>
        <w:spacing w:before="120"/>
        <w:ind w:right="277"/>
        <w:contextualSpacing/>
        <w:rPr>
          <w:szCs w:val="20"/>
        </w:rPr>
      </w:pPr>
      <w:r>
        <w:rPr>
          <w:szCs w:val="20"/>
        </w:rPr>
        <w:t xml:space="preserve">This </w:t>
      </w:r>
      <w:del w:id="91" w:author="Thomas Jones" w:date="2024-03-06T21:26:00Z">
        <w:r>
          <w:rPr>
            <w:szCs w:val="20"/>
          </w:rPr>
          <w:delText>leads nicely into</w:delText>
        </w:r>
      </w:del>
      <w:ins w:id="92" w:author="Thomas Jones" w:date="2024-03-06T21:26:00Z">
        <w:r w:rsidR="000164AF">
          <w:rPr>
            <w:szCs w:val="20"/>
          </w:rPr>
          <w:t>follows in</w:t>
        </w:r>
      </w:ins>
      <w:r>
        <w:rPr>
          <w:szCs w:val="20"/>
        </w:rPr>
        <w:t xml:space="preserve"> looking at the stakeholder analysis </w:t>
      </w:r>
      <w:r w:rsidR="00B4396F">
        <w:rPr>
          <w:szCs w:val="20"/>
        </w:rPr>
        <w:t>methods that provide us with decision-</w:t>
      </w:r>
      <w:r w:rsidR="00B0580C">
        <w:rPr>
          <w:szCs w:val="20"/>
        </w:rPr>
        <w:t>making</w:t>
      </w:r>
      <w:r w:rsidR="00B4396F">
        <w:rPr>
          <w:szCs w:val="20"/>
        </w:rPr>
        <w:t xml:space="preserve"> checklists that form the basis of decision-making and </w:t>
      </w:r>
      <w:r w:rsidR="00B0580C">
        <w:rPr>
          <w:szCs w:val="20"/>
        </w:rPr>
        <w:t xml:space="preserve">give justification for arriving at one conclusion over another. Stakeholder analysis </w:t>
      </w:r>
      <w:del w:id="93" w:author="Thomas Jones" w:date="2024-03-06T21:26:00Z">
        <w:r w:rsidR="00F35E2D">
          <w:rPr>
            <w:szCs w:val="20"/>
          </w:rPr>
          <w:delText>takes into account</w:delText>
        </w:r>
      </w:del>
      <w:ins w:id="94" w:author="Thomas Jones" w:date="2024-03-06T21:26:00Z">
        <w:r w:rsidR="000164AF">
          <w:rPr>
            <w:szCs w:val="20"/>
          </w:rPr>
          <w:t>considers</w:t>
        </w:r>
      </w:ins>
      <w:r w:rsidR="00F35E2D">
        <w:rPr>
          <w:szCs w:val="20"/>
        </w:rPr>
        <w:t xml:space="preserve"> the feeling of how a decision may land with a stakeholder</w:t>
      </w:r>
      <w:ins w:id="95" w:author="Thomas Jones" w:date="2024-03-06T21:26:00Z">
        <w:r w:rsidR="000164AF">
          <w:rPr>
            <w:szCs w:val="20"/>
          </w:rPr>
          <w:t>, or group</w:t>
        </w:r>
      </w:ins>
      <w:r w:rsidR="00F35E2D">
        <w:rPr>
          <w:szCs w:val="20"/>
        </w:rPr>
        <w:t xml:space="preserve"> at the heart of the decision-making process.</w:t>
      </w:r>
      <w:r w:rsidR="000164AF">
        <w:rPr>
          <w:szCs w:val="20"/>
        </w:rPr>
        <w:t xml:space="preserve"> </w:t>
      </w:r>
      <w:ins w:id="96" w:author="Thomas Jones" w:date="2024-03-06T21:26:00Z">
        <w:r w:rsidR="000164AF">
          <w:rPr>
            <w:szCs w:val="20"/>
          </w:rPr>
          <w:t>It is common practice in the world of project management.</w:t>
        </w:r>
        <w:r w:rsidR="005376FB">
          <w:rPr>
            <w:szCs w:val="20"/>
          </w:rPr>
          <w:t xml:space="preserve"> It is usually conducted by meeting with and/or interviewing the stakeholders to understand their concerns, limits, and skillset to support the implementation of the impending change or activity about to take place. Stakeholders are/sought to be at the forefront of leaders’ minds and </w:t>
        </w:r>
        <w:r w:rsidR="005376FB" w:rsidRPr="005376FB">
          <w:rPr>
            <w:szCs w:val="20"/>
            <w:u w:val="single"/>
          </w:rPr>
          <w:t>CMI, (2024)</w:t>
        </w:r>
        <w:r w:rsidR="000164AF">
          <w:rPr>
            <w:szCs w:val="20"/>
          </w:rPr>
          <w:t xml:space="preserve"> </w:t>
        </w:r>
        <w:r w:rsidR="005376FB">
          <w:rPr>
            <w:szCs w:val="20"/>
          </w:rPr>
          <w:t>provides great techniques in how to assess and carryout the stakeholder analysis.</w:t>
        </w:r>
      </w:ins>
    </w:p>
    <w:p w14:paraId="35CFFBCE" w14:textId="77777777" w:rsidR="00203D21" w:rsidRPr="00207CC3" w:rsidRDefault="00203D21" w:rsidP="00203D21">
      <w:pPr>
        <w:spacing w:before="120"/>
        <w:ind w:right="277"/>
        <w:contextualSpacing/>
        <w:rPr>
          <w:ins w:id="97" w:author="Thomas Jones" w:date="2024-03-06T21:26:00Z"/>
          <w:szCs w:val="20"/>
        </w:rPr>
      </w:pPr>
    </w:p>
    <w:p w14:paraId="3E920EAA" w14:textId="044970CB" w:rsidR="00BE12D5" w:rsidRDefault="00BE12D5" w:rsidP="00203D21">
      <w:pPr>
        <w:pStyle w:val="BodyText"/>
        <w:ind w:right="277"/>
        <w:rPr>
          <w:ins w:id="98" w:author="Thomas Jones" w:date="2024-03-06T21:26:00Z"/>
        </w:rPr>
      </w:pPr>
      <w:ins w:id="99" w:author="Thomas Jones" w:date="2024-03-06T21:26:00Z">
        <w:r>
          <w:t>(AC 1.5)</w:t>
        </w:r>
      </w:ins>
    </w:p>
    <w:p w14:paraId="4802BA08" w14:textId="67205936" w:rsidR="00F35E2D" w:rsidRDefault="00093016" w:rsidP="00203D21">
      <w:pPr>
        <w:pStyle w:val="BodyText"/>
        <w:ind w:right="277"/>
        <w:pPrChange w:id="100" w:author="Thomas Jones" w:date="2024-03-06T21:26:00Z">
          <w:pPr>
            <w:pStyle w:val="BodyText"/>
            <w:spacing w:before="162" w:line="264" w:lineRule="auto"/>
            <w:ind w:right="277"/>
            <w:jc w:val="both"/>
          </w:pPr>
        </w:pPrChange>
      </w:pPr>
      <w:r w:rsidRPr="00093016">
        <w:t xml:space="preserve">There are </w:t>
      </w:r>
      <w:r>
        <w:t xml:space="preserve">a variety of ethical dilemmas that we consider and seek to abide by each day. Most are nurtured and collective beliefs that we follow as some sort of code. People practitioners are no different and seek to use the values of an organisation as the bedrock to promote the following of an overarching ethic ahead of another. </w:t>
      </w:r>
      <w:r w:rsidR="00094E9E">
        <w:t>The CIPD has studied this extensively and provided a broad review on ‘</w:t>
      </w:r>
      <w:r w:rsidR="00094E9E" w:rsidRPr="00391FE8">
        <w:rPr>
          <w:i/>
          <w:u w:val="single"/>
          <w:rPrChange w:id="101" w:author="Thomas Jones" w:date="2024-03-06T21:26:00Z">
            <w:rPr/>
          </w:rPrChange>
        </w:rPr>
        <w:t>Eight different ethical perspectives on workplace dilemmas</w:t>
      </w:r>
      <w:r w:rsidR="00874A62" w:rsidRPr="00391FE8">
        <w:rPr>
          <w:u w:val="single"/>
          <w:rPrChange w:id="102" w:author="Thomas Jones" w:date="2024-03-06T21:26:00Z">
            <w:rPr/>
          </w:rPrChange>
        </w:rPr>
        <w:t>’</w:t>
      </w:r>
      <w:del w:id="103" w:author="Thomas Jones" w:date="2024-03-06T21:26:00Z">
        <w:r w:rsidR="00874A62">
          <w:delText xml:space="preserve"> in their </w:delText>
        </w:r>
      </w:del>
      <w:ins w:id="104" w:author="Thomas Jones" w:date="2024-03-06T21:26:00Z">
        <w:r w:rsidR="00391FE8" w:rsidRPr="00391FE8">
          <w:rPr>
            <w:u w:val="single"/>
          </w:rPr>
          <w:t>, (</w:t>
        </w:r>
      </w:ins>
      <w:r w:rsidR="00391FE8" w:rsidRPr="00391FE8">
        <w:rPr>
          <w:u w:val="single"/>
          <w:rPrChange w:id="105" w:author="Thomas Jones" w:date="2024-03-06T21:26:00Z">
            <w:rPr/>
          </w:rPrChange>
        </w:rPr>
        <w:t>2015</w:t>
      </w:r>
      <w:del w:id="106" w:author="Thomas Jones" w:date="2024-03-06T21:26:00Z">
        <w:r w:rsidR="00874A62">
          <w:delText xml:space="preserve"> Report.</w:delText>
        </w:r>
        <w:r w:rsidR="00094E9E">
          <w:rPr>
            <w:rStyle w:val="FootnoteReference"/>
          </w:rPr>
          <w:footnoteReference w:id="16"/>
        </w:r>
      </w:del>
      <w:ins w:id="109" w:author="Thomas Jones" w:date="2024-03-06T21:26:00Z">
        <w:r w:rsidR="00391FE8" w:rsidRPr="00391FE8">
          <w:rPr>
            <w:u w:val="single"/>
          </w:rPr>
          <w:t>)</w:t>
        </w:r>
        <w:r w:rsidR="00874A62">
          <w:t>.</w:t>
        </w:r>
      </w:ins>
      <w:r w:rsidR="00094E9E">
        <w:t xml:space="preserve"> </w:t>
      </w:r>
      <w:r w:rsidR="00874A62">
        <w:t>The report looked at 8 conflicting ethical lenses; “fairness, merit, markets, democracy, well-being, rights and duties, character, and handing down</w:t>
      </w:r>
      <w:del w:id="110" w:author="Thomas Jones" w:date="2024-03-06T21:26:00Z">
        <w:r w:rsidR="00874A62">
          <w:rPr>
            <w:rStyle w:val="FootnoteReference"/>
          </w:rPr>
          <w:footnoteReference w:id="17"/>
        </w:r>
        <w:r w:rsidR="00874A62">
          <w:delText xml:space="preserve">.” </w:delText>
        </w:r>
        <w:r w:rsidR="00716D9C">
          <w:delText xml:space="preserve">I will </w:delText>
        </w:r>
        <w:r w:rsidR="00C52761">
          <w:delText>further explain three perspectives in greater detail to show how they</w:delText>
        </w:r>
      </w:del>
      <w:ins w:id="112" w:author="Thomas Jones" w:date="2024-03-06T21:26:00Z">
        <w:r w:rsidR="00874A62">
          <w:t xml:space="preserve">.” </w:t>
        </w:r>
        <w:r w:rsidR="00391FE8">
          <w:t>T</w:t>
        </w:r>
        <w:r w:rsidR="00C52761">
          <w:t>hey</w:t>
        </w:r>
      </w:ins>
      <w:r w:rsidR="00C52761">
        <w:t xml:space="preserve"> can be used </w:t>
      </w:r>
      <w:del w:id="113" w:author="Thomas Jones" w:date="2024-03-06T21:26:00Z">
        <w:r w:rsidR="00C52761">
          <w:delText>it</w:delText>
        </w:r>
      </w:del>
      <w:ins w:id="114" w:author="Thomas Jones" w:date="2024-03-06T21:26:00Z">
        <w:r w:rsidR="00391FE8">
          <w:t>to</w:t>
        </w:r>
      </w:ins>
      <w:r w:rsidR="00C52761">
        <w:t xml:space="preserve"> influence behaviour and decision-making. </w:t>
      </w:r>
    </w:p>
    <w:p w14:paraId="2D635457" w14:textId="5F0B68EC" w:rsidR="00C52761" w:rsidRDefault="0005400C" w:rsidP="00203D21">
      <w:pPr>
        <w:pStyle w:val="BodyText"/>
        <w:ind w:right="277"/>
        <w:rPr>
          <w:rFonts w:asciiTheme="minorHAnsi" w:eastAsiaTheme="minorEastAsia" w:hAnsiTheme="minorHAnsi" w:cstheme="minorBidi"/>
        </w:rPr>
        <w:pPrChange w:id="115" w:author="Thomas Jones" w:date="2024-03-06T21:26:00Z">
          <w:pPr>
            <w:pStyle w:val="BodyText"/>
            <w:spacing w:before="162" w:line="264" w:lineRule="auto"/>
            <w:ind w:right="277"/>
            <w:jc w:val="both"/>
          </w:pPr>
        </w:pPrChange>
      </w:pPr>
      <w:r>
        <w:rPr>
          <w:rFonts w:asciiTheme="minorHAnsi" w:eastAsiaTheme="minorEastAsia" w:hAnsiTheme="minorHAnsi" w:cstheme="minorBidi"/>
        </w:rPr>
        <w:t xml:space="preserve">The first lens to consider is fairness; Using a personal example, ‘To be fair’ is one of Tai </w:t>
      </w:r>
      <w:proofErr w:type="spellStart"/>
      <w:r>
        <w:rPr>
          <w:rFonts w:asciiTheme="minorHAnsi" w:eastAsiaTheme="minorEastAsia" w:hAnsiTheme="minorHAnsi" w:cstheme="minorBidi"/>
        </w:rPr>
        <w:t>Tarian’s</w:t>
      </w:r>
      <w:proofErr w:type="spellEnd"/>
      <w:r>
        <w:rPr>
          <w:rFonts w:asciiTheme="minorHAnsi" w:eastAsiaTheme="minorEastAsia" w:hAnsiTheme="minorHAnsi" w:cstheme="minorBidi"/>
        </w:rPr>
        <w:t xml:space="preserve"> three recently re-branded values that hope to instil a culture within our organisation that pits fairness highly among the thinking and how </w:t>
      </w:r>
      <w:r w:rsidR="00D94176">
        <w:rPr>
          <w:rFonts w:asciiTheme="minorHAnsi" w:eastAsiaTheme="minorEastAsia" w:hAnsiTheme="minorHAnsi" w:cstheme="minorBidi"/>
        </w:rPr>
        <w:t>colleagues</w:t>
      </w:r>
      <w:r>
        <w:rPr>
          <w:rFonts w:asciiTheme="minorHAnsi" w:eastAsiaTheme="minorEastAsia" w:hAnsiTheme="minorHAnsi" w:cstheme="minorBidi"/>
        </w:rPr>
        <w:t xml:space="preserve"> act towards each other and with external stakeholders. </w:t>
      </w:r>
      <w:r w:rsidR="00D94176">
        <w:rPr>
          <w:rFonts w:asciiTheme="minorHAnsi" w:eastAsiaTheme="minorEastAsia" w:hAnsiTheme="minorHAnsi" w:cstheme="minorBidi"/>
        </w:rPr>
        <w:t xml:space="preserve">To be fair, is hoped to provide a positive action in the promoting of fairness, it is a broad approach that hopes to encompass a lot of what fairness leads </w:t>
      </w:r>
      <w:r w:rsidR="008F163B">
        <w:rPr>
          <w:rFonts w:asciiTheme="minorHAnsi" w:eastAsiaTheme="minorEastAsia" w:hAnsiTheme="minorHAnsi" w:cstheme="minorBidi"/>
        </w:rPr>
        <w:t>to</w:t>
      </w:r>
      <w:r w:rsidR="00D94176">
        <w:rPr>
          <w:rFonts w:asciiTheme="minorHAnsi" w:eastAsiaTheme="minorEastAsia" w:hAnsiTheme="minorHAnsi" w:cstheme="minorBidi"/>
        </w:rPr>
        <w:t xml:space="preserve"> equality. The equality </w:t>
      </w:r>
      <w:r w:rsidR="008F163B">
        <w:rPr>
          <w:rFonts w:asciiTheme="minorHAnsi" w:eastAsiaTheme="minorEastAsia" w:hAnsiTheme="minorHAnsi" w:cstheme="minorBidi"/>
        </w:rPr>
        <w:t>for</w:t>
      </w:r>
      <w:r w:rsidR="00D94176">
        <w:rPr>
          <w:rFonts w:asciiTheme="minorHAnsi" w:eastAsiaTheme="minorEastAsia" w:hAnsiTheme="minorHAnsi" w:cstheme="minorBidi"/>
        </w:rPr>
        <w:t xml:space="preserve"> people </w:t>
      </w:r>
      <w:r w:rsidR="008F163B">
        <w:rPr>
          <w:rFonts w:asciiTheme="minorHAnsi" w:eastAsiaTheme="minorEastAsia" w:hAnsiTheme="minorHAnsi" w:cstheme="minorBidi"/>
        </w:rPr>
        <w:t xml:space="preserve">of all different </w:t>
      </w:r>
      <w:r w:rsidR="00D94176">
        <w:rPr>
          <w:rFonts w:asciiTheme="minorHAnsi" w:eastAsiaTheme="minorEastAsia" w:hAnsiTheme="minorHAnsi" w:cstheme="minorBidi"/>
        </w:rPr>
        <w:t xml:space="preserve">characteristics, the equality of opportunity, </w:t>
      </w:r>
      <w:r w:rsidR="008F163B">
        <w:rPr>
          <w:rFonts w:asciiTheme="minorHAnsi" w:eastAsiaTheme="minorEastAsia" w:hAnsiTheme="minorHAnsi" w:cstheme="minorBidi"/>
        </w:rPr>
        <w:t xml:space="preserve">or with the deep thought in the subconscious that </w:t>
      </w:r>
      <w:r w:rsidR="00D35955">
        <w:rPr>
          <w:rFonts w:asciiTheme="minorHAnsi" w:eastAsiaTheme="minorEastAsia" w:hAnsiTheme="minorHAnsi" w:cstheme="minorBidi"/>
        </w:rPr>
        <w:t xml:space="preserve">hopes to instil a sense of social equality. As </w:t>
      </w:r>
      <w:r w:rsidR="00D35955" w:rsidRPr="00681DEB">
        <w:rPr>
          <w:rFonts w:asciiTheme="minorHAnsi" w:eastAsiaTheme="minorEastAsia" w:hAnsiTheme="minorHAnsi" w:cstheme="minorBidi"/>
          <w:u w:val="single"/>
        </w:rPr>
        <w:t>Lady Hale</w:t>
      </w:r>
      <w:r w:rsidR="00D35955" w:rsidRPr="00681DEB">
        <w:rPr>
          <w:rFonts w:asciiTheme="minorHAnsi" w:eastAsiaTheme="minorEastAsia" w:hAnsiTheme="minorHAnsi" w:cstheme="minorBidi"/>
        </w:rPr>
        <w:t xml:space="preserve"> </w:t>
      </w:r>
      <w:r w:rsidR="00D35955">
        <w:rPr>
          <w:rFonts w:asciiTheme="minorHAnsi" w:eastAsiaTheme="minorEastAsia" w:hAnsiTheme="minorHAnsi" w:cstheme="minorBidi"/>
        </w:rPr>
        <w:t>provided</w:t>
      </w:r>
      <w:r w:rsidR="00681DEB">
        <w:rPr>
          <w:rFonts w:asciiTheme="minorHAnsi" w:eastAsiaTheme="minorEastAsia" w:hAnsiTheme="minorHAnsi" w:cstheme="minorBidi"/>
        </w:rPr>
        <w:t xml:space="preserve"> in a lecture on Equality at Oxford </w:t>
      </w:r>
      <w:r w:rsidR="00D35955">
        <w:rPr>
          <w:rFonts w:asciiTheme="minorHAnsi" w:eastAsiaTheme="minorEastAsia" w:hAnsiTheme="minorHAnsi" w:cstheme="minorBidi"/>
        </w:rPr>
        <w:t xml:space="preserve">back in 2018 around the </w:t>
      </w:r>
      <w:r w:rsidR="008F163B">
        <w:rPr>
          <w:rFonts w:asciiTheme="minorHAnsi" w:eastAsiaTheme="minorEastAsia" w:hAnsiTheme="minorHAnsi" w:cstheme="minorBidi"/>
        </w:rPr>
        <w:t>universal legal sentiment that we are all equal in the eyes of the law</w:t>
      </w:r>
      <w:r w:rsidR="00D35955">
        <w:rPr>
          <w:rFonts w:asciiTheme="minorHAnsi" w:eastAsiaTheme="minorEastAsia" w:hAnsiTheme="minorHAnsi" w:cstheme="minorBidi"/>
        </w:rPr>
        <w:t xml:space="preserve">, with </w:t>
      </w:r>
      <w:r w:rsidR="00B81F04">
        <w:rPr>
          <w:rFonts w:asciiTheme="minorHAnsi" w:eastAsiaTheme="minorEastAsia" w:hAnsiTheme="minorHAnsi" w:cstheme="minorBidi"/>
        </w:rPr>
        <w:t>equality</w:t>
      </w:r>
      <w:r w:rsidR="00D35955">
        <w:rPr>
          <w:rFonts w:asciiTheme="minorHAnsi" w:eastAsiaTheme="minorEastAsia" w:hAnsiTheme="minorHAnsi" w:cstheme="minorBidi"/>
        </w:rPr>
        <w:t xml:space="preserve"> at the forefront of the rule of law</w:t>
      </w:r>
      <w:del w:id="116" w:author="Thomas Jones" w:date="2024-03-06T21:26:00Z">
        <w:r w:rsidR="008F163B">
          <w:rPr>
            <w:rStyle w:val="FootnoteReference"/>
            <w:rFonts w:asciiTheme="minorHAnsi" w:eastAsiaTheme="minorEastAsia" w:hAnsiTheme="minorHAnsi" w:cstheme="minorBidi"/>
          </w:rPr>
          <w:footnoteReference w:id="18"/>
        </w:r>
      </w:del>
      <w:r w:rsidR="00D35955">
        <w:rPr>
          <w:rFonts w:asciiTheme="minorHAnsi" w:eastAsiaTheme="minorEastAsia" w:hAnsiTheme="minorHAnsi" w:cstheme="minorBidi"/>
        </w:rPr>
        <w:t xml:space="preserve">. </w:t>
      </w:r>
      <w:r w:rsidR="00207CC3">
        <w:rPr>
          <w:rFonts w:asciiTheme="minorHAnsi" w:eastAsiaTheme="minorEastAsia" w:hAnsiTheme="minorHAnsi" w:cstheme="minorBidi"/>
        </w:rPr>
        <w:t>This has significant impact on moral decision-making as fairness is highly regarded by most when faced with a moral quandary. “How might X feel in this situation?” Is a common thought process spoken aloud when determining something to be unjust.</w:t>
      </w:r>
    </w:p>
    <w:p w14:paraId="56D37207" w14:textId="49848571" w:rsidR="00207CC3" w:rsidRDefault="00207CC3" w:rsidP="00203D21">
      <w:pPr>
        <w:pStyle w:val="BodyText"/>
        <w:ind w:right="277"/>
        <w:rPr>
          <w:rFonts w:asciiTheme="minorHAnsi" w:eastAsiaTheme="minorEastAsia" w:hAnsiTheme="minorHAnsi" w:cstheme="minorBidi"/>
        </w:rPr>
        <w:pPrChange w:id="118" w:author="Thomas Jones" w:date="2024-03-06T21:26:00Z">
          <w:pPr>
            <w:pStyle w:val="BodyText"/>
            <w:spacing w:before="162" w:line="264" w:lineRule="auto"/>
            <w:ind w:right="277"/>
            <w:jc w:val="both"/>
          </w:pPr>
        </w:pPrChange>
      </w:pPr>
      <w:r>
        <w:rPr>
          <w:rFonts w:asciiTheme="minorHAnsi" w:eastAsiaTheme="minorEastAsia" w:hAnsiTheme="minorHAnsi" w:cstheme="minorBidi"/>
        </w:rPr>
        <w:t>Another pivotal ethical perspective to be considered i</w:t>
      </w:r>
      <w:r w:rsidR="00681DEB">
        <w:rPr>
          <w:rFonts w:asciiTheme="minorHAnsi" w:eastAsiaTheme="minorEastAsia" w:hAnsiTheme="minorHAnsi" w:cstheme="minorBidi"/>
        </w:rPr>
        <w:t>s</w:t>
      </w:r>
      <w:r w:rsidR="002341EE">
        <w:rPr>
          <w:rFonts w:asciiTheme="minorHAnsi" w:eastAsiaTheme="minorEastAsia" w:hAnsiTheme="minorHAnsi" w:cstheme="minorBidi"/>
        </w:rPr>
        <w:t xml:space="preserve"> </w:t>
      </w:r>
      <w:r w:rsidR="006D31F3">
        <w:rPr>
          <w:rFonts w:asciiTheme="minorHAnsi" w:eastAsiaTheme="minorEastAsia" w:hAnsiTheme="minorHAnsi" w:cstheme="minorBidi"/>
        </w:rPr>
        <w:t>Utilitarianism.</w:t>
      </w:r>
      <w:bookmarkStart w:id="119" w:name="_Hlk152619334"/>
      <w:r w:rsidR="006D31F3">
        <w:rPr>
          <w:rFonts w:asciiTheme="minorHAnsi" w:eastAsiaTheme="minorEastAsia" w:hAnsiTheme="minorHAnsi" w:cstheme="minorBidi"/>
        </w:rPr>
        <w:t xml:space="preserve"> </w:t>
      </w:r>
      <w:bookmarkEnd w:id="119"/>
      <w:r w:rsidR="006D31F3">
        <w:rPr>
          <w:rFonts w:asciiTheme="minorHAnsi" w:eastAsiaTheme="minorEastAsia" w:hAnsiTheme="minorHAnsi" w:cstheme="minorBidi"/>
        </w:rPr>
        <w:t xml:space="preserve">It seeks to make the decision maker with potential justification for carrying out an action that has consequences, all whilst seeking to maximise the positive outcome. </w:t>
      </w:r>
      <w:r w:rsidR="00AB1927" w:rsidRPr="00AB1927">
        <w:rPr>
          <w:rFonts w:asciiTheme="minorHAnsi" w:eastAsiaTheme="minorEastAsia" w:hAnsiTheme="minorHAnsi" w:cstheme="minorBidi"/>
          <w:u w:val="single"/>
        </w:rPr>
        <w:t>John Stuart Mill</w:t>
      </w:r>
      <w:ins w:id="120" w:author="Thomas Jones" w:date="2024-03-06T21:26:00Z">
        <w:r w:rsidR="00B93F24">
          <w:rPr>
            <w:rFonts w:asciiTheme="minorHAnsi" w:eastAsiaTheme="minorEastAsia" w:hAnsiTheme="minorHAnsi" w:cstheme="minorBidi"/>
            <w:u w:val="single"/>
          </w:rPr>
          <w:t>, (1861)</w:t>
        </w:r>
      </w:ins>
      <w:r w:rsidR="00AB1927">
        <w:rPr>
          <w:rFonts w:asciiTheme="minorHAnsi" w:eastAsiaTheme="minorEastAsia" w:hAnsiTheme="minorHAnsi" w:cstheme="minorBidi"/>
        </w:rPr>
        <w:t xml:space="preserve"> sought to define what the moral obligation was on the decision-maker in his classic philosophical description of </w:t>
      </w:r>
      <w:r w:rsidR="008C1E9C">
        <w:rPr>
          <w:rFonts w:asciiTheme="minorHAnsi" w:eastAsiaTheme="minorEastAsia" w:hAnsiTheme="minorHAnsi" w:cstheme="minorBidi"/>
        </w:rPr>
        <w:t>Utilitarianism</w:t>
      </w:r>
      <w:r w:rsidR="00AB1927">
        <w:rPr>
          <w:rFonts w:asciiTheme="minorHAnsi" w:eastAsiaTheme="minorEastAsia" w:hAnsiTheme="minorHAnsi" w:cstheme="minorBidi"/>
        </w:rPr>
        <w:t xml:space="preserve"> back in the </w:t>
      </w:r>
      <w:r w:rsidR="008C1E9C">
        <w:rPr>
          <w:rFonts w:asciiTheme="minorHAnsi" w:eastAsiaTheme="minorEastAsia" w:hAnsiTheme="minorHAnsi" w:cstheme="minorBidi"/>
        </w:rPr>
        <w:t>early</w:t>
      </w:r>
      <w:r w:rsidR="00AB1927">
        <w:rPr>
          <w:rFonts w:asciiTheme="minorHAnsi" w:eastAsiaTheme="minorEastAsia" w:hAnsiTheme="minorHAnsi" w:cstheme="minorBidi"/>
        </w:rPr>
        <w:t xml:space="preserve"> 19</w:t>
      </w:r>
      <w:r w:rsidR="00AB1927" w:rsidRPr="00AB1927">
        <w:rPr>
          <w:rFonts w:asciiTheme="minorHAnsi" w:eastAsiaTheme="minorEastAsia" w:hAnsiTheme="minorHAnsi" w:cstheme="minorBidi"/>
          <w:vertAlign w:val="superscript"/>
        </w:rPr>
        <w:t>th</w:t>
      </w:r>
      <w:r w:rsidR="00AB1927">
        <w:rPr>
          <w:rFonts w:asciiTheme="minorHAnsi" w:eastAsiaTheme="minorEastAsia" w:hAnsiTheme="minorHAnsi" w:cstheme="minorBidi"/>
        </w:rPr>
        <w:t xml:space="preserve"> Century</w:t>
      </w:r>
      <w:del w:id="121" w:author="Thomas Jones" w:date="2024-03-06T21:26:00Z">
        <w:r w:rsidR="00AB1927">
          <w:rPr>
            <w:rStyle w:val="FootnoteReference"/>
            <w:rFonts w:asciiTheme="minorHAnsi" w:eastAsiaTheme="minorEastAsia" w:hAnsiTheme="minorHAnsi" w:cstheme="minorBidi"/>
          </w:rPr>
          <w:footnoteReference w:id="19"/>
        </w:r>
      </w:del>
      <w:r w:rsidR="00AB1927">
        <w:rPr>
          <w:rFonts w:asciiTheme="minorHAnsi" w:eastAsiaTheme="minorEastAsia" w:hAnsiTheme="minorHAnsi" w:cstheme="minorBidi"/>
        </w:rPr>
        <w:t>.</w:t>
      </w:r>
      <w:r w:rsidR="008C1E9C">
        <w:rPr>
          <w:rFonts w:asciiTheme="minorHAnsi" w:eastAsiaTheme="minorEastAsia" w:hAnsiTheme="minorHAnsi" w:cstheme="minorBidi"/>
        </w:rPr>
        <w:t xml:space="preserve"> </w:t>
      </w:r>
      <w:r w:rsidR="003F2DC0">
        <w:rPr>
          <w:rFonts w:asciiTheme="minorHAnsi" w:eastAsiaTheme="minorEastAsia" w:hAnsiTheme="minorHAnsi" w:cstheme="minorBidi"/>
        </w:rPr>
        <w:t xml:space="preserve">This carries a tremendous burden on the moral judgement </w:t>
      </w:r>
      <w:r w:rsidR="00844C11">
        <w:rPr>
          <w:rFonts w:asciiTheme="minorHAnsi" w:eastAsiaTheme="minorEastAsia" w:hAnsiTheme="minorHAnsi" w:cstheme="minorBidi"/>
        </w:rPr>
        <w:t>of an</w:t>
      </w:r>
      <w:r w:rsidR="003F2DC0">
        <w:rPr>
          <w:rFonts w:asciiTheme="minorHAnsi" w:eastAsiaTheme="minorEastAsia" w:hAnsiTheme="minorHAnsi" w:cstheme="minorBidi"/>
        </w:rPr>
        <w:t xml:space="preserve"> individual and can lead to either a tremendous or terrible outcome.</w:t>
      </w:r>
      <w:ins w:id="123" w:author="Thomas Jones" w:date="2024-03-06T21:26:00Z">
        <w:r w:rsidR="00C875EA" w:rsidRPr="00C875EA">
          <w:rPr>
            <w:rFonts w:asciiTheme="minorHAnsi" w:eastAsiaTheme="minorEastAsia" w:hAnsiTheme="minorHAnsi" w:cstheme="minorBidi"/>
          </w:rPr>
          <w:t xml:space="preserve"> </w:t>
        </w:r>
        <w:r w:rsidR="00C875EA">
          <w:rPr>
            <w:rFonts w:asciiTheme="minorHAnsi" w:eastAsiaTheme="minorEastAsia" w:hAnsiTheme="minorHAnsi" w:cstheme="minorBidi"/>
          </w:rPr>
          <w:t xml:space="preserve">This could be applied to a real-time scenario when a recruiting manager values ‘team fit’ over skills or experience during the recruitment &amp; selection process. This may ultimately be the best thing for that </w:t>
        </w:r>
        <w:proofErr w:type="gramStart"/>
        <w:r w:rsidR="00C875EA">
          <w:rPr>
            <w:rFonts w:asciiTheme="minorHAnsi" w:eastAsiaTheme="minorEastAsia" w:hAnsiTheme="minorHAnsi" w:cstheme="minorBidi"/>
          </w:rPr>
          <w:t>particular organisation</w:t>
        </w:r>
        <w:proofErr w:type="gramEnd"/>
        <w:r w:rsidR="00C875EA">
          <w:rPr>
            <w:rFonts w:asciiTheme="minorHAnsi" w:eastAsiaTheme="minorEastAsia" w:hAnsiTheme="minorHAnsi" w:cstheme="minorBidi"/>
          </w:rPr>
          <w:t xml:space="preserve"> or arm, may sacrifice skills to gain conformity with an established set of values. </w:t>
        </w:r>
      </w:ins>
    </w:p>
    <w:p w14:paraId="1CD61B2A" w14:textId="77777777" w:rsidR="00BC4E35" w:rsidRDefault="00BC4E35" w:rsidP="00203D21">
      <w:pPr>
        <w:pStyle w:val="BodyText"/>
        <w:ind w:right="277"/>
        <w:rPr>
          <w:rFonts w:asciiTheme="minorHAnsi" w:eastAsiaTheme="minorEastAsia" w:hAnsiTheme="minorHAnsi" w:cstheme="minorBidi"/>
        </w:rPr>
        <w:pPrChange w:id="124" w:author="Thomas Jones" w:date="2024-03-06T21:26:00Z">
          <w:pPr>
            <w:pStyle w:val="BodyText"/>
            <w:spacing w:before="162" w:line="264" w:lineRule="auto"/>
            <w:ind w:right="277"/>
            <w:jc w:val="both"/>
          </w:pPr>
        </w:pPrChange>
      </w:pPr>
      <w:r>
        <w:rPr>
          <w:rFonts w:asciiTheme="minorHAnsi" w:eastAsiaTheme="minorEastAsia" w:hAnsiTheme="minorHAnsi" w:cstheme="minorBidi"/>
        </w:rPr>
        <w:t xml:space="preserve">Thirdly and finally to contrast slightly with the first two perspectives is the principle of altruism. </w:t>
      </w:r>
      <w:r w:rsidRPr="001D5CDF">
        <w:rPr>
          <w:rFonts w:asciiTheme="minorHAnsi" w:eastAsiaTheme="minorEastAsia" w:hAnsiTheme="minorHAnsi" w:cstheme="minorBidi"/>
        </w:rPr>
        <w:t>This ethical concept seems to provide a sense of feeling how an action can impact some negatively and weigh up how a cause and effect may come to benefit the ‘the greater good.’</w:t>
      </w:r>
      <w:r>
        <w:rPr>
          <w:rFonts w:asciiTheme="minorHAnsi" w:eastAsiaTheme="minorEastAsia" w:hAnsiTheme="minorHAnsi" w:cstheme="minorBidi"/>
        </w:rPr>
        <w:t xml:space="preserve"> On the face of it, it appears to be the most indiscriminate way of providing a solution, however it can potentially put the decision maker at a wider detriment. </w:t>
      </w:r>
    </w:p>
    <w:p w14:paraId="6E1C2FF2" w14:textId="6D01287B" w:rsidR="00BC4E35" w:rsidRDefault="00BC4E35" w:rsidP="00203D21">
      <w:pPr>
        <w:pStyle w:val="BodyText"/>
        <w:ind w:right="277"/>
        <w:rPr>
          <w:ins w:id="125" w:author="Thomas Jones" w:date="2024-03-06T21:26:00Z"/>
          <w:rFonts w:asciiTheme="minorHAnsi" w:eastAsiaTheme="minorEastAsia" w:hAnsiTheme="minorHAnsi" w:cstheme="minorBidi"/>
        </w:rPr>
      </w:pPr>
      <w:ins w:id="126" w:author="Thomas Jones" w:date="2024-03-06T21:26:00Z">
        <w:r>
          <w:rPr>
            <w:rFonts w:asciiTheme="minorHAnsi" w:eastAsiaTheme="minorEastAsia" w:hAnsiTheme="minorHAnsi" w:cstheme="minorBidi"/>
          </w:rPr>
          <w:t xml:space="preserve">In applying the altruist perspective practically, there is clearly big dilemmas facing people practitioners when it comes to the workplace. The people professional will usually be the mediator, or impartial person in between a confrontation between two people, or even two sets of people within an organisation. They will usually follow the compass laid out by the organisation’s policy as a guide but may feel a sense of conflict. </w:t>
        </w:r>
      </w:ins>
    </w:p>
    <w:p w14:paraId="6CBE9CA9" w14:textId="77777777" w:rsidR="00203D21" w:rsidRDefault="00203D21" w:rsidP="00203D21">
      <w:pPr>
        <w:pStyle w:val="BodyText"/>
        <w:ind w:right="277"/>
        <w:rPr>
          <w:ins w:id="127" w:author="Thomas Jones" w:date="2024-03-06T21:26:00Z"/>
          <w:rFonts w:asciiTheme="minorHAnsi" w:eastAsiaTheme="minorEastAsia" w:hAnsiTheme="minorHAnsi" w:cstheme="minorBidi"/>
        </w:rPr>
      </w:pPr>
    </w:p>
    <w:p w14:paraId="04504783" w14:textId="16D41714" w:rsidR="00BE12D5" w:rsidRDefault="00BE12D5" w:rsidP="00203D21">
      <w:pPr>
        <w:pStyle w:val="BodyText"/>
        <w:ind w:right="277"/>
        <w:rPr>
          <w:ins w:id="128" w:author="Thomas Jones" w:date="2024-03-06T21:26:00Z"/>
        </w:rPr>
      </w:pPr>
      <w:ins w:id="129" w:author="Thomas Jones" w:date="2024-03-06T21:26:00Z">
        <w:r>
          <w:t>(AC 3.1)</w:t>
        </w:r>
      </w:ins>
    </w:p>
    <w:p w14:paraId="7382C218" w14:textId="2C04E4F5" w:rsidR="00B53A0E" w:rsidRDefault="00F35E2D" w:rsidP="00203D21">
      <w:pPr>
        <w:pStyle w:val="BodyText"/>
        <w:ind w:right="277"/>
        <w:pPrChange w:id="130" w:author="Thomas Jones" w:date="2024-03-06T21:26:00Z">
          <w:pPr>
            <w:pStyle w:val="BodyText"/>
            <w:spacing w:before="162" w:line="264" w:lineRule="auto"/>
            <w:ind w:right="277"/>
            <w:jc w:val="both"/>
          </w:pPr>
        </w:pPrChange>
      </w:pPr>
      <w:r>
        <w:t>I</w:t>
      </w:r>
      <w:r w:rsidRPr="00F35E2D">
        <w:t>n financial terms</w:t>
      </w:r>
      <w:r w:rsidR="00844056">
        <w:t>, a</w:t>
      </w:r>
      <w:r w:rsidRPr="00F35E2D">
        <w:t xml:space="preserve"> </w:t>
      </w:r>
      <w:r w:rsidR="0015453B" w:rsidRPr="00F35E2D">
        <w:t>company’s</w:t>
      </w:r>
      <w:r w:rsidRPr="00F35E2D">
        <w:t xml:space="preserve"> performance is clearly measured by profit/loss </w:t>
      </w:r>
      <w:r w:rsidR="0015453B">
        <w:t>on a balance sheet</w:t>
      </w:r>
      <w:r w:rsidR="00F47E14">
        <w:t xml:space="preserve"> - </w:t>
      </w:r>
      <w:r w:rsidRPr="00F35E2D">
        <w:t xml:space="preserve">the higher the profit, </w:t>
      </w:r>
      <w:r w:rsidRPr="00F47E14">
        <w:rPr>
          <w:i/>
          <w:iCs/>
        </w:rPr>
        <w:t>prima facie</w:t>
      </w:r>
      <w:r w:rsidRPr="00F35E2D">
        <w:t xml:space="preserve">; the greater they are performing. </w:t>
      </w:r>
      <w:r>
        <w:t xml:space="preserve">Best practice states, organisations monitor their performance financially using KPI’s. This demonstrating their liquidity, success and provides a comparison against previous data and </w:t>
      </w:r>
      <w:r w:rsidR="0015453B">
        <w:t xml:space="preserve">to </w:t>
      </w:r>
      <w:r>
        <w:t xml:space="preserve">compare </w:t>
      </w:r>
      <w:del w:id="131" w:author="Thomas Jones" w:date="2024-03-06T21:26:00Z">
        <w:r>
          <w:delText xml:space="preserve">against projections. </w:delText>
        </w:r>
      </w:del>
      <w:ins w:id="132" w:author="Thomas Jones" w:date="2024-03-06T21:26:00Z">
        <w:r>
          <w:t>projections</w:t>
        </w:r>
        <w:r w:rsidR="002D2CFA">
          <w:t xml:space="preserve"> to </w:t>
        </w:r>
        <w:r w:rsidR="005A67C0">
          <w:t xml:space="preserve">improve and set targets against them. </w:t>
        </w:r>
        <w:r w:rsidR="00B93F24" w:rsidRPr="00B93F24">
          <w:rPr>
            <w:u w:val="single"/>
          </w:rPr>
          <w:t>Harvard Business School, (2020)</w:t>
        </w:r>
        <w:r w:rsidR="00B93F24">
          <w:t xml:space="preserve"> suggest there are 13 financial measures to monitor.</w:t>
        </w:r>
      </w:ins>
    </w:p>
    <w:p w14:paraId="4EB31655" w14:textId="668C3285" w:rsidR="009C5CD5" w:rsidRDefault="00B53A0E" w:rsidP="00203D21">
      <w:pPr>
        <w:pStyle w:val="BodyText"/>
        <w:spacing w:before="162"/>
        <w:ind w:right="277"/>
        <w:rPr>
          <w:ins w:id="133" w:author="Thomas Jones" w:date="2024-03-06T21:26:00Z"/>
        </w:rPr>
      </w:pPr>
      <w:r>
        <w:t xml:space="preserve">An organisations’ performance can also be quantified by way of staff wellbeing surveys, if staff feel engaged positively, generally their overall wellbeing is positive. This </w:t>
      </w:r>
      <w:ins w:id="134" w:author="Thomas Jones" w:date="2024-03-06T21:26:00Z">
        <w:r>
          <w:t xml:space="preserve">metric </w:t>
        </w:r>
      </w:ins>
      <w:r>
        <w:t xml:space="preserve">can </w:t>
      </w:r>
      <w:del w:id="135" w:author="Thomas Jones" w:date="2024-03-06T21:26:00Z">
        <w:r w:rsidR="005276D2">
          <w:delText xml:space="preserve">have a wider </w:delText>
        </w:r>
        <w:r w:rsidR="00454005">
          <w:delText>influence</w:delText>
        </w:r>
        <w:r w:rsidR="005276D2">
          <w:delText xml:space="preserve"> on</w:delText>
        </w:r>
      </w:del>
      <w:ins w:id="136" w:author="Thomas Jones" w:date="2024-03-06T21:26:00Z">
        <w:r>
          <w:t>be measured by way of pulse surveys with attributing scores to quantify the morale of the employees. This can then be used to compare with</w:t>
        </w:r>
      </w:ins>
      <w:r>
        <w:t xml:space="preserve"> staff absence and potentially turnover. </w:t>
      </w:r>
      <w:ins w:id="137" w:author="Thomas Jones" w:date="2024-03-06T21:26:00Z">
        <w:r>
          <w:t xml:space="preserve">The lower the morale the higher the expected turnover is likely to be. </w:t>
        </w:r>
      </w:ins>
      <w:r>
        <w:t>Even market influence in the modern social media age</w:t>
      </w:r>
      <w:del w:id="138" w:author="Thomas Jones" w:date="2024-03-06T21:26:00Z">
        <w:r w:rsidR="00F35E2D">
          <w:delText>.</w:delText>
        </w:r>
        <w:r w:rsidR="0015453B">
          <w:delText xml:space="preserve"> The</w:delText>
        </w:r>
      </w:del>
      <w:ins w:id="139" w:author="Thomas Jones" w:date="2024-03-06T21:26:00Z">
        <w:r>
          <w:t>; the</w:t>
        </w:r>
      </w:ins>
      <w:r>
        <w:t xml:space="preserve"> higher the number of followers, usually correlates to the reach of the organisation and power to influence</w:t>
      </w:r>
      <w:del w:id="140" w:author="Thomas Jones" w:date="2024-03-06T21:26:00Z">
        <w:r w:rsidR="0015453B">
          <w:delText>.</w:delText>
        </w:r>
      </w:del>
      <w:ins w:id="141" w:author="Thomas Jones" w:date="2024-03-06T21:26:00Z">
        <w:r>
          <w:t xml:space="preserve"> others. </w:t>
        </w:r>
      </w:ins>
    </w:p>
    <w:p w14:paraId="38A8F15D" w14:textId="1C8BD865" w:rsidR="009C5CD5" w:rsidRDefault="009C5CD5" w:rsidP="00203D21">
      <w:pPr>
        <w:pStyle w:val="BodyText"/>
        <w:ind w:right="277"/>
        <w:rPr>
          <w:ins w:id="142" w:author="Thomas Jones" w:date="2024-03-06T21:26:00Z"/>
        </w:rPr>
      </w:pPr>
      <w:ins w:id="143" w:author="Thomas Jones" w:date="2024-03-06T21:26:00Z">
        <w:r>
          <w:t>However, companies have been criticised for believing that the latter form of</w:t>
        </w:r>
        <w:r w:rsidR="004669DA">
          <w:t xml:space="preserve"> non-financial measuring will directly increase profit margins</w:t>
        </w:r>
        <w:r w:rsidR="004342B0">
          <w:t>, and strategy becoming blurred,</w:t>
        </w:r>
        <w:r w:rsidR="004669DA">
          <w:t xml:space="preserve"> </w:t>
        </w:r>
        <w:r w:rsidR="004669DA" w:rsidRPr="004669DA">
          <w:rPr>
            <w:u w:val="single"/>
          </w:rPr>
          <w:t>(</w:t>
        </w:r>
        <w:r w:rsidR="00B93F24">
          <w:rPr>
            <w:u w:val="single"/>
          </w:rPr>
          <w:t>Harvard Business Review</w:t>
        </w:r>
        <w:r w:rsidR="004669DA" w:rsidRPr="004669DA">
          <w:rPr>
            <w:u w:val="single"/>
          </w:rPr>
          <w:t>, 2003</w:t>
        </w:r>
        <w:r w:rsidR="004342B0">
          <w:rPr>
            <w:u w:val="single"/>
          </w:rPr>
          <w:t>)</w:t>
        </w:r>
        <w:r w:rsidR="004342B0">
          <w:t xml:space="preserve">. Nevertheless, non-financial measuring does directly correlate to returns. For example, if there was a strong showing of customer loyalty evident by way of loyalty cards being taken out or used, then this will likely indicate a customer base buying from you. </w:t>
        </w:r>
      </w:ins>
    </w:p>
    <w:p w14:paraId="11822F58" w14:textId="77777777" w:rsidR="00203D21" w:rsidRPr="004342B0" w:rsidRDefault="00203D21" w:rsidP="00203D21">
      <w:pPr>
        <w:pStyle w:val="BodyText"/>
        <w:ind w:right="277"/>
        <w:rPr>
          <w:ins w:id="144" w:author="Thomas Jones" w:date="2024-03-06T21:26:00Z"/>
        </w:rPr>
      </w:pPr>
    </w:p>
    <w:p w14:paraId="68672C46" w14:textId="591A621A" w:rsidR="00BE12D5" w:rsidRDefault="00BE12D5" w:rsidP="00203D21">
      <w:pPr>
        <w:pStyle w:val="BodyText"/>
        <w:ind w:right="277"/>
        <w:pPrChange w:id="145" w:author="Thomas Jones" w:date="2024-03-06T21:26:00Z">
          <w:pPr>
            <w:pStyle w:val="BodyText"/>
            <w:spacing w:before="162" w:line="264" w:lineRule="auto"/>
            <w:ind w:right="277"/>
            <w:jc w:val="both"/>
          </w:pPr>
        </w:pPrChange>
      </w:pPr>
      <w:ins w:id="146" w:author="Thomas Jones" w:date="2024-03-06T21:26:00Z">
        <w:r>
          <w:t>(AC 3.2)</w:t>
        </w:r>
      </w:ins>
      <w:r>
        <w:t xml:space="preserve"> </w:t>
      </w:r>
    </w:p>
    <w:p w14:paraId="2B7B0736" w14:textId="77777777" w:rsidR="00182856" w:rsidRDefault="00F47E14" w:rsidP="00182856">
      <w:pPr>
        <w:pStyle w:val="BodyText"/>
        <w:spacing w:before="162" w:line="264" w:lineRule="auto"/>
        <w:ind w:right="277"/>
        <w:jc w:val="both"/>
        <w:rPr>
          <w:del w:id="147" w:author="Thomas Jones" w:date="2024-03-06T21:26:00Z"/>
        </w:rPr>
      </w:pPr>
      <w:r>
        <w:t xml:space="preserve">People practitioners can positively impact an organisation </w:t>
      </w:r>
      <w:r w:rsidR="005276D2">
        <w:t xml:space="preserve">over a </w:t>
      </w:r>
      <w:r w:rsidR="00182856">
        <w:t>short term and long term</w:t>
      </w:r>
      <w:r w:rsidR="005276D2">
        <w:t xml:space="preserve"> by way of using their power to influence management into making positive changes ‘on a journey together</w:t>
      </w:r>
      <w:r w:rsidR="00207CC3">
        <w:t>’</w:t>
      </w:r>
      <w:r w:rsidR="005276D2">
        <w:t xml:space="preserve"> to enhance the prospects of the organisation. This can be described as a “strategic HR activity</w:t>
      </w:r>
      <w:del w:id="148" w:author="Thomas Jones" w:date="2024-03-06T21:26:00Z">
        <w:r w:rsidR="004942C0">
          <w:delText>.</w:delText>
        </w:r>
        <w:r w:rsidR="005276D2">
          <w:delText>”</w:delText>
        </w:r>
        <w:r w:rsidR="004942C0">
          <w:rPr>
            <w:rStyle w:val="FootnoteReference"/>
          </w:rPr>
          <w:footnoteReference w:id="20"/>
        </w:r>
      </w:del>
    </w:p>
    <w:p w14:paraId="6BA2BEA7" w14:textId="29D075DD" w:rsidR="008D69FE" w:rsidRDefault="005276D2" w:rsidP="00203D21">
      <w:pPr>
        <w:pStyle w:val="BodyText"/>
        <w:ind w:right="277"/>
        <w:pPrChange w:id="150" w:author="Thomas Jones" w:date="2024-03-06T21:26:00Z">
          <w:pPr>
            <w:pStyle w:val="BodyText"/>
            <w:spacing w:before="162" w:line="264" w:lineRule="auto"/>
            <w:ind w:right="277"/>
            <w:jc w:val="both"/>
          </w:pPr>
        </w:pPrChange>
      </w:pPr>
      <w:ins w:id="151" w:author="Thomas Jones" w:date="2024-03-06T21:26:00Z">
        <w:r>
          <w:t>”</w:t>
        </w:r>
        <w:r w:rsidR="00884EC6">
          <w:t xml:space="preserve">, </w:t>
        </w:r>
        <w:r w:rsidR="00884EC6" w:rsidRPr="00203D21">
          <w:t>CIPD (2023)</w:t>
        </w:r>
        <w:r w:rsidR="00884EC6">
          <w:t xml:space="preserve">. </w:t>
        </w:r>
      </w:ins>
      <w:r w:rsidR="00207CC3">
        <w:t xml:space="preserve">People </w:t>
      </w:r>
      <w:r w:rsidR="00A47780">
        <w:t>practitioners</w:t>
      </w:r>
      <w:r w:rsidR="00207CC3">
        <w:t xml:space="preserve"> will usually evidence a </w:t>
      </w:r>
      <w:r w:rsidR="00A47780">
        <w:t xml:space="preserve">key change to upper management or wider stakeholders with a cost-benefit analysis, which would hope to provide a reasoning that would bring greater profitability if their vision </w:t>
      </w:r>
      <w:r w:rsidR="007B1650">
        <w:t>were</w:t>
      </w:r>
      <w:r w:rsidR="00A47780">
        <w:t xml:space="preserve"> followed. </w:t>
      </w:r>
      <w:ins w:id="152" w:author="Thomas Jones" w:date="2024-03-06T21:26:00Z">
        <w:r w:rsidR="00884EC6">
          <w:t>An example of this</w:t>
        </w:r>
        <w:r w:rsidR="004579A5">
          <w:t xml:space="preserve"> would be to conduct exit surveys and analyse the reasons for volume of turnover of voluntary leavers. This</w:t>
        </w:r>
        <w:r w:rsidR="00884EC6">
          <w:t xml:space="preserve"> could </w:t>
        </w:r>
        <w:r w:rsidR="004579A5">
          <w:t>then lead to</w:t>
        </w:r>
        <w:r w:rsidR="00884EC6">
          <w:t xml:space="preserve"> </w:t>
        </w:r>
        <w:r w:rsidR="004579A5">
          <w:t>fewer</w:t>
        </w:r>
        <w:r w:rsidR="00884EC6">
          <w:t xml:space="preserve"> cost</w:t>
        </w:r>
        <w:r w:rsidR="004579A5">
          <w:t>s</w:t>
        </w:r>
        <w:r w:rsidR="00884EC6">
          <w:t xml:space="preserve"> on recruitment services</w:t>
        </w:r>
        <w:r w:rsidR="004579A5">
          <w:t xml:space="preserve"> to backfill</w:t>
        </w:r>
        <w:r w:rsidR="00884EC6">
          <w:t>, by retaining existing staff. There has been a great deal of focus placed on staff retention since the COVID-19 as many employers saw higher than usual turnover in the aftermath of the pandemic</w:t>
        </w:r>
        <w:r w:rsidR="00B53A0E">
          <w:t xml:space="preserve"> – it costs more to replace than it does to retain staff </w:t>
        </w:r>
        <w:r w:rsidR="00B53A0E" w:rsidRPr="00203D21">
          <w:t>(Bright HR, 2024)</w:t>
        </w:r>
        <w:r w:rsidR="00884EC6">
          <w:t xml:space="preserve">. </w:t>
        </w:r>
      </w:ins>
    </w:p>
    <w:p w14:paraId="534DD1E4" w14:textId="77777777" w:rsidR="00203D21" w:rsidRDefault="00203D21" w:rsidP="00203D21">
      <w:pPr>
        <w:pStyle w:val="BodyText"/>
        <w:ind w:right="277"/>
        <w:rPr>
          <w:ins w:id="153" w:author="Thomas Jones" w:date="2024-03-06T21:26:00Z"/>
        </w:rPr>
      </w:pPr>
    </w:p>
    <w:p w14:paraId="3A525400" w14:textId="24421A56" w:rsidR="00817832" w:rsidRDefault="00884EC6" w:rsidP="00203D21">
      <w:pPr>
        <w:pStyle w:val="BodyText"/>
        <w:ind w:right="277"/>
        <w:rPr>
          <w:ins w:id="154" w:author="Thomas Jones" w:date="2024-03-06T21:26:00Z"/>
        </w:rPr>
      </w:pPr>
      <w:ins w:id="155" w:author="Thomas Jones" w:date="2024-03-06T21:26:00Z">
        <w:r>
          <w:t xml:space="preserve">By reviewing the data and providing effective data analysis, it can lead to a positive impact on an organisation. </w:t>
        </w:r>
        <w:r w:rsidRPr="00203D21">
          <w:t>CIPD (2022)</w:t>
        </w:r>
        <w:r>
          <w:t xml:space="preserve">, people professionals place great emphasis on the value it can have, such as enhancing employee buy-in through participation in tools such as staff surveys. </w:t>
        </w:r>
        <w:r w:rsidR="004579A5">
          <w:t xml:space="preserve">This has the potential to influence output and productivity if well-received. </w:t>
        </w:r>
        <w:r>
          <w:t xml:space="preserve">If the responses form the surveys are negative, it can help people professionals to circumvent the issues and have a positive impact on morale. If a problem is identified and eased, the staff are less likely to be disgruntled if they feel heard. </w:t>
        </w:r>
      </w:ins>
    </w:p>
    <w:p w14:paraId="0DB8BE9E" w14:textId="77777777" w:rsidR="00590BB0" w:rsidRDefault="00590BB0" w:rsidP="00590BB0">
      <w:pPr>
        <w:ind w:right="277"/>
        <w:rPr>
          <w:ins w:id="156" w:author="Thomas Jones" w:date="2024-03-06T21:26:00Z"/>
        </w:rPr>
      </w:pPr>
    </w:p>
    <w:p w14:paraId="48ADDFEB" w14:textId="77777777" w:rsidR="00590BB0" w:rsidRDefault="00590BB0" w:rsidP="00590BB0">
      <w:pPr>
        <w:ind w:right="277"/>
        <w:rPr>
          <w:ins w:id="157" w:author="Thomas Jones" w:date="2024-03-06T21:26:00Z"/>
        </w:rPr>
      </w:pPr>
    </w:p>
    <w:p w14:paraId="6F2F36A8" w14:textId="77777777" w:rsidR="00590BB0" w:rsidRDefault="00590BB0" w:rsidP="00590BB0">
      <w:pPr>
        <w:ind w:right="277"/>
        <w:rPr>
          <w:ins w:id="158" w:author="Thomas Jones" w:date="2024-03-06T21:26:00Z"/>
        </w:rPr>
      </w:pPr>
    </w:p>
    <w:p w14:paraId="0EE8A424" w14:textId="77777777" w:rsidR="00590BB0" w:rsidRDefault="00590BB0" w:rsidP="00590BB0">
      <w:pPr>
        <w:ind w:right="277"/>
        <w:rPr>
          <w:ins w:id="159" w:author="Thomas Jones" w:date="2024-03-06T21:26:00Z"/>
        </w:rPr>
      </w:pPr>
    </w:p>
    <w:p w14:paraId="75461B1F" w14:textId="77777777" w:rsidR="00590BB0" w:rsidRDefault="00590BB0" w:rsidP="00590BB0">
      <w:pPr>
        <w:ind w:right="277"/>
        <w:rPr>
          <w:ins w:id="160" w:author="Thomas Jones" w:date="2024-03-06T21:26:00Z"/>
        </w:rPr>
      </w:pPr>
    </w:p>
    <w:p w14:paraId="0AA233A3" w14:textId="77777777" w:rsidR="00590BB0" w:rsidRDefault="00590BB0" w:rsidP="00590BB0">
      <w:pPr>
        <w:ind w:right="277"/>
        <w:rPr>
          <w:ins w:id="161" w:author="Thomas Jones" w:date="2024-03-06T21:26:00Z"/>
        </w:rPr>
      </w:pPr>
    </w:p>
    <w:p w14:paraId="20736254" w14:textId="77777777" w:rsidR="00590BB0" w:rsidRDefault="00590BB0" w:rsidP="00590BB0">
      <w:pPr>
        <w:ind w:right="277"/>
        <w:rPr>
          <w:ins w:id="162" w:author="Thomas Jones" w:date="2024-03-06T21:26:00Z"/>
        </w:rPr>
      </w:pPr>
    </w:p>
    <w:p w14:paraId="7EC25B11" w14:textId="77777777" w:rsidR="00590BB0" w:rsidRDefault="00590BB0" w:rsidP="00590BB0">
      <w:pPr>
        <w:ind w:right="277"/>
        <w:rPr>
          <w:ins w:id="163" w:author="Thomas Jones" w:date="2024-03-06T21:26:00Z"/>
        </w:rPr>
      </w:pPr>
    </w:p>
    <w:p w14:paraId="28517E67" w14:textId="77777777" w:rsidR="00590BB0" w:rsidRDefault="00590BB0" w:rsidP="00590BB0">
      <w:pPr>
        <w:ind w:right="277"/>
        <w:rPr>
          <w:ins w:id="164" w:author="Thomas Jones" w:date="2024-03-06T21:26:00Z"/>
        </w:rPr>
      </w:pPr>
    </w:p>
    <w:p w14:paraId="77EAFA0A" w14:textId="77777777" w:rsidR="00590BB0" w:rsidRDefault="00590BB0" w:rsidP="00590BB0">
      <w:pPr>
        <w:ind w:right="277"/>
        <w:rPr>
          <w:ins w:id="165" w:author="Thomas Jones" w:date="2024-03-06T21:26:00Z"/>
        </w:rPr>
      </w:pPr>
    </w:p>
    <w:p w14:paraId="549E824F" w14:textId="77777777" w:rsidR="004579A5" w:rsidRDefault="004579A5" w:rsidP="00590BB0">
      <w:pPr>
        <w:ind w:right="277"/>
        <w:rPr>
          <w:ins w:id="166" w:author="Thomas Jones" w:date="2024-03-06T21:26:00Z"/>
        </w:rPr>
      </w:pPr>
    </w:p>
    <w:p w14:paraId="144B036B" w14:textId="77777777" w:rsidR="004579A5" w:rsidRDefault="004579A5" w:rsidP="00590BB0">
      <w:pPr>
        <w:ind w:right="277"/>
        <w:rPr>
          <w:ins w:id="167" w:author="Thomas Jones" w:date="2024-03-06T21:26:00Z"/>
        </w:rPr>
      </w:pPr>
    </w:p>
    <w:p w14:paraId="44163FF2" w14:textId="77777777" w:rsidR="004579A5" w:rsidRDefault="004579A5" w:rsidP="00590BB0">
      <w:pPr>
        <w:ind w:right="277"/>
        <w:rPr>
          <w:ins w:id="168" w:author="Thomas Jones" w:date="2024-03-06T21:26:00Z"/>
        </w:rPr>
      </w:pPr>
    </w:p>
    <w:p w14:paraId="29A2D9C7" w14:textId="77777777" w:rsidR="004579A5" w:rsidRDefault="004579A5" w:rsidP="00590BB0">
      <w:pPr>
        <w:ind w:right="277"/>
        <w:rPr>
          <w:ins w:id="169" w:author="Thomas Jones" w:date="2024-03-06T21:26:00Z"/>
        </w:rPr>
      </w:pPr>
    </w:p>
    <w:p w14:paraId="1F34BDA8" w14:textId="77777777" w:rsidR="004579A5" w:rsidRDefault="004579A5" w:rsidP="00590BB0">
      <w:pPr>
        <w:ind w:right="277"/>
        <w:rPr>
          <w:ins w:id="170" w:author="Thomas Jones" w:date="2024-03-06T21:26:00Z"/>
        </w:rPr>
      </w:pPr>
    </w:p>
    <w:p w14:paraId="0E9A7DC9" w14:textId="77777777" w:rsidR="004579A5" w:rsidRDefault="004579A5" w:rsidP="00590BB0">
      <w:pPr>
        <w:ind w:right="277"/>
        <w:rPr>
          <w:ins w:id="171" w:author="Thomas Jones" w:date="2024-03-06T21:26:00Z"/>
        </w:rPr>
      </w:pPr>
    </w:p>
    <w:p w14:paraId="1BB1BCDB" w14:textId="77777777" w:rsidR="004579A5" w:rsidRDefault="004579A5" w:rsidP="00590BB0">
      <w:pPr>
        <w:ind w:right="277"/>
        <w:rPr>
          <w:ins w:id="172" w:author="Thomas Jones" w:date="2024-03-06T21:26:00Z"/>
        </w:rPr>
      </w:pPr>
    </w:p>
    <w:p w14:paraId="7A5A0DA6" w14:textId="77777777" w:rsidR="004579A5" w:rsidRDefault="004579A5" w:rsidP="00590BB0">
      <w:pPr>
        <w:ind w:right="277"/>
        <w:rPr>
          <w:ins w:id="173" w:author="Thomas Jones" w:date="2024-03-06T21:26:00Z"/>
        </w:rPr>
      </w:pPr>
    </w:p>
    <w:p w14:paraId="55A3CB14" w14:textId="77777777" w:rsidR="004579A5" w:rsidRDefault="004579A5" w:rsidP="00590BB0">
      <w:pPr>
        <w:ind w:right="277"/>
        <w:rPr>
          <w:ins w:id="174" w:author="Thomas Jones" w:date="2024-03-06T21:26:00Z"/>
        </w:rPr>
      </w:pPr>
    </w:p>
    <w:p w14:paraId="6D0E6C9C" w14:textId="77777777" w:rsidR="004579A5" w:rsidRDefault="004579A5" w:rsidP="00590BB0">
      <w:pPr>
        <w:ind w:right="277"/>
        <w:rPr>
          <w:ins w:id="175" w:author="Thomas Jones" w:date="2024-03-06T21:26:00Z"/>
        </w:rPr>
      </w:pPr>
    </w:p>
    <w:p w14:paraId="37F34C47" w14:textId="77777777" w:rsidR="004579A5" w:rsidRDefault="004579A5" w:rsidP="00590BB0">
      <w:pPr>
        <w:ind w:right="277"/>
        <w:rPr>
          <w:ins w:id="176" w:author="Thomas Jones" w:date="2024-03-06T21:26:00Z"/>
        </w:rPr>
      </w:pPr>
    </w:p>
    <w:p w14:paraId="2F419A54" w14:textId="77777777" w:rsidR="004579A5" w:rsidRDefault="004579A5" w:rsidP="00590BB0">
      <w:pPr>
        <w:ind w:right="277"/>
        <w:rPr>
          <w:ins w:id="177" w:author="Thomas Jones" w:date="2024-03-06T21:26:00Z"/>
        </w:rPr>
      </w:pPr>
    </w:p>
    <w:p w14:paraId="270147B1" w14:textId="77777777" w:rsidR="004579A5" w:rsidRDefault="004579A5" w:rsidP="00590BB0">
      <w:pPr>
        <w:ind w:right="277"/>
        <w:rPr>
          <w:ins w:id="178" w:author="Thomas Jones" w:date="2024-03-06T21:26:00Z"/>
        </w:rPr>
      </w:pPr>
    </w:p>
    <w:p w14:paraId="5970DF3F" w14:textId="77777777" w:rsidR="004579A5" w:rsidRDefault="004579A5" w:rsidP="00590BB0">
      <w:pPr>
        <w:ind w:right="277"/>
        <w:rPr>
          <w:ins w:id="179" w:author="Thomas Jones" w:date="2024-03-06T21:26:00Z"/>
        </w:rPr>
      </w:pPr>
    </w:p>
    <w:p w14:paraId="312C227C" w14:textId="77777777" w:rsidR="004579A5" w:rsidRDefault="004579A5" w:rsidP="00590BB0">
      <w:pPr>
        <w:ind w:right="277"/>
        <w:rPr>
          <w:ins w:id="180" w:author="Thomas Jones" w:date="2024-03-06T21:26:00Z"/>
        </w:rPr>
      </w:pPr>
    </w:p>
    <w:p w14:paraId="2C0DDC67" w14:textId="77777777" w:rsidR="004579A5" w:rsidRDefault="004579A5" w:rsidP="00590BB0">
      <w:pPr>
        <w:ind w:right="277"/>
        <w:rPr>
          <w:ins w:id="181" w:author="Thomas Jones" w:date="2024-03-06T21:26:00Z"/>
        </w:rPr>
      </w:pPr>
    </w:p>
    <w:p w14:paraId="18793097" w14:textId="77777777" w:rsidR="004579A5" w:rsidRDefault="004579A5" w:rsidP="00590BB0">
      <w:pPr>
        <w:ind w:right="277"/>
        <w:rPr>
          <w:ins w:id="182" w:author="Thomas Jones" w:date="2024-03-06T21:26:00Z"/>
        </w:rPr>
      </w:pPr>
    </w:p>
    <w:p w14:paraId="35A47B0D" w14:textId="77777777" w:rsidR="004579A5" w:rsidRDefault="004579A5" w:rsidP="00590BB0">
      <w:pPr>
        <w:ind w:right="277"/>
        <w:rPr>
          <w:ins w:id="183" w:author="Thomas Jones" w:date="2024-03-06T21:26:00Z"/>
        </w:rPr>
      </w:pPr>
    </w:p>
    <w:p w14:paraId="7259A505" w14:textId="77777777" w:rsidR="004579A5" w:rsidRDefault="004579A5" w:rsidP="00590BB0">
      <w:pPr>
        <w:ind w:right="277"/>
        <w:rPr>
          <w:ins w:id="184" w:author="Thomas Jones" w:date="2024-03-06T21:26:00Z"/>
        </w:rPr>
      </w:pPr>
    </w:p>
    <w:p w14:paraId="07C66347" w14:textId="77777777" w:rsidR="004579A5" w:rsidRDefault="004579A5" w:rsidP="00590BB0">
      <w:pPr>
        <w:ind w:right="277"/>
        <w:rPr>
          <w:ins w:id="185" w:author="Thomas Jones" w:date="2024-03-06T21:26:00Z"/>
        </w:rPr>
      </w:pPr>
    </w:p>
    <w:p w14:paraId="57148D39" w14:textId="77777777" w:rsidR="004579A5" w:rsidRDefault="004579A5" w:rsidP="00590BB0">
      <w:pPr>
        <w:ind w:right="277"/>
        <w:rPr>
          <w:ins w:id="186" w:author="Thomas Jones" w:date="2024-03-06T21:26:00Z"/>
        </w:rPr>
      </w:pPr>
    </w:p>
    <w:p w14:paraId="5D17943D" w14:textId="77777777" w:rsidR="004579A5" w:rsidRDefault="004579A5" w:rsidP="00590BB0">
      <w:pPr>
        <w:ind w:right="277"/>
        <w:rPr>
          <w:ins w:id="187" w:author="Thomas Jones" w:date="2024-03-06T21:26:00Z"/>
        </w:rPr>
      </w:pPr>
    </w:p>
    <w:p w14:paraId="2106D15D" w14:textId="77777777" w:rsidR="004579A5" w:rsidRDefault="004579A5" w:rsidP="00590BB0">
      <w:pPr>
        <w:ind w:right="277"/>
        <w:rPr>
          <w:ins w:id="188" w:author="Thomas Jones" w:date="2024-03-06T21:26:00Z"/>
        </w:rPr>
      </w:pPr>
    </w:p>
    <w:p w14:paraId="51BEFC6B" w14:textId="77777777" w:rsidR="004579A5" w:rsidRDefault="004579A5" w:rsidP="00590BB0">
      <w:pPr>
        <w:ind w:right="277"/>
        <w:rPr>
          <w:ins w:id="189" w:author="Thomas Jones" w:date="2024-03-06T21:26:00Z"/>
        </w:rPr>
      </w:pPr>
    </w:p>
    <w:p w14:paraId="73D2AF86" w14:textId="77777777" w:rsidR="004579A5" w:rsidRDefault="004579A5" w:rsidP="00590BB0">
      <w:pPr>
        <w:ind w:right="277"/>
        <w:rPr>
          <w:ins w:id="190" w:author="Thomas Jones" w:date="2024-03-06T21:26:00Z"/>
        </w:rPr>
      </w:pPr>
    </w:p>
    <w:p w14:paraId="6AEEE4AD" w14:textId="77777777" w:rsidR="004579A5" w:rsidRDefault="004579A5" w:rsidP="00590BB0">
      <w:pPr>
        <w:ind w:right="277"/>
        <w:rPr>
          <w:ins w:id="191" w:author="Thomas Jones" w:date="2024-03-06T21:26:00Z"/>
        </w:rPr>
      </w:pPr>
    </w:p>
    <w:p w14:paraId="2B748D71" w14:textId="77777777" w:rsidR="004579A5" w:rsidRDefault="004579A5" w:rsidP="00590BB0">
      <w:pPr>
        <w:ind w:right="277"/>
        <w:rPr>
          <w:ins w:id="192" w:author="Thomas Jones" w:date="2024-03-06T21:26:00Z"/>
        </w:rPr>
      </w:pPr>
    </w:p>
    <w:p w14:paraId="3C890DCE" w14:textId="77777777" w:rsidR="004579A5" w:rsidRDefault="004579A5" w:rsidP="00590BB0">
      <w:pPr>
        <w:ind w:right="277"/>
        <w:pPrChange w:id="193" w:author="Thomas Jones" w:date="2024-03-06T21:26:00Z">
          <w:pPr>
            <w:ind w:left="360" w:right="277"/>
            <w:contextualSpacing/>
          </w:pPr>
        </w:pPrChange>
      </w:pPr>
    </w:p>
    <w:p w14:paraId="11ABFCA5" w14:textId="77777777" w:rsidR="004579A5" w:rsidRDefault="004579A5" w:rsidP="00590BB0">
      <w:pPr>
        <w:ind w:right="277"/>
        <w:pPrChange w:id="194" w:author="Thomas Jones" w:date="2024-03-06T21:26:00Z">
          <w:pPr>
            <w:ind w:left="360" w:right="277"/>
            <w:contextualSpacing/>
          </w:pPr>
        </w:pPrChange>
      </w:pPr>
    </w:p>
    <w:p w14:paraId="1D950C4E" w14:textId="398DEC86" w:rsidR="008269DA" w:rsidRPr="00BE46E6" w:rsidRDefault="00F14649" w:rsidP="002D2CFA">
      <w:pPr>
        <w:pStyle w:val="Heading1"/>
      </w:pPr>
      <w:bookmarkStart w:id="195" w:name="_Toc152600420"/>
      <w:r>
        <w:t>analysis review</w:t>
      </w:r>
      <w:bookmarkEnd w:id="195"/>
    </w:p>
    <w:p w14:paraId="02EDA151" w14:textId="715248A9" w:rsidR="00BE12D5" w:rsidRDefault="00BE12D5" w:rsidP="00203D21">
      <w:pPr>
        <w:ind w:right="277"/>
        <w:contextualSpacing/>
        <w:rPr>
          <w:ins w:id="196" w:author="Thomas Jones" w:date="2024-03-06T21:26:00Z"/>
        </w:rPr>
      </w:pPr>
      <w:ins w:id="197" w:author="Thomas Jones" w:date="2024-03-06T21:26:00Z">
        <w:r>
          <w:t>(AC 2.1)</w:t>
        </w:r>
      </w:ins>
    </w:p>
    <w:p w14:paraId="1D958E0C" w14:textId="76AE800A" w:rsidR="00ED057E" w:rsidRDefault="00044E53" w:rsidP="00203D21">
      <w:pPr>
        <w:ind w:right="277"/>
        <w:contextualSpacing/>
      </w:pPr>
      <w:r w:rsidRPr="00BE46E6">
        <w:t xml:space="preserve">Using the secondary data sets </w:t>
      </w:r>
      <w:r w:rsidR="0047527D" w:rsidRPr="00BE46E6">
        <w:t>available</w:t>
      </w:r>
      <w:del w:id="198" w:author="Thomas Jones" w:date="2024-03-06T21:26:00Z">
        <w:r w:rsidRPr="00BE46E6">
          <w:delText xml:space="preserve">, I have </w:delText>
        </w:r>
        <w:r w:rsidR="00A01E1F" w:rsidRPr="00BE46E6">
          <w:delText>analysed</w:delText>
        </w:r>
      </w:del>
      <w:ins w:id="199" w:author="Thomas Jones" w:date="2024-03-06T21:26:00Z">
        <w:r w:rsidR="0047527D" w:rsidRPr="00BE46E6">
          <w:t xml:space="preserve"> and</w:t>
        </w:r>
        <w:r w:rsidRPr="00BE46E6">
          <w:t xml:space="preserve"> </w:t>
        </w:r>
        <w:r w:rsidR="00215E4A">
          <w:t>analysing</w:t>
        </w:r>
      </w:ins>
      <w:r w:rsidR="00A01E1F" w:rsidRPr="00BE46E6">
        <w:t xml:space="preserve"> the information to </w:t>
      </w:r>
      <w:r w:rsidR="00A84690" w:rsidRPr="00BE46E6">
        <w:t xml:space="preserve">highlight key indicators included within the Equality, Diversity &amp; Inclusion salary </w:t>
      </w:r>
      <w:r w:rsidR="00C04129" w:rsidRPr="00BE46E6">
        <w:t xml:space="preserve">data. </w:t>
      </w:r>
      <w:r w:rsidR="00520FC3" w:rsidRPr="00BE46E6">
        <w:t>In total, there are 260 employees</w:t>
      </w:r>
      <w:r w:rsidR="00907E83" w:rsidRPr="00BE46E6">
        <w:t xml:space="preserve">’ key </w:t>
      </w:r>
      <w:r w:rsidR="007900F6" w:rsidRPr="00BE46E6">
        <w:t xml:space="preserve">data </w:t>
      </w:r>
      <w:r w:rsidR="00520FC3" w:rsidRPr="00BE46E6">
        <w:t>contained in the</w:t>
      </w:r>
      <w:r w:rsidR="006E2283" w:rsidRPr="00BE46E6">
        <w:t xml:space="preserve"> sample,</w:t>
      </w:r>
      <w:r w:rsidR="008E4F31" w:rsidRPr="00BE46E6">
        <w:t xml:space="preserve"> </w:t>
      </w:r>
      <w:r w:rsidR="001E4619" w:rsidRPr="00BE46E6">
        <w:t>this is an example of quantitative data,</w:t>
      </w:r>
      <w:r w:rsidR="000252A8" w:rsidRPr="00BE46E6">
        <w:t xml:space="preserve"> it is crucial </w:t>
      </w:r>
      <w:r w:rsidR="001E4619" w:rsidRPr="00BE46E6">
        <w:t>that</w:t>
      </w:r>
      <w:r w:rsidR="000252A8" w:rsidRPr="00BE46E6">
        <w:t xml:space="preserve"> we </w:t>
      </w:r>
      <w:r w:rsidR="00A65199" w:rsidRPr="00BE46E6">
        <w:t>seek to identify any patterns that are evident</w:t>
      </w:r>
      <w:r w:rsidR="00F6550D" w:rsidRPr="00BE46E6">
        <w:t>, or to further promote equality of opportunity if the</w:t>
      </w:r>
      <w:r w:rsidR="00440548" w:rsidRPr="00BE46E6">
        <w:t xml:space="preserve"> data shows </w:t>
      </w:r>
      <w:r w:rsidR="00C0181B" w:rsidRPr="00BE46E6">
        <w:t xml:space="preserve">any disproportionate </w:t>
      </w:r>
      <w:r w:rsidR="004A2D7C" w:rsidRPr="00BE46E6">
        <w:t xml:space="preserve">imbalances for </w:t>
      </w:r>
      <w:proofErr w:type="gramStart"/>
      <w:r w:rsidR="004A2D7C" w:rsidRPr="00BE46E6">
        <w:t>particular groups</w:t>
      </w:r>
      <w:proofErr w:type="gramEnd"/>
      <w:r w:rsidR="004A2D7C" w:rsidRPr="00BE46E6">
        <w:t xml:space="preserve"> of people. It may prompt us to </w:t>
      </w:r>
      <w:r w:rsidR="00E10977" w:rsidRPr="00BE46E6">
        <w:t xml:space="preserve">take “Positive Action” as </w:t>
      </w:r>
      <w:r w:rsidR="009F44A0" w:rsidRPr="00BE46E6">
        <w:t xml:space="preserve">provided </w:t>
      </w:r>
      <w:r w:rsidR="00CC2E82" w:rsidRPr="00BE46E6">
        <w:t>by</w:t>
      </w:r>
      <w:r w:rsidR="00E10977" w:rsidRPr="00BE46E6">
        <w:t xml:space="preserve"> the </w:t>
      </w:r>
      <w:r w:rsidR="00E10977" w:rsidRPr="00BE46E6">
        <w:rPr>
          <w:u w:val="single"/>
        </w:rPr>
        <w:t>Equality Act 2010</w:t>
      </w:r>
      <w:del w:id="200" w:author="Thomas Jones" w:date="2024-03-06T21:26:00Z">
        <w:r w:rsidR="00395BFC" w:rsidRPr="00BE46E6">
          <w:rPr>
            <w:rStyle w:val="FootnoteReference"/>
          </w:rPr>
          <w:footnoteReference w:id="21"/>
        </w:r>
      </w:del>
      <w:r w:rsidR="00395BFC" w:rsidRPr="00BE46E6">
        <w:t xml:space="preserve"> </w:t>
      </w:r>
      <w:r w:rsidR="009F44A0" w:rsidRPr="00BE46E6">
        <w:t>that is the</w:t>
      </w:r>
      <w:r w:rsidR="00A35382" w:rsidRPr="00BE46E6">
        <w:t xml:space="preserve"> all-encompassing piece of Legislation for anti-discrimination. </w:t>
      </w:r>
    </w:p>
    <w:p w14:paraId="39DAAA9F" w14:textId="77777777" w:rsidR="0072014B" w:rsidRDefault="0072014B" w:rsidP="00203D21">
      <w:pPr>
        <w:ind w:right="277"/>
        <w:contextualSpacing/>
        <w:rPr>
          <w:ins w:id="202" w:author="Thomas Jones" w:date="2024-03-06T21:26:00Z"/>
        </w:rPr>
      </w:pPr>
    </w:p>
    <w:p w14:paraId="3693C3D5" w14:textId="43625278" w:rsidR="00E303B2" w:rsidRPr="00203D21" w:rsidRDefault="00782AD8" w:rsidP="00203D21">
      <w:pPr>
        <w:ind w:right="277"/>
        <w:contextualSpacing/>
        <w:rPr>
          <w:rPrChange w:id="203" w:author="Thomas Jones" w:date="2024-03-06T21:26:00Z">
            <w:rPr>
              <w:b/>
            </w:rPr>
          </w:rPrChange>
        </w:rPr>
        <w:pPrChange w:id="204" w:author="Thomas Jones" w:date="2024-03-06T21:26:00Z">
          <w:pPr>
            <w:ind w:left="360" w:right="277"/>
            <w:contextualSpacing/>
          </w:pPr>
        </w:pPrChange>
      </w:pPr>
      <w:ins w:id="205" w:author="Thomas Jones" w:date="2024-03-06T21:26:00Z">
        <w:r>
          <w:t>(AC 2.2)</w:t>
        </w:r>
      </w:ins>
    </w:p>
    <w:p w14:paraId="3C69EF58" w14:textId="14D06C02" w:rsidR="00A83E4C" w:rsidRDefault="00E303B2" w:rsidP="00203D21">
      <w:pPr>
        <w:ind w:right="277"/>
        <w:contextualSpacing/>
      </w:pPr>
      <w:r w:rsidRPr="000D306F">
        <w:t>f)</w:t>
      </w:r>
      <w:r w:rsidR="00986847" w:rsidRPr="000D306F">
        <w:t>.</w:t>
      </w:r>
      <w:r w:rsidRPr="000D306F">
        <w:t xml:space="preserve"> </w:t>
      </w:r>
      <w:r w:rsidR="008826B1" w:rsidRPr="000D306F">
        <w:t>Of the 260 employees</w:t>
      </w:r>
      <w:r w:rsidR="00802796" w:rsidRPr="000D306F">
        <w:t>;</w:t>
      </w:r>
      <w:r w:rsidR="008826B1" w:rsidRPr="000D306F">
        <w:t xml:space="preserve"> </w:t>
      </w:r>
      <w:r w:rsidR="003D76E5" w:rsidRPr="000D306F">
        <w:t xml:space="preserve">54% are male, 45% are female and 1% </w:t>
      </w:r>
      <w:r w:rsidR="00802796" w:rsidRPr="000D306F">
        <w:t>are non-binary</w:t>
      </w:r>
      <w:r w:rsidR="003931B6">
        <w:t xml:space="preserve">. This is a near even split amongst genders in the workforce, </w:t>
      </w:r>
      <w:proofErr w:type="gramStart"/>
      <w:r w:rsidR="003931B6">
        <w:t>with the exception of</w:t>
      </w:r>
      <w:proofErr w:type="gramEnd"/>
      <w:r w:rsidR="003931B6">
        <w:t xml:space="preserve"> those identifying as ‘non-binary’ as this is a more modern phenomenon</w:t>
      </w:r>
      <w:r w:rsidR="009031EC">
        <w:t>.</w:t>
      </w:r>
    </w:p>
    <w:p w14:paraId="631330F9" w14:textId="724AA3A9" w:rsidR="00014EDF" w:rsidRDefault="00014EDF" w:rsidP="00203D21">
      <w:pPr>
        <w:ind w:right="277"/>
        <w:rPr>
          <w:rPrChange w:id="206" w:author="Thomas Jones" w:date="2024-03-06T21:26:00Z">
            <w:rPr>
              <w:b/>
            </w:rPr>
          </w:rPrChange>
        </w:rPr>
        <w:pPrChange w:id="207" w:author="Thomas Jones" w:date="2024-03-06T21:26:00Z">
          <w:pPr>
            <w:ind w:left="360" w:right="277"/>
            <w:contextualSpacing/>
          </w:pPr>
        </w:pPrChange>
      </w:pPr>
    </w:p>
    <w:p w14:paraId="3475771E" w14:textId="77777777" w:rsidR="00014EDF" w:rsidRDefault="00014EDF" w:rsidP="00203D21">
      <w:pPr>
        <w:ind w:right="277"/>
      </w:pPr>
    </w:p>
    <w:p w14:paraId="182419A2" w14:textId="77777777" w:rsidR="00014EDF" w:rsidRDefault="00014EDF" w:rsidP="003D5E80">
      <w:pPr>
        <w:ind w:right="277"/>
        <w:rPr>
          <w:del w:id="208" w:author="Thomas Jones" w:date="2024-03-06T21:26:00Z"/>
        </w:rPr>
      </w:pPr>
    </w:p>
    <w:p w14:paraId="3BF811F3" w14:textId="77777777" w:rsidR="00014EDF" w:rsidRDefault="00014EDF" w:rsidP="003D5E80">
      <w:pPr>
        <w:ind w:right="277"/>
        <w:rPr>
          <w:del w:id="209" w:author="Thomas Jones" w:date="2024-03-06T21:26:00Z"/>
        </w:rPr>
      </w:pPr>
    </w:p>
    <w:tbl>
      <w:tblPr>
        <w:tblW w:w="3040" w:type="dxa"/>
        <w:tblInd w:w="108" w:type="dxa"/>
        <w:tblLook w:val="04A0" w:firstRow="1" w:lastRow="0" w:firstColumn="1" w:lastColumn="0" w:noHBand="0" w:noVBand="1"/>
      </w:tblPr>
      <w:tblGrid>
        <w:gridCol w:w="1380"/>
        <w:gridCol w:w="1660"/>
      </w:tblGrid>
      <w:tr w:rsidR="009E7E9B" w:rsidRPr="009E7E9B" w14:paraId="54D855BD" w14:textId="77777777" w:rsidTr="009E7E9B">
        <w:trPr>
          <w:trHeight w:val="300"/>
        </w:trPr>
        <w:tc>
          <w:tcPr>
            <w:tcW w:w="1380" w:type="dxa"/>
            <w:tcBorders>
              <w:top w:val="nil"/>
              <w:left w:val="nil"/>
              <w:bottom w:val="single" w:sz="4" w:space="0" w:color="8EA9DB"/>
              <w:right w:val="nil"/>
            </w:tcBorders>
            <w:shd w:val="clear" w:color="D9E1F2" w:fill="D9E1F2"/>
            <w:noWrap/>
            <w:vAlign w:val="bottom"/>
            <w:hideMark/>
          </w:tcPr>
          <w:p w14:paraId="0F034403" w14:textId="77777777" w:rsidR="009E7E9B" w:rsidRPr="009E7E9B" w:rsidRDefault="009E7E9B" w:rsidP="00203D21">
            <w:pPr>
              <w:widowControl/>
              <w:autoSpaceDE/>
              <w:autoSpaceDN/>
              <w:rPr>
                <w:rFonts w:ascii="Calibri" w:eastAsia="Times New Roman" w:hAnsi="Calibri" w:cs="Calibri"/>
                <w:color w:val="000000"/>
                <w:lang w:eastAsia="en-GB"/>
              </w:rPr>
            </w:pPr>
            <w:r w:rsidRPr="009E7E9B">
              <w:rPr>
                <w:rFonts w:ascii="Calibri" w:eastAsia="Times New Roman" w:hAnsi="Calibri" w:cs="Calibri"/>
                <w:color w:val="000000"/>
                <w:lang w:eastAsia="en-GB"/>
              </w:rPr>
              <w:t>Role</w:t>
            </w:r>
          </w:p>
        </w:tc>
        <w:tc>
          <w:tcPr>
            <w:tcW w:w="1660" w:type="dxa"/>
            <w:tcBorders>
              <w:top w:val="nil"/>
              <w:left w:val="nil"/>
              <w:bottom w:val="single" w:sz="4" w:space="0" w:color="8EA9DB"/>
              <w:right w:val="nil"/>
            </w:tcBorders>
            <w:shd w:val="clear" w:color="D9E1F2" w:fill="D9E1F2"/>
            <w:noWrap/>
            <w:vAlign w:val="bottom"/>
            <w:hideMark/>
          </w:tcPr>
          <w:p w14:paraId="0B54F219" w14:textId="77777777" w:rsidR="009E7E9B" w:rsidRPr="009E7E9B" w:rsidRDefault="009E7E9B" w:rsidP="00203D21">
            <w:pPr>
              <w:widowControl/>
              <w:autoSpaceDE/>
              <w:autoSpaceDN/>
              <w:rPr>
                <w:rFonts w:ascii="Calibri" w:eastAsia="Times New Roman" w:hAnsi="Calibri" w:cs="Calibri"/>
                <w:color w:val="000000"/>
                <w:lang w:eastAsia="en-GB"/>
              </w:rPr>
            </w:pPr>
            <w:r w:rsidRPr="009E7E9B">
              <w:rPr>
                <w:rFonts w:ascii="Calibri" w:eastAsia="Times New Roman" w:hAnsi="Calibri" w:cs="Calibri"/>
                <w:color w:val="000000"/>
                <w:lang w:eastAsia="en-GB"/>
              </w:rPr>
              <w:t>(All)</w:t>
            </w:r>
          </w:p>
        </w:tc>
      </w:tr>
      <w:tr w:rsidR="009E7E9B" w:rsidRPr="009E7E9B" w14:paraId="58733FF1" w14:textId="77777777" w:rsidTr="009E7E9B">
        <w:trPr>
          <w:trHeight w:val="300"/>
        </w:trPr>
        <w:tc>
          <w:tcPr>
            <w:tcW w:w="1380" w:type="dxa"/>
            <w:tcBorders>
              <w:top w:val="nil"/>
              <w:left w:val="nil"/>
              <w:bottom w:val="nil"/>
              <w:right w:val="nil"/>
            </w:tcBorders>
            <w:shd w:val="clear" w:color="auto" w:fill="auto"/>
            <w:noWrap/>
            <w:vAlign w:val="bottom"/>
            <w:hideMark/>
          </w:tcPr>
          <w:p w14:paraId="0A5E1765" w14:textId="77777777" w:rsidR="009E7E9B" w:rsidRPr="009E7E9B" w:rsidRDefault="009E7E9B" w:rsidP="00203D21">
            <w:pPr>
              <w:widowControl/>
              <w:autoSpaceDE/>
              <w:autoSpaceDN/>
              <w:rPr>
                <w:rFonts w:ascii="Calibri" w:eastAsia="Times New Roman" w:hAnsi="Calibri" w:cs="Calibri"/>
                <w:color w:val="000000"/>
                <w:lang w:eastAsia="en-GB"/>
              </w:rPr>
            </w:pPr>
          </w:p>
        </w:tc>
        <w:tc>
          <w:tcPr>
            <w:tcW w:w="1660" w:type="dxa"/>
            <w:tcBorders>
              <w:top w:val="nil"/>
              <w:left w:val="nil"/>
              <w:bottom w:val="nil"/>
              <w:right w:val="nil"/>
            </w:tcBorders>
            <w:shd w:val="clear" w:color="auto" w:fill="auto"/>
            <w:noWrap/>
            <w:vAlign w:val="bottom"/>
            <w:hideMark/>
          </w:tcPr>
          <w:p w14:paraId="56B4281A" w14:textId="77777777" w:rsidR="009E7E9B" w:rsidRPr="009E7E9B" w:rsidRDefault="009E7E9B" w:rsidP="00203D21">
            <w:pPr>
              <w:widowControl/>
              <w:autoSpaceDE/>
              <w:autoSpaceDN/>
              <w:rPr>
                <w:rFonts w:ascii="Times New Roman" w:eastAsia="Times New Roman" w:hAnsi="Times New Roman" w:cs="Times New Roman"/>
                <w:sz w:val="20"/>
                <w:szCs w:val="20"/>
                <w:lang w:eastAsia="en-GB"/>
              </w:rPr>
            </w:pPr>
          </w:p>
        </w:tc>
      </w:tr>
      <w:tr w:rsidR="009E7E9B" w:rsidRPr="009E7E9B" w14:paraId="0A12F429" w14:textId="77777777" w:rsidTr="009E7E9B">
        <w:trPr>
          <w:trHeight w:val="300"/>
        </w:trPr>
        <w:tc>
          <w:tcPr>
            <w:tcW w:w="1380" w:type="dxa"/>
            <w:tcBorders>
              <w:top w:val="nil"/>
              <w:left w:val="nil"/>
              <w:bottom w:val="single" w:sz="4" w:space="0" w:color="8EA9DB"/>
              <w:right w:val="nil"/>
            </w:tcBorders>
            <w:shd w:val="clear" w:color="D9E1F2" w:fill="D9E1F2"/>
            <w:noWrap/>
            <w:vAlign w:val="bottom"/>
            <w:hideMark/>
          </w:tcPr>
          <w:p w14:paraId="5868D9DD" w14:textId="77777777" w:rsidR="009E7E9B" w:rsidRPr="009E7E9B" w:rsidRDefault="009E7E9B" w:rsidP="00203D21">
            <w:pPr>
              <w:widowControl/>
              <w:autoSpaceDE/>
              <w:autoSpaceDN/>
              <w:rPr>
                <w:rFonts w:ascii="Calibri" w:eastAsia="Times New Roman" w:hAnsi="Calibri" w:cs="Calibri"/>
                <w:b/>
                <w:bCs/>
                <w:color w:val="000000"/>
                <w:lang w:eastAsia="en-GB"/>
              </w:rPr>
            </w:pPr>
            <w:r w:rsidRPr="009E7E9B">
              <w:rPr>
                <w:rFonts w:ascii="Calibri" w:eastAsia="Times New Roman" w:hAnsi="Calibri" w:cs="Calibri"/>
                <w:b/>
                <w:bCs/>
                <w:color w:val="000000"/>
                <w:lang w:eastAsia="en-GB"/>
              </w:rPr>
              <w:t>Row Labels</w:t>
            </w:r>
          </w:p>
        </w:tc>
        <w:tc>
          <w:tcPr>
            <w:tcW w:w="1660" w:type="dxa"/>
            <w:tcBorders>
              <w:top w:val="nil"/>
              <w:left w:val="nil"/>
              <w:bottom w:val="single" w:sz="4" w:space="0" w:color="8EA9DB"/>
              <w:right w:val="nil"/>
            </w:tcBorders>
            <w:shd w:val="clear" w:color="D9E1F2" w:fill="D9E1F2"/>
            <w:noWrap/>
            <w:vAlign w:val="bottom"/>
            <w:hideMark/>
          </w:tcPr>
          <w:p w14:paraId="497AE0E8" w14:textId="77777777" w:rsidR="009E7E9B" w:rsidRPr="009E7E9B" w:rsidRDefault="009E7E9B" w:rsidP="00203D21">
            <w:pPr>
              <w:widowControl/>
              <w:autoSpaceDE/>
              <w:autoSpaceDN/>
              <w:rPr>
                <w:rFonts w:ascii="Calibri" w:eastAsia="Times New Roman" w:hAnsi="Calibri" w:cs="Calibri"/>
                <w:b/>
                <w:bCs/>
                <w:color w:val="000000"/>
                <w:lang w:eastAsia="en-GB"/>
              </w:rPr>
            </w:pPr>
            <w:r w:rsidRPr="009E7E9B">
              <w:rPr>
                <w:rFonts w:ascii="Calibri" w:eastAsia="Times New Roman" w:hAnsi="Calibri" w:cs="Calibri"/>
                <w:b/>
                <w:bCs/>
                <w:color w:val="000000"/>
                <w:lang w:eastAsia="en-GB"/>
              </w:rPr>
              <w:t>Count of Gender</w:t>
            </w:r>
          </w:p>
        </w:tc>
      </w:tr>
      <w:tr w:rsidR="009E7E9B" w:rsidRPr="009E7E9B" w14:paraId="0FFBBF3E" w14:textId="77777777" w:rsidTr="009E7E9B">
        <w:trPr>
          <w:trHeight w:val="300"/>
        </w:trPr>
        <w:tc>
          <w:tcPr>
            <w:tcW w:w="1380" w:type="dxa"/>
            <w:tcBorders>
              <w:top w:val="nil"/>
              <w:left w:val="nil"/>
              <w:bottom w:val="nil"/>
              <w:right w:val="nil"/>
            </w:tcBorders>
            <w:shd w:val="clear" w:color="auto" w:fill="auto"/>
            <w:noWrap/>
            <w:vAlign w:val="bottom"/>
            <w:hideMark/>
          </w:tcPr>
          <w:p w14:paraId="142D6E23" w14:textId="77777777" w:rsidR="009E7E9B" w:rsidRPr="009E7E9B" w:rsidRDefault="009E7E9B" w:rsidP="00203D21">
            <w:pPr>
              <w:widowControl/>
              <w:autoSpaceDE/>
              <w:autoSpaceDN/>
              <w:rPr>
                <w:rFonts w:ascii="Calibri" w:eastAsia="Times New Roman" w:hAnsi="Calibri" w:cs="Calibri"/>
                <w:color w:val="000000"/>
                <w:lang w:eastAsia="en-GB"/>
              </w:rPr>
            </w:pPr>
            <w:r w:rsidRPr="009E7E9B">
              <w:rPr>
                <w:rFonts w:ascii="Calibri" w:eastAsia="Times New Roman" w:hAnsi="Calibri" w:cs="Calibri"/>
                <w:color w:val="000000"/>
                <w:lang w:eastAsia="en-GB"/>
              </w:rPr>
              <w:t>Female</w:t>
            </w:r>
          </w:p>
        </w:tc>
        <w:tc>
          <w:tcPr>
            <w:tcW w:w="1660" w:type="dxa"/>
            <w:tcBorders>
              <w:top w:val="nil"/>
              <w:left w:val="nil"/>
              <w:bottom w:val="nil"/>
              <w:right w:val="nil"/>
            </w:tcBorders>
            <w:shd w:val="clear" w:color="auto" w:fill="auto"/>
            <w:noWrap/>
            <w:vAlign w:val="bottom"/>
            <w:hideMark/>
          </w:tcPr>
          <w:p w14:paraId="2DE6F2C2" w14:textId="77777777" w:rsidR="009E7E9B" w:rsidRPr="009E7E9B" w:rsidRDefault="009E7E9B" w:rsidP="00203D21">
            <w:pPr>
              <w:widowControl/>
              <w:autoSpaceDE/>
              <w:autoSpaceDN/>
              <w:rPr>
                <w:rFonts w:ascii="Calibri" w:eastAsia="Times New Roman" w:hAnsi="Calibri" w:cs="Calibri"/>
                <w:color w:val="000000"/>
                <w:lang w:eastAsia="en-GB"/>
              </w:rPr>
              <w:pPrChange w:id="210" w:author="Thomas Jones" w:date="2024-03-06T21:26:00Z">
                <w:pPr>
                  <w:widowControl/>
                  <w:autoSpaceDE/>
                  <w:autoSpaceDN/>
                  <w:jc w:val="right"/>
                </w:pPr>
              </w:pPrChange>
            </w:pPr>
            <w:r w:rsidRPr="009E7E9B">
              <w:rPr>
                <w:rFonts w:ascii="Calibri" w:eastAsia="Times New Roman" w:hAnsi="Calibri" w:cs="Calibri"/>
                <w:color w:val="000000"/>
                <w:lang w:eastAsia="en-GB"/>
              </w:rPr>
              <w:t>118</w:t>
            </w:r>
          </w:p>
        </w:tc>
      </w:tr>
      <w:tr w:rsidR="009E7E9B" w:rsidRPr="009E7E9B" w14:paraId="5E7A34BB" w14:textId="77777777" w:rsidTr="009E7E9B">
        <w:trPr>
          <w:trHeight w:val="300"/>
        </w:trPr>
        <w:tc>
          <w:tcPr>
            <w:tcW w:w="1380" w:type="dxa"/>
            <w:tcBorders>
              <w:top w:val="nil"/>
              <w:left w:val="nil"/>
              <w:bottom w:val="nil"/>
              <w:right w:val="nil"/>
            </w:tcBorders>
            <w:shd w:val="clear" w:color="auto" w:fill="auto"/>
            <w:noWrap/>
            <w:vAlign w:val="bottom"/>
            <w:hideMark/>
          </w:tcPr>
          <w:p w14:paraId="47E45AEE" w14:textId="77777777" w:rsidR="009E7E9B" w:rsidRPr="009E7E9B" w:rsidRDefault="009E7E9B" w:rsidP="00203D21">
            <w:pPr>
              <w:widowControl/>
              <w:autoSpaceDE/>
              <w:autoSpaceDN/>
              <w:rPr>
                <w:rFonts w:ascii="Calibri" w:eastAsia="Times New Roman" w:hAnsi="Calibri" w:cs="Calibri"/>
                <w:color w:val="000000"/>
                <w:lang w:eastAsia="en-GB"/>
              </w:rPr>
            </w:pPr>
            <w:r w:rsidRPr="009E7E9B">
              <w:rPr>
                <w:rFonts w:ascii="Calibri" w:eastAsia="Times New Roman" w:hAnsi="Calibri" w:cs="Calibri"/>
                <w:color w:val="000000"/>
                <w:lang w:eastAsia="en-GB"/>
              </w:rPr>
              <w:t>Male</w:t>
            </w:r>
          </w:p>
        </w:tc>
        <w:tc>
          <w:tcPr>
            <w:tcW w:w="1660" w:type="dxa"/>
            <w:tcBorders>
              <w:top w:val="nil"/>
              <w:left w:val="nil"/>
              <w:bottom w:val="nil"/>
              <w:right w:val="nil"/>
            </w:tcBorders>
            <w:shd w:val="clear" w:color="auto" w:fill="auto"/>
            <w:noWrap/>
            <w:vAlign w:val="bottom"/>
            <w:hideMark/>
          </w:tcPr>
          <w:p w14:paraId="1E813926" w14:textId="77777777" w:rsidR="009E7E9B" w:rsidRPr="009E7E9B" w:rsidRDefault="009E7E9B" w:rsidP="00203D21">
            <w:pPr>
              <w:widowControl/>
              <w:autoSpaceDE/>
              <w:autoSpaceDN/>
              <w:rPr>
                <w:rFonts w:ascii="Calibri" w:eastAsia="Times New Roman" w:hAnsi="Calibri" w:cs="Calibri"/>
                <w:color w:val="000000"/>
                <w:lang w:eastAsia="en-GB"/>
              </w:rPr>
              <w:pPrChange w:id="211" w:author="Thomas Jones" w:date="2024-03-06T21:26:00Z">
                <w:pPr>
                  <w:widowControl/>
                  <w:autoSpaceDE/>
                  <w:autoSpaceDN/>
                  <w:jc w:val="right"/>
                </w:pPr>
              </w:pPrChange>
            </w:pPr>
            <w:r w:rsidRPr="009E7E9B">
              <w:rPr>
                <w:rFonts w:ascii="Calibri" w:eastAsia="Times New Roman" w:hAnsi="Calibri" w:cs="Calibri"/>
                <w:color w:val="000000"/>
                <w:lang w:eastAsia="en-GB"/>
              </w:rPr>
              <w:t>140</w:t>
            </w:r>
          </w:p>
        </w:tc>
      </w:tr>
      <w:tr w:rsidR="009E7E9B" w:rsidRPr="009E7E9B" w14:paraId="28AA9696" w14:textId="77777777" w:rsidTr="009E7E9B">
        <w:trPr>
          <w:trHeight w:val="300"/>
        </w:trPr>
        <w:tc>
          <w:tcPr>
            <w:tcW w:w="1380" w:type="dxa"/>
            <w:tcBorders>
              <w:top w:val="nil"/>
              <w:left w:val="nil"/>
              <w:bottom w:val="nil"/>
              <w:right w:val="nil"/>
            </w:tcBorders>
            <w:shd w:val="clear" w:color="auto" w:fill="auto"/>
            <w:noWrap/>
            <w:vAlign w:val="bottom"/>
            <w:hideMark/>
          </w:tcPr>
          <w:p w14:paraId="1145C02E" w14:textId="77777777" w:rsidR="009E7E9B" w:rsidRPr="009E7E9B" w:rsidRDefault="009E7E9B" w:rsidP="00203D21">
            <w:pPr>
              <w:widowControl/>
              <w:autoSpaceDE/>
              <w:autoSpaceDN/>
              <w:rPr>
                <w:rFonts w:ascii="Calibri" w:eastAsia="Times New Roman" w:hAnsi="Calibri" w:cs="Calibri"/>
                <w:color w:val="000000"/>
                <w:lang w:eastAsia="en-GB"/>
              </w:rPr>
            </w:pPr>
            <w:r w:rsidRPr="009E7E9B">
              <w:rPr>
                <w:rFonts w:ascii="Calibri" w:eastAsia="Times New Roman" w:hAnsi="Calibri" w:cs="Calibri"/>
                <w:color w:val="000000"/>
                <w:lang w:eastAsia="en-GB"/>
              </w:rPr>
              <w:t>Non-binary</w:t>
            </w:r>
          </w:p>
        </w:tc>
        <w:tc>
          <w:tcPr>
            <w:tcW w:w="1660" w:type="dxa"/>
            <w:tcBorders>
              <w:top w:val="nil"/>
              <w:left w:val="nil"/>
              <w:bottom w:val="nil"/>
              <w:right w:val="nil"/>
            </w:tcBorders>
            <w:shd w:val="clear" w:color="auto" w:fill="auto"/>
            <w:noWrap/>
            <w:vAlign w:val="bottom"/>
            <w:hideMark/>
          </w:tcPr>
          <w:p w14:paraId="3BEA5ACF" w14:textId="77777777" w:rsidR="009E7E9B" w:rsidRPr="009E7E9B" w:rsidRDefault="009E7E9B" w:rsidP="00203D21">
            <w:pPr>
              <w:widowControl/>
              <w:autoSpaceDE/>
              <w:autoSpaceDN/>
              <w:rPr>
                <w:rFonts w:ascii="Calibri" w:eastAsia="Times New Roman" w:hAnsi="Calibri" w:cs="Calibri"/>
                <w:color w:val="000000"/>
                <w:lang w:eastAsia="en-GB"/>
              </w:rPr>
              <w:pPrChange w:id="212" w:author="Thomas Jones" w:date="2024-03-06T21:26:00Z">
                <w:pPr>
                  <w:widowControl/>
                  <w:autoSpaceDE/>
                  <w:autoSpaceDN/>
                  <w:jc w:val="right"/>
                </w:pPr>
              </w:pPrChange>
            </w:pPr>
            <w:r w:rsidRPr="009E7E9B">
              <w:rPr>
                <w:rFonts w:ascii="Calibri" w:eastAsia="Times New Roman" w:hAnsi="Calibri" w:cs="Calibri"/>
                <w:color w:val="000000"/>
                <w:lang w:eastAsia="en-GB"/>
              </w:rPr>
              <w:t>2</w:t>
            </w:r>
          </w:p>
        </w:tc>
      </w:tr>
      <w:tr w:rsidR="009E7E9B" w:rsidRPr="009E7E9B" w14:paraId="5A1F0FCD" w14:textId="77777777" w:rsidTr="009E7E9B">
        <w:trPr>
          <w:trHeight w:val="300"/>
        </w:trPr>
        <w:tc>
          <w:tcPr>
            <w:tcW w:w="1380" w:type="dxa"/>
            <w:tcBorders>
              <w:top w:val="single" w:sz="4" w:space="0" w:color="8EA9DB"/>
              <w:left w:val="nil"/>
              <w:bottom w:val="nil"/>
              <w:right w:val="nil"/>
            </w:tcBorders>
            <w:shd w:val="clear" w:color="D9E1F2" w:fill="D9E1F2"/>
            <w:noWrap/>
            <w:vAlign w:val="bottom"/>
            <w:hideMark/>
          </w:tcPr>
          <w:p w14:paraId="335FB4BC" w14:textId="77777777" w:rsidR="009E7E9B" w:rsidRPr="009E7E9B" w:rsidRDefault="009E7E9B" w:rsidP="00203D21">
            <w:pPr>
              <w:widowControl/>
              <w:autoSpaceDE/>
              <w:autoSpaceDN/>
              <w:rPr>
                <w:rFonts w:ascii="Calibri" w:eastAsia="Times New Roman" w:hAnsi="Calibri" w:cs="Calibri"/>
                <w:b/>
                <w:bCs/>
                <w:color w:val="000000"/>
                <w:lang w:eastAsia="en-GB"/>
              </w:rPr>
            </w:pPr>
            <w:r w:rsidRPr="009E7E9B">
              <w:rPr>
                <w:rFonts w:ascii="Calibri" w:eastAsia="Times New Roman" w:hAnsi="Calibri" w:cs="Calibri"/>
                <w:b/>
                <w:bCs/>
                <w:color w:val="000000"/>
                <w:lang w:eastAsia="en-GB"/>
              </w:rPr>
              <w:t>Grand Total</w:t>
            </w:r>
          </w:p>
        </w:tc>
        <w:tc>
          <w:tcPr>
            <w:tcW w:w="1660" w:type="dxa"/>
            <w:tcBorders>
              <w:top w:val="single" w:sz="4" w:space="0" w:color="8EA9DB"/>
              <w:left w:val="nil"/>
              <w:bottom w:val="nil"/>
              <w:right w:val="nil"/>
            </w:tcBorders>
            <w:shd w:val="clear" w:color="D9E1F2" w:fill="D9E1F2"/>
            <w:noWrap/>
            <w:vAlign w:val="bottom"/>
            <w:hideMark/>
          </w:tcPr>
          <w:p w14:paraId="79A56BA2" w14:textId="77777777" w:rsidR="009E7E9B" w:rsidRPr="009E7E9B" w:rsidRDefault="009E7E9B" w:rsidP="00203D21">
            <w:pPr>
              <w:widowControl/>
              <w:autoSpaceDE/>
              <w:autoSpaceDN/>
              <w:rPr>
                <w:rFonts w:ascii="Calibri" w:eastAsia="Times New Roman" w:hAnsi="Calibri" w:cs="Calibri"/>
                <w:b/>
                <w:bCs/>
                <w:color w:val="000000"/>
                <w:lang w:eastAsia="en-GB"/>
              </w:rPr>
              <w:pPrChange w:id="213" w:author="Thomas Jones" w:date="2024-03-06T21:26:00Z">
                <w:pPr>
                  <w:widowControl/>
                  <w:autoSpaceDE/>
                  <w:autoSpaceDN/>
                  <w:jc w:val="right"/>
                </w:pPr>
              </w:pPrChange>
            </w:pPr>
            <w:r w:rsidRPr="009E7E9B">
              <w:rPr>
                <w:rFonts w:ascii="Calibri" w:eastAsia="Times New Roman" w:hAnsi="Calibri" w:cs="Calibri"/>
                <w:b/>
                <w:bCs/>
                <w:color w:val="000000"/>
                <w:lang w:eastAsia="en-GB"/>
              </w:rPr>
              <w:t>260</w:t>
            </w:r>
          </w:p>
        </w:tc>
      </w:tr>
    </w:tbl>
    <w:p w14:paraId="470FDCE2" w14:textId="3F7AF595" w:rsidR="00A83E4C" w:rsidRDefault="00DF2D13" w:rsidP="00203D21">
      <w:pPr>
        <w:ind w:right="277"/>
      </w:pPr>
      <w:r>
        <w:rPr>
          <w:noProof/>
        </w:rPr>
        <w:drawing>
          <wp:anchor distT="0" distB="0" distL="114300" distR="114300" simplePos="0" relativeHeight="251652096" behindDoc="0" locked="0" layoutInCell="1" allowOverlap="1" wp14:anchorId="4FEFC2EF" wp14:editId="61900D8D">
            <wp:simplePos x="0" y="0"/>
            <wp:positionH relativeFrom="column">
              <wp:posOffset>2359660</wp:posOffset>
            </wp:positionH>
            <wp:positionV relativeFrom="paragraph">
              <wp:posOffset>-1540510</wp:posOffset>
            </wp:positionV>
            <wp:extent cx="2470880" cy="1485265"/>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470880" cy="1485265"/>
                    </a:xfrm>
                    <a:prstGeom prst="rect">
                      <a:avLst/>
                    </a:prstGeom>
                    <a:noFill/>
                  </pic:spPr>
                </pic:pic>
              </a:graphicData>
            </a:graphic>
            <wp14:sizeRelH relativeFrom="margin">
              <wp14:pctWidth>0</wp14:pctWidth>
            </wp14:sizeRelH>
            <wp14:sizeRelV relativeFrom="margin">
              <wp14:pctHeight>0</wp14:pctHeight>
            </wp14:sizeRelV>
          </wp:anchor>
        </w:drawing>
      </w:r>
    </w:p>
    <w:p w14:paraId="4699A2BE" w14:textId="36361400" w:rsidR="00A83E4C" w:rsidRPr="000D306F" w:rsidRDefault="00986847" w:rsidP="00203D21">
      <w:pPr>
        <w:ind w:right="277"/>
      </w:pPr>
      <w:r w:rsidRPr="000D306F">
        <w:t xml:space="preserve">g). </w:t>
      </w:r>
      <w:r w:rsidR="00E22CD5" w:rsidRPr="000D306F">
        <w:t>From the data</w:t>
      </w:r>
      <w:r w:rsidR="003D33FE" w:rsidRPr="000D306F">
        <w:t xml:space="preserve">, </w:t>
      </w:r>
      <w:del w:id="214" w:author="Thomas Jones" w:date="2024-03-06T21:26:00Z">
        <w:r w:rsidR="003D33FE" w:rsidRPr="000D306F">
          <w:delText>I have prepared</w:delText>
        </w:r>
      </w:del>
      <w:ins w:id="215" w:author="Thomas Jones" w:date="2024-03-06T21:26:00Z">
        <w:r w:rsidR="0047527D">
          <w:t>please see</w:t>
        </w:r>
      </w:ins>
      <w:r w:rsidR="003D33FE" w:rsidRPr="000D306F">
        <w:t xml:space="preserve"> a breakdown </w:t>
      </w:r>
      <w:del w:id="216" w:author="Thomas Jones" w:date="2024-03-06T21:26:00Z">
        <w:r w:rsidR="003D33FE" w:rsidRPr="000D306F">
          <w:delText>to see</w:delText>
        </w:r>
      </w:del>
      <w:ins w:id="217" w:author="Thomas Jones" w:date="2024-03-06T21:26:00Z">
        <w:r w:rsidR="0047527D">
          <w:t>of</w:t>
        </w:r>
      </w:ins>
      <w:r w:rsidR="003D33FE" w:rsidRPr="000D306F">
        <w:t xml:space="preserve"> the ethnic makeup of each team and displayed an average </w:t>
      </w:r>
      <w:r w:rsidR="005D1936" w:rsidRPr="000D306F">
        <w:t xml:space="preserve">percentage to compare </w:t>
      </w:r>
      <w:r w:rsidR="00ED2050" w:rsidRPr="000D306F">
        <w:t>the diversity</w:t>
      </w:r>
      <w:r w:rsidR="00A9513A" w:rsidRPr="000D306F">
        <w:t xml:space="preserve"> statistics between</w:t>
      </w:r>
      <w:r w:rsidR="00ED2050" w:rsidRPr="000D306F">
        <w:t xml:space="preserve"> each Directorate. </w:t>
      </w:r>
    </w:p>
    <w:p w14:paraId="56BC8B27" w14:textId="5ED072E0" w:rsidR="00ED2050" w:rsidRDefault="00A9513A" w:rsidP="00203D21">
      <w:pPr>
        <w:ind w:right="277"/>
      </w:pPr>
      <w:r w:rsidRPr="000D306F">
        <w:t xml:space="preserve">As you can see from the data below, it is interesting that a </w:t>
      </w:r>
      <w:r w:rsidR="0031482F" w:rsidRPr="000D306F">
        <w:t xml:space="preserve">smaller team such as the </w:t>
      </w:r>
      <w:r w:rsidR="004B29F8" w:rsidRPr="000D306F">
        <w:t xml:space="preserve">Community Engagement and Partnerships </w:t>
      </w:r>
      <w:r w:rsidR="00665E77" w:rsidRPr="000D306F">
        <w:t xml:space="preserve">has 4 employees out of 7 identifying as </w:t>
      </w:r>
      <w:r w:rsidR="0021275E" w:rsidRPr="000D306F">
        <w:t xml:space="preserve">‘White British’ </w:t>
      </w:r>
      <w:r w:rsidR="002949A6" w:rsidRPr="000D306F">
        <w:t xml:space="preserve">(57.14%) </w:t>
      </w:r>
      <w:r w:rsidR="0021275E" w:rsidRPr="000D306F">
        <w:t xml:space="preserve">in comparison with the </w:t>
      </w:r>
      <w:r w:rsidR="002949A6" w:rsidRPr="000D306F">
        <w:t xml:space="preserve">Lettings team where they make up 100% </w:t>
      </w:r>
      <w:r w:rsidR="0037612F" w:rsidRPr="000D306F">
        <w:t>(10 out of 10).</w:t>
      </w:r>
    </w:p>
    <w:p w14:paraId="17C32AD3" w14:textId="53AA1F56" w:rsidR="00AB11F2" w:rsidRDefault="009031EC" w:rsidP="00203D21">
      <w:pPr>
        <w:ind w:right="277"/>
      </w:pPr>
      <w:r>
        <w:t>The most diverse team appears to be the Community Engagement and Partnerships team, with 3/7 not identifying as ‘White – British.’ Coincidently, this is the 3rd worst earning by team, with an average salary of £</w:t>
      </w:r>
      <w:r w:rsidR="00C157BB">
        <w:t xml:space="preserve">27,328.57 </w:t>
      </w:r>
      <w:del w:id="218" w:author="Thomas Jones" w:date="2024-03-06T21:26:00Z">
        <w:r w:rsidR="00C157BB">
          <w:delText xml:space="preserve">- </w:delText>
        </w:r>
        <w:r>
          <w:delText>I have prepared</w:delText>
        </w:r>
      </w:del>
      <w:ins w:id="219" w:author="Thomas Jones" w:date="2024-03-06T21:26:00Z">
        <w:r w:rsidR="0047527D">
          <w:t>–</w:t>
        </w:r>
        <w:r w:rsidR="00C157BB">
          <w:t xml:space="preserve"> </w:t>
        </w:r>
        <w:r w:rsidR="0047527D">
          <w:t>There is</w:t>
        </w:r>
      </w:ins>
      <w:r w:rsidR="0047527D">
        <w:t xml:space="preserve"> an</w:t>
      </w:r>
      <w:r>
        <w:t xml:space="preserve"> analysis of the salary breakdown by team further below in diagram J that supports this. </w:t>
      </w:r>
    </w:p>
    <w:p w14:paraId="0CB36E96" w14:textId="40811031" w:rsidR="00C157BB" w:rsidRPr="000D306F" w:rsidRDefault="00C157BB" w:rsidP="00203D21">
      <w:pPr>
        <w:ind w:right="277"/>
      </w:pPr>
      <w:r>
        <w:t>When it comes to ethnicity pay reporting, there is no mandatory reporting to measure differences and imbalances among organisations unlike gender pay reporting. However, the CIPD provides us with best practice in lieu of sufficient legislation. The CIPD’s recommendations are that there are six pay statisti</w:t>
      </w:r>
      <w:r w:rsidR="00C75CD2">
        <w:t>cs</w:t>
      </w:r>
      <w:del w:id="220" w:author="Thomas Jones" w:date="2024-03-06T21:26:00Z">
        <w:r>
          <w:rPr>
            <w:rStyle w:val="FootnoteReference"/>
          </w:rPr>
          <w:footnoteReference w:id="22"/>
        </w:r>
      </w:del>
      <w:r>
        <w:t xml:space="preserve"> that should be published, which will help equalise a pay gap amongst different ethnicities. These a</w:t>
      </w:r>
      <w:r w:rsidR="00985EA0">
        <w:t xml:space="preserve">ims are to ‘Align ethnicity pay reporting with gender </w:t>
      </w:r>
      <w:r w:rsidR="00AB11F2">
        <w:t xml:space="preserve">pay reporting but recognise the differences. Remember ethnicity representation is as important and strongly linked to ethnicity pay gaps. Recognise the value of simplicity and clarity. Focus on action. Start and improve and combine comparability in data with tailoring of analysis and actions.’ </w:t>
      </w:r>
    </w:p>
    <w:p w14:paraId="4DFB0CDB" w14:textId="77777777" w:rsidR="00ED2050" w:rsidRDefault="00A9513A" w:rsidP="003D5E80">
      <w:pPr>
        <w:ind w:right="277"/>
        <w:rPr>
          <w:del w:id="222" w:author="Thomas Jones" w:date="2024-03-06T21:26:00Z"/>
          <w:b/>
          <w:bCs/>
        </w:rPr>
      </w:pPr>
      <w:del w:id="223" w:author="Thomas Jones" w:date="2024-03-06T21:26:00Z">
        <w:r>
          <w:rPr>
            <w:noProof/>
          </w:rPr>
          <w:drawing>
            <wp:inline distT="0" distB="0" distL="0" distR="0" wp14:anchorId="3328FF9B" wp14:editId="46E2B32D">
              <wp:extent cx="6356350" cy="9315450"/>
              <wp:effectExtent l="0" t="0" r="0" b="0"/>
              <wp:docPr id="7" name="Chart 7">
                <a:extLst xmlns:a="http://schemas.openxmlformats.org/drawingml/2006/main">
                  <a:ext uri="{FF2B5EF4-FFF2-40B4-BE49-F238E27FC236}">
                    <a16:creationId xmlns:a16="http://schemas.microsoft.com/office/drawing/2014/main" id="{AE3E9CA4-8233-1C22-F85C-DB1D74DF965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del>
    </w:p>
    <w:p w14:paraId="3919E954" w14:textId="5A849C4F" w:rsidR="00ED2050" w:rsidRDefault="00A9513A" w:rsidP="00203D21">
      <w:pPr>
        <w:ind w:right="277"/>
        <w:rPr>
          <w:ins w:id="224" w:author="Thomas Jones" w:date="2024-03-06T21:26:00Z"/>
          <w:b/>
          <w:bCs/>
        </w:rPr>
      </w:pPr>
      <w:ins w:id="225" w:author="Thomas Jones" w:date="2024-03-06T21:26:00Z">
        <w:r>
          <w:rPr>
            <w:noProof/>
          </w:rPr>
          <w:drawing>
            <wp:inline distT="0" distB="0" distL="0" distR="0" wp14:anchorId="2C6D702C" wp14:editId="3BA7B2FD">
              <wp:extent cx="6356350" cy="9315450"/>
              <wp:effectExtent l="0" t="0" r="6350" b="0"/>
              <wp:docPr id="1" name="Chart 1">
                <a:extLst xmlns:a="http://schemas.openxmlformats.org/drawingml/2006/main">
                  <a:ext uri="{FF2B5EF4-FFF2-40B4-BE49-F238E27FC236}">
                    <a16:creationId xmlns:a16="http://schemas.microsoft.com/office/drawing/2014/main" id="{AE3E9CA4-8233-1C22-F85C-DB1D74DF965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ins>
    </w:p>
    <w:p w14:paraId="66126CF8" w14:textId="0200A556" w:rsidR="00ED2050" w:rsidRPr="000D306F" w:rsidRDefault="00C20685" w:rsidP="00203D21">
      <w:pPr>
        <w:ind w:right="277"/>
      </w:pPr>
      <w:r w:rsidRPr="000D306F">
        <w:t xml:space="preserve">h). </w:t>
      </w:r>
      <w:r w:rsidR="008C575C" w:rsidRPr="000D306F">
        <w:t xml:space="preserve">With the microscope firmly still on </w:t>
      </w:r>
      <w:r w:rsidR="00AD6485" w:rsidRPr="000D306F">
        <w:t>Equality,</w:t>
      </w:r>
      <w:r w:rsidR="00081AD9" w:rsidRPr="000D306F">
        <w:t xml:space="preserve"> Diversity &amp; Inclusion;</w:t>
      </w:r>
      <w:r w:rsidR="00AD6485" w:rsidRPr="000D306F">
        <w:t xml:space="preserve"> </w:t>
      </w:r>
      <w:r w:rsidR="00406BDB" w:rsidRPr="000D306F">
        <w:t xml:space="preserve">from the data, </w:t>
      </w:r>
      <w:del w:id="226" w:author="Thomas Jones" w:date="2024-03-06T21:26:00Z">
        <w:r w:rsidR="00AD6485" w:rsidRPr="000D306F">
          <w:delText xml:space="preserve">I have </w:delText>
        </w:r>
        <w:r w:rsidR="00406BDB" w:rsidRPr="000D306F">
          <w:delText>broken</w:delText>
        </w:r>
        <w:r w:rsidR="000E3C78" w:rsidRPr="000D306F">
          <w:delText xml:space="preserve"> it</w:delText>
        </w:r>
        <w:r w:rsidR="00406BDB" w:rsidRPr="000D306F">
          <w:delText xml:space="preserve"> down</w:delText>
        </w:r>
        <w:r w:rsidR="000E3C78" w:rsidRPr="000D306F">
          <w:delText xml:space="preserve"> to show</w:delText>
        </w:r>
      </w:del>
      <w:ins w:id="227" w:author="Thomas Jones" w:date="2024-03-06T21:26:00Z">
        <w:r w:rsidR="0047527D">
          <w:t>this graph</w:t>
        </w:r>
        <w:r w:rsidR="000E3C78" w:rsidRPr="000D306F">
          <w:t xml:space="preserve"> show</w:t>
        </w:r>
        <w:r w:rsidR="0047527D">
          <w:t>s</w:t>
        </w:r>
      </w:ins>
      <w:r w:rsidR="00406BDB" w:rsidRPr="000D306F">
        <w:t xml:space="preserve"> all employees who have identified as ‘disabled’ by each team. </w:t>
      </w:r>
      <w:r w:rsidR="00AD6485" w:rsidRPr="000D306F">
        <w:t xml:space="preserve"> </w:t>
      </w:r>
      <w:r w:rsidR="00CC4E39" w:rsidRPr="000D306F">
        <w:t xml:space="preserve"> </w:t>
      </w:r>
    </w:p>
    <w:p w14:paraId="4EF0896C" w14:textId="1E2C0B41" w:rsidR="000E3C78" w:rsidRPr="000D306F" w:rsidRDefault="00494E5F" w:rsidP="00203D21">
      <w:pPr>
        <w:ind w:right="277"/>
      </w:pPr>
      <w:r w:rsidRPr="000D306F">
        <w:t xml:space="preserve">It is significant that </w:t>
      </w:r>
      <w:r w:rsidR="0063335C" w:rsidRPr="000D306F">
        <w:t xml:space="preserve">not one employee </w:t>
      </w:r>
      <w:r w:rsidR="00C66AC9" w:rsidRPr="000D306F">
        <w:t xml:space="preserve">is ‘disabled’ </w:t>
      </w:r>
      <w:r w:rsidR="0063335C" w:rsidRPr="000D306F">
        <w:t xml:space="preserve">in the </w:t>
      </w:r>
      <w:r w:rsidR="00C66AC9" w:rsidRPr="000D306F">
        <w:t>B</w:t>
      </w:r>
      <w:r w:rsidR="0063335C" w:rsidRPr="000D306F">
        <w:t>usiness services/</w:t>
      </w:r>
      <w:r w:rsidR="00C66AC9" w:rsidRPr="000D306F">
        <w:t xml:space="preserve">Governance, which is presumably </w:t>
      </w:r>
      <w:r w:rsidR="00DA3F48" w:rsidRPr="000D306F">
        <w:t>office-based</w:t>
      </w:r>
      <w:r w:rsidR="005A6C86" w:rsidRPr="000D306F">
        <w:t xml:space="preserve"> work, yet there are 5 who identify as disabled within the property team</w:t>
      </w:r>
      <w:r w:rsidR="00FC3C48" w:rsidRPr="000D306F">
        <w:t>, w</w:t>
      </w:r>
      <w:r w:rsidR="00C47649" w:rsidRPr="000D306F">
        <w:t xml:space="preserve">hich may </w:t>
      </w:r>
      <w:r w:rsidR="00DA3F48" w:rsidRPr="000D306F">
        <w:t>involve</w:t>
      </w:r>
      <w:r w:rsidR="00C47649" w:rsidRPr="000D306F">
        <w:t xml:space="preserve"> more manual </w:t>
      </w:r>
      <w:r w:rsidR="00DA3F48" w:rsidRPr="000D306F">
        <w:t>based work</w:t>
      </w:r>
      <w:r w:rsidR="00FC3C48" w:rsidRPr="000D306F">
        <w:t xml:space="preserve"> -</w:t>
      </w:r>
      <w:r w:rsidR="00DA3F48" w:rsidRPr="000D306F">
        <w:t xml:space="preserve"> </w:t>
      </w:r>
      <w:r w:rsidR="00FC3C48" w:rsidRPr="000D306F">
        <w:t>this is purely an observation.</w:t>
      </w:r>
    </w:p>
    <w:p w14:paraId="7223876E" w14:textId="77777777" w:rsidR="0028219C" w:rsidRDefault="0028219C" w:rsidP="00203D21">
      <w:pPr>
        <w:ind w:right="277"/>
        <w:rPr>
          <w:b/>
          <w:bCs/>
        </w:rPr>
      </w:pPr>
    </w:p>
    <w:p w14:paraId="6DD37B81" w14:textId="77777777" w:rsidR="0028219C" w:rsidRPr="00986847" w:rsidRDefault="0028219C" w:rsidP="003D5E80">
      <w:pPr>
        <w:ind w:right="277"/>
        <w:rPr>
          <w:del w:id="228" w:author="Thomas Jones" w:date="2024-03-06T21:26:00Z"/>
          <w:b/>
          <w:bCs/>
        </w:rPr>
      </w:pPr>
      <w:del w:id="229" w:author="Thomas Jones" w:date="2024-03-06T21:26:00Z">
        <w:r>
          <w:rPr>
            <w:noProof/>
          </w:rPr>
          <w:drawing>
            <wp:inline distT="0" distB="0" distL="0" distR="0" wp14:anchorId="6535E499" wp14:editId="5F8F9F2A">
              <wp:extent cx="6407150" cy="8083550"/>
              <wp:effectExtent l="0" t="0" r="0" b="0"/>
              <wp:docPr id="8" name="Chart 8">
                <a:extLst xmlns:a="http://schemas.openxmlformats.org/drawingml/2006/main">
                  <a:ext uri="{FF2B5EF4-FFF2-40B4-BE49-F238E27FC236}">
                    <a16:creationId xmlns:a16="http://schemas.microsoft.com/office/drawing/2014/main" id="{20AF48FF-6D1C-0598-1B2D-9B4D3EE0B7E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del>
    </w:p>
    <w:p w14:paraId="65A494BB" w14:textId="273EE2D9" w:rsidR="0028219C" w:rsidRPr="00986847" w:rsidRDefault="0028219C" w:rsidP="00203D21">
      <w:pPr>
        <w:ind w:right="277"/>
        <w:rPr>
          <w:ins w:id="230" w:author="Thomas Jones" w:date="2024-03-06T21:26:00Z"/>
          <w:b/>
          <w:bCs/>
        </w:rPr>
      </w:pPr>
      <w:ins w:id="231" w:author="Thomas Jones" w:date="2024-03-06T21:26:00Z">
        <w:r>
          <w:rPr>
            <w:noProof/>
          </w:rPr>
          <w:drawing>
            <wp:inline distT="0" distB="0" distL="0" distR="0" wp14:anchorId="3291571B" wp14:editId="2C576E58">
              <wp:extent cx="6407150" cy="8083550"/>
              <wp:effectExtent l="0" t="0" r="12700" b="12700"/>
              <wp:docPr id="2" name="Chart 2">
                <a:extLst xmlns:a="http://schemas.openxmlformats.org/drawingml/2006/main">
                  <a:ext uri="{FF2B5EF4-FFF2-40B4-BE49-F238E27FC236}">
                    <a16:creationId xmlns:a16="http://schemas.microsoft.com/office/drawing/2014/main" id="{20AF48FF-6D1C-0598-1B2D-9B4D3EE0B7E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ins>
    </w:p>
    <w:p w14:paraId="101F5C93" w14:textId="707D5A14" w:rsidR="00C65000" w:rsidRDefault="00C65000" w:rsidP="00203D21">
      <w:pPr>
        <w:ind w:right="277"/>
      </w:pPr>
    </w:p>
    <w:p w14:paraId="516FD3E4" w14:textId="77777777" w:rsidR="000D4102" w:rsidRDefault="000D4102" w:rsidP="00203D21">
      <w:pPr>
        <w:ind w:right="277"/>
      </w:pPr>
    </w:p>
    <w:p w14:paraId="3821C808" w14:textId="64D75172" w:rsidR="00B452B6" w:rsidRPr="000D306F" w:rsidRDefault="000D4102" w:rsidP="00203D21">
      <w:pPr>
        <w:ind w:right="277"/>
      </w:pPr>
      <w:proofErr w:type="spellStart"/>
      <w:r>
        <w:t>i</w:t>
      </w:r>
      <w:proofErr w:type="spellEnd"/>
      <w:r>
        <w:t xml:space="preserve">). </w:t>
      </w:r>
      <w:r w:rsidR="00B927A8" w:rsidRPr="000D306F">
        <w:t>‘</w:t>
      </w:r>
      <w:r w:rsidR="00B452B6" w:rsidRPr="000D306F">
        <w:t>It is a</w:t>
      </w:r>
      <w:r w:rsidR="00F23F1F" w:rsidRPr="000D306F">
        <w:t xml:space="preserve"> mandatory</w:t>
      </w:r>
      <w:r w:rsidR="00B452B6" w:rsidRPr="000D306F">
        <w:t xml:space="preserve"> requirement </w:t>
      </w:r>
      <w:r w:rsidR="00F23F1F" w:rsidRPr="000D306F">
        <w:t>for</w:t>
      </w:r>
      <w:r w:rsidR="00B452B6" w:rsidRPr="000D306F">
        <w:t xml:space="preserve"> all employers over </w:t>
      </w:r>
      <w:r w:rsidR="00993F02" w:rsidRPr="000D306F">
        <w:t>250 people</w:t>
      </w:r>
      <w:r w:rsidR="00B97373" w:rsidRPr="000D306F">
        <w:t xml:space="preserve"> to report their </w:t>
      </w:r>
      <w:r w:rsidR="00155668" w:rsidRPr="000D306F">
        <w:t xml:space="preserve">salary </w:t>
      </w:r>
      <w:r w:rsidR="0022606A" w:rsidRPr="000D306F">
        <w:t>disbursement</w:t>
      </w:r>
      <w:r w:rsidR="00155668" w:rsidRPr="000D306F">
        <w:t xml:space="preserve"> between genders</w:t>
      </w:r>
      <w:r w:rsidR="005A3456" w:rsidRPr="000D306F">
        <w:t xml:space="preserve"> i</w:t>
      </w:r>
      <w:r w:rsidR="00381508" w:rsidRPr="000D306F">
        <w:t xml:space="preserve">n accordance with the </w:t>
      </w:r>
      <w:r w:rsidR="00381508" w:rsidRPr="000D306F">
        <w:rPr>
          <w:u w:val="single"/>
        </w:rPr>
        <w:t xml:space="preserve">Equality Act </w:t>
      </w:r>
      <w:ins w:id="232" w:author="Thomas Jones" w:date="2024-03-06T21:26:00Z">
        <w:r w:rsidR="00C75CD2">
          <w:rPr>
            <w:u w:val="single"/>
          </w:rPr>
          <w:t>(</w:t>
        </w:r>
      </w:ins>
      <w:r w:rsidR="00381508" w:rsidRPr="000D306F">
        <w:rPr>
          <w:u w:val="single"/>
        </w:rPr>
        <w:t>2010</w:t>
      </w:r>
      <w:del w:id="233" w:author="Thomas Jones" w:date="2024-03-06T21:26:00Z">
        <w:r w:rsidR="005A3456" w:rsidRPr="000D306F">
          <w:rPr>
            <w:rStyle w:val="FootnoteReference"/>
          </w:rPr>
          <w:footnoteReference w:id="23"/>
        </w:r>
      </w:del>
      <w:ins w:id="235" w:author="Thomas Jones" w:date="2024-03-06T21:26:00Z">
        <w:r w:rsidR="00C75CD2">
          <w:t>)</w:t>
        </w:r>
      </w:ins>
      <w:r w:rsidR="00381508" w:rsidRPr="000D306F">
        <w:t xml:space="preserve"> and </w:t>
      </w:r>
      <w:r w:rsidR="00381508" w:rsidRPr="000D306F">
        <w:rPr>
          <w:u w:val="single"/>
        </w:rPr>
        <w:t>Gender Pay Gap</w:t>
      </w:r>
      <w:r w:rsidR="002F7F12" w:rsidRPr="000D306F">
        <w:rPr>
          <w:u w:val="single"/>
        </w:rPr>
        <w:t xml:space="preserve"> Regulations </w:t>
      </w:r>
      <w:ins w:id="236" w:author="Thomas Jones" w:date="2024-03-06T21:26:00Z">
        <w:r w:rsidR="00C75CD2">
          <w:rPr>
            <w:u w:val="single"/>
          </w:rPr>
          <w:t>(</w:t>
        </w:r>
      </w:ins>
      <w:r w:rsidR="002F7F12" w:rsidRPr="000D306F">
        <w:rPr>
          <w:u w:val="single"/>
        </w:rPr>
        <w:t>2017</w:t>
      </w:r>
      <w:del w:id="237" w:author="Thomas Jones" w:date="2024-03-06T21:26:00Z">
        <w:r w:rsidR="00733C2D" w:rsidRPr="000D306F">
          <w:delText>.</w:delText>
        </w:r>
        <w:r w:rsidR="00B927A8" w:rsidRPr="000D306F">
          <w:delText>’</w:delText>
        </w:r>
        <w:r w:rsidR="005A3456" w:rsidRPr="000D306F">
          <w:rPr>
            <w:rStyle w:val="FootnoteReference"/>
          </w:rPr>
          <w:footnoteReference w:id="24"/>
        </w:r>
      </w:del>
      <w:ins w:id="239" w:author="Thomas Jones" w:date="2024-03-06T21:26:00Z">
        <w:r w:rsidR="00C75CD2">
          <w:rPr>
            <w:u w:val="single"/>
          </w:rPr>
          <w:t>)</w:t>
        </w:r>
        <w:r w:rsidR="00733C2D" w:rsidRPr="000D306F">
          <w:t>.</w:t>
        </w:r>
      </w:ins>
      <w:r w:rsidR="00F93818" w:rsidRPr="000D306F">
        <w:t xml:space="preserve"> As a result of this, </w:t>
      </w:r>
      <w:del w:id="240" w:author="Thomas Jones" w:date="2024-03-06T21:26:00Z">
        <w:r w:rsidR="00F93818" w:rsidRPr="000D306F">
          <w:delText>I have prepared</w:delText>
        </w:r>
      </w:del>
      <w:ins w:id="241" w:author="Thomas Jones" w:date="2024-03-06T21:26:00Z">
        <w:r w:rsidR="00215E4A">
          <w:t>here is</w:t>
        </w:r>
      </w:ins>
      <w:r w:rsidR="00215E4A">
        <w:t xml:space="preserve"> a</w:t>
      </w:r>
      <w:r w:rsidR="00F93818" w:rsidRPr="000D306F">
        <w:t xml:space="preserve"> </w:t>
      </w:r>
      <w:del w:id="242" w:author="Thomas Jones" w:date="2024-03-06T21:26:00Z">
        <w:r w:rsidR="00F93818" w:rsidRPr="000D306F">
          <w:delText>quick</w:delText>
        </w:r>
      </w:del>
      <w:ins w:id="243" w:author="Thomas Jones" w:date="2024-03-06T21:26:00Z">
        <w:r w:rsidR="00215E4A">
          <w:t>brief</w:t>
        </w:r>
      </w:ins>
      <w:r w:rsidR="00F93818" w:rsidRPr="000D306F">
        <w:t xml:space="preserve"> overview of the data to show the </w:t>
      </w:r>
      <w:r w:rsidR="00F165A6" w:rsidRPr="000D306F">
        <w:t xml:space="preserve">direct comparison </w:t>
      </w:r>
      <w:r w:rsidR="00D85B90" w:rsidRPr="000D306F">
        <w:t xml:space="preserve">for average salary </w:t>
      </w:r>
      <w:r w:rsidR="0005612B" w:rsidRPr="000D306F">
        <w:t xml:space="preserve">paid </w:t>
      </w:r>
      <w:r w:rsidR="00F165A6" w:rsidRPr="000D306F">
        <w:t>between</w:t>
      </w:r>
      <w:r w:rsidR="0005612B" w:rsidRPr="000D306F">
        <w:t xml:space="preserve"> </w:t>
      </w:r>
      <w:r w:rsidR="00F165A6" w:rsidRPr="000D306F">
        <w:t>genders</w:t>
      </w:r>
      <w:r w:rsidR="0005612B" w:rsidRPr="000D306F">
        <w:t>.</w:t>
      </w:r>
    </w:p>
    <w:p w14:paraId="0F56683D" w14:textId="77777777" w:rsidR="0005612B" w:rsidRDefault="0005612B" w:rsidP="00203D21">
      <w:pPr>
        <w:ind w:right="277"/>
      </w:pPr>
    </w:p>
    <w:p w14:paraId="335C67A5" w14:textId="77777777" w:rsidR="0005612B" w:rsidRDefault="0005612B" w:rsidP="000D4102">
      <w:pPr>
        <w:ind w:right="277"/>
        <w:rPr>
          <w:del w:id="244" w:author="Thomas Jones" w:date="2024-03-06T21:26:00Z"/>
        </w:rPr>
      </w:pPr>
      <w:del w:id="245" w:author="Thomas Jones" w:date="2024-03-06T21:26:00Z">
        <w:r>
          <w:rPr>
            <w:noProof/>
          </w:rPr>
          <w:drawing>
            <wp:inline distT="0" distB="0" distL="0" distR="0" wp14:anchorId="7B00E7A0" wp14:editId="6CC2D84A">
              <wp:extent cx="6635750" cy="2295525"/>
              <wp:effectExtent l="0" t="0" r="0" b="0"/>
              <wp:docPr id="9" name="Chart 9">
                <a:extLst xmlns:a="http://schemas.openxmlformats.org/drawingml/2006/main">
                  <a:ext uri="{FF2B5EF4-FFF2-40B4-BE49-F238E27FC236}">
                    <a16:creationId xmlns:a16="http://schemas.microsoft.com/office/drawing/2014/main" id="{9D0DC834-75C3-B933-31D3-CDDA4103161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del>
    </w:p>
    <w:p w14:paraId="1C47F147" w14:textId="6775F54D" w:rsidR="0005612B" w:rsidRDefault="0005612B" w:rsidP="00203D21">
      <w:pPr>
        <w:ind w:right="277"/>
        <w:rPr>
          <w:ins w:id="246" w:author="Thomas Jones" w:date="2024-03-06T21:26:00Z"/>
        </w:rPr>
      </w:pPr>
      <w:ins w:id="247" w:author="Thomas Jones" w:date="2024-03-06T21:26:00Z">
        <w:r>
          <w:rPr>
            <w:noProof/>
          </w:rPr>
          <w:drawing>
            <wp:inline distT="0" distB="0" distL="0" distR="0" wp14:anchorId="3350736C" wp14:editId="1311EAC5">
              <wp:extent cx="6635750" cy="2295525"/>
              <wp:effectExtent l="0" t="0" r="12700" b="9525"/>
              <wp:docPr id="3" name="Chart 3">
                <a:extLst xmlns:a="http://schemas.openxmlformats.org/drawingml/2006/main">
                  <a:ext uri="{FF2B5EF4-FFF2-40B4-BE49-F238E27FC236}">
                    <a16:creationId xmlns:a16="http://schemas.microsoft.com/office/drawing/2014/main" id="{9D0DC834-75C3-B933-31D3-CDDA4103161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ins>
    </w:p>
    <w:p w14:paraId="21BCD3F4" w14:textId="77777777" w:rsidR="00F165A6" w:rsidRDefault="00F165A6" w:rsidP="00203D21">
      <w:pPr>
        <w:ind w:right="277"/>
      </w:pPr>
    </w:p>
    <w:p w14:paraId="1FDDDB24" w14:textId="77777777" w:rsidR="00F165A6" w:rsidRDefault="00F165A6" w:rsidP="00203D21">
      <w:pPr>
        <w:ind w:right="277"/>
      </w:pPr>
    </w:p>
    <w:p w14:paraId="553BC339" w14:textId="43DB55B2" w:rsidR="00F165A6" w:rsidRDefault="004C29F3" w:rsidP="00203D21">
      <w:pPr>
        <w:ind w:right="277"/>
      </w:pPr>
      <w:r>
        <w:t xml:space="preserve">As you may notice, females </w:t>
      </w:r>
      <w:r w:rsidR="00515E56">
        <w:t>(£</w:t>
      </w:r>
      <w:r w:rsidR="00BD062E">
        <w:t xml:space="preserve">31,900.30) </w:t>
      </w:r>
      <w:r>
        <w:t xml:space="preserve">on average earn slightly more than </w:t>
      </w:r>
      <w:r w:rsidR="00691026">
        <w:t>males</w:t>
      </w:r>
      <w:r>
        <w:t xml:space="preserve"> </w:t>
      </w:r>
      <w:r w:rsidR="00BD062E">
        <w:t xml:space="preserve">(£31,812.18), </w:t>
      </w:r>
      <w:r>
        <w:t>on this occasion</w:t>
      </w:r>
      <w:r w:rsidR="00515E56">
        <w:t xml:space="preserve"> </w:t>
      </w:r>
      <w:r w:rsidR="00C46D71">
        <w:t>although it</w:t>
      </w:r>
      <w:r w:rsidR="002B4CF1">
        <w:t xml:space="preserve"> is nearly </w:t>
      </w:r>
      <w:r w:rsidR="00F54C46">
        <w:t>equal,</w:t>
      </w:r>
      <w:r w:rsidR="002B4CF1">
        <w:t xml:space="preserve"> and it does not present a </w:t>
      </w:r>
      <w:r w:rsidR="001F59C5">
        <w:t xml:space="preserve">wildly disproportionate </w:t>
      </w:r>
      <w:r w:rsidR="004B0BCA">
        <w:t xml:space="preserve">difference between men and women. </w:t>
      </w:r>
      <w:r w:rsidR="00F54C46">
        <w:t>However, for those who identify as ‘non-binary’ we can see that t</w:t>
      </w:r>
      <w:r w:rsidR="004344A7">
        <w:t xml:space="preserve">here is a significant difference in comparison with the </w:t>
      </w:r>
      <w:r w:rsidR="00401FB6">
        <w:t>other two genders</w:t>
      </w:r>
      <w:r w:rsidR="00C370C4">
        <w:t xml:space="preserve"> as t</w:t>
      </w:r>
      <w:r w:rsidR="00401FB6">
        <w:t>hey earn £19,500.00 on average</w:t>
      </w:r>
      <w:r w:rsidR="00C370C4">
        <w:t>.</w:t>
      </w:r>
      <w:r w:rsidR="00AD0AE9">
        <w:t xml:space="preserve"> However, the 2 employees who identify as non-binary are employed in traditionally lesser ranked and experienced roles as an Administrator and Trades Apprentice. </w:t>
      </w:r>
    </w:p>
    <w:p w14:paraId="1516EB1E" w14:textId="77777777" w:rsidR="006A0046" w:rsidRDefault="006A0046" w:rsidP="00203D21">
      <w:pPr>
        <w:ind w:right="277"/>
      </w:pPr>
    </w:p>
    <w:p w14:paraId="4DD95AD2" w14:textId="09F06FC5" w:rsidR="006A0046" w:rsidRDefault="006A0046" w:rsidP="00203D21">
      <w:pPr>
        <w:ind w:right="277"/>
      </w:pPr>
      <w:r>
        <w:t xml:space="preserve">j). </w:t>
      </w:r>
      <w:del w:id="248" w:author="Thomas Jones" w:date="2024-03-06T21:26:00Z">
        <w:r>
          <w:delText xml:space="preserve">Finally, I have sorted through the data to </w:delText>
        </w:r>
        <w:r w:rsidR="00166C6F">
          <w:delText>signify</w:delText>
        </w:r>
      </w:del>
      <w:ins w:id="249" w:author="Thomas Jones" w:date="2024-03-06T21:26:00Z">
        <w:r w:rsidR="00215E4A">
          <w:t>The final graph signifies</w:t>
        </w:r>
      </w:ins>
      <w:r w:rsidR="00166C6F">
        <w:t xml:space="preserve"> a breakdown of each team and the average salary earnt </w:t>
      </w:r>
      <w:r w:rsidR="00450F8E">
        <w:t>between them. Please see the chart below:</w:t>
      </w:r>
    </w:p>
    <w:p w14:paraId="47C6FB0D" w14:textId="77777777" w:rsidR="00450F8E" w:rsidRDefault="00450F8E" w:rsidP="00203D21">
      <w:pPr>
        <w:ind w:right="277"/>
      </w:pPr>
    </w:p>
    <w:p w14:paraId="67FC86CC" w14:textId="77777777" w:rsidR="00450F8E" w:rsidRDefault="0021290F" w:rsidP="000D4102">
      <w:pPr>
        <w:ind w:right="277"/>
        <w:rPr>
          <w:del w:id="250" w:author="Thomas Jones" w:date="2024-03-06T21:26:00Z"/>
        </w:rPr>
      </w:pPr>
      <w:del w:id="251" w:author="Thomas Jones" w:date="2024-03-06T21:26:00Z">
        <w:r>
          <w:rPr>
            <w:noProof/>
          </w:rPr>
          <w:drawing>
            <wp:inline distT="0" distB="0" distL="0" distR="0" wp14:anchorId="35B7A19F" wp14:editId="60C02CFF">
              <wp:extent cx="6116955" cy="2635885"/>
              <wp:effectExtent l="0" t="0" r="0" b="0"/>
              <wp:docPr id="10" name="Chart 10">
                <a:extLst xmlns:a="http://schemas.openxmlformats.org/drawingml/2006/main">
                  <a:ext uri="{FF2B5EF4-FFF2-40B4-BE49-F238E27FC236}">
                    <a16:creationId xmlns:a16="http://schemas.microsoft.com/office/drawing/2014/main" id="{FC9A1B4C-7BE3-472C-B198-36DDD344914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del>
    </w:p>
    <w:p w14:paraId="5DCC1CB8" w14:textId="77777777" w:rsidR="00F165A6" w:rsidRDefault="00F165A6" w:rsidP="000D4102">
      <w:pPr>
        <w:ind w:right="277"/>
        <w:rPr>
          <w:del w:id="252" w:author="Thomas Jones" w:date="2024-03-06T21:26:00Z"/>
        </w:rPr>
      </w:pPr>
    </w:p>
    <w:p w14:paraId="291B1793" w14:textId="7A76AC29" w:rsidR="00450F8E" w:rsidRDefault="00450F8E" w:rsidP="00203D21">
      <w:pPr>
        <w:ind w:right="277"/>
        <w:rPr>
          <w:ins w:id="253" w:author="Thomas Jones" w:date="2024-03-06T21:26:00Z"/>
        </w:rPr>
      </w:pPr>
      <w:del w:id="254" w:author="Thomas Jones" w:date="2024-03-06T21:26:00Z">
        <w:r>
          <w:delText>As you may notice</w:delText>
        </w:r>
      </w:del>
      <w:ins w:id="255" w:author="Thomas Jones" w:date="2024-03-06T21:26:00Z">
        <w:r w:rsidR="0021290F">
          <w:rPr>
            <w:noProof/>
          </w:rPr>
          <w:drawing>
            <wp:inline distT="0" distB="0" distL="0" distR="0" wp14:anchorId="505F97D6" wp14:editId="12356EB3">
              <wp:extent cx="6116955" cy="2635885"/>
              <wp:effectExtent l="0" t="0" r="17145" b="12065"/>
              <wp:docPr id="11" name="Chart 11">
                <a:extLst xmlns:a="http://schemas.openxmlformats.org/drawingml/2006/main">
                  <a:ext uri="{FF2B5EF4-FFF2-40B4-BE49-F238E27FC236}">
                    <a16:creationId xmlns:a16="http://schemas.microsoft.com/office/drawing/2014/main" id="{FC9A1B4C-7BE3-472C-B198-36DDD344914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ins>
    </w:p>
    <w:p w14:paraId="7F7BA3A7" w14:textId="77777777" w:rsidR="00BE12D5" w:rsidRDefault="00BE12D5" w:rsidP="00203D21">
      <w:pPr>
        <w:ind w:right="277"/>
        <w:rPr>
          <w:ins w:id="256" w:author="Thomas Jones" w:date="2024-03-06T21:26:00Z"/>
        </w:rPr>
      </w:pPr>
    </w:p>
    <w:p w14:paraId="5E7572B7" w14:textId="139CBCC1" w:rsidR="00F165A6" w:rsidRDefault="001A2B17" w:rsidP="00203D21">
      <w:pPr>
        <w:ind w:right="277"/>
      </w:pPr>
      <w:ins w:id="257" w:author="Thomas Jones" w:date="2024-03-06T21:26:00Z">
        <w:r>
          <w:t>From the data presented</w:t>
        </w:r>
      </w:ins>
      <w:r>
        <w:t>,</w:t>
      </w:r>
      <w:r w:rsidR="00450F8E">
        <w:t xml:space="preserve"> </w:t>
      </w:r>
      <w:r w:rsidR="007A4517">
        <w:t xml:space="preserve">the average salary </w:t>
      </w:r>
      <w:r w:rsidR="003313C4">
        <w:t xml:space="preserve">of each employee amongst all the teams is £31,757.46 however, this </w:t>
      </w:r>
      <w:r w:rsidR="00997A04">
        <w:t xml:space="preserve">does not necessarily </w:t>
      </w:r>
      <w:r w:rsidR="001524CC">
        <w:t>mean that each salary is disbursed</w:t>
      </w:r>
      <w:r w:rsidR="00997A04">
        <w:t xml:space="preserve"> fairly</w:t>
      </w:r>
      <w:r w:rsidR="001524CC">
        <w:t xml:space="preserve">, as some roles require specialism and others </w:t>
      </w:r>
      <w:r w:rsidR="0021290F">
        <w:t xml:space="preserve">may be more </w:t>
      </w:r>
      <w:r w:rsidR="00950920">
        <w:t xml:space="preserve">menial. Therefore, the greater the number of each team may </w:t>
      </w:r>
      <w:r w:rsidR="008D5926">
        <w:t>mean</w:t>
      </w:r>
      <w:r w:rsidR="00950920">
        <w:t xml:space="preserve"> a lesser average salary earnt. </w:t>
      </w:r>
      <w:r w:rsidR="002C10EF">
        <w:t>We would expect to see the</w:t>
      </w:r>
      <w:r w:rsidR="004C13F8">
        <w:t xml:space="preserve"> five</w:t>
      </w:r>
      <w:r w:rsidR="002C10EF">
        <w:t xml:space="preserve"> Directors </w:t>
      </w:r>
      <w:r w:rsidR="008D5926">
        <w:t xml:space="preserve">earning the most on average </w:t>
      </w:r>
      <w:r w:rsidR="004C13F8">
        <w:t xml:space="preserve">(£93,791.00) </w:t>
      </w:r>
      <w:r w:rsidR="008D5926">
        <w:t xml:space="preserve">and this does in fact raise the average overall. </w:t>
      </w:r>
      <w:r w:rsidR="002B4DA5">
        <w:t xml:space="preserve">In contrast, </w:t>
      </w:r>
      <w:r w:rsidR="004C13F8">
        <w:t xml:space="preserve">a similar team number </w:t>
      </w:r>
      <w:r w:rsidR="00FE6FBD">
        <w:t>such as</w:t>
      </w:r>
      <w:r w:rsidR="004C13F8">
        <w:t xml:space="preserve"> the Marketing team (4) only earn</w:t>
      </w:r>
      <w:r w:rsidR="005B2D00">
        <w:t>s</w:t>
      </w:r>
      <w:r w:rsidR="004C13F8">
        <w:t xml:space="preserve"> </w:t>
      </w:r>
      <w:r w:rsidR="00FE6FBD">
        <w:t>£28,037.50</w:t>
      </w:r>
      <w:r w:rsidR="005B2D00">
        <w:t xml:space="preserve"> per annum.</w:t>
      </w:r>
    </w:p>
    <w:p w14:paraId="303C2293" w14:textId="77777777" w:rsidR="00C174FE" w:rsidRDefault="00C174FE" w:rsidP="00203D21">
      <w:pPr>
        <w:ind w:right="277"/>
      </w:pPr>
    </w:p>
    <w:p w14:paraId="3D978473" w14:textId="5476AEAC" w:rsidR="00242F16" w:rsidRDefault="00242F16" w:rsidP="00203D21">
      <w:pPr>
        <w:ind w:right="277"/>
        <w:rPr>
          <w:ins w:id="258" w:author="Thomas Jones" w:date="2024-03-06T21:26:00Z"/>
        </w:rPr>
      </w:pPr>
      <w:ins w:id="259" w:author="Thomas Jones" w:date="2024-03-06T21:26:00Z">
        <w:r>
          <w:t>(AC 2.</w:t>
        </w:r>
        <w:r w:rsidR="00782AD8">
          <w:t>3</w:t>
        </w:r>
        <w:r>
          <w:t>)</w:t>
        </w:r>
      </w:ins>
    </w:p>
    <w:p w14:paraId="7FAF2036" w14:textId="478B237B" w:rsidR="00D04EE4" w:rsidRDefault="00DF1B7D" w:rsidP="00203D21">
      <w:pPr>
        <w:ind w:right="277"/>
        <w:rPr>
          <w:ins w:id="260" w:author="Thomas Jones" w:date="2024-03-06T21:26:00Z"/>
        </w:rPr>
      </w:pPr>
      <w:r>
        <w:t>Upon review of the feedback</w:t>
      </w:r>
      <w:r w:rsidR="00DE69F2">
        <w:t xml:space="preserve"> scores</w:t>
      </w:r>
      <w:r>
        <w:t xml:space="preserve"> </w:t>
      </w:r>
      <w:r w:rsidR="00B44D36">
        <w:t>from</w:t>
      </w:r>
      <w:r>
        <w:t xml:space="preserve"> the 300 employees, </w:t>
      </w:r>
      <w:r w:rsidR="00C57695">
        <w:t xml:space="preserve">it would be wise to state that </w:t>
      </w:r>
      <w:r w:rsidR="00713738">
        <w:t>from</w:t>
      </w:r>
      <w:r w:rsidR="00C57695">
        <w:t xml:space="preserve"> the </w:t>
      </w:r>
      <w:r w:rsidR="00C406D2">
        <w:t>outset</w:t>
      </w:r>
      <w:r w:rsidR="00C57695">
        <w:t xml:space="preserve">, we must be cautious in </w:t>
      </w:r>
      <w:r w:rsidR="00D24E91">
        <w:t xml:space="preserve">in both over and undervaluing the </w:t>
      </w:r>
      <w:r w:rsidR="00C406D2">
        <w:t>validity</w:t>
      </w:r>
      <w:r w:rsidR="00D24E91">
        <w:t xml:space="preserve"> of the data presented </w:t>
      </w:r>
      <w:r w:rsidR="00205C52">
        <w:t xml:space="preserve">if the results prompt us into </w:t>
      </w:r>
      <w:r w:rsidR="004143F3">
        <w:t xml:space="preserve">action as </w:t>
      </w:r>
      <w:del w:id="261" w:author="Thomas Jones" w:date="2024-03-06T21:26:00Z">
        <w:r w:rsidR="004143F3">
          <w:delText xml:space="preserve">we’re not aware of </w:delText>
        </w:r>
      </w:del>
      <w:r w:rsidR="004143F3">
        <w:t xml:space="preserve">the </w:t>
      </w:r>
      <w:r w:rsidR="00864DF4">
        <w:t>overall</w:t>
      </w:r>
      <w:ins w:id="262" w:author="Thomas Jones" w:date="2024-03-06T21:26:00Z">
        <w:r w:rsidR="00864DF4">
          <w:t xml:space="preserve"> </w:t>
        </w:r>
        <w:r w:rsidR="00585D0A">
          <w:t>sample size or</w:t>
        </w:r>
      </w:ins>
      <w:r w:rsidR="00585D0A">
        <w:t xml:space="preserve"> </w:t>
      </w:r>
      <w:r w:rsidR="004143F3">
        <w:t xml:space="preserve">total amount of </w:t>
      </w:r>
      <w:r w:rsidR="00864DF4">
        <w:t>employees</w:t>
      </w:r>
      <w:r w:rsidR="004143F3">
        <w:t xml:space="preserve"> to pr</w:t>
      </w:r>
      <w:r w:rsidR="00864DF4">
        <w:t xml:space="preserve">ove a correlation with the </w:t>
      </w:r>
      <w:r w:rsidR="00713738">
        <w:t>sentiments provided by the respondents</w:t>
      </w:r>
      <w:r w:rsidR="00D006B4">
        <w:t xml:space="preserve"> </w:t>
      </w:r>
      <w:r w:rsidR="00DC4ADF">
        <w:t>along with the wider feelings of the other employees</w:t>
      </w:r>
      <w:r w:rsidR="00713738">
        <w:t>.</w:t>
      </w:r>
      <w:r w:rsidR="008511C5">
        <w:t xml:space="preserve"> </w:t>
      </w:r>
    </w:p>
    <w:p w14:paraId="7E54458D" w14:textId="0FC63FF5" w:rsidR="00D04EE4" w:rsidRPr="00203D21" w:rsidRDefault="00D04EE4" w:rsidP="00203D21">
      <w:pPr>
        <w:pStyle w:val="FootnoteText"/>
        <w:rPr>
          <w:ins w:id="263" w:author="Thomas Jones" w:date="2024-03-06T21:26:00Z"/>
          <w:sz w:val="22"/>
          <w:szCs w:val="22"/>
        </w:rPr>
      </w:pPr>
      <w:ins w:id="264" w:author="Thomas Jones" w:date="2024-03-06T21:26:00Z">
        <w:r>
          <w:rPr>
            <w:sz w:val="22"/>
            <w:szCs w:val="22"/>
          </w:rPr>
          <w:t xml:space="preserve">There are a variety of possible solutions to enhance the employee experience from the results of the survey. They range from revising the reward and recognition programme, to perhaps increase competitiveness and boost morale. This may give a shot in the arm to productivity and could be deemed a ‘win-win.’ </w:t>
        </w:r>
        <w:r w:rsidR="005249D7">
          <w:rPr>
            <w:sz w:val="22"/>
            <w:szCs w:val="22"/>
          </w:rPr>
          <w:t xml:space="preserve">However, this can have a negative cost impact, on an organisation. An alternative may be to seek development opportunities within. </w:t>
        </w:r>
        <w:r w:rsidR="0089679B" w:rsidRPr="0089679B">
          <w:rPr>
            <w:sz w:val="22"/>
            <w:szCs w:val="22"/>
            <w:u w:val="single"/>
          </w:rPr>
          <w:t>CIPD (2023)</w:t>
        </w:r>
        <w:r w:rsidR="0089679B">
          <w:rPr>
            <w:sz w:val="22"/>
            <w:szCs w:val="22"/>
          </w:rPr>
          <w:t xml:space="preserve"> recommends developing lower skilled workers to achieve higher earning potentials if there is no current prospect to progress. </w:t>
        </w:r>
      </w:ins>
    </w:p>
    <w:p w14:paraId="46B810D1" w14:textId="3FDCEE4A" w:rsidR="000B6BFA" w:rsidRDefault="008511C5" w:rsidP="00203D21">
      <w:pPr>
        <w:ind w:right="277"/>
      </w:pPr>
      <w:r>
        <w:t xml:space="preserve">Nonetheless, </w:t>
      </w:r>
      <w:r w:rsidR="000270CF">
        <w:t xml:space="preserve">the </w:t>
      </w:r>
      <w:r w:rsidR="00231DA7">
        <w:t>responses</w:t>
      </w:r>
      <w:r w:rsidR="000270CF">
        <w:t xml:space="preserve"> displayed </w:t>
      </w:r>
      <w:r w:rsidR="00D3584D">
        <w:t xml:space="preserve">presents an interesting </w:t>
      </w:r>
      <w:r w:rsidR="00D930D6">
        <w:t xml:space="preserve">gauge when it comes to hybrid working practices. </w:t>
      </w:r>
      <w:del w:id="265" w:author="Thomas Jones" w:date="2024-03-06T21:26:00Z">
        <w:r w:rsidR="004A38B1">
          <w:delText xml:space="preserve">I shall </w:delText>
        </w:r>
        <w:r w:rsidR="00B167C7">
          <w:delText xml:space="preserve">proceed in analysing the findings. </w:delText>
        </w:r>
      </w:del>
      <w:ins w:id="266" w:author="Thomas Jones" w:date="2024-03-06T21:26:00Z">
        <w:r w:rsidR="000B6BFA">
          <w:t xml:space="preserve">Here are some observations </w:t>
        </w:r>
        <w:r w:rsidR="00585D0A">
          <w:t>of the responses</w:t>
        </w:r>
        <w:r w:rsidR="000B6BFA">
          <w:t xml:space="preserve"> in the data:</w:t>
        </w:r>
      </w:ins>
    </w:p>
    <w:p w14:paraId="19AE6719" w14:textId="77777777" w:rsidR="00B167C7" w:rsidRDefault="009354BC" w:rsidP="00C174FE">
      <w:pPr>
        <w:ind w:right="277"/>
        <w:rPr>
          <w:del w:id="267" w:author="Thomas Jones" w:date="2024-03-06T21:26:00Z"/>
        </w:rPr>
      </w:pPr>
      <w:del w:id="268" w:author="Thomas Jones" w:date="2024-03-06T21:26:00Z">
        <w:r>
          <w:delText>This is</w:delText>
        </w:r>
        <w:r w:rsidR="00231DA7">
          <w:delText xml:space="preserve"> a classic example </w:delText>
        </w:r>
        <w:r w:rsidR="00373BD5">
          <w:delText>of</w:delText>
        </w:r>
        <w:r w:rsidR="00231DA7">
          <w:delText xml:space="preserve"> quantitative research</w:delText>
        </w:r>
        <w:r w:rsidR="00A33FB6">
          <w:delText>, whereby the replies are gathered from a s</w:delText>
        </w:r>
        <w:r w:rsidR="002B1804">
          <w:delText>urvey</w:delText>
        </w:r>
        <w:r w:rsidR="00131F9D">
          <w:delText xml:space="preserve">, indicating </w:delText>
        </w:r>
        <w:r w:rsidR="0091512F">
          <w:delText>premeditated</w:delText>
        </w:r>
        <w:r w:rsidR="00160CA7">
          <w:delText xml:space="preserve"> answers to each question and the respondent </w:delText>
        </w:r>
        <w:r w:rsidR="00C52A7B">
          <w:delText xml:space="preserve">indicates how </w:delText>
        </w:r>
        <w:r w:rsidR="0091512F">
          <w:delText>strongly</w:delText>
        </w:r>
        <w:r w:rsidR="007D5EEE">
          <w:delText xml:space="preserve"> they agree from a scale of 1-5, 1 being the </w:delText>
        </w:r>
        <w:r w:rsidR="0091512F">
          <w:delText>strongest</w:delText>
        </w:r>
        <w:r w:rsidR="007D5EEE">
          <w:delText>, 5 being the le</w:delText>
        </w:r>
        <w:r w:rsidR="0091512F">
          <w:delText>ast amount they agree.</w:delText>
        </w:r>
        <w:r w:rsidR="00C52A7B">
          <w:delText xml:space="preserve"> </w:delText>
        </w:r>
        <w:r w:rsidR="003931B6">
          <w:delText>A</w:delText>
        </w:r>
        <w:r w:rsidR="00373BD5">
          <w:delText xml:space="preserve">s </w:delText>
        </w:r>
        <w:r w:rsidR="002E5179" w:rsidRPr="00C551A4">
          <w:rPr>
            <w:b/>
            <w:bCs/>
            <w:u w:val="single"/>
          </w:rPr>
          <w:delText>Bryman</w:delText>
        </w:r>
        <w:r w:rsidR="00C551A4">
          <w:rPr>
            <w:rStyle w:val="FootnoteReference"/>
          </w:rPr>
          <w:footnoteReference w:id="25"/>
        </w:r>
        <w:r w:rsidR="00C551A4">
          <w:delText xml:space="preserve"> </w:delText>
        </w:r>
        <w:r w:rsidR="003931B6">
          <w:delText>summarised</w:delText>
        </w:r>
        <w:r w:rsidR="00C551A4">
          <w:delText xml:space="preserve"> in his </w:delText>
        </w:r>
        <w:r w:rsidR="003931B6">
          <w:delText xml:space="preserve">2006 article, the mixed method of research, by way of combining qualitative and quantitative research </w:delText>
        </w:r>
        <w:r w:rsidR="00F9448E">
          <w:delText>can be far more unpredictable than</w:delText>
        </w:r>
        <w:r w:rsidR="003931B6">
          <w:delText xml:space="preserve"> if we were to view them solely in isolation. </w:delText>
        </w:r>
      </w:del>
    </w:p>
    <w:p w14:paraId="1E6A08A8" w14:textId="77777777" w:rsidR="000B6BFA" w:rsidRDefault="000B6BFA" w:rsidP="00203D21">
      <w:pPr>
        <w:ind w:right="277"/>
      </w:pPr>
    </w:p>
    <w:p w14:paraId="64DAC9A1" w14:textId="77777777" w:rsidR="000B6BFA" w:rsidRDefault="000B6BFA" w:rsidP="00203D21">
      <w:pPr>
        <w:pStyle w:val="ListParagraph"/>
        <w:numPr>
          <w:ilvl w:val="0"/>
          <w:numId w:val="35"/>
        </w:numPr>
        <w:spacing w:line="240" w:lineRule="auto"/>
        <w:ind w:right="277"/>
        <w:pPrChange w:id="270" w:author="Thomas Jones" w:date="2024-03-06T21:26:00Z">
          <w:pPr>
            <w:pStyle w:val="ListParagraph"/>
            <w:numPr>
              <w:numId w:val="35"/>
            </w:numPr>
            <w:ind w:left="720" w:right="277"/>
          </w:pPr>
        </w:pPrChange>
      </w:pPr>
      <w:r>
        <w:t xml:space="preserve">From the responses, employees are enjoying a more balanced work/home life. </w:t>
      </w:r>
    </w:p>
    <w:p w14:paraId="387612F6" w14:textId="77777777" w:rsidR="000B6BFA" w:rsidRDefault="000B6BFA" w:rsidP="00203D21">
      <w:pPr>
        <w:pStyle w:val="ListParagraph"/>
        <w:numPr>
          <w:ilvl w:val="0"/>
          <w:numId w:val="35"/>
        </w:numPr>
        <w:spacing w:line="240" w:lineRule="auto"/>
        <w:ind w:right="277"/>
        <w:pPrChange w:id="271" w:author="Thomas Jones" w:date="2024-03-06T21:26:00Z">
          <w:pPr>
            <w:pStyle w:val="ListParagraph"/>
            <w:numPr>
              <w:numId w:val="35"/>
            </w:numPr>
            <w:ind w:left="720" w:right="277"/>
          </w:pPr>
        </w:pPrChange>
      </w:pPr>
      <w:r>
        <w:t xml:space="preserve">They feel hybrid working practices are beneficial to their wellbeing. </w:t>
      </w:r>
    </w:p>
    <w:p w14:paraId="24C2294E" w14:textId="77777777" w:rsidR="000B6BFA" w:rsidRDefault="000B6BFA" w:rsidP="00203D21">
      <w:pPr>
        <w:pStyle w:val="ListParagraph"/>
        <w:numPr>
          <w:ilvl w:val="0"/>
          <w:numId w:val="35"/>
        </w:numPr>
        <w:spacing w:line="240" w:lineRule="auto"/>
        <w:ind w:right="277"/>
        <w:pPrChange w:id="272" w:author="Thomas Jones" w:date="2024-03-06T21:26:00Z">
          <w:pPr>
            <w:pStyle w:val="ListParagraph"/>
            <w:numPr>
              <w:numId w:val="35"/>
            </w:numPr>
            <w:ind w:left="720" w:right="277"/>
          </w:pPr>
        </w:pPrChange>
      </w:pPr>
      <w:r>
        <w:t xml:space="preserve">They do not feel fully supported when working from home. </w:t>
      </w:r>
    </w:p>
    <w:p w14:paraId="47B7692E" w14:textId="77777777" w:rsidR="000B6BFA" w:rsidRDefault="000B6BFA" w:rsidP="00203D21">
      <w:pPr>
        <w:pStyle w:val="ListParagraph"/>
        <w:numPr>
          <w:ilvl w:val="0"/>
          <w:numId w:val="35"/>
        </w:numPr>
        <w:spacing w:line="240" w:lineRule="auto"/>
        <w:ind w:right="277"/>
        <w:pPrChange w:id="273" w:author="Thomas Jones" w:date="2024-03-06T21:26:00Z">
          <w:pPr>
            <w:pStyle w:val="ListParagraph"/>
            <w:numPr>
              <w:numId w:val="35"/>
            </w:numPr>
            <w:ind w:left="720" w:right="277"/>
          </w:pPr>
        </w:pPrChange>
      </w:pPr>
      <w:r>
        <w:t xml:space="preserve">A mixed response to finding WFH a challenge. This could be contributed as most modern workforces have adapted to communicate in a variety of different ways using modern tools such as Microsoft Teams/Zoom calls to enhance engagement. </w:t>
      </w:r>
    </w:p>
    <w:p w14:paraId="624AED5D" w14:textId="77777777" w:rsidR="000B6BFA" w:rsidRDefault="000B6BFA" w:rsidP="00203D21">
      <w:pPr>
        <w:pStyle w:val="ListParagraph"/>
        <w:numPr>
          <w:ilvl w:val="0"/>
          <w:numId w:val="35"/>
        </w:numPr>
        <w:spacing w:line="240" w:lineRule="auto"/>
        <w:ind w:right="277"/>
        <w:pPrChange w:id="274" w:author="Thomas Jones" w:date="2024-03-06T21:26:00Z">
          <w:pPr>
            <w:pStyle w:val="ListParagraph"/>
            <w:numPr>
              <w:numId w:val="35"/>
            </w:numPr>
            <w:ind w:left="720" w:right="277"/>
          </w:pPr>
        </w:pPrChange>
      </w:pPr>
      <w:r>
        <w:t xml:space="preserve">A difficulty separating work and home life. </w:t>
      </w:r>
    </w:p>
    <w:p w14:paraId="6F80F8F3" w14:textId="77777777" w:rsidR="000B6BFA" w:rsidRDefault="000B6BFA" w:rsidP="00203D21">
      <w:pPr>
        <w:pStyle w:val="ListParagraph"/>
        <w:numPr>
          <w:ilvl w:val="0"/>
          <w:numId w:val="35"/>
        </w:numPr>
        <w:spacing w:line="240" w:lineRule="auto"/>
        <w:ind w:right="277"/>
        <w:pPrChange w:id="275" w:author="Thomas Jones" w:date="2024-03-06T21:26:00Z">
          <w:pPr>
            <w:pStyle w:val="ListParagraph"/>
            <w:numPr>
              <w:numId w:val="35"/>
            </w:numPr>
            <w:ind w:left="720" w:right="277"/>
          </w:pPr>
        </w:pPrChange>
      </w:pPr>
      <w:r>
        <w:t xml:space="preserve">An almost even split when it comes to feeling more productive. </w:t>
      </w:r>
    </w:p>
    <w:p w14:paraId="41DB7F42" w14:textId="77777777" w:rsidR="000B6BFA" w:rsidRDefault="000B6BFA" w:rsidP="00203D21">
      <w:pPr>
        <w:pStyle w:val="ListParagraph"/>
        <w:numPr>
          <w:ilvl w:val="0"/>
          <w:numId w:val="35"/>
        </w:numPr>
        <w:spacing w:line="240" w:lineRule="auto"/>
        <w:ind w:right="277"/>
        <w:pPrChange w:id="276" w:author="Thomas Jones" w:date="2024-03-06T21:26:00Z">
          <w:pPr>
            <w:pStyle w:val="ListParagraph"/>
            <w:numPr>
              <w:numId w:val="35"/>
            </w:numPr>
            <w:ind w:left="720" w:right="277"/>
          </w:pPr>
        </w:pPrChange>
      </w:pPr>
      <w:r>
        <w:t xml:space="preserve">More employees felt WFH hindered their ability to collaborate with their </w:t>
      </w:r>
      <w:proofErr w:type="gramStart"/>
      <w:r>
        <w:t>team</w:t>
      </w:r>
      <w:proofErr w:type="gramEnd"/>
    </w:p>
    <w:p w14:paraId="1CADDFEB" w14:textId="77777777" w:rsidR="000B6BFA" w:rsidRDefault="000B6BFA" w:rsidP="00203D21">
      <w:pPr>
        <w:pStyle w:val="ListParagraph"/>
        <w:numPr>
          <w:ilvl w:val="0"/>
          <w:numId w:val="35"/>
        </w:numPr>
        <w:spacing w:line="240" w:lineRule="auto"/>
        <w:ind w:right="277"/>
        <w:pPrChange w:id="277" w:author="Thomas Jones" w:date="2024-03-06T21:26:00Z">
          <w:pPr>
            <w:pStyle w:val="ListParagraph"/>
            <w:numPr>
              <w:numId w:val="35"/>
            </w:numPr>
            <w:ind w:left="720" w:right="277"/>
          </w:pPr>
        </w:pPrChange>
      </w:pPr>
      <w:r>
        <w:t xml:space="preserve">The company values feel more aligned since hybrid </w:t>
      </w:r>
      <w:proofErr w:type="gramStart"/>
      <w:r>
        <w:t>working</w:t>
      </w:r>
      <w:proofErr w:type="gramEnd"/>
    </w:p>
    <w:p w14:paraId="55740526" w14:textId="77777777" w:rsidR="000B6BFA" w:rsidRDefault="000B6BFA" w:rsidP="00203D21">
      <w:pPr>
        <w:pStyle w:val="ListParagraph"/>
        <w:numPr>
          <w:ilvl w:val="0"/>
          <w:numId w:val="35"/>
        </w:numPr>
        <w:spacing w:line="240" w:lineRule="auto"/>
        <w:ind w:right="277"/>
        <w:pPrChange w:id="278" w:author="Thomas Jones" w:date="2024-03-06T21:26:00Z">
          <w:pPr>
            <w:pStyle w:val="ListParagraph"/>
            <w:numPr>
              <w:numId w:val="35"/>
            </w:numPr>
            <w:ind w:left="720" w:right="277"/>
          </w:pPr>
        </w:pPrChange>
      </w:pPr>
      <w:r>
        <w:t xml:space="preserve">Targets are felt to be broadly unachievable whilst </w:t>
      </w:r>
      <w:proofErr w:type="gramStart"/>
      <w:r>
        <w:t>WFH</w:t>
      </w:r>
      <w:proofErr w:type="gramEnd"/>
    </w:p>
    <w:p w14:paraId="5EF66748" w14:textId="77777777" w:rsidR="000B6BFA" w:rsidRDefault="000B6BFA" w:rsidP="00203D21">
      <w:pPr>
        <w:pStyle w:val="ListParagraph"/>
        <w:numPr>
          <w:ilvl w:val="0"/>
          <w:numId w:val="35"/>
        </w:numPr>
        <w:spacing w:line="240" w:lineRule="auto"/>
        <w:ind w:right="277"/>
        <w:pPrChange w:id="279" w:author="Thomas Jones" w:date="2024-03-06T21:26:00Z">
          <w:pPr>
            <w:pStyle w:val="ListParagraph"/>
            <w:numPr>
              <w:numId w:val="35"/>
            </w:numPr>
            <w:ind w:left="720" w:right="277"/>
          </w:pPr>
        </w:pPrChange>
      </w:pPr>
      <w:r>
        <w:t xml:space="preserve">Almost even split of respondents felt they could achieve their targets whilst </w:t>
      </w:r>
      <w:proofErr w:type="gramStart"/>
      <w:r>
        <w:t>WFH</w:t>
      </w:r>
      <w:proofErr w:type="gramEnd"/>
    </w:p>
    <w:p w14:paraId="2DE52540" w14:textId="77777777" w:rsidR="000B6BFA" w:rsidRDefault="000B6BFA" w:rsidP="00203D21">
      <w:pPr>
        <w:pStyle w:val="ListParagraph"/>
        <w:numPr>
          <w:ilvl w:val="0"/>
          <w:numId w:val="35"/>
        </w:numPr>
        <w:spacing w:line="240" w:lineRule="auto"/>
        <w:ind w:right="277"/>
        <w:pPrChange w:id="280" w:author="Thomas Jones" w:date="2024-03-06T21:26:00Z">
          <w:pPr>
            <w:pStyle w:val="ListParagraph"/>
            <w:numPr>
              <w:numId w:val="35"/>
            </w:numPr>
            <w:ind w:left="720" w:right="277"/>
          </w:pPr>
        </w:pPrChange>
      </w:pPr>
      <w:r>
        <w:t>Far less conflict in this mode of working</w:t>
      </w:r>
    </w:p>
    <w:p w14:paraId="4AD2D7E6" w14:textId="77777777" w:rsidR="000B6BFA" w:rsidRDefault="000B6BFA" w:rsidP="00203D21">
      <w:pPr>
        <w:pStyle w:val="ListParagraph"/>
        <w:numPr>
          <w:ilvl w:val="0"/>
          <w:numId w:val="35"/>
        </w:numPr>
        <w:spacing w:line="240" w:lineRule="auto"/>
        <w:ind w:right="277"/>
        <w:pPrChange w:id="281" w:author="Thomas Jones" w:date="2024-03-06T21:26:00Z">
          <w:pPr>
            <w:pStyle w:val="ListParagraph"/>
            <w:numPr>
              <w:numId w:val="35"/>
            </w:numPr>
            <w:ind w:left="720" w:right="277"/>
          </w:pPr>
        </w:pPrChange>
      </w:pPr>
      <w:r>
        <w:t xml:space="preserve">An overwhelming amount of 250 disagreed and did not feel less stressed being away from the </w:t>
      </w:r>
      <w:proofErr w:type="gramStart"/>
      <w:r>
        <w:t>workplace</w:t>
      </w:r>
      <w:proofErr w:type="gramEnd"/>
    </w:p>
    <w:p w14:paraId="15B16F9E" w14:textId="77777777" w:rsidR="000B6BFA" w:rsidRPr="00C174FE" w:rsidRDefault="000B6BFA" w:rsidP="00203D21">
      <w:pPr>
        <w:pStyle w:val="ListParagraph"/>
        <w:numPr>
          <w:ilvl w:val="0"/>
          <w:numId w:val="35"/>
        </w:numPr>
        <w:spacing w:line="240" w:lineRule="auto"/>
        <w:ind w:right="277"/>
        <w:pPrChange w:id="282" w:author="Thomas Jones" w:date="2024-03-06T21:26:00Z">
          <w:pPr>
            <w:pStyle w:val="ListParagraph"/>
            <w:numPr>
              <w:numId w:val="35"/>
            </w:numPr>
            <w:ind w:left="720" w:right="277"/>
          </w:pPr>
        </w:pPrChange>
      </w:pPr>
      <w:r>
        <w:t xml:space="preserve">Slightly more people felt they had different recognition working from </w:t>
      </w:r>
      <w:proofErr w:type="gramStart"/>
      <w:r>
        <w:t>home</w:t>
      </w:r>
      <w:proofErr w:type="gramEnd"/>
    </w:p>
    <w:p w14:paraId="5313CACD" w14:textId="77777777" w:rsidR="000B6BFA" w:rsidRDefault="000B6BFA" w:rsidP="00203D21">
      <w:pPr>
        <w:ind w:right="277"/>
      </w:pPr>
    </w:p>
    <w:p w14:paraId="2A00DA95" w14:textId="77777777" w:rsidR="00954258" w:rsidRDefault="000B6BFA" w:rsidP="00954258">
      <w:pPr>
        <w:ind w:right="277"/>
        <w:rPr>
          <w:del w:id="283" w:author="Thomas Jones" w:date="2024-03-06T21:26:00Z"/>
        </w:rPr>
      </w:pPr>
      <w:ins w:id="284" w:author="Thomas Jones" w:date="2024-03-06T21:26:00Z">
        <w:r>
          <w:t xml:space="preserve">The </w:t>
        </w:r>
        <w:r w:rsidRPr="00B51199">
          <w:rPr>
            <w:u w:val="single"/>
          </w:rPr>
          <w:t>CIPD (2021)</w:t>
        </w:r>
        <w:r>
          <w:t xml:space="preserve"> published a research document on the effect of hybrid working practices and assessed whether it was a beneficial as others perceived it to be. It recommended that if implemented, it should be closely monitored with feedback sought from employees, as it could lead to staff feeling isolated and having a negative impact on wellbeing. Along with this it suggested continually reviewing any hybrid working practices and resolving any adverse issues felt by colleagues.</w:t>
        </w:r>
      </w:ins>
    </w:p>
    <w:p w14:paraId="7DCE5639" w14:textId="77777777" w:rsidR="00A364AE" w:rsidRDefault="00A364AE" w:rsidP="00954258">
      <w:pPr>
        <w:ind w:right="277"/>
        <w:rPr>
          <w:del w:id="285" w:author="Thomas Jones" w:date="2024-03-06T21:26:00Z"/>
        </w:rPr>
      </w:pPr>
    </w:p>
    <w:p w14:paraId="6FCECF93" w14:textId="77777777" w:rsidR="00A364AE" w:rsidRDefault="00A364AE" w:rsidP="00954258">
      <w:pPr>
        <w:ind w:right="277"/>
        <w:rPr>
          <w:del w:id="286" w:author="Thomas Jones" w:date="2024-03-06T21:26:00Z"/>
        </w:rPr>
      </w:pPr>
    </w:p>
    <w:p w14:paraId="6BFE38CE" w14:textId="77777777" w:rsidR="00A364AE" w:rsidRDefault="00A364AE" w:rsidP="00954258">
      <w:pPr>
        <w:ind w:right="277"/>
        <w:rPr>
          <w:del w:id="287" w:author="Thomas Jones" w:date="2024-03-06T21:26:00Z"/>
        </w:rPr>
      </w:pPr>
    </w:p>
    <w:p w14:paraId="12D6212A" w14:textId="77777777" w:rsidR="00A364AE" w:rsidRDefault="00A364AE" w:rsidP="00954258">
      <w:pPr>
        <w:ind w:right="277"/>
        <w:rPr>
          <w:del w:id="288" w:author="Thomas Jones" w:date="2024-03-06T21:26:00Z"/>
        </w:rPr>
      </w:pPr>
    </w:p>
    <w:p w14:paraId="3BC2F225" w14:textId="77777777" w:rsidR="00A364AE" w:rsidRDefault="00A364AE" w:rsidP="00954258">
      <w:pPr>
        <w:ind w:right="277"/>
        <w:rPr>
          <w:del w:id="289" w:author="Thomas Jones" w:date="2024-03-06T21:26:00Z"/>
        </w:rPr>
      </w:pPr>
    </w:p>
    <w:p w14:paraId="40D03D86" w14:textId="77777777" w:rsidR="00A364AE" w:rsidRDefault="00A364AE" w:rsidP="00954258">
      <w:pPr>
        <w:ind w:right="277"/>
        <w:rPr>
          <w:del w:id="290" w:author="Thomas Jones" w:date="2024-03-06T21:26:00Z"/>
        </w:rPr>
      </w:pPr>
    </w:p>
    <w:p w14:paraId="0FD50D7B" w14:textId="77777777" w:rsidR="00A364AE" w:rsidRDefault="00A364AE" w:rsidP="00954258">
      <w:pPr>
        <w:ind w:right="277"/>
        <w:rPr>
          <w:del w:id="291" w:author="Thomas Jones" w:date="2024-03-06T21:26:00Z"/>
        </w:rPr>
      </w:pPr>
    </w:p>
    <w:p w14:paraId="7B72EC51" w14:textId="77777777" w:rsidR="00A364AE" w:rsidRPr="00C174FE" w:rsidRDefault="00A364AE" w:rsidP="00954258">
      <w:pPr>
        <w:ind w:right="277"/>
        <w:rPr>
          <w:del w:id="292" w:author="Thomas Jones" w:date="2024-03-06T21:26:00Z"/>
        </w:rPr>
      </w:pPr>
    </w:p>
    <w:p w14:paraId="0063BA4C" w14:textId="02E0C7F4" w:rsidR="000B6BFA" w:rsidRDefault="000B6BFA" w:rsidP="00203D21">
      <w:pPr>
        <w:pStyle w:val="FootnoteText"/>
        <w:rPr>
          <w:ins w:id="293" w:author="Thomas Jones" w:date="2024-03-06T21:26:00Z"/>
          <w:sz w:val="22"/>
          <w:szCs w:val="22"/>
        </w:rPr>
      </w:pPr>
    </w:p>
    <w:p w14:paraId="5B9946DB" w14:textId="77777777" w:rsidR="00D04EE4" w:rsidRPr="00585D0A" w:rsidRDefault="00D04EE4" w:rsidP="00203D21">
      <w:pPr>
        <w:pStyle w:val="FootnoteText"/>
        <w:rPr>
          <w:ins w:id="294" w:author="Thomas Jones" w:date="2024-03-06T21:26:00Z"/>
          <w:sz w:val="22"/>
          <w:szCs w:val="22"/>
        </w:rPr>
      </w:pPr>
    </w:p>
    <w:p w14:paraId="53B9ED75" w14:textId="14144F1D" w:rsidR="00B167C7" w:rsidRDefault="009354BC" w:rsidP="00203D21">
      <w:pPr>
        <w:ind w:right="277"/>
        <w:rPr>
          <w:ins w:id="295" w:author="Thomas Jones" w:date="2024-03-06T21:26:00Z"/>
        </w:rPr>
      </w:pPr>
      <w:ins w:id="296" w:author="Thomas Jones" w:date="2024-03-06T21:26:00Z">
        <w:r>
          <w:t>This is</w:t>
        </w:r>
        <w:r w:rsidR="00231DA7">
          <w:t xml:space="preserve"> a </w:t>
        </w:r>
        <w:r w:rsidR="00022BC1">
          <w:t>traditional</w:t>
        </w:r>
        <w:r w:rsidR="00231DA7">
          <w:t xml:space="preserve"> example </w:t>
        </w:r>
        <w:r w:rsidR="00373BD5">
          <w:t>of</w:t>
        </w:r>
        <w:r w:rsidR="00231DA7">
          <w:t xml:space="preserve"> quantitative research</w:t>
        </w:r>
        <w:r w:rsidR="00A33FB6">
          <w:t>, whereby the replies are gathered from a s</w:t>
        </w:r>
        <w:r w:rsidR="002B1804">
          <w:t>urvey</w:t>
        </w:r>
        <w:r w:rsidR="00131F9D">
          <w:t xml:space="preserve">, indicating </w:t>
        </w:r>
        <w:r w:rsidR="0091512F">
          <w:t>premeditated</w:t>
        </w:r>
        <w:r w:rsidR="00160CA7">
          <w:t xml:space="preserve"> answers to each question and the respondent </w:t>
        </w:r>
        <w:r w:rsidR="00C52A7B">
          <w:t xml:space="preserve">indicates how </w:t>
        </w:r>
        <w:r w:rsidR="0091512F">
          <w:t>strongly</w:t>
        </w:r>
        <w:r w:rsidR="007D5EEE">
          <w:t xml:space="preserve"> they agree from a scale of 1-5, 1 being the </w:t>
        </w:r>
        <w:r w:rsidR="0091512F">
          <w:t>strongest</w:t>
        </w:r>
        <w:r w:rsidR="007D5EEE">
          <w:t>, 5 being the le</w:t>
        </w:r>
        <w:r w:rsidR="0091512F">
          <w:t>ast amount they agree.</w:t>
        </w:r>
        <w:r w:rsidR="00C52A7B">
          <w:t xml:space="preserve"> </w:t>
        </w:r>
        <w:r w:rsidR="003931B6">
          <w:t>A</w:t>
        </w:r>
        <w:r w:rsidR="00373BD5">
          <w:t xml:space="preserve">s </w:t>
        </w:r>
        <w:r w:rsidR="002E5179" w:rsidRPr="00C75CD2">
          <w:rPr>
            <w:u w:val="single"/>
          </w:rPr>
          <w:t>Bryman</w:t>
        </w:r>
        <w:r w:rsidR="003101D4" w:rsidRPr="00C75CD2">
          <w:rPr>
            <w:u w:val="single"/>
          </w:rPr>
          <w:t xml:space="preserve"> (2006)</w:t>
        </w:r>
        <w:r w:rsidR="00C551A4">
          <w:t xml:space="preserve"> </w:t>
        </w:r>
        <w:r w:rsidR="003931B6">
          <w:t>summarised</w:t>
        </w:r>
        <w:r w:rsidR="00590BB0">
          <w:t>,</w:t>
        </w:r>
        <w:r w:rsidR="003931B6">
          <w:t xml:space="preserve"> the mixed method of research, by way of combining qualitative and quantitative research </w:t>
        </w:r>
        <w:r w:rsidR="00F9448E">
          <w:t>can be far more unpredictable than</w:t>
        </w:r>
        <w:r w:rsidR="003931B6">
          <w:t xml:space="preserve"> if </w:t>
        </w:r>
        <w:r w:rsidR="00C05D21">
          <w:t>it was viewed</w:t>
        </w:r>
        <w:r w:rsidR="003931B6">
          <w:t xml:space="preserve"> solely in isolation. </w:t>
        </w:r>
      </w:ins>
    </w:p>
    <w:p w14:paraId="2476E5B1" w14:textId="77777777" w:rsidR="00C05D21" w:rsidRDefault="00C05D21" w:rsidP="002D2CFA">
      <w:pPr>
        <w:ind w:right="277"/>
        <w:rPr>
          <w:ins w:id="297" w:author="Thomas Jones" w:date="2024-03-06T21:26:00Z"/>
        </w:rPr>
      </w:pPr>
    </w:p>
    <w:p w14:paraId="79E1A48B" w14:textId="77777777" w:rsidR="003101D4" w:rsidRDefault="003101D4" w:rsidP="00954258">
      <w:pPr>
        <w:ind w:right="277"/>
        <w:rPr>
          <w:ins w:id="298" w:author="Thomas Jones" w:date="2024-03-06T21:26:00Z"/>
        </w:rPr>
      </w:pPr>
    </w:p>
    <w:p w14:paraId="1A7DA783" w14:textId="77777777" w:rsidR="00203D21" w:rsidRDefault="00203D21" w:rsidP="00954258">
      <w:pPr>
        <w:ind w:right="277"/>
        <w:rPr>
          <w:ins w:id="299" w:author="Thomas Jones" w:date="2024-03-06T21:26:00Z"/>
        </w:rPr>
      </w:pPr>
    </w:p>
    <w:bookmarkStart w:id="300" w:name="_Toc152600421" w:displacedByCustomXml="next"/>
    <w:sdt>
      <w:sdtPr>
        <w:rPr>
          <w:rFonts w:ascii="Arial" w:eastAsia="Arial" w:hAnsi="Arial" w:cs="Arial"/>
          <w:i w:val="0"/>
          <w:color w:val="auto"/>
          <w:sz w:val="22"/>
          <w:szCs w:val="22"/>
        </w:rPr>
        <w:id w:val="-1779165945"/>
        <w:docPartObj>
          <w:docPartGallery w:val="Bibliographies"/>
          <w:docPartUnique/>
        </w:docPartObj>
      </w:sdtPr>
      <w:sdtEndPr>
        <w:rPr>
          <w:sz w:val="20"/>
          <w:szCs w:val="20"/>
        </w:rPr>
      </w:sdtEndPr>
      <w:sdtContent>
        <w:p w14:paraId="3714E25C" w14:textId="373CBC10" w:rsidR="003101D4" w:rsidRDefault="0058605D">
          <w:pPr>
            <w:pStyle w:val="Heading1"/>
          </w:pPr>
          <w:r>
            <w:t>References</w:t>
          </w:r>
        </w:p>
        <w:sdt>
          <w:sdtPr>
            <w:rPr>
              <w:sz w:val="22"/>
              <w:szCs w:val="22"/>
            </w:rPr>
            <w:id w:val="-573587230"/>
            <w:bibliography/>
          </w:sdtPr>
          <w:sdtEndPr>
            <w:rPr>
              <w:sz w:val="20"/>
              <w:szCs w:val="20"/>
            </w:rPr>
          </w:sdtEndPr>
          <w:sdtContent>
            <w:p w14:paraId="6F907D12" w14:textId="77777777" w:rsidR="00C75CD2" w:rsidRDefault="0058605D" w:rsidP="003101D4">
              <w:pPr>
                <w:pStyle w:val="FootnoteText"/>
                <w:rPr>
                  <w:ins w:id="301" w:author="Thomas Jones" w:date="2024-03-06T21:26:00Z"/>
                  <w:b/>
                  <w:bCs/>
                  <w:noProof/>
                </w:rPr>
              </w:pPr>
              <w:ins w:id="302" w:author="Thomas Jones" w:date="2024-03-06T21:26:00Z">
                <w:r>
                  <w:fldChar w:fldCharType="begin"/>
                </w:r>
                <w:r>
                  <w:instrText xml:space="preserve"> BIBLIOGRAPHY </w:instrText>
                </w:r>
                <w:r w:rsidR="00531CF3">
                  <w:fldChar w:fldCharType="separate"/>
                </w:r>
                <w:r>
                  <w:rPr>
                    <w:b/>
                    <w:bCs/>
                    <w:noProof/>
                  </w:rPr>
                  <w:fldChar w:fldCharType="end"/>
                </w:r>
              </w:ins>
            </w:p>
            <w:sdt>
              <w:sdtPr>
                <w:id w:val="1084029034"/>
                <w:bibliography/>
              </w:sdtPr>
              <w:sdtEndPr/>
              <w:sdtContent>
                <w:p w14:paraId="49C95BF1" w14:textId="128CF4BB" w:rsidR="00022BC1" w:rsidRPr="00022BC1" w:rsidRDefault="00022BC1" w:rsidP="003101D4">
                  <w:pPr>
                    <w:pStyle w:val="FootnoteText"/>
                    <w:rPr>
                      <w:ins w:id="303" w:author="Thomas Jones" w:date="2024-03-06T21:26:00Z"/>
                    </w:rPr>
                  </w:pPr>
                  <w:ins w:id="304" w:author="Thomas Jones" w:date="2024-03-06T21:26:00Z">
                    <w:r>
                      <w:t xml:space="preserve">Bright HR (2024), </w:t>
                    </w:r>
                    <w:r>
                      <w:rPr>
                        <w:i/>
                        <w:iCs/>
                      </w:rPr>
                      <w:t>The cost of employee turnover.</w:t>
                    </w:r>
                    <w:r>
                      <w:t xml:space="preserve"> Available at: </w:t>
                    </w:r>
                    <w:r w:rsidR="00531CF3">
                      <w:fldChar w:fldCharType="begin"/>
                    </w:r>
                    <w:r w:rsidR="00531CF3">
                      <w:instrText>HYPERLINK "https://www.brighthr.com/articles/culture-and-performance/staff-turnover/employee-turnover-costs/"</w:instrText>
                    </w:r>
                    <w:r w:rsidR="00531CF3">
                      <w:fldChar w:fldCharType="separate"/>
                    </w:r>
                    <w:r w:rsidRPr="00171BAE">
                      <w:rPr>
                        <w:rStyle w:val="Hyperlink"/>
                      </w:rPr>
                      <w:t>https://www.brighthr.com/articles/culture-and-performance/staff-turnover/employee-turnover-costs/</w:t>
                    </w:r>
                    <w:r w:rsidR="00531CF3">
                      <w:rPr>
                        <w:rStyle w:val="Hyperlink"/>
                      </w:rPr>
                      <w:fldChar w:fldCharType="end"/>
                    </w:r>
                    <w:r>
                      <w:t xml:space="preserve"> </w:t>
                    </w:r>
                  </w:ins>
                </w:p>
                <w:p w14:paraId="138FD909" w14:textId="5F4A8B28" w:rsidR="003101D4" w:rsidRPr="00884EC6" w:rsidRDefault="003101D4" w:rsidP="003101D4">
                  <w:pPr>
                    <w:pStyle w:val="FootnoteText"/>
                    <w:rPr>
                      <w:ins w:id="305" w:author="Thomas Jones" w:date="2024-03-06T21:26:00Z"/>
                    </w:rPr>
                  </w:pPr>
                  <w:ins w:id="306" w:author="Thomas Jones" w:date="2024-03-06T21:26:00Z">
                    <w:r w:rsidRPr="00884EC6">
                      <w:t xml:space="preserve">Briner, R. (2019). </w:t>
                    </w:r>
                    <w:r w:rsidRPr="00884EC6">
                      <w:rPr>
                        <w:i/>
                        <w:iCs/>
                      </w:rPr>
                      <w:t>The Basics of Evidence-Based Practice. In People &amp; strategy: journal of the Human Resource Planning Society</w:t>
                    </w:r>
                    <w:r w:rsidRPr="00884EC6">
                      <w:t> (Vol. 42, Issue 1, pp. 16–20). Human Resource Planning Society.</w:t>
                    </w:r>
                  </w:ins>
                </w:p>
                <w:p w14:paraId="1085F335" w14:textId="77777777" w:rsidR="003101D4" w:rsidRPr="00884EC6" w:rsidRDefault="003101D4" w:rsidP="003101D4">
                  <w:pPr>
                    <w:pStyle w:val="FootnoteText"/>
                    <w:rPr>
                      <w:ins w:id="307" w:author="Thomas Jones" w:date="2024-03-06T21:26:00Z"/>
                    </w:rPr>
                  </w:pPr>
                  <w:ins w:id="308" w:author="Thomas Jones" w:date="2024-03-06T21:26:00Z">
                    <w:r w:rsidRPr="00884EC6">
                      <w:t xml:space="preserve">Briner, R. (2019). </w:t>
                    </w:r>
                    <w:r w:rsidRPr="00884EC6">
                      <w:rPr>
                        <w:i/>
                        <w:iCs/>
                      </w:rPr>
                      <w:t>The Basics of Evidence-Based Practice. In People &amp; strategy: journal of the Human Resource Planning Society</w:t>
                    </w:r>
                    <w:r w:rsidRPr="00884EC6">
                      <w:t> (Vol. 42, Issue 1, page 17). Human Resource Planning Society.</w:t>
                    </w:r>
                  </w:ins>
                </w:p>
                <w:p w14:paraId="2D342F5D" w14:textId="77777777" w:rsidR="003101D4" w:rsidRPr="00884EC6" w:rsidRDefault="003101D4" w:rsidP="003101D4">
                  <w:pPr>
                    <w:pStyle w:val="FootnoteText"/>
                    <w:rPr>
                      <w:ins w:id="309" w:author="Thomas Jones" w:date="2024-03-06T21:26:00Z"/>
                    </w:rPr>
                  </w:pPr>
                  <w:ins w:id="310" w:author="Thomas Jones" w:date="2024-03-06T21:26:00Z">
                    <w:r w:rsidRPr="00884EC6">
                      <w:t xml:space="preserve">Bryman, A. 6(1) (2006) </w:t>
                    </w:r>
                    <w:r w:rsidRPr="00884EC6">
                      <w:rPr>
                        <w:i/>
                        <w:iCs/>
                      </w:rPr>
                      <w:t>Integrating quantitative and qualitative research: how is it done?</w:t>
                    </w:r>
                    <w:r w:rsidRPr="00884EC6">
                      <w:t xml:space="preserve"> Available at: </w:t>
                    </w:r>
                    <w:r w:rsidR="00531CF3">
                      <w:fldChar w:fldCharType="begin"/>
                    </w:r>
                    <w:r w:rsidR="00531CF3">
                      <w:instrText>HYPERLINK "</w:instrText>
                    </w:r>
                    <w:r w:rsidR="00531CF3">
                      <w:instrText>https://doi-org.ezproxy.uwtsd.ac.uk/10.1177/1468794106058877ope"</w:instrText>
                    </w:r>
                    <w:r w:rsidR="00531CF3">
                      <w:fldChar w:fldCharType="separate"/>
                    </w:r>
                    <w:r w:rsidRPr="00884EC6">
                      <w:rPr>
                        <w:rStyle w:val="Hyperlink"/>
                      </w:rPr>
                      <w:t>https://doi-org.ezproxy.uwtsd.ac.uk/10.1177/1468794106058877ope</w:t>
                    </w:r>
                    <w:r w:rsidR="00531CF3">
                      <w:rPr>
                        <w:rStyle w:val="Hyperlink"/>
                      </w:rPr>
                      <w:fldChar w:fldCharType="end"/>
                    </w:r>
                    <w:r w:rsidRPr="00884EC6">
                      <w:t xml:space="preserve"> (Accessed 27/11/2023).</w:t>
                    </w:r>
                  </w:ins>
                </w:p>
                <w:p w14:paraId="4609DBBA" w14:textId="77777777" w:rsidR="003101D4" w:rsidRPr="00884EC6" w:rsidRDefault="003101D4" w:rsidP="003101D4">
                  <w:pPr>
                    <w:pStyle w:val="FootnoteText"/>
                    <w:rPr>
                      <w:ins w:id="311" w:author="Thomas Jones" w:date="2024-03-06T21:26:00Z"/>
                    </w:rPr>
                  </w:pPr>
                  <w:proofErr w:type="spellStart"/>
                  <w:ins w:id="312" w:author="Thomas Jones" w:date="2024-03-06T21:26:00Z">
                    <w:r w:rsidRPr="00884EC6">
                      <w:t>Chermack</w:t>
                    </w:r>
                    <w:proofErr w:type="spellEnd"/>
                    <w:r w:rsidRPr="00884EC6">
                      <w:t xml:space="preserve">, T. J., &amp; </w:t>
                    </w:r>
                    <w:proofErr w:type="spellStart"/>
                    <w:r w:rsidRPr="00884EC6">
                      <w:t>Kasshanna</w:t>
                    </w:r>
                    <w:proofErr w:type="spellEnd"/>
                    <w:r w:rsidRPr="00884EC6">
                      <w:t xml:space="preserve">, B. K. (2007). </w:t>
                    </w:r>
                    <w:r w:rsidRPr="00884EC6">
                      <w:rPr>
                        <w:i/>
                        <w:iCs/>
                      </w:rPr>
                      <w:t>The Use and Misuse of SWOT Analysis and Implications for HRD Professionals</w:t>
                    </w:r>
                    <w:r w:rsidRPr="00884EC6">
                      <w:t>. Human Resource Development International, </w:t>
                    </w:r>
                    <w:r w:rsidRPr="00884EC6">
                      <w:rPr>
                        <w:i/>
                        <w:iCs/>
                      </w:rPr>
                      <w:t>10</w:t>
                    </w:r>
                    <w:r w:rsidRPr="00884EC6">
                      <w:t xml:space="preserve">(4), 383–399. </w:t>
                    </w:r>
                    <w:r w:rsidR="00531CF3">
                      <w:fldChar w:fldCharType="begin"/>
                    </w:r>
                    <w:r w:rsidR="00531CF3">
                      <w:instrText>HYPERLINK "https://doi.org/10.1080/13678860701718760"</w:instrText>
                    </w:r>
                    <w:r w:rsidR="00531CF3">
                      <w:fldChar w:fldCharType="separate"/>
                    </w:r>
                    <w:r w:rsidRPr="00884EC6">
                      <w:rPr>
                        <w:rStyle w:val="Hyperlink"/>
                      </w:rPr>
                      <w:t>https://doi.org/10.1080/13678860701718760</w:t>
                    </w:r>
                    <w:r w:rsidR="00531CF3">
                      <w:rPr>
                        <w:rStyle w:val="Hyperlink"/>
                      </w:rPr>
                      <w:fldChar w:fldCharType="end"/>
                    </w:r>
                    <w:r w:rsidRPr="00884EC6">
                      <w:t xml:space="preserve"> </w:t>
                    </w:r>
                  </w:ins>
                </w:p>
                <w:p w14:paraId="033F395A" w14:textId="77777777" w:rsidR="003101D4" w:rsidRPr="00884EC6" w:rsidRDefault="003101D4" w:rsidP="003101D4">
                  <w:pPr>
                    <w:pStyle w:val="FootnoteText"/>
                    <w:rPr>
                      <w:ins w:id="313" w:author="Thomas Jones" w:date="2024-03-06T21:26:00Z"/>
                    </w:rPr>
                  </w:pPr>
                  <w:proofErr w:type="spellStart"/>
                  <w:ins w:id="314" w:author="Thomas Jones" w:date="2024-03-06T21:26:00Z">
                    <w:r w:rsidRPr="00884EC6">
                      <w:t>Chermack</w:t>
                    </w:r>
                    <w:proofErr w:type="spellEnd"/>
                    <w:r w:rsidRPr="00884EC6">
                      <w:t xml:space="preserve">, T. J., &amp; </w:t>
                    </w:r>
                    <w:proofErr w:type="spellStart"/>
                    <w:r w:rsidRPr="00884EC6">
                      <w:t>Kasshanna</w:t>
                    </w:r>
                    <w:proofErr w:type="spellEnd"/>
                    <w:r w:rsidRPr="00884EC6">
                      <w:t xml:space="preserve">, B. K. (2007). </w:t>
                    </w:r>
                    <w:r w:rsidRPr="00884EC6">
                      <w:rPr>
                        <w:i/>
                        <w:iCs/>
                      </w:rPr>
                      <w:t>The Use and Misuse of SWOT Analysis and Implications for HRD Professionals</w:t>
                    </w:r>
                    <w:r w:rsidRPr="00884EC6">
                      <w:t>. Human Resource Development International, </w:t>
                    </w:r>
                    <w:r w:rsidRPr="00884EC6">
                      <w:rPr>
                        <w:i/>
                        <w:iCs/>
                      </w:rPr>
                      <w:t>10</w:t>
                    </w:r>
                    <w:r w:rsidRPr="00884EC6">
                      <w:t xml:space="preserve">(4), P 396. </w:t>
                    </w:r>
                    <w:r w:rsidR="00531CF3">
                      <w:fldChar w:fldCharType="begin"/>
                    </w:r>
                    <w:r w:rsidR="00531CF3">
                      <w:instrText>HYPERLINK "https://doi.org/10.1080/13678860701718760"</w:instrText>
                    </w:r>
                    <w:r w:rsidR="00531CF3">
                      <w:fldChar w:fldCharType="separate"/>
                    </w:r>
                    <w:r w:rsidRPr="00884EC6">
                      <w:rPr>
                        <w:rStyle w:val="Hyperlink"/>
                      </w:rPr>
                      <w:t>https://doi.org/10.1080/13678860701718760</w:t>
                    </w:r>
                    <w:r w:rsidR="00531CF3">
                      <w:rPr>
                        <w:rStyle w:val="Hyperlink"/>
                      </w:rPr>
                      <w:fldChar w:fldCharType="end"/>
                    </w:r>
                  </w:ins>
                </w:p>
                <w:p w14:paraId="2B87EFD0" w14:textId="4AE03C12" w:rsidR="003101D4" w:rsidRPr="00884EC6" w:rsidRDefault="003101D4" w:rsidP="003101D4">
                  <w:pPr>
                    <w:pStyle w:val="FootnoteText"/>
                    <w:rPr>
                      <w:ins w:id="315" w:author="Thomas Jones" w:date="2024-03-06T21:26:00Z"/>
                    </w:rPr>
                  </w:pPr>
                  <w:ins w:id="316" w:author="Thomas Jones" w:date="2024-03-06T21:26:00Z">
                    <w:r w:rsidRPr="00884EC6">
                      <w:t>CIPD (2015)</w:t>
                    </w:r>
                    <w:r w:rsidR="00C05D21" w:rsidRPr="00884EC6">
                      <w:t>,</w:t>
                    </w:r>
                    <w:r w:rsidRPr="00884EC6">
                      <w:t xml:space="preserve"> </w:t>
                    </w:r>
                    <w:r w:rsidRPr="00884EC6">
                      <w:rPr>
                        <w:i/>
                        <w:iCs/>
                      </w:rPr>
                      <w:t>Ethical decision-making: Eight perspectives on workplace dilemmas</w:t>
                    </w:r>
                    <w:r w:rsidRPr="00884EC6">
                      <w:t xml:space="preserve">. Available at: </w:t>
                    </w:r>
                    <w:r w:rsidR="00531CF3">
                      <w:fldChar w:fldCharType="begin"/>
                    </w:r>
                    <w:r w:rsidR="00531CF3">
                      <w:instrText>HYPERLINK "https://www.cipd.org/globalassets/media/knowledge/knowledge-hub/reports/ethical-decision-making-2015-eight-pe</w:instrText>
                    </w:r>
                    <w:r w:rsidR="00531CF3">
                      <w:instrText>rspectives-on-workplace-dilemmas_tcm18-9564.pdf"</w:instrText>
                    </w:r>
                    <w:r w:rsidR="00531CF3">
                      <w:fldChar w:fldCharType="separate"/>
                    </w:r>
                    <w:r w:rsidRPr="00884EC6">
                      <w:rPr>
                        <w:rStyle w:val="Hyperlink"/>
                      </w:rPr>
                      <w:t>https://www.cipd.org/globalassets/media/knowledge/knowledge-hub/reports/ethical-decision-making-2015-eight-perspectives-on-workplace-dilemmas_tcm18-9564.pdf</w:t>
                    </w:r>
                    <w:r w:rsidR="00531CF3">
                      <w:rPr>
                        <w:rStyle w:val="Hyperlink"/>
                      </w:rPr>
                      <w:fldChar w:fldCharType="end"/>
                    </w:r>
                    <w:r w:rsidRPr="00884EC6">
                      <w:t xml:space="preserve"> (Accessed 04/12/2023)</w:t>
                    </w:r>
                  </w:ins>
                </w:p>
                <w:p w14:paraId="1907C84C" w14:textId="77777777" w:rsidR="003101D4" w:rsidRPr="00884EC6" w:rsidRDefault="003101D4" w:rsidP="003101D4">
                  <w:pPr>
                    <w:pStyle w:val="FootnoteText"/>
                    <w:rPr>
                      <w:ins w:id="317" w:author="Thomas Jones" w:date="2024-03-06T21:26:00Z"/>
                    </w:rPr>
                  </w:pPr>
                  <w:ins w:id="318" w:author="Thomas Jones" w:date="2024-03-06T21:26:00Z">
                    <w:r w:rsidRPr="00884EC6">
                      <w:t xml:space="preserve">CIPD (2015) </w:t>
                    </w:r>
                    <w:r w:rsidRPr="00884EC6">
                      <w:rPr>
                        <w:i/>
                        <w:iCs/>
                      </w:rPr>
                      <w:t>Ethical decision-making:</w:t>
                    </w:r>
                    <w:r w:rsidRPr="00884EC6">
                      <w:t xml:space="preserve"> </w:t>
                    </w:r>
                    <w:r w:rsidRPr="00884EC6">
                      <w:rPr>
                        <w:i/>
                        <w:iCs/>
                      </w:rPr>
                      <w:t>Eight perspectives on workplace dilemmas</w:t>
                    </w:r>
                    <w:r w:rsidRPr="00884EC6">
                      <w:t xml:space="preserve">. (Page 3). Available at: </w:t>
                    </w:r>
                    <w:r w:rsidR="00531CF3">
                      <w:fldChar w:fldCharType="begin"/>
                    </w:r>
                    <w:r w:rsidR="00531CF3">
                      <w:instrText>HYPERLINK "https://www.cipd.org/globalassets/media/knowledge/knowledge-hub/reports/ethical-decision-making-2015-eight-perspectives-on-workplace</w:instrText>
                    </w:r>
                    <w:r w:rsidR="00531CF3">
                      <w:instrText>-dilemmas_tcm18-9564.pdf"</w:instrText>
                    </w:r>
                    <w:r w:rsidR="00531CF3">
                      <w:fldChar w:fldCharType="separate"/>
                    </w:r>
                    <w:r w:rsidRPr="00884EC6">
                      <w:rPr>
                        <w:rStyle w:val="Hyperlink"/>
                      </w:rPr>
                      <w:t>https://www.cipd.org/globalassets/media/knowledge/knowledge-hub/reports/ethical-decision-making-2015-eight-perspectives-on-workplace-dilemmas_tcm18-9564.pdf</w:t>
                    </w:r>
                    <w:r w:rsidR="00531CF3">
                      <w:rPr>
                        <w:rStyle w:val="Hyperlink"/>
                      </w:rPr>
                      <w:fldChar w:fldCharType="end"/>
                    </w:r>
                    <w:r w:rsidRPr="00884EC6">
                      <w:t xml:space="preserve"> (Accessed 04/12/2023). </w:t>
                    </w:r>
                  </w:ins>
                </w:p>
                <w:p w14:paraId="7EA78233" w14:textId="430A2CE3" w:rsidR="00B51199" w:rsidRDefault="00B51199" w:rsidP="003101D4">
                  <w:pPr>
                    <w:pStyle w:val="FootnoteText"/>
                    <w:rPr>
                      <w:ins w:id="319" w:author="Thomas Jones" w:date="2024-03-06T21:26:00Z"/>
                    </w:rPr>
                  </w:pPr>
                  <w:ins w:id="320" w:author="Thomas Jones" w:date="2024-03-06T21:26:00Z">
                    <w:r>
                      <w:t xml:space="preserve">CIPD (2021), </w:t>
                    </w:r>
                    <w:r w:rsidRPr="00B51199">
                      <w:rPr>
                        <w:i/>
                        <w:iCs/>
                      </w:rPr>
                      <w:t>Hybrid Working Practical Guidance</w:t>
                    </w:r>
                    <w:r>
                      <w:t xml:space="preserve">. Available at: </w:t>
                    </w:r>
                    <w:r w:rsidR="00531CF3">
                      <w:fldChar w:fldCharType="begin"/>
                    </w:r>
                    <w:r w:rsidR="00531CF3">
                      <w:instrText>HYPERLINK "https://www.cipd.org/globalassets/media/knowledge/knowledge-hub/guides/2024-pdfs/hybrid-working-taskforce-guide-feb2024.pdf"</w:instrText>
                    </w:r>
                    <w:r w:rsidR="00531CF3">
                      <w:fldChar w:fldCharType="separate"/>
                    </w:r>
                    <w:r w:rsidRPr="00171BAE">
                      <w:rPr>
                        <w:rStyle w:val="Hyperlink"/>
                      </w:rPr>
                      <w:t>https://www.cipd.org/globalassets/media/knowledge/knowledge-hub/guides/2024-pdfs/hybrid-working-taskforce-guide-feb2024.pdf</w:t>
                    </w:r>
                    <w:r w:rsidR="00531CF3">
                      <w:rPr>
                        <w:rStyle w:val="Hyperlink"/>
                      </w:rPr>
                      <w:fldChar w:fldCharType="end"/>
                    </w:r>
                    <w:r>
                      <w:t xml:space="preserve"> (Accessed </w:t>
                    </w:r>
                    <w:r w:rsidR="0025760D">
                      <w:t>12/02/24</w:t>
                    </w:r>
                    <w:r>
                      <w:t xml:space="preserve">) </w:t>
                    </w:r>
                  </w:ins>
                </w:p>
                <w:p w14:paraId="3AC2F906" w14:textId="58938E14" w:rsidR="00C05D21" w:rsidRPr="00884EC6" w:rsidRDefault="00C05D21" w:rsidP="003101D4">
                  <w:pPr>
                    <w:pStyle w:val="FootnoteText"/>
                    <w:rPr>
                      <w:ins w:id="321" w:author="Thomas Jones" w:date="2024-03-06T21:26:00Z"/>
                    </w:rPr>
                  </w:pPr>
                  <w:ins w:id="322" w:author="Thomas Jones" w:date="2024-03-06T21:26:00Z">
                    <w:r w:rsidRPr="00884EC6">
                      <w:t xml:space="preserve">CIPD (2022), </w:t>
                    </w:r>
                    <w:r w:rsidRPr="00884EC6">
                      <w:rPr>
                        <w:i/>
                        <w:iCs/>
                      </w:rPr>
                      <w:t>People analytics</w:t>
                    </w:r>
                    <w:r w:rsidRPr="00884EC6">
                      <w:t xml:space="preserve">. Available at: </w:t>
                    </w:r>
                    <w:r w:rsidR="00531CF3">
                      <w:fldChar w:fldCharType="begin"/>
                    </w:r>
                    <w:r w:rsidR="00531CF3">
                      <w:instrText>HYPERLINK "https://www.cipd.org/uk/knowledge/factsheets/analytics-factsheet/" \l "seven"</w:instrText>
                    </w:r>
                    <w:r w:rsidR="00531CF3">
                      <w:fldChar w:fldCharType="separate"/>
                    </w:r>
                    <w:r w:rsidRPr="00884EC6">
                      <w:rPr>
                        <w:rStyle w:val="Hyperlink"/>
                      </w:rPr>
                      <w:t>https://www.cipd.org/uk/knowledge/factsheets/analytics-factsheet/#seven</w:t>
                    </w:r>
                    <w:r w:rsidR="00531CF3">
                      <w:rPr>
                        <w:rStyle w:val="Hyperlink"/>
                      </w:rPr>
                      <w:fldChar w:fldCharType="end"/>
                    </w:r>
                    <w:r w:rsidRPr="00884EC6">
                      <w:t xml:space="preserve"> </w:t>
                    </w:r>
                    <w:r w:rsidR="0025760D">
                      <w:t>(Accessed 12/02/24)</w:t>
                    </w:r>
                  </w:ins>
                </w:p>
                <w:p w14:paraId="5A9BCBE6" w14:textId="1BA2682D" w:rsidR="003101D4" w:rsidRPr="00884EC6" w:rsidRDefault="003101D4" w:rsidP="003101D4">
                  <w:pPr>
                    <w:pStyle w:val="FootnoteText"/>
                    <w:rPr>
                      <w:ins w:id="323" w:author="Thomas Jones" w:date="2024-03-06T21:26:00Z"/>
                    </w:rPr>
                  </w:pPr>
                  <w:ins w:id="324" w:author="Thomas Jones" w:date="2024-03-06T21:26:00Z">
                    <w:r w:rsidRPr="00884EC6">
                      <w:t>CIPD (2023)</w:t>
                    </w:r>
                    <w:r w:rsidR="00C05D21" w:rsidRPr="00884EC6">
                      <w:t>,</w:t>
                    </w:r>
                    <w:r w:rsidRPr="00884EC6">
                      <w:t xml:space="preserve"> </w:t>
                    </w:r>
                    <w:r w:rsidRPr="00884EC6">
                      <w:rPr>
                        <w:i/>
                        <w:iCs/>
                      </w:rPr>
                      <w:t>Ethnicity pay reporting guides</w:t>
                    </w:r>
                    <w:r w:rsidRPr="00884EC6">
                      <w:t xml:space="preserve">. Available at: </w:t>
                    </w:r>
                    <w:r w:rsidR="00531CF3">
                      <w:fldChar w:fldCharType="begin"/>
                    </w:r>
                    <w:r w:rsidR="00531CF3">
                      <w:instrText>HYPERLINK "https://www.cipd.org/uk/knowledge/guides/ethnicity-pay-reporting-guide/"</w:instrText>
                    </w:r>
                    <w:r w:rsidR="00531CF3">
                      <w:fldChar w:fldCharType="separate"/>
                    </w:r>
                    <w:r w:rsidRPr="00884EC6">
                      <w:rPr>
                        <w:rStyle w:val="Hyperlink"/>
                      </w:rPr>
                      <w:t>https://www.cipd.org/uk/knowledge/guides/ethnicity-pay-reporting-guide/</w:t>
                    </w:r>
                    <w:r w:rsidR="00531CF3">
                      <w:rPr>
                        <w:rStyle w:val="Hyperlink"/>
                      </w:rPr>
                      <w:fldChar w:fldCharType="end"/>
                    </w:r>
                    <w:r w:rsidRPr="00884EC6">
                      <w:t xml:space="preserve">  (Accessed </w:t>
                    </w:r>
                    <w:r w:rsidR="0025760D">
                      <w:t>10/02/24</w:t>
                    </w:r>
                    <w:r w:rsidRPr="00884EC6">
                      <w:t>)</w:t>
                    </w:r>
                  </w:ins>
                </w:p>
                <w:p w14:paraId="25EA0A8D" w14:textId="176D577B" w:rsidR="003101D4" w:rsidRPr="00884EC6" w:rsidRDefault="003101D4" w:rsidP="003101D4">
                  <w:pPr>
                    <w:pStyle w:val="FootnoteText"/>
                    <w:rPr>
                      <w:ins w:id="325" w:author="Thomas Jones" w:date="2024-03-06T21:26:00Z"/>
                    </w:rPr>
                  </w:pPr>
                  <w:ins w:id="326" w:author="Thomas Jones" w:date="2024-03-06T21:26:00Z">
                    <w:r w:rsidRPr="00884EC6">
                      <w:t>CIPD (2023)</w:t>
                    </w:r>
                    <w:r w:rsidR="00C05D21" w:rsidRPr="00884EC6">
                      <w:t>,</w:t>
                    </w:r>
                    <w:r w:rsidRPr="00884EC6">
                      <w:t xml:space="preserve"> </w:t>
                    </w:r>
                    <w:r w:rsidRPr="00884EC6">
                      <w:rPr>
                        <w:i/>
                        <w:iCs/>
                      </w:rPr>
                      <w:t>PESTLE Analysis Factsheet</w:t>
                    </w:r>
                    <w:r w:rsidRPr="00884EC6">
                      <w:t xml:space="preserve">. Available at: </w:t>
                    </w:r>
                    <w:r w:rsidR="00531CF3">
                      <w:fldChar w:fldCharType="begin"/>
                    </w:r>
                    <w:r w:rsidR="00531CF3">
                      <w:instrText>HYPERLINK "https://www.cipd.org/uk/knowledge/factsheets/pestle-analysis-factsheet/" \l "what-is-a-pestle-analysis"</w:instrText>
                    </w:r>
                    <w:r w:rsidR="00531CF3">
                      <w:fldChar w:fldCharType="separate"/>
                    </w:r>
                    <w:r w:rsidRPr="00884EC6">
                      <w:rPr>
                        <w:rStyle w:val="Hyperlink"/>
                      </w:rPr>
                      <w:t>https://www.cipd.org/uk/knowledge/factsheets/pestle-analysis-factsheet/#what-is-a-pestle-analysis</w:t>
                    </w:r>
                    <w:r w:rsidR="00531CF3">
                      <w:rPr>
                        <w:rStyle w:val="Hyperlink"/>
                      </w:rPr>
                      <w:fldChar w:fldCharType="end"/>
                    </w:r>
                    <w:r w:rsidRPr="00884EC6">
                      <w:t xml:space="preserve"> (Accessed 15/11/2023) </w:t>
                    </w:r>
                  </w:ins>
                </w:p>
                <w:p w14:paraId="3BE5F552" w14:textId="64F71644" w:rsidR="00D04EE4" w:rsidRPr="00D04EE4" w:rsidRDefault="00D04EE4" w:rsidP="003101D4">
                  <w:pPr>
                    <w:pStyle w:val="FootnoteText"/>
                    <w:rPr>
                      <w:ins w:id="327" w:author="Thomas Jones" w:date="2024-03-06T21:26:00Z"/>
                    </w:rPr>
                  </w:pPr>
                  <w:ins w:id="328" w:author="Thomas Jones" w:date="2024-03-06T21:26:00Z">
                    <w:r>
                      <w:t xml:space="preserve">CIPD (2023), </w:t>
                    </w:r>
                    <w:r>
                      <w:rPr>
                        <w:i/>
                        <w:iCs/>
                      </w:rPr>
                      <w:t xml:space="preserve">Reward: an introduction. </w:t>
                    </w:r>
                    <w:r>
                      <w:t xml:space="preserve">Available at: </w:t>
                    </w:r>
                    <w:r w:rsidR="00531CF3">
                      <w:fldChar w:fldCharType="begin"/>
                    </w:r>
                    <w:r w:rsidR="00531CF3">
                      <w:instrText>HYPERLINK "https://www.cipd.org/uk/knowledge/factsheets/reward-factsheet/"</w:instrText>
                    </w:r>
                    <w:r w:rsidR="00531CF3">
                      <w:fldChar w:fldCharType="separate"/>
                    </w:r>
                    <w:r w:rsidRPr="00171BAE">
                      <w:rPr>
                        <w:rStyle w:val="Hyperlink"/>
                      </w:rPr>
                      <w:t>https://www.cipd.org/uk/knowledge/factsheets/reward-factsheet/</w:t>
                    </w:r>
                    <w:r w:rsidR="00531CF3">
                      <w:rPr>
                        <w:rStyle w:val="Hyperlink"/>
                      </w:rPr>
                      <w:fldChar w:fldCharType="end"/>
                    </w:r>
                    <w:r>
                      <w:t xml:space="preserve"> (Accessed 12/02/24)</w:t>
                    </w:r>
                  </w:ins>
                </w:p>
                <w:p w14:paraId="32D50F4C" w14:textId="76C698EF" w:rsidR="00884EC6" w:rsidRPr="00884EC6" w:rsidRDefault="00884EC6" w:rsidP="003101D4">
                  <w:pPr>
                    <w:pStyle w:val="FootnoteText"/>
                    <w:rPr>
                      <w:ins w:id="329" w:author="Thomas Jones" w:date="2024-03-06T21:26:00Z"/>
                    </w:rPr>
                  </w:pPr>
                  <w:ins w:id="330" w:author="Thomas Jones" w:date="2024-03-06T21:26:00Z">
                    <w:r w:rsidRPr="00884EC6">
                      <w:t xml:space="preserve">CIPD (2023), </w:t>
                    </w:r>
                    <w:r>
                      <w:rPr>
                        <w:i/>
                        <w:iCs/>
                      </w:rPr>
                      <w:t xml:space="preserve">Strategic human resource management. </w:t>
                    </w:r>
                    <w:r>
                      <w:t xml:space="preserve">Available at: </w:t>
                    </w:r>
                    <w:r w:rsidR="00531CF3">
                      <w:fldChar w:fldCharType="begin"/>
                    </w:r>
                    <w:r w:rsidR="00531CF3">
                      <w:instrText>HYPERLINK "https://www.cipd.org/uk/knowledge/factsheets/strategic-hrm-fa</w:instrText>
                    </w:r>
                    <w:r w:rsidR="00531CF3">
                      <w:instrText>ctsheet/" \l ":~:text=Strategic%20HRM%2C%20or%20%27people%20strategy,climate%20to%20meet%20performance%20targets"</w:instrText>
                    </w:r>
                    <w:r w:rsidR="00531CF3">
                      <w:fldChar w:fldCharType="separate"/>
                    </w:r>
                    <w:r w:rsidRPr="00171BAE">
                      <w:rPr>
                        <w:rStyle w:val="Hyperlink"/>
                      </w:rPr>
                      <w:t>https://www.cipd.org/uk/knowledge/factsheets/strategic-hrm-factsheet/#:~:text=Strategic%20HRM%2C%20or%20%27people%20strategy,climate%20to%20meet%20performance%20targets</w:t>
                    </w:r>
                    <w:r w:rsidR="00531CF3">
                      <w:rPr>
                        <w:rStyle w:val="Hyperlink"/>
                      </w:rPr>
                      <w:fldChar w:fldCharType="end"/>
                    </w:r>
                    <w:r w:rsidRPr="00884EC6">
                      <w:t>.</w:t>
                    </w:r>
                    <w:r>
                      <w:t xml:space="preserve"> (Accessed </w:t>
                    </w:r>
                    <w:r w:rsidR="0025760D">
                      <w:t>10/02/24</w:t>
                    </w:r>
                    <w:r>
                      <w:t xml:space="preserve">) </w:t>
                    </w:r>
                  </w:ins>
                </w:p>
                <w:p w14:paraId="1EA38E74" w14:textId="58C1D476" w:rsidR="003101D4" w:rsidRPr="00884EC6" w:rsidRDefault="003101D4" w:rsidP="003101D4">
                  <w:pPr>
                    <w:pStyle w:val="FootnoteText"/>
                    <w:rPr>
                      <w:ins w:id="331" w:author="Thomas Jones" w:date="2024-03-06T21:26:00Z"/>
                    </w:rPr>
                  </w:pPr>
                  <w:ins w:id="332" w:author="Thomas Jones" w:date="2024-03-06T21:26:00Z">
                    <w:r w:rsidRPr="00884EC6">
                      <w:t>CIPD (2023)</w:t>
                    </w:r>
                    <w:r w:rsidR="00C05D21" w:rsidRPr="00884EC6">
                      <w:t>,</w:t>
                    </w:r>
                    <w:r w:rsidRPr="00884EC6">
                      <w:t xml:space="preserve"> </w:t>
                    </w:r>
                    <w:r w:rsidRPr="00884EC6">
                      <w:rPr>
                        <w:i/>
                        <w:iCs/>
                      </w:rPr>
                      <w:t>SWOT Analysis Factsheet</w:t>
                    </w:r>
                    <w:r w:rsidRPr="00884EC6">
                      <w:t xml:space="preserve">. Available at: </w:t>
                    </w:r>
                    <w:r w:rsidR="00531CF3">
                      <w:fldChar w:fldCharType="begin"/>
                    </w:r>
                    <w:r w:rsidR="00531CF3">
                      <w:instrText>HYPERLINK "https://www.cipd.org/uk/knowledge/factsheets/swot-analysis-factsheet/" \l ":~:text=A%20SWOT%20analysis%20is</w:instrText>
                    </w:r>
                    <w:r w:rsidR="00531CF3">
                      <w:instrText>%20a,environment%20in%20which%20it%20operates"</w:instrText>
                    </w:r>
                    <w:r w:rsidR="00531CF3">
                      <w:fldChar w:fldCharType="separate"/>
                    </w:r>
                    <w:r w:rsidRPr="00884EC6">
                      <w:rPr>
                        <w:rStyle w:val="Hyperlink"/>
                      </w:rPr>
                      <w:t>https://www.cipd.org/uk/knowledge/factsheets/swot-analysis-factsheet/#:~:text=A%20SWOT%20analysis%20is%20a,environment%20in%20which%20it%20operates</w:t>
                    </w:r>
                    <w:r w:rsidR="00531CF3">
                      <w:rPr>
                        <w:rStyle w:val="Hyperlink"/>
                      </w:rPr>
                      <w:fldChar w:fldCharType="end"/>
                    </w:r>
                    <w:r w:rsidRPr="00884EC6">
                      <w:t>. (Accessed: 15/11/2023).</w:t>
                    </w:r>
                  </w:ins>
                </w:p>
                <w:p w14:paraId="039CB9B5" w14:textId="3E389467" w:rsidR="003101D4" w:rsidRPr="00884EC6" w:rsidRDefault="003101D4" w:rsidP="003101D4">
                  <w:pPr>
                    <w:pStyle w:val="FootnoteText"/>
                    <w:rPr>
                      <w:ins w:id="333" w:author="Thomas Jones" w:date="2024-03-06T21:26:00Z"/>
                    </w:rPr>
                  </w:pPr>
                  <w:ins w:id="334" w:author="Thomas Jones" w:date="2024-03-06T21:26:00Z">
                    <w:r w:rsidRPr="00884EC6">
                      <w:t>CIPD (2023)</w:t>
                    </w:r>
                    <w:r w:rsidR="00884EC6" w:rsidRPr="00884EC6">
                      <w:t>,</w:t>
                    </w:r>
                    <w:r w:rsidRPr="00884EC6">
                      <w:t xml:space="preserve"> </w:t>
                    </w:r>
                    <w:r w:rsidRPr="00884EC6">
                      <w:rPr>
                        <w:i/>
                        <w:iCs/>
                      </w:rPr>
                      <w:t>The Profession Map</w:t>
                    </w:r>
                    <w:r w:rsidRPr="00884EC6">
                      <w:t xml:space="preserve">. Available at: </w:t>
                    </w:r>
                    <w:r w:rsidR="00531CF3">
                      <w:fldChar w:fldCharType="begin"/>
                    </w:r>
                    <w:r w:rsidR="00531CF3">
                      <w:instrText>HYPERLINK "https://www.cipd.org/uk/the-people-profession/the-profession-map/how-it-works/" \l "relevant"</w:instrText>
                    </w:r>
                    <w:r w:rsidR="00531CF3">
                      <w:fldChar w:fldCharType="separate"/>
                    </w:r>
                    <w:r w:rsidRPr="00884EC6">
                      <w:rPr>
                        <w:rStyle w:val="Hyperlink"/>
                      </w:rPr>
                      <w:t>https://www.cipd.org/uk/the-people-profession/the-profession-map/how-it-works/#relevant</w:t>
                    </w:r>
                    <w:r w:rsidR="00531CF3">
                      <w:rPr>
                        <w:rStyle w:val="Hyperlink"/>
                      </w:rPr>
                      <w:fldChar w:fldCharType="end"/>
                    </w:r>
                    <w:r w:rsidRPr="00884EC6">
                      <w:t xml:space="preserve"> (Accessed 15/11/2023)</w:t>
                    </w:r>
                  </w:ins>
                </w:p>
                <w:p w14:paraId="5429782A" w14:textId="36B25CDF" w:rsidR="005376FB" w:rsidRDefault="005376FB" w:rsidP="003101D4">
                  <w:pPr>
                    <w:pStyle w:val="FootnoteText"/>
                    <w:rPr>
                      <w:ins w:id="335" w:author="Thomas Jones" w:date="2024-03-06T21:26:00Z"/>
                    </w:rPr>
                  </w:pPr>
                  <w:ins w:id="336" w:author="Thomas Jones" w:date="2024-03-06T21:26:00Z">
                    <w:r>
                      <w:t xml:space="preserve">CMI (2024), </w:t>
                    </w:r>
                    <w:r w:rsidRPr="005376FB">
                      <w:rPr>
                        <w:i/>
                        <w:iCs/>
                      </w:rPr>
                      <w:t>Stakeholder analysis and management</w:t>
                    </w:r>
                    <w:r>
                      <w:t xml:space="preserve">. Available at: </w:t>
                    </w:r>
                    <w:r w:rsidR="00531CF3">
                      <w:fldChar w:fldCharType="begin"/>
                    </w:r>
                    <w:r w:rsidR="00531CF3">
                      <w:instrText>HYPERLINK "https://www.managers.org.uk/knowledge-and-insights/resource/stakeholder-analysis-and-management/"</w:instrText>
                    </w:r>
                    <w:r w:rsidR="00531CF3">
                      <w:fldChar w:fldCharType="separate"/>
                    </w:r>
                    <w:r w:rsidRPr="00171BAE">
                      <w:rPr>
                        <w:rStyle w:val="Hyperlink"/>
                      </w:rPr>
                      <w:t>https://www.managers.org.uk/knowledge-and-insights/resource/stakeholder-analysis-and-management/</w:t>
                    </w:r>
                    <w:r w:rsidR="00531CF3">
                      <w:rPr>
                        <w:rStyle w:val="Hyperlink"/>
                      </w:rPr>
                      <w:fldChar w:fldCharType="end"/>
                    </w:r>
                    <w:r>
                      <w:t xml:space="preserve"> </w:t>
                    </w:r>
                  </w:ins>
                </w:p>
                <w:p w14:paraId="2E8D05C2" w14:textId="7994951D" w:rsidR="003101D4" w:rsidRPr="00884EC6" w:rsidRDefault="003101D4" w:rsidP="003101D4">
                  <w:pPr>
                    <w:pStyle w:val="FootnoteText"/>
                    <w:rPr>
                      <w:ins w:id="337" w:author="Thomas Jones" w:date="2024-03-06T21:26:00Z"/>
                    </w:rPr>
                  </w:pPr>
                  <w:ins w:id="338" w:author="Thomas Jones" w:date="2024-03-06T21:26:00Z">
                    <w:r w:rsidRPr="00884EC6">
                      <w:t>De Bono, E. (2009)</w:t>
                    </w:r>
                    <w:r w:rsidR="00C05D21" w:rsidRPr="00884EC6">
                      <w:t>,</w:t>
                    </w:r>
                    <w:r w:rsidRPr="00884EC6">
                      <w:t> </w:t>
                    </w:r>
                    <w:r w:rsidRPr="00884EC6">
                      <w:rPr>
                        <w:i/>
                        <w:iCs/>
                      </w:rPr>
                      <w:t>Six thinking hats</w:t>
                    </w:r>
                    <w:r w:rsidRPr="00884EC6">
                      <w:t> (Rev. and updated ed.). Penguin.</w:t>
                    </w:r>
                  </w:ins>
                </w:p>
                <w:p w14:paraId="7322B55F" w14:textId="443E6476" w:rsidR="003101D4" w:rsidRPr="00884EC6" w:rsidRDefault="003101D4" w:rsidP="003101D4">
                  <w:pPr>
                    <w:pStyle w:val="FootnoteText"/>
                    <w:rPr>
                      <w:ins w:id="339" w:author="Thomas Jones" w:date="2024-03-06T21:26:00Z"/>
                    </w:rPr>
                  </w:pPr>
                  <w:proofErr w:type="spellStart"/>
                  <w:ins w:id="340" w:author="Thomas Jones" w:date="2024-03-06T21:26:00Z">
                    <w:r w:rsidRPr="00884EC6">
                      <w:t>Figliuolo</w:t>
                    </w:r>
                    <w:proofErr w:type="spellEnd"/>
                    <w:r w:rsidRPr="00884EC6">
                      <w:t>, M. (2016)</w:t>
                    </w:r>
                    <w:r w:rsidR="00C05D21" w:rsidRPr="00884EC6">
                      <w:t>,</w:t>
                    </w:r>
                    <w:r w:rsidRPr="00884EC6">
                      <w:t xml:space="preserve"> </w:t>
                    </w:r>
                    <w:r w:rsidRPr="00884EC6">
                      <w:rPr>
                        <w:i/>
                        <w:iCs/>
                      </w:rPr>
                      <w:t xml:space="preserve">Critical Thinking. </w:t>
                    </w:r>
                    <w:r w:rsidRPr="00884EC6">
                      <w:t xml:space="preserve">Available at: </w:t>
                    </w:r>
                    <w:r w:rsidR="00531CF3">
                      <w:fldChar w:fldCharType="begin"/>
                    </w:r>
                    <w:r w:rsidR="00531CF3">
                      <w:instrText>HYPERLINK "https://www.linkedin.com/learning/critical-thinking/the-importance-of-critical-thinking-2?autoplay=true&amp;trk=learning-course_tocIte</w:instrText>
                    </w:r>
                    <w:r w:rsidR="00531CF3">
                      <w:instrText>m&amp;upsellOrderOrigin=default_guest_learning"</w:instrText>
                    </w:r>
                    <w:r w:rsidR="00531CF3">
                      <w:fldChar w:fldCharType="separate"/>
                    </w:r>
                    <w:r w:rsidRPr="00884EC6">
                      <w:rPr>
                        <w:rStyle w:val="Hyperlink"/>
                      </w:rPr>
                      <w:t>https://www.linkedin.com/learning/critical-thinking/the-importance-of-critical-thinking-2?autoplay=true&amp;trk=learning-course_tocItem&amp;upsellOrderOrigin=default_guest_learning</w:t>
                    </w:r>
                    <w:r w:rsidR="00531CF3">
                      <w:rPr>
                        <w:rStyle w:val="Hyperlink"/>
                      </w:rPr>
                      <w:fldChar w:fldCharType="end"/>
                    </w:r>
                    <w:r w:rsidRPr="00884EC6">
                      <w:t xml:space="preserve"> </w:t>
                    </w:r>
                  </w:ins>
                </w:p>
                <w:p w14:paraId="1594EBCF" w14:textId="77777777" w:rsidR="003101D4" w:rsidRPr="00884EC6" w:rsidRDefault="003101D4" w:rsidP="003101D4">
                  <w:pPr>
                    <w:pStyle w:val="FootnoteText"/>
                    <w:rPr>
                      <w:ins w:id="341" w:author="Thomas Jones" w:date="2024-03-06T21:26:00Z"/>
                    </w:rPr>
                  </w:pPr>
                  <w:ins w:id="342" w:author="Thomas Jones" w:date="2024-03-06T21:26:00Z">
                    <w:r w:rsidRPr="00884EC6">
                      <w:t xml:space="preserve">Hale, B. (2018) </w:t>
                    </w:r>
                    <w:r w:rsidRPr="00884EC6">
                      <w:rPr>
                        <w:i/>
                        <w:iCs/>
                      </w:rPr>
                      <w:t xml:space="preserve">Equality and Human Rights. [Speech] </w:t>
                    </w:r>
                    <w:r w:rsidRPr="00884EC6">
                      <w:t>Oxford Equality Lecture, Law Faculty at the University of Oxford, Oxford. 29 October.</w:t>
                    </w:r>
                  </w:ins>
                </w:p>
                <w:p w14:paraId="0D272611" w14:textId="77777777" w:rsidR="003101D4" w:rsidRPr="00884EC6" w:rsidRDefault="00531CF3" w:rsidP="003101D4">
                  <w:pPr>
                    <w:pStyle w:val="FootnoteText"/>
                    <w:rPr>
                      <w:ins w:id="343" w:author="Thomas Jones" w:date="2024-03-06T21:26:00Z"/>
                      <w:u w:val="single"/>
                    </w:rPr>
                  </w:pPr>
                  <w:ins w:id="344" w:author="Thomas Jones" w:date="2024-03-06T21:26:00Z">
                    <w:r>
                      <w:fldChar w:fldCharType="begin"/>
                    </w:r>
                    <w:r>
                      <w:instrText>HYPERLINK "https://www.mindtools.com/aesdntj/the-tannenbaum-schmidt-leadership-continuum"</w:instrText>
                    </w:r>
                    <w:r>
                      <w:fldChar w:fldCharType="separate"/>
                    </w:r>
                    <w:r w:rsidR="003101D4" w:rsidRPr="00884EC6">
                      <w:rPr>
                        <w:rStyle w:val="Hyperlink"/>
                      </w:rPr>
                      <w:t>https://www.mindtools.com/aesdntj/the-tannenbaum-schmidt-leadership-continuum</w:t>
                    </w:r>
                    <w:r>
                      <w:rPr>
                        <w:rStyle w:val="Hyperlink"/>
                      </w:rPr>
                      <w:fldChar w:fldCharType="end"/>
                    </w:r>
                    <w:r w:rsidR="003101D4" w:rsidRPr="00884EC6">
                      <w:t xml:space="preserve"> (Accessed 01/12/2023)</w:t>
                    </w:r>
                  </w:ins>
                </w:p>
                <w:p w14:paraId="11D53E5B" w14:textId="64ECEE14" w:rsidR="004669DA" w:rsidRPr="004669DA" w:rsidRDefault="004669DA" w:rsidP="003101D4">
                  <w:pPr>
                    <w:pStyle w:val="FootnoteText"/>
                    <w:rPr>
                      <w:ins w:id="345" w:author="Thomas Jones" w:date="2024-03-06T21:26:00Z"/>
                    </w:rPr>
                  </w:pPr>
                  <w:proofErr w:type="spellStart"/>
                  <w:ins w:id="346" w:author="Thomas Jones" w:date="2024-03-06T21:26:00Z">
                    <w:r>
                      <w:t>Ittner</w:t>
                    </w:r>
                    <w:proofErr w:type="spellEnd"/>
                    <w:r>
                      <w:t xml:space="preserve">, C. (2003) </w:t>
                    </w:r>
                    <w:r w:rsidRPr="004669DA">
                      <w:rPr>
                        <w:i/>
                        <w:iCs/>
                      </w:rPr>
                      <w:t>‘Coming Up Short on Nonfinancial Performance Measurement</w:t>
                    </w:r>
                    <w:r>
                      <w:rPr>
                        <w:i/>
                        <w:iCs/>
                      </w:rPr>
                      <w:t xml:space="preserve">’, Harvard Business Review, </w:t>
                    </w:r>
                    <w:r w:rsidRPr="004669DA">
                      <w:t>R0311F, p1.</w:t>
                    </w:r>
                  </w:ins>
                </w:p>
                <w:p w14:paraId="31EC00B1" w14:textId="447684E6" w:rsidR="003101D4" w:rsidRPr="00884EC6" w:rsidRDefault="003101D4" w:rsidP="003101D4">
                  <w:pPr>
                    <w:pStyle w:val="FootnoteText"/>
                    <w:rPr>
                      <w:ins w:id="347" w:author="Thomas Jones" w:date="2024-03-06T21:26:00Z"/>
                    </w:rPr>
                  </w:pPr>
                  <w:ins w:id="348" w:author="Thomas Jones" w:date="2024-03-06T21:26:00Z">
                    <w:r w:rsidRPr="00884EC6">
                      <w:t>Michael E. Porter. (1979)</w:t>
                    </w:r>
                    <w:r w:rsidR="00C05D21" w:rsidRPr="00884EC6">
                      <w:t>,</w:t>
                    </w:r>
                    <w:r w:rsidRPr="00884EC6">
                      <w:t xml:space="preserve"> </w:t>
                    </w:r>
                    <w:r w:rsidRPr="00884EC6">
                      <w:rPr>
                        <w:i/>
                        <w:iCs/>
                      </w:rPr>
                      <w:t>How Competitive Forces Shape Strategy</w:t>
                    </w:r>
                    <w:r w:rsidRPr="00884EC6">
                      <w:t>. Harvard Business Review (Vol. 57, No. 2, pp. 137–145).</w:t>
                    </w:r>
                  </w:ins>
                </w:p>
                <w:p w14:paraId="45E347B7" w14:textId="77777777" w:rsidR="003101D4" w:rsidRPr="00884EC6" w:rsidRDefault="003101D4" w:rsidP="003101D4">
                  <w:pPr>
                    <w:pStyle w:val="FootnoteText"/>
                    <w:rPr>
                      <w:ins w:id="349" w:author="Thomas Jones" w:date="2024-03-06T21:26:00Z"/>
                    </w:rPr>
                  </w:pPr>
                  <w:ins w:id="350" w:author="Thomas Jones" w:date="2024-03-06T21:26:00Z">
                    <w:r w:rsidRPr="00884EC6">
                      <w:t xml:space="preserve">Mill, J. S. (2014) </w:t>
                    </w:r>
                    <w:r w:rsidRPr="00884EC6">
                      <w:rPr>
                        <w:i/>
                        <w:iCs/>
                      </w:rPr>
                      <w:t>OF THE ULTIMATE SANCTION OF THE PRINCIPLE OF UTILITY</w:t>
                    </w:r>
                    <w:r w:rsidRPr="00884EC6">
                      <w:t xml:space="preserve">, in Utilitarianism. Cambridge: Cambridge University Press (Cambridge Library Collection - Philosophy), pp. 39–51. </w:t>
                    </w:r>
                    <w:proofErr w:type="spellStart"/>
                    <w:r w:rsidRPr="00884EC6">
                      <w:t>doi</w:t>
                    </w:r>
                    <w:proofErr w:type="spellEnd"/>
                    <w:r w:rsidRPr="00884EC6">
                      <w:t xml:space="preserve">: 10.1017/CBO9781139923927.003. </w:t>
                    </w:r>
                  </w:ins>
                </w:p>
                <w:p w14:paraId="3B4300E9" w14:textId="77777777" w:rsidR="003101D4" w:rsidRDefault="003101D4" w:rsidP="003101D4">
                  <w:pPr>
                    <w:pStyle w:val="FootnoteText"/>
                    <w:rPr>
                      <w:ins w:id="351" w:author="Thomas Jones" w:date="2024-03-06T21:26:00Z"/>
                    </w:rPr>
                  </w:pPr>
                  <w:ins w:id="352" w:author="Thomas Jones" w:date="2024-03-06T21:26:00Z">
                    <w:r w:rsidRPr="00884EC6">
                      <w:t xml:space="preserve">Reid Elder, S and </w:t>
                    </w:r>
                    <w:proofErr w:type="spellStart"/>
                    <w:r w:rsidRPr="00884EC6">
                      <w:t>Nikodem</w:t>
                    </w:r>
                    <w:proofErr w:type="spellEnd"/>
                    <w:r w:rsidRPr="00884EC6">
                      <w:t>, M (2023) ‘Considering the application and relevance of evidence-based HR</w:t>
                    </w:r>
                    <w:proofErr w:type="gramStart"/>
                    <w:r w:rsidRPr="00884EC6">
                      <w:t>’ ,</w:t>
                    </w:r>
                    <w:proofErr w:type="gramEnd"/>
                    <w:r w:rsidRPr="00884EC6">
                      <w:t xml:space="preserve"> People Management, Article 1845833. Available at: </w:t>
                    </w:r>
                    <w:r w:rsidR="00531CF3">
                      <w:fldChar w:fldCharType="begin"/>
                    </w:r>
                    <w:r w:rsidR="00531CF3">
                      <w:instrText>HYPERLINK "https://www.peoplemanagement.co.uk/arti</w:instrText>
                    </w:r>
                    <w:r w:rsidR="00531CF3">
                      <w:instrText>cle/1845833/considering-application-relevance-evidence-based-hr"</w:instrText>
                    </w:r>
                    <w:r w:rsidR="00531CF3">
                      <w:fldChar w:fldCharType="separate"/>
                    </w:r>
                    <w:r w:rsidRPr="00884EC6">
                      <w:rPr>
                        <w:rStyle w:val="Hyperlink"/>
                      </w:rPr>
                      <w:t>https://www.peoplemanagement.co.uk/article/1845833/considering-application-relevance-evidence-based-hr</w:t>
                    </w:r>
                    <w:r w:rsidR="00531CF3">
                      <w:rPr>
                        <w:rStyle w:val="Hyperlink"/>
                      </w:rPr>
                      <w:fldChar w:fldCharType="end"/>
                    </w:r>
                    <w:r w:rsidRPr="00884EC6">
                      <w:t xml:space="preserve"> (Accessed: 16/11/2023)</w:t>
                    </w:r>
                  </w:ins>
                </w:p>
                <w:p w14:paraId="33196986" w14:textId="18AF3A51" w:rsidR="0025760D" w:rsidRPr="0025760D" w:rsidRDefault="0025760D" w:rsidP="003101D4">
                  <w:pPr>
                    <w:pStyle w:val="FootnoteText"/>
                    <w:rPr>
                      <w:ins w:id="353" w:author="Thomas Jones" w:date="2024-03-06T21:26:00Z"/>
                      <w:i/>
                      <w:iCs/>
                    </w:rPr>
                  </w:pPr>
                  <w:ins w:id="354" w:author="Thomas Jones" w:date="2024-03-06T21:26:00Z">
                    <w:r>
                      <w:t xml:space="preserve">Sage (2022) </w:t>
                    </w:r>
                    <w:r w:rsidRPr="0025760D">
                      <w:rPr>
                        <w:i/>
                        <w:iCs/>
                      </w:rPr>
                      <w:t>Critical Thinking explained by Tom Chatfield</w:t>
                    </w:r>
                    <w:r>
                      <w:rPr>
                        <w:i/>
                        <w:iCs/>
                      </w:rPr>
                      <w:t xml:space="preserve">. </w:t>
                    </w:r>
                    <w:r w:rsidRPr="0025760D">
                      <w:t>11 April</w:t>
                    </w:r>
                    <w:r>
                      <w:t xml:space="preserve">. Available at: </w:t>
                    </w:r>
                    <w:r w:rsidR="00531CF3">
                      <w:fldChar w:fldCharType="begin"/>
                    </w:r>
                    <w:r w:rsidR="00531CF3">
                      <w:instrText>HYPERLINK "https://www.youtube.com/watch?v=tEaaT4YqzPI"</w:instrText>
                    </w:r>
                    <w:r w:rsidR="00531CF3">
                      <w:fldChar w:fldCharType="separate"/>
                    </w:r>
                    <w:r w:rsidRPr="00171BAE">
                      <w:rPr>
                        <w:rStyle w:val="Hyperlink"/>
                      </w:rPr>
                      <w:t>https://www.youtube.com/watch?v=tEaaT4YqzPI</w:t>
                    </w:r>
                    <w:r w:rsidR="00531CF3">
                      <w:rPr>
                        <w:rStyle w:val="Hyperlink"/>
                      </w:rPr>
                      <w:fldChar w:fldCharType="end"/>
                    </w:r>
                    <w:r>
                      <w:t xml:space="preserve"> (Accessed 10/02/24) </w:t>
                    </w:r>
                  </w:ins>
                </w:p>
                <w:p w14:paraId="67AE487A" w14:textId="40F772C7" w:rsidR="00B93F24" w:rsidRPr="00B93F24" w:rsidRDefault="00B93F24" w:rsidP="003101D4">
                  <w:pPr>
                    <w:pStyle w:val="FootnoteText"/>
                    <w:rPr>
                      <w:ins w:id="355" w:author="Thomas Jones" w:date="2024-03-06T21:26:00Z"/>
                      <w:i/>
                      <w:iCs/>
                    </w:rPr>
                  </w:pPr>
                  <w:proofErr w:type="spellStart"/>
                  <w:ins w:id="356" w:author="Thomas Jones" w:date="2024-03-06T21:26:00Z">
                    <w:r>
                      <w:t>Stobierski</w:t>
                    </w:r>
                    <w:proofErr w:type="spellEnd"/>
                    <w:r>
                      <w:t xml:space="preserve">, T. (2020) ‘Financial Performance Measures Managers Should Monitor’, </w:t>
                    </w:r>
                    <w:r>
                      <w:rPr>
                        <w:i/>
                        <w:iCs/>
                      </w:rPr>
                      <w:t xml:space="preserve">Harvard Business School Online, 05/05. </w:t>
                    </w:r>
                    <w:r w:rsidRPr="00B93F24">
                      <w:t xml:space="preserve">Available at: </w:t>
                    </w:r>
                    <w:r w:rsidR="00531CF3">
                      <w:fldChar w:fldCharType="begin"/>
                    </w:r>
                    <w:r w:rsidR="00531CF3">
                      <w:instrText>HYPERLINK "https://online.hbs.edu/blog/post/financial-performance-measures"</w:instrText>
                    </w:r>
                    <w:r w:rsidR="00531CF3">
                      <w:fldChar w:fldCharType="separate"/>
                    </w:r>
                    <w:r w:rsidRPr="00171BAE">
                      <w:rPr>
                        <w:rStyle w:val="Hyperlink"/>
                      </w:rPr>
                      <w:t>https://online.hbs.edu/blog/post/financial-performance-measures</w:t>
                    </w:r>
                    <w:r w:rsidR="00531CF3">
                      <w:rPr>
                        <w:rStyle w:val="Hyperlink"/>
                      </w:rPr>
                      <w:fldChar w:fldCharType="end"/>
                    </w:r>
                    <w:r>
                      <w:t xml:space="preserve"> (Accessed </w:t>
                    </w:r>
                    <w:r w:rsidR="0025760D">
                      <w:t>12/02/24)</w:t>
                    </w:r>
                    <w:r>
                      <w:t xml:space="preserve"> </w:t>
                    </w:r>
                  </w:ins>
                </w:p>
                <w:p w14:paraId="1486C4C9" w14:textId="77777777" w:rsidR="003101D4" w:rsidRPr="00884EC6" w:rsidRDefault="003101D4" w:rsidP="003101D4">
                  <w:pPr>
                    <w:pStyle w:val="FootnoteText"/>
                    <w:rPr>
                      <w:ins w:id="357" w:author="Thomas Jones" w:date="2024-03-06T21:26:00Z"/>
                    </w:rPr>
                  </w:pPr>
                  <w:ins w:id="358" w:author="Thomas Jones" w:date="2024-03-06T21:26:00Z">
                    <w:r w:rsidRPr="00884EC6">
                      <w:t xml:space="preserve">Tannenbaum, R., &amp; Schmidt, W. H. (1973). </w:t>
                    </w:r>
                    <w:r w:rsidRPr="00884EC6">
                      <w:rPr>
                        <w:i/>
                        <w:iCs/>
                      </w:rPr>
                      <w:t>How to choose a leadership pattern</w:t>
                    </w:r>
                    <w:r w:rsidRPr="00884EC6">
                      <w:t>. In </w:t>
                    </w:r>
                    <w:r w:rsidRPr="00884EC6">
                      <w:rPr>
                        <w:i/>
                        <w:iCs/>
                      </w:rPr>
                      <w:t>Harvard business review</w:t>
                    </w:r>
                    <w:r w:rsidRPr="00884EC6">
                      <w:t> (Vol. 51, Issue 3, pp. 162-). Harvard University Graduate School of Business Administration.</w:t>
                    </w:r>
                  </w:ins>
                </w:p>
                <w:p w14:paraId="11381A34" w14:textId="77777777" w:rsidR="003101D4" w:rsidRPr="00884EC6" w:rsidRDefault="003101D4" w:rsidP="003101D4">
                  <w:pPr>
                    <w:pStyle w:val="FootnoteText"/>
                    <w:rPr>
                      <w:ins w:id="359" w:author="Thomas Jones" w:date="2024-03-06T21:26:00Z"/>
                    </w:rPr>
                  </w:pPr>
                  <w:ins w:id="360" w:author="Thomas Jones" w:date="2024-03-06T21:26:00Z">
                    <w:r w:rsidRPr="00884EC6">
                      <w:t xml:space="preserve">Taylor, S., &amp; Woodhams, C. (Eds.). (2022). Studying human resource management: a guide to the study, </w:t>
                    </w:r>
                    <w:proofErr w:type="gramStart"/>
                    <w:r w:rsidRPr="00884EC6">
                      <w:t>context</w:t>
                    </w:r>
                    <w:proofErr w:type="gramEnd"/>
                    <w:r w:rsidRPr="00884EC6">
                      <w:t xml:space="preserve"> and practice of HR (Third edition). Page 8. </w:t>
                    </w:r>
                    <w:proofErr w:type="spellStart"/>
                    <w:r w:rsidRPr="00884EC6">
                      <w:t>KoganPage</w:t>
                    </w:r>
                    <w:proofErr w:type="spellEnd"/>
                    <w:r w:rsidRPr="00884EC6">
                      <w:t>.</w:t>
                    </w:r>
                  </w:ins>
                </w:p>
                <w:p w14:paraId="305205CC" w14:textId="77777777" w:rsidR="003101D4" w:rsidRPr="00884EC6" w:rsidRDefault="003101D4" w:rsidP="003101D4">
                  <w:pPr>
                    <w:pStyle w:val="FootnoteText"/>
                    <w:rPr>
                      <w:ins w:id="361" w:author="Thomas Jones" w:date="2024-03-06T21:26:00Z"/>
                    </w:rPr>
                  </w:pPr>
                  <w:ins w:id="362" w:author="Thomas Jones" w:date="2024-03-06T21:26:00Z">
                    <w:r w:rsidRPr="00884EC6">
                      <w:t>Taylor, S., &amp; Woodhams, C. (Eds.). (2022). </w:t>
                    </w:r>
                    <w:r w:rsidRPr="00884EC6">
                      <w:rPr>
                        <w:i/>
                        <w:iCs/>
                      </w:rPr>
                      <w:t>Human resource management: people and organisations</w:t>
                    </w:r>
                    <w:r w:rsidRPr="00884EC6">
                      <w:t> (Third Edition.). Kogan Page Inc. page 209</w:t>
                    </w:r>
                  </w:ins>
                </w:p>
                <w:p w14:paraId="0FA5B5AF" w14:textId="77777777" w:rsidR="0058605D" w:rsidRDefault="003101D4" w:rsidP="0058605D">
                  <w:pPr>
                    <w:pStyle w:val="FootnoteText"/>
                    <w:rPr>
                      <w:del w:id="363" w:author="Thomas Jones" w:date="2024-03-06T21:26:00Z"/>
                    </w:rPr>
                  </w:pPr>
                  <w:ins w:id="364" w:author="Thomas Jones" w:date="2024-03-06T21:26:00Z">
                    <w:r w:rsidRPr="00884EC6">
                      <w:t>The UK Government (2023)</w:t>
                    </w:r>
                    <w:r w:rsidR="00C05D21" w:rsidRPr="00884EC6">
                      <w:t>,</w:t>
                    </w:r>
                    <w:r w:rsidRPr="00884EC6">
                      <w:t xml:space="preserve"> </w:t>
                    </w:r>
                    <w:r w:rsidRPr="00884EC6">
                      <w:rPr>
                        <w:i/>
                        <w:iCs/>
                      </w:rPr>
                      <w:t>Positive Action in the Workplace</w:t>
                    </w:r>
                    <w:r w:rsidRPr="00884EC6">
                      <w:t xml:space="preserve">. Available at: </w:t>
                    </w:r>
                    <w:r w:rsidR="00531CF3">
                      <w:fldChar w:fldCharType="begin"/>
                    </w:r>
                    <w:r w:rsidR="00531CF3">
                      <w:instrText>HYPERLINK "https://www.gov.uk/government/publications/positive-action-in-the-workplace-guidance-for-employers/positive-action-in-the-workplace"</w:instrText>
                    </w:r>
                    <w:r w:rsidR="00531CF3">
                      <w:fldChar w:fldCharType="separate"/>
                    </w:r>
                    <w:r w:rsidRPr="00884EC6">
                      <w:rPr>
                        <w:rStyle w:val="Hyperlink"/>
                      </w:rPr>
                      <w:t>https://www.gov.uk/government/publications/positive-action-in-the-workplace-guidance-for-employers/positive-action-in-the-workplace</w:t>
                    </w:r>
                    <w:r w:rsidR="00531CF3">
                      <w:rPr>
                        <w:rStyle w:val="Hyperlink"/>
                      </w:rPr>
                      <w:fldChar w:fldCharType="end"/>
                    </w:r>
                    <w:r w:rsidRPr="00884EC6">
                      <w:t xml:space="preserve"> (Accessed </w:t>
                    </w:r>
                    <w:r w:rsidR="0025760D">
                      <w:t>10/02/24</w:t>
                    </w:r>
                    <w:r w:rsidR="00C05D21" w:rsidRPr="00884EC6">
                      <w:t>)</w:t>
                    </w:r>
                  </w:ins>
                </w:p>
              </w:sdtContent>
            </w:sdt>
          </w:sdtContent>
        </w:sdt>
      </w:sdtContent>
    </w:sdt>
    <w:p w14:paraId="04639E1B" w14:textId="6698D163" w:rsidR="0058605D" w:rsidRDefault="0058605D" w:rsidP="0058605D">
      <w:pPr>
        <w:pStyle w:val="FootnoteText"/>
        <w:rPr>
          <w:del w:id="365" w:author="Thomas Jones" w:date="2024-03-06T21:26:00Z"/>
        </w:rPr>
      </w:pPr>
      <w:del w:id="366" w:author="Thomas Jones" w:date="2024-03-06T21:26:00Z">
        <w:r>
          <w:fldChar w:fldCharType="begin"/>
        </w:r>
        <w:r>
          <w:delInstrText xml:space="preserve"> BIBLIOGRAPHY </w:delInstrText>
        </w:r>
        <w:r w:rsidR="00531CF3">
          <w:fldChar w:fldCharType="separate"/>
        </w:r>
        <w:r>
          <w:rPr>
            <w:b/>
            <w:bCs/>
            <w:noProof/>
          </w:rPr>
          <w:fldChar w:fldCharType="end"/>
        </w:r>
        <w:r>
          <w:rPr>
            <w:rStyle w:val="FootnoteReference"/>
          </w:rPr>
          <w:footnoteRef/>
        </w:r>
        <w:r>
          <w:delText xml:space="preserve"> </w:delText>
        </w:r>
        <w:r w:rsidRPr="00514328">
          <w:delText xml:space="preserve">CIPD (2023) </w:delText>
        </w:r>
        <w:r>
          <w:delText>The Profession Map</w:delText>
        </w:r>
        <w:r w:rsidRPr="00514328">
          <w:delText xml:space="preserve">. Available at: </w:delText>
        </w:r>
        <w:r w:rsidR="00531CF3">
          <w:fldChar w:fldCharType="begin"/>
        </w:r>
        <w:r w:rsidR="00531CF3">
          <w:delInstrText>HYPERLINK "https://www.cipd.org/uk/the-people-profession/the-profession-map/how-it-works/" \l "relevant"</w:delInstrText>
        </w:r>
        <w:r w:rsidR="00531CF3">
          <w:fldChar w:fldCharType="separate"/>
        </w:r>
        <w:r w:rsidRPr="00C1405B">
          <w:rPr>
            <w:rStyle w:val="Hyperlink"/>
          </w:rPr>
          <w:delText>https://www.cipd.org/uk/the-people-profession/the-profession-map/how-it-works/#relevant</w:delText>
        </w:r>
        <w:r w:rsidR="00531CF3">
          <w:rPr>
            <w:rStyle w:val="Hyperlink"/>
          </w:rPr>
          <w:fldChar w:fldCharType="end"/>
        </w:r>
        <w:r>
          <w:delText xml:space="preserve"> (Accessed 15/11/2023)</w:delText>
        </w:r>
      </w:del>
    </w:p>
    <w:p w14:paraId="7CB529B4" w14:textId="77777777" w:rsidR="0058605D" w:rsidRDefault="0058605D" w:rsidP="0058605D">
      <w:pPr>
        <w:pStyle w:val="FootnoteText"/>
        <w:rPr>
          <w:del w:id="367" w:author="Thomas Jones" w:date="2024-03-06T21:26:00Z"/>
        </w:rPr>
      </w:pPr>
      <w:del w:id="368" w:author="Thomas Jones" w:date="2024-03-06T21:26:00Z">
        <w:r>
          <w:rPr>
            <w:rStyle w:val="FootnoteReference"/>
          </w:rPr>
          <w:delText>2</w:delText>
        </w:r>
        <w:r>
          <w:delText xml:space="preserve"> Reid Elder, S and Nikodem, M (2023) ‘</w:delText>
        </w:r>
        <w:r w:rsidRPr="009D40C2">
          <w:delText>Considering the application and relevance of evidence-based HR</w:delText>
        </w:r>
        <w:r>
          <w:delText>’ , People Management, Article</w:delText>
        </w:r>
        <w:r w:rsidRPr="009D40C2">
          <w:delText xml:space="preserve"> 1845833</w:delText>
        </w:r>
        <w:r>
          <w:delText xml:space="preserve">. Available at: </w:delText>
        </w:r>
        <w:r w:rsidR="00531CF3">
          <w:fldChar w:fldCharType="begin"/>
        </w:r>
        <w:r w:rsidR="00531CF3">
          <w:delInstrText>HYPERLINK "https://www.peoplemanagement.co.uk/article/1845833/considering-application-relevance-e</w:delInstrText>
        </w:r>
        <w:r w:rsidR="00531CF3">
          <w:delInstrText>vidence-based-hr"</w:delInstrText>
        </w:r>
        <w:r w:rsidR="00531CF3">
          <w:fldChar w:fldCharType="separate"/>
        </w:r>
        <w:r w:rsidRPr="00C1405B">
          <w:rPr>
            <w:rStyle w:val="Hyperlink"/>
          </w:rPr>
          <w:delText>https://www.peoplemanagement.co.uk/article/1845833/considering-application-relevance-evidence-based-hr</w:delText>
        </w:r>
        <w:r w:rsidR="00531CF3">
          <w:rPr>
            <w:rStyle w:val="Hyperlink"/>
          </w:rPr>
          <w:fldChar w:fldCharType="end"/>
        </w:r>
        <w:r>
          <w:delText xml:space="preserve"> (Accessed: 16/11/2023)</w:delText>
        </w:r>
      </w:del>
    </w:p>
    <w:p w14:paraId="4D0DE28E" w14:textId="77777777" w:rsidR="0058605D" w:rsidRDefault="0058605D" w:rsidP="0058605D">
      <w:pPr>
        <w:pStyle w:val="FootnoteText"/>
        <w:rPr>
          <w:del w:id="369" w:author="Thomas Jones" w:date="2024-03-06T21:26:00Z"/>
        </w:rPr>
      </w:pPr>
      <w:del w:id="370" w:author="Thomas Jones" w:date="2024-03-06T21:26:00Z">
        <w:r>
          <w:rPr>
            <w:rStyle w:val="FootnoteReference"/>
          </w:rPr>
          <w:delText>3</w:delText>
        </w:r>
        <w:r>
          <w:delText xml:space="preserve"> </w:delText>
        </w:r>
        <w:r w:rsidRPr="007A2125">
          <w:delText xml:space="preserve">Briner, R. (2019). </w:delText>
        </w:r>
        <w:r w:rsidRPr="00851A7E">
          <w:rPr>
            <w:i/>
            <w:iCs/>
          </w:rPr>
          <w:delText>The Basics of Evidence-Based Practice</w:delText>
        </w:r>
        <w:r>
          <w:rPr>
            <w:i/>
            <w:iCs/>
          </w:rPr>
          <w:delText>. I</w:delText>
        </w:r>
        <w:r w:rsidRPr="00851A7E">
          <w:rPr>
            <w:i/>
            <w:iCs/>
          </w:rPr>
          <w:delText>n People &amp; strategy</w:delText>
        </w:r>
        <w:r w:rsidRPr="007A2125">
          <w:rPr>
            <w:i/>
            <w:iCs/>
          </w:rPr>
          <w:delText>: journal of the Human Resource Planning Society</w:delText>
        </w:r>
        <w:r w:rsidRPr="007A2125">
          <w:delText> (Vol. 42, Issue 1, pp. 16–20). Human Resource Planning Society.</w:delText>
        </w:r>
      </w:del>
    </w:p>
    <w:p w14:paraId="28B93C2D" w14:textId="77777777" w:rsidR="0058605D" w:rsidRDefault="0058605D" w:rsidP="0058605D">
      <w:pPr>
        <w:pStyle w:val="FootnoteText"/>
        <w:rPr>
          <w:del w:id="371" w:author="Thomas Jones" w:date="2024-03-06T21:26:00Z"/>
        </w:rPr>
      </w:pPr>
      <w:del w:id="372" w:author="Thomas Jones" w:date="2024-03-06T21:26:00Z">
        <w:r>
          <w:rPr>
            <w:rStyle w:val="FootnoteReference"/>
          </w:rPr>
          <w:delText>4</w:delText>
        </w:r>
        <w:r>
          <w:delText xml:space="preserve"> </w:delText>
        </w:r>
        <w:r w:rsidRPr="00E729FC">
          <w:delText xml:space="preserve">Briner, R. (2019). </w:delText>
        </w:r>
        <w:r w:rsidRPr="00851A7E">
          <w:rPr>
            <w:i/>
            <w:iCs/>
          </w:rPr>
          <w:delText>The Basics of Evidence-Based Practice</w:delText>
        </w:r>
        <w:r>
          <w:rPr>
            <w:i/>
            <w:iCs/>
          </w:rPr>
          <w:delText xml:space="preserve">. </w:delText>
        </w:r>
        <w:r w:rsidRPr="00851A7E">
          <w:rPr>
            <w:i/>
            <w:iCs/>
          </w:rPr>
          <w:delText>In People &amp; strategy</w:delText>
        </w:r>
        <w:r w:rsidRPr="00E729FC">
          <w:rPr>
            <w:i/>
            <w:iCs/>
          </w:rPr>
          <w:delText>: journal of the Human Resource Planning Society</w:delText>
        </w:r>
        <w:r w:rsidRPr="00E729FC">
          <w:delText xml:space="preserve"> (Vol. 42, Issue 1, </w:delText>
        </w:r>
        <w:r>
          <w:delText>page 17</w:delText>
        </w:r>
        <w:r w:rsidRPr="00E729FC">
          <w:delText>). Human Resource Planning Society.</w:delText>
        </w:r>
      </w:del>
    </w:p>
    <w:p w14:paraId="654654F9" w14:textId="77777777" w:rsidR="0058605D" w:rsidRDefault="0058605D" w:rsidP="0058605D">
      <w:pPr>
        <w:pStyle w:val="FootnoteText"/>
        <w:rPr>
          <w:del w:id="373" w:author="Thomas Jones" w:date="2024-03-06T21:26:00Z"/>
        </w:rPr>
      </w:pPr>
      <w:del w:id="374" w:author="Thomas Jones" w:date="2024-03-06T21:26:00Z">
        <w:r>
          <w:rPr>
            <w:rStyle w:val="FootnoteReference"/>
          </w:rPr>
          <w:delText>5</w:delText>
        </w:r>
        <w:r>
          <w:delText xml:space="preserve"> CIPD (2023) </w:delText>
        </w:r>
        <w:r w:rsidRPr="005C19F0">
          <w:rPr>
            <w:i/>
            <w:iCs/>
          </w:rPr>
          <w:delText>SWOT Analysis Factsheet</w:delText>
        </w:r>
        <w:r>
          <w:delText xml:space="preserve">. Available at: </w:delText>
        </w:r>
        <w:r w:rsidR="00531CF3">
          <w:fldChar w:fldCharType="begin"/>
        </w:r>
        <w:r w:rsidR="00531CF3">
          <w:delInstrText>HYPERLINK "https://www.cipd.org/uk/knowledge/factsheets/swot-analysis-factsheet/" \l ":~:text=A%20SWOT%20analysis%20is%20a,environment%20in%20whi</w:delInstrText>
        </w:r>
        <w:r w:rsidR="00531CF3">
          <w:delInstrText>ch%20it%20operates"</w:delInstrText>
        </w:r>
        <w:r w:rsidR="00531CF3">
          <w:fldChar w:fldCharType="separate"/>
        </w:r>
        <w:r w:rsidRPr="00C1405B">
          <w:rPr>
            <w:rStyle w:val="Hyperlink"/>
          </w:rPr>
          <w:delText>https://www.cipd.org/uk/knowledge/factsheets/swot-analysis-factsheet/#:~:text=A%20SWOT%20analysis%20is%20a,environment%20in%20which%20it%20operates</w:delText>
        </w:r>
        <w:r w:rsidR="00531CF3">
          <w:rPr>
            <w:rStyle w:val="Hyperlink"/>
          </w:rPr>
          <w:fldChar w:fldCharType="end"/>
        </w:r>
        <w:r w:rsidRPr="003B3128">
          <w:delText>.</w:delText>
        </w:r>
        <w:r>
          <w:delText xml:space="preserve"> (Accessed: 15/11/2023).</w:delText>
        </w:r>
      </w:del>
    </w:p>
    <w:p w14:paraId="5636D15D" w14:textId="77777777" w:rsidR="0058605D" w:rsidRDefault="0058605D" w:rsidP="0058605D">
      <w:pPr>
        <w:pStyle w:val="FootnoteText"/>
        <w:rPr>
          <w:del w:id="375" w:author="Thomas Jones" w:date="2024-03-06T21:26:00Z"/>
        </w:rPr>
      </w:pPr>
      <w:del w:id="376" w:author="Thomas Jones" w:date="2024-03-06T21:26:00Z">
        <w:r>
          <w:rPr>
            <w:rStyle w:val="FootnoteReference"/>
          </w:rPr>
          <w:delText>6</w:delText>
        </w:r>
        <w:r>
          <w:delText xml:space="preserve"> </w:delText>
        </w:r>
        <w:r w:rsidRPr="0070466E">
          <w:delText xml:space="preserve">Chermack, T. J., &amp; Kasshanna, B. K. (2007). </w:delText>
        </w:r>
        <w:r w:rsidRPr="005C19F0">
          <w:rPr>
            <w:i/>
            <w:iCs/>
          </w:rPr>
          <w:delText>The Use and Misuse of SWOT Analysis and Implications for HRD Professionals</w:delText>
        </w:r>
        <w:r w:rsidRPr="0070466E">
          <w:delText>. </w:delText>
        </w:r>
        <w:r w:rsidRPr="005C19F0">
          <w:delText>Human Resource Development International</w:delText>
        </w:r>
        <w:r w:rsidRPr="0070466E">
          <w:delText>, </w:delText>
        </w:r>
        <w:r w:rsidRPr="0070466E">
          <w:rPr>
            <w:i/>
            <w:iCs/>
          </w:rPr>
          <w:delText>10</w:delText>
        </w:r>
        <w:r w:rsidRPr="0070466E">
          <w:delText xml:space="preserve">(4), 383–399. </w:delText>
        </w:r>
        <w:r w:rsidR="00531CF3">
          <w:fldChar w:fldCharType="begin"/>
        </w:r>
        <w:r w:rsidR="00531CF3">
          <w:delInstrText>HYPERLINK "https://doi.org/10.1080/13678860701718760"</w:delInstrText>
        </w:r>
        <w:r w:rsidR="00531CF3">
          <w:fldChar w:fldCharType="separate"/>
        </w:r>
        <w:r w:rsidRPr="00DB3526">
          <w:rPr>
            <w:rStyle w:val="Hyperlink"/>
          </w:rPr>
          <w:delText>https://doi.org/10.1080/13678860701718760</w:delText>
        </w:r>
        <w:r w:rsidR="00531CF3">
          <w:rPr>
            <w:rStyle w:val="Hyperlink"/>
          </w:rPr>
          <w:fldChar w:fldCharType="end"/>
        </w:r>
        <w:r>
          <w:delText xml:space="preserve"> </w:delText>
        </w:r>
      </w:del>
    </w:p>
    <w:p w14:paraId="100AAEC3" w14:textId="77777777" w:rsidR="0058605D" w:rsidRDefault="0058605D" w:rsidP="0058605D">
      <w:pPr>
        <w:pStyle w:val="FootnoteText"/>
        <w:rPr>
          <w:del w:id="377" w:author="Thomas Jones" w:date="2024-03-06T21:26:00Z"/>
        </w:rPr>
      </w:pPr>
      <w:del w:id="378" w:author="Thomas Jones" w:date="2024-03-06T21:26:00Z">
        <w:r>
          <w:rPr>
            <w:rStyle w:val="FootnoteReference"/>
          </w:rPr>
          <w:delText>7</w:delText>
        </w:r>
        <w:r>
          <w:delText xml:space="preserve"> </w:delText>
        </w:r>
        <w:r w:rsidRPr="0070466E">
          <w:delText xml:space="preserve">Chermack, T. J., &amp; Kasshanna, B. K. (2007). </w:delText>
        </w:r>
        <w:r w:rsidRPr="005C19F0">
          <w:rPr>
            <w:i/>
            <w:iCs/>
          </w:rPr>
          <w:delText>The Use and Misuse of SWOT Analysis and Implications for HRD Professionals</w:delText>
        </w:r>
        <w:r w:rsidRPr="0070466E">
          <w:delText>. </w:delText>
        </w:r>
        <w:r w:rsidRPr="005C19F0">
          <w:delText>Human Resource Development International</w:delText>
        </w:r>
        <w:r w:rsidRPr="0070466E">
          <w:delText>, </w:delText>
        </w:r>
        <w:r w:rsidRPr="0070466E">
          <w:rPr>
            <w:i/>
            <w:iCs/>
          </w:rPr>
          <w:delText>10</w:delText>
        </w:r>
        <w:r w:rsidRPr="0070466E">
          <w:delText xml:space="preserve">(4), </w:delText>
        </w:r>
        <w:r>
          <w:delText>P 396</w:delText>
        </w:r>
        <w:r w:rsidRPr="0070466E">
          <w:delText xml:space="preserve">. </w:delText>
        </w:r>
        <w:r w:rsidR="00531CF3">
          <w:fldChar w:fldCharType="begin"/>
        </w:r>
        <w:r w:rsidR="00531CF3">
          <w:delInstrText>HYPERLINK "https://doi.org/10.1080/13678860701718760"</w:delInstrText>
        </w:r>
        <w:r w:rsidR="00531CF3">
          <w:fldChar w:fldCharType="separate"/>
        </w:r>
        <w:r w:rsidRPr="00DB3526">
          <w:rPr>
            <w:rStyle w:val="Hyperlink"/>
          </w:rPr>
          <w:delText>https://doi.org/10.1080/13678860701718760</w:delText>
        </w:r>
        <w:r w:rsidR="00531CF3">
          <w:rPr>
            <w:rStyle w:val="Hyperlink"/>
          </w:rPr>
          <w:fldChar w:fldCharType="end"/>
        </w:r>
      </w:del>
    </w:p>
    <w:p w14:paraId="04DF1761" w14:textId="77777777" w:rsidR="0058605D" w:rsidRDefault="0058605D" w:rsidP="0058605D">
      <w:pPr>
        <w:pStyle w:val="FootnoteText"/>
        <w:rPr>
          <w:del w:id="379" w:author="Thomas Jones" w:date="2024-03-06T21:26:00Z"/>
        </w:rPr>
      </w:pPr>
      <w:del w:id="380" w:author="Thomas Jones" w:date="2024-03-06T21:26:00Z">
        <w:r>
          <w:rPr>
            <w:rStyle w:val="FootnoteReference"/>
          </w:rPr>
          <w:delText>8</w:delText>
        </w:r>
        <w:r>
          <w:delText xml:space="preserve"> </w:delText>
        </w:r>
        <w:r w:rsidRPr="00851A7E">
          <w:delText>Michael E. Porter</w:delText>
        </w:r>
        <w:r>
          <w:delText>. (1979).</w:delText>
        </w:r>
        <w:r w:rsidRPr="00851A7E">
          <w:delText xml:space="preserve"> </w:delText>
        </w:r>
        <w:r w:rsidRPr="00851A7E">
          <w:rPr>
            <w:i/>
            <w:iCs/>
          </w:rPr>
          <w:delText>How Competitive Forces Shape Strategy</w:delText>
        </w:r>
        <w:r>
          <w:delText>.</w:delText>
        </w:r>
        <w:r w:rsidRPr="00851A7E">
          <w:delText xml:space="preserve"> Harvard Business Review (Vol. 57, No. 2, pp. 137–145</w:delText>
        </w:r>
        <w:r>
          <w:delText>)</w:delText>
        </w:r>
        <w:r w:rsidRPr="00851A7E">
          <w:delText>.</w:delText>
        </w:r>
      </w:del>
    </w:p>
    <w:p w14:paraId="7D90A1FA" w14:textId="77777777" w:rsidR="0058605D" w:rsidRDefault="0058605D" w:rsidP="0058605D">
      <w:pPr>
        <w:pStyle w:val="FootnoteText"/>
        <w:rPr>
          <w:del w:id="381" w:author="Thomas Jones" w:date="2024-03-06T21:26:00Z"/>
        </w:rPr>
      </w:pPr>
      <w:del w:id="382" w:author="Thomas Jones" w:date="2024-03-06T21:26:00Z">
        <w:r>
          <w:rPr>
            <w:rStyle w:val="FootnoteReference"/>
          </w:rPr>
          <w:delText>9</w:delText>
        </w:r>
        <w:r>
          <w:delText xml:space="preserve"> CIPD (2023) </w:delText>
        </w:r>
        <w:r w:rsidRPr="005C19F0">
          <w:rPr>
            <w:i/>
            <w:iCs/>
          </w:rPr>
          <w:delText>PESTLE Analysis Factsheet</w:delText>
        </w:r>
        <w:r>
          <w:delText xml:space="preserve">. Available at: </w:delText>
        </w:r>
        <w:r w:rsidR="00531CF3">
          <w:fldChar w:fldCharType="begin"/>
        </w:r>
        <w:r w:rsidR="00531CF3">
          <w:delInstrText>HYPERLINK "https://www.cipd.org/uk/knowledge/factsheets/pestle-analysis-factsheet/" \l "what-is-a-pestle-analysis"</w:delInstrText>
        </w:r>
        <w:r w:rsidR="00531CF3">
          <w:fldChar w:fldCharType="separate"/>
        </w:r>
        <w:r w:rsidRPr="00C1405B">
          <w:rPr>
            <w:rStyle w:val="Hyperlink"/>
          </w:rPr>
          <w:delText>https://www.cipd.org/uk/knowledge/factsheets/pestle-analysis-factsheet/#what-is-a-pestle-analysis</w:delText>
        </w:r>
        <w:r w:rsidR="00531CF3">
          <w:rPr>
            <w:rStyle w:val="Hyperlink"/>
          </w:rPr>
          <w:fldChar w:fldCharType="end"/>
        </w:r>
        <w:r>
          <w:delText xml:space="preserve"> (Accessed 15/11/2023).</w:delText>
        </w:r>
      </w:del>
    </w:p>
    <w:p w14:paraId="30A2E770" w14:textId="77777777" w:rsidR="0058605D" w:rsidRDefault="0058605D" w:rsidP="0058605D">
      <w:pPr>
        <w:pStyle w:val="FootnoteText"/>
        <w:rPr>
          <w:del w:id="383" w:author="Thomas Jones" w:date="2024-03-06T21:26:00Z"/>
        </w:rPr>
      </w:pPr>
      <w:del w:id="384" w:author="Thomas Jones" w:date="2024-03-06T21:26:00Z">
        <w:r>
          <w:rPr>
            <w:rStyle w:val="FootnoteReference"/>
          </w:rPr>
          <w:delText>10</w:delText>
        </w:r>
        <w:r>
          <w:delText xml:space="preserve"> </w:delText>
        </w:r>
        <w:r w:rsidRPr="00795151">
          <w:delText>Figliuolo</w:delText>
        </w:r>
        <w:r>
          <w:delText xml:space="preserve">, M. (2016) </w:delText>
        </w:r>
        <w:r w:rsidRPr="00C34B93">
          <w:rPr>
            <w:i/>
            <w:iCs/>
          </w:rPr>
          <w:delText>Critical Thinking</w:delText>
        </w:r>
        <w:r>
          <w:rPr>
            <w:i/>
            <w:iCs/>
          </w:rPr>
          <w:delText xml:space="preserve">. </w:delText>
        </w:r>
        <w:r w:rsidRPr="00795151">
          <w:delText>Available at:</w:delText>
        </w:r>
        <w:r>
          <w:delText xml:space="preserve"> </w:delText>
        </w:r>
        <w:r w:rsidR="00531CF3">
          <w:fldChar w:fldCharType="begin"/>
        </w:r>
        <w:r w:rsidR="00531CF3">
          <w:delInstrText>HYPERLINK "https://www.linkedin.com/learning/critical-thinking/the-importance-of-critical-thinking-2?autoplay=true&amp;trk=learnin</w:delInstrText>
        </w:r>
        <w:r w:rsidR="00531CF3">
          <w:delInstrText>g-course_tocItem&amp;upsellOrderOrigin=default_guest_learning"</w:delInstrText>
        </w:r>
        <w:r w:rsidR="00531CF3">
          <w:fldChar w:fldCharType="separate"/>
        </w:r>
        <w:r w:rsidRPr="00DB3526">
          <w:rPr>
            <w:rStyle w:val="Hyperlink"/>
          </w:rPr>
          <w:delText>https://www.linkedin.com/learning/critical-thinking/the-importance-of-critical-thinking-2?autoplay=true&amp;trk=learning-course_tocItem&amp;upsellOrderOrigin=default_guest_learning</w:delText>
        </w:r>
        <w:r w:rsidR="00531CF3">
          <w:rPr>
            <w:rStyle w:val="Hyperlink"/>
          </w:rPr>
          <w:fldChar w:fldCharType="end"/>
        </w:r>
        <w:r>
          <w:delText xml:space="preserve"> </w:delText>
        </w:r>
      </w:del>
    </w:p>
    <w:p w14:paraId="749571A6" w14:textId="77777777" w:rsidR="0058605D" w:rsidRDefault="0058605D" w:rsidP="0058605D">
      <w:pPr>
        <w:pStyle w:val="FootnoteText"/>
        <w:rPr>
          <w:del w:id="385" w:author="Thomas Jones" w:date="2024-03-06T21:26:00Z"/>
        </w:rPr>
      </w:pPr>
      <w:del w:id="386" w:author="Thomas Jones" w:date="2024-03-06T21:26:00Z">
        <w:r>
          <w:rPr>
            <w:rStyle w:val="FootnoteReference"/>
          </w:rPr>
          <w:delText>11</w:delText>
        </w:r>
        <w:r>
          <w:delText xml:space="preserve"> </w:delText>
        </w:r>
        <w:r w:rsidRPr="00160CCA">
          <w:delText>De Bono, E. (2009). </w:delText>
        </w:r>
        <w:r w:rsidRPr="00160CCA">
          <w:rPr>
            <w:i/>
            <w:iCs/>
          </w:rPr>
          <w:delText>Six thinking hats</w:delText>
        </w:r>
        <w:r w:rsidRPr="00160CCA">
          <w:delText> (Rev. and updated ed.). Penguin.</w:delText>
        </w:r>
      </w:del>
    </w:p>
    <w:p w14:paraId="2435F5D3" w14:textId="77777777" w:rsidR="0058605D" w:rsidRDefault="0058605D" w:rsidP="0058605D">
      <w:pPr>
        <w:pStyle w:val="FootnoteText"/>
        <w:rPr>
          <w:del w:id="387" w:author="Thomas Jones" w:date="2024-03-06T21:26:00Z"/>
        </w:rPr>
      </w:pPr>
      <w:del w:id="388" w:author="Thomas Jones" w:date="2024-03-06T21:26:00Z">
        <w:r>
          <w:rPr>
            <w:rStyle w:val="FootnoteReference"/>
          </w:rPr>
          <w:delText>12</w:delText>
        </w:r>
        <w:r>
          <w:delText xml:space="preserve"> Ibid</w:delText>
        </w:r>
      </w:del>
    </w:p>
    <w:p w14:paraId="452477B1" w14:textId="77777777" w:rsidR="0058605D" w:rsidRDefault="0058605D" w:rsidP="0058605D">
      <w:pPr>
        <w:pStyle w:val="FootnoteText"/>
        <w:rPr>
          <w:del w:id="389" w:author="Thomas Jones" w:date="2024-03-06T21:26:00Z"/>
        </w:rPr>
      </w:pPr>
      <w:del w:id="390" w:author="Thomas Jones" w:date="2024-03-06T21:26:00Z">
        <w:r>
          <w:rPr>
            <w:rStyle w:val="FootnoteReference"/>
          </w:rPr>
          <w:delText>13</w:delText>
        </w:r>
        <w:r>
          <w:delText xml:space="preserve"> </w:delText>
        </w:r>
        <w:r w:rsidRPr="00C010BC">
          <w:delText>Tannenbaum, R., &amp; Schmidt, W. H. (1973). How to choose a leadership pattern. In </w:delText>
        </w:r>
        <w:r w:rsidRPr="00C010BC">
          <w:rPr>
            <w:i/>
            <w:iCs/>
          </w:rPr>
          <w:delText>Harvard business review</w:delText>
        </w:r>
        <w:r w:rsidRPr="00C010BC">
          <w:delText> (Vol. 51, Issue 3, pp. 162-). Harvard University Graduate School of Business Administration.</w:delText>
        </w:r>
      </w:del>
    </w:p>
    <w:p w14:paraId="2310AB8D" w14:textId="77777777" w:rsidR="0058605D" w:rsidRPr="00C010BC" w:rsidRDefault="0058605D" w:rsidP="0058605D">
      <w:pPr>
        <w:pStyle w:val="FootnoteText"/>
        <w:rPr>
          <w:del w:id="391" w:author="Thomas Jones" w:date="2024-03-06T21:26:00Z"/>
          <w:u w:val="single"/>
        </w:rPr>
      </w:pPr>
      <w:del w:id="392" w:author="Thomas Jones" w:date="2024-03-06T21:26:00Z">
        <w:r>
          <w:rPr>
            <w:rStyle w:val="FootnoteReference"/>
          </w:rPr>
          <w:delText>14</w:delText>
        </w:r>
        <w:r>
          <w:delText xml:space="preserve"> </w:delText>
        </w:r>
        <w:r w:rsidR="00531CF3">
          <w:fldChar w:fldCharType="begin"/>
        </w:r>
        <w:r w:rsidR="00531CF3">
          <w:delInstrText>HYPERLINK "https://www.mindtools.com/aesdntj/the-tannenbaum-schmidt-leadership-continuum"</w:delInstrText>
        </w:r>
        <w:r w:rsidR="00531CF3">
          <w:fldChar w:fldCharType="separate"/>
        </w:r>
        <w:r w:rsidRPr="00624793">
          <w:rPr>
            <w:rStyle w:val="Hyperlink"/>
          </w:rPr>
          <w:delText>https://www.mindtools.com/aesdntj/the-tannenbaum-schmidt-leadership-continuum</w:delText>
        </w:r>
        <w:r w:rsidR="00531CF3">
          <w:rPr>
            <w:rStyle w:val="Hyperlink"/>
          </w:rPr>
          <w:fldChar w:fldCharType="end"/>
        </w:r>
        <w:r w:rsidRPr="00C010BC">
          <w:delText xml:space="preserve"> (Accessed 01/12/2023)</w:delText>
        </w:r>
      </w:del>
    </w:p>
    <w:p w14:paraId="5192096D" w14:textId="77777777" w:rsidR="0058605D" w:rsidRDefault="0058605D" w:rsidP="0058605D">
      <w:pPr>
        <w:pStyle w:val="FootnoteText"/>
        <w:rPr>
          <w:del w:id="393" w:author="Thomas Jones" w:date="2024-03-06T21:26:00Z"/>
        </w:rPr>
      </w:pPr>
      <w:del w:id="394" w:author="Thomas Jones" w:date="2024-03-06T21:26:00Z">
        <w:r>
          <w:rPr>
            <w:rStyle w:val="FootnoteReference"/>
          </w:rPr>
          <w:delText>15</w:delText>
        </w:r>
        <w:r>
          <w:delText xml:space="preserve"> CIPD (2015) </w:delText>
        </w:r>
        <w:r w:rsidRPr="00094E9E">
          <w:rPr>
            <w:i/>
            <w:iCs/>
          </w:rPr>
          <w:delText>Ethical decision-making: Eight perspectives on workplace dilemmas</w:delText>
        </w:r>
        <w:r>
          <w:delText xml:space="preserve">. Available at: </w:delText>
        </w:r>
        <w:r w:rsidR="00531CF3">
          <w:fldChar w:fldCharType="begin"/>
        </w:r>
        <w:r w:rsidR="00531CF3">
          <w:delInstrText>HYPERLINK "https://www.cipd.org/globalassets/media/knowledge/knowledge-hub/reports/ethical-decision-making-2015-eight-perspectiv</w:delInstrText>
        </w:r>
        <w:r w:rsidR="00531CF3">
          <w:delInstrText>es-on-workplace-dilemmas_tcm18-9564.pdf"</w:delInstrText>
        </w:r>
        <w:r w:rsidR="00531CF3">
          <w:fldChar w:fldCharType="separate"/>
        </w:r>
        <w:r w:rsidRPr="00DB3526">
          <w:rPr>
            <w:rStyle w:val="Hyperlink"/>
          </w:rPr>
          <w:delText>https://www.cipd.org/globalassets/media/knowledge/knowledge-hub/reports/ethical-decision-making-2015-eight-perspectives-on-workplace-dilemmas_tcm18-9564.pdf</w:delText>
        </w:r>
        <w:r w:rsidR="00531CF3">
          <w:rPr>
            <w:rStyle w:val="Hyperlink"/>
          </w:rPr>
          <w:fldChar w:fldCharType="end"/>
        </w:r>
        <w:r>
          <w:delText xml:space="preserve"> (Accessed 04/12/2023)</w:delText>
        </w:r>
      </w:del>
    </w:p>
    <w:p w14:paraId="6A808631" w14:textId="77777777" w:rsidR="0058605D" w:rsidRDefault="0058605D" w:rsidP="0058605D">
      <w:pPr>
        <w:pStyle w:val="FootnoteText"/>
        <w:rPr>
          <w:del w:id="395" w:author="Thomas Jones" w:date="2024-03-06T21:26:00Z"/>
        </w:rPr>
      </w:pPr>
      <w:del w:id="396" w:author="Thomas Jones" w:date="2024-03-06T21:26:00Z">
        <w:r>
          <w:rPr>
            <w:rStyle w:val="FootnoteReference"/>
          </w:rPr>
          <w:delText>16</w:delText>
        </w:r>
        <w:r>
          <w:delText xml:space="preserve"> </w:delText>
        </w:r>
        <w:r w:rsidRPr="00874A62">
          <w:delText xml:space="preserve">CIPD (2015) Ethical decision-making: Eight perspectives on workplace dilemmas. </w:delText>
        </w:r>
        <w:r>
          <w:delText xml:space="preserve">(Page 3). </w:delText>
        </w:r>
        <w:r w:rsidRPr="00874A62">
          <w:delText xml:space="preserve">Available at: </w:delText>
        </w:r>
        <w:r w:rsidR="00531CF3">
          <w:fldChar w:fldCharType="begin"/>
        </w:r>
        <w:r w:rsidR="00531CF3">
          <w:delInstrText>HYPERLINK "https://www.cipd.org/globalassets/media/knowledge/knowledge-hub/reports/ethical-decision-making-2015-eight-perspectives-on-workplace-dile</w:delInstrText>
        </w:r>
        <w:r w:rsidR="00531CF3">
          <w:delInstrText>mmas_tcm18-9564.pdf"</w:delInstrText>
        </w:r>
        <w:r w:rsidR="00531CF3">
          <w:fldChar w:fldCharType="separate"/>
        </w:r>
        <w:r w:rsidRPr="00DB3526">
          <w:rPr>
            <w:rStyle w:val="Hyperlink"/>
          </w:rPr>
          <w:delText>https://www.cipd.org/globalassets/media/knowledge/knowledge-hub/reports/ethical-decision-making-2015-eight-perspectives-on-workplace-dilemmas_tcm18-9564.pdf</w:delText>
        </w:r>
        <w:r w:rsidR="00531CF3">
          <w:rPr>
            <w:rStyle w:val="Hyperlink"/>
          </w:rPr>
          <w:fldChar w:fldCharType="end"/>
        </w:r>
        <w:r>
          <w:delText xml:space="preserve"> </w:delText>
        </w:r>
        <w:r w:rsidRPr="00874A62">
          <w:delText>(Accessed 04/12/2023)</w:delText>
        </w:r>
        <w:r>
          <w:delText xml:space="preserve">. </w:delText>
        </w:r>
      </w:del>
    </w:p>
    <w:p w14:paraId="5FA8FFB5" w14:textId="77777777" w:rsidR="0058605D" w:rsidRPr="00D35955" w:rsidRDefault="0058605D" w:rsidP="0058605D">
      <w:pPr>
        <w:pStyle w:val="FootnoteText"/>
        <w:rPr>
          <w:del w:id="397" w:author="Thomas Jones" w:date="2024-03-06T21:26:00Z"/>
        </w:rPr>
      </w:pPr>
      <w:del w:id="398" w:author="Thomas Jones" w:date="2024-03-06T21:26:00Z">
        <w:r>
          <w:rPr>
            <w:rStyle w:val="FootnoteReference"/>
          </w:rPr>
          <w:delText>17</w:delText>
        </w:r>
        <w:r>
          <w:delText xml:space="preserve"> Hale, B. (2018)</w:delText>
        </w:r>
        <w:r w:rsidRPr="00D35955">
          <w:delText xml:space="preserve"> </w:delText>
        </w:r>
        <w:r w:rsidRPr="00D35955">
          <w:rPr>
            <w:i/>
            <w:iCs/>
          </w:rPr>
          <w:delText>Equality and Human Rights</w:delText>
        </w:r>
        <w:r>
          <w:rPr>
            <w:i/>
            <w:iCs/>
          </w:rPr>
          <w:delText xml:space="preserve">. [Speech] </w:delText>
        </w:r>
        <w:r w:rsidRPr="00D35955">
          <w:delText xml:space="preserve">Oxford Equality Lecture, </w:delText>
        </w:r>
        <w:r>
          <w:delText>Law Faculty at the University of Oxford, Oxford. 29 October.</w:delText>
        </w:r>
      </w:del>
    </w:p>
    <w:p w14:paraId="7166B0E5" w14:textId="77777777" w:rsidR="0058605D" w:rsidRDefault="0058605D" w:rsidP="0058605D">
      <w:pPr>
        <w:pStyle w:val="FootnoteText"/>
        <w:rPr>
          <w:del w:id="399" w:author="Thomas Jones" w:date="2024-03-06T21:26:00Z"/>
        </w:rPr>
      </w:pPr>
      <w:del w:id="400" w:author="Thomas Jones" w:date="2024-03-06T21:26:00Z">
        <w:r>
          <w:rPr>
            <w:rStyle w:val="FootnoteReference"/>
          </w:rPr>
          <w:delText>18</w:delText>
        </w:r>
        <w:r>
          <w:delText xml:space="preserve"> </w:delText>
        </w:r>
        <w:r w:rsidRPr="004372DA">
          <w:delText xml:space="preserve">Mill, J. S. (2014) </w:delText>
        </w:r>
        <w:r w:rsidRPr="004372DA">
          <w:rPr>
            <w:i/>
            <w:iCs/>
          </w:rPr>
          <w:delText>OF THE ULTIMATE SANCTION OF THE PRINCIPLE OF UTILITY</w:delText>
        </w:r>
        <w:r w:rsidRPr="004372DA">
          <w:delText>, in Utilitarianism. Cambridge: Cambridge University Press (Cambridge Library Collection - Philosophy), pp. 39–51. doi: 10.1017/CBO9781139923927.003.</w:delText>
        </w:r>
        <w:r>
          <w:delText xml:space="preserve"> </w:delText>
        </w:r>
      </w:del>
    </w:p>
    <w:p w14:paraId="0B9D41D9" w14:textId="77777777" w:rsidR="0058605D" w:rsidRDefault="0058605D" w:rsidP="0058605D">
      <w:pPr>
        <w:pStyle w:val="FootnoteText"/>
        <w:rPr>
          <w:del w:id="401" w:author="Thomas Jones" w:date="2024-03-06T21:26:00Z"/>
        </w:rPr>
      </w:pPr>
      <w:del w:id="402" w:author="Thomas Jones" w:date="2024-03-06T21:26:00Z">
        <w:r>
          <w:rPr>
            <w:rStyle w:val="FootnoteReference"/>
          </w:rPr>
          <w:delText>19</w:delText>
        </w:r>
        <w:r>
          <w:delText xml:space="preserve"> </w:delText>
        </w:r>
        <w:r w:rsidRPr="005276D2">
          <w:delText xml:space="preserve">Taylor, S., &amp; Woodhams, C. (Eds.). (2022). Studying human resource management: a guide to the study, context and practice of HR (Third edition). </w:delText>
        </w:r>
        <w:r>
          <w:delText xml:space="preserve">Page 8. </w:delText>
        </w:r>
        <w:r w:rsidRPr="005276D2">
          <w:delText>KoganPage.</w:delText>
        </w:r>
      </w:del>
    </w:p>
    <w:p w14:paraId="2E860F29" w14:textId="2AF3D0AA" w:rsidR="0058605D" w:rsidRPr="00884EC6" w:rsidRDefault="0058605D" w:rsidP="003101D4">
      <w:pPr>
        <w:pStyle w:val="FootnoteText"/>
      </w:pPr>
      <w:del w:id="403" w:author="Thomas Jones" w:date="2024-03-06T21:26:00Z">
        <w:r>
          <w:rPr>
            <w:rStyle w:val="FootnoteReference"/>
          </w:rPr>
          <w:delText>20</w:delText>
        </w:r>
        <w:r>
          <w:delText xml:space="preserve"> The UK Government (2023) </w:delText>
        </w:r>
        <w:r w:rsidRPr="00DB4CA1">
          <w:rPr>
            <w:i/>
            <w:iCs/>
          </w:rPr>
          <w:delText>Positive Action in the Workplace</w:delText>
        </w:r>
        <w:r>
          <w:delText xml:space="preserve">. Available at: </w:delText>
        </w:r>
        <w:r w:rsidR="00531CF3">
          <w:fldChar w:fldCharType="begin"/>
        </w:r>
        <w:r w:rsidR="00531CF3">
          <w:delInstrText>HYPERLINK "https://www.gov.uk/government/publications/positive-action-in-the-workplace-guidance-for-employers/positive-action-in-the-workplace"</w:delInstrText>
        </w:r>
        <w:r w:rsidR="00531CF3">
          <w:fldChar w:fldCharType="separate"/>
        </w:r>
        <w:r w:rsidRPr="00C36CCC">
          <w:rPr>
            <w:rStyle w:val="Hyperlink"/>
          </w:rPr>
          <w:delText>https://www.gov.uk/government/publications/positive-action-in-the-workplace-guidance-for-employers/positive-action-in-the-workplace</w:delText>
        </w:r>
        <w:r w:rsidR="00531CF3">
          <w:rPr>
            <w:rStyle w:val="Hyperlink"/>
          </w:rPr>
          <w:fldChar w:fldCharType="end"/>
        </w:r>
        <w:r>
          <w:delText xml:space="preserve"> </w:delText>
        </w:r>
      </w:del>
    </w:p>
    <w:p w14:paraId="6337B192" w14:textId="77777777" w:rsidR="0058605D" w:rsidRDefault="0058605D" w:rsidP="0058605D">
      <w:pPr>
        <w:pStyle w:val="FootnoteText"/>
        <w:rPr>
          <w:del w:id="404" w:author="Thomas Jones" w:date="2024-03-06T21:26:00Z"/>
        </w:rPr>
      </w:pPr>
      <w:del w:id="405" w:author="Thomas Jones" w:date="2024-03-06T21:26:00Z">
        <w:r>
          <w:rPr>
            <w:rStyle w:val="FootnoteReference"/>
          </w:rPr>
          <w:delText>21</w:delText>
        </w:r>
        <w:r>
          <w:delText xml:space="preserve"> CIPD (2023) </w:delText>
        </w:r>
        <w:r w:rsidRPr="00985EA0">
          <w:rPr>
            <w:i/>
            <w:iCs/>
          </w:rPr>
          <w:delText>Ethnicity pay reporting guides</w:delText>
        </w:r>
        <w:r>
          <w:delText xml:space="preserve">. Available at: </w:delText>
        </w:r>
        <w:r w:rsidR="00531CF3">
          <w:fldChar w:fldCharType="begin"/>
        </w:r>
        <w:r w:rsidR="00531CF3">
          <w:delInstrText>HYPERLINK "https://www.cipd.org/uk/knowl</w:delInstrText>
        </w:r>
        <w:r w:rsidR="00531CF3">
          <w:delInstrText>edge/guides/ethnicity-pay-reporting-guide/"</w:delInstrText>
        </w:r>
        <w:r w:rsidR="00531CF3">
          <w:fldChar w:fldCharType="separate"/>
        </w:r>
        <w:r w:rsidRPr="00624793">
          <w:rPr>
            <w:rStyle w:val="Hyperlink"/>
          </w:rPr>
          <w:delText>https://www.cipd.org/uk/knowledge/guides/ethnicity-pay-reporting-guide/</w:delText>
        </w:r>
        <w:r w:rsidR="00531CF3">
          <w:rPr>
            <w:rStyle w:val="Hyperlink"/>
          </w:rPr>
          <w:fldChar w:fldCharType="end"/>
        </w:r>
        <w:r>
          <w:delText xml:space="preserve"> </w:delText>
        </w:r>
      </w:del>
    </w:p>
    <w:p w14:paraId="33AC3EF1" w14:textId="77777777" w:rsidR="0058605D" w:rsidRDefault="0058605D" w:rsidP="0058605D">
      <w:pPr>
        <w:pStyle w:val="FootnoteText"/>
        <w:rPr>
          <w:del w:id="406" w:author="Thomas Jones" w:date="2024-03-06T21:26:00Z"/>
        </w:rPr>
      </w:pPr>
      <w:del w:id="407" w:author="Thomas Jones" w:date="2024-03-06T21:26:00Z">
        <w:r>
          <w:rPr>
            <w:rStyle w:val="FootnoteReference"/>
          </w:rPr>
          <w:delText>22</w:delText>
        </w:r>
        <w:r>
          <w:delText xml:space="preserve"> </w:delText>
        </w:r>
        <w:r w:rsidRPr="00BF4A53">
          <w:delText>Taylor, S., &amp; Woodhams, C. (Eds.). (2022). </w:delText>
        </w:r>
        <w:r w:rsidRPr="00BF4A53">
          <w:rPr>
            <w:i/>
            <w:iCs/>
          </w:rPr>
          <w:delText>Human resource management: people and organisations</w:delText>
        </w:r>
        <w:r w:rsidRPr="00BF4A53">
          <w:delText> (Third Edition.). Kogan Page Inc.</w:delText>
        </w:r>
        <w:r>
          <w:delText xml:space="preserve"> page 209</w:delText>
        </w:r>
      </w:del>
    </w:p>
    <w:p w14:paraId="3F782CA7" w14:textId="77777777" w:rsidR="0058605D" w:rsidRDefault="0058605D" w:rsidP="0058605D">
      <w:pPr>
        <w:pStyle w:val="FootnoteText"/>
        <w:rPr>
          <w:del w:id="408" w:author="Thomas Jones" w:date="2024-03-06T21:26:00Z"/>
        </w:rPr>
      </w:pPr>
      <w:del w:id="409" w:author="Thomas Jones" w:date="2024-03-06T21:26:00Z">
        <w:r>
          <w:rPr>
            <w:rStyle w:val="FootnoteReference"/>
          </w:rPr>
          <w:delText>23</w:delText>
        </w:r>
        <w:r>
          <w:delText xml:space="preserve"> ibid</w:delText>
        </w:r>
      </w:del>
    </w:p>
    <w:p w14:paraId="7B439E83" w14:textId="77777777" w:rsidR="0058605D" w:rsidRDefault="0058605D" w:rsidP="0058605D">
      <w:pPr>
        <w:pStyle w:val="FootnoteText"/>
        <w:rPr>
          <w:del w:id="410" w:author="Thomas Jones" w:date="2024-03-06T21:26:00Z"/>
        </w:rPr>
      </w:pPr>
      <w:del w:id="411" w:author="Thomas Jones" w:date="2024-03-06T21:26:00Z">
        <w:r>
          <w:rPr>
            <w:rStyle w:val="FootnoteReference"/>
          </w:rPr>
          <w:delText>24</w:delText>
        </w:r>
        <w:r>
          <w:delText xml:space="preserve"> Bryman, A. 6(1) (2006) </w:delText>
        </w:r>
        <w:r w:rsidRPr="00623328">
          <w:rPr>
            <w:i/>
            <w:iCs/>
          </w:rPr>
          <w:delText>Integrating quantitative and qualitative research: how is it done?</w:delText>
        </w:r>
        <w:r>
          <w:delText xml:space="preserve"> Available at:</w:delText>
        </w:r>
        <w:r w:rsidRPr="00623328">
          <w:delText xml:space="preserve"> </w:delText>
        </w:r>
        <w:r w:rsidR="00531CF3">
          <w:fldChar w:fldCharType="begin"/>
        </w:r>
        <w:r w:rsidR="00531CF3">
          <w:delInstrText>HYPERLINK "https://doi-org.ezproxy.uwtsd.ac.uk/10.1177/1468794106058877ope"</w:delInstrText>
        </w:r>
        <w:r w:rsidR="00531CF3">
          <w:fldChar w:fldCharType="separate"/>
        </w:r>
        <w:r w:rsidRPr="0091678E">
          <w:rPr>
            <w:rStyle w:val="Hyperlink"/>
          </w:rPr>
          <w:delText>https://doi-org.ezproxy.uwtsd.ac.uk/10.1177/1468794106058877ope</w:delText>
        </w:r>
        <w:r w:rsidR="00531CF3">
          <w:rPr>
            <w:rStyle w:val="Hyperlink"/>
          </w:rPr>
          <w:fldChar w:fldCharType="end"/>
        </w:r>
        <w:r>
          <w:delText xml:space="preserve"> (Accessed 27/11/2023).</w:delText>
        </w:r>
      </w:del>
    </w:p>
    <w:p w14:paraId="641611F6" w14:textId="77777777" w:rsidR="0058605D" w:rsidRDefault="0058605D"/>
    <w:p w14:paraId="5CED9A4C" w14:textId="6C250AA3" w:rsidR="00A83E4C" w:rsidRDefault="00A83E4C" w:rsidP="00A83E4C">
      <w:pPr>
        <w:pStyle w:val="Heading3"/>
      </w:pPr>
      <w:r>
        <w:t>Assessment Criteria Evidence Checklist</w:t>
      </w:r>
      <w:bookmarkEnd w:id="300"/>
      <w:r>
        <w:t xml:space="preserve"> </w:t>
      </w:r>
    </w:p>
    <w:p w14:paraId="22452A81" w14:textId="77777777" w:rsidR="00A83E4C" w:rsidRDefault="00A83E4C" w:rsidP="00A83E4C">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w:t>
      </w:r>
      <w:proofErr w:type="gramStart"/>
      <w:r>
        <w:rPr>
          <w:rFonts w:eastAsia="Times New Roman"/>
          <w:lang w:eastAsia="en-GB"/>
        </w:rPr>
        <w:t>as long as</w:t>
      </w:r>
      <w:proofErr w:type="gramEnd"/>
      <w:r>
        <w:rPr>
          <w:rFonts w:eastAsia="Times New Roman"/>
          <w:lang w:eastAsia="en-GB"/>
        </w:rPr>
        <w:t xml:space="preserve"> it is clear in your submission where the assessment criteria have been met.</w:t>
      </w:r>
    </w:p>
    <w:p w14:paraId="527C68FC" w14:textId="77777777" w:rsidR="00A83E4C" w:rsidRDefault="00A83E4C" w:rsidP="00A83E4C">
      <w:pPr>
        <w:pStyle w:val="Nornal"/>
        <w:rPr>
          <w:rFonts w:eastAsia="Times New Roman"/>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828"/>
        <w:gridCol w:w="4175"/>
        <w:gridCol w:w="1318"/>
        <w:gridCol w:w="3312"/>
      </w:tblGrid>
      <w:tr w:rsidR="00A83E4C" w:rsidRPr="00553528" w14:paraId="4A879048" w14:textId="77777777" w:rsidTr="2D0E64B4">
        <w:trPr>
          <w:cantSplit/>
          <w:trHeight w:val="1011"/>
          <w:tblHeader/>
        </w:trPr>
        <w:tc>
          <w:tcPr>
            <w:tcW w:w="2597" w:type="pct"/>
            <w:gridSpan w:val="2"/>
            <w:shd w:val="clear" w:color="auto" w:fill="D0E0E2"/>
          </w:tcPr>
          <w:p w14:paraId="09D46863" w14:textId="77777777" w:rsidR="00A83E4C" w:rsidRPr="00553528" w:rsidRDefault="00A83E4C" w:rsidP="00E85070">
            <w:pPr>
              <w:pStyle w:val="Nornal"/>
              <w:rPr>
                <w:b/>
                <w:bCs/>
                <w:color w:val="005C5A" w:themeColor="accent2" w:themeShade="80"/>
              </w:rPr>
            </w:pPr>
            <w:r>
              <w:rPr>
                <w:b/>
                <w:bCs/>
                <w:color w:val="005C5A" w:themeColor="accent2" w:themeShade="80"/>
              </w:rPr>
              <w:t>Section</w:t>
            </w:r>
            <w:r w:rsidRPr="02816D3C">
              <w:rPr>
                <w:b/>
                <w:bCs/>
                <w:color w:val="005C5A" w:themeColor="accent2" w:themeShade="80"/>
              </w:rPr>
              <w:t xml:space="preserve"> 1 – Report</w:t>
            </w:r>
          </w:p>
          <w:p w14:paraId="34B55377" w14:textId="77777777" w:rsidR="00A83E4C" w:rsidRPr="00553528" w:rsidRDefault="00A83E4C" w:rsidP="00E85070">
            <w:pPr>
              <w:pStyle w:val="Nornal"/>
              <w:rPr>
                <w:b/>
                <w:bCs/>
                <w:color w:val="005C5A" w:themeColor="accent2" w:themeShade="80"/>
              </w:rPr>
            </w:pPr>
            <w:r w:rsidRPr="00553528">
              <w:rPr>
                <w:b/>
                <w:bCs/>
                <w:color w:val="005C5A" w:themeColor="accent2" w:themeShade="80"/>
              </w:rPr>
              <w:t>Assessment criteria</w:t>
            </w:r>
          </w:p>
        </w:tc>
        <w:tc>
          <w:tcPr>
            <w:tcW w:w="684" w:type="pct"/>
            <w:shd w:val="clear" w:color="auto" w:fill="D0E0E2"/>
            <w:vAlign w:val="center"/>
          </w:tcPr>
          <w:p w14:paraId="2B4FCA3B"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Evidenced</w:t>
            </w:r>
            <w:r w:rsidRPr="00553528">
              <w:rPr>
                <w:b/>
                <w:bCs/>
                <w:color w:val="005C5A" w:themeColor="accent2" w:themeShade="80"/>
              </w:rPr>
              <w:br/>
              <w:t>Y/N</w:t>
            </w:r>
          </w:p>
        </w:tc>
        <w:tc>
          <w:tcPr>
            <w:tcW w:w="1720" w:type="pct"/>
            <w:shd w:val="clear" w:color="auto" w:fill="D0E0E2"/>
            <w:vAlign w:val="center"/>
          </w:tcPr>
          <w:p w14:paraId="2F0E16A5"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 reference</w:t>
            </w:r>
          </w:p>
        </w:tc>
      </w:tr>
      <w:tr w:rsidR="00A83E4C" w:rsidRPr="00553528" w14:paraId="21DF911C" w14:textId="77777777" w:rsidTr="2D0E64B4">
        <w:trPr>
          <w:cantSplit/>
        </w:trPr>
        <w:tc>
          <w:tcPr>
            <w:tcW w:w="430" w:type="pct"/>
            <w:shd w:val="clear" w:color="auto" w:fill="F0F5F6"/>
          </w:tcPr>
          <w:p w14:paraId="4DB6F9EA" w14:textId="77777777" w:rsidR="00A83E4C" w:rsidRPr="0062213E" w:rsidRDefault="00A83E4C" w:rsidP="00E85070">
            <w:pPr>
              <w:pStyle w:val="Nornal"/>
              <w:spacing w:after="120"/>
              <w:rPr>
                <w:color w:val="000000" w:themeColor="text1"/>
              </w:rPr>
            </w:pPr>
            <w:r w:rsidRPr="0062213E">
              <w:rPr>
                <w:color w:val="000000" w:themeColor="text1"/>
              </w:rPr>
              <w:t>1.1</w:t>
            </w:r>
          </w:p>
        </w:tc>
        <w:tc>
          <w:tcPr>
            <w:tcW w:w="2167" w:type="pct"/>
            <w:tcBorders>
              <w:right w:val="single" w:sz="4" w:space="0" w:color="D0E0E2"/>
            </w:tcBorders>
            <w:shd w:val="clear" w:color="auto" w:fill="F0F5F6"/>
          </w:tcPr>
          <w:p w14:paraId="7F9E6517" w14:textId="511C82BC" w:rsidR="00A83E4C" w:rsidRPr="0062213E" w:rsidRDefault="04D89459" w:rsidP="00E85070">
            <w:pPr>
              <w:pStyle w:val="Nornal"/>
            </w:pPr>
            <w:r>
              <w:t>Evaluate the concept of evidence-based practice including how it can be applied to decision-making in people practice.</w:t>
            </w:r>
          </w:p>
        </w:tc>
        <w:tc>
          <w:tcPr>
            <w:tcW w:w="684" w:type="pct"/>
            <w:tcBorders>
              <w:left w:val="single" w:sz="4" w:space="0" w:color="D0E0E2"/>
              <w:right w:val="single" w:sz="4" w:space="0" w:color="D0E0E2"/>
            </w:tcBorders>
          </w:tcPr>
          <w:p w14:paraId="7A991073" w14:textId="77777777" w:rsidR="00A83E4C" w:rsidRPr="0062213E" w:rsidRDefault="00A83E4C" w:rsidP="00E85070">
            <w:pPr>
              <w:pStyle w:val="Nornal"/>
            </w:pPr>
          </w:p>
        </w:tc>
        <w:tc>
          <w:tcPr>
            <w:tcW w:w="1720" w:type="pct"/>
            <w:tcBorders>
              <w:left w:val="single" w:sz="4" w:space="0" w:color="D0E0E2"/>
            </w:tcBorders>
          </w:tcPr>
          <w:p w14:paraId="5D18F799" w14:textId="77777777" w:rsidR="00A83E4C" w:rsidRPr="0062213E" w:rsidRDefault="00A83E4C" w:rsidP="00E85070">
            <w:pPr>
              <w:pStyle w:val="Nornal"/>
              <w:rPr>
                <w:rFonts w:ascii="Lucida Handwriting" w:hAnsi="Lucida Handwriting" w:cstheme="minorBidi"/>
              </w:rPr>
            </w:pPr>
          </w:p>
        </w:tc>
      </w:tr>
      <w:tr w:rsidR="00A83E4C" w:rsidRPr="00553528" w14:paraId="5CC23CA6" w14:textId="77777777" w:rsidTr="2D0E64B4">
        <w:trPr>
          <w:cantSplit/>
        </w:trPr>
        <w:tc>
          <w:tcPr>
            <w:tcW w:w="430" w:type="pct"/>
            <w:shd w:val="clear" w:color="auto" w:fill="F0F5F6"/>
          </w:tcPr>
          <w:p w14:paraId="18CEA190" w14:textId="77777777" w:rsidR="00A83E4C" w:rsidRPr="0062213E" w:rsidRDefault="00A83E4C" w:rsidP="00E85070">
            <w:pPr>
              <w:pStyle w:val="Nornal"/>
              <w:spacing w:after="120"/>
              <w:rPr>
                <w:color w:val="000000" w:themeColor="text1"/>
              </w:rPr>
            </w:pPr>
            <w:r w:rsidRPr="0062213E">
              <w:rPr>
                <w:color w:val="000000" w:themeColor="text1"/>
              </w:rPr>
              <w:t>1.2</w:t>
            </w:r>
          </w:p>
        </w:tc>
        <w:tc>
          <w:tcPr>
            <w:tcW w:w="2167" w:type="pct"/>
            <w:tcBorders>
              <w:right w:val="single" w:sz="4" w:space="0" w:color="D0E0E2"/>
            </w:tcBorders>
            <w:shd w:val="clear" w:color="auto" w:fill="F0F5F6"/>
          </w:tcPr>
          <w:p w14:paraId="4A18C23E" w14:textId="77777777" w:rsidR="00A83E4C" w:rsidRPr="0062213E" w:rsidRDefault="00A83E4C" w:rsidP="00E85070">
            <w:pPr>
              <w:pStyle w:val="Nornal"/>
              <w:rPr>
                <w:rFonts w:eastAsia="Times New Roman"/>
                <w:color w:val="000000" w:themeColor="text1"/>
                <w:lang w:eastAsia="en-GB"/>
              </w:rPr>
            </w:pPr>
            <w:r w:rsidRPr="02816D3C">
              <w:rPr>
                <w:rFonts w:eastAsia="Times New Roman"/>
                <w:color w:val="000000" w:themeColor="text1"/>
                <w:lang w:eastAsia="en-GB"/>
              </w:rPr>
              <w:t xml:space="preserve">Evaluate a range of analysis tools and methods including how they can be applied to diagnose organisational issues, </w:t>
            </w:r>
            <w:proofErr w:type="gramStart"/>
            <w:r w:rsidRPr="02816D3C">
              <w:rPr>
                <w:rFonts w:eastAsia="Times New Roman"/>
                <w:color w:val="000000" w:themeColor="text1"/>
                <w:lang w:eastAsia="en-GB"/>
              </w:rPr>
              <w:t>challenges</w:t>
            </w:r>
            <w:proofErr w:type="gramEnd"/>
            <w:r w:rsidRPr="02816D3C">
              <w:rPr>
                <w:rFonts w:eastAsia="Times New Roman"/>
                <w:color w:val="000000" w:themeColor="text1"/>
                <w:lang w:eastAsia="en-GB"/>
              </w:rPr>
              <w:t xml:space="preserve"> and opportunities.</w:t>
            </w:r>
          </w:p>
        </w:tc>
        <w:tc>
          <w:tcPr>
            <w:tcW w:w="684" w:type="pct"/>
            <w:tcBorders>
              <w:left w:val="single" w:sz="4" w:space="0" w:color="D0E0E2"/>
              <w:right w:val="single" w:sz="4" w:space="0" w:color="D0E0E2"/>
            </w:tcBorders>
          </w:tcPr>
          <w:p w14:paraId="32E08F74" w14:textId="77777777" w:rsidR="00A83E4C" w:rsidRPr="0062213E" w:rsidRDefault="00A83E4C" w:rsidP="00E85070">
            <w:pPr>
              <w:pStyle w:val="Nornal"/>
            </w:pPr>
          </w:p>
        </w:tc>
        <w:tc>
          <w:tcPr>
            <w:tcW w:w="1720" w:type="pct"/>
            <w:tcBorders>
              <w:left w:val="single" w:sz="4" w:space="0" w:color="D0E0E2"/>
            </w:tcBorders>
          </w:tcPr>
          <w:p w14:paraId="6BEC2131" w14:textId="77777777" w:rsidR="00A83E4C" w:rsidRPr="0062213E" w:rsidRDefault="00A83E4C" w:rsidP="00E85070">
            <w:pPr>
              <w:pStyle w:val="Nornal"/>
            </w:pPr>
          </w:p>
        </w:tc>
      </w:tr>
      <w:tr w:rsidR="00A83E4C" w:rsidRPr="00553528" w14:paraId="1ECE2114" w14:textId="77777777" w:rsidTr="2D0E64B4">
        <w:trPr>
          <w:cantSplit/>
        </w:trPr>
        <w:tc>
          <w:tcPr>
            <w:tcW w:w="430" w:type="pct"/>
            <w:shd w:val="clear" w:color="auto" w:fill="F0F5F6"/>
          </w:tcPr>
          <w:p w14:paraId="229DA338" w14:textId="77777777" w:rsidR="00A83E4C" w:rsidRPr="0062213E" w:rsidRDefault="00A83E4C" w:rsidP="00E85070">
            <w:pPr>
              <w:pStyle w:val="Nornal"/>
              <w:spacing w:after="120"/>
              <w:rPr>
                <w:color w:val="000000" w:themeColor="text1"/>
              </w:rPr>
            </w:pPr>
            <w:r w:rsidRPr="0062213E">
              <w:rPr>
                <w:color w:val="000000" w:themeColor="text1"/>
              </w:rPr>
              <w:t>1.3</w:t>
            </w:r>
          </w:p>
        </w:tc>
        <w:tc>
          <w:tcPr>
            <w:tcW w:w="2167" w:type="pct"/>
            <w:tcBorders>
              <w:right w:val="single" w:sz="4" w:space="0" w:color="D0E0E2"/>
            </w:tcBorders>
            <w:shd w:val="clear" w:color="auto" w:fill="F0F5F6"/>
          </w:tcPr>
          <w:p w14:paraId="148B58F0" w14:textId="77777777" w:rsidR="00A83E4C" w:rsidRPr="0062213E" w:rsidRDefault="00A83E4C" w:rsidP="00E85070">
            <w:pPr>
              <w:pStyle w:val="Nornal"/>
            </w:pPr>
            <w:r>
              <w:t>Explain the</w:t>
            </w:r>
            <w:r w:rsidRPr="007F2A3E">
              <w:t xml:space="preserve"> principles of critical thinking </w:t>
            </w:r>
            <w:r>
              <w:t>including how you apply these to your own and others’ ideas.</w:t>
            </w:r>
          </w:p>
        </w:tc>
        <w:tc>
          <w:tcPr>
            <w:tcW w:w="684" w:type="pct"/>
            <w:tcBorders>
              <w:left w:val="single" w:sz="4" w:space="0" w:color="D0E0E2"/>
              <w:right w:val="single" w:sz="4" w:space="0" w:color="D0E0E2"/>
            </w:tcBorders>
          </w:tcPr>
          <w:p w14:paraId="40DFAE81" w14:textId="77777777" w:rsidR="00A83E4C" w:rsidRPr="0062213E" w:rsidRDefault="00A83E4C" w:rsidP="00E85070">
            <w:pPr>
              <w:pStyle w:val="Nornal"/>
            </w:pPr>
          </w:p>
        </w:tc>
        <w:tc>
          <w:tcPr>
            <w:tcW w:w="1720" w:type="pct"/>
            <w:tcBorders>
              <w:left w:val="single" w:sz="4" w:space="0" w:color="D0E0E2"/>
            </w:tcBorders>
          </w:tcPr>
          <w:p w14:paraId="603650FF" w14:textId="77777777" w:rsidR="00A83E4C" w:rsidRPr="0062213E" w:rsidRDefault="00A83E4C" w:rsidP="00E85070">
            <w:pPr>
              <w:pStyle w:val="Nornal"/>
            </w:pPr>
          </w:p>
        </w:tc>
      </w:tr>
      <w:tr w:rsidR="00A83E4C" w:rsidRPr="00553528" w14:paraId="1227B534" w14:textId="77777777" w:rsidTr="2D0E64B4">
        <w:trPr>
          <w:cantSplit/>
        </w:trPr>
        <w:tc>
          <w:tcPr>
            <w:tcW w:w="430" w:type="pct"/>
            <w:shd w:val="clear" w:color="auto" w:fill="F0F5F6"/>
          </w:tcPr>
          <w:p w14:paraId="64D7B8F5" w14:textId="77777777" w:rsidR="00A83E4C" w:rsidRPr="0062213E" w:rsidRDefault="00A83E4C" w:rsidP="00E85070">
            <w:pPr>
              <w:pStyle w:val="Nornal"/>
              <w:spacing w:after="120"/>
              <w:rPr>
                <w:color w:val="000000" w:themeColor="text1"/>
              </w:rPr>
            </w:pPr>
            <w:r w:rsidRPr="0062213E">
              <w:rPr>
                <w:color w:val="000000" w:themeColor="text1"/>
              </w:rPr>
              <w:t>1.4</w:t>
            </w:r>
          </w:p>
        </w:tc>
        <w:tc>
          <w:tcPr>
            <w:tcW w:w="2167" w:type="pct"/>
            <w:tcBorders>
              <w:right w:val="single" w:sz="4" w:space="0" w:color="D0E0E2"/>
            </w:tcBorders>
            <w:shd w:val="clear" w:color="auto" w:fill="F0F5F6"/>
          </w:tcPr>
          <w:p w14:paraId="42DF6DCA" w14:textId="77777777" w:rsidR="00A83E4C" w:rsidRPr="0062213E" w:rsidRDefault="00A83E4C" w:rsidP="00E85070">
            <w:pPr>
              <w:pStyle w:val="Nornal"/>
              <w:rPr>
                <w:color w:val="000000" w:themeColor="text1"/>
              </w:rPr>
            </w:pPr>
            <w:r w:rsidRPr="02816D3C">
              <w:rPr>
                <w:color w:val="000000" w:themeColor="text1"/>
              </w:rPr>
              <w:t>Explain a range of decision-making processes.</w:t>
            </w:r>
          </w:p>
        </w:tc>
        <w:tc>
          <w:tcPr>
            <w:tcW w:w="684" w:type="pct"/>
            <w:tcBorders>
              <w:left w:val="single" w:sz="4" w:space="0" w:color="D0E0E2"/>
              <w:right w:val="single" w:sz="4" w:space="0" w:color="D0E0E2"/>
            </w:tcBorders>
          </w:tcPr>
          <w:p w14:paraId="1083AF9C" w14:textId="77777777" w:rsidR="00A83E4C" w:rsidRPr="0062213E" w:rsidRDefault="00A83E4C" w:rsidP="00E85070">
            <w:pPr>
              <w:pStyle w:val="Nornal"/>
            </w:pPr>
          </w:p>
        </w:tc>
        <w:tc>
          <w:tcPr>
            <w:tcW w:w="1720" w:type="pct"/>
            <w:tcBorders>
              <w:left w:val="single" w:sz="4" w:space="0" w:color="D0E0E2"/>
            </w:tcBorders>
          </w:tcPr>
          <w:p w14:paraId="26F4A341" w14:textId="77777777" w:rsidR="00A83E4C" w:rsidRPr="0062213E" w:rsidRDefault="00A83E4C" w:rsidP="00E85070">
            <w:pPr>
              <w:pStyle w:val="Nornal"/>
            </w:pPr>
          </w:p>
        </w:tc>
      </w:tr>
      <w:tr w:rsidR="00A83E4C" w:rsidRPr="00553528" w14:paraId="600D32EC" w14:textId="77777777" w:rsidTr="2D0E64B4">
        <w:trPr>
          <w:cantSplit/>
        </w:trPr>
        <w:tc>
          <w:tcPr>
            <w:tcW w:w="430" w:type="pct"/>
            <w:shd w:val="clear" w:color="auto" w:fill="F0F5F6"/>
          </w:tcPr>
          <w:p w14:paraId="185F5566" w14:textId="77777777" w:rsidR="00A83E4C" w:rsidRPr="0062213E" w:rsidRDefault="00A83E4C" w:rsidP="00E85070">
            <w:pPr>
              <w:pStyle w:val="Nornal"/>
              <w:spacing w:after="120"/>
              <w:rPr>
                <w:color w:val="000000" w:themeColor="text1"/>
              </w:rPr>
            </w:pPr>
            <w:r w:rsidRPr="0062213E">
              <w:rPr>
                <w:color w:val="000000" w:themeColor="text1"/>
              </w:rPr>
              <w:t>1.</w:t>
            </w:r>
            <w:r>
              <w:rPr>
                <w:color w:val="000000" w:themeColor="text1"/>
              </w:rPr>
              <w:t>5</w:t>
            </w:r>
          </w:p>
        </w:tc>
        <w:tc>
          <w:tcPr>
            <w:tcW w:w="2167" w:type="pct"/>
            <w:tcBorders>
              <w:right w:val="single" w:sz="4" w:space="0" w:color="D0E0E2"/>
            </w:tcBorders>
            <w:shd w:val="clear" w:color="auto" w:fill="F0F5F6"/>
          </w:tcPr>
          <w:p w14:paraId="1C5BE4CD" w14:textId="77777777" w:rsidR="00A83E4C" w:rsidRPr="0062213E" w:rsidRDefault="00A83E4C" w:rsidP="00E85070">
            <w:pPr>
              <w:pStyle w:val="Nornal"/>
            </w:pPr>
            <w:r>
              <w:t>Assess how different ethical perspectives can influence decision-making.</w:t>
            </w:r>
          </w:p>
        </w:tc>
        <w:tc>
          <w:tcPr>
            <w:tcW w:w="684" w:type="pct"/>
            <w:tcBorders>
              <w:left w:val="single" w:sz="4" w:space="0" w:color="D0E0E2"/>
              <w:right w:val="single" w:sz="4" w:space="0" w:color="D0E0E2"/>
            </w:tcBorders>
          </w:tcPr>
          <w:p w14:paraId="0C654F89" w14:textId="77777777" w:rsidR="00A83E4C" w:rsidRPr="0062213E" w:rsidRDefault="00A83E4C" w:rsidP="00E85070">
            <w:pPr>
              <w:pStyle w:val="Nornal"/>
            </w:pPr>
          </w:p>
        </w:tc>
        <w:tc>
          <w:tcPr>
            <w:tcW w:w="1720" w:type="pct"/>
            <w:tcBorders>
              <w:left w:val="single" w:sz="4" w:space="0" w:color="D0E0E2"/>
            </w:tcBorders>
          </w:tcPr>
          <w:p w14:paraId="25A9040D" w14:textId="77777777" w:rsidR="00A83E4C" w:rsidRPr="0062213E" w:rsidRDefault="00A83E4C" w:rsidP="00E85070">
            <w:pPr>
              <w:pStyle w:val="Nornal"/>
            </w:pPr>
          </w:p>
        </w:tc>
      </w:tr>
      <w:tr w:rsidR="00A83E4C" w:rsidRPr="00553528" w14:paraId="6C7D533C" w14:textId="77777777" w:rsidTr="2D0E64B4">
        <w:trPr>
          <w:cantSplit/>
        </w:trPr>
        <w:tc>
          <w:tcPr>
            <w:tcW w:w="430" w:type="pct"/>
            <w:shd w:val="clear" w:color="auto" w:fill="F0F5F6"/>
          </w:tcPr>
          <w:p w14:paraId="75677D85" w14:textId="77777777" w:rsidR="00A83E4C" w:rsidRPr="0062213E" w:rsidRDefault="00A83E4C" w:rsidP="00E85070">
            <w:pPr>
              <w:pStyle w:val="Nornal"/>
              <w:spacing w:after="120"/>
              <w:rPr>
                <w:color w:val="000000" w:themeColor="text1"/>
              </w:rPr>
            </w:pPr>
            <w:r>
              <w:rPr>
                <w:color w:val="000000" w:themeColor="text1"/>
              </w:rPr>
              <w:t>3.1</w:t>
            </w:r>
          </w:p>
        </w:tc>
        <w:tc>
          <w:tcPr>
            <w:tcW w:w="2167" w:type="pct"/>
            <w:tcBorders>
              <w:right w:val="single" w:sz="4" w:space="0" w:color="D0E0E2"/>
            </w:tcBorders>
            <w:shd w:val="clear" w:color="auto" w:fill="F0F5F6"/>
          </w:tcPr>
          <w:p w14:paraId="1E4745D7" w14:textId="77777777" w:rsidR="00A83E4C" w:rsidRPr="0062213E" w:rsidRDefault="00A83E4C" w:rsidP="00E85070">
            <w:pPr>
              <w:pStyle w:val="Nornal"/>
              <w:rPr>
                <w:bCs/>
              </w:rPr>
            </w:pPr>
            <w:r>
              <w:rPr>
                <w:bCs/>
              </w:rPr>
              <w:t>Appraise different ways organisations measure financial and non-financial performance.</w:t>
            </w:r>
          </w:p>
        </w:tc>
        <w:tc>
          <w:tcPr>
            <w:tcW w:w="684" w:type="pct"/>
            <w:tcBorders>
              <w:left w:val="single" w:sz="4" w:space="0" w:color="D0E0E2"/>
              <w:right w:val="single" w:sz="4" w:space="0" w:color="D0E0E2"/>
            </w:tcBorders>
          </w:tcPr>
          <w:p w14:paraId="2F4EF996" w14:textId="77777777" w:rsidR="00A83E4C" w:rsidRPr="0062213E" w:rsidRDefault="00A83E4C" w:rsidP="00E85070">
            <w:pPr>
              <w:pStyle w:val="Nornal"/>
            </w:pPr>
          </w:p>
        </w:tc>
        <w:tc>
          <w:tcPr>
            <w:tcW w:w="1720" w:type="pct"/>
            <w:tcBorders>
              <w:left w:val="single" w:sz="4" w:space="0" w:color="D0E0E2"/>
            </w:tcBorders>
          </w:tcPr>
          <w:p w14:paraId="03C9B6FA" w14:textId="77777777" w:rsidR="00A83E4C" w:rsidRPr="0062213E" w:rsidRDefault="00A83E4C" w:rsidP="00E85070">
            <w:pPr>
              <w:pStyle w:val="Nornal"/>
            </w:pPr>
          </w:p>
        </w:tc>
      </w:tr>
      <w:tr w:rsidR="00A83E4C" w:rsidRPr="00553528" w14:paraId="0869DBB5" w14:textId="77777777" w:rsidTr="2D0E64B4">
        <w:trPr>
          <w:cantSplit/>
        </w:trPr>
        <w:tc>
          <w:tcPr>
            <w:tcW w:w="430" w:type="pct"/>
            <w:shd w:val="clear" w:color="auto" w:fill="F0F5F6"/>
          </w:tcPr>
          <w:p w14:paraId="1EEF0A67" w14:textId="77777777" w:rsidR="00A83E4C" w:rsidRPr="0062213E" w:rsidRDefault="00A83E4C" w:rsidP="00E85070">
            <w:pPr>
              <w:pStyle w:val="Nornal"/>
              <w:spacing w:after="120"/>
              <w:rPr>
                <w:color w:val="000000" w:themeColor="text1"/>
              </w:rPr>
            </w:pPr>
            <w:r>
              <w:rPr>
                <w:color w:val="000000" w:themeColor="text1"/>
              </w:rPr>
              <w:t>3.2</w:t>
            </w:r>
          </w:p>
        </w:tc>
        <w:tc>
          <w:tcPr>
            <w:tcW w:w="2167" w:type="pct"/>
            <w:tcBorders>
              <w:right w:val="single" w:sz="4" w:space="0" w:color="D0E0E2"/>
            </w:tcBorders>
            <w:shd w:val="clear" w:color="auto" w:fill="F0F5F6"/>
          </w:tcPr>
          <w:p w14:paraId="536ED095" w14:textId="77777777" w:rsidR="00A83E4C" w:rsidRPr="0062213E" w:rsidRDefault="00A83E4C" w:rsidP="00E85070">
            <w:pPr>
              <w:pStyle w:val="Nornal"/>
            </w:pPr>
            <w:r>
              <w:t>Explain how to measure the impact and value of people practice using a variety of methods.</w:t>
            </w:r>
          </w:p>
        </w:tc>
        <w:tc>
          <w:tcPr>
            <w:tcW w:w="684" w:type="pct"/>
            <w:tcBorders>
              <w:left w:val="single" w:sz="4" w:space="0" w:color="D0E0E2"/>
              <w:right w:val="single" w:sz="4" w:space="0" w:color="D0E0E2"/>
            </w:tcBorders>
          </w:tcPr>
          <w:p w14:paraId="5D44C2B0" w14:textId="77777777" w:rsidR="00A83E4C" w:rsidRPr="0062213E" w:rsidRDefault="00A83E4C" w:rsidP="00E85070">
            <w:pPr>
              <w:pStyle w:val="Nornal"/>
            </w:pPr>
          </w:p>
        </w:tc>
        <w:tc>
          <w:tcPr>
            <w:tcW w:w="1720" w:type="pct"/>
            <w:tcBorders>
              <w:left w:val="single" w:sz="4" w:space="0" w:color="D0E0E2"/>
            </w:tcBorders>
          </w:tcPr>
          <w:p w14:paraId="31EDBC9F" w14:textId="77777777" w:rsidR="00A83E4C" w:rsidRPr="0062213E" w:rsidRDefault="00A83E4C" w:rsidP="00E85070">
            <w:pPr>
              <w:pStyle w:val="Nornal"/>
            </w:pPr>
          </w:p>
        </w:tc>
      </w:tr>
    </w:tbl>
    <w:p w14:paraId="601E6E37" w14:textId="77777777" w:rsidR="00A83E4C" w:rsidRDefault="00A83E4C" w:rsidP="00A83E4C">
      <w:pPr>
        <w:pStyle w:val="Nornal"/>
        <w:rPr>
          <w:rFonts w:eastAsia="Times New Roman"/>
          <w:lang w:eastAsia="en-GB"/>
        </w:rPr>
      </w:pPr>
    </w:p>
    <w:p w14:paraId="0A772E6B" w14:textId="77777777" w:rsidR="00A83E4C" w:rsidRDefault="00A83E4C" w:rsidP="00A83E4C">
      <w:pPr>
        <w:pStyle w:val="Nornal"/>
        <w:rPr>
          <w:rFonts w:eastAsia="Times New Roman"/>
          <w:lang w:eastAsia="en-GB"/>
        </w:rPr>
      </w:pPr>
    </w:p>
    <w:p w14:paraId="193C6AB5" w14:textId="77777777" w:rsidR="00A83E4C" w:rsidRDefault="00A83E4C" w:rsidP="00A83E4C">
      <w:pPr>
        <w:pStyle w:val="Nornal"/>
        <w:rPr>
          <w:rFonts w:eastAsia="Times New Roman"/>
          <w:lang w:eastAsia="en-GB"/>
        </w:rPr>
      </w:pPr>
    </w:p>
    <w:p w14:paraId="3DD65F32" w14:textId="77777777" w:rsidR="00A83E4C" w:rsidRDefault="00A83E4C" w:rsidP="00A83E4C">
      <w:pPr>
        <w:pStyle w:val="Nornal"/>
        <w:rPr>
          <w:rFonts w:eastAsia="Times New Roman"/>
          <w:lang w:eastAsia="en-GB"/>
        </w:rPr>
      </w:pPr>
    </w:p>
    <w:p w14:paraId="640ED8E7" w14:textId="77777777" w:rsidR="00A83E4C" w:rsidRDefault="00A83E4C" w:rsidP="00A83E4C">
      <w:pPr>
        <w:pStyle w:val="Nornal"/>
        <w:rPr>
          <w:rFonts w:eastAsia="Times New Roman"/>
          <w:lang w:eastAsia="en-GB"/>
        </w:rPr>
      </w:pPr>
    </w:p>
    <w:p w14:paraId="28A40AA8" w14:textId="77777777" w:rsidR="00A83E4C" w:rsidRDefault="00A83E4C" w:rsidP="00A83E4C">
      <w:pPr>
        <w:pStyle w:val="Nornal"/>
        <w:rPr>
          <w:rFonts w:eastAsia="Times New Roman"/>
          <w:lang w:eastAsia="en-GB"/>
        </w:rPr>
      </w:pPr>
    </w:p>
    <w:p w14:paraId="3839A8B9" w14:textId="77777777" w:rsidR="00A83E4C" w:rsidRDefault="00A83E4C" w:rsidP="00A83E4C">
      <w:pPr>
        <w:pStyle w:val="Nornal"/>
        <w:rPr>
          <w:rFonts w:eastAsia="Times New Roman"/>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645"/>
        <w:gridCol w:w="4235"/>
        <w:gridCol w:w="1318"/>
        <w:gridCol w:w="3435"/>
      </w:tblGrid>
      <w:tr w:rsidR="00A83E4C" w:rsidRPr="00553528" w14:paraId="188689A5" w14:textId="77777777" w:rsidTr="2D0E64B4">
        <w:trPr>
          <w:cantSplit/>
          <w:trHeight w:val="1011"/>
          <w:tblHeader/>
        </w:trPr>
        <w:tc>
          <w:tcPr>
            <w:tcW w:w="2533" w:type="pct"/>
            <w:gridSpan w:val="2"/>
            <w:shd w:val="clear" w:color="auto" w:fill="D0E0E2"/>
          </w:tcPr>
          <w:p w14:paraId="170A84F2" w14:textId="77777777" w:rsidR="00A83E4C" w:rsidRPr="00553528" w:rsidRDefault="00A83E4C" w:rsidP="00E85070">
            <w:pPr>
              <w:pStyle w:val="Nornal"/>
              <w:rPr>
                <w:rFonts w:asciiTheme="minorHAnsi" w:hAnsiTheme="minorHAnsi" w:cstheme="minorBidi"/>
                <w:b/>
                <w:bCs/>
                <w:color w:val="005C5A" w:themeColor="accent2" w:themeShade="80"/>
                <w:sz w:val="24"/>
                <w:szCs w:val="24"/>
              </w:rPr>
            </w:pPr>
            <w:r>
              <w:rPr>
                <w:b/>
                <w:bCs/>
                <w:color w:val="005C5A" w:themeColor="accent2" w:themeShade="80"/>
              </w:rPr>
              <w:t xml:space="preserve">Section </w:t>
            </w:r>
            <w:r w:rsidRPr="3DC82F01">
              <w:rPr>
                <w:b/>
                <w:bCs/>
                <w:color w:val="005C5A" w:themeColor="accent2" w:themeShade="80"/>
              </w:rPr>
              <w:t xml:space="preserve">2 </w:t>
            </w:r>
            <w:r w:rsidRPr="3DC82F01" w:rsidDel="008E0695">
              <w:rPr>
                <w:b/>
                <w:bCs/>
                <w:color w:val="005C5A" w:themeColor="accent2" w:themeShade="80"/>
              </w:rPr>
              <w:t xml:space="preserve">– </w:t>
            </w:r>
            <w:r w:rsidRPr="007538D7">
              <w:rPr>
                <w:b/>
                <w:bCs/>
                <w:color w:val="005C5A" w:themeColor="accent2" w:themeShade="80"/>
              </w:rPr>
              <w:t>Quantitative and qualitative</w:t>
            </w:r>
            <w:r>
              <w:rPr>
                <w:b/>
                <w:bCs/>
                <w:color w:val="005C5A" w:themeColor="accent2" w:themeShade="80"/>
              </w:rPr>
              <w:t xml:space="preserve"> </w:t>
            </w:r>
            <w:r w:rsidRPr="007538D7">
              <w:rPr>
                <w:b/>
                <w:bCs/>
                <w:color w:val="005C5A" w:themeColor="accent2" w:themeShade="80"/>
              </w:rPr>
              <w:t>analysis review</w:t>
            </w:r>
          </w:p>
          <w:p w14:paraId="099AF330" w14:textId="77777777" w:rsidR="00A83E4C" w:rsidRPr="00553528" w:rsidRDefault="00A83E4C" w:rsidP="00E85070">
            <w:pPr>
              <w:pStyle w:val="Nornal"/>
              <w:rPr>
                <w:b/>
                <w:bCs/>
                <w:color w:val="005C5A" w:themeColor="accent2" w:themeShade="80"/>
              </w:rPr>
            </w:pPr>
            <w:r w:rsidRPr="00553528">
              <w:rPr>
                <w:b/>
                <w:bCs/>
                <w:color w:val="005C5A" w:themeColor="accent2" w:themeShade="80"/>
              </w:rPr>
              <w:t>Assessment criteria</w:t>
            </w:r>
          </w:p>
        </w:tc>
        <w:tc>
          <w:tcPr>
            <w:tcW w:w="684" w:type="pct"/>
            <w:shd w:val="clear" w:color="auto" w:fill="D0E0E2"/>
            <w:vAlign w:val="center"/>
          </w:tcPr>
          <w:p w14:paraId="18701F8E"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Evidenced</w:t>
            </w:r>
            <w:r w:rsidRPr="00553528">
              <w:rPr>
                <w:b/>
                <w:bCs/>
                <w:color w:val="005C5A" w:themeColor="accent2" w:themeShade="80"/>
              </w:rPr>
              <w:br/>
              <w:t>Y/N</w:t>
            </w:r>
          </w:p>
        </w:tc>
        <w:tc>
          <w:tcPr>
            <w:tcW w:w="1783" w:type="pct"/>
            <w:shd w:val="clear" w:color="auto" w:fill="D0E0E2"/>
            <w:vAlign w:val="center"/>
          </w:tcPr>
          <w:p w14:paraId="20773705"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 reference</w:t>
            </w:r>
          </w:p>
        </w:tc>
      </w:tr>
      <w:tr w:rsidR="00A83E4C" w:rsidRPr="00553528" w14:paraId="63235D38" w14:textId="77777777" w:rsidTr="2D0E64B4">
        <w:trPr>
          <w:cantSplit/>
        </w:trPr>
        <w:tc>
          <w:tcPr>
            <w:tcW w:w="335" w:type="pct"/>
            <w:shd w:val="clear" w:color="auto" w:fill="F0F5F6"/>
          </w:tcPr>
          <w:p w14:paraId="7C5B35B6" w14:textId="77777777" w:rsidR="00A83E4C" w:rsidRPr="00553528" w:rsidRDefault="00A83E4C" w:rsidP="00E85070">
            <w:pPr>
              <w:pStyle w:val="Nornal"/>
              <w:spacing w:after="120"/>
              <w:rPr>
                <w:color w:val="000000" w:themeColor="text1"/>
              </w:rPr>
            </w:pPr>
            <w:r w:rsidRPr="02816D3C">
              <w:rPr>
                <w:color w:val="000000" w:themeColor="text1"/>
              </w:rPr>
              <w:t xml:space="preserve">2.1  </w:t>
            </w:r>
          </w:p>
        </w:tc>
        <w:tc>
          <w:tcPr>
            <w:tcW w:w="2198" w:type="pct"/>
            <w:tcBorders>
              <w:right w:val="single" w:sz="4" w:space="0" w:color="D0E0E2"/>
            </w:tcBorders>
            <w:shd w:val="clear" w:color="auto" w:fill="F0F5F6"/>
          </w:tcPr>
          <w:p w14:paraId="52287EDA" w14:textId="77777777" w:rsidR="00A83E4C" w:rsidRPr="00553528" w:rsidRDefault="00A83E4C" w:rsidP="00E85070">
            <w:pPr>
              <w:pStyle w:val="Nornal"/>
              <w:rPr>
                <w:color w:val="000000"/>
              </w:rPr>
            </w:pPr>
            <w:r w:rsidRPr="02816D3C">
              <w:rPr>
                <w:color w:val="000000" w:themeColor="text1"/>
              </w:rPr>
              <w:t>With reference to a people practice issue, interpret analytical data using appropriate analysis tools and methods.</w:t>
            </w:r>
          </w:p>
        </w:tc>
        <w:tc>
          <w:tcPr>
            <w:tcW w:w="684" w:type="pct"/>
            <w:tcBorders>
              <w:left w:val="single" w:sz="4" w:space="0" w:color="D0E0E2"/>
              <w:right w:val="single" w:sz="4" w:space="0" w:color="D0E0E2"/>
            </w:tcBorders>
          </w:tcPr>
          <w:p w14:paraId="76975539" w14:textId="77777777" w:rsidR="00A83E4C" w:rsidRPr="00553528" w:rsidRDefault="00A83E4C" w:rsidP="00E85070">
            <w:pPr>
              <w:pStyle w:val="Nornal"/>
            </w:pPr>
          </w:p>
        </w:tc>
        <w:tc>
          <w:tcPr>
            <w:tcW w:w="1783" w:type="pct"/>
            <w:tcBorders>
              <w:left w:val="single" w:sz="4" w:space="0" w:color="D0E0E2"/>
            </w:tcBorders>
          </w:tcPr>
          <w:p w14:paraId="26AD585B" w14:textId="77777777" w:rsidR="00A83E4C" w:rsidRPr="00553528" w:rsidRDefault="00A83E4C" w:rsidP="00E85070">
            <w:pPr>
              <w:pStyle w:val="Nornal"/>
              <w:rPr>
                <w:rFonts w:ascii="Lucida Handwriting" w:hAnsi="Lucida Handwriting"/>
              </w:rPr>
            </w:pPr>
          </w:p>
        </w:tc>
      </w:tr>
      <w:tr w:rsidR="00A83E4C" w:rsidRPr="00553528" w14:paraId="2B217F80" w14:textId="77777777" w:rsidTr="2D0E64B4">
        <w:trPr>
          <w:cantSplit/>
        </w:trPr>
        <w:tc>
          <w:tcPr>
            <w:tcW w:w="335" w:type="pct"/>
            <w:shd w:val="clear" w:color="auto" w:fill="F0F5F6"/>
          </w:tcPr>
          <w:p w14:paraId="5EBC1618" w14:textId="77777777" w:rsidR="00A83E4C" w:rsidRPr="00553528" w:rsidRDefault="00A83E4C" w:rsidP="00E85070">
            <w:pPr>
              <w:pStyle w:val="Nornal"/>
              <w:spacing w:after="120"/>
              <w:rPr>
                <w:color w:val="000000" w:themeColor="text1"/>
              </w:rPr>
            </w:pPr>
            <w:r w:rsidRPr="02816D3C">
              <w:rPr>
                <w:color w:val="000000" w:themeColor="text1"/>
              </w:rPr>
              <w:t>2.2</w:t>
            </w:r>
          </w:p>
        </w:tc>
        <w:tc>
          <w:tcPr>
            <w:tcW w:w="2198" w:type="pct"/>
            <w:tcBorders>
              <w:right w:val="single" w:sz="4" w:space="0" w:color="D0E0E2"/>
            </w:tcBorders>
            <w:shd w:val="clear" w:color="auto" w:fill="F0F5F6"/>
          </w:tcPr>
          <w:p w14:paraId="70A86E02" w14:textId="1870F8B6" w:rsidR="00A83E4C" w:rsidRPr="00553528" w:rsidRDefault="04D89459" w:rsidP="00E85070">
            <w:pPr>
              <w:pStyle w:val="Nornal"/>
            </w:pPr>
            <w:r>
              <w:t>Present key findings                            for stakeholders from people practice activities and initiatives.</w:t>
            </w:r>
          </w:p>
        </w:tc>
        <w:tc>
          <w:tcPr>
            <w:tcW w:w="684" w:type="pct"/>
            <w:tcBorders>
              <w:left w:val="single" w:sz="4" w:space="0" w:color="D0E0E2"/>
              <w:right w:val="single" w:sz="4" w:space="0" w:color="D0E0E2"/>
            </w:tcBorders>
          </w:tcPr>
          <w:p w14:paraId="08913406" w14:textId="77777777" w:rsidR="00A83E4C" w:rsidRPr="00553528" w:rsidRDefault="00A83E4C" w:rsidP="00E85070">
            <w:pPr>
              <w:pStyle w:val="Nornal"/>
            </w:pPr>
          </w:p>
        </w:tc>
        <w:tc>
          <w:tcPr>
            <w:tcW w:w="1783" w:type="pct"/>
            <w:tcBorders>
              <w:left w:val="single" w:sz="4" w:space="0" w:color="D0E0E2"/>
            </w:tcBorders>
          </w:tcPr>
          <w:p w14:paraId="45856FDE" w14:textId="77777777" w:rsidR="00A83E4C" w:rsidRPr="00553528" w:rsidRDefault="00A83E4C" w:rsidP="00E85070">
            <w:pPr>
              <w:pStyle w:val="Nornal"/>
            </w:pPr>
          </w:p>
        </w:tc>
      </w:tr>
      <w:tr w:rsidR="00A83E4C" w:rsidRPr="00553528" w14:paraId="1D52B13C" w14:textId="77777777" w:rsidTr="2D0E64B4">
        <w:trPr>
          <w:cantSplit/>
        </w:trPr>
        <w:tc>
          <w:tcPr>
            <w:tcW w:w="335" w:type="pct"/>
            <w:shd w:val="clear" w:color="auto" w:fill="F0F5F6"/>
          </w:tcPr>
          <w:p w14:paraId="3F2521E6" w14:textId="77777777" w:rsidR="00A83E4C" w:rsidRPr="00553528" w:rsidRDefault="00A83E4C" w:rsidP="00E85070">
            <w:pPr>
              <w:pStyle w:val="Nornal"/>
              <w:spacing w:after="120"/>
              <w:rPr>
                <w:color w:val="000000" w:themeColor="text1"/>
              </w:rPr>
            </w:pPr>
            <w:r w:rsidRPr="02816D3C">
              <w:rPr>
                <w:color w:val="000000" w:themeColor="text1"/>
              </w:rPr>
              <w:t>2.3</w:t>
            </w:r>
          </w:p>
        </w:tc>
        <w:tc>
          <w:tcPr>
            <w:tcW w:w="2198" w:type="pct"/>
            <w:tcBorders>
              <w:right w:val="single" w:sz="4" w:space="0" w:color="D0E0E2"/>
            </w:tcBorders>
            <w:shd w:val="clear" w:color="auto" w:fill="F0F5F6"/>
          </w:tcPr>
          <w:p w14:paraId="0E924A93" w14:textId="77777777" w:rsidR="00A83E4C" w:rsidRPr="00553528" w:rsidRDefault="00A83E4C" w:rsidP="00E85070">
            <w:pPr>
              <w:pStyle w:val="Nornal"/>
            </w:pPr>
            <w:r>
              <w:t xml:space="preserve">Make justified recommendations based on evaluation of the benefits, </w:t>
            </w:r>
            <w:proofErr w:type="gramStart"/>
            <w:r>
              <w:t>risks</w:t>
            </w:r>
            <w:proofErr w:type="gramEnd"/>
            <w:r>
              <w:t xml:space="preserve"> and financial implications of potential solutions.</w:t>
            </w:r>
          </w:p>
        </w:tc>
        <w:tc>
          <w:tcPr>
            <w:tcW w:w="684" w:type="pct"/>
            <w:tcBorders>
              <w:left w:val="single" w:sz="4" w:space="0" w:color="D0E0E2"/>
              <w:right w:val="single" w:sz="4" w:space="0" w:color="D0E0E2"/>
            </w:tcBorders>
          </w:tcPr>
          <w:p w14:paraId="1D43B0F6" w14:textId="77777777" w:rsidR="00A83E4C" w:rsidRPr="00553528" w:rsidRDefault="00A83E4C" w:rsidP="00E85070">
            <w:pPr>
              <w:pStyle w:val="Nornal"/>
            </w:pPr>
          </w:p>
        </w:tc>
        <w:tc>
          <w:tcPr>
            <w:tcW w:w="1783" w:type="pct"/>
            <w:tcBorders>
              <w:left w:val="single" w:sz="4" w:space="0" w:color="D0E0E2"/>
            </w:tcBorders>
          </w:tcPr>
          <w:p w14:paraId="48E892C0" w14:textId="77777777" w:rsidR="00A83E4C" w:rsidRPr="00553528" w:rsidRDefault="00A83E4C" w:rsidP="00E85070">
            <w:pPr>
              <w:pStyle w:val="Nornal"/>
            </w:pPr>
          </w:p>
        </w:tc>
      </w:tr>
    </w:tbl>
    <w:p w14:paraId="08660A57" w14:textId="77777777" w:rsidR="00A83E4C" w:rsidRDefault="00A83E4C" w:rsidP="00A83E4C">
      <w:pPr>
        <w:pStyle w:val="Nornal"/>
        <w:rPr>
          <w:rFonts w:eastAsia="Times New Roman"/>
          <w:lang w:eastAsia="en-GB"/>
        </w:rPr>
      </w:pPr>
    </w:p>
    <w:p w14:paraId="4DA76048" w14:textId="77777777" w:rsidR="00A83E4C" w:rsidRDefault="00A83E4C" w:rsidP="00A83E4C">
      <w:pPr>
        <w:pStyle w:val="BodyText"/>
        <w:rPr>
          <w:sz w:val="20"/>
        </w:rPr>
      </w:pPr>
    </w:p>
    <w:p w14:paraId="2925783C" w14:textId="77777777" w:rsidR="00A83E4C" w:rsidRDefault="00A83E4C" w:rsidP="00A83E4C">
      <w:pPr>
        <w:pStyle w:val="BodyText"/>
        <w:rPr>
          <w:sz w:val="20"/>
        </w:rPr>
      </w:pPr>
    </w:p>
    <w:p w14:paraId="1D82539D" w14:textId="77777777" w:rsidR="00A83E4C" w:rsidRDefault="00A83E4C" w:rsidP="00A83E4C">
      <w:pPr>
        <w:rPr>
          <w:sz w:val="20"/>
        </w:rPr>
      </w:pPr>
      <w:r>
        <w:rPr>
          <w:sz w:val="20"/>
        </w:rPr>
        <w:br w:type="page"/>
      </w:r>
    </w:p>
    <w:p w14:paraId="2BCE8242" w14:textId="77777777" w:rsidR="00A83E4C" w:rsidRDefault="00A83E4C" w:rsidP="00A83E4C">
      <w:pPr>
        <w:pStyle w:val="BodyText"/>
        <w:rPr>
          <w:sz w:val="20"/>
        </w:rPr>
      </w:pPr>
    </w:p>
    <w:p w14:paraId="2C67D7BF" w14:textId="77777777" w:rsidR="00A83E4C" w:rsidRDefault="00A83E4C" w:rsidP="00A83E4C">
      <w:pPr>
        <w:pStyle w:val="BodyText"/>
        <w:rPr>
          <w:sz w:val="20"/>
        </w:rPr>
      </w:pPr>
    </w:p>
    <w:p w14:paraId="26CC95F3" w14:textId="77777777" w:rsidR="00A83E4C" w:rsidRDefault="00A83E4C" w:rsidP="00A83E4C">
      <w:pPr>
        <w:pStyle w:val="BodyText"/>
        <w:rPr>
          <w:sz w:val="20"/>
        </w:rPr>
      </w:pPr>
    </w:p>
    <w:p w14:paraId="11A163C5" w14:textId="77777777" w:rsidR="00A83E4C" w:rsidRDefault="00A83E4C" w:rsidP="00A83E4C">
      <w:pPr>
        <w:pStyle w:val="Heading3"/>
      </w:pPr>
      <w:bookmarkStart w:id="412" w:name="_Toc152600422"/>
      <w:r>
        <w:t>Declaration of Authentication</w:t>
      </w:r>
      <w:bookmarkEnd w:id="412"/>
    </w:p>
    <w:p w14:paraId="777D43E5" w14:textId="77777777" w:rsidR="00A83E4C" w:rsidRPr="009E2BE8" w:rsidRDefault="00A83E4C" w:rsidP="00A83E4C">
      <w:pPr>
        <w:pStyle w:val="Heading2"/>
      </w:pPr>
      <w:bookmarkStart w:id="413" w:name="_Toc152600423"/>
      <w:r w:rsidRPr="00D745D3">
        <w:t>Declaration by learner</w:t>
      </w:r>
      <w:bookmarkEnd w:id="413"/>
      <w:r w:rsidRPr="00D745D3">
        <w:t xml:space="preserve">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A83E4C" w:rsidRPr="00553528" w14:paraId="49B0019C" w14:textId="77777777" w:rsidTr="00E85070">
        <w:trPr>
          <w:trHeight w:val="629"/>
        </w:trPr>
        <w:tc>
          <w:tcPr>
            <w:tcW w:w="9351" w:type="dxa"/>
            <w:gridSpan w:val="2"/>
            <w:tcBorders>
              <w:bottom w:val="nil"/>
            </w:tcBorders>
          </w:tcPr>
          <w:p w14:paraId="1BA2A566" w14:textId="77777777" w:rsidR="00A83E4C" w:rsidRPr="008E0695" w:rsidRDefault="00A83E4C" w:rsidP="00E85070">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A83E4C" w:rsidRPr="00553528" w14:paraId="532B1599" w14:textId="77777777" w:rsidTr="00E85070">
        <w:trPr>
          <w:trHeight w:val="680"/>
        </w:trPr>
        <w:tc>
          <w:tcPr>
            <w:tcW w:w="4248" w:type="dxa"/>
            <w:tcBorders>
              <w:top w:val="nil"/>
              <w:bottom w:val="nil"/>
              <w:right w:val="nil"/>
            </w:tcBorders>
          </w:tcPr>
          <w:p w14:paraId="003AA96C" w14:textId="0984A29E" w:rsidR="00A83E4C" w:rsidRPr="00553528" w:rsidRDefault="00A83E4C" w:rsidP="00E85070">
            <w:pPr>
              <w:spacing w:before="120" w:after="120" w:line="360" w:lineRule="auto"/>
            </w:pPr>
            <w:r w:rsidRPr="00553528">
              <w:rPr>
                <w:b/>
              </w:rPr>
              <w:t>Learner name:</w:t>
            </w:r>
            <w:r w:rsidR="00B9315D">
              <w:rPr>
                <w:b/>
              </w:rPr>
              <w:t xml:space="preserve"> Thomas Jones</w:t>
            </w:r>
          </w:p>
        </w:tc>
        <w:tc>
          <w:tcPr>
            <w:tcW w:w="5103" w:type="dxa"/>
            <w:tcBorders>
              <w:top w:val="nil"/>
              <w:left w:val="nil"/>
              <w:bottom w:val="nil"/>
            </w:tcBorders>
          </w:tcPr>
          <w:p w14:paraId="65824F5A" w14:textId="77777777" w:rsidR="00A83E4C" w:rsidRPr="00553528" w:rsidRDefault="00A83E4C" w:rsidP="00E85070">
            <w:pPr>
              <w:spacing w:before="120" w:after="120" w:line="360" w:lineRule="auto"/>
            </w:pPr>
          </w:p>
        </w:tc>
      </w:tr>
      <w:tr w:rsidR="00A83E4C" w:rsidRPr="00553528" w14:paraId="25304EEE" w14:textId="77777777" w:rsidTr="00E85070">
        <w:trPr>
          <w:trHeight w:val="680"/>
        </w:trPr>
        <w:tc>
          <w:tcPr>
            <w:tcW w:w="4248" w:type="dxa"/>
            <w:tcBorders>
              <w:top w:val="nil"/>
              <w:bottom w:val="nil"/>
              <w:right w:val="nil"/>
            </w:tcBorders>
          </w:tcPr>
          <w:p w14:paraId="36E87802" w14:textId="3FADAABF" w:rsidR="00A83E4C" w:rsidRPr="00553528" w:rsidRDefault="00A83E4C" w:rsidP="00E85070">
            <w:pPr>
              <w:spacing w:before="120" w:after="120" w:line="360" w:lineRule="auto"/>
            </w:pPr>
            <w:r w:rsidRPr="00553528">
              <w:rPr>
                <w:b/>
              </w:rPr>
              <w:t>Learner signature:</w:t>
            </w:r>
            <w:r w:rsidR="00B9315D">
              <w:rPr>
                <w:noProof/>
              </w:rPr>
              <w:t xml:space="preserve"> </w:t>
            </w:r>
            <w:r w:rsidR="00B9315D">
              <w:rPr>
                <w:noProof/>
              </w:rPr>
              <w:drawing>
                <wp:inline distT="0" distB="0" distL="0" distR="0" wp14:anchorId="58CF1FE4" wp14:editId="36FEA659">
                  <wp:extent cx="1409700" cy="540882"/>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438299" cy="551855"/>
                          </a:xfrm>
                          <a:prstGeom prst="rect">
                            <a:avLst/>
                          </a:prstGeom>
                        </pic:spPr>
                      </pic:pic>
                    </a:graphicData>
                  </a:graphic>
                </wp:inline>
              </w:drawing>
            </w:r>
          </w:p>
        </w:tc>
        <w:tc>
          <w:tcPr>
            <w:tcW w:w="5103" w:type="dxa"/>
            <w:tcBorders>
              <w:top w:val="nil"/>
              <w:left w:val="nil"/>
              <w:bottom w:val="nil"/>
            </w:tcBorders>
          </w:tcPr>
          <w:p w14:paraId="0F50AE02" w14:textId="77777777" w:rsidR="00A83E4C" w:rsidRPr="00553528" w:rsidRDefault="00A83E4C" w:rsidP="00E85070">
            <w:pPr>
              <w:spacing w:before="120" w:after="120" w:line="360" w:lineRule="auto"/>
            </w:pPr>
          </w:p>
        </w:tc>
      </w:tr>
      <w:tr w:rsidR="00A83E4C" w:rsidRPr="00553528" w14:paraId="2E551AEC" w14:textId="77777777" w:rsidTr="00E85070">
        <w:trPr>
          <w:trHeight w:val="680"/>
        </w:trPr>
        <w:tc>
          <w:tcPr>
            <w:tcW w:w="4248" w:type="dxa"/>
            <w:tcBorders>
              <w:top w:val="nil"/>
              <w:bottom w:val="single" w:sz="4" w:space="0" w:color="7F7F7F" w:themeColor="text1" w:themeTint="80"/>
              <w:right w:val="nil"/>
            </w:tcBorders>
          </w:tcPr>
          <w:p w14:paraId="4950CFE2" w14:textId="71BA9709" w:rsidR="00A83E4C" w:rsidRDefault="00A83E4C" w:rsidP="00E85070">
            <w:pPr>
              <w:spacing w:before="120" w:after="120" w:line="360" w:lineRule="auto"/>
              <w:rPr>
                <w:b/>
              </w:rPr>
            </w:pPr>
            <w:r w:rsidRPr="00553528">
              <w:rPr>
                <w:b/>
              </w:rPr>
              <w:t>Dat</w:t>
            </w:r>
            <w:r>
              <w:rPr>
                <w:b/>
              </w:rPr>
              <w:t>e</w:t>
            </w:r>
            <w:r w:rsidR="00B9315D">
              <w:rPr>
                <w:b/>
              </w:rPr>
              <w:t xml:space="preserve">: </w:t>
            </w:r>
            <w:del w:id="414" w:author="Thomas Jones" w:date="2024-03-06T21:26:00Z">
              <w:r w:rsidR="00B9315D">
                <w:rPr>
                  <w:b/>
                </w:rPr>
                <w:delText>04/</w:delText>
              </w:r>
            </w:del>
            <w:r w:rsidR="0072014B">
              <w:rPr>
                <w:b/>
              </w:rPr>
              <w:t>12/</w:t>
            </w:r>
            <w:del w:id="415" w:author="Thomas Jones" w:date="2024-03-06T21:26:00Z">
              <w:r w:rsidR="00B9315D">
                <w:rPr>
                  <w:b/>
                </w:rPr>
                <w:delText>2023</w:delText>
              </w:r>
            </w:del>
            <w:ins w:id="416" w:author="Thomas Jones" w:date="2024-03-06T21:26:00Z">
              <w:r w:rsidR="0072014B">
                <w:rPr>
                  <w:b/>
                </w:rPr>
                <w:t>02</w:t>
              </w:r>
              <w:r w:rsidR="00B9315D">
                <w:rPr>
                  <w:b/>
                </w:rPr>
                <w:t>/202</w:t>
              </w:r>
              <w:r w:rsidR="0072014B">
                <w:rPr>
                  <w:b/>
                </w:rPr>
                <w:t>4</w:t>
              </w:r>
            </w:ins>
          </w:p>
          <w:p w14:paraId="3C43FF9F" w14:textId="77777777" w:rsidR="00A83E4C" w:rsidRPr="00553528" w:rsidRDefault="00A83E4C" w:rsidP="00E85070">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17B24D88" w14:textId="77777777" w:rsidR="00A83E4C" w:rsidRPr="00553528" w:rsidRDefault="00A83E4C" w:rsidP="00E85070">
            <w:pPr>
              <w:spacing w:before="120" w:after="120" w:line="360" w:lineRule="auto"/>
            </w:pPr>
          </w:p>
        </w:tc>
      </w:tr>
    </w:tbl>
    <w:p w14:paraId="11F69246" w14:textId="77777777" w:rsidR="00A83E4C" w:rsidRPr="00E916B3" w:rsidRDefault="00A83E4C" w:rsidP="00A83E4C">
      <w:pPr>
        <w:rPr>
          <w:lang w:eastAsia="en-GB"/>
        </w:rPr>
      </w:pPr>
    </w:p>
    <w:p w14:paraId="7B848486" w14:textId="77777777" w:rsidR="00A83E4C" w:rsidRDefault="00A83E4C" w:rsidP="00A83E4C">
      <w:pPr>
        <w:rPr>
          <w:rFonts w:eastAsiaTheme="minorHAnsi"/>
          <w:b/>
          <w:bCs/>
          <w:color w:val="005C5A" w:themeColor="accent2" w:themeShade="80"/>
          <w:sz w:val="48"/>
          <w:szCs w:val="48"/>
        </w:rPr>
      </w:pPr>
      <w:r>
        <w:rPr>
          <w:b/>
          <w:bCs/>
          <w:color w:val="005C5A" w:themeColor="accent2" w:themeShade="80"/>
          <w:sz w:val="48"/>
          <w:szCs w:val="48"/>
        </w:rPr>
        <w:br w:type="page"/>
      </w:r>
    </w:p>
    <w:p w14:paraId="25DD13D3" w14:textId="7E3DA58F" w:rsidR="00A83E4C" w:rsidRPr="00245092" w:rsidRDefault="00E97801" w:rsidP="00A83E4C">
      <w:pPr>
        <w:pStyle w:val="Nornal"/>
        <w:spacing w:afterLines="360" w:after="864"/>
        <w:rPr>
          <w:rFonts w:asciiTheme="minorHAnsi" w:hAnsiTheme="minorHAnsi"/>
          <w:b/>
          <w:color w:val="004147"/>
          <w:sz w:val="48"/>
          <w:szCs w:val="48"/>
        </w:rPr>
      </w:pPr>
      <w:r w:rsidRPr="00245092">
        <w:rPr>
          <w:rFonts w:asciiTheme="minorHAnsi" w:hAnsiTheme="minorHAnsi"/>
          <w:b/>
          <w:bCs/>
          <w:noProof/>
          <w:color w:val="004147"/>
          <w:sz w:val="48"/>
          <w:szCs w:val="48"/>
        </w:rPr>
        <w:drawing>
          <wp:anchor distT="0" distB="0" distL="114300" distR="114300" simplePos="0" relativeHeight="251654144" behindDoc="1" locked="0" layoutInCell="1" allowOverlap="1" wp14:anchorId="6311A56F" wp14:editId="69CC6665">
            <wp:simplePos x="0" y="0"/>
            <wp:positionH relativeFrom="column">
              <wp:posOffset>5001260</wp:posOffset>
            </wp:positionH>
            <wp:positionV relativeFrom="paragraph">
              <wp:posOffset>35560</wp:posOffset>
            </wp:positionV>
            <wp:extent cx="895350" cy="755650"/>
            <wp:effectExtent l="0" t="0" r="0" b="6350"/>
            <wp:wrapTight wrapText="bothSides">
              <wp:wrapPolygon edited="0">
                <wp:start x="5055" y="545"/>
                <wp:lineTo x="2757" y="2723"/>
                <wp:lineTo x="1379" y="6534"/>
                <wp:lineTo x="1379" y="21237"/>
                <wp:lineTo x="3217" y="21237"/>
                <wp:lineTo x="10570" y="19059"/>
                <wp:lineTo x="20221" y="13613"/>
                <wp:lineTo x="20221" y="7624"/>
                <wp:lineTo x="15626" y="2178"/>
                <wp:lineTo x="11949" y="545"/>
                <wp:lineTo x="5055" y="545"/>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7"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95350" cy="755650"/>
                    </a:xfrm>
                    <a:prstGeom prst="rect">
                      <a:avLst/>
                    </a:prstGeom>
                    <a:noFill/>
                    <a:ln>
                      <a:noFill/>
                    </a:ln>
                  </pic:spPr>
                </pic:pic>
              </a:graphicData>
            </a:graphic>
            <wp14:sizeRelH relativeFrom="page">
              <wp14:pctWidth>0</wp14:pctWidth>
            </wp14:sizeRelH>
            <wp14:sizeRelV relativeFrom="page">
              <wp14:pctHeight>0</wp14:pctHeight>
            </wp14:sizeRelV>
          </wp:anchor>
        </w:drawing>
      </w:r>
      <w:r w:rsidR="0072235C">
        <w:rPr>
          <w:noProof/>
        </w:rPr>
        <mc:AlternateContent>
          <mc:Choice Requires="wps">
            <w:drawing>
              <wp:anchor distT="0" distB="0" distL="114300" distR="114300" simplePos="0" relativeHeight="251663360" behindDoc="1" locked="0" layoutInCell="1" allowOverlap="1" wp14:anchorId="6C3D00A6" wp14:editId="4A5371B2">
                <wp:simplePos x="0" y="0"/>
                <wp:positionH relativeFrom="margin">
                  <wp:align>right</wp:align>
                </wp:positionH>
                <wp:positionV relativeFrom="margin">
                  <wp:align>top</wp:align>
                </wp:positionV>
                <wp:extent cx="6115050" cy="806450"/>
                <wp:effectExtent l="0" t="0" r="0" b="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806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739996" id="Rectangle 5" o:spid="_x0000_s1026" style="position:absolute;margin-left:430.3pt;margin-top:0;width:481.5pt;height:63.5pt;z-index:-25165312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" fillcolor="#00b9b5 [3205]" stroked="f" strokeweight="1pt">
                <v:fill opacity="3341f"/>
                <w10:wrap anchorx="margin" anchory="margin"/>
              </v:rect>
            </w:pict>
          </mc:Fallback>
        </mc:AlternateContent>
      </w:r>
      <w:r w:rsidR="00A83E4C" w:rsidRPr="00245092">
        <w:rPr>
          <w:rFonts w:asciiTheme="minorHAnsi" w:hAnsiTheme="minorHAnsi"/>
          <w:b/>
          <w:color w:val="004147"/>
          <w:sz w:val="48"/>
          <w:szCs w:val="48"/>
        </w:rPr>
        <w:t xml:space="preserve">5CO02 </w:t>
      </w:r>
      <w:r w:rsidR="00A83E4C" w:rsidRPr="00245092">
        <w:rPr>
          <w:rFonts w:asciiTheme="minorHAnsi" w:hAnsiTheme="minorHAnsi"/>
          <w:b/>
          <w:color w:val="004147"/>
          <w:sz w:val="48"/>
          <w:szCs w:val="48"/>
        </w:rPr>
        <w:br/>
        <w:t>Evidence-based practice</w:t>
      </w:r>
    </w:p>
    <w:p w14:paraId="2D4E44F8" w14:textId="77777777" w:rsidR="00A83E4C" w:rsidRPr="008536DD" w:rsidRDefault="00A83E4C" w:rsidP="00A83E4C">
      <w:pPr>
        <w:pStyle w:val="Heading1"/>
        <w:rPr>
          <w:sz w:val="40"/>
          <w:szCs w:val="40"/>
        </w:rPr>
      </w:pPr>
      <w:bookmarkStart w:id="417" w:name="_Toc152600424"/>
      <w:r w:rsidRPr="008536DD">
        <w:rPr>
          <w:sz w:val="40"/>
          <w:szCs w:val="40"/>
        </w:rPr>
        <w:t>Assessment Criteria marking descriptors.</w:t>
      </w:r>
      <w:bookmarkEnd w:id="417"/>
    </w:p>
    <w:p w14:paraId="2EB8A43A" w14:textId="77777777" w:rsidR="00A83E4C" w:rsidRDefault="00A83E4C" w:rsidP="00A83E4C">
      <w:pPr>
        <w:pStyle w:val="Nornal"/>
      </w:pPr>
      <w:r>
        <w:t xml:space="preserve">Assessors will mark in line with the following assessment criteria (AC) marking descriptors, and will indicate where the learner sits within the marking band range </w:t>
      </w:r>
      <w:r w:rsidRPr="00457761">
        <w:rPr>
          <w:rStyle w:val="IntenseEmphasis"/>
          <w:b/>
          <w:color w:val="004147"/>
        </w:rPr>
        <w:t>for each AC</w:t>
      </w:r>
      <w:r>
        <w:t xml:space="preserve">. </w:t>
      </w:r>
    </w:p>
    <w:p w14:paraId="7C811F81" w14:textId="77777777" w:rsidR="00A83E4C" w:rsidRPr="00985F35" w:rsidRDefault="00A83E4C" w:rsidP="00A83E4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00A2A149" w14:textId="77777777" w:rsidR="00A83E4C" w:rsidRPr="00985F35" w:rsidRDefault="00A83E4C" w:rsidP="00A83E4C">
      <w:pPr>
        <w:pStyle w:val="Nornal"/>
      </w:pPr>
      <w:r>
        <w:t xml:space="preserve">The grid below shows the range for each unit assessment result based on total number of marks awarded across all assessment criteria.  </w:t>
      </w:r>
    </w:p>
    <w:p w14:paraId="7A122616" w14:textId="77777777" w:rsidR="00A83E4C" w:rsidRPr="00985F35" w:rsidRDefault="00A83E4C" w:rsidP="00A83E4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254C1F84" w14:textId="77777777" w:rsidR="00A83E4C" w:rsidRDefault="00A83E4C" w:rsidP="00A83E4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7461E431" w14:textId="77777777" w:rsidR="00A83E4C" w:rsidRPr="001E3FCC" w:rsidRDefault="00A83E4C" w:rsidP="00A83E4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6A7C1273" w14:textId="77777777" w:rsidR="00A83E4C" w:rsidRPr="000B36B5" w:rsidRDefault="00A83E4C" w:rsidP="00A83E4C">
      <w:pPr>
        <w:rPr>
          <w:b/>
          <w:bCs/>
          <w:color w:val="28062E" w:themeColor="accent3"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A83E4C" w:rsidRPr="000B36B5" w14:paraId="35B3DE42" w14:textId="77777777" w:rsidTr="00E85070">
        <w:trPr>
          <w:trHeight w:val="50"/>
        </w:trPr>
        <w:tc>
          <w:tcPr>
            <w:tcW w:w="3005" w:type="dxa"/>
            <w:shd w:val="clear" w:color="auto" w:fill="DDCCE6"/>
            <w:vAlign w:val="center"/>
          </w:tcPr>
          <w:p w14:paraId="34DCC049" w14:textId="77777777" w:rsidR="00A83E4C" w:rsidRPr="000B36B5" w:rsidRDefault="00A83E4C" w:rsidP="00E85070">
            <w:pPr>
              <w:pStyle w:val="Nornal"/>
              <w:spacing w:after="60" w:line="276" w:lineRule="auto"/>
              <w:rPr>
                <w:b/>
                <w:bCs/>
                <w:color w:val="28062E" w:themeColor="accent3" w:themeShade="80"/>
              </w:rPr>
            </w:pPr>
            <w:r w:rsidRPr="000B36B5">
              <w:rPr>
                <w:b/>
                <w:bCs/>
                <w:color w:val="28062E" w:themeColor="accent3" w:themeShade="80"/>
              </w:rPr>
              <w:t>Overall mark</w:t>
            </w:r>
          </w:p>
        </w:tc>
        <w:tc>
          <w:tcPr>
            <w:tcW w:w="3005" w:type="dxa"/>
            <w:shd w:val="clear" w:color="auto" w:fill="DDCCE6"/>
            <w:vAlign w:val="center"/>
          </w:tcPr>
          <w:p w14:paraId="13C989B0" w14:textId="77777777" w:rsidR="00A83E4C" w:rsidRPr="000B36B5" w:rsidRDefault="00A83E4C" w:rsidP="00E85070">
            <w:pPr>
              <w:pStyle w:val="Nornal"/>
              <w:spacing w:after="60" w:line="276" w:lineRule="auto"/>
              <w:rPr>
                <w:b/>
                <w:bCs/>
                <w:color w:val="28062E" w:themeColor="accent3" w:themeShade="80"/>
              </w:rPr>
            </w:pPr>
            <w:r w:rsidRPr="000B36B5">
              <w:rPr>
                <w:b/>
                <w:bCs/>
                <w:color w:val="28062E" w:themeColor="accent3" w:themeShade="80"/>
              </w:rPr>
              <w:t>Unit result</w:t>
            </w:r>
          </w:p>
        </w:tc>
      </w:tr>
      <w:tr w:rsidR="00A83E4C" w:rsidRPr="00431C3E" w14:paraId="3C61B57D" w14:textId="77777777" w:rsidTr="00E85070">
        <w:trPr>
          <w:trHeight w:val="454"/>
        </w:trPr>
        <w:tc>
          <w:tcPr>
            <w:tcW w:w="3005" w:type="dxa"/>
            <w:shd w:val="clear" w:color="auto" w:fill="B3D7DB"/>
            <w:vAlign w:val="center"/>
          </w:tcPr>
          <w:p w14:paraId="50626217" w14:textId="77777777" w:rsidR="00A83E4C" w:rsidRPr="00431C3E" w:rsidRDefault="00A83E4C" w:rsidP="00E85070">
            <w:pPr>
              <w:pStyle w:val="Nornal"/>
              <w:spacing w:after="60" w:line="276" w:lineRule="auto"/>
              <w:rPr>
                <w:b/>
                <w:bCs/>
              </w:rPr>
            </w:pPr>
            <w:r w:rsidRPr="00431C3E">
              <w:rPr>
                <w:b/>
                <w:bCs/>
              </w:rPr>
              <w:t xml:space="preserve">0 to </w:t>
            </w:r>
            <w:r>
              <w:rPr>
                <w:b/>
                <w:bCs/>
              </w:rPr>
              <w:t>19</w:t>
            </w:r>
          </w:p>
        </w:tc>
        <w:tc>
          <w:tcPr>
            <w:tcW w:w="3005" w:type="dxa"/>
            <w:shd w:val="clear" w:color="auto" w:fill="B3D7DB"/>
            <w:vAlign w:val="center"/>
          </w:tcPr>
          <w:p w14:paraId="6959FD92" w14:textId="77777777" w:rsidR="00A83E4C" w:rsidRPr="00431C3E" w:rsidRDefault="00A83E4C" w:rsidP="00E85070">
            <w:pPr>
              <w:pStyle w:val="Nornal"/>
              <w:spacing w:after="60" w:line="276" w:lineRule="auto"/>
              <w:rPr>
                <w:b/>
                <w:bCs/>
              </w:rPr>
            </w:pPr>
            <w:r w:rsidRPr="00431C3E">
              <w:rPr>
                <w:b/>
                <w:bCs/>
              </w:rPr>
              <w:t>Fail</w:t>
            </w:r>
          </w:p>
        </w:tc>
      </w:tr>
      <w:tr w:rsidR="00A83E4C" w:rsidRPr="00431C3E" w14:paraId="719DD6A4" w14:textId="77777777" w:rsidTr="00E85070">
        <w:trPr>
          <w:trHeight w:val="454"/>
        </w:trPr>
        <w:tc>
          <w:tcPr>
            <w:tcW w:w="3005" w:type="dxa"/>
            <w:shd w:val="clear" w:color="auto" w:fill="CEE6E8"/>
            <w:vAlign w:val="center"/>
          </w:tcPr>
          <w:p w14:paraId="0B7C4206" w14:textId="77777777" w:rsidR="00A83E4C" w:rsidRPr="000E286F" w:rsidRDefault="00A83E4C" w:rsidP="00E85070">
            <w:pPr>
              <w:pStyle w:val="Nornal"/>
              <w:spacing w:after="60" w:line="276" w:lineRule="auto"/>
              <w:rPr>
                <w:b/>
                <w:bCs/>
              </w:rPr>
            </w:pPr>
            <w:r w:rsidRPr="000E286F">
              <w:rPr>
                <w:b/>
                <w:bCs/>
              </w:rPr>
              <w:t>2</w:t>
            </w:r>
            <w:r>
              <w:rPr>
                <w:b/>
                <w:bCs/>
              </w:rPr>
              <w:t>0</w:t>
            </w:r>
            <w:r w:rsidRPr="000E286F">
              <w:rPr>
                <w:b/>
                <w:bCs/>
              </w:rPr>
              <w:t xml:space="preserve"> to </w:t>
            </w:r>
            <w:r>
              <w:rPr>
                <w:b/>
                <w:bCs/>
              </w:rPr>
              <w:t>25</w:t>
            </w:r>
            <w:r w:rsidRPr="000E286F">
              <w:rPr>
                <w:b/>
                <w:bCs/>
              </w:rPr>
              <w:t xml:space="preserve"> </w:t>
            </w:r>
          </w:p>
        </w:tc>
        <w:tc>
          <w:tcPr>
            <w:tcW w:w="3005" w:type="dxa"/>
            <w:shd w:val="clear" w:color="auto" w:fill="CEE6E8"/>
            <w:vAlign w:val="center"/>
          </w:tcPr>
          <w:p w14:paraId="38FD89D7" w14:textId="77777777" w:rsidR="00A83E4C" w:rsidRPr="00431C3E" w:rsidRDefault="00A83E4C" w:rsidP="00E85070">
            <w:pPr>
              <w:pStyle w:val="Nornal"/>
              <w:spacing w:after="60" w:line="276" w:lineRule="auto"/>
              <w:rPr>
                <w:b/>
                <w:bCs/>
              </w:rPr>
            </w:pPr>
            <w:r>
              <w:rPr>
                <w:b/>
                <w:bCs/>
              </w:rPr>
              <w:t xml:space="preserve">Low </w:t>
            </w:r>
            <w:r w:rsidRPr="00431C3E">
              <w:rPr>
                <w:b/>
                <w:bCs/>
              </w:rPr>
              <w:t>Pass</w:t>
            </w:r>
          </w:p>
        </w:tc>
      </w:tr>
      <w:tr w:rsidR="00A83E4C" w:rsidRPr="00431C3E" w14:paraId="5279FD42" w14:textId="77777777" w:rsidTr="00E85070">
        <w:trPr>
          <w:trHeight w:val="454"/>
        </w:trPr>
        <w:tc>
          <w:tcPr>
            <w:tcW w:w="3005" w:type="dxa"/>
            <w:shd w:val="clear" w:color="auto" w:fill="E3EFF1"/>
            <w:vAlign w:val="center"/>
          </w:tcPr>
          <w:p w14:paraId="4F40541A" w14:textId="77777777" w:rsidR="00A83E4C" w:rsidRPr="000E286F" w:rsidRDefault="00A83E4C" w:rsidP="00E85070">
            <w:pPr>
              <w:pStyle w:val="Nornal"/>
              <w:spacing w:after="60" w:line="276" w:lineRule="auto"/>
              <w:rPr>
                <w:b/>
                <w:bCs/>
              </w:rPr>
            </w:pPr>
            <w:r>
              <w:rPr>
                <w:b/>
                <w:bCs/>
              </w:rPr>
              <w:t>26</w:t>
            </w:r>
            <w:r w:rsidRPr="000E286F">
              <w:rPr>
                <w:b/>
                <w:bCs/>
              </w:rPr>
              <w:t xml:space="preserve"> to 3</w:t>
            </w:r>
            <w:r>
              <w:rPr>
                <w:b/>
                <w:bCs/>
              </w:rPr>
              <w:t>2</w:t>
            </w:r>
          </w:p>
        </w:tc>
        <w:tc>
          <w:tcPr>
            <w:tcW w:w="3005" w:type="dxa"/>
            <w:shd w:val="clear" w:color="auto" w:fill="E3EFF1"/>
            <w:vAlign w:val="center"/>
          </w:tcPr>
          <w:p w14:paraId="71E75377" w14:textId="77777777" w:rsidR="00A83E4C" w:rsidRPr="00431C3E" w:rsidRDefault="00A83E4C" w:rsidP="00E85070">
            <w:pPr>
              <w:pStyle w:val="Nornal"/>
              <w:spacing w:after="60" w:line="276" w:lineRule="auto"/>
              <w:rPr>
                <w:b/>
                <w:bCs/>
              </w:rPr>
            </w:pPr>
            <w:r>
              <w:rPr>
                <w:b/>
                <w:bCs/>
              </w:rPr>
              <w:t>Pass</w:t>
            </w:r>
          </w:p>
        </w:tc>
      </w:tr>
      <w:tr w:rsidR="00A83E4C" w:rsidRPr="00431C3E" w14:paraId="041727C9" w14:textId="77777777" w:rsidTr="00E85070">
        <w:trPr>
          <w:trHeight w:val="50"/>
        </w:trPr>
        <w:tc>
          <w:tcPr>
            <w:tcW w:w="3005" w:type="dxa"/>
            <w:shd w:val="clear" w:color="auto" w:fill="EFF6F7"/>
            <w:vAlign w:val="center"/>
          </w:tcPr>
          <w:p w14:paraId="2CF59EBA" w14:textId="77777777" w:rsidR="00A83E4C" w:rsidRPr="000E286F" w:rsidRDefault="00A83E4C" w:rsidP="00E85070">
            <w:pPr>
              <w:pStyle w:val="Nornal"/>
              <w:spacing w:after="60" w:line="276" w:lineRule="auto"/>
              <w:rPr>
                <w:b/>
                <w:bCs/>
              </w:rPr>
            </w:pPr>
            <w:r>
              <w:rPr>
                <w:b/>
                <w:bCs/>
              </w:rPr>
              <w:t>33</w:t>
            </w:r>
            <w:r w:rsidRPr="000E286F">
              <w:rPr>
                <w:b/>
                <w:bCs/>
              </w:rPr>
              <w:t xml:space="preserve"> to 4</w:t>
            </w:r>
            <w:r>
              <w:rPr>
                <w:b/>
                <w:bCs/>
              </w:rPr>
              <w:t>0</w:t>
            </w:r>
          </w:p>
        </w:tc>
        <w:tc>
          <w:tcPr>
            <w:tcW w:w="3005" w:type="dxa"/>
            <w:shd w:val="clear" w:color="auto" w:fill="EFF6F7"/>
            <w:vAlign w:val="center"/>
          </w:tcPr>
          <w:p w14:paraId="65D6FF90" w14:textId="77777777" w:rsidR="00A83E4C" w:rsidRPr="00431C3E" w:rsidRDefault="00A83E4C" w:rsidP="00E85070">
            <w:pPr>
              <w:pStyle w:val="Nornal"/>
              <w:spacing w:after="60" w:line="276" w:lineRule="auto"/>
              <w:rPr>
                <w:b/>
                <w:bCs/>
              </w:rPr>
            </w:pPr>
            <w:r>
              <w:rPr>
                <w:b/>
                <w:bCs/>
              </w:rPr>
              <w:t>High Pass</w:t>
            </w:r>
          </w:p>
        </w:tc>
      </w:tr>
    </w:tbl>
    <w:p w14:paraId="075DEFCA" w14:textId="77777777" w:rsidR="00A83E4C" w:rsidRPr="00EA1ACB" w:rsidRDefault="00A83E4C" w:rsidP="00A83E4C">
      <w:pPr>
        <w:rPr>
          <w:color w:val="72BF44" w:themeColor="accent1"/>
        </w:rPr>
      </w:pPr>
      <w:r>
        <w:rPr>
          <w:b/>
          <w:bCs/>
          <w:color w:val="386021" w:themeColor="accent1" w:themeShade="80"/>
          <w:sz w:val="36"/>
          <w:szCs w:val="36"/>
        </w:rPr>
        <w:br w:type="page"/>
      </w:r>
    </w:p>
    <w:p w14:paraId="39C4BA7A" w14:textId="77777777" w:rsidR="00A83E4C" w:rsidRPr="00490727" w:rsidRDefault="00A83E4C" w:rsidP="00A83E4C">
      <w:pPr>
        <w:pStyle w:val="Heading1"/>
        <w:rPr>
          <w:rFonts w:cstheme="majorHAnsi"/>
          <w:i w:val="0"/>
          <w:color w:val="28062E" w:themeColor="accent3" w:themeShade="80"/>
        </w:rPr>
      </w:pPr>
      <w:bookmarkStart w:id="418" w:name="_Toc152600425"/>
      <w:r w:rsidRPr="000C76B8">
        <w:rPr>
          <w:sz w:val="40"/>
          <w:szCs w:val="40"/>
          <w:lang w:eastAsia="en-GB"/>
        </w:rPr>
        <w:t>Marking Descriptors</w:t>
      </w:r>
      <w:bookmarkEnd w:id="418"/>
    </w:p>
    <w:p w14:paraId="4B32A699" w14:textId="77777777" w:rsidR="00A83E4C" w:rsidRDefault="00A83E4C" w:rsidP="00A83E4C">
      <w:pPr>
        <w:ind w:firstLine="720"/>
      </w:pP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A83E4C" w:rsidRPr="006E2B96" w14:paraId="2D1D9D62" w14:textId="77777777" w:rsidTr="00E85070">
        <w:trPr>
          <w:cantSplit/>
          <w:trHeight w:val="344"/>
          <w:tblHeader/>
        </w:trPr>
        <w:tc>
          <w:tcPr>
            <w:tcW w:w="964" w:type="dxa"/>
            <w:shd w:val="clear" w:color="auto" w:fill="B3D7DB"/>
          </w:tcPr>
          <w:p w14:paraId="712E11F9" w14:textId="77777777" w:rsidR="00A83E4C" w:rsidRPr="006E2B96" w:rsidRDefault="00A83E4C" w:rsidP="00E85070">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0F7467DC" w14:textId="77777777" w:rsidR="00A83E4C" w:rsidRPr="006E2B96" w:rsidRDefault="00A83E4C" w:rsidP="00E85070">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7FC113B2" w14:textId="77777777" w:rsidR="00A83E4C" w:rsidRPr="006E2B96" w:rsidRDefault="00A83E4C" w:rsidP="00E85070">
            <w:pPr>
              <w:adjustRightInd w:val="0"/>
              <w:jc w:val="both"/>
              <w:rPr>
                <w:rFonts w:cs="Times New Roman"/>
                <w:b/>
                <w:bCs/>
                <w:sz w:val="32"/>
                <w:szCs w:val="32"/>
              </w:rPr>
            </w:pPr>
            <w:r w:rsidRPr="007C2DF2">
              <w:rPr>
                <w:b/>
                <w:bCs/>
                <w:color w:val="004147"/>
                <w:sz w:val="32"/>
                <w:szCs w:val="32"/>
              </w:rPr>
              <w:t>Descriptor</w:t>
            </w:r>
          </w:p>
        </w:tc>
      </w:tr>
      <w:tr w:rsidR="00A83E4C" w:rsidRPr="006E2B96" w14:paraId="613B6A5C" w14:textId="77777777" w:rsidTr="00E85070">
        <w:trPr>
          <w:cantSplit/>
          <w:trHeight w:val="494"/>
          <w:tblHeader/>
        </w:trPr>
        <w:tc>
          <w:tcPr>
            <w:tcW w:w="964" w:type="dxa"/>
            <w:shd w:val="clear" w:color="auto" w:fill="B3D7DB"/>
          </w:tcPr>
          <w:p w14:paraId="642B8D0B" w14:textId="77777777" w:rsidR="00A83E4C" w:rsidRPr="006E2B96" w:rsidRDefault="00A83E4C" w:rsidP="00E85070">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75CED408" w14:textId="77777777" w:rsidR="00A83E4C" w:rsidRPr="006E2B96" w:rsidRDefault="00A83E4C" w:rsidP="00E85070">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1AA92C79" w14:textId="77777777" w:rsidR="00A83E4C" w:rsidRPr="006E2B96" w:rsidRDefault="00A83E4C" w:rsidP="00E85070">
            <w:pPr>
              <w:adjustRightInd w:val="0"/>
              <w:spacing w:after="40"/>
              <w:rPr>
                <w:color w:val="000000"/>
              </w:rPr>
            </w:pPr>
            <w:r w:rsidRPr="006E2B96">
              <w:rPr>
                <w:color w:val="000000"/>
              </w:rPr>
              <w:t>Insufficient demonstration of knowledge, understanding or skills (as appropriate) required to meet the AC.</w:t>
            </w:r>
          </w:p>
          <w:p w14:paraId="671BD148" w14:textId="77777777" w:rsidR="00A83E4C" w:rsidRPr="006E2B96" w:rsidRDefault="00A83E4C" w:rsidP="00E85070">
            <w:pPr>
              <w:adjustRightInd w:val="0"/>
              <w:spacing w:after="40"/>
              <w:rPr>
                <w:color w:val="000000"/>
              </w:rPr>
            </w:pPr>
            <w:r w:rsidRPr="006E2B96">
              <w:rPr>
                <w:color w:val="000000"/>
              </w:rPr>
              <w:t>Insufficient examples included, where required, to support answers.</w:t>
            </w:r>
          </w:p>
          <w:p w14:paraId="3138A142" w14:textId="77777777" w:rsidR="00A83E4C" w:rsidRDefault="00A83E4C" w:rsidP="00E85070">
            <w:pPr>
              <w:adjustRightInd w:val="0"/>
              <w:spacing w:after="40"/>
              <w:rPr>
                <w:color w:val="000000"/>
              </w:rPr>
            </w:pPr>
            <w:r w:rsidRPr="006E2B96">
              <w:rPr>
                <w:color w:val="000000"/>
              </w:rPr>
              <w:t>Presentation and structure of assignment is not appropriate and does not meet the assessment brief.</w:t>
            </w:r>
          </w:p>
          <w:p w14:paraId="648F1C3E" w14:textId="77777777" w:rsidR="00A83E4C" w:rsidRPr="006E2B96" w:rsidRDefault="00A83E4C" w:rsidP="00E85070">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A83E4C" w:rsidRPr="006E2B96" w14:paraId="596742C2" w14:textId="77777777" w:rsidTr="00E85070">
        <w:trPr>
          <w:cantSplit/>
          <w:trHeight w:val="494"/>
          <w:tblHeader/>
        </w:trPr>
        <w:tc>
          <w:tcPr>
            <w:tcW w:w="964" w:type="dxa"/>
            <w:shd w:val="clear" w:color="auto" w:fill="CEE6E8"/>
          </w:tcPr>
          <w:p w14:paraId="3F6C4495" w14:textId="77777777" w:rsidR="00A83E4C" w:rsidRPr="006E2B96" w:rsidRDefault="00A83E4C" w:rsidP="00E85070">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378FD6F4" w14:textId="77777777" w:rsidR="00A83E4C" w:rsidRPr="006E2B96" w:rsidRDefault="00A83E4C" w:rsidP="00E85070">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24362BC7" w14:textId="77777777" w:rsidR="00A83E4C" w:rsidRPr="006E2B96" w:rsidRDefault="00A83E4C" w:rsidP="00E85070">
            <w:pPr>
              <w:adjustRightInd w:val="0"/>
              <w:spacing w:after="40"/>
              <w:rPr>
                <w:color w:val="000000"/>
              </w:rPr>
            </w:pPr>
            <w:r w:rsidRPr="006E2B96">
              <w:rPr>
                <w:color w:val="000000"/>
              </w:rPr>
              <w:t xml:space="preserve">Demonstrates an acceptable level of knowledge, understanding or skills (as appropriate) required to meet the AC.  </w:t>
            </w:r>
          </w:p>
          <w:p w14:paraId="4D3A42AA" w14:textId="77777777" w:rsidR="00A83E4C" w:rsidRPr="006E2B96" w:rsidRDefault="00A83E4C" w:rsidP="00E85070">
            <w:pPr>
              <w:adjustRightInd w:val="0"/>
              <w:spacing w:after="40"/>
              <w:rPr>
                <w:color w:val="000000"/>
              </w:rPr>
            </w:pPr>
            <w:r w:rsidRPr="006E2B96">
              <w:rPr>
                <w:color w:val="000000"/>
              </w:rPr>
              <w:t>Sufficient and acceptable examples included, where required, to support answers.</w:t>
            </w:r>
          </w:p>
          <w:p w14:paraId="4F1C57A3" w14:textId="77777777" w:rsidR="00A83E4C" w:rsidRPr="006E2B96" w:rsidRDefault="00A83E4C" w:rsidP="00E85070">
            <w:pPr>
              <w:adjustRightInd w:val="0"/>
              <w:spacing w:after="40"/>
              <w:rPr>
                <w:color w:val="000000"/>
              </w:rPr>
            </w:pPr>
            <w:r w:rsidRPr="006E2B96">
              <w:rPr>
                <w:color w:val="000000"/>
              </w:rPr>
              <w:t>Required format adopted but some improvement required to the structure and presentation of the assignment.</w:t>
            </w:r>
          </w:p>
          <w:p w14:paraId="0D5AE6ED" w14:textId="77777777" w:rsidR="00A83E4C" w:rsidRDefault="00A83E4C" w:rsidP="00E85070">
            <w:pPr>
              <w:adjustRightInd w:val="0"/>
              <w:spacing w:after="40"/>
              <w:rPr>
                <w:color w:val="000000"/>
              </w:rPr>
            </w:pPr>
            <w:r w:rsidRPr="006E2B96">
              <w:rPr>
                <w:color w:val="000000"/>
              </w:rPr>
              <w:t>Answers are acceptable but could be clearer in responding to the task and presented in a more coherent way.</w:t>
            </w:r>
          </w:p>
          <w:p w14:paraId="7359DC59" w14:textId="77777777" w:rsidR="00A83E4C" w:rsidRPr="006E2B96" w:rsidRDefault="00A83E4C" w:rsidP="00E85070">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A83E4C" w:rsidRPr="006E2B96" w14:paraId="04FB5A99" w14:textId="77777777" w:rsidTr="00E85070">
        <w:trPr>
          <w:cantSplit/>
          <w:trHeight w:val="494"/>
          <w:tblHeader/>
        </w:trPr>
        <w:tc>
          <w:tcPr>
            <w:tcW w:w="964" w:type="dxa"/>
            <w:shd w:val="clear" w:color="auto" w:fill="E3EFF1"/>
          </w:tcPr>
          <w:p w14:paraId="6978F333" w14:textId="77777777" w:rsidR="00A83E4C" w:rsidRPr="006E2B96" w:rsidRDefault="00A83E4C" w:rsidP="00E85070">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6016ECDA" w14:textId="77777777" w:rsidR="00A83E4C" w:rsidRPr="006E2B96" w:rsidRDefault="00A83E4C" w:rsidP="00E85070">
            <w:pPr>
              <w:adjustRightInd w:val="0"/>
              <w:jc w:val="both"/>
              <w:rPr>
                <w:b/>
                <w:bCs/>
                <w:color w:val="004147"/>
                <w:sz w:val="28"/>
                <w:szCs w:val="28"/>
              </w:rPr>
            </w:pPr>
            <w:r w:rsidRPr="006E2B96">
              <w:rPr>
                <w:b/>
                <w:bCs/>
                <w:color w:val="004147"/>
                <w:sz w:val="28"/>
                <w:szCs w:val="28"/>
              </w:rPr>
              <w:t>Pass</w:t>
            </w:r>
          </w:p>
          <w:p w14:paraId="6A8954AA" w14:textId="77777777" w:rsidR="00A83E4C" w:rsidRPr="006E2B96" w:rsidRDefault="00A83E4C" w:rsidP="00E85070">
            <w:pPr>
              <w:adjustRightInd w:val="0"/>
              <w:jc w:val="both"/>
              <w:rPr>
                <w:b/>
                <w:bCs/>
                <w:color w:val="004147"/>
                <w:sz w:val="28"/>
                <w:szCs w:val="28"/>
              </w:rPr>
            </w:pPr>
          </w:p>
        </w:tc>
        <w:tc>
          <w:tcPr>
            <w:tcW w:w="7066" w:type="dxa"/>
            <w:tcBorders>
              <w:left w:val="single" w:sz="4" w:space="0" w:color="85BFC5"/>
            </w:tcBorders>
          </w:tcPr>
          <w:p w14:paraId="3181E60F" w14:textId="77777777" w:rsidR="00A83E4C" w:rsidRPr="006E2B96" w:rsidRDefault="00A83E4C" w:rsidP="00E85070">
            <w:pPr>
              <w:adjustRightInd w:val="0"/>
              <w:spacing w:after="40"/>
              <w:rPr>
                <w:color w:val="000000"/>
              </w:rPr>
            </w:pPr>
            <w:r w:rsidRPr="006E2B96">
              <w:rPr>
                <w:color w:val="000000"/>
              </w:rPr>
              <w:t>Demonstrates good knowledge, understanding or skills (as appropriate) required to meet the AC.</w:t>
            </w:r>
          </w:p>
          <w:p w14:paraId="5F63A14B" w14:textId="77777777" w:rsidR="00A83E4C" w:rsidRPr="006E2B96" w:rsidRDefault="00A83E4C" w:rsidP="00E85070">
            <w:pPr>
              <w:adjustRightInd w:val="0"/>
              <w:spacing w:after="40"/>
              <w:rPr>
                <w:color w:val="000000"/>
              </w:rPr>
            </w:pPr>
            <w:r w:rsidRPr="006E2B96">
              <w:rPr>
                <w:color w:val="000000"/>
              </w:rPr>
              <w:t>Includes confident use of examples, where required, to support each answer.</w:t>
            </w:r>
          </w:p>
          <w:p w14:paraId="0C2F9DE7" w14:textId="77777777" w:rsidR="00A83E4C" w:rsidRPr="006E2B96" w:rsidRDefault="00A83E4C" w:rsidP="00E85070">
            <w:pPr>
              <w:adjustRightInd w:val="0"/>
              <w:spacing w:after="40"/>
              <w:rPr>
                <w:color w:val="000000"/>
              </w:rPr>
            </w:pPr>
            <w:r w:rsidRPr="006E2B96">
              <w:rPr>
                <w:color w:val="000000"/>
              </w:rPr>
              <w:t>Presentation and structure of assignment is appropriate for the assessment brief.</w:t>
            </w:r>
          </w:p>
          <w:p w14:paraId="19C970BA" w14:textId="77777777" w:rsidR="00A83E4C" w:rsidRDefault="00A83E4C" w:rsidP="00E85070">
            <w:pPr>
              <w:adjustRightInd w:val="0"/>
              <w:spacing w:after="40"/>
              <w:rPr>
                <w:color w:val="000000"/>
              </w:rPr>
            </w:pPr>
            <w:r w:rsidRPr="006E2B96">
              <w:rPr>
                <w:color w:val="000000"/>
              </w:rPr>
              <w:t>Answers are clear and well expressed.</w:t>
            </w:r>
          </w:p>
          <w:p w14:paraId="5FF63FD3" w14:textId="77777777" w:rsidR="00A83E4C" w:rsidRPr="006E2B96" w:rsidRDefault="00A83E4C" w:rsidP="00E85070">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A83E4C" w:rsidRPr="006E2B96" w14:paraId="0CDB0F4D" w14:textId="77777777" w:rsidTr="00E85070">
        <w:trPr>
          <w:cantSplit/>
          <w:trHeight w:val="1436"/>
          <w:tblHeader/>
        </w:trPr>
        <w:tc>
          <w:tcPr>
            <w:tcW w:w="964" w:type="dxa"/>
            <w:shd w:val="clear" w:color="auto" w:fill="EFF6F7"/>
          </w:tcPr>
          <w:p w14:paraId="39CF43FF" w14:textId="77777777" w:rsidR="00A83E4C" w:rsidRPr="006E2B96" w:rsidRDefault="00A83E4C" w:rsidP="00E85070">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5F70721D" w14:textId="77777777" w:rsidR="00A83E4C" w:rsidRPr="006E2B96" w:rsidRDefault="00A83E4C" w:rsidP="00E85070">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77D6B2A0" w14:textId="77777777" w:rsidR="00A83E4C" w:rsidRPr="006E2B96" w:rsidRDefault="00A83E4C" w:rsidP="00E85070">
            <w:pPr>
              <w:adjustRightInd w:val="0"/>
              <w:spacing w:after="40"/>
              <w:rPr>
                <w:color w:val="000000"/>
              </w:rPr>
            </w:pPr>
            <w:r w:rsidRPr="006E2B96">
              <w:rPr>
                <w:color w:val="000000"/>
              </w:rPr>
              <w:t>Demonstrates a wide range and confident level of knowledge, understanding or skill (as appropriate).</w:t>
            </w:r>
          </w:p>
          <w:p w14:paraId="028F9A24" w14:textId="77777777" w:rsidR="00A83E4C" w:rsidRPr="006E2B96" w:rsidRDefault="00A83E4C" w:rsidP="00E85070">
            <w:pPr>
              <w:adjustRightInd w:val="0"/>
              <w:spacing w:after="40"/>
              <w:rPr>
                <w:color w:val="000000"/>
              </w:rPr>
            </w:pPr>
            <w:r w:rsidRPr="006E2B96">
              <w:rPr>
                <w:color w:val="000000"/>
              </w:rPr>
              <w:t>Includes strong examples that illustrate the point being made, that link and support the answer well.</w:t>
            </w:r>
          </w:p>
          <w:p w14:paraId="5A190DD9" w14:textId="77777777" w:rsidR="00A83E4C" w:rsidRPr="006E2B96" w:rsidRDefault="00A83E4C" w:rsidP="00E85070">
            <w:pPr>
              <w:adjustRightInd w:val="0"/>
              <w:spacing w:after="40"/>
              <w:rPr>
                <w:color w:val="000000"/>
              </w:rPr>
            </w:pPr>
            <w:r w:rsidRPr="006E2B96">
              <w:rPr>
                <w:color w:val="000000"/>
              </w:rPr>
              <w:t>Answers are applied to the case organisation or an alternative organisation.</w:t>
            </w:r>
          </w:p>
          <w:p w14:paraId="0E353593" w14:textId="77777777" w:rsidR="00A83E4C" w:rsidRPr="006E2B96" w:rsidRDefault="00A83E4C" w:rsidP="00E85070">
            <w:pPr>
              <w:adjustRightInd w:val="0"/>
              <w:spacing w:after="40"/>
              <w:rPr>
                <w:color w:val="000000"/>
              </w:rPr>
            </w:pPr>
            <w:r w:rsidRPr="006E2B96">
              <w:rPr>
                <w:color w:val="000000"/>
              </w:rPr>
              <w:t xml:space="preserve">Answers are clear, </w:t>
            </w:r>
            <w:proofErr w:type="gramStart"/>
            <w:r w:rsidRPr="006E2B96">
              <w:rPr>
                <w:color w:val="000000"/>
              </w:rPr>
              <w:t>concise</w:t>
            </w:r>
            <w:proofErr w:type="gramEnd"/>
            <w:r w:rsidRPr="006E2B96">
              <w:rPr>
                <w:color w:val="000000"/>
              </w:rPr>
              <w:t xml:space="preserve"> and well argued, directly respond to what has been asked.</w:t>
            </w:r>
          </w:p>
          <w:p w14:paraId="2A54F68F" w14:textId="77777777" w:rsidR="00A83E4C" w:rsidRPr="006E2B96" w:rsidRDefault="00A83E4C" w:rsidP="00E85070">
            <w:pPr>
              <w:adjustRightInd w:val="0"/>
              <w:spacing w:after="40"/>
              <w:rPr>
                <w:color w:val="000000"/>
              </w:rPr>
            </w:pPr>
            <w:r w:rsidRPr="006E2B96">
              <w:rPr>
                <w:color w:val="000000"/>
              </w:rPr>
              <w:t>The presentation of the assignment is well structured, coherent and focusses on the need of the questions.</w:t>
            </w:r>
          </w:p>
          <w:p w14:paraId="1883A198" w14:textId="77777777" w:rsidR="00A83E4C" w:rsidRPr="006E2B96" w:rsidRDefault="00A83E4C" w:rsidP="00E85070">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4AE6B099" w14:textId="77777777" w:rsidR="00A83E4C" w:rsidRDefault="00A83E4C" w:rsidP="00A83E4C">
      <w:pPr>
        <w:ind w:firstLine="720"/>
      </w:pPr>
    </w:p>
    <w:p w14:paraId="0F11BD32" w14:textId="77777777" w:rsidR="00A83E4C" w:rsidRDefault="00A83E4C" w:rsidP="00A83E4C">
      <w:r>
        <w:br w:type="page"/>
      </w:r>
    </w:p>
    <w:p w14:paraId="3693D1F3" w14:textId="77777777" w:rsidR="00A83E4C" w:rsidRDefault="00A83E4C" w:rsidP="00A83E4C">
      <w:pPr>
        <w:ind w:firstLine="720"/>
      </w:pPr>
    </w:p>
    <w:p w14:paraId="5FEA2640" w14:textId="77777777" w:rsidR="00A83E4C" w:rsidRDefault="00A83E4C" w:rsidP="00A83E4C">
      <w:pPr>
        <w:pStyle w:val="Heading1"/>
        <w:rPr>
          <w:sz w:val="40"/>
          <w:szCs w:val="40"/>
          <w:lang w:eastAsia="en-GB"/>
        </w:rPr>
      </w:pPr>
      <w:bookmarkStart w:id="419" w:name="_Toc152600426"/>
      <w:r w:rsidRPr="00FD368D">
        <w:rPr>
          <w:sz w:val="40"/>
          <w:szCs w:val="40"/>
          <w:lang w:eastAsia="en-GB"/>
        </w:rPr>
        <w:t>Marking grid</w:t>
      </w:r>
      <w:r>
        <w:rPr>
          <w:sz w:val="40"/>
          <w:szCs w:val="40"/>
          <w:lang w:eastAsia="en-GB"/>
        </w:rPr>
        <w:t xml:space="preserve"> and feedback for learner</w:t>
      </w:r>
      <w:bookmarkEnd w:id="419"/>
    </w:p>
    <w:p w14:paraId="34CA5053" w14:textId="77777777" w:rsidR="00A83E4C" w:rsidRDefault="00A83E4C" w:rsidP="00A83E4C">
      <w:pPr>
        <w:ind w:firstLine="720"/>
      </w:pPr>
    </w:p>
    <w:tbl>
      <w:tblPr>
        <w:tblStyle w:val="TableGrid1"/>
        <w:tblW w:w="9016" w:type="dxa"/>
        <w:tblLook w:val="04A0" w:firstRow="1" w:lastRow="0" w:firstColumn="1" w:lastColumn="0" w:noHBand="0" w:noVBand="1"/>
      </w:tblPr>
      <w:tblGrid>
        <w:gridCol w:w="3397"/>
        <w:gridCol w:w="5619"/>
      </w:tblGrid>
      <w:tr w:rsidR="00A83E4C" w:rsidRPr="000E6777" w14:paraId="69EF7DAF" w14:textId="77777777" w:rsidTr="00E85070">
        <w:tc>
          <w:tcPr>
            <w:tcW w:w="9016" w:type="dxa"/>
            <w:gridSpan w:val="2"/>
            <w:shd w:val="clear" w:color="auto" w:fill="D0E0E2"/>
          </w:tcPr>
          <w:p w14:paraId="50784948" w14:textId="77777777" w:rsidR="00A83E4C" w:rsidRPr="00276C56" w:rsidRDefault="00A83E4C" w:rsidP="00E85070">
            <w:pPr>
              <w:rPr>
                <w:b/>
                <w:bCs/>
                <w:color w:val="004147"/>
                <w:sz w:val="32"/>
                <w:szCs w:val="32"/>
              </w:rPr>
            </w:pPr>
            <w:r w:rsidRPr="00276C56">
              <w:rPr>
                <w:b/>
                <w:bCs/>
                <w:color w:val="004147"/>
                <w:sz w:val="32"/>
                <w:szCs w:val="32"/>
              </w:rPr>
              <w:t>Unit 5CO0</w:t>
            </w:r>
            <w:r>
              <w:rPr>
                <w:b/>
                <w:bCs/>
                <w:color w:val="004147"/>
                <w:sz w:val="32"/>
                <w:szCs w:val="32"/>
              </w:rPr>
              <w:t>2</w:t>
            </w:r>
            <w:r w:rsidRPr="00276C56">
              <w:rPr>
                <w:b/>
                <w:bCs/>
                <w:color w:val="004147"/>
                <w:sz w:val="32"/>
                <w:szCs w:val="32"/>
              </w:rPr>
              <w:t>: Assessor Feedback to Learner</w:t>
            </w:r>
          </w:p>
          <w:p w14:paraId="31A033C9" w14:textId="77777777" w:rsidR="00A83E4C" w:rsidRPr="00276C56" w:rsidRDefault="00A83E4C" w:rsidP="00E85070">
            <w:pPr>
              <w:rPr>
                <w:b/>
                <w:bCs/>
                <w:color w:val="004147"/>
              </w:rPr>
            </w:pPr>
          </w:p>
        </w:tc>
      </w:tr>
      <w:tr w:rsidR="00A83E4C" w:rsidRPr="000E6777" w14:paraId="566D8504" w14:textId="77777777" w:rsidTr="00E85070">
        <w:tc>
          <w:tcPr>
            <w:tcW w:w="3397" w:type="dxa"/>
            <w:shd w:val="clear" w:color="auto" w:fill="D0E0E2"/>
          </w:tcPr>
          <w:p w14:paraId="23B59059" w14:textId="77777777" w:rsidR="00A83E4C" w:rsidRPr="00276C56" w:rsidRDefault="00A83E4C" w:rsidP="00E85070">
            <w:pPr>
              <w:rPr>
                <w:b/>
                <w:bCs/>
                <w:color w:val="004147"/>
              </w:rPr>
            </w:pPr>
            <w:r w:rsidRPr="00276C56">
              <w:rPr>
                <w:b/>
                <w:bCs/>
                <w:color w:val="004147"/>
              </w:rPr>
              <w:t>Centre number</w:t>
            </w:r>
          </w:p>
        </w:tc>
        <w:tc>
          <w:tcPr>
            <w:tcW w:w="5619" w:type="dxa"/>
            <w:shd w:val="clear" w:color="auto" w:fill="auto"/>
          </w:tcPr>
          <w:p w14:paraId="076F5DC8" w14:textId="77777777" w:rsidR="00A83E4C" w:rsidRPr="00276C56" w:rsidRDefault="00A83E4C" w:rsidP="00E85070">
            <w:pPr>
              <w:rPr>
                <w:i/>
                <w:iCs/>
                <w:color w:val="004147"/>
              </w:rPr>
            </w:pPr>
            <w:r w:rsidRPr="00610F6D">
              <w:rPr>
                <w:i/>
                <w:iCs/>
                <w:color w:val="004147"/>
                <w:highlight w:val="lightGray"/>
              </w:rPr>
              <w:t>Please enter your centre number here</w:t>
            </w:r>
          </w:p>
        </w:tc>
      </w:tr>
      <w:tr w:rsidR="00A83E4C" w:rsidRPr="000E6777" w14:paraId="680B8040" w14:textId="77777777" w:rsidTr="00E85070">
        <w:tc>
          <w:tcPr>
            <w:tcW w:w="3397" w:type="dxa"/>
            <w:shd w:val="clear" w:color="auto" w:fill="D0E0E2"/>
          </w:tcPr>
          <w:p w14:paraId="4294CF9B" w14:textId="77777777" w:rsidR="00A83E4C" w:rsidRPr="00276C56" w:rsidRDefault="00A83E4C" w:rsidP="00E85070">
            <w:pPr>
              <w:rPr>
                <w:b/>
                <w:bCs/>
                <w:color w:val="004147"/>
              </w:rPr>
            </w:pPr>
            <w:r w:rsidRPr="00276C56">
              <w:rPr>
                <w:b/>
                <w:bCs/>
                <w:color w:val="004147"/>
              </w:rPr>
              <w:t>Centre name</w:t>
            </w:r>
          </w:p>
        </w:tc>
        <w:tc>
          <w:tcPr>
            <w:tcW w:w="5619" w:type="dxa"/>
            <w:shd w:val="clear" w:color="auto" w:fill="auto"/>
          </w:tcPr>
          <w:p w14:paraId="61ED4F63" w14:textId="77777777" w:rsidR="00A83E4C" w:rsidRPr="00276C56" w:rsidRDefault="00A83E4C" w:rsidP="00E85070">
            <w:pPr>
              <w:rPr>
                <w:color w:val="004147"/>
              </w:rPr>
            </w:pPr>
            <w:r w:rsidRPr="00610F6D">
              <w:rPr>
                <w:i/>
                <w:iCs/>
                <w:color w:val="004147"/>
                <w:highlight w:val="lightGray"/>
              </w:rPr>
              <w:t>Please enter your centre name here</w:t>
            </w:r>
          </w:p>
        </w:tc>
      </w:tr>
      <w:tr w:rsidR="00A83E4C" w:rsidRPr="000E6777" w14:paraId="6B88394F" w14:textId="77777777" w:rsidTr="00E85070">
        <w:tc>
          <w:tcPr>
            <w:tcW w:w="3397" w:type="dxa"/>
            <w:shd w:val="clear" w:color="auto" w:fill="D0E0E2"/>
          </w:tcPr>
          <w:p w14:paraId="1C43F7AF" w14:textId="77777777" w:rsidR="00A83E4C" w:rsidRPr="00276C56" w:rsidRDefault="00A83E4C" w:rsidP="00E85070">
            <w:pPr>
              <w:rPr>
                <w:b/>
                <w:bCs/>
                <w:color w:val="004147"/>
              </w:rPr>
            </w:pPr>
            <w:r w:rsidRPr="00276C56">
              <w:rPr>
                <w:b/>
                <w:bCs/>
                <w:color w:val="004147"/>
              </w:rPr>
              <w:t>Learner number (1st 7 digits of CIPD Membership number)</w:t>
            </w:r>
          </w:p>
        </w:tc>
        <w:tc>
          <w:tcPr>
            <w:tcW w:w="5619" w:type="dxa"/>
            <w:shd w:val="clear" w:color="auto" w:fill="auto"/>
          </w:tcPr>
          <w:p w14:paraId="7681C5A5" w14:textId="77777777" w:rsidR="00A83E4C" w:rsidRPr="00276C56" w:rsidRDefault="00A83E4C" w:rsidP="00E85070">
            <w:pPr>
              <w:rPr>
                <w:color w:val="004147"/>
              </w:rPr>
            </w:pPr>
            <w:r w:rsidRPr="00610F6D">
              <w:rPr>
                <w:i/>
                <w:iCs/>
                <w:color w:val="004147"/>
                <w:highlight w:val="lightGray"/>
              </w:rPr>
              <w:t>Please enter the learner number here. Must be 1</w:t>
            </w:r>
            <w:r w:rsidRPr="00610F6D">
              <w:rPr>
                <w:i/>
                <w:iCs/>
                <w:color w:val="004147"/>
                <w:highlight w:val="lightGray"/>
                <w:vertAlign w:val="superscript"/>
              </w:rPr>
              <w:t>st</w:t>
            </w:r>
            <w:r w:rsidRPr="00610F6D">
              <w:rPr>
                <w:i/>
                <w:iCs/>
                <w:color w:val="004147"/>
                <w:highlight w:val="lightGray"/>
              </w:rPr>
              <w:t xml:space="preserve"> 7 digits of CIPD membership number</w:t>
            </w:r>
          </w:p>
        </w:tc>
      </w:tr>
      <w:tr w:rsidR="00A83E4C" w:rsidRPr="000E6777" w14:paraId="736154D3" w14:textId="77777777" w:rsidTr="00E85070">
        <w:tc>
          <w:tcPr>
            <w:tcW w:w="3397" w:type="dxa"/>
            <w:shd w:val="clear" w:color="auto" w:fill="D0E0E2"/>
          </w:tcPr>
          <w:p w14:paraId="640B7AF7" w14:textId="77777777" w:rsidR="00A83E4C" w:rsidRPr="00276C56" w:rsidRDefault="00A83E4C" w:rsidP="00E85070">
            <w:pPr>
              <w:rPr>
                <w:b/>
                <w:bCs/>
                <w:color w:val="004147"/>
              </w:rPr>
            </w:pPr>
            <w:r w:rsidRPr="00276C56">
              <w:rPr>
                <w:b/>
                <w:bCs/>
                <w:color w:val="004147"/>
              </w:rPr>
              <w:t>Learner surname</w:t>
            </w:r>
          </w:p>
        </w:tc>
        <w:tc>
          <w:tcPr>
            <w:tcW w:w="5619" w:type="dxa"/>
            <w:shd w:val="clear" w:color="auto" w:fill="auto"/>
          </w:tcPr>
          <w:p w14:paraId="27794BE5" w14:textId="77777777" w:rsidR="00A83E4C" w:rsidRPr="00276C56" w:rsidRDefault="00A83E4C" w:rsidP="00E85070">
            <w:pPr>
              <w:rPr>
                <w:i/>
                <w:iCs/>
                <w:color w:val="004147"/>
              </w:rPr>
            </w:pPr>
            <w:r w:rsidRPr="00610F6D">
              <w:rPr>
                <w:i/>
                <w:iCs/>
                <w:color w:val="004147"/>
                <w:highlight w:val="lightGray"/>
              </w:rPr>
              <w:t>Please enter learner surname here</w:t>
            </w:r>
          </w:p>
        </w:tc>
      </w:tr>
      <w:tr w:rsidR="00A83E4C" w:rsidRPr="000E6777" w14:paraId="5128C452" w14:textId="77777777" w:rsidTr="00E85070">
        <w:tc>
          <w:tcPr>
            <w:tcW w:w="3397" w:type="dxa"/>
            <w:shd w:val="clear" w:color="auto" w:fill="D0E0E2"/>
          </w:tcPr>
          <w:p w14:paraId="78000B2D" w14:textId="77777777" w:rsidR="00A83E4C" w:rsidRPr="00276C56" w:rsidRDefault="00A83E4C" w:rsidP="00E85070">
            <w:pPr>
              <w:rPr>
                <w:b/>
                <w:bCs/>
                <w:color w:val="004147"/>
              </w:rPr>
            </w:pPr>
            <w:r w:rsidRPr="00276C56">
              <w:rPr>
                <w:b/>
                <w:bCs/>
                <w:color w:val="004147"/>
              </w:rPr>
              <w:t>Learner other names</w:t>
            </w:r>
          </w:p>
        </w:tc>
        <w:tc>
          <w:tcPr>
            <w:tcW w:w="5619" w:type="dxa"/>
            <w:shd w:val="clear" w:color="auto" w:fill="auto"/>
          </w:tcPr>
          <w:p w14:paraId="34B9A62C" w14:textId="77777777" w:rsidR="00A83E4C" w:rsidRPr="00276C56" w:rsidRDefault="00A83E4C" w:rsidP="00E85070">
            <w:pPr>
              <w:rPr>
                <w:i/>
                <w:iCs/>
                <w:color w:val="004147"/>
              </w:rPr>
            </w:pPr>
            <w:r w:rsidRPr="00610F6D">
              <w:rPr>
                <w:i/>
                <w:iCs/>
                <w:color w:val="004147"/>
                <w:highlight w:val="lightGray"/>
              </w:rPr>
              <w:t>Please enter learner other names here e.g., first name and middle name(s)</w:t>
            </w:r>
          </w:p>
        </w:tc>
      </w:tr>
    </w:tbl>
    <w:p w14:paraId="24004B91" w14:textId="77777777" w:rsidR="00A83E4C" w:rsidRDefault="00A83E4C" w:rsidP="00A83E4C">
      <w:pPr>
        <w:ind w:firstLine="720"/>
      </w:pPr>
    </w:p>
    <w:tbl>
      <w:tblPr>
        <w:tblStyle w:val="TableGrid1"/>
        <w:tblW w:w="9016" w:type="dxa"/>
        <w:tblLook w:val="04A0" w:firstRow="1" w:lastRow="0" w:firstColumn="1" w:lastColumn="0" w:noHBand="0" w:noVBand="1"/>
      </w:tblPr>
      <w:tblGrid>
        <w:gridCol w:w="1185"/>
        <w:gridCol w:w="6687"/>
        <w:gridCol w:w="1144"/>
      </w:tblGrid>
      <w:tr w:rsidR="00A83E4C" w:rsidRPr="00276C56" w14:paraId="0159491A" w14:textId="77777777" w:rsidTr="2D0E64B4">
        <w:tc>
          <w:tcPr>
            <w:tcW w:w="9016" w:type="dxa"/>
            <w:gridSpan w:val="3"/>
            <w:shd w:val="clear" w:color="auto" w:fill="D0E0E2"/>
          </w:tcPr>
          <w:p w14:paraId="3A5FC1FB" w14:textId="77777777" w:rsidR="00A83E4C" w:rsidRPr="00276C56" w:rsidRDefault="00A83E4C" w:rsidP="00E85070">
            <w:pPr>
              <w:rPr>
                <w:b/>
                <w:bCs/>
                <w:color w:val="004147"/>
              </w:rPr>
            </w:pPr>
            <w:r>
              <w:rPr>
                <w:b/>
                <w:bCs/>
                <w:color w:val="004147"/>
              </w:rPr>
              <w:t>Section 1</w:t>
            </w:r>
          </w:p>
          <w:p w14:paraId="06A19EE4" w14:textId="77777777" w:rsidR="00A83E4C" w:rsidRPr="00276C56" w:rsidRDefault="00A83E4C" w:rsidP="00E85070">
            <w:pPr>
              <w:rPr>
                <w:b/>
                <w:bCs/>
                <w:color w:val="004147"/>
              </w:rPr>
            </w:pPr>
          </w:p>
        </w:tc>
      </w:tr>
      <w:tr w:rsidR="00A83E4C" w:rsidRPr="00276C56" w14:paraId="67D37C7F" w14:textId="77777777" w:rsidTr="2D0E64B4">
        <w:tc>
          <w:tcPr>
            <w:tcW w:w="1185" w:type="dxa"/>
            <w:shd w:val="clear" w:color="auto" w:fill="D0E0E2"/>
          </w:tcPr>
          <w:p w14:paraId="59562DBB" w14:textId="77777777" w:rsidR="00A83E4C" w:rsidRPr="00276C56" w:rsidRDefault="00A83E4C" w:rsidP="00E85070">
            <w:pPr>
              <w:rPr>
                <w:b/>
                <w:bCs/>
                <w:color w:val="004147"/>
              </w:rPr>
            </w:pPr>
            <w:r w:rsidRPr="00276C56">
              <w:rPr>
                <w:b/>
                <w:bCs/>
                <w:color w:val="004147"/>
              </w:rPr>
              <w:t>AC Number</w:t>
            </w:r>
          </w:p>
        </w:tc>
        <w:tc>
          <w:tcPr>
            <w:tcW w:w="6687" w:type="dxa"/>
            <w:shd w:val="clear" w:color="auto" w:fill="D0E0E2"/>
          </w:tcPr>
          <w:p w14:paraId="5A253D1E" w14:textId="77777777" w:rsidR="00A83E4C" w:rsidRPr="00276C56" w:rsidRDefault="00A83E4C" w:rsidP="00E85070">
            <w:pPr>
              <w:rPr>
                <w:b/>
                <w:bCs/>
                <w:color w:val="004147"/>
              </w:rPr>
            </w:pPr>
            <w:r w:rsidRPr="00276C56">
              <w:rPr>
                <w:b/>
                <w:bCs/>
                <w:color w:val="004147"/>
              </w:rPr>
              <w:t>Assessment Criteria</w:t>
            </w:r>
          </w:p>
        </w:tc>
        <w:tc>
          <w:tcPr>
            <w:tcW w:w="1144" w:type="dxa"/>
            <w:shd w:val="clear" w:color="auto" w:fill="D0E0E2"/>
          </w:tcPr>
          <w:p w14:paraId="61A69990" w14:textId="77777777" w:rsidR="00A83E4C" w:rsidRPr="00276C56" w:rsidRDefault="00A83E4C" w:rsidP="00E85070">
            <w:pPr>
              <w:rPr>
                <w:b/>
                <w:bCs/>
                <w:color w:val="004147"/>
              </w:rPr>
            </w:pPr>
            <w:r w:rsidRPr="00276C56">
              <w:rPr>
                <w:b/>
                <w:bCs/>
                <w:color w:val="004147"/>
              </w:rPr>
              <w:t xml:space="preserve">Mark </w:t>
            </w:r>
          </w:p>
          <w:p w14:paraId="4F5E1835" w14:textId="77777777" w:rsidR="00A83E4C" w:rsidRPr="00276C56" w:rsidRDefault="00A83E4C" w:rsidP="00E85070">
            <w:pPr>
              <w:rPr>
                <w:b/>
                <w:bCs/>
                <w:color w:val="004147"/>
              </w:rPr>
            </w:pPr>
            <w:r w:rsidRPr="00276C56">
              <w:rPr>
                <w:b/>
                <w:bCs/>
                <w:color w:val="004147"/>
              </w:rPr>
              <w:t>1-4</w:t>
            </w:r>
          </w:p>
        </w:tc>
      </w:tr>
      <w:tr w:rsidR="00A83E4C" w:rsidRPr="00276C56" w14:paraId="6576F4D1" w14:textId="77777777" w:rsidTr="2D0E64B4">
        <w:tc>
          <w:tcPr>
            <w:tcW w:w="1185" w:type="dxa"/>
            <w:vMerge w:val="restart"/>
            <w:shd w:val="clear" w:color="auto" w:fill="D0E0E2"/>
          </w:tcPr>
          <w:p w14:paraId="375C0CC6" w14:textId="77777777" w:rsidR="00A83E4C" w:rsidRPr="00276C56" w:rsidRDefault="00A83E4C" w:rsidP="00E85070">
            <w:pPr>
              <w:rPr>
                <w:b/>
                <w:bCs/>
                <w:color w:val="004147"/>
              </w:rPr>
            </w:pPr>
            <w:r w:rsidRPr="00276C56">
              <w:rPr>
                <w:color w:val="004147"/>
              </w:rPr>
              <w:t>1.1</w:t>
            </w:r>
          </w:p>
        </w:tc>
        <w:tc>
          <w:tcPr>
            <w:tcW w:w="6687" w:type="dxa"/>
            <w:shd w:val="clear" w:color="auto" w:fill="D0E0E2"/>
          </w:tcPr>
          <w:p w14:paraId="6162CC56" w14:textId="1028FED7" w:rsidR="00A83E4C" w:rsidRPr="00276C56" w:rsidRDefault="04D89459" w:rsidP="00E85070">
            <w:pPr>
              <w:rPr>
                <w:b/>
                <w:bCs/>
                <w:color w:val="004147"/>
              </w:rPr>
            </w:pPr>
            <w:r w:rsidRPr="2D0E64B4">
              <w:rPr>
                <w:color w:val="004147"/>
              </w:rPr>
              <w:t>Evaluate the concept of evidence-based practice including how it can be applied to decision-making in people practice.</w:t>
            </w:r>
          </w:p>
        </w:tc>
        <w:tc>
          <w:tcPr>
            <w:tcW w:w="1144" w:type="dxa"/>
            <w:shd w:val="clear" w:color="auto" w:fill="D0E0E2"/>
          </w:tcPr>
          <w:p w14:paraId="2645F93A" w14:textId="77777777" w:rsidR="00A83E4C" w:rsidRPr="00276C56" w:rsidRDefault="00A83E4C" w:rsidP="00E85070">
            <w:pPr>
              <w:rPr>
                <w:b/>
                <w:bCs/>
                <w:color w:val="004147"/>
              </w:rPr>
            </w:pPr>
          </w:p>
        </w:tc>
      </w:tr>
      <w:tr w:rsidR="00A83E4C" w:rsidRPr="00276C56" w14:paraId="6EB54D8E" w14:textId="77777777" w:rsidTr="2D0E64B4">
        <w:trPr>
          <w:trHeight w:val="213"/>
        </w:trPr>
        <w:tc>
          <w:tcPr>
            <w:tcW w:w="1185" w:type="dxa"/>
            <w:vMerge/>
          </w:tcPr>
          <w:p w14:paraId="1F9AF275" w14:textId="77777777" w:rsidR="00A83E4C" w:rsidRPr="00276C56" w:rsidRDefault="00A83E4C" w:rsidP="00E85070">
            <w:pPr>
              <w:rPr>
                <w:color w:val="004147"/>
              </w:rPr>
            </w:pPr>
          </w:p>
        </w:tc>
        <w:tc>
          <w:tcPr>
            <w:tcW w:w="6687" w:type="dxa"/>
          </w:tcPr>
          <w:p w14:paraId="16544800" w14:textId="77777777" w:rsidR="00A83E4C" w:rsidRPr="00276C56" w:rsidRDefault="00A83E4C" w:rsidP="00E85070">
            <w:pPr>
              <w:rPr>
                <w:i/>
                <w:iCs/>
                <w:color w:val="004147"/>
              </w:rPr>
            </w:pPr>
            <w:r w:rsidRPr="00610F6D">
              <w:rPr>
                <w:i/>
                <w:iCs/>
                <w:color w:val="004147"/>
                <w:highlight w:val="lightGray"/>
              </w:rPr>
              <w:t>Please enter your Assessor feedback here</w:t>
            </w:r>
          </w:p>
          <w:p w14:paraId="3A5AE524" w14:textId="77777777" w:rsidR="00A83E4C" w:rsidRPr="00276C56" w:rsidRDefault="00A83E4C" w:rsidP="00E85070">
            <w:pPr>
              <w:rPr>
                <w:color w:val="004147"/>
              </w:rPr>
            </w:pPr>
          </w:p>
        </w:tc>
        <w:tc>
          <w:tcPr>
            <w:tcW w:w="1144" w:type="dxa"/>
          </w:tcPr>
          <w:p w14:paraId="4C15784F" w14:textId="77777777" w:rsidR="00A83E4C" w:rsidRPr="00276C56" w:rsidRDefault="00A83E4C" w:rsidP="00E85070">
            <w:pPr>
              <w:rPr>
                <w:i/>
                <w:iCs/>
                <w:color w:val="004147"/>
              </w:rPr>
            </w:pPr>
            <w:r w:rsidRPr="00610F6D">
              <w:rPr>
                <w:i/>
                <w:iCs/>
                <w:color w:val="004147"/>
                <w:highlight w:val="lightGray"/>
              </w:rPr>
              <w:t>Enter mark here</w:t>
            </w:r>
          </w:p>
        </w:tc>
      </w:tr>
      <w:tr w:rsidR="00A83E4C" w:rsidRPr="00276C56" w14:paraId="4A5147B2" w14:textId="77777777" w:rsidTr="2D0E64B4">
        <w:trPr>
          <w:trHeight w:val="213"/>
        </w:trPr>
        <w:tc>
          <w:tcPr>
            <w:tcW w:w="1185" w:type="dxa"/>
            <w:vMerge/>
          </w:tcPr>
          <w:p w14:paraId="3C6D3F24" w14:textId="77777777" w:rsidR="00A83E4C" w:rsidRPr="00276C56" w:rsidRDefault="00A83E4C" w:rsidP="00E85070">
            <w:pPr>
              <w:rPr>
                <w:color w:val="004147"/>
              </w:rPr>
            </w:pPr>
          </w:p>
        </w:tc>
        <w:tc>
          <w:tcPr>
            <w:tcW w:w="6687" w:type="dxa"/>
          </w:tcPr>
          <w:p w14:paraId="461C19FA" w14:textId="77777777" w:rsidR="00A83E4C" w:rsidRPr="00276C56" w:rsidRDefault="00A83E4C" w:rsidP="00E85070">
            <w:pPr>
              <w:rPr>
                <w:i/>
                <w:iCs/>
                <w:color w:val="004147"/>
              </w:rPr>
            </w:pPr>
            <w:r w:rsidRPr="00610F6D">
              <w:rPr>
                <w:i/>
                <w:iCs/>
                <w:color w:val="004147"/>
                <w:highlight w:val="lightGray"/>
              </w:rPr>
              <w:t>Please enter your Assessor feedback here for resubmission 1 (if applicable)</w:t>
            </w:r>
          </w:p>
          <w:p w14:paraId="3F1D53C0" w14:textId="77777777" w:rsidR="00A83E4C" w:rsidRPr="00276C56" w:rsidRDefault="00A83E4C" w:rsidP="00E85070">
            <w:pPr>
              <w:rPr>
                <w:color w:val="004147"/>
              </w:rPr>
            </w:pPr>
          </w:p>
        </w:tc>
        <w:tc>
          <w:tcPr>
            <w:tcW w:w="1144" w:type="dxa"/>
          </w:tcPr>
          <w:p w14:paraId="6322D4F9"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6B963AA5" w14:textId="77777777" w:rsidTr="2D0E64B4">
        <w:trPr>
          <w:trHeight w:val="213"/>
        </w:trPr>
        <w:tc>
          <w:tcPr>
            <w:tcW w:w="1185" w:type="dxa"/>
            <w:vMerge/>
          </w:tcPr>
          <w:p w14:paraId="2B385F71" w14:textId="77777777" w:rsidR="00A83E4C" w:rsidRPr="00276C56" w:rsidRDefault="00A83E4C" w:rsidP="00E85070">
            <w:pPr>
              <w:rPr>
                <w:color w:val="004147"/>
              </w:rPr>
            </w:pPr>
          </w:p>
        </w:tc>
        <w:tc>
          <w:tcPr>
            <w:tcW w:w="6687" w:type="dxa"/>
          </w:tcPr>
          <w:p w14:paraId="2CB23B7B" w14:textId="77777777" w:rsidR="00A83E4C" w:rsidRPr="00276C56" w:rsidRDefault="00A83E4C" w:rsidP="00E85070">
            <w:pPr>
              <w:rPr>
                <w:i/>
                <w:iCs/>
                <w:color w:val="004147"/>
              </w:rPr>
            </w:pPr>
            <w:r w:rsidRPr="00610F6D">
              <w:rPr>
                <w:i/>
                <w:iCs/>
                <w:color w:val="004147"/>
                <w:highlight w:val="lightGray"/>
              </w:rPr>
              <w:t>Please enter your Assessor feedback here for resubmission 2 (if applicable)</w:t>
            </w:r>
          </w:p>
          <w:p w14:paraId="4CA0B7D2" w14:textId="77777777" w:rsidR="00A83E4C" w:rsidRPr="00276C56" w:rsidRDefault="00A83E4C" w:rsidP="00E85070">
            <w:pPr>
              <w:rPr>
                <w:color w:val="004147"/>
              </w:rPr>
            </w:pPr>
          </w:p>
        </w:tc>
        <w:tc>
          <w:tcPr>
            <w:tcW w:w="1144" w:type="dxa"/>
          </w:tcPr>
          <w:p w14:paraId="4CB8E0D5"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4995B4D2" w14:textId="77777777" w:rsidTr="2D0E64B4">
        <w:tc>
          <w:tcPr>
            <w:tcW w:w="1185" w:type="dxa"/>
            <w:vMerge w:val="restart"/>
            <w:shd w:val="clear" w:color="auto" w:fill="D0E0E2"/>
          </w:tcPr>
          <w:p w14:paraId="7D54C206" w14:textId="77777777" w:rsidR="00A83E4C" w:rsidRPr="00276C56" w:rsidRDefault="00A83E4C" w:rsidP="00E85070">
            <w:pPr>
              <w:rPr>
                <w:b/>
                <w:bCs/>
                <w:color w:val="004147"/>
              </w:rPr>
            </w:pPr>
            <w:r w:rsidRPr="00276C56">
              <w:rPr>
                <w:color w:val="004147"/>
              </w:rPr>
              <w:t>1.2</w:t>
            </w:r>
          </w:p>
        </w:tc>
        <w:tc>
          <w:tcPr>
            <w:tcW w:w="6687" w:type="dxa"/>
            <w:shd w:val="clear" w:color="auto" w:fill="D0E0E2"/>
          </w:tcPr>
          <w:p w14:paraId="37A46A93" w14:textId="77777777" w:rsidR="00A83E4C" w:rsidRPr="00276C56" w:rsidRDefault="00A83E4C" w:rsidP="00E85070">
            <w:pPr>
              <w:rPr>
                <w:b/>
                <w:bCs/>
                <w:color w:val="004147"/>
              </w:rPr>
            </w:pPr>
            <w:r w:rsidRPr="00DC1FBC">
              <w:rPr>
                <w:color w:val="004147"/>
              </w:rPr>
              <w:t xml:space="preserve">Evaluate a range of analysis tools and methods including how they can be applied to diagnose organisational issues, </w:t>
            </w:r>
            <w:proofErr w:type="gramStart"/>
            <w:r w:rsidRPr="00DC1FBC">
              <w:rPr>
                <w:color w:val="004147"/>
              </w:rPr>
              <w:t>challenges</w:t>
            </w:r>
            <w:proofErr w:type="gramEnd"/>
            <w:r w:rsidRPr="00DC1FBC">
              <w:rPr>
                <w:color w:val="004147"/>
              </w:rPr>
              <w:t xml:space="preserve"> and opportunities.</w:t>
            </w:r>
          </w:p>
        </w:tc>
        <w:tc>
          <w:tcPr>
            <w:tcW w:w="1144" w:type="dxa"/>
            <w:shd w:val="clear" w:color="auto" w:fill="D0E0E2"/>
          </w:tcPr>
          <w:p w14:paraId="39994FC3" w14:textId="77777777" w:rsidR="00A83E4C" w:rsidRPr="00276C56" w:rsidRDefault="00A83E4C" w:rsidP="00E85070">
            <w:pPr>
              <w:rPr>
                <w:b/>
                <w:bCs/>
                <w:color w:val="004147"/>
              </w:rPr>
            </w:pPr>
          </w:p>
        </w:tc>
      </w:tr>
      <w:tr w:rsidR="00A83E4C" w:rsidRPr="00276C56" w14:paraId="3A3F934D" w14:textId="77777777" w:rsidTr="2D0E64B4">
        <w:trPr>
          <w:trHeight w:val="213"/>
        </w:trPr>
        <w:tc>
          <w:tcPr>
            <w:tcW w:w="1185" w:type="dxa"/>
            <w:vMerge/>
          </w:tcPr>
          <w:p w14:paraId="0F46B2FC" w14:textId="77777777" w:rsidR="00A83E4C" w:rsidRPr="00276C56" w:rsidRDefault="00A83E4C" w:rsidP="00E85070">
            <w:pPr>
              <w:rPr>
                <w:color w:val="004147"/>
              </w:rPr>
            </w:pPr>
          </w:p>
        </w:tc>
        <w:tc>
          <w:tcPr>
            <w:tcW w:w="6687" w:type="dxa"/>
          </w:tcPr>
          <w:p w14:paraId="264D2718" w14:textId="77777777" w:rsidR="00A83E4C" w:rsidRPr="00276C56" w:rsidRDefault="00A83E4C" w:rsidP="00E85070">
            <w:pPr>
              <w:rPr>
                <w:i/>
                <w:iCs/>
                <w:color w:val="004147"/>
              </w:rPr>
            </w:pPr>
            <w:r w:rsidRPr="00610F6D">
              <w:rPr>
                <w:i/>
                <w:iCs/>
                <w:color w:val="004147"/>
                <w:highlight w:val="lightGray"/>
              </w:rPr>
              <w:t>Please enter your Assessor feedback here</w:t>
            </w:r>
          </w:p>
          <w:p w14:paraId="78E18A5F" w14:textId="77777777" w:rsidR="00A83E4C" w:rsidRPr="00276C56" w:rsidRDefault="00A83E4C" w:rsidP="00E85070">
            <w:pPr>
              <w:rPr>
                <w:color w:val="004147"/>
              </w:rPr>
            </w:pPr>
          </w:p>
          <w:p w14:paraId="7F8669BA" w14:textId="77777777" w:rsidR="00A83E4C" w:rsidRPr="00276C56" w:rsidRDefault="00A83E4C" w:rsidP="00E85070">
            <w:pPr>
              <w:rPr>
                <w:color w:val="004147"/>
              </w:rPr>
            </w:pPr>
          </w:p>
        </w:tc>
        <w:tc>
          <w:tcPr>
            <w:tcW w:w="1144" w:type="dxa"/>
          </w:tcPr>
          <w:p w14:paraId="6292F14A"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4A407A54" w14:textId="77777777" w:rsidTr="2D0E64B4">
        <w:trPr>
          <w:trHeight w:val="213"/>
        </w:trPr>
        <w:tc>
          <w:tcPr>
            <w:tcW w:w="1185" w:type="dxa"/>
            <w:vMerge/>
          </w:tcPr>
          <w:p w14:paraId="3402CEA2" w14:textId="77777777" w:rsidR="00A83E4C" w:rsidRPr="00276C56" w:rsidRDefault="00A83E4C" w:rsidP="00E85070">
            <w:pPr>
              <w:rPr>
                <w:color w:val="004147"/>
              </w:rPr>
            </w:pPr>
          </w:p>
        </w:tc>
        <w:tc>
          <w:tcPr>
            <w:tcW w:w="6687" w:type="dxa"/>
          </w:tcPr>
          <w:p w14:paraId="6ABDF8A3" w14:textId="77777777" w:rsidR="00A83E4C" w:rsidRPr="00276C56" w:rsidRDefault="00A83E4C" w:rsidP="00E85070">
            <w:pPr>
              <w:rPr>
                <w:i/>
                <w:iCs/>
                <w:color w:val="004147"/>
              </w:rPr>
            </w:pPr>
            <w:r w:rsidRPr="00610F6D">
              <w:rPr>
                <w:i/>
                <w:iCs/>
                <w:color w:val="004147"/>
                <w:highlight w:val="lightGray"/>
              </w:rPr>
              <w:t>Please enter your Assessor feedback here for resubmission 1 (if applicable)</w:t>
            </w:r>
          </w:p>
          <w:p w14:paraId="14F8729D" w14:textId="77777777" w:rsidR="00A83E4C" w:rsidRPr="00276C56" w:rsidRDefault="00A83E4C" w:rsidP="00E85070">
            <w:pPr>
              <w:rPr>
                <w:color w:val="004147"/>
              </w:rPr>
            </w:pPr>
          </w:p>
        </w:tc>
        <w:tc>
          <w:tcPr>
            <w:tcW w:w="1144" w:type="dxa"/>
          </w:tcPr>
          <w:p w14:paraId="1A51AC02"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03A0987D" w14:textId="77777777" w:rsidTr="2D0E64B4">
        <w:trPr>
          <w:trHeight w:val="213"/>
        </w:trPr>
        <w:tc>
          <w:tcPr>
            <w:tcW w:w="1185" w:type="dxa"/>
            <w:vMerge/>
          </w:tcPr>
          <w:p w14:paraId="26A1CBCC" w14:textId="77777777" w:rsidR="00A83E4C" w:rsidRPr="00276C56" w:rsidRDefault="00A83E4C" w:rsidP="00E85070">
            <w:pPr>
              <w:rPr>
                <w:color w:val="004147"/>
              </w:rPr>
            </w:pPr>
          </w:p>
        </w:tc>
        <w:tc>
          <w:tcPr>
            <w:tcW w:w="6687" w:type="dxa"/>
          </w:tcPr>
          <w:p w14:paraId="28141E70" w14:textId="77777777" w:rsidR="00A83E4C" w:rsidRPr="00276C56" w:rsidRDefault="00A83E4C" w:rsidP="00E85070">
            <w:pPr>
              <w:rPr>
                <w:i/>
                <w:iCs/>
                <w:color w:val="004147"/>
              </w:rPr>
            </w:pPr>
            <w:r w:rsidRPr="00610F6D">
              <w:rPr>
                <w:i/>
                <w:iCs/>
                <w:color w:val="004147"/>
                <w:highlight w:val="lightGray"/>
              </w:rPr>
              <w:t>Please enter your Assessor feedback here for resubmission 2 (if applicable)</w:t>
            </w:r>
          </w:p>
          <w:p w14:paraId="26E0738C" w14:textId="77777777" w:rsidR="00A83E4C" w:rsidRPr="00276C56" w:rsidRDefault="00A83E4C" w:rsidP="00E85070">
            <w:pPr>
              <w:rPr>
                <w:color w:val="004147"/>
              </w:rPr>
            </w:pPr>
          </w:p>
        </w:tc>
        <w:tc>
          <w:tcPr>
            <w:tcW w:w="1144" w:type="dxa"/>
          </w:tcPr>
          <w:p w14:paraId="0BBD98EE"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4A1EE255" w14:textId="77777777" w:rsidTr="2D0E64B4">
        <w:tc>
          <w:tcPr>
            <w:tcW w:w="1185" w:type="dxa"/>
            <w:vMerge w:val="restart"/>
            <w:shd w:val="clear" w:color="auto" w:fill="D0E0E2"/>
          </w:tcPr>
          <w:p w14:paraId="4306A576" w14:textId="77777777" w:rsidR="00A83E4C" w:rsidRPr="00276C56" w:rsidRDefault="00A83E4C" w:rsidP="00E85070">
            <w:pPr>
              <w:rPr>
                <w:color w:val="004147"/>
              </w:rPr>
            </w:pPr>
            <w:r>
              <w:rPr>
                <w:color w:val="004147"/>
              </w:rPr>
              <w:t>1.3</w:t>
            </w:r>
          </w:p>
        </w:tc>
        <w:tc>
          <w:tcPr>
            <w:tcW w:w="6687" w:type="dxa"/>
            <w:shd w:val="clear" w:color="auto" w:fill="D0E0E2"/>
          </w:tcPr>
          <w:p w14:paraId="71068697" w14:textId="77777777" w:rsidR="00A83E4C" w:rsidRPr="00276C56" w:rsidRDefault="00A83E4C" w:rsidP="00E85070">
            <w:pPr>
              <w:rPr>
                <w:b/>
                <w:bCs/>
                <w:color w:val="004147"/>
              </w:rPr>
            </w:pPr>
            <w:r w:rsidRPr="00DC1FBC">
              <w:rPr>
                <w:color w:val="004147"/>
              </w:rPr>
              <w:t>Explain the principles of critical thinking including how you apply these to your own and others’ ideas.</w:t>
            </w:r>
          </w:p>
        </w:tc>
        <w:tc>
          <w:tcPr>
            <w:tcW w:w="1144" w:type="dxa"/>
            <w:shd w:val="clear" w:color="auto" w:fill="D0E0E2"/>
          </w:tcPr>
          <w:p w14:paraId="2266502F" w14:textId="77777777" w:rsidR="00A83E4C" w:rsidRPr="00276C56" w:rsidRDefault="00A83E4C" w:rsidP="00E85070">
            <w:pPr>
              <w:rPr>
                <w:b/>
                <w:bCs/>
                <w:color w:val="004147"/>
              </w:rPr>
            </w:pPr>
          </w:p>
        </w:tc>
      </w:tr>
      <w:tr w:rsidR="00A83E4C" w:rsidRPr="00276C56" w14:paraId="094EECCC" w14:textId="77777777" w:rsidTr="2D0E64B4">
        <w:trPr>
          <w:trHeight w:val="213"/>
        </w:trPr>
        <w:tc>
          <w:tcPr>
            <w:tcW w:w="1185" w:type="dxa"/>
            <w:vMerge/>
          </w:tcPr>
          <w:p w14:paraId="1DDDA6C1" w14:textId="77777777" w:rsidR="00A83E4C" w:rsidRPr="00276C56" w:rsidRDefault="00A83E4C" w:rsidP="00E85070">
            <w:pPr>
              <w:rPr>
                <w:color w:val="004147"/>
              </w:rPr>
            </w:pPr>
          </w:p>
        </w:tc>
        <w:tc>
          <w:tcPr>
            <w:tcW w:w="6687" w:type="dxa"/>
          </w:tcPr>
          <w:p w14:paraId="5B5305B7" w14:textId="77777777" w:rsidR="00A83E4C" w:rsidRPr="00276C56" w:rsidRDefault="00A83E4C" w:rsidP="00E85070">
            <w:pPr>
              <w:rPr>
                <w:i/>
                <w:iCs/>
                <w:color w:val="004147"/>
              </w:rPr>
            </w:pPr>
            <w:r w:rsidRPr="00610F6D">
              <w:rPr>
                <w:i/>
                <w:iCs/>
                <w:color w:val="004147"/>
                <w:highlight w:val="lightGray"/>
              </w:rPr>
              <w:t>Please enter your Assessor feedback here</w:t>
            </w:r>
          </w:p>
          <w:p w14:paraId="1B0F21E3" w14:textId="77777777" w:rsidR="00A83E4C" w:rsidRPr="00276C56" w:rsidRDefault="00A83E4C" w:rsidP="00E85070">
            <w:pPr>
              <w:rPr>
                <w:color w:val="004147"/>
              </w:rPr>
            </w:pPr>
          </w:p>
          <w:p w14:paraId="2E93C43A" w14:textId="77777777" w:rsidR="00A83E4C" w:rsidRPr="00276C56" w:rsidRDefault="00A83E4C" w:rsidP="00E85070">
            <w:pPr>
              <w:rPr>
                <w:color w:val="004147"/>
              </w:rPr>
            </w:pPr>
          </w:p>
        </w:tc>
        <w:tc>
          <w:tcPr>
            <w:tcW w:w="1144" w:type="dxa"/>
          </w:tcPr>
          <w:p w14:paraId="75DBB8D6"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298307DC" w14:textId="77777777" w:rsidTr="2D0E64B4">
        <w:trPr>
          <w:trHeight w:val="213"/>
        </w:trPr>
        <w:tc>
          <w:tcPr>
            <w:tcW w:w="1185" w:type="dxa"/>
            <w:vMerge/>
          </w:tcPr>
          <w:p w14:paraId="33DEF5BF" w14:textId="77777777" w:rsidR="00A83E4C" w:rsidRPr="00276C56" w:rsidRDefault="00A83E4C" w:rsidP="00E85070">
            <w:pPr>
              <w:rPr>
                <w:color w:val="004147"/>
              </w:rPr>
            </w:pPr>
          </w:p>
        </w:tc>
        <w:tc>
          <w:tcPr>
            <w:tcW w:w="6687" w:type="dxa"/>
          </w:tcPr>
          <w:p w14:paraId="0B867D9A" w14:textId="77777777" w:rsidR="00A83E4C" w:rsidRPr="00276C56" w:rsidRDefault="00A83E4C" w:rsidP="00E85070">
            <w:pPr>
              <w:rPr>
                <w:i/>
                <w:iCs/>
                <w:color w:val="004147"/>
              </w:rPr>
            </w:pPr>
            <w:r w:rsidRPr="00610F6D">
              <w:rPr>
                <w:i/>
                <w:iCs/>
                <w:color w:val="004147"/>
                <w:highlight w:val="lightGray"/>
              </w:rPr>
              <w:t>Please enter your Assessor feedback here for resubmission 1 (if applicable)</w:t>
            </w:r>
          </w:p>
          <w:p w14:paraId="418D2EEC" w14:textId="77777777" w:rsidR="00A83E4C" w:rsidRPr="00276C56" w:rsidRDefault="00A83E4C" w:rsidP="00E85070">
            <w:pPr>
              <w:rPr>
                <w:color w:val="004147"/>
              </w:rPr>
            </w:pPr>
          </w:p>
        </w:tc>
        <w:tc>
          <w:tcPr>
            <w:tcW w:w="1144" w:type="dxa"/>
          </w:tcPr>
          <w:p w14:paraId="604DF37E"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713CF7CD" w14:textId="77777777" w:rsidTr="2D0E64B4">
        <w:trPr>
          <w:trHeight w:val="213"/>
        </w:trPr>
        <w:tc>
          <w:tcPr>
            <w:tcW w:w="1185" w:type="dxa"/>
            <w:vMerge/>
          </w:tcPr>
          <w:p w14:paraId="22D149A8" w14:textId="77777777" w:rsidR="00A83E4C" w:rsidRPr="00276C56" w:rsidRDefault="00A83E4C" w:rsidP="00E85070">
            <w:pPr>
              <w:rPr>
                <w:color w:val="004147"/>
              </w:rPr>
            </w:pPr>
          </w:p>
        </w:tc>
        <w:tc>
          <w:tcPr>
            <w:tcW w:w="6687" w:type="dxa"/>
          </w:tcPr>
          <w:p w14:paraId="5203777D" w14:textId="77777777" w:rsidR="00A83E4C" w:rsidRPr="00276C56" w:rsidRDefault="00A83E4C" w:rsidP="00E85070">
            <w:pPr>
              <w:rPr>
                <w:i/>
                <w:iCs/>
                <w:color w:val="004147"/>
              </w:rPr>
            </w:pPr>
            <w:r w:rsidRPr="00610F6D">
              <w:rPr>
                <w:i/>
                <w:iCs/>
                <w:color w:val="004147"/>
                <w:highlight w:val="lightGray"/>
              </w:rPr>
              <w:t>Please enter your Assessor feedback here for resubmission 2 (if applicable)</w:t>
            </w:r>
          </w:p>
          <w:p w14:paraId="6A0BDEDC" w14:textId="77777777" w:rsidR="00A83E4C" w:rsidRPr="00276C56" w:rsidRDefault="00A83E4C" w:rsidP="00E85070">
            <w:pPr>
              <w:rPr>
                <w:color w:val="004147"/>
              </w:rPr>
            </w:pPr>
          </w:p>
        </w:tc>
        <w:tc>
          <w:tcPr>
            <w:tcW w:w="1144" w:type="dxa"/>
          </w:tcPr>
          <w:p w14:paraId="64717FB4"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00832682" w14:textId="77777777" w:rsidTr="2D0E64B4">
        <w:tc>
          <w:tcPr>
            <w:tcW w:w="1185" w:type="dxa"/>
            <w:vMerge w:val="restart"/>
            <w:shd w:val="clear" w:color="auto" w:fill="D0E0E2"/>
          </w:tcPr>
          <w:p w14:paraId="4AFB6464" w14:textId="77777777" w:rsidR="00A83E4C" w:rsidRPr="00276C56" w:rsidRDefault="00A83E4C" w:rsidP="00E85070">
            <w:pPr>
              <w:rPr>
                <w:color w:val="004147"/>
              </w:rPr>
            </w:pPr>
            <w:r>
              <w:rPr>
                <w:color w:val="004147"/>
              </w:rPr>
              <w:t>1.4</w:t>
            </w:r>
          </w:p>
        </w:tc>
        <w:tc>
          <w:tcPr>
            <w:tcW w:w="6687" w:type="dxa"/>
            <w:shd w:val="clear" w:color="auto" w:fill="D0E0E2"/>
          </w:tcPr>
          <w:p w14:paraId="29471FFB" w14:textId="77777777" w:rsidR="00A83E4C" w:rsidRPr="00276C56" w:rsidRDefault="00A83E4C" w:rsidP="00E85070">
            <w:pPr>
              <w:rPr>
                <w:b/>
                <w:bCs/>
                <w:color w:val="004147"/>
              </w:rPr>
            </w:pPr>
            <w:r w:rsidRPr="00DC1FBC">
              <w:rPr>
                <w:color w:val="004147"/>
              </w:rPr>
              <w:t>Explain a range of decision-making processes.</w:t>
            </w:r>
          </w:p>
        </w:tc>
        <w:tc>
          <w:tcPr>
            <w:tcW w:w="1144" w:type="dxa"/>
            <w:shd w:val="clear" w:color="auto" w:fill="D0E0E2"/>
          </w:tcPr>
          <w:p w14:paraId="28A296E2" w14:textId="77777777" w:rsidR="00A83E4C" w:rsidRPr="00276C56" w:rsidRDefault="00A83E4C" w:rsidP="00E85070">
            <w:pPr>
              <w:rPr>
                <w:b/>
                <w:bCs/>
                <w:color w:val="004147"/>
              </w:rPr>
            </w:pPr>
          </w:p>
        </w:tc>
      </w:tr>
      <w:tr w:rsidR="00A83E4C" w:rsidRPr="00276C56" w14:paraId="549B2BBA" w14:textId="77777777" w:rsidTr="2D0E64B4">
        <w:trPr>
          <w:trHeight w:val="213"/>
        </w:trPr>
        <w:tc>
          <w:tcPr>
            <w:tcW w:w="1185" w:type="dxa"/>
            <w:vMerge/>
          </w:tcPr>
          <w:p w14:paraId="42690ADD" w14:textId="77777777" w:rsidR="00A83E4C" w:rsidRPr="00276C56" w:rsidRDefault="00A83E4C" w:rsidP="00E85070">
            <w:pPr>
              <w:rPr>
                <w:color w:val="004147"/>
              </w:rPr>
            </w:pPr>
          </w:p>
        </w:tc>
        <w:tc>
          <w:tcPr>
            <w:tcW w:w="6687" w:type="dxa"/>
          </w:tcPr>
          <w:p w14:paraId="52D29E9F" w14:textId="77777777" w:rsidR="00A83E4C" w:rsidRPr="00276C56" w:rsidRDefault="00A83E4C" w:rsidP="00E85070">
            <w:pPr>
              <w:rPr>
                <w:i/>
                <w:iCs/>
                <w:color w:val="004147"/>
              </w:rPr>
            </w:pPr>
            <w:r w:rsidRPr="00610F6D">
              <w:rPr>
                <w:i/>
                <w:iCs/>
                <w:color w:val="004147"/>
                <w:highlight w:val="lightGray"/>
              </w:rPr>
              <w:t>Please enter your Assessor feedback here</w:t>
            </w:r>
          </w:p>
          <w:p w14:paraId="751C1300" w14:textId="77777777" w:rsidR="00A83E4C" w:rsidRPr="00276C56" w:rsidRDefault="00A83E4C" w:rsidP="00E85070">
            <w:pPr>
              <w:rPr>
                <w:color w:val="004147"/>
              </w:rPr>
            </w:pPr>
          </w:p>
          <w:p w14:paraId="5111CDA7" w14:textId="77777777" w:rsidR="00A83E4C" w:rsidRPr="00276C56" w:rsidRDefault="00A83E4C" w:rsidP="00E85070">
            <w:pPr>
              <w:rPr>
                <w:color w:val="004147"/>
              </w:rPr>
            </w:pPr>
          </w:p>
        </w:tc>
        <w:tc>
          <w:tcPr>
            <w:tcW w:w="1144" w:type="dxa"/>
          </w:tcPr>
          <w:p w14:paraId="330B53D0"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6F095A33" w14:textId="77777777" w:rsidTr="2D0E64B4">
        <w:trPr>
          <w:trHeight w:val="213"/>
        </w:trPr>
        <w:tc>
          <w:tcPr>
            <w:tcW w:w="1185" w:type="dxa"/>
            <w:vMerge/>
          </w:tcPr>
          <w:p w14:paraId="5FE95E41" w14:textId="77777777" w:rsidR="00A83E4C" w:rsidRPr="00276C56" w:rsidRDefault="00A83E4C" w:rsidP="00E85070">
            <w:pPr>
              <w:rPr>
                <w:color w:val="004147"/>
              </w:rPr>
            </w:pPr>
          </w:p>
        </w:tc>
        <w:tc>
          <w:tcPr>
            <w:tcW w:w="6687" w:type="dxa"/>
          </w:tcPr>
          <w:p w14:paraId="16D1BBBB" w14:textId="77777777" w:rsidR="00A83E4C" w:rsidRPr="00276C56" w:rsidRDefault="00A83E4C" w:rsidP="00E85070">
            <w:pPr>
              <w:rPr>
                <w:i/>
                <w:iCs/>
                <w:color w:val="004147"/>
              </w:rPr>
            </w:pPr>
            <w:r w:rsidRPr="00610F6D">
              <w:rPr>
                <w:i/>
                <w:iCs/>
                <w:color w:val="004147"/>
                <w:highlight w:val="lightGray"/>
              </w:rPr>
              <w:t>Please enter your Assessor feedback here for resubmission 1 (if applicable)</w:t>
            </w:r>
          </w:p>
          <w:p w14:paraId="071BBFCA" w14:textId="77777777" w:rsidR="00A83E4C" w:rsidRPr="00276C56" w:rsidRDefault="00A83E4C" w:rsidP="00E85070">
            <w:pPr>
              <w:rPr>
                <w:color w:val="004147"/>
              </w:rPr>
            </w:pPr>
          </w:p>
        </w:tc>
        <w:tc>
          <w:tcPr>
            <w:tcW w:w="1144" w:type="dxa"/>
          </w:tcPr>
          <w:p w14:paraId="4E996D77"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78C82506" w14:textId="77777777" w:rsidTr="2D0E64B4">
        <w:trPr>
          <w:trHeight w:val="213"/>
        </w:trPr>
        <w:tc>
          <w:tcPr>
            <w:tcW w:w="1185" w:type="dxa"/>
            <w:vMerge/>
          </w:tcPr>
          <w:p w14:paraId="54D64CEA" w14:textId="77777777" w:rsidR="00A83E4C" w:rsidRPr="00276C56" w:rsidRDefault="00A83E4C" w:rsidP="00E85070">
            <w:pPr>
              <w:rPr>
                <w:color w:val="004147"/>
              </w:rPr>
            </w:pPr>
          </w:p>
        </w:tc>
        <w:tc>
          <w:tcPr>
            <w:tcW w:w="6687" w:type="dxa"/>
          </w:tcPr>
          <w:p w14:paraId="3C51868C" w14:textId="77777777" w:rsidR="00A83E4C" w:rsidRPr="00276C56" w:rsidRDefault="00A83E4C" w:rsidP="00E85070">
            <w:pPr>
              <w:rPr>
                <w:i/>
                <w:iCs/>
                <w:color w:val="004147"/>
              </w:rPr>
            </w:pPr>
            <w:r w:rsidRPr="00610F6D">
              <w:rPr>
                <w:i/>
                <w:iCs/>
                <w:color w:val="004147"/>
                <w:highlight w:val="lightGray"/>
              </w:rPr>
              <w:t>Please enter your Assessor feedback here for resubmission 2 (if applicable)</w:t>
            </w:r>
          </w:p>
          <w:p w14:paraId="1EA38506" w14:textId="77777777" w:rsidR="00A83E4C" w:rsidRPr="00276C56" w:rsidRDefault="00A83E4C" w:rsidP="00E85070">
            <w:pPr>
              <w:rPr>
                <w:color w:val="004147"/>
              </w:rPr>
            </w:pPr>
          </w:p>
        </w:tc>
        <w:tc>
          <w:tcPr>
            <w:tcW w:w="1144" w:type="dxa"/>
          </w:tcPr>
          <w:p w14:paraId="0232FAB2"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34EF7CF3" w14:textId="77777777" w:rsidTr="2D0E64B4">
        <w:trPr>
          <w:trHeight w:val="213"/>
        </w:trPr>
        <w:tc>
          <w:tcPr>
            <w:tcW w:w="1185" w:type="dxa"/>
            <w:vMerge w:val="restart"/>
            <w:shd w:val="clear" w:color="auto" w:fill="D0E0E2"/>
          </w:tcPr>
          <w:p w14:paraId="31415763" w14:textId="77777777" w:rsidR="00A83E4C" w:rsidRPr="00276C56" w:rsidRDefault="00A83E4C" w:rsidP="00E85070">
            <w:pPr>
              <w:rPr>
                <w:color w:val="004147"/>
              </w:rPr>
            </w:pPr>
            <w:r>
              <w:rPr>
                <w:color w:val="004147"/>
              </w:rPr>
              <w:t>1.5</w:t>
            </w:r>
          </w:p>
        </w:tc>
        <w:tc>
          <w:tcPr>
            <w:tcW w:w="6687" w:type="dxa"/>
            <w:shd w:val="clear" w:color="auto" w:fill="D0E0E2"/>
          </w:tcPr>
          <w:p w14:paraId="32C23347" w14:textId="77777777" w:rsidR="00A83E4C" w:rsidRPr="00610F6D" w:rsidRDefault="00A83E4C" w:rsidP="00E85070">
            <w:pPr>
              <w:rPr>
                <w:i/>
                <w:iCs/>
                <w:color w:val="004147"/>
                <w:highlight w:val="lightGray"/>
              </w:rPr>
            </w:pPr>
            <w:r w:rsidRPr="00DC1FBC">
              <w:rPr>
                <w:i/>
                <w:iCs/>
                <w:color w:val="004147"/>
              </w:rPr>
              <w:t>Assess how different ethical perspectives can influence decision-making.</w:t>
            </w:r>
          </w:p>
        </w:tc>
        <w:tc>
          <w:tcPr>
            <w:tcW w:w="1144" w:type="dxa"/>
            <w:shd w:val="clear" w:color="auto" w:fill="D0E0E2"/>
          </w:tcPr>
          <w:p w14:paraId="5F35FB1D" w14:textId="77777777" w:rsidR="00A83E4C" w:rsidRPr="00610F6D" w:rsidRDefault="00A83E4C" w:rsidP="00E85070">
            <w:pPr>
              <w:rPr>
                <w:i/>
                <w:iCs/>
                <w:color w:val="004147"/>
                <w:highlight w:val="lightGray"/>
              </w:rPr>
            </w:pPr>
          </w:p>
        </w:tc>
      </w:tr>
      <w:tr w:rsidR="00A83E4C" w:rsidRPr="00276C56" w14:paraId="4CBBC873" w14:textId="77777777" w:rsidTr="2D0E64B4">
        <w:trPr>
          <w:trHeight w:val="213"/>
        </w:trPr>
        <w:tc>
          <w:tcPr>
            <w:tcW w:w="1185" w:type="dxa"/>
            <w:vMerge/>
          </w:tcPr>
          <w:p w14:paraId="629941F4" w14:textId="77777777" w:rsidR="00A83E4C" w:rsidRPr="00276C56" w:rsidRDefault="00A83E4C" w:rsidP="00E85070">
            <w:pPr>
              <w:rPr>
                <w:color w:val="004147"/>
              </w:rPr>
            </w:pPr>
          </w:p>
        </w:tc>
        <w:tc>
          <w:tcPr>
            <w:tcW w:w="6687" w:type="dxa"/>
          </w:tcPr>
          <w:p w14:paraId="2C841904" w14:textId="77777777" w:rsidR="00A83E4C" w:rsidRPr="00276C56" w:rsidRDefault="00A83E4C" w:rsidP="00E85070">
            <w:pPr>
              <w:rPr>
                <w:i/>
                <w:iCs/>
                <w:color w:val="004147"/>
              </w:rPr>
            </w:pPr>
            <w:r w:rsidRPr="00610F6D">
              <w:rPr>
                <w:i/>
                <w:iCs/>
                <w:color w:val="004147"/>
                <w:highlight w:val="lightGray"/>
              </w:rPr>
              <w:t>Please enter your Assessor feedback here</w:t>
            </w:r>
          </w:p>
          <w:p w14:paraId="62C06D17" w14:textId="77777777" w:rsidR="00A83E4C" w:rsidRPr="00610F6D" w:rsidRDefault="00A83E4C" w:rsidP="00E85070">
            <w:pPr>
              <w:rPr>
                <w:i/>
                <w:iCs/>
                <w:color w:val="004147"/>
                <w:highlight w:val="lightGray"/>
              </w:rPr>
            </w:pPr>
          </w:p>
        </w:tc>
        <w:tc>
          <w:tcPr>
            <w:tcW w:w="1144" w:type="dxa"/>
          </w:tcPr>
          <w:p w14:paraId="0B2605DE" w14:textId="77777777" w:rsidR="00A83E4C" w:rsidRPr="00610F6D" w:rsidRDefault="00A83E4C" w:rsidP="00E85070">
            <w:pPr>
              <w:rPr>
                <w:i/>
                <w:iCs/>
                <w:color w:val="004147"/>
                <w:highlight w:val="lightGray"/>
              </w:rPr>
            </w:pPr>
            <w:r w:rsidRPr="00610F6D">
              <w:rPr>
                <w:i/>
                <w:iCs/>
                <w:color w:val="004147"/>
                <w:highlight w:val="lightGray"/>
              </w:rPr>
              <w:t>Enter mark here</w:t>
            </w:r>
          </w:p>
        </w:tc>
      </w:tr>
      <w:tr w:rsidR="00A83E4C" w:rsidRPr="00276C56" w14:paraId="17104D79" w14:textId="77777777" w:rsidTr="2D0E64B4">
        <w:trPr>
          <w:trHeight w:val="213"/>
        </w:trPr>
        <w:tc>
          <w:tcPr>
            <w:tcW w:w="1185" w:type="dxa"/>
            <w:vMerge/>
          </w:tcPr>
          <w:p w14:paraId="5B05C376" w14:textId="77777777" w:rsidR="00A83E4C" w:rsidRPr="00276C56" w:rsidRDefault="00A83E4C" w:rsidP="00E85070">
            <w:pPr>
              <w:rPr>
                <w:color w:val="004147"/>
              </w:rPr>
            </w:pPr>
          </w:p>
        </w:tc>
        <w:tc>
          <w:tcPr>
            <w:tcW w:w="6687" w:type="dxa"/>
          </w:tcPr>
          <w:p w14:paraId="07285DFD" w14:textId="77777777" w:rsidR="00A83E4C" w:rsidRPr="00276C56" w:rsidRDefault="00A83E4C" w:rsidP="00E85070">
            <w:pPr>
              <w:rPr>
                <w:i/>
                <w:iCs/>
                <w:color w:val="004147"/>
              </w:rPr>
            </w:pPr>
            <w:r w:rsidRPr="00610F6D">
              <w:rPr>
                <w:i/>
                <w:iCs/>
                <w:color w:val="004147"/>
                <w:highlight w:val="lightGray"/>
              </w:rPr>
              <w:t>Please enter your Assessor feedback here for resubmission 1 (if applicable)</w:t>
            </w:r>
          </w:p>
          <w:p w14:paraId="32AA5767" w14:textId="77777777" w:rsidR="00A83E4C" w:rsidRPr="00610F6D" w:rsidRDefault="00A83E4C" w:rsidP="00E85070">
            <w:pPr>
              <w:rPr>
                <w:i/>
                <w:iCs/>
                <w:color w:val="004147"/>
                <w:highlight w:val="lightGray"/>
              </w:rPr>
            </w:pPr>
          </w:p>
        </w:tc>
        <w:tc>
          <w:tcPr>
            <w:tcW w:w="1144" w:type="dxa"/>
          </w:tcPr>
          <w:p w14:paraId="4BE7CF80" w14:textId="77777777" w:rsidR="00A83E4C" w:rsidRPr="00610F6D" w:rsidRDefault="00A83E4C" w:rsidP="00E85070">
            <w:pPr>
              <w:rPr>
                <w:i/>
                <w:iCs/>
                <w:color w:val="004147"/>
                <w:highlight w:val="lightGray"/>
              </w:rPr>
            </w:pPr>
            <w:r w:rsidRPr="00610F6D">
              <w:rPr>
                <w:i/>
                <w:iCs/>
                <w:color w:val="004147"/>
                <w:highlight w:val="lightGray"/>
              </w:rPr>
              <w:t>Enter mark here</w:t>
            </w:r>
          </w:p>
        </w:tc>
      </w:tr>
      <w:tr w:rsidR="00A83E4C" w:rsidRPr="00276C56" w14:paraId="7FC407E7" w14:textId="77777777" w:rsidTr="2D0E64B4">
        <w:trPr>
          <w:trHeight w:val="213"/>
        </w:trPr>
        <w:tc>
          <w:tcPr>
            <w:tcW w:w="1185" w:type="dxa"/>
            <w:vMerge/>
          </w:tcPr>
          <w:p w14:paraId="6778EAFA" w14:textId="77777777" w:rsidR="00A83E4C" w:rsidRPr="00276C56" w:rsidRDefault="00A83E4C" w:rsidP="00E85070">
            <w:pPr>
              <w:rPr>
                <w:color w:val="004147"/>
              </w:rPr>
            </w:pPr>
          </w:p>
        </w:tc>
        <w:tc>
          <w:tcPr>
            <w:tcW w:w="6687" w:type="dxa"/>
          </w:tcPr>
          <w:p w14:paraId="24DB78BA" w14:textId="77777777" w:rsidR="00A83E4C" w:rsidRPr="00276C56" w:rsidRDefault="00A83E4C" w:rsidP="00E85070">
            <w:pPr>
              <w:rPr>
                <w:i/>
                <w:iCs/>
                <w:color w:val="004147"/>
              </w:rPr>
            </w:pPr>
            <w:r w:rsidRPr="00610F6D">
              <w:rPr>
                <w:i/>
                <w:iCs/>
                <w:color w:val="004147"/>
                <w:highlight w:val="lightGray"/>
              </w:rPr>
              <w:t>Please enter your Assessor feedback here for resubmission 2 (if applicable)</w:t>
            </w:r>
          </w:p>
          <w:p w14:paraId="12B32D5F" w14:textId="77777777" w:rsidR="00A83E4C" w:rsidRPr="00610F6D" w:rsidRDefault="00A83E4C" w:rsidP="00E85070">
            <w:pPr>
              <w:rPr>
                <w:i/>
                <w:iCs/>
                <w:color w:val="004147"/>
                <w:highlight w:val="lightGray"/>
              </w:rPr>
            </w:pPr>
          </w:p>
        </w:tc>
        <w:tc>
          <w:tcPr>
            <w:tcW w:w="1144" w:type="dxa"/>
          </w:tcPr>
          <w:p w14:paraId="7EE05905" w14:textId="77777777" w:rsidR="00A83E4C" w:rsidRPr="00610F6D" w:rsidRDefault="00A83E4C" w:rsidP="00E85070">
            <w:pPr>
              <w:rPr>
                <w:i/>
                <w:iCs/>
                <w:color w:val="004147"/>
                <w:highlight w:val="lightGray"/>
              </w:rPr>
            </w:pPr>
            <w:r w:rsidRPr="00610F6D">
              <w:rPr>
                <w:i/>
                <w:iCs/>
                <w:color w:val="004147"/>
                <w:highlight w:val="lightGray"/>
              </w:rPr>
              <w:t>Enter mark here</w:t>
            </w:r>
          </w:p>
        </w:tc>
      </w:tr>
      <w:tr w:rsidR="00A83E4C" w:rsidRPr="00276C56" w14:paraId="5551AB18" w14:textId="77777777" w:rsidTr="2D0E64B4">
        <w:trPr>
          <w:trHeight w:val="213"/>
        </w:trPr>
        <w:tc>
          <w:tcPr>
            <w:tcW w:w="1185" w:type="dxa"/>
            <w:vMerge w:val="restart"/>
            <w:shd w:val="clear" w:color="auto" w:fill="D0E0E2"/>
          </w:tcPr>
          <w:p w14:paraId="1E70291F" w14:textId="77777777" w:rsidR="00A83E4C" w:rsidRPr="00276C56" w:rsidRDefault="00A83E4C" w:rsidP="00E85070">
            <w:pPr>
              <w:rPr>
                <w:color w:val="004147"/>
              </w:rPr>
            </w:pPr>
            <w:r>
              <w:rPr>
                <w:color w:val="004147"/>
              </w:rPr>
              <w:t>3.1</w:t>
            </w:r>
          </w:p>
        </w:tc>
        <w:tc>
          <w:tcPr>
            <w:tcW w:w="6687" w:type="dxa"/>
            <w:shd w:val="clear" w:color="auto" w:fill="D0E0E2"/>
          </w:tcPr>
          <w:p w14:paraId="4FE65C02" w14:textId="77777777" w:rsidR="00A83E4C" w:rsidRPr="00610F6D" w:rsidRDefault="00A83E4C" w:rsidP="00E85070">
            <w:pPr>
              <w:rPr>
                <w:i/>
                <w:iCs/>
                <w:color w:val="004147"/>
                <w:highlight w:val="lightGray"/>
              </w:rPr>
            </w:pPr>
            <w:r w:rsidRPr="00DC1FBC">
              <w:rPr>
                <w:i/>
                <w:iCs/>
                <w:color w:val="004147"/>
              </w:rPr>
              <w:t>Appraise different ways organisations measure financial and non-financial performance.</w:t>
            </w:r>
          </w:p>
        </w:tc>
        <w:tc>
          <w:tcPr>
            <w:tcW w:w="1144" w:type="dxa"/>
            <w:shd w:val="clear" w:color="auto" w:fill="D0E0E2"/>
          </w:tcPr>
          <w:p w14:paraId="53649915" w14:textId="77777777" w:rsidR="00A83E4C" w:rsidRPr="00610F6D" w:rsidRDefault="00A83E4C" w:rsidP="00E85070">
            <w:pPr>
              <w:rPr>
                <w:i/>
                <w:iCs/>
                <w:color w:val="004147"/>
                <w:highlight w:val="lightGray"/>
              </w:rPr>
            </w:pPr>
          </w:p>
        </w:tc>
      </w:tr>
      <w:tr w:rsidR="00A83E4C" w:rsidRPr="00276C56" w14:paraId="0D1D75D9" w14:textId="77777777" w:rsidTr="2D0E64B4">
        <w:trPr>
          <w:trHeight w:val="213"/>
        </w:trPr>
        <w:tc>
          <w:tcPr>
            <w:tcW w:w="1185" w:type="dxa"/>
            <w:vMerge/>
          </w:tcPr>
          <w:p w14:paraId="391DAA36" w14:textId="77777777" w:rsidR="00A83E4C" w:rsidRPr="00276C56" w:rsidRDefault="00A83E4C" w:rsidP="00E85070">
            <w:pPr>
              <w:rPr>
                <w:color w:val="004147"/>
              </w:rPr>
            </w:pPr>
          </w:p>
        </w:tc>
        <w:tc>
          <w:tcPr>
            <w:tcW w:w="6687" w:type="dxa"/>
          </w:tcPr>
          <w:p w14:paraId="4217A213" w14:textId="77777777" w:rsidR="00A83E4C" w:rsidRPr="00276C56" w:rsidRDefault="00A83E4C" w:rsidP="00E85070">
            <w:pPr>
              <w:rPr>
                <w:i/>
                <w:iCs/>
                <w:color w:val="004147"/>
              </w:rPr>
            </w:pPr>
            <w:r w:rsidRPr="00610F6D">
              <w:rPr>
                <w:i/>
                <w:iCs/>
                <w:color w:val="004147"/>
                <w:highlight w:val="lightGray"/>
              </w:rPr>
              <w:t>Please enter your Assessor feedback here</w:t>
            </w:r>
          </w:p>
          <w:p w14:paraId="1FB17F2F" w14:textId="77777777" w:rsidR="00A83E4C" w:rsidRPr="00610F6D" w:rsidRDefault="00A83E4C" w:rsidP="00E85070">
            <w:pPr>
              <w:rPr>
                <w:i/>
                <w:iCs/>
                <w:color w:val="004147"/>
                <w:highlight w:val="lightGray"/>
              </w:rPr>
            </w:pPr>
          </w:p>
        </w:tc>
        <w:tc>
          <w:tcPr>
            <w:tcW w:w="1144" w:type="dxa"/>
          </w:tcPr>
          <w:p w14:paraId="7768DE1A" w14:textId="77777777" w:rsidR="00A83E4C" w:rsidRPr="00610F6D" w:rsidRDefault="00A83E4C" w:rsidP="00E85070">
            <w:pPr>
              <w:rPr>
                <w:i/>
                <w:iCs/>
                <w:color w:val="004147"/>
                <w:highlight w:val="lightGray"/>
              </w:rPr>
            </w:pPr>
            <w:r w:rsidRPr="00610F6D">
              <w:rPr>
                <w:i/>
                <w:iCs/>
                <w:color w:val="004147"/>
                <w:highlight w:val="lightGray"/>
              </w:rPr>
              <w:t>Enter mark here</w:t>
            </w:r>
          </w:p>
        </w:tc>
      </w:tr>
      <w:tr w:rsidR="00A83E4C" w:rsidRPr="00276C56" w14:paraId="78DA17E8" w14:textId="77777777" w:rsidTr="2D0E64B4">
        <w:trPr>
          <w:trHeight w:val="213"/>
        </w:trPr>
        <w:tc>
          <w:tcPr>
            <w:tcW w:w="1185" w:type="dxa"/>
            <w:vMerge/>
          </w:tcPr>
          <w:p w14:paraId="3E3EB69C" w14:textId="77777777" w:rsidR="00A83E4C" w:rsidRPr="00276C56" w:rsidRDefault="00A83E4C" w:rsidP="00E85070">
            <w:pPr>
              <w:rPr>
                <w:color w:val="004147"/>
              </w:rPr>
            </w:pPr>
          </w:p>
        </w:tc>
        <w:tc>
          <w:tcPr>
            <w:tcW w:w="6687" w:type="dxa"/>
          </w:tcPr>
          <w:p w14:paraId="06F06208" w14:textId="77777777" w:rsidR="00A83E4C" w:rsidRPr="00276C56" w:rsidRDefault="00A83E4C" w:rsidP="00E85070">
            <w:pPr>
              <w:rPr>
                <w:i/>
                <w:iCs/>
                <w:color w:val="004147"/>
              </w:rPr>
            </w:pPr>
            <w:r w:rsidRPr="00610F6D">
              <w:rPr>
                <w:i/>
                <w:iCs/>
                <w:color w:val="004147"/>
                <w:highlight w:val="lightGray"/>
              </w:rPr>
              <w:t>Please enter your Assessor feedback here for resubmission 1 (if applicable)</w:t>
            </w:r>
          </w:p>
          <w:p w14:paraId="4EED7AD6" w14:textId="77777777" w:rsidR="00A83E4C" w:rsidRPr="00610F6D" w:rsidRDefault="00A83E4C" w:rsidP="00E85070">
            <w:pPr>
              <w:rPr>
                <w:i/>
                <w:iCs/>
                <w:color w:val="004147"/>
                <w:highlight w:val="lightGray"/>
              </w:rPr>
            </w:pPr>
          </w:p>
        </w:tc>
        <w:tc>
          <w:tcPr>
            <w:tcW w:w="1144" w:type="dxa"/>
          </w:tcPr>
          <w:p w14:paraId="078E4AD9" w14:textId="77777777" w:rsidR="00A83E4C" w:rsidRPr="00610F6D" w:rsidRDefault="00A83E4C" w:rsidP="00E85070">
            <w:pPr>
              <w:rPr>
                <w:i/>
                <w:iCs/>
                <w:color w:val="004147"/>
                <w:highlight w:val="lightGray"/>
              </w:rPr>
            </w:pPr>
            <w:r w:rsidRPr="00610F6D">
              <w:rPr>
                <w:i/>
                <w:iCs/>
                <w:color w:val="004147"/>
                <w:highlight w:val="lightGray"/>
              </w:rPr>
              <w:t>Enter mark here</w:t>
            </w:r>
          </w:p>
        </w:tc>
      </w:tr>
      <w:tr w:rsidR="00A83E4C" w:rsidRPr="00276C56" w14:paraId="551A978A" w14:textId="77777777" w:rsidTr="2D0E64B4">
        <w:trPr>
          <w:trHeight w:val="213"/>
        </w:trPr>
        <w:tc>
          <w:tcPr>
            <w:tcW w:w="1185" w:type="dxa"/>
            <w:vMerge/>
          </w:tcPr>
          <w:p w14:paraId="61D41E82" w14:textId="77777777" w:rsidR="00A83E4C" w:rsidRPr="00276C56" w:rsidRDefault="00A83E4C" w:rsidP="00E85070">
            <w:pPr>
              <w:rPr>
                <w:color w:val="004147"/>
              </w:rPr>
            </w:pPr>
          </w:p>
        </w:tc>
        <w:tc>
          <w:tcPr>
            <w:tcW w:w="6687" w:type="dxa"/>
          </w:tcPr>
          <w:p w14:paraId="21A34B8D" w14:textId="77777777" w:rsidR="00A83E4C" w:rsidRPr="00276C56" w:rsidRDefault="00A83E4C" w:rsidP="00E85070">
            <w:pPr>
              <w:rPr>
                <w:i/>
                <w:iCs/>
                <w:color w:val="004147"/>
              </w:rPr>
            </w:pPr>
            <w:r w:rsidRPr="00610F6D">
              <w:rPr>
                <w:i/>
                <w:iCs/>
                <w:color w:val="004147"/>
                <w:highlight w:val="lightGray"/>
              </w:rPr>
              <w:t>Please enter your Assessor feedback here for resubmission 2 (if applicable)</w:t>
            </w:r>
          </w:p>
          <w:p w14:paraId="10963066" w14:textId="77777777" w:rsidR="00A83E4C" w:rsidRPr="00610F6D" w:rsidRDefault="00A83E4C" w:rsidP="00E85070">
            <w:pPr>
              <w:rPr>
                <w:i/>
                <w:iCs/>
                <w:color w:val="004147"/>
                <w:highlight w:val="lightGray"/>
              </w:rPr>
            </w:pPr>
          </w:p>
        </w:tc>
        <w:tc>
          <w:tcPr>
            <w:tcW w:w="1144" w:type="dxa"/>
          </w:tcPr>
          <w:p w14:paraId="6CCB7A2A" w14:textId="77777777" w:rsidR="00A83E4C" w:rsidRPr="00610F6D" w:rsidRDefault="00A83E4C" w:rsidP="00E85070">
            <w:pPr>
              <w:rPr>
                <w:i/>
                <w:iCs/>
                <w:color w:val="004147"/>
                <w:highlight w:val="lightGray"/>
              </w:rPr>
            </w:pPr>
            <w:r w:rsidRPr="00610F6D">
              <w:rPr>
                <w:i/>
                <w:iCs/>
                <w:color w:val="004147"/>
                <w:highlight w:val="lightGray"/>
              </w:rPr>
              <w:t>Enter mark here</w:t>
            </w:r>
          </w:p>
        </w:tc>
      </w:tr>
      <w:tr w:rsidR="00A83E4C" w:rsidRPr="00276C56" w14:paraId="3E8C9FA0" w14:textId="77777777" w:rsidTr="2D0E64B4">
        <w:trPr>
          <w:trHeight w:val="213"/>
        </w:trPr>
        <w:tc>
          <w:tcPr>
            <w:tcW w:w="1185" w:type="dxa"/>
            <w:vMerge w:val="restart"/>
            <w:shd w:val="clear" w:color="auto" w:fill="D0E0E2"/>
          </w:tcPr>
          <w:p w14:paraId="783473C1" w14:textId="77777777" w:rsidR="00A83E4C" w:rsidRPr="00276C56" w:rsidRDefault="00A83E4C" w:rsidP="00E85070">
            <w:pPr>
              <w:rPr>
                <w:color w:val="004147"/>
              </w:rPr>
            </w:pPr>
            <w:r>
              <w:rPr>
                <w:color w:val="004147"/>
              </w:rPr>
              <w:t>3.2</w:t>
            </w:r>
          </w:p>
        </w:tc>
        <w:tc>
          <w:tcPr>
            <w:tcW w:w="6687" w:type="dxa"/>
            <w:shd w:val="clear" w:color="auto" w:fill="D0E0E2"/>
          </w:tcPr>
          <w:p w14:paraId="0F499F2A" w14:textId="77777777" w:rsidR="00A83E4C" w:rsidRPr="00610F6D" w:rsidRDefault="00A83E4C" w:rsidP="00E85070">
            <w:pPr>
              <w:rPr>
                <w:i/>
                <w:iCs/>
                <w:color w:val="004147"/>
                <w:highlight w:val="lightGray"/>
              </w:rPr>
            </w:pPr>
            <w:r w:rsidRPr="00DC1FBC">
              <w:rPr>
                <w:i/>
                <w:iCs/>
                <w:color w:val="004147"/>
              </w:rPr>
              <w:t>Explain how to measure the impact and value of people practice using a variety of methods.</w:t>
            </w:r>
          </w:p>
        </w:tc>
        <w:tc>
          <w:tcPr>
            <w:tcW w:w="1144" w:type="dxa"/>
            <w:shd w:val="clear" w:color="auto" w:fill="D0E0E2"/>
          </w:tcPr>
          <w:p w14:paraId="166BBF0A" w14:textId="77777777" w:rsidR="00A83E4C" w:rsidRPr="00610F6D" w:rsidRDefault="00A83E4C" w:rsidP="00E85070">
            <w:pPr>
              <w:rPr>
                <w:i/>
                <w:iCs/>
                <w:color w:val="004147"/>
                <w:highlight w:val="lightGray"/>
              </w:rPr>
            </w:pPr>
          </w:p>
        </w:tc>
      </w:tr>
      <w:tr w:rsidR="00A83E4C" w:rsidRPr="00276C56" w14:paraId="11858DEB" w14:textId="77777777" w:rsidTr="2D0E64B4">
        <w:trPr>
          <w:trHeight w:val="213"/>
        </w:trPr>
        <w:tc>
          <w:tcPr>
            <w:tcW w:w="1185" w:type="dxa"/>
            <w:vMerge/>
          </w:tcPr>
          <w:p w14:paraId="33D4916C" w14:textId="77777777" w:rsidR="00A83E4C" w:rsidRPr="00276C56" w:rsidRDefault="00A83E4C" w:rsidP="00E85070">
            <w:pPr>
              <w:rPr>
                <w:color w:val="004147"/>
              </w:rPr>
            </w:pPr>
          </w:p>
        </w:tc>
        <w:tc>
          <w:tcPr>
            <w:tcW w:w="6687" w:type="dxa"/>
          </w:tcPr>
          <w:p w14:paraId="7CDB9CF8" w14:textId="77777777" w:rsidR="00A83E4C" w:rsidRPr="00276C56" w:rsidRDefault="00A83E4C" w:rsidP="00E85070">
            <w:pPr>
              <w:rPr>
                <w:i/>
                <w:iCs/>
                <w:color w:val="004147"/>
              </w:rPr>
            </w:pPr>
            <w:r w:rsidRPr="00610F6D">
              <w:rPr>
                <w:i/>
                <w:iCs/>
                <w:color w:val="004147"/>
                <w:highlight w:val="lightGray"/>
              </w:rPr>
              <w:t>Please enter your Assessor feedback here</w:t>
            </w:r>
          </w:p>
          <w:p w14:paraId="1021D3E7" w14:textId="77777777" w:rsidR="00A83E4C" w:rsidRPr="00610F6D" w:rsidRDefault="00A83E4C" w:rsidP="00E85070">
            <w:pPr>
              <w:rPr>
                <w:i/>
                <w:iCs/>
                <w:color w:val="004147"/>
                <w:highlight w:val="lightGray"/>
              </w:rPr>
            </w:pPr>
          </w:p>
        </w:tc>
        <w:tc>
          <w:tcPr>
            <w:tcW w:w="1144" w:type="dxa"/>
          </w:tcPr>
          <w:p w14:paraId="7CCAF77E" w14:textId="77777777" w:rsidR="00A83E4C" w:rsidRPr="00610F6D" w:rsidRDefault="00A83E4C" w:rsidP="00E85070">
            <w:pPr>
              <w:rPr>
                <w:i/>
                <w:iCs/>
                <w:color w:val="004147"/>
                <w:highlight w:val="lightGray"/>
              </w:rPr>
            </w:pPr>
            <w:r w:rsidRPr="00610F6D">
              <w:rPr>
                <w:i/>
                <w:iCs/>
                <w:color w:val="004147"/>
                <w:highlight w:val="lightGray"/>
              </w:rPr>
              <w:t>Enter mark here</w:t>
            </w:r>
          </w:p>
        </w:tc>
      </w:tr>
      <w:tr w:rsidR="00A83E4C" w:rsidRPr="00276C56" w14:paraId="163906FF" w14:textId="77777777" w:rsidTr="2D0E64B4">
        <w:trPr>
          <w:trHeight w:val="213"/>
        </w:trPr>
        <w:tc>
          <w:tcPr>
            <w:tcW w:w="1185" w:type="dxa"/>
            <w:vMerge/>
          </w:tcPr>
          <w:p w14:paraId="4BA22EA3" w14:textId="77777777" w:rsidR="00A83E4C" w:rsidRPr="00276C56" w:rsidRDefault="00A83E4C" w:rsidP="00E85070">
            <w:pPr>
              <w:rPr>
                <w:color w:val="004147"/>
              </w:rPr>
            </w:pPr>
          </w:p>
        </w:tc>
        <w:tc>
          <w:tcPr>
            <w:tcW w:w="6687" w:type="dxa"/>
          </w:tcPr>
          <w:p w14:paraId="27E3FAE2" w14:textId="77777777" w:rsidR="00A83E4C" w:rsidRPr="00276C56" w:rsidRDefault="00A83E4C" w:rsidP="00E85070">
            <w:pPr>
              <w:rPr>
                <w:i/>
                <w:iCs/>
                <w:color w:val="004147"/>
              </w:rPr>
            </w:pPr>
            <w:r w:rsidRPr="00610F6D">
              <w:rPr>
                <w:i/>
                <w:iCs/>
                <w:color w:val="004147"/>
                <w:highlight w:val="lightGray"/>
              </w:rPr>
              <w:t>Please enter your Assessor feedback here for resubmission 1 (if applicable)</w:t>
            </w:r>
          </w:p>
          <w:p w14:paraId="701C7781" w14:textId="77777777" w:rsidR="00A83E4C" w:rsidRPr="00610F6D" w:rsidRDefault="00A83E4C" w:rsidP="00E85070">
            <w:pPr>
              <w:rPr>
                <w:i/>
                <w:iCs/>
                <w:color w:val="004147"/>
                <w:highlight w:val="lightGray"/>
              </w:rPr>
            </w:pPr>
          </w:p>
        </w:tc>
        <w:tc>
          <w:tcPr>
            <w:tcW w:w="1144" w:type="dxa"/>
          </w:tcPr>
          <w:p w14:paraId="0F21940A" w14:textId="77777777" w:rsidR="00A83E4C" w:rsidRPr="00610F6D" w:rsidRDefault="00A83E4C" w:rsidP="00E85070">
            <w:pPr>
              <w:rPr>
                <w:i/>
                <w:iCs/>
                <w:color w:val="004147"/>
                <w:highlight w:val="lightGray"/>
              </w:rPr>
            </w:pPr>
            <w:r w:rsidRPr="00610F6D">
              <w:rPr>
                <w:i/>
                <w:iCs/>
                <w:color w:val="004147"/>
                <w:highlight w:val="lightGray"/>
              </w:rPr>
              <w:t>Enter mark here</w:t>
            </w:r>
          </w:p>
        </w:tc>
      </w:tr>
      <w:tr w:rsidR="00A83E4C" w:rsidRPr="00276C56" w14:paraId="4B48B22B" w14:textId="77777777" w:rsidTr="2D0E64B4">
        <w:trPr>
          <w:trHeight w:val="213"/>
        </w:trPr>
        <w:tc>
          <w:tcPr>
            <w:tcW w:w="1185" w:type="dxa"/>
            <w:vMerge/>
          </w:tcPr>
          <w:p w14:paraId="24CE236E" w14:textId="77777777" w:rsidR="00A83E4C" w:rsidRPr="00276C56" w:rsidRDefault="00A83E4C" w:rsidP="00E85070">
            <w:pPr>
              <w:rPr>
                <w:color w:val="004147"/>
              </w:rPr>
            </w:pPr>
          </w:p>
        </w:tc>
        <w:tc>
          <w:tcPr>
            <w:tcW w:w="6687" w:type="dxa"/>
          </w:tcPr>
          <w:p w14:paraId="1331EEAF" w14:textId="77777777" w:rsidR="00A83E4C" w:rsidRPr="00276C56" w:rsidRDefault="00A83E4C" w:rsidP="00E85070">
            <w:pPr>
              <w:rPr>
                <w:i/>
                <w:iCs/>
                <w:color w:val="004147"/>
              </w:rPr>
            </w:pPr>
            <w:r w:rsidRPr="00610F6D">
              <w:rPr>
                <w:i/>
                <w:iCs/>
                <w:color w:val="004147"/>
                <w:highlight w:val="lightGray"/>
              </w:rPr>
              <w:t>Please enter your Assessor feedback here for resubmission 2 (if applicable)</w:t>
            </w:r>
          </w:p>
          <w:p w14:paraId="7D9E5A21" w14:textId="77777777" w:rsidR="00A83E4C" w:rsidRPr="00610F6D" w:rsidRDefault="00A83E4C" w:rsidP="00E85070">
            <w:pPr>
              <w:rPr>
                <w:i/>
                <w:iCs/>
                <w:color w:val="004147"/>
                <w:highlight w:val="lightGray"/>
              </w:rPr>
            </w:pPr>
          </w:p>
        </w:tc>
        <w:tc>
          <w:tcPr>
            <w:tcW w:w="1144" w:type="dxa"/>
          </w:tcPr>
          <w:p w14:paraId="3EF4AAC9" w14:textId="77777777" w:rsidR="00A83E4C" w:rsidRPr="00610F6D" w:rsidRDefault="00A83E4C" w:rsidP="00E85070">
            <w:pPr>
              <w:rPr>
                <w:i/>
                <w:iCs/>
                <w:color w:val="004147"/>
                <w:highlight w:val="lightGray"/>
              </w:rPr>
            </w:pPr>
            <w:r w:rsidRPr="00610F6D">
              <w:rPr>
                <w:i/>
                <w:iCs/>
                <w:color w:val="004147"/>
                <w:highlight w:val="lightGray"/>
              </w:rPr>
              <w:t>Enter mark here</w:t>
            </w:r>
          </w:p>
        </w:tc>
      </w:tr>
      <w:tr w:rsidR="00A83E4C" w:rsidRPr="00276C56" w14:paraId="4281C981" w14:textId="77777777" w:rsidTr="2D0E64B4">
        <w:trPr>
          <w:trHeight w:val="318"/>
        </w:trPr>
        <w:tc>
          <w:tcPr>
            <w:tcW w:w="7872" w:type="dxa"/>
            <w:gridSpan w:val="2"/>
            <w:shd w:val="clear" w:color="auto" w:fill="D0E0E2"/>
          </w:tcPr>
          <w:p w14:paraId="3EE7EA99" w14:textId="77777777" w:rsidR="00A83E4C" w:rsidRPr="00276C56" w:rsidRDefault="00A83E4C" w:rsidP="00E85070">
            <w:pPr>
              <w:rPr>
                <w:b/>
                <w:bCs/>
                <w:color w:val="004147"/>
              </w:rPr>
            </w:pPr>
            <w:r w:rsidRPr="00276C56">
              <w:rPr>
                <w:b/>
                <w:bCs/>
                <w:color w:val="004147"/>
              </w:rPr>
              <w:t xml:space="preserve">Total marks for </w:t>
            </w:r>
            <w:r>
              <w:rPr>
                <w:b/>
                <w:bCs/>
                <w:color w:val="004147"/>
              </w:rPr>
              <w:t>TASK 1</w:t>
            </w:r>
          </w:p>
          <w:p w14:paraId="621FB44A" w14:textId="77777777" w:rsidR="00A83E4C" w:rsidRPr="00276C56" w:rsidRDefault="00A83E4C" w:rsidP="00E85070">
            <w:pPr>
              <w:rPr>
                <w:b/>
                <w:bCs/>
                <w:color w:val="004147"/>
              </w:rPr>
            </w:pPr>
          </w:p>
        </w:tc>
        <w:tc>
          <w:tcPr>
            <w:tcW w:w="1144" w:type="dxa"/>
            <w:shd w:val="clear" w:color="auto" w:fill="auto"/>
          </w:tcPr>
          <w:p w14:paraId="75546A60" w14:textId="77777777" w:rsidR="00A83E4C" w:rsidRPr="00276C56" w:rsidRDefault="00A83E4C" w:rsidP="00E85070">
            <w:pPr>
              <w:rPr>
                <w:i/>
                <w:iCs/>
                <w:color w:val="004147"/>
              </w:rPr>
            </w:pPr>
            <w:r w:rsidRPr="00610F6D">
              <w:rPr>
                <w:i/>
                <w:iCs/>
                <w:color w:val="004147"/>
                <w:highlight w:val="lightGray"/>
              </w:rPr>
              <w:t>Enter total marks here</w:t>
            </w:r>
          </w:p>
        </w:tc>
      </w:tr>
      <w:tr w:rsidR="00A83E4C" w:rsidRPr="00276C56" w14:paraId="38221870" w14:textId="77777777" w:rsidTr="2D0E64B4">
        <w:trPr>
          <w:trHeight w:val="317"/>
        </w:trPr>
        <w:tc>
          <w:tcPr>
            <w:tcW w:w="7872" w:type="dxa"/>
            <w:gridSpan w:val="2"/>
            <w:shd w:val="clear" w:color="auto" w:fill="D0E0E2"/>
          </w:tcPr>
          <w:p w14:paraId="081C319C"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1 </w:t>
            </w:r>
            <w:r w:rsidRPr="00276C56">
              <w:rPr>
                <w:b/>
                <w:bCs/>
                <w:color w:val="004147"/>
              </w:rPr>
              <w:t>(resubmission 1 if applicable)</w:t>
            </w:r>
          </w:p>
          <w:p w14:paraId="3CA7D5AF" w14:textId="77777777" w:rsidR="00A83E4C" w:rsidRPr="00276C56" w:rsidRDefault="00A83E4C" w:rsidP="00E85070">
            <w:pPr>
              <w:rPr>
                <w:b/>
                <w:bCs/>
                <w:color w:val="004147"/>
              </w:rPr>
            </w:pPr>
          </w:p>
        </w:tc>
        <w:tc>
          <w:tcPr>
            <w:tcW w:w="1144" w:type="dxa"/>
            <w:shd w:val="clear" w:color="auto" w:fill="auto"/>
          </w:tcPr>
          <w:p w14:paraId="0DBD7444" w14:textId="77777777" w:rsidR="00A83E4C" w:rsidRPr="00276C56" w:rsidRDefault="00A83E4C" w:rsidP="00E85070">
            <w:pPr>
              <w:rPr>
                <w:b/>
                <w:bCs/>
                <w:color w:val="004147"/>
              </w:rPr>
            </w:pPr>
            <w:r w:rsidRPr="00610F6D">
              <w:rPr>
                <w:i/>
                <w:iCs/>
                <w:color w:val="004147"/>
                <w:highlight w:val="lightGray"/>
              </w:rPr>
              <w:t>Enter total marks here</w:t>
            </w:r>
          </w:p>
        </w:tc>
      </w:tr>
      <w:tr w:rsidR="00A83E4C" w:rsidRPr="00276C56" w14:paraId="36D55080" w14:textId="77777777" w:rsidTr="2D0E64B4">
        <w:trPr>
          <w:trHeight w:val="317"/>
        </w:trPr>
        <w:tc>
          <w:tcPr>
            <w:tcW w:w="7872" w:type="dxa"/>
            <w:gridSpan w:val="2"/>
            <w:shd w:val="clear" w:color="auto" w:fill="D0E0E2"/>
          </w:tcPr>
          <w:p w14:paraId="0F106253"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1 </w:t>
            </w:r>
            <w:r w:rsidRPr="00276C56">
              <w:rPr>
                <w:b/>
                <w:bCs/>
                <w:color w:val="004147"/>
              </w:rPr>
              <w:t>(resubmission 2 if applicable)</w:t>
            </w:r>
          </w:p>
        </w:tc>
        <w:tc>
          <w:tcPr>
            <w:tcW w:w="1144" w:type="dxa"/>
            <w:shd w:val="clear" w:color="auto" w:fill="auto"/>
          </w:tcPr>
          <w:p w14:paraId="0298B145" w14:textId="77777777" w:rsidR="00A83E4C" w:rsidRPr="00276C56" w:rsidRDefault="00A83E4C" w:rsidP="00E85070">
            <w:pPr>
              <w:rPr>
                <w:b/>
                <w:bCs/>
                <w:color w:val="004147"/>
              </w:rPr>
            </w:pPr>
            <w:r w:rsidRPr="00610F6D">
              <w:rPr>
                <w:i/>
                <w:iCs/>
                <w:color w:val="004147"/>
                <w:highlight w:val="lightGray"/>
              </w:rPr>
              <w:t>Enter total marks here</w:t>
            </w:r>
          </w:p>
        </w:tc>
      </w:tr>
    </w:tbl>
    <w:p w14:paraId="307E0D54" w14:textId="77777777" w:rsidR="00A83E4C" w:rsidRDefault="00A83E4C" w:rsidP="00A83E4C">
      <w:pPr>
        <w:ind w:firstLine="720"/>
      </w:pPr>
    </w:p>
    <w:p w14:paraId="6ED21D4A" w14:textId="77777777" w:rsidR="00A83E4C" w:rsidRDefault="00A83E4C" w:rsidP="00A83E4C">
      <w:pPr>
        <w:ind w:firstLine="720"/>
      </w:pPr>
    </w:p>
    <w:tbl>
      <w:tblPr>
        <w:tblStyle w:val="TableGrid1"/>
        <w:tblW w:w="9016" w:type="dxa"/>
        <w:tblLook w:val="04A0" w:firstRow="1" w:lastRow="0" w:firstColumn="1" w:lastColumn="0" w:noHBand="0" w:noVBand="1"/>
      </w:tblPr>
      <w:tblGrid>
        <w:gridCol w:w="1185"/>
        <w:gridCol w:w="6687"/>
        <w:gridCol w:w="1144"/>
      </w:tblGrid>
      <w:tr w:rsidR="00A83E4C" w:rsidRPr="00276C56" w14:paraId="779C919A" w14:textId="77777777" w:rsidTr="00E85070">
        <w:tc>
          <w:tcPr>
            <w:tcW w:w="9016" w:type="dxa"/>
            <w:gridSpan w:val="3"/>
            <w:shd w:val="clear" w:color="auto" w:fill="D0E0E2"/>
          </w:tcPr>
          <w:p w14:paraId="0DBA8E8E" w14:textId="77777777" w:rsidR="00A83E4C" w:rsidRPr="00276C56" w:rsidRDefault="00A83E4C" w:rsidP="00E85070">
            <w:pPr>
              <w:rPr>
                <w:b/>
                <w:bCs/>
                <w:color w:val="004147"/>
              </w:rPr>
            </w:pPr>
            <w:r>
              <w:rPr>
                <w:b/>
                <w:bCs/>
                <w:color w:val="004147"/>
              </w:rPr>
              <w:t>Section 2</w:t>
            </w:r>
          </w:p>
          <w:p w14:paraId="48FB9C00" w14:textId="77777777" w:rsidR="00A83E4C" w:rsidRPr="00276C56" w:rsidRDefault="00A83E4C" w:rsidP="00E85070">
            <w:pPr>
              <w:rPr>
                <w:b/>
                <w:bCs/>
                <w:color w:val="004147"/>
              </w:rPr>
            </w:pPr>
          </w:p>
        </w:tc>
      </w:tr>
      <w:tr w:rsidR="00A83E4C" w:rsidRPr="00276C56" w14:paraId="04B8D94F" w14:textId="77777777" w:rsidTr="00E85070">
        <w:tc>
          <w:tcPr>
            <w:tcW w:w="1185" w:type="dxa"/>
            <w:shd w:val="clear" w:color="auto" w:fill="D0E0E2"/>
          </w:tcPr>
          <w:p w14:paraId="4C8AA679" w14:textId="77777777" w:rsidR="00A83E4C" w:rsidRPr="00276C56" w:rsidRDefault="00A83E4C" w:rsidP="00E85070">
            <w:pPr>
              <w:rPr>
                <w:b/>
                <w:bCs/>
                <w:color w:val="004147"/>
              </w:rPr>
            </w:pPr>
            <w:r w:rsidRPr="00276C56">
              <w:rPr>
                <w:b/>
                <w:bCs/>
                <w:color w:val="004147"/>
              </w:rPr>
              <w:t>AC Number</w:t>
            </w:r>
          </w:p>
        </w:tc>
        <w:tc>
          <w:tcPr>
            <w:tcW w:w="6687" w:type="dxa"/>
            <w:shd w:val="clear" w:color="auto" w:fill="D0E0E2"/>
          </w:tcPr>
          <w:p w14:paraId="7E214E97" w14:textId="77777777" w:rsidR="00A83E4C" w:rsidRPr="00276C56" w:rsidRDefault="00A83E4C" w:rsidP="00E85070">
            <w:pPr>
              <w:rPr>
                <w:b/>
                <w:bCs/>
                <w:color w:val="004147"/>
              </w:rPr>
            </w:pPr>
            <w:r w:rsidRPr="00276C56">
              <w:rPr>
                <w:b/>
                <w:bCs/>
                <w:color w:val="004147"/>
              </w:rPr>
              <w:t>Assessment Criteria</w:t>
            </w:r>
          </w:p>
        </w:tc>
        <w:tc>
          <w:tcPr>
            <w:tcW w:w="1144" w:type="dxa"/>
            <w:shd w:val="clear" w:color="auto" w:fill="D0E0E2"/>
          </w:tcPr>
          <w:p w14:paraId="5ED0E081" w14:textId="77777777" w:rsidR="00A83E4C" w:rsidRPr="00276C56" w:rsidRDefault="00A83E4C" w:rsidP="00E85070">
            <w:pPr>
              <w:rPr>
                <w:b/>
                <w:bCs/>
                <w:color w:val="004147"/>
              </w:rPr>
            </w:pPr>
            <w:r w:rsidRPr="00276C56">
              <w:rPr>
                <w:b/>
                <w:bCs/>
                <w:color w:val="004147"/>
              </w:rPr>
              <w:t xml:space="preserve">Mark </w:t>
            </w:r>
          </w:p>
          <w:p w14:paraId="0E419334" w14:textId="77777777" w:rsidR="00A83E4C" w:rsidRPr="00276C56" w:rsidRDefault="00A83E4C" w:rsidP="00E85070">
            <w:pPr>
              <w:rPr>
                <w:b/>
                <w:bCs/>
                <w:color w:val="004147"/>
              </w:rPr>
            </w:pPr>
            <w:r w:rsidRPr="00276C56">
              <w:rPr>
                <w:b/>
                <w:bCs/>
                <w:color w:val="004147"/>
              </w:rPr>
              <w:t>1-4</w:t>
            </w:r>
          </w:p>
        </w:tc>
      </w:tr>
      <w:tr w:rsidR="00A83E4C" w:rsidRPr="00276C56" w14:paraId="5F28F008" w14:textId="77777777" w:rsidTr="00E85070">
        <w:tc>
          <w:tcPr>
            <w:tcW w:w="1185" w:type="dxa"/>
            <w:vMerge w:val="restart"/>
            <w:shd w:val="clear" w:color="auto" w:fill="D0E0E2"/>
          </w:tcPr>
          <w:p w14:paraId="42754DA4" w14:textId="77777777" w:rsidR="00A83E4C" w:rsidRPr="00276C56" w:rsidRDefault="00A83E4C" w:rsidP="00E85070">
            <w:pPr>
              <w:rPr>
                <w:b/>
                <w:bCs/>
                <w:color w:val="004147"/>
              </w:rPr>
            </w:pPr>
            <w:r>
              <w:rPr>
                <w:color w:val="004147"/>
              </w:rPr>
              <w:t>2</w:t>
            </w:r>
            <w:r w:rsidRPr="00276C56">
              <w:rPr>
                <w:color w:val="004147"/>
              </w:rPr>
              <w:t>.1</w:t>
            </w:r>
          </w:p>
        </w:tc>
        <w:tc>
          <w:tcPr>
            <w:tcW w:w="6687" w:type="dxa"/>
            <w:shd w:val="clear" w:color="auto" w:fill="D0E0E2"/>
          </w:tcPr>
          <w:p w14:paraId="29307149" w14:textId="77777777" w:rsidR="00A83E4C" w:rsidRPr="00276C56" w:rsidRDefault="00A83E4C" w:rsidP="00E85070">
            <w:pPr>
              <w:rPr>
                <w:b/>
                <w:bCs/>
                <w:color w:val="004147"/>
              </w:rPr>
            </w:pPr>
            <w:r w:rsidRPr="003A6CAF">
              <w:rPr>
                <w:color w:val="004147"/>
              </w:rPr>
              <w:t>With reference to a people practice issue, interpret analytical data using appropriate analysis tools and methods.</w:t>
            </w:r>
          </w:p>
        </w:tc>
        <w:tc>
          <w:tcPr>
            <w:tcW w:w="1144" w:type="dxa"/>
            <w:shd w:val="clear" w:color="auto" w:fill="D0E0E2"/>
          </w:tcPr>
          <w:p w14:paraId="4276B5CA" w14:textId="77777777" w:rsidR="00A83E4C" w:rsidRPr="00276C56" w:rsidRDefault="00A83E4C" w:rsidP="00E85070">
            <w:pPr>
              <w:rPr>
                <w:b/>
                <w:bCs/>
                <w:color w:val="004147"/>
              </w:rPr>
            </w:pPr>
          </w:p>
        </w:tc>
      </w:tr>
      <w:tr w:rsidR="00A83E4C" w:rsidRPr="00276C56" w14:paraId="06E48B09" w14:textId="77777777" w:rsidTr="00E85070">
        <w:trPr>
          <w:trHeight w:val="213"/>
        </w:trPr>
        <w:tc>
          <w:tcPr>
            <w:tcW w:w="1185" w:type="dxa"/>
            <w:vMerge/>
            <w:shd w:val="clear" w:color="auto" w:fill="D0E0E2"/>
          </w:tcPr>
          <w:p w14:paraId="408D4117" w14:textId="77777777" w:rsidR="00A83E4C" w:rsidRPr="00276C56" w:rsidRDefault="00A83E4C" w:rsidP="00E85070">
            <w:pPr>
              <w:rPr>
                <w:color w:val="004147"/>
              </w:rPr>
            </w:pPr>
          </w:p>
        </w:tc>
        <w:tc>
          <w:tcPr>
            <w:tcW w:w="6687" w:type="dxa"/>
          </w:tcPr>
          <w:p w14:paraId="0606F590" w14:textId="77777777" w:rsidR="00A83E4C" w:rsidRPr="00276C56" w:rsidRDefault="00A83E4C" w:rsidP="00E85070">
            <w:pPr>
              <w:rPr>
                <w:i/>
                <w:iCs/>
                <w:color w:val="004147"/>
              </w:rPr>
            </w:pPr>
            <w:r w:rsidRPr="00610F6D">
              <w:rPr>
                <w:i/>
                <w:iCs/>
                <w:color w:val="004147"/>
                <w:highlight w:val="lightGray"/>
              </w:rPr>
              <w:t>Please enter your Assessor feedback here</w:t>
            </w:r>
          </w:p>
          <w:p w14:paraId="54073F7F" w14:textId="77777777" w:rsidR="00A83E4C" w:rsidRPr="00276C56" w:rsidRDefault="00A83E4C" w:rsidP="00E85070">
            <w:pPr>
              <w:rPr>
                <w:color w:val="004147"/>
              </w:rPr>
            </w:pPr>
          </w:p>
        </w:tc>
        <w:tc>
          <w:tcPr>
            <w:tcW w:w="1144" w:type="dxa"/>
          </w:tcPr>
          <w:p w14:paraId="351BCF18" w14:textId="77777777" w:rsidR="00A83E4C" w:rsidRPr="00276C56" w:rsidRDefault="00A83E4C" w:rsidP="00E85070">
            <w:pPr>
              <w:rPr>
                <w:i/>
                <w:iCs/>
                <w:color w:val="004147"/>
              </w:rPr>
            </w:pPr>
            <w:r w:rsidRPr="00610F6D">
              <w:rPr>
                <w:i/>
                <w:iCs/>
                <w:color w:val="004147"/>
                <w:highlight w:val="lightGray"/>
              </w:rPr>
              <w:t>Enter mark here</w:t>
            </w:r>
          </w:p>
        </w:tc>
      </w:tr>
      <w:tr w:rsidR="00A83E4C" w:rsidRPr="00276C56" w14:paraId="6167B982" w14:textId="77777777" w:rsidTr="00E85070">
        <w:trPr>
          <w:trHeight w:val="213"/>
        </w:trPr>
        <w:tc>
          <w:tcPr>
            <w:tcW w:w="1185" w:type="dxa"/>
            <w:vMerge/>
            <w:shd w:val="clear" w:color="auto" w:fill="D0E0E2"/>
          </w:tcPr>
          <w:p w14:paraId="08B69E68" w14:textId="77777777" w:rsidR="00A83E4C" w:rsidRPr="00276C56" w:rsidRDefault="00A83E4C" w:rsidP="00E85070">
            <w:pPr>
              <w:rPr>
                <w:color w:val="004147"/>
              </w:rPr>
            </w:pPr>
          </w:p>
        </w:tc>
        <w:tc>
          <w:tcPr>
            <w:tcW w:w="6687" w:type="dxa"/>
          </w:tcPr>
          <w:p w14:paraId="60E7AFDB" w14:textId="77777777" w:rsidR="00A83E4C" w:rsidRPr="00276C56" w:rsidRDefault="00A83E4C" w:rsidP="00E85070">
            <w:pPr>
              <w:rPr>
                <w:i/>
                <w:iCs/>
                <w:color w:val="004147"/>
              </w:rPr>
            </w:pPr>
            <w:r w:rsidRPr="00610F6D">
              <w:rPr>
                <w:i/>
                <w:iCs/>
                <w:color w:val="004147"/>
                <w:highlight w:val="lightGray"/>
              </w:rPr>
              <w:t>Please enter your Assessor feedback here for resubmission 1 (if applicable)</w:t>
            </w:r>
          </w:p>
          <w:p w14:paraId="3352479D" w14:textId="77777777" w:rsidR="00A83E4C" w:rsidRPr="00276C56" w:rsidRDefault="00A83E4C" w:rsidP="00E85070">
            <w:pPr>
              <w:rPr>
                <w:color w:val="004147"/>
              </w:rPr>
            </w:pPr>
          </w:p>
        </w:tc>
        <w:tc>
          <w:tcPr>
            <w:tcW w:w="1144" w:type="dxa"/>
          </w:tcPr>
          <w:p w14:paraId="769230D1"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0A78DB51" w14:textId="77777777" w:rsidTr="00E85070">
        <w:trPr>
          <w:trHeight w:val="213"/>
        </w:trPr>
        <w:tc>
          <w:tcPr>
            <w:tcW w:w="1185" w:type="dxa"/>
            <w:vMerge/>
            <w:shd w:val="clear" w:color="auto" w:fill="D0E0E2"/>
          </w:tcPr>
          <w:p w14:paraId="6344AC88" w14:textId="77777777" w:rsidR="00A83E4C" w:rsidRPr="00276C56" w:rsidRDefault="00A83E4C" w:rsidP="00E85070">
            <w:pPr>
              <w:rPr>
                <w:color w:val="004147"/>
              </w:rPr>
            </w:pPr>
          </w:p>
        </w:tc>
        <w:tc>
          <w:tcPr>
            <w:tcW w:w="6687" w:type="dxa"/>
          </w:tcPr>
          <w:p w14:paraId="5C9BC45B" w14:textId="77777777" w:rsidR="00A83E4C" w:rsidRPr="00276C56" w:rsidRDefault="00A83E4C" w:rsidP="00E85070">
            <w:pPr>
              <w:rPr>
                <w:i/>
                <w:iCs/>
                <w:color w:val="004147"/>
              </w:rPr>
            </w:pPr>
            <w:r w:rsidRPr="00610F6D">
              <w:rPr>
                <w:i/>
                <w:iCs/>
                <w:color w:val="004147"/>
                <w:highlight w:val="lightGray"/>
              </w:rPr>
              <w:t>Please enter your Assessor feedback here for resubmission 2 (if applicable)</w:t>
            </w:r>
          </w:p>
          <w:p w14:paraId="5EC8C6ED" w14:textId="77777777" w:rsidR="00A83E4C" w:rsidRPr="00276C56" w:rsidRDefault="00A83E4C" w:rsidP="00E85070">
            <w:pPr>
              <w:rPr>
                <w:color w:val="004147"/>
              </w:rPr>
            </w:pPr>
          </w:p>
        </w:tc>
        <w:tc>
          <w:tcPr>
            <w:tcW w:w="1144" w:type="dxa"/>
          </w:tcPr>
          <w:p w14:paraId="57845334"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0679DC1F" w14:textId="77777777" w:rsidTr="00E85070">
        <w:tc>
          <w:tcPr>
            <w:tcW w:w="1185" w:type="dxa"/>
            <w:vMerge w:val="restart"/>
            <w:shd w:val="clear" w:color="auto" w:fill="D0E0E2"/>
          </w:tcPr>
          <w:p w14:paraId="59827BB4" w14:textId="77777777" w:rsidR="00A83E4C" w:rsidRPr="00276C56" w:rsidRDefault="00A83E4C" w:rsidP="00E85070">
            <w:pPr>
              <w:rPr>
                <w:b/>
                <w:bCs/>
                <w:color w:val="004147"/>
              </w:rPr>
            </w:pPr>
            <w:r>
              <w:rPr>
                <w:color w:val="004147"/>
              </w:rPr>
              <w:t>2.</w:t>
            </w:r>
            <w:r w:rsidRPr="00276C56">
              <w:rPr>
                <w:color w:val="004147"/>
              </w:rPr>
              <w:t>2</w:t>
            </w:r>
          </w:p>
        </w:tc>
        <w:tc>
          <w:tcPr>
            <w:tcW w:w="6687" w:type="dxa"/>
            <w:shd w:val="clear" w:color="auto" w:fill="D0E0E2"/>
          </w:tcPr>
          <w:p w14:paraId="7DD09AF4" w14:textId="77777777" w:rsidR="00A83E4C" w:rsidRPr="00276C56" w:rsidRDefault="00A83E4C" w:rsidP="00E85070">
            <w:pPr>
              <w:rPr>
                <w:b/>
                <w:bCs/>
                <w:color w:val="004147"/>
              </w:rPr>
            </w:pPr>
            <w:r w:rsidRPr="003A6CAF">
              <w:rPr>
                <w:color w:val="004147"/>
              </w:rPr>
              <w:t>Present key finding</w:t>
            </w:r>
            <w:r>
              <w:rPr>
                <w:color w:val="004147"/>
              </w:rPr>
              <w:t xml:space="preserve">s </w:t>
            </w:r>
            <w:r w:rsidRPr="003A6CAF">
              <w:rPr>
                <w:color w:val="004147"/>
              </w:rPr>
              <w:t>for stakeholders from people practice</w:t>
            </w:r>
            <w:r>
              <w:rPr>
                <w:color w:val="004147"/>
              </w:rPr>
              <w:t xml:space="preserve"> </w:t>
            </w:r>
            <w:r w:rsidRPr="003A6CAF">
              <w:rPr>
                <w:color w:val="004147"/>
              </w:rPr>
              <w:t>activities and initiatives.</w:t>
            </w:r>
          </w:p>
        </w:tc>
        <w:tc>
          <w:tcPr>
            <w:tcW w:w="1144" w:type="dxa"/>
            <w:shd w:val="clear" w:color="auto" w:fill="D0E0E2"/>
          </w:tcPr>
          <w:p w14:paraId="46D5786E" w14:textId="77777777" w:rsidR="00A83E4C" w:rsidRPr="00276C56" w:rsidRDefault="00A83E4C" w:rsidP="00E85070">
            <w:pPr>
              <w:rPr>
                <w:b/>
                <w:bCs/>
                <w:color w:val="004147"/>
              </w:rPr>
            </w:pPr>
          </w:p>
        </w:tc>
      </w:tr>
      <w:tr w:rsidR="00A83E4C" w:rsidRPr="00276C56" w14:paraId="4F51ACD0" w14:textId="77777777" w:rsidTr="00E85070">
        <w:trPr>
          <w:trHeight w:val="213"/>
        </w:trPr>
        <w:tc>
          <w:tcPr>
            <w:tcW w:w="1185" w:type="dxa"/>
            <w:vMerge/>
            <w:shd w:val="clear" w:color="auto" w:fill="D0E0E2"/>
          </w:tcPr>
          <w:p w14:paraId="0BFE41AB" w14:textId="77777777" w:rsidR="00A83E4C" w:rsidRPr="00276C56" w:rsidRDefault="00A83E4C" w:rsidP="00E85070">
            <w:pPr>
              <w:rPr>
                <w:color w:val="004147"/>
              </w:rPr>
            </w:pPr>
          </w:p>
        </w:tc>
        <w:tc>
          <w:tcPr>
            <w:tcW w:w="6687" w:type="dxa"/>
          </w:tcPr>
          <w:p w14:paraId="3429FDA3" w14:textId="77777777" w:rsidR="00A83E4C" w:rsidRPr="00276C56" w:rsidRDefault="00A83E4C" w:rsidP="00E85070">
            <w:pPr>
              <w:rPr>
                <w:i/>
                <w:iCs/>
                <w:color w:val="004147"/>
              </w:rPr>
            </w:pPr>
            <w:r w:rsidRPr="00610F6D">
              <w:rPr>
                <w:i/>
                <w:iCs/>
                <w:color w:val="004147"/>
                <w:highlight w:val="lightGray"/>
              </w:rPr>
              <w:t>Please enter your Assessor feedback here</w:t>
            </w:r>
          </w:p>
          <w:p w14:paraId="49F418C0" w14:textId="77777777" w:rsidR="00A83E4C" w:rsidRPr="00276C56" w:rsidRDefault="00A83E4C" w:rsidP="00E85070">
            <w:pPr>
              <w:rPr>
                <w:color w:val="004147"/>
              </w:rPr>
            </w:pPr>
          </w:p>
          <w:p w14:paraId="346662FB" w14:textId="77777777" w:rsidR="00A83E4C" w:rsidRPr="00276C56" w:rsidRDefault="00A83E4C" w:rsidP="00E85070">
            <w:pPr>
              <w:rPr>
                <w:color w:val="004147"/>
              </w:rPr>
            </w:pPr>
          </w:p>
        </w:tc>
        <w:tc>
          <w:tcPr>
            <w:tcW w:w="1144" w:type="dxa"/>
          </w:tcPr>
          <w:p w14:paraId="56EFF9DE"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473161D8" w14:textId="77777777" w:rsidTr="00E85070">
        <w:trPr>
          <w:trHeight w:val="213"/>
        </w:trPr>
        <w:tc>
          <w:tcPr>
            <w:tcW w:w="1185" w:type="dxa"/>
            <w:vMerge/>
            <w:shd w:val="clear" w:color="auto" w:fill="D0E0E2"/>
          </w:tcPr>
          <w:p w14:paraId="0B5F8860" w14:textId="77777777" w:rsidR="00A83E4C" w:rsidRPr="00276C56" w:rsidRDefault="00A83E4C" w:rsidP="00E85070">
            <w:pPr>
              <w:rPr>
                <w:color w:val="004147"/>
              </w:rPr>
            </w:pPr>
          </w:p>
        </w:tc>
        <w:tc>
          <w:tcPr>
            <w:tcW w:w="6687" w:type="dxa"/>
          </w:tcPr>
          <w:p w14:paraId="6AFF720F" w14:textId="77777777" w:rsidR="00A83E4C" w:rsidRPr="00276C56" w:rsidRDefault="00A83E4C" w:rsidP="00E85070">
            <w:pPr>
              <w:rPr>
                <w:i/>
                <w:iCs/>
                <w:color w:val="004147"/>
              </w:rPr>
            </w:pPr>
            <w:r w:rsidRPr="00610F6D">
              <w:rPr>
                <w:i/>
                <w:iCs/>
                <w:color w:val="004147"/>
                <w:highlight w:val="lightGray"/>
              </w:rPr>
              <w:t>Please enter your Assessor feedback here for resubmission 1 (if applicable)</w:t>
            </w:r>
          </w:p>
          <w:p w14:paraId="64C7A993" w14:textId="77777777" w:rsidR="00A83E4C" w:rsidRPr="00276C56" w:rsidRDefault="00A83E4C" w:rsidP="00E85070">
            <w:pPr>
              <w:rPr>
                <w:color w:val="004147"/>
              </w:rPr>
            </w:pPr>
          </w:p>
        </w:tc>
        <w:tc>
          <w:tcPr>
            <w:tcW w:w="1144" w:type="dxa"/>
          </w:tcPr>
          <w:p w14:paraId="5AC15D9E"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7948545C" w14:textId="77777777" w:rsidTr="00E85070">
        <w:trPr>
          <w:trHeight w:val="213"/>
        </w:trPr>
        <w:tc>
          <w:tcPr>
            <w:tcW w:w="1185" w:type="dxa"/>
            <w:vMerge/>
            <w:shd w:val="clear" w:color="auto" w:fill="D0E0E2"/>
          </w:tcPr>
          <w:p w14:paraId="4C838771" w14:textId="77777777" w:rsidR="00A83E4C" w:rsidRPr="00276C56" w:rsidRDefault="00A83E4C" w:rsidP="00E85070">
            <w:pPr>
              <w:rPr>
                <w:color w:val="004147"/>
              </w:rPr>
            </w:pPr>
          </w:p>
        </w:tc>
        <w:tc>
          <w:tcPr>
            <w:tcW w:w="6687" w:type="dxa"/>
          </w:tcPr>
          <w:p w14:paraId="6CEFCA12" w14:textId="77777777" w:rsidR="00A83E4C" w:rsidRPr="00276C56" w:rsidRDefault="00A83E4C" w:rsidP="00E85070">
            <w:pPr>
              <w:rPr>
                <w:i/>
                <w:iCs/>
                <w:color w:val="004147"/>
              </w:rPr>
            </w:pPr>
            <w:r w:rsidRPr="00610F6D">
              <w:rPr>
                <w:i/>
                <w:iCs/>
                <w:color w:val="004147"/>
                <w:highlight w:val="lightGray"/>
              </w:rPr>
              <w:t>Please enter your Assessor feedback here for resubmission 2 (if applicable)</w:t>
            </w:r>
          </w:p>
          <w:p w14:paraId="46281471" w14:textId="77777777" w:rsidR="00A83E4C" w:rsidRPr="00276C56" w:rsidRDefault="00A83E4C" w:rsidP="00E85070">
            <w:pPr>
              <w:rPr>
                <w:color w:val="004147"/>
              </w:rPr>
            </w:pPr>
          </w:p>
        </w:tc>
        <w:tc>
          <w:tcPr>
            <w:tcW w:w="1144" w:type="dxa"/>
          </w:tcPr>
          <w:p w14:paraId="0AA50F4B"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0FA71AFC" w14:textId="77777777" w:rsidTr="00E85070">
        <w:tc>
          <w:tcPr>
            <w:tcW w:w="1185" w:type="dxa"/>
            <w:vMerge w:val="restart"/>
            <w:shd w:val="clear" w:color="auto" w:fill="D0E0E2"/>
          </w:tcPr>
          <w:p w14:paraId="66D93C63" w14:textId="77777777" w:rsidR="00A83E4C" w:rsidRPr="00276C56" w:rsidRDefault="00A83E4C" w:rsidP="00E85070">
            <w:pPr>
              <w:rPr>
                <w:color w:val="004147"/>
              </w:rPr>
            </w:pPr>
            <w:r>
              <w:rPr>
                <w:color w:val="004147"/>
              </w:rPr>
              <w:t>2.3</w:t>
            </w:r>
          </w:p>
        </w:tc>
        <w:tc>
          <w:tcPr>
            <w:tcW w:w="6687" w:type="dxa"/>
            <w:shd w:val="clear" w:color="auto" w:fill="D0E0E2"/>
          </w:tcPr>
          <w:p w14:paraId="36EEA29E" w14:textId="77777777" w:rsidR="00A83E4C" w:rsidRPr="00276C56" w:rsidRDefault="00A83E4C" w:rsidP="00E85070">
            <w:pPr>
              <w:rPr>
                <w:b/>
                <w:bCs/>
                <w:color w:val="004147"/>
              </w:rPr>
            </w:pPr>
            <w:r w:rsidRPr="003A6CAF">
              <w:rPr>
                <w:color w:val="004147"/>
              </w:rPr>
              <w:t xml:space="preserve">Make justified recommendations based on evaluation of the benefits, </w:t>
            </w:r>
            <w:proofErr w:type="gramStart"/>
            <w:r w:rsidRPr="003A6CAF">
              <w:rPr>
                <w:color w:val="004147"/>
              </w:rPr>
              <w:t>risks</w:t>
            </w:r>
            <w:proofErr w:type="gramEnd"/>
            <w:r w:rsidRPr="003A6CAF">
              <w:rPr>
                <w:color w:val="004147"/>
              </w:rPr>
              <w:t xml:space="preserve"> and financial implications of potential solutions.</w:t>
            </w:r>
          </w:p>
        </w:tc>
        <w:tc>
          <w:tcPr>
            <w:tcW w:w="1144" w:type="dxa"/>
            <w:shd w:val="clear" w:color="auto" w:fill="D0E0E2"/>
          </w:tcPr>
          <w:p w14:paraId="7BE15C83" w14:textId="77777777" w:rsidR="00A83E4C" w:rsidRPr="00276C56" w:rsidRDefault="00A83E4C" w:rsidP="00E85070">
            <w:pPr>
              <w:rPr>
                <w:b/>
                <w:bCs/>
                <w:color w:val="004147"/>
              </w:rPr>
            </w:pPr>
          </w:p>
        </w:tc>
      </w:tr>
      <w:tr w:rsidR="00A83E4C" w:rsidRPr="00276C56" w14:paraId="4379AF29" w14:textId="77777777" w:rsidTr="00E85070">
        <w:trPr>
          <w:trHeight w:val="213"/>
        </w:trPr>
        <w:tc>
          <w:tcPr>
            <w:tcW w:w="1185" w:type="dxa"/>
            <w:vMerge/>
            <w:shd w:val="clear" w:color="auto" w:fill="D0E0E2"/>
          </w:tcPr>
          <w:p w14:paraId="18C2DFBC" w14:textId="77777777" w:rsidR="00A83E4C" w:rsidRPr="00276C56" w:rsidRDefault="00A83E4C" w:rsidP="00E85070">
            <w:pPr>
              <w:rPr>
                <w:color w:val="004147"/>
              </w:rPr>
            </w:pPr>
          </w:p>
        </w:tc>
        <w:tc>
          <w:tcPr>
            <w:tcW w:w="6687" w:type="dxa"/>
          </w:tcPr>
          <w:p w14:paraId="070DECE4" w14:textId="77777777" w:rsidR="00A83E4C" w:rsidRPr="00276C56" w:rsidRDefault="00A83E4C" w:rsidP="00E85070">
            <w:pPr>
              <w:rPr>
                <w:i/>
                <w:iCs/>
                <w:color w:val="004147"/>
              </w:rPr>
            </w:pPr>
            <w:r w:rsidRPr="00610F6D">
              <w:rPr>
                <w:i/>
                <w:iCs/>
                <w:color w:val="004147"/>
                <w:highlight w:val="lightGray"/>
              </w:rPr>
              <w:t>Please enter your Assessor feedback here</w:t>
            </w:r>
          </w:p>
          <w:p w14:paraId="3C45A625" w14:textId="77777777" w:rsidR="00A83E4C" w:rsidRPr="00276C56" w:rsidRDefault="00A83E4C" w:rsidP="00E85070">
            <w:pPr>
              <w:rPr>
                <w:color w:val="004147"/>
              </w:rPr>
            </w:pPr>
          </w:p>
          <w:p w14:paraId="57039F93" w14:textId="77777777" w:rsidR="00A83E4C" w:rsidRPr="00276C56" w:rsidRDefault="00A83E4C" w:rsidP="00E85070">
            <w:pPr>
              <w:rPr>
                <w:color w:val="004147"/>
              </w:rPr>
            </w:pPr>
          </w:p>
        </w:tc>
        <w:tc>
          <w:tcPr>
            <w:tcW w:w="1144" w:type="dxa"/>
          </w:tcPr>
          <w:p w14:paraId="410DA4D7"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3076738A" w14:textId="77777777" w:rsidTr="00E85070">
        <w:trPr>
          <w:trHeight w:val="213"/>
        </w:trPr>
        <w:tc>
          <w:tcPr>
            <w:tcW w:w="1185" w:type="dxa"/>
            <w:vMerge/>
            <w:shd w:val="clear" w:color="auto" w:fill="D0E0E2"/>
          </w:tcPr>
          <w:p w14:paraId="2E4196AE" w14:textId="77777777" w:rsidR="00A83E4C" w:rsidRPr="00276C56" w:rsidRDefault="00A83E4C" w:rsidP="00E85070">
            <w:pPr>
              <w:rPr>
                <w:color w:val="004147"/>
              </w:rPr>
            </w:pPr>
          </w:p>
        </w:tc>
        <w:tc>
          <w:tcPr>
            <w:tcW w:w="6687" w:type="dxa"/>
          </w:tcPr>
          <w:p w14:paraId="253E626F" w14:textId="77777777" w:rsidR="00A83E4C" w:rsidRPr="00276C56" w:rsidRDefault="00A83E4C" w:rsidP="00E85070">
            <w:pPr>
              <w:rPr>
                <w:i/>
                <w:iCs/>
                <w:color w:val="004147"/>
              </w:rPr>
            </w:pPr>
            <w:r w:rsidRPr="00610F6D">
              <w:rPr>
                <w:i/>
                <w:iCs/>
                <w:color w:val="004147"/>
                <w:highlight w:val="lightGray"/>
              </w:rPr>
              <w:t>Please enter your Assessor feedback here for resubmission 1 (if applicable)</w:t>
            </w:r>
          </w:p>
          <w:p w14:paraId="65531244" w14:textId="77777777" w:rsidR="00A83E4C" w:rsidRPr="00276C56" w:rsidRDefault="00A83E4C" w:rsidP="00E85070">
            <w:pPr>
              <w:rPr>
                <w:color w:val="004147"/>
              </w:rPr>
            </w:pPr>
          </w:p>
        </w:tc>
        <w:tc>
          <w:tcPr>
            <w:tcW w:w="1144" w:type="dxa"/>
          </w:tcPr>
          <w:p w14:paraId="3EF0A1A8"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5D68D4D9" w14:textId="77777777" w:rsidTr="00E85070">
        <w:trPr>
          <w:trHeight w:val="213"/>
        </w:trPr>
        <w:tc>
          <w:tcPr>
            <w:tcW w:w="1185" w:type="dxa"/>
            <w:vMerge/>
            <w:shd w:val="clear" w:color="auto" w:fill="D0E0E2"/>
          </w:tcPr>
          <w:p w14:paraId="4B3B2FE0" w14:textId="77777777" w:rsidR="00A83E4C" w:rsidRPr="00276C56" w:rsidRDefault="00A83E4C" w:rsidP="00E85070">
            <w:pPr>
              <w:rPr>
                <w:color w:val="004147"/>
              </w:rPr>
            </w:pPr>
          </w:p>
        </w:tc>
        <w:tc>
          <w:tcPr>
            <w:tcW w:w="6687" w:type="dxa"/>
          </w:tcPr>
          <w:p w14:paraId="38A88DCD" w14:textId="77777777" w:rsidR="00A83E4C" w:rsidRPr="00276C56" w:rsidRDefault="00A83E4C" w:rsidP="00E85070">
            <w:pPr>
              <w:rPr>
                <w:i/>
                <w:iCs/>
                <w:color w:val="004147"/>
              </w:rPr>
            </w:pPr>
            <w:r w:rsidRPr="00610F6D">
              <w:rPr>
                <w:i/>
                <w:iCs/>
                <w:color w:val="004147"/>
                <w:highlight w:val="lightGray"/>
              </w:rPr>
              <w:t>Please enter your Assessor feedback here for resubmission 2 (if applicable)</w:t>
            </w:r>
          </w:p>
          <w:p w14:paraId="3554BAC1" w14:textId="77777777" w:rsidR="00A83E4C" w:rsidRPr="00276C56" w:rsidRDefault="00A83E4C" w:rsidP="00E85070">
            <w:pPr>
              <w:rPr>
                <w:color w:val="004147"/>
              </w:rPr>
            </w:pPr>
          </w:p>
        </w:tc>
        <w:tc>
          <w:tcPr>
            <w:tcW w:w="1144" w:type="dxa"/>
          </w:tcPr>
          <w:p w14:paraId="0E8D4A52"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65F200EC" w14:textId="77777777" w:rsidTr="00E85070">
        <w:trPr>
          <w:trHeight w:val="318"/>
        </w:trPr>
        <w:tc>
          <w:tcPr>
            <w:tcW w:w="7872" w:type="dxa"/>
            <w:gridSpan w:val="2"/>
            <w:shd w:val="clear" w:color="auto" w:fill="D0E0E2"/>
          </w:tcPr>
          <w:p w14:paraId="19BA775B" w14:textId="77777777" w:rsidR="00A83E4C" w:rsidRPr="00276C56" w:rsidRDefault="00A83E4C" w:rsidP="00E85070">
            <w:pPr>
              <w:rPr>
                <w:b/>
                <w:bCs/>
                <w:color w:val="004147"/>
              </w:rPr>
            </w:pPr>
            <w:r w:rsidRPr="00276C56">
              <w:rPr>
                <w:b/>
                <w:bCs/>
                <w:color w:val="004147"/>
              </w:rPr>
              <w:t xml:space="preserve">Total marks for </w:t>
            </w:r>
            <w:r>
              <w:rPr>
                <w:b/>
                <w:bCs/>
                <w:color w:val="004147"/>
              </w:rPr>
              <w:t>TASK 2</w:t>
            </w:r>
          </w:p>
          <w:p w14:paraId="21818E77" w14:textId="77777777" w:rsidR="00A83E4C" w:rsidRPr="00276C56" w:rsidRDefault="00A83E4C" w:rsidP="00E85070">
            <w:pPr>
              <w:rPr>
                <w:b/>
                <w:bCs/>
                <w:color w:val="004147"/>
              </w:rPr>
            </w:pPr>
          </w:p>
        </w:tc>
        <w:tc>
          <w:tcPr>
            <w:tcW w:w="1144" w:type="dxa"/>
            <w:shd w:val="clear" w:color="auto" w:fill="auto"/>
          </w:tcPr>
          <w:p w14:paraId="02432BBF" w14:textId="77777777" w:rsidR="00A83E4C" w:rsidRPr="00276C56" w:rsidRDefault="00A83E4C" w:rsidP="00E85070">
            <w:pPr>
              <w:rPr>
                <w:i/>
                <w:iCs/>
                <w:color w:val="004147"/>
              </w:rPr>
            </w:pPr>
            <w:r w:rsidRPr="00610F6D">
              <w:rPr>
                <w:i/>
                <w:iCs/>
                <w:color w:val="004147"/>
                <w:highlight w:val="lightGray"/>
              </w:rPr>
              <w:t>Enter total marks here</w:t>
            </w:r>
          </w:p>
        </w:tc>
      </w:tr>
      <w:tr w:rsidR="00A83E4C" w:rsidRPr="00276C56" w14:paraId="0804C4BB" w14:textId="77777777" w:rsidTr="00E85070">
        <w:trPr>
          <w:trHeight w:val="317"/>
        </w:trPr>
        <w:tc>
          <w:tcPr>
            <w:tcW w:w="7872" w:type="dxa"/>
            <w:gridSpan w:val="2"/>
            <w:shd w:val="clear" w:color="auto" w:fill="D0E0E2"/>
          </w:tcPr>
          <w:p w14:paraId="101A42F8"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2 </w:t>
            </w:r>
            <w:r w:rsidRPr="00276C56">
              <w:rPr>
                <w:b/>
                <w:bCs/>
                <w:color w:val="004147"/>
              </w:rPr>
              <w:t>(resubmission 1 if applicable)</w:t>
            </w:r>
          </w:p>
          <w:p w14:paraId="5A87D76B" w14:textId="77777777" w:rsidR="00A83E4C" w:rsidRPr="00276C56" w:rsidRDefault="00A83E4C" w:rsidP="00E85070">
            <w:pPr>
              <w:rPr>
                <w:b/>
                <w:bCs/>
                <w:color w:val="004147"/>
              </w:rPr>
            </w:pPr>
          </w:p>
        </w:tc>
        <w:tc>
          <w:tcPr>
            <w:tcW w:w="1144" w:type="dxa"/>
            <w:shd w:val="clear" w:color="auto" w:fill="auto"/>
          </w:tcPr>
          <w:p w14:paraId="28600DF9" w14:textId="77777777" w:rsidR="00A83E4C" w:rsidRPr="00276C56" w:rsidRDefault="00A83E4C" w:rsidP="00E85070">
            <w:pPr>
              <w:rPr>
                <w:b/>
                <w:bCs/>
                <w:color w:val="004147"/>
              </w:rPr>
            </w:pPr>
            <w:r w:rsidRPr="00610F6D">
              <w:rPr>
                <w:i/>
                <w:iCs/>
                <w:color w:val="004147"/>
                <w:highlight w:val="lightGray"/>
              </w:rPr>
              <w:t>Enter total marks here</w:t>
            </w:r>
          </w:p>
        </w:tc>
      </w:tr>
      <w:tr w:rsidR="00A83E4C" w:rsidRPr="00276C56" w14:paraId="75DD395A" w14:textId="77777777" w:rsidTr="00E85070">
        <w:trPr>
          <w:trHeight w:val="317"/>
        </w:trPr>
        <w:tc>
          <w:tcPr>
            <w:tcW w:w="7872" w:type="dxa"/>
            <w:gridSpan w:val="2"/>
            <w:shd w:val="clear" w:color="auto" w:fill="D0E0E2"/>
          </w:tcPr>
          <w:p w14:paraId="39FBE10C"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2 </w:t>
            </w:r>
            <w:r w:rsidRPr="00276C56">
              <w:rPr>
                <w:b/>
                <w:bCs/>
                <w:color w:val="004147"/>
              </w:rPr>
              <w:t>(resubmission 2 if applicable)</w:t>
            </w:r>
          </w:p>
        </w:tc>
        <w:tc>
          <w:tcPr>
            <w:tcW w:w="1144" w:type="dxa"/>
            <w:shd w:val="clear" w:color="auto" w:fill="auto"/>
          </w:tcPr>
          <w:p w14:paraId="0EF55C29" w14:textId="77777777" w:rsidR="00A83E4C" w:rsidRPr="00276C56" w:rsidRDefault="00A83E4C" w:rsidP="00E85070">
            <w:pPr>
              <w:rPr>
                <w:b/>
                <w:bCs/>
                <w:color w:val="004147"/>
              </w:rPr>
            </w:pPr>
            <w:r w:rsidRPr="00610F6D">
              <w:rPr>
                <w:i/>
                <w:iCs/>
                <w:color w:val="004147"/>
                <w:highlight w:val="lightGray"/>
              </w:rPr>
              <w:t>Enter total marks here</w:t>
            </w:r>
          </w:p>
        </w:tc>
      </w:tr>
    </w:tbl>
    <w:p w14:paraId="42EE3532" w14:textId="77777777" w:rsidR="00A83E4C" w:rsidRDefault="00A83E4C" w:rsidP="00A83E4C">
      <w:pPr>
        <w:ind w:firstLine="720"/>
      </w:pPr>
    </w:p>
    <w:p w14:paraId="477B909C" w14:textId="77777777" w:rsidR="00A83E4C" w:rsidRDefault="00A83E4C" w:rsidP="00A83E4C">
      <w:pPr>
        <w:ind w:firstLine="720"/>
      </w:pPr>
    </w:p>
    <w:p w14:paraId="6A679B84" w14:textId="77777777" w:rsidR="00A83E4C" w:rsidRDefault="00A83E4C" w:rsidP="00A83E4C">
      <w:pPr>
        <w:ind w:firstLine="720"/>
      </w:pPr>
    </w:p>
    <w:p w14:paraId="23C617E8" w14:textId="77777777" w:rsidR="00A83E4C" w:rsidRDefault="00A83E4C" w:rsidP="00A83E4C">
      <w:pPr>
        <w:ind w:firstLine="720"/>
      </w:pPr>
    </w:p>
    <w:p w14:paraId="018FE9EA" w14:textId="77777777" w:rsidR="00A83E4C" w:rsidRDefault="00A83E4C" w:rsidP="00A83E4C">
      <w:pPr>
        <w:ind w:firstLine="720"/>
      </w:pPr>
    </w:p>
    <w:p w14:paraId="090D6631" w14:textId="77777777" w:rsidR="00A83E4C" w:rsidRDefault="00A83E4C" w:rsidP="00A83E4C">
      <w:pPr>
        <w:ind w:firstLine="720"/>
      </w:pPr>
    </w:p>
    <w:tbl>
      <w:tblPr>
        <w:tblStyle w:val="TableGrid1"/>
        <w:tblW w:w="9016" w:type="dxa"/>
        <w:tblLook w:val="04A0" w:firstRow="1" w:lastRow="0" w:firstColumn="1" w:lastColumn="0" w:noHBand="0" w:noVBand="1"/>
      </w:tblPr>
      <w:tblGrid>
        <w:gridCol w:w="2547"/>
        <w:gridCol w:w="850"/>
        <w:gridCol w:w="1701"/>
        <w:gridCol w:w="2774"/>
        <w:gridCol w:w="1144"/>
      </w:tblGrid>
      <w:tr w:rsidR="00A83E4C" w:rsidRPr="00276C56" w14:paraId="24C959F4" w14:textId="77777777" w:rsidTr="00E85070">
        <w:trPr>
          <w:trHeight w:val="213"/>
        </w:trPr>
        <w:tc>
          <w:tcPr>
            <w:tcW w:w="3397" w:type="dxa"/>
            <w:gridSpan w:val="2"/>
            <w:shd w:val="clear" w:color="auto" w:fill="D0E0E2"/>
          </w:tcPr>
          <w:p w14:paraId="62161169" w14:textId="77777777" w:rsidR="00A83E4C" w:rsidRPr="00276C56" w:rsidRDefault="00A83E4C" w:rsidP="00E85070">
            <w:pPr>
              <w:rPr>
                <w:b/>
                <w:bCs/>
                <w:color w:val="004147"/>
              </w:rPr>
            </w:pPr>
            <w:r w:rsidRPr="00276C56">
              <w:rPr>
                <w:b/>
                <w:bCs/>
                <w:color w:val="004147"/>
              </w:rPr>
              <w:t>Total marks for UNIT</w:t>
            </w:r>
          </w:p>
          <w:p w14:paraId="03A6C38D" w14:textId="77777777" w:rsidR="00A83E4C" w:rsidRPr="00276C56" w:rsidRDefault="00A83E4C" w:rsidP="00E85070">
            <w:pPr>
              <w:rPr>
                <w:b/>
                <w:bCs/>
                <w:color w:val="004147"/>
              </w:rPr>
            </w:pPr>
          </w:p>
        </w:tc>
        <w:tc>
          <w:tcPr>
            <w:tcW w:w="1701" w:type="dxa"/>
            <w:shd w:val="clear" w:color="auto" w:fill="auto"/>
          </w:tcPr>
          <w:p w14:paraId="2FA89E4A" w14:textId="77777777" w:rsidR="00A83E4C" w:rsidRPr="00276C56" w:rsidRDefault="00A83E4C" w:rsidP="00E85070">
            <w:pPr>
              <w:jc w:val="right"/>
              <w:rPr>
                <w:i/>
                <w:iCs/>
                <w:color w:val="004147"/>
              </w:rPr>
            </w:pPr>
            <w:r w:rsidRPr="00610F6D">
              <w:rPr>
                <w:i/>
                <w:iCs/>
                <w:color w:val="004147"/>
                <w:highlight w:val="lightGray"/>
              </w:rPr>
              <w:t>Enter total unit marks here</w:t>
            </w:r>
          </w:p>
        </w:tc>
        <w:tc>
          <w:tcPr>
            <w:tcW w:w="2774" w:type="dxa"/>
            <w:shd w:val="clear" w:color="auto" w:fill="D0E0E2"/>
          </w:tcPr>
          <w:p w14:paraId="72CD3AD9" w14:textId="77777777" w:rsidR="00A83E4C" w:rsidRPr="00276C56" w:rsidRDefault="00A83E4C" w:rsidP="00E85070">
            <w:pPr>
              <w:jc w:val="right"/>
              <w:rPr>
                <w:b/>
                <w:bCs/>
                <w:color w:val="004147"/>
              </w:rPr>
            </w:pPr>
            <w:r w:rsidRPr="00276C56">
              <w:rPr>
                <w:b/>
                <w:bCs/>
                <w:color w:val="004147"/>
              </w:rPr>
              <w:t>Grade</w:t>
            </w:r>
          </w:p>
        </w:tc>
        <w:tc>
          <w:tcPr>
            <w:tcW w:w="1144" w:type="dxa"/>
            <w:shd w:val="clear" w:color="auto" w:fill="auto"/>
          </w:tcPr>
          <w:p w14:paraId="465778FD" w14:textId="77777777" w:rsidR="00A83E4C" w:rsidRPr="00276C56" w:rsidRDefault="00A83E4C" w:rsidP="00E85070">
            <w:pPr>
              <w:rPr>
                <w:i/>
                <w:iCs/>
                <w:color w:val="004147"/>
              </w:rPr>
            </w:pPr>
            <w:r w:rsidRPr="00610F6D">
              <w:rPr>
                <w:i/>
                <w:iCs/>
                <w:color w:val="004147"/>
                <w:highlight w:val="lightGray"/>
              </w:rPr>
              <w:t>Enter grade here</w:t>
            </w:r>
          </w:p>
        </w:tc>
      </w:tr>
      <w:tr w:rsidR="00A83E4C" w:rsidRPr="00276C56" w14:paraId="7ED6FA49" w14:textId="77777777" w:rsidTr="00E85070">
        <w:trPr>
          <w:trHeight w:val="213"/>
        </w:trPr>
        <w:tc>
          <w:tcPr>
            <w:tcW w:w="3397" w:type="dxa"/>
            <w:gridSpan w:val="2"/>
            <w:shd w:val="clear" w:color="auto" w:fill="D0E0E2"/>
          </w:tcPr>
          <w:p w14:paraId="5B8CA986" w14:textId="77777777" w:rsidR="00A83E4C" w:rsidRPr="00276C56" w:rsidRDefault="00A83E4C" w:rsidP="00E85070">
            <w:pPr>
              <w:rPr>
                <w:b/>
                <w:bCs/>
                <w:color w:val="004147"/>
              </w:rPr>
            </w:pPr>
            <w:r w:rsidRPr="00276C56">
              <w:rPr>
                <w:b/>
                <w:bCs/>
                <w:color w:val="004147"/>
              </w:rPr>
              <w:t>Total marks for UNIT (resubmission 1 if applicable)</w:t>
            </w:r>
          </w:p>
          <w:p w14:paraId="3E506940" w14:textId="77777777" w:rsidR="00A83E4C" w:rsidRPr="00276C56" w:rsidRDefault="00A83E4C" w:rsidP="00E85070">
            <w:pPr>
              <w:rPr>
                <w:b/>
                <w:bCs/>
                <w:color w:val="004147"/>
              </w:rPr>
            </w:pPr>
          </w:p>
        </w:tc>
        <w:tc>
          <w:tcPr>
            <w:tcW w:w="1701" w:type="dxa"/>
            <w:shd w:val="clear" w:color="auto" w:fill="auto"/>
          </w:tcPr>
          <w:p w14:paraId="2DE2817C" w14:textId="77777777" w:rsidR="00A83E4C" w:rsidRPr="00276C56" w:rsidRDefault="00A83E4C" w:rsidP="00E85070">
            <w:pPr>
              <w:jc w:val="right"/>
              <w:rPr>
                <w:i/>
                <w:iCs/>
                <w:color w:val="004147"/>
              </w:rPr>
            </w:pPr>
            <w:r w:rsidRPr="00610F6D">
              <w:rPr>
                <w:i/>
                <w:iCs/>
                <w:color w:val="004147"/>
                <w:highlight w:val="lightGray"/>
              </w:rPr>
              <w:t>Enter total unit marks here</w:t>
            </w:r>
          </w:p>
        </w:tc>
        <w:tc>
          <w:tcPr>
            <w:tcW w:w="2774" w:type="dxa"/>
            <w:shd w:val="clear" w:color="auto" w:fill="D0E0E2"/>
          </w:tcPr>
          <w:p w14:paraId="658E4597" w14:textId="77777777" w:rsidR="00A83E4C" w:rsidRPr="00276C56" w:rsidRDefault="00A83E4C" w:rsidP="00E85070">
            <w:pPr>
              <w:jc w:val="right"/>
              <w:rPr>
                <w:b/>
                <w:bCs/>
                <w:color w:val="004147"/>
              </w:rPr>
            </w:pPr>
            <w:r w:rsidRPr="00276C56">
              <w:rPr>
                <w:b/>
                <w:bCs/>
                <w:color w:val="004147"/>
              </w:rPr>
              <w:t>Grade (resubmission 1 if applicable)</w:t>
            </w:r>
          </w:p>
        </w:tc>
        <w:tc>
          <w:tcPr>
            <w:tcW w:w="1144" w:type="dxa"/>
            <w:shd w:val="clear" w:color="auto" w:fill="auto"/>
          </w:tcPr>
          <w:p w14:paraId="1E10A001" w14:textId="77777777" w:rsidR="00A83E4C" w:rsidRPr="00276C56" w:rsidRDefault="00A83E4C" w:rsidP="00E85070">
            <w:pPr>
              <w:rPr>
                <w:b/>
                <w:bCs/>
                <w:color w:val="004147"/>
              </w:rPr>
            </w:pPr>
            <w:r w:rsidRPr="00610F6D">
              <w:rPr>
                <w:i/>
                <w:iCs/>
                <w:color w:val="004147"/>
                <w:highlight w:val="lightGray"/>
              </w:rPr>
              <w:t>Enter grade here</w:t>
            </w:r>
          </w:p>
        </w:tc>
      </w:tr>
      <w:tr w:rsidR="00A83E4C" w:rsidRPr="00276C56" w14:paraId="3CFF9F2B" w14:textId="77777777" w:rsidTr="00E85070">
        <w:trPr>
          <w:trHeight w:val="213"/>
        </w:trPr>
        <w:tc>
          <w:tcPr>
            <w:tcW w:w="3397" w:type="dxa"/>
            <w:gridSpan w:val="2"/>
            <w:shd w:val="clear" w:color="auto" w:fill="D0E0E2"/>
          </w:tcPr>
          <w:p w14:paraId="184CBE01" w14:textId="77777777" w:rsidR="00A83E4C" w:rsidRPr="00276C56" w:rsidRDefault="00A83E4C" w:rsidP="00E85070">
            <w:pPr>
              <w:tabs>
                <w:tab w:val="left" w:pos="2317"/>
                <w:tab w:val="right" w:pos="7656"/>
              </w:tabs>
              <w:rPr>
                <w:b/>
                <w:bCs/>
                <w:color w:val="004147"/>
              </w:rPr>
            </w:pPr>
            <w:r w:rsidRPr="00276C56">
              <w:rPr>
                <w:b/>
                <w:bCs/>
                <w:color w:val="004147"/>
              </w:rPr>
              <w:t>Total marks for UNIT (resubmission 2 if applicable)</w:t>
            </w:r>
          </w:p>
          <w:p w14:paraId="5321ED07" w14:textId="77777777" w:rsidR="00A83E4C" w:rsidRPr="00276C56" w:rsidRDefault="00A83E4C" w:rsidP="00E85070">
            <w:pPr>
              <w:tabs>
                <w:tab w:val="left" w:pos="2317"/>
                <w:tab w:val="right" w:pos="7656"/>
              </w:tabs>
              <w:rPr>
                <w:b/>
                <w:bCs/>
                <w:color w:val="004147"/>
              </w:rPr>
            </w:pPr>
          </w:p>
        </w:tc>
        <w:tc>
          <w:tcPr>
            <w:tcW w:w="1701" w:type="dxa"/>
            <w:shd w:val="clear" w:color="auto" w:fill="auto"/>
          </w:tcPr>
          <w:p w14:paraId="578EF604" w14:textId="77777777" w:rsidR="00A83E4C" w:rsidRPr="00276C56" w:rsidRDefault="00A83E4C" w:rsidP="00E85070">
            <w:pPr>
              <w:jc w:val="right"/>
              <w:rPr>
                <w:i/>
                <w:iCs/>
                <w:color w:val="004147"/>
              </w:rPr>
            </w:pPr>
            <w:r w:rsidRPr="00610F6D">
              <w:rPr>
                <w:i/>
                <w:iCs/>
                <w:color w:val="004147"/>
                <w:highlight w:val="lightGray"/>
              </w:rPr>
              <w:t>Enter total unit marks here</w:t>
            </w:r>
          </w:p>
        </w:tc>
        <w:tc>
          <w:tcPr>
            <w:tcW w:w="2774" w:type="dxa"/>
            <w:shd w:val="clear" w:color="auto" w:fill="D0E0E2"/>
          </w:tcPr>
          <w:p w14:paraId="2280D471" w14:textId="77777777" w:rsidR="00A83E4C" w:rsidRPr="00276C56" w:rsidRDefault="00A83E4C" w:rsidP="00E85070">
            <w:pPr>
              <w:jc w:val="right"/>
              <w:rPr>
                <w:b/>
                <w:bCs/>
                <w:color w:val="004147"/>
              </w:rPr>
            </w:pPr>
            <w:r w:rsidRPr="00276C56">
              <w:rPr>
                <w:b/>
                <w:bCs/>
                <w:color w:val="004147"/>
              </w:rPr>
              <w:t>Grade (resubmission 2 if applicable)</w:t>
            </w:r>
          </w:p>
        </w:tc>
        <w:tc>
          <w:tcPr>
            <w:tcW w:w="1144" w:type="dxa"/>
            <w:shd w:val="clear" w:color="auto" w:fill="auto"/>
          </w:tcPr>
          <w:p w14:paraId="4362B67D" w14:textId="77777777" w:rsidR="00A83E4C" w:rsidRPr="00276C56" w:rsidRDefault="00A83E4C" w:rsidP="00E85070">
            <w:pPr>
              <w:rPr>
                <w:b/>
                <w:bCs/>
                <w:color w:val="004147"/>
              </w:rPr>
            </w:pPr>
            <w:r w:rsidRPr="00610F6D">
              <w:rPr>
                <w:i/>
                <w:iCs/>
                <w:color w:val="004147"/>
                <w:highlight w:val="lightGray"/>
              </w:rPr>
              <w:t>Enter grade here</w:t>
            </w:r>
          </w:p>
        </w:tc>
      </w:tr>
      <w:tr w:rsidR="00A83E4C" w:rsidRPr="00276C56" w14:paraId="28F6601A" w14:textId="77777777" w:rsidTr="00E85070">
        <w:tc>
          <w:tcPr>
            <w:tcW w:w="9016" w:type="dxa"/>
            <w:gridSpan w:val="5"/>
            <w:shd w:val="clear" w:color="auto" w:fill="auto"/>
          </w:tcPr>
          <w:p w14:paraId="358A1295" w14:textId="77777777" w:rsidR="00A83E4C" w:rsidRPr="00276C56" w:rsidRDefault="00A83E4C" w:rsidP="00E85070">
            <w:pPr>
              <w:rPr>
                <w:b/>
                <w:bCs/>
                <w:color w:val="004147"/>
              </w:rPr>
            </w:pPr>
            <w:r w:rsidRPr="00276C56">
              <w:rPr>
                <w:b/>
                <w:bCs/>
                <w:color w:val="004147"/>
              </w:rPr>
              <w:t>Assessor Feedback Summary</w:t>
            </w:r>
          </w:p>
          <w:p w14:paraId="0CF7AF6E" w14:textId="77777777" w:rsidR="00A83E4C" w:rsidRPr="00276C56" w:rsidRDefault="00A83E4C" w:rsidP="00E85070">
            <w:pPr>
              <w:rPr>
                <w:b/>
                <w:bCs/>
                <w:color w:val="004147"/>
              </w:rPr>
            </w:pPr>
          </w:p>
          <w:p w14:paraId="1511C583" w14:textId="77777777" w:rsidR="00A83E4C" w:rsidRPr="00610F6D" w:rsidRDefault="00A83E4C" w:rsidP="00E85070">
            <w:pPr>
              <w:rPr>
                <w:i/>
                <w:iCs/>
                <w:color w:val="004147"/>
                <w:highlight w:val="lightGray"/>
              </w:rPr>
            </w:pPr>
            <w:r w:rsidRPr="00610F6D">
              <w:rPr>
                <w:i/>
                <w:iCs/>
                <w:color w:val="004147"/>
                <w:highlight w:val="lightGray"/>
              </w:rPr>
              <w:t xml:space="preserve">Please enter your summary and developmental points for the learner here. Please use a different </w:t>
            </w:r>
            <w:r w:rsidRPr="00610F6D">
              <w:rPr>
                <w:i/>
                <w:iCs/>
                <w:color w:val="FF0000"/>
                <w:highlight w:val="lightGray"/>
              </w:rPr>
              <w:t xml:space="preserve">font colour </w:t>
            </w:r>
            <w:r w:rsidRPr="00610F6D">
              <w:rPr>
                <w:i/>
                <w:iCs/>
                <w:color w:val="004147"/>
                <w:highlight w:val="lightGray"/>
              </w:rPr>
              <w:t xml:space="preserve">for any resubmission comments. </w:t>
            </w:r>
          </w:p>
          <w:p w14:paraId="65D2EF0E" w14:textId="77777777" w:rsidR="00A83E4C" w:rsidRPr="00610F6D" w:rsidRDefault="00A83E4C" w:rsidP="00E85070">
            <w:pPr>
              <w:rPr>
                <w:i/>
                <w:iCs/>
                <w:color w:val="004147"/>
                <w:highlight w:val="lightGray"/>
              </w:rPr>
            </w:pPr>
          </w:p>
          <w:p w14:paraId="6829DC54" w14:textId="77777777" w:rsidR="00A83E4C" w:rsidRPr="00276C56" w:rsidRDefault="00A83E4C" w:rsidP="00E85070">
            <w:pPr>
              <w:rPr>
                <w:b/>
                <w:bCs/>
                <w:color w:val="004147"/>
              </w:rPr>
            </w:pPr>
          </w:p>
        </w:tc>
      </w:tr>
      <w:tr w:rsidR="00951D3B" w:rsidRPr="00276C56" w14:paraId="3CE86271" w14:textId="77777777" w:rsidTr="00E85070">
        <w:tc>
          <w:tcPr>
            <w:tcW w:w="2547" w:type="dxa"/>
            <w:shd w:val="clear" w:color="auto" w:fill="D0E0E2"/>
          </w:tcPr>
          <w:p w14:paraId="0ED19A44" w14:textId="11E56EA0" w:rsidR="00951D3B" w:rsidRPr="00276C56" w:rsidRDefault="00951D3B" w:rsidP="00951D3B">
            <w:pPr>
              <w:rPr>
                <w:b/>
                <w:bCs/>
                <w:color w:val="004147"/>
              </w:rPr>
            </w:pPr>
            <w:r w:rsidRPr="00276C56">
              <w:rPr>
                <w:b/>
                <w:bCs/>
                <w:color w:val="004147"/>
              </w:rPr>
              <w:t>Assessor</w:t>
            </w:r>
            <w:r>
              <w:rPr>
                <w:b/>
                <w:bCs/>
                <w:color w:val="004147"/>
              </w:rPr>
              <w:t xml:space="preserve"> name</w:t>
            </w:r>
          </w:p>
        </w:tc>
        <w:tc>
          <w:tcPr>
            <w:tcW w:w="6469" w:type="dxa"/>
            <w:gridSpan w:val="4"/>
            <w:shd w:val="clear" w:color="auto" w:fill="auto"/>
          </w:tcPr>
          <w:p w14:paraId="230CCB85" w14:textId="29D19EE2" w:rsidR="00951D3B" w:rsidRPr="00276C56" w:rsidRDefault="00951D3B" w:rsidP="00951D3B">
            <w:pPr>
              <w:rPr>
                <w:b/>
                <w:bCs/>
                <w:color w:val="004147"/>
              </w:rPr>
            </w:pPr>
            <w:r w:rsidRPr="00610F6D">
              <w:rPr>
                <w:i/>
                <w:iCs/>
                <w:color w:val="004147"/>
                <w:highlight w:val="lightGray"/>
              </w:rPr>
              <w:t>Please enter your Assessor name here</w:t>
            </w:r>
          </w:p>
        </w:tc>
      </w:tr>
      <w:tr w:rsidR="00951D3B" w:rsidRPr="00276C56" w14:paraId="71AF838B" w14:textId="77777777" w:rsidTr="00E85070">
        <w:tc>
          <w:tcPr>
            <w:tcW w:w="2547" w:type="dxa"/>
            <w:shd w:val="clear" w:color="auto" w:fill="D0E0E2"/>
          </w:tcPr>
          <w:p w14:paraId="5FC8A3AD" w14:textId="77777777" w:rsidR="00951D3B" w:rsidRDefault="00951D3B" w:rsidP="00951D3B">
            <w:pPr>
              <w:rPr>
                <w:b/>
                <w:bCs/>
                <w:color w:val="004147"/>
              </w:rPr>
            </w:pPr>
            <w:r w:rsidRPr="00276C56">
              <w:rPr>
                <w:b/>
                <w:bCs/>
                <w:color w:val="004147"/>
              </w:rPr>
              <w:t>Assessor signature</w:t>
            </w:r>
          </w:p>
          <w:p w14:paraId="3A155A93" w14:textId="2F3C00D6" w:rsidR="00951D3B" w:rsidRPr="00276C56" w:rsidRDefault="00951D3B" w:rsidP="00951D3B">
            <w:pPr>
              <w:rPr>
                <w:b/>
                <w:bCs/>
                <w:color w:val="004147"/>
              </w:rPr>
            </w:pPr>
            <w:r w:rsidRPr="00610F6D">
              <w:rPr>
                <w:i/>
                <w:iCs/>
                <w:color w:val="004147"/>
                <w:highlight w:val="lightGray"/>
              </w:rPr>
              <w:t>I confirm that I am satisfied that to the best of my knowledge, the work produced is solely that of the learner.</w:t>
            </w:r>
          </w:p>
        </w:tc>
        <w:tc>
          <w:tcPr>
            <w:tcW w:w="6469" w:type="dxa"/>
            <w:gridSpan w:val="4"/>
            <w:shd w:val="clear" w:color="auto" w:fill="auto"/>
          </w:tcPr>
          <w:p w14:paraId="26359C07" w14:textId="2BF8D52E" w:rsidR="00951D3B" w:rsidRPr="00276C56" w:rsidRDefault="00951D3B" w:rsidP="00951D3B">
            <w:pPr>
              <w:rPr>
                <w:b/>
                <w:bCs/>
                <w:color w:val="004147"/>
              </w:rPr>
            </w:pPr>
            <w:r w:rsidRPr="00610F6D">
              <w:rPr>
                <w:i/>
                <w:iCs/>
                <w:color w:val="004147"/>
                <w:highlight w:val="lightGray"/>
              </w:rPr>
              <w:t>Please enter your Assessor signature here</w:t>
            </w:r>
          </w:p>
        </w:tc>
      </w:tr>
      <w:tr w:rsidR="00951D3B" w:rsidRPr="00276C56" w14:paraId="44A56C00" w14:textId="77777777" w:rsidTr="00E85070">
        <w:tc>
          <w:tcPr>
            <w:tcW w:w="2547" w:type="dxa"/>
            <w:shd w:val="clear" w:color="auto" w:fill="D0E0E2"/>
          </w:tcPr>
          <w:p w14:paraId="77C390E1" w14:textId="192D03C9" w:rsidR="00951D3B" w:rsidRPr="00276C56" w:rsidRDefault="00951D3B" w:rsidP="00951D3B">
            <w:pPr>
              <w:rPr>
                <w:b/>
                <w:bCs/>
                <w:color w:val="004147"/>
              </w:rPr>
            </w:pPr>
            <w:r w:rsidRPr="00276C56">
              <w:rPr>
                <w:b/>
                <w:bCs/>
                <w:color w:val="004147"/>
              </w:rPr>
              <w:t>Date</w:t>
            </w:r>
          </w:p>
        </w:tc>
        <w:tc>
          <w:tcPr>
            <w:tcW w:w="6469" w:type="dxa"/>
            <w:gridSpan w:val="4"/>
            <w:shd w:val="clear" w:color="auto" w:fill="auto"/>
          </w:tcPr>
          <w:p w14:paraId="6EF6E9F1" w14:textId="77777777" w:rsidR="00951D3B" w:rsidRPr="00276C56" w:rsidRDefault="00951D3B" w:rsidP="00951D3B">
            <w:pPr>
              <w:rPr>
                <w:i/>
                <w:iCs/>
                <w:color w:val="004147"/>
              </w:rPr>
            </w:pPr>
            <w:r w:rsidRPr="00610F6D">
              <w:rPr>
                <w:i/>
                <w:iCs/>
                <w:color w:val="004147"/>
                <w:highlight w:val="lightGray"/>
              </w:rPr>
              <w:t>Please enter date here</w:t>
            </w:r>
          </w:p>
          <w:p w14:paraId="249A0B04" w14:textId="77777777" w:rsidR="00951D3B" w:rsidRPr="00610F6D" w:rsidRDefault="00951D3B" w:rsidP="00951D3B">
            <w:pPr>
              <w:rPr>
                <w:i/>
                <w:iCs/>
                <w:color w:val="004147"/>
                <w:highlight w:val="lightGray"/>
              </w:rPr>
            </w:pPr>
          </w:p>
        </w:tc>
      </w:tr>
      <w:tr w:rsidR="000035C9" w:rsidRPr="00276C56" w14:paraId="1D44F445" w14:textId="77777777" w:rsidTr="00A335DD">
        <w:trPr>
          <w:trHeight w:val="140"/>
        </w:trPr>
        <w:tc>
          <w:tcPr>
            <w:tcW w:w="2547" w:type="dxa"/>
            <w:shd w:val="clear" w:color="auto" w:fill="D0E0E2"/>
          </w:tcPr>
          <w:p w14:paraId="305E7339" w14:textId="77777777" w:rsidR="000035C9" w:rsidRPr="00276C56" w:rsidRDefault="000035C9" w:rsidP="00AB2028">
            <w:pPr>
              <w:rPr>
                <w:b/>
                <w:bCs/>
                <w:color w:val="004147"/>
              </w:rPr>
            </w:pPr>
            <w:r>
              <w:rPr>
                <w:b/>
                <w:bCs/>
                <w:color w:val="004147"/>
              </w:rPr>
              <w:t>IQA</w:t>
            </w:r>
            <w:r w:rsidRPr="00276C56">
              <w:rPr>
                <w:b/>
                <w:bCs/>
                <w:color w:val="004147"/>
              </w:rPr>
              <w:t xml:space="preserve"> </w:t>
            </w:r>
            <w:r>
              <w:rPr>
                <w:b/>
                <w:bCs/>
                <w:color w:val="004147"/>
              </w:rPr>
              <w:t>name</w:t>
            </w:r>
          </w:p>
        </w:tc>
        <w:tc>
          <w:tcPr>
            <w:tcW w:w="6469" w:type="dxa"/>
            <w:gridSpan w:val="4"/>
          </w:tcPr>
          <w:p w14:paraId="327713F2" w14:textId="77777777" w:rsidR="000035C9" w:rsidRPr="00276C56" w:rsidRDefault="000035C9" w:rsidP="00AB2028">
            <w:pPr>
              <w:rPr>
                <w:b/>
                <w:bCs/>
                <w:color w:val="004147"/>
              </w:rPr>
            </w:pPr>
            <w:r w:rsidRPr="00610F6D">
              <w:rPr>
                <w:i/>
                <w:iCs/>
                <w:color w:val="004147"/>
                <w:highlight w:val="lightGray"/>
              </w:rPr>
              <w:t>Please enter your IQA name here</w:t>
            </w:r>
          </w:p>
        </w:tc>
      </w:tr>
      <w:tr w:rsidR="000035C9" w:rsidRPr="00276C56" w14:paraId="75BB2ED5" w14:textId="77777777" w:rsidTr="00A335DD">
        <w:trPr>
          <w:trHeight w:val="400"/>
        </w:trPr>
        <w:tc>
          <w:tcPr>
            <w:tcW w:w="2547" w:type="dxa"/>
            <w:shd w:val="clear" w:color="auto" w:fill="D0E0E2"/>
          </w:tcPr>
          <w:p w14:paraId="795BCE3C" w14:textId="77777777" w:rsidR="000035C9" w:rsidRPr="00276C56" w:rsidRDefault="000035C9" w:rsidP="00AB2028">
            <w:pPr>
              <w:rPr>
                <w:b/>
                <w:bCs/>
                <w:color w:val="004147"/>
              </w:rPr>
            </w:pPr>
            <w:r>
              <w:rPr>
                <w:b/>
                <w:bCs/>
                <w:color w:val="004147"/>
              </w:rPr>
              <w:t>IQA</w:t>
            </w:r>
            <w:r w:rsidRPr="00276C56">
              <w:rPr>
                <w:b/>
                <w:bCs/>
                <w:color w:val="004147"/>
              </w:rPr>
              <w:t xml:space="preserve"> signature</w:t>
            </w:r>
          </w:p>
        </w:tc>
        <w:tc>
          <w:tcPr>
            <w:tcW w:w="6469" w:type="dxa"/>
            <w:gridSpan w:val="4"/>
          </w:tcPr>
          <w:p w14:paraId="5203C576" w14:textId="77777777" w:rsidR="000035C9" w:rsidRPr="00610F6D" w:rsidRDefault="000035C9" w:rsidP="00AB2028">
            <w:pPr>
              <w:rPr>
                <w:i/>
                <w:iCs/>
                <w:color w:val="004147"/>
                <w:highlight w:val="lightGray"/>
              </w:rPr>
            </w:pPr>
            <w:r w:rsidRPr="00610F6D">
              <w:rPr>
                <w:i/>
                <w:iCs/>
                <w:color w:val="004147"/>
                <w:highlight w:val="lightGray"/>
              </w:rPr>
              <w:t>Please enter your IQA signature here</w:t>
            </w:r>
          </w:p>
        </w:tc>
      </w:tr>
      <w:tr w:rsidR="000035C9" w:rsidRPr="003307D9" w14:paraId="1D297D51" w14:textId="77777777" w:rsidTr="00A335DD">
        <w:tc>
          <w:tcPr>
            <w:tcW w:w="2547" w:type="dxa"/>
            <w:shd w:val="clear" w:color="auto" w:fill="D0E0E2"/>
          </w:tcPr>
          <w:p w14:paraId="2900A1F5" w14:textId="77777777" w:rsidR="000035C9" w:rsidRPr="00276C56" w:rsidRDefault="000035C9" w:rsidP="00AB2028">
            <w:pPr>
              <w:rPr>
                <w:b/>
                <w:bCs/>
                <w:color w:val="004147"/>
              </w:rPr>
            </w:pPr>
            <w:r w:rsidRPr="00276C56">
              <w:rPr>
                <w:b/>
                <w:bCs/>
                <w:color w:val="004147"/>
              </w:rPr>
              <w:t>Date</w:t>
            </w:r>
          </w:p>
        </w:tc>
        <w:tc>
          <w:tcPr>
            <w:tcW w:w="6469" w:type="dxa"/>
            <w:gridSpan w:val="4"/>
          </w:tcPr>
          <w:p w14:paraId="18520228" w14:textId="77777777" w:rsidR="000035C9" w:rsidRPr="003307D9" w:rsidRDefault="000035C9" w:rsidP="00AB2028">
            <w:pPr>
              <w:rPr>
                <w:i/>
                <w:iCs/>
                <w:color w:val="004147"/>
              </w:rPr>
            </w:pPr>
            <w:r w:rsidRPr="00610F6D">
              <w:rPr>
                <w:i/>
                <w:iCs/>
                <w:color w:val="004147"/>
                <w:highlight w:val="lightGray"/>
              </w:rPr>
              <w:t>Please enter date here</w:t>
            </w:r>
          </w:p>
        </w:tc>
      </w:tr>
    </w:tbl>
    <w:p w14:paraId="755664E1" w14:textId="77777777" w:rsidR="00A83E4C" w:rsidRDefault="00A83E4C" w:rsidP="000035C9"/>
    <w:p w14:paraId="0E68EF79" w14:textId="77777777" w:rsidR="00A83E4C" w:rsidRDefault="00A83E4C" w:rsidP="00A83E4C"/>
    <w:p w14:paraId="432F1F8D" w14:textId="2AC1FBBC" w:rsidR="00D80062" w:rsidRDefault="00D80062" w:rsidP="006A58C8">
      <w:pPr>
        <w:ind w:firstLine="720"/>
        <w:rPr>
          <w:rFonts w:ascii="Georgia" w:eastAsia="Georgia" w:hAnsi="Georgia" w:cs="Georgia"/>
          <w:i/>
          <w:color w:val="004146"/>
          <w:sz w:val="48"/>
          <w:szCs w:val="48"/>
        </w:rPr>
      </w:pPr>
    </w:p>
    <w:p w14:paraId="6EE3148A" w14:textId="1897E9A5" w:rsidR="00817832" w:rsidRDefault="00817832" w:rsidP="006A58C8">
      <w:pPr>
        <w:ind w:firstLine="720"/>
        <w:rPr>
          <w:rFonts w:ascii="Georgia" w:eastAsia="Georgia" w:hAnsi="Georgia" w:cs="Georgia"/>
          <w:i/>
          <w:color w:val="004146"/>
          <w:sz w:val="48"/>
          <w:szCs w:val="48"/>
        </w:rPr>
      </w:pPr>
    </w:p>
    <w:p w14:paraId="16EB2DFE" w14:textId="575034F3" w:rsidR="00817832" w:rsidRDefault="00817832" w:rsidP="006A58C8">
      <w:pPr>
        <w:ind w:firstLine="720"/>
        <w:rPr>
          <w:rFonts w:ascii="Georgia" w:eastAsia="Georgia" w:hAnsi="Georgia" w:cs="Georgia"/>
          <w:i/>
          <w:color w:val="004146"/>
          <w:sz w:val="48"/>
          <w:szCs w:val="48"/>
        </w:rPr>
      </w:pPr>
    </w:p>
    <w:p w14:paraId="3B0C39A6" w14:textId="5F0C7A4E" w:rsidR="00817832" w:rsidRDefault="00817832" w:rsidP="006A58C8">
      <w:pPr>
        <w:ind w:firstLine="720"/>
        <w:rPr>
          <w:rFonts w:ascii="Georgia" w:eastAsia="Georgia" w:hAnsi="Georgia" w:cs="Georgia"/>
          <w:i/>
          <w:color w:val="004146"/>
          <w:sz w:val="48"/>
          <w:szCs w:val="48"/>
        </w:rPr>
      </w:pPr>
    </w:p>
    <w:p w14:paraId="7CBCFCD7" w14:textId="793CC3A1" w:rsidR="00817832" w:rsidRDefault="00817832" w:rsidP="006A58C8">
      <w:pPr>
        <w:ind w:firstLine="720"/>
        <w:rPr>
          <w:rFonts w:ascii="Georgia" w:eastAsia="Georgia" w:hAnsi="Georgia" w:cs="Georgia"/>
          <w:i/>
          <w:color w:val="004146"/>
          <w:sz w:val="48"/>
          <w:szCs w:val="48"/>
        </w:rPr>
      </w:pPr>
    </w:p>
    <w:p w14:paraId="2B29FDB0" w14:textId="04F608B5" w:rsidR="00817832" w:rsidRDefault="00817832" w:rsidP="006A58C8">
      <w:pPr>
        <w:ind w:firstLine="720"/>
        <w:rPr>
          <w:rFonts w:ascii="Georgia" w:eastAsia="Georgia" w:hAnsi="Georgia" w:cs="Georgia"/>
          <w:i/>
          <w:color w:val="004146"/>
          <w:sz w:val="48"/>
          <w:szCs w:val="48"/>
        </w:rPr>
      </w:pPr>
    </w:p>
    <w:p w14:paraId="6DB8AAF8" w14:textId="6083D42B" w:rsidR="00817832" w:rsidRDefault="00817832" w:rsidP="006A58C8">
      <w:pPr>
        <w:ind w:firstLine="720"/>
        <w:rPr>
          <w:rFonts w:ascii="Georgia" w:eastAsia="Georgia" w:hAnsi="Georgia" w:cs="Georgia"/>
          <w:i/>
          <w:color w:val="004146"/>
          <w:sz w:val="48"/>
          <w:szCs w:val="48"/>
        </w:rPr>
      </w:pPr>
    </w:p>
    <w:p w14:paraId="3C6F5B00" w14:textId="1702DFA0" w:rsidR="00817832" w:rsidRDefault="00817832" w:rsidP="006A58C8">
      <w:pPr>
        <w:ind w:firstLine="720"/>
        <w:rPr>
          <w:rFonts w:ascii="Georgia" w:eastAsia="Georgia" w:hAnsi="Georgia" w:cs="Georgia"/>
          <w:i/>
          <w:color w:val="004146"/>
          <w:sz w:val="48"/>
          <w:szCs w:val="48"/>
        </w:rPr>
      </w:pPr>
    </w:p>
    <w:p w14:paraId="6449C1AF" w14:textId="7C983821" w:rsidR="00817832" w:rsidRDefault="00817832" w:rsidP="006A58C8">
      <w:pPr>
        <w:ind w:firstLine="720"/>
        <w:rPr>
          <w:rFonts w:ascii="Georgia" w:eastAsia="Georgia" w:hAnsi="Georgia" w:cs="Georgia"/>
          <w:i/>
          <w:color w:val="004146"/>
          <w:sz w:val="48"/>
          <w:szCs w:val="48"/>
        </w:rPr>
      </w:pPr>
    </w:p>
    <w:p w14:paraId="76AE36DB" w14:textId="147B6CEB" w:rsidR="00817832" w:rsidRDefault="00817832" w:rsidP="006A58C8">
      <w:pPr>
        <w:ind w:firstLine="720"/>
        <w:rPr>
          <w:rFonts w:ascii="Georgia" w:eastAsia="Georgia" w:hAnsi="Georgia" w:cs="Georgia"/>
          <w:i/>
          <w:color w:val="004146"/>
          <w:sz w:val="28"/>
          <w:szCs w:val="28"/>
        </w:rPr>
      </w:pPr>
    </w:p>
    <w:p w14:paraId="5E0E2280" w14:textId="4847D06D" w:rsidR="00817832" w:rsidRDefault="00817832" w:rsidP="006A58C8">
      <w:pPr>
        <w:ind w:firstLine="720"/>
        <w:rPr>
          <w:rFonts w:asciiTheme="majorHAnsi" w:eastAsia="Georgia" w:hAnsiTheme="majorHAnsi" w:cstheme="majorHAnsi"/>
          <w:iCs/>
          <w:color w:val="004146"/>
          <w:sz w:val="32"/>
          <w:szCs w:val="32"/>
        </w:rPr>
      </w:pPr>
    </w:p>
    <w:p w14:paraId="0613C570" w14:textId="3949C2E4" w:rsidR="00817832" w:rsidRPr="00817832" w:rsidRDefault="00817832" w:rsidP="006A58C8">
      <w:pPr>
        <w:ind w:firstLine="720"/>
        <w:rPr>
          <w:rFonts w:asciiTheme="majorHAnsi" w:eastAsia="Georgia" w:hAnsiTheme="majorHAnsi" w:cstheme="majorHAnsi"/>
          <w:iCs/>
          <w:color w:val="004146"/>
          <w:sz w:val="32"/>
          <w:szCs w:val="32"/>
        </w:rPr>
      </w:pPr>
      <w:r>
        <w:rPr>
          <w:rFonts w:asciiTheme="majorHAnsi" w:eastAsia="Georgia" w:hAnsiTheme="majorHAnsi" w:cstheme="majorHAnsi"/>
          <w:iCs/>
          <w:color w:val="004146"/>
          <w:sz w:val="32"/>
          <w:szCs w:val="32"/>
        </w:rPr>
        <w:t>AC1.1</w:t>
      </w:r>
    </w:p>
    <w:sectPr w:rsidR="00817832" w:rsidRPr="00817832" w:rsidSect="00666D7D">
      <w:headerReference w:type="default" r:id="rId28"/>
      <w:footerReference w:type="default" r:id="rId29"/>
      <w:type w:val="nextColumn"/>
      <w:pgSz w:w="11901" w:h="16850"/>
      <w:pgMar w:top="1134" w:right="1134" w:bottom="1077" w:left="1134"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F133CE" w14:textId="77777777" w:rsidR="00531CF3" w:rsidRDefault="00531CF3">
      <w:r>
        <w:separator/>
      </w:r>
    </w:p>
    <w:p w14:paraId="355D4D50" w14:textId="77777777" w:rsidR="00531CF3" w:rsidRDefault="00531CF3"/>
  </w:endnote>
  <w:endnote w:type="continuationSeparator" w:id="0">
    <w:p w14:paraId="5D336CAD" w14:textId="77777777" w:rsidR="00531CF3" w:rsidRDefault="00531CF3">
      <w:r>
        <w:continuationSeparator/>
      </w:r>
    </w:p>
    <w:p w14:paraId="18DD10C7" w14:textId="77777777" w:rsidR="00531CF3" w:rsidRDefault="00531CF3"/>
  </w:endnote>
  <w:endnote w:type="continuationNotice" w:id="1">
    <w:p w14:paraId="735D5C81" w14:textId="77777777" w:rsidR="00531CF3" w:rsidRDefault="00531CF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PGothic">
    <w:altName w:val="ＭＳ Ｐゴシック"/>
    <w:panose1 w:val="020B0600070205080204"/>
    <w:charset w:val="80"/>
    <w:family w:val="swiss"/>
    <w:pitch w:val="variable"/>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77DEE" w14:textId="77777777" w:rsidR="00D87B51" w:rsidRPr="00F31950" w:rsidRDefault="00D87B51" w:rsidP="00D87B51">
    <w:pPr>
      <w:pStyle w:val="pf0"/>
      <w:numPr>
        <w:ilvl w:val="0"/>
        <w:numId w:val="34"/>
      </w:numPr>
      <w:shd w:val="clear" w:color="auto" w:fill="FFFFFF" w:themeFill="background1"/>
      <w:rPr>
        <w:del w:id="0" w:author="Thomas Jones" w:date="2024-03-06T21:26:00Z"/>
        <w:rStyle w:val="cf31"/>
        <w:rFonts w:asciiTheme="minorHAnsi" w:hAnsiTheme="minorHAnsi" w:cstheme="minorHAnsi"/>
        <w:color w:val="000000"/>
        <w:sz w:val="22"/>
        <w:szCs w:val="22"/>
        <w:shd w:val="clear" w:color="auto" w:fill="auto"/>
      </w:rPr>
    </w:pPr>
    <w:del w:id="1" w:author="Thomas Jones" w:date="2024-03-06T21:26:00Z">
      <w:r w:rsidRPr="00F31950">
        <w:rPr>
          <w:rStyle w:val="cf31"/>
          <w:rFonts w:asciiTheme="minorHAnsi" w:hAnsiTheme="minorHAnsi" w:cstheme="minorHAnsi"/>
          <w:color w:val="000000"/>
          <w:sz w:val="22"/>
          <w:szCs w:val="22"/>
          <w:shd w:val="clear" w:color="auto" w:fill="auto"/>
        </w:rPr>
        <w:delText>Ve</w:delText>
      </w:r>
      <w:r w:rsidRPr="00F31950">
        <w:rPr>
          <w:rStyle w:val="cf31"/>
          <w:rFonts w:asciiTheme="minorHAnsi" w:eastAsia="Times New Roman" w:hAnsiTheme="minorHAnsi" w:cstheme="minorHAnsi"/>
          <w:color w:val="000000"/>
          <w:sz w:val="22"/>
          <w:szCs w:val="22"/>
          <w:shd w:val="clear" w:color="auto" w:fill="auto"/>
        </w:rPr>
        <w:delText xml:space="preserve">rsion 1 – Released </w:delText>
      </w:r>
      <w:r w:rsidRPr="00F31950">
        <w:rPr>
          <w:rStyle w:val="cf31"/>
          <w:rFonts w:asciiTheme="minorHAnsi" w:hAnsiTheme="minorHAnsi" w:cstheme="minorHAnsi"/>
          <w:color w:val="000000"/>
          <w:sz w:val="22"/>
          <w:szCs w:val="22"/>
          <w:shd w:val="clear" w:color="auto" w:fill="auto"/>
        </w:rPr>
        <w:delText>June 2023</w:delText>
      </w:r>
    </w:del>
  </w:p>
  <w:p w14:paraId="5C26DF23" w14:textId="77777777" w:rsidR="00D87B51" w:rsidRPr="00F31950" w:rsidRDefault="00D87B51" w:rsidP="00D87B51">
    <w:pPr>
      <w:pStyle w:val="pf0"/>
      <w:numPr>
        <w:ilvl w:val="0"/>
        <w:numId w:val="34"/>
      </w:numPr>
      <w:rPr>
        <w:del w:id="2" w:author="Thomas Jones" w:date="2024-03-06T21:26:00Z"/>
        <w:rStyle w:val="cf31"/>
        <w:rFonts w:asciiTheme="minorHAnsi" w:hAnsiTheme="minorHAnsi" w:cstheme="minorHAnsi"/>
        <w:color w:val="000000"/>
        <w:sz w:val="22"/>
        <w:szCs w:val="22"/>
        <w:shd w:val="clear" w:color="auto" w:fill="auto"/>
      </w:rPr>
    </w:pPr>
    <w:del w:id="3" w:author="Thomas Jones" w:date="2024-03-06T21:26:00Z">
      <w:r w:rsidRPr="00F31950">
        <w:rPr>
          <w:rStyle w:val="cf31"/>
          <w:rFonts w:asciiTheme="minorHAnsi" w:eastAsia="Times New Roman" w:hAnsiTheme="minorHAnsi" w:cstheme="minorHAnsi"/>
          <w:color w:val="000000"/>
          <w:sz w:val="22"/>
          <w:szCs w:val="22"/>
          <w:shd w:val="clear" w:color="auto" w:fill="auto"/>
        </w:rPr>
        <w:delText>Expires June 2024</w:delText>
      </w:r>
    </w:del>
  </w:p>
  <w:p w14:paraId="5A4B2D16" w14:textId="77777777" w:rsidR="00D87B51" w:rsidRPr="00F31950" w:rsidRDefault="00D87B51" w:rsidP="00D87B51">
    <w:pPr>
      <w:pStyle w:val="pf0"/>
      <w:numPr>
        <w:ilvl w:val="0"/>
        <w:numId w:val="34"/>
      </w:numPr>
      <w:rPr>
        <w:del w:id="4" w:author="Thomas Jones" w:date="2024-03-06T21:26:00Z"/>
        <w:rStyle w:val="cf31"/>
        <w:rFonts w:asciiTheme="minorHAnsi" w:hAnsiTheme="minorHAnsi" w:cstheme="minorHAnsi"/>
        <w:color w:val="000000"/>
        <w:sz w:val="22"/>
        <w:szCs w:val="22"/>
        <w:shd w:val="clear" w:color="auto" w:fill="auto"/>
      </w:rPr>
    </w:pPr>
    <w:del w:id="5" w:author="Thomas Jones" w:date="2024-03-06T21:26:00Z">
      <w:r w:rsidRPr="00F31950">
        <w:rPr>
          <w:rStyle w:val="cf31"/>
          <w:rFonts w:asciiTheme="minorHAnsi" w:eastAsia="Times New Roman" w:hAnsiTheme="minorHAnsi" w:cstheme="minorHAnsi"/>
          <w:color w:val="000000"/>
          <w:sz w:val="22"/>
          <w:szCs w:val="22"/>
          <w:shd w:val="clear" w:color="auto" w:fill="auto"/>
        </w:rPr>
        <w:delText>Study Centre information only:</w:delText>
      </w:r>
      <w:r w:rsidRPr="00F31950">
        <w:rPr>
          <w:rStyle w:val="cf31"/>
          <w:rFonts w:asciiTheme="minorHAnsi" w:hAnsiTheme="minorHAnsi" w:cstheme="minorHAnsi"/>
          <w:color w:val="000000"/>
          <w:sz w:val="22"/>
          <w:szCs w:val="22"/>
          <w:shd w:val="clear" w:color="auto" w:fill="auto"/>
        </w:rPr>
        <w:delText xml:space="preserve"> Last moderation window is September 2024</w:delText>
      </w:r>
    </w:del>
  </w:p>
  <w:p w14:paraId="4208804B" w14:textId="77777777" w:rsidR="00D87B51" w:rsidRDefault="00D87B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8204474"/>
      <w:docPartObj>
        <w:docPartGallery w:val="Page Numbers (Bottom of Page)"/>
        <w:docPartUnique/>
      </w:docPartObj>
    </w:sdtPr>
    <w:sdtEndPr>
      <w:rPr>
        <w:noProof/>
      </w:rPr>
    </w:sdtEndPr>
    <w:sdtContent>
      <w:p w14:paraId="4FE8FCEB" w14:textId="4884FA64" w:rsidR="00BE55F7" w:rsidRDefault="00BE55F7">
        <w:pPr>
          <w:pStyle w:val="Footer"/>
        </w:pPr>
        <w:r>
          <w:fldChar w:fldCharType="begin"/>
        </w:r>
        <w:r>
          <w:instrText xml:space="preserve"> PAGE   \* MERGEFORMAT </w:instrText>
        </w:r>
        <w:r>
          <w:fldChar w:fldCharType="separate"/>
        </w:r>
        <w:r>
          <w:rPr>
            <w:noProof/>
          </w:rPr>
          <w:t>2</w:t>
        </w:r>
        <w:r>
          <w:rPr>
            <w:noProof/>
          </w:rPr>
          <w:fldChar w:fldCharType="end"/>
        </w:r>
      </w:p>
    </w:sdtContent>
  </w:sdt>
  <w:p w14:paraId="5F2D378C" w14:textId="791E175C" w:rsidR="00BA11F0" w:rsidRDefault="00BA11F0">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F4A82D" w14:textId="77777777" w:rsidR="00531CF3" w:rsidRDefault="00531CF3">
      <w:r>
        <w:separator/>
      </w:r>
    </w:p>
    <w:p w14:paraId="0FE4A3A3" w14:textId="77777777" w:rsidR="00531CF3" w:rsidRDefault="00531CF3"/>
  </w:footnote>
  <w:footnote w:type="continuationSeparator" w:id="0">
    <w:p w14:paraId="5F10C988" w14:textId="77777777" w:rsidR="00531CF3" w:rsidRDefault="00531CF3">
      <w:r>
        <w:continuationSeparator/>
      </w:r>
    </w:p>
    <w:p w14:paraId="221045DE" w14:textId="77777777" w:rsidR="00531CF3" w:rsidRDefault="00531CF3"/>
  </w:footnote>
  <w:footnote w:type="continuationNotice" w:id="1">
    <w:p w14:paraId="0CA78724" w14:textId="77777777" w:rsidR="00531CF3" w:rsidRDefault="00531CF3"/>
  </w:footnote>
  <w:footnote w:id="2">
    <w:p w14:paraId="19D7EEE6" w14:textId="77777777" w:rsidR="00514328" w:rsidRDefault="00514328">
      <w:pPr>
        <w:pStyle w:val="FootnoteText"/>
      </w:pPr>
      <w:del w:id="14" w:author="Thomas Jones" w:date="2024-03-06T21:26:00Z">
        <w:r>
          <w:rPr>
            <w:rStyle w:val="FootnoteReference"/>
          </w:rPr>
          <w:footnoteRef/>
        </w:r>
        <w:r>
          <w:delText xml:space="preserve"> </w:delText>
        </w:r>
        <w:r w:rsidRPr="00514328">
          <w:delText xml:space="preserve">CIPD (2023) </w:delText>
        </w:r>
        <w:r>
          <w:delText>The Profession Map</w:delText>
        </w:r>
        <w:r w:rsidRPr="00514328">
          <w:delText xml:space="preserve">. Available at: </w:delText>
        </w:r>
        <w:r w:rsidR="00531CF3">
          <w:fldChar w:fldCharType="begin"/>
        </w:r>
        <w:r w:rsidR="00531CF3">
          <w:delInstrText>HYPERLINK "https://www.cipd.org/uk/the-people-profession/the-profession-map/how-it-works/" \l "relevant"</w:delInstrText>
        </w:r>
        <w:r w:rsidR="00531CF3">
          <w:fldChar w:fldCharType="separate"/>
        </w:r>
        <w:r w:rsidRPr="00C1405B">
          <w:rPr>
            <w:rStyle w:val="Hyperlink"/>
          </w:rPr>
          <w:delText>https://www.cipd.org/uk/the-people-profession/the-profession-map/how-it-works/#relevant</w:delText>
        </w:r>
        <w:r w:rsidR="00531CF3">
          <w:rPr>
            <w:rStyle w:val="Hyperlink"/>
          </w:rPr>
          <w:fldChar w:fldCharType="end"/>
        </w:r>
        <w:r>
          <w:delText xml:space="preserve"> (Accessed 15/11/2023)</w:delText>
        </w:r>
      </w:del>
    </w:p>
  </w:footnote>
  <w:footnote w:id="3">
    <w:p w14:paraId="45CF1F2D" w14:textId="77777777" w:rsidR="00422AE8" w:rsidRDefault="00422AE8">
      <w:pPr>
        <w:pStyle w:val="FootnoteText"/>
      </w:pPr>
      <w:del w:id="17" w:author="Thomas Jones" w:date="2024-03-06T21:26:00Z">
        <w:r>
          <w:rPr>
            <w:rStyle w:val="FootnoteReference"/>
          </w:rPr>
          <w:footnoteRef/>
        </w:r>
        <w:r>
          <w:delText xml:space="preserve"> </w:delText>
        </w:r>
        <w:r w:rsidR="009D40C2">
          <w:delText>Reid Elder, S and Nikodem, M (2023) ‘</w:delText>
        </w:r>
        <w:r w:rsidR="009D40C2" w:rsidRPr="009D40C2">
          <w:delText>Considering the application and relevance of evidence-based HR</w:delText>
        </w:r>
        <w:r w:rsidR="009D40C2">
          <w:delText>’ , People Management, Article</w:delText>
        </w:r>
        <w:r w:rsidR="009D40C2" w:rsidRPr="009D40C2">
          <w:delText xml:space="preserve"> 1845833</w:delText>
        </w:r>
        <w:r w:rsidR="009D40C2">
          <w:delText xml:space="preserve">. Available at: </w:delText>
        </w:r>
        <w:r w:rsidR="00531CF3">
          <w:fldChar w:fldCharType="begin"/>
        </w:r>
        <w:r w:rsidR="00531CF3">
          <w:delInstrText>HYPERLINK "https://www.peoplemanagement.co.uk/article/1845833/considering-application-relevance-evidence-</w:delInstrText>
        </w:r>
        <w:r w:rsidR="00531CF3">
          <w:delInstrText>based-hr"</w:delInstrText>
        </w:r>
        <w:r w:rsidR="00531CF3">
          <w:fldChar w:fldCharType="separate"/>
        </w:r>
        <w:r w:rsidR="009D40C2" w:rsidRPr="00C1405B">
          <w:rPr>
            <w:rStyle w:val="Hyperlink"/>
          </w:rPr>
          <w:delText>https://www.peoplemanagement.co.uk/article/1845833/considering-application-relevance-evidence-based-hr</w:delText>
        </w:r>
        <w:r w:rsidR="00531CF3">
          <w:rPr>
            <w:rStyle w:val="Hyperlink"/>
          </w:rPr>
          <w:fldChar w:fldCharType="end"/>
        </w:r>
        <w:r w:rsidR="009D40C2">
          <w:delText xml:space="preserve"> (Accessed: 16/11/2023)</w:delText>
        </w:r>
      </w:del>
    </w:p>
  </w:footnote>
  <w:footnote w:id="4">
    <w:p w14:paraId="36A5F6B1" w14:textId="77777777" w:rsidR="007A2125" w:rsidRDefault="007A2125">
      <w:pPr>
        <w:pStyle w:val="FootnoteText"/>
      </w:pPr>
      <w:del w:id="19" w:author="Thomas Jones" w:date="2024-03-06T21:26:00Z">
        <w:r>
          <w:rPr>
            <w:rStyle w:val="FootnoteReference"/>
          </w:rPr>
          <w:footnoteRef/>
        </w:r>
        <w:r>
          <w:delText xml:space="preserve"> </w:delText>
        </w:r>
        <w:bookmarkStart w:id="20" w:name="_Hlk150984465"/>
        <w:r w:rsidRPr="007A2125">
          <w:delText xml:space="preserve">Briner, R. (2019). </w:delText>
        </w:r>
        <w:r w:rsidRPr="00851A7E">
          <w:rPr>
            <w:i/>
            <w:iCs/>
          </w:rPr>
          <w:delText>The Basics of Evidence-Based Practice</w:delText>
        </w:r>
        <w:r w:rsidR="00851A7E">
          <w:rPr>
            <w:i/>
            <w:iCs/>
          </w:rPr>
          <w:delText>. I</w:delText>
        </w:r>
        <w:r w:rsidRPr="00851A7E">
          <w:rPr>
            <w:i/>
            <w:iCs/>
          </w:rPr>
          <w:delText>n People &amp; strategy</w:delText>
        </w:r>
        <w:r w:rsidRPr="007A2125">
          <w:rPr>
            <w:i/>
            <w:iCs/>
          </w:rPr>
          <w:delText>: journal of the Human Resource Planning Society</w:delText>
        </w:r>
        <w:r w:rsidRPr="007A2125">
          <w:delText> (Vol. 42, Issue 1, pp. 16–20). Human Resource Planning Society.</w:delText>
        </w:r>
      </w:del>
      <w:bookmarkEnd w:id="20"/>
    </w:p>
  </w:footnote>
  <w:footnote w:id="5">
    <w:p w14:paraId="0644EB1E" w14:textId="77777777" w:rsidR="00E729FC" w:rsidRDefault="00E729FC">
      <w:pPr>
        <w:pStyle w:val="FootnoteText"/>
      </w:pPr>
      <w:del w:id="24" w:author="Thomas Jones" w:date="2024-03-06T21:26:00Z">
        <w:r>
          <w:rPr>
            <w:rStyle w:val="FootnoteReference"/>
          </w:rPr>
          <w:footnoteRef/>
        </w:r>
        <w:r>
          <w:delText xml:space="preserve"> </w:delText>
        </w:r>
        <w:r w:rsidRPr="00E729FC">
          <w:delText xml:space="preserve">Briner, R. (2019). </w:delText>
        </w:r>
        <w:r w:rsidRPr="00851A7E">
          <w:rPr>
            <w:i/>
            <w:iCs/>
          </w:rPr>
          <w:delText>The Basics of Evidence-Based Practice</w:delText>
        </w:r>
        <w:r w:rsidR="00851A7E">
          <w:rPr>
            <w:i/>
            <w:iCs/>
          </w:rPr>
          <w:delText xml:space="preserve">. </w:delText>
        </w:r>
        <w:r w:rsidRPr="00851A7E">
          <w:rPr>
            <w:i/>
            <w:iCs/>
          </w:rPr>
          <w:delText>In People &amp; strategy</w:delText>
        </w:r>
        <w:r w:rsidRPr="00E729FC">
          <w:rPr>
            <w:i/>
            <w:iCs/>
          </w:rPr>
          <w:delText>: journal of the Human Resource Planning Society</w:delText>
        </w:r>
        <w:r w:rsidRPr="00E729FC">
          <w:delText xml:space="preserve"> (Vol. 42, Issue 1, </w:delText>
        </w:r>
        <w:r>
          <w:delText>page 17</w:delText>
        </w:r>
        <w:r w:rsidRPr="00E729FC">
          <w:delText>). Human Resource Planning Society.</w:delText>
        </w:r>
      </w:del>
    </w:p>
  </w:footnote>
  <w:footnote w:id="6">
    <w:p w14:paraId="1F1190AE" w14:textId="77777777" w:rsidR="003F2682" w:rsidRDefault="003F2682">
      <w:pPr>
        <w:pStyle w:val="FootnoteText"/>
      </w:pPr>
      <w:del w:id="29" w:author="Thomas Jones" w:date="2024-03-06T21:26:00Z">
        <w:r>
          <w:rPr>
            <w:rStyle w:val="FootnoteReference"/>
          </w:rPr>
          <w:footnoteRef/>
        </w:r>
        <w:r>
          <w:delText xml:space="preserve"> </w:delText>
        </w:r>
        <w:bookmarkStart w:id="30" w:name="_Hlk150979980"/>
        <w:r w:rsidR="003B3128">
          <w:delText xml:space="preserve">CIPD (2023) </w:delText>
        </w:r>
        <w:r w:rsidR="003B3128" w:rsidRPr="005C19F0">
          <w:rPr>
            <w:i/>
            <w:iCs/>
          </w:rPr>
          <w:delText>SWOT Analysis Factsheet</w:delText>
        </w:r>
        <w:r w:rsidR="003B3128">
          <w:delText>. Available at:</w:delText>
        </w:r>
        <w:bookmarkEnd w:id="30"/>
        <w:r w:rsidR="003B3128">
          <w:delText xml:space="preserve"> </w:delText>
        </w:r>
        <w:r w:rsidR="00531CF3">
          <w:fldChar w:fldCharType="begin"/>
        </w:r>
        <w:r w:rsidR="00531CF3">
          <w:delInstrText>HYPERLINK "https://www.cipd.org/uk/knowledge/factsheets/swot-analysis-factsheet/" \l ":~:text=A%20SWOT%20analysis%20is%20a,environment%20i</w:delInstrText>
        </w:r>
        <w:r w:rsidR="00531CF3">
          <w:delInstrText>n%20which%20it%20operates"</w:delInstrText>
        </w:r>
        <w:r w:rsidR="00531CF3">
          <w:fldChar w:fldCharType="separate"/>
        </w:r>
        <w:r w:rsidR="003B3128" w:rsidRPr="00C1405B">
          <w:rPr>
            <w:rStyle w:val="Hyperlink"/>
          </w:rPr>
          <w:delText>https://www.cipd.org/uk/knowledge/factsheets/swot-analysis-factsheet/#:~:text=A%20SWOT%20analysis%20is%20a,environment%20in%20which%20it%20operates</w:delText>
        </w:r>
        <w:r w:rsidR="00531CF3">
          <w:rPr>
            <w:rStyle w:val="Hyperlink"/>
          </w:rPr>
          <w:fldChar w:fldCharType="end"/>
        </w:r>
        <w:r w:rsidR="003B3128" w:rsidRPr="003B3128">
          <w:delText>.</w:delText>
        </w:r>
        <w:r w:rsidR="003B3128">
          <w:delText xml:space="preserve"> (Accessed: 15/11/2023).</w:delText>
        </w:r>
      </w:del>
    </w:p>
  </w:footnote>
  <w:footnote w:id="7">
    <w:p w14:paraId="3D822FFA" w14:textId="77777777" w:rsidR="0070466E" w:rsidRDefault="0070466E">
      <w:pPr>
        <w:pStyle w:val="FootnoteText"/>
      </w:pPr>
      <w:del w:id="33" w:author="Thomas Jones" w:date="2024-03-06T21:26:00Z">
        <w:r>
          <w:rPr>
            <w:rStyle w:val="FootnoteReference"/>
          </w:rPr>
          <w:footnoteRef/>
        </w:r>
        <w:r>
          <w:delText xml:space="preserve"> </w:delText>
        </w:r>
        <w:r w:rsidRPr="0070466E">
          <w:delText xml:space="preserve">Chermack, T. J., &amp; Kasshanna, B. K. (2007). </w:delText>
        </w:r>
        <w:r w:rsidRPr="005C19F0">
          <w:rPr>
            <w:i/>
            <w:iCs/>
          </w:rPr>
          <w:delText>The Use and Misuse of SWOT Analysis and Implications for HRD Professionals</w:delText>
        </w:r>
        <w:r w:rsidRPr="0070466E">
          <w:delText>. </w:delText>
        </w:r>
        <w:r w:rsidRPr="005C19F0">
          <w:delText>Human Resource Development International</w:delText>
        </w:r>
        <w:r w:rsidRPr="0070466E">
          <w:delText>, </w:delText>
        </w:r>
        <w:r w:rsidRPr="0070466E">
          <w:rPr>
            <w:i/>
            <w:iCs/>
          </w:rPr>
          <w:delText>10</w:delText>
        </w:r>
        <w:r w:rsidRPr="0070466E">
          <w:delText xml:space="preserve">(4), 383–399. </w:delText>
        </w:r>
        <w:r w:rsidR="00531CF3">
          <w:fldChar w:fldCharType="begin"/>
        </w:r>
        <w:r w:rsidR="00531CF3">
          <w:delInstrText>HYPERLINK "https://doi.org/10.1080/13678860701718760"</w:delInstrText>
        </w:r>
        <w:r w:rsidR="00531CF3">
          <w:fldChar w:fldCharType="separate"/>
        </w:r>
        <w:r w:rsidR="005C19F0" w:rsidRPr="00DB3526">
          <w:rPr>
            <w:rStyle w:val="Hyperlink"/>
          </w:rPr>
          <w:delText>https://doi.org/10.1080/13678860701718760</w:delText>
        </w:r>
        <w:r w:rsidR="00531CF3">
          <w:rPr>
            <w:rStyle w:val="Hyperlink"/>
          </w:rPr>
          <w:fldChar w:fldCharType="end"/>
        </w:r>
        <w:r w:rsidR="005C19F0">
          <w:delText xml:space="preserve"> </w:delText>
        </w:r>
      </w:del>
    </w:p>
  </w:footnote>
  <w:footnote w:id="8">
    <w:p w14:paraId="6B45D270" w14:textId="77777777" w:rsidR="0070466E" w:rsidRDefault="0070466E">
      <w:pPr>
        <w:pStyle w:val="FootnoteText"/>
      </w:pPr>
      <w:del w:id="36" w:author="Thomas Jones" w:date="2024-03-06T21:26:00Z">
        <w:r>
          <w:rPr>
            <w:rStyle w:val="FootnoteReference"/>
          </w:rPr>
          <w:footnoteRef/>
        </w:r>
        <w:r>
          <w:delText xml:space="preserve"> </w:delText>
        </w:r>
        <w:r w:rsidRPr="0070466E">
          <w:delText xml:space="preserve">Chermack, T. J., &amp; Kasshanna, B. K. (2007). </w:delText>
        </w:r>
        <w:r w:rsidRPr="005C19F0">
          <w:rPr>
            <w:i/>
            <w:iCs/>
          </w:rPr>
          <w:delText>The Use and Misuse of SWOT Analysis and Implications for HRD Professionals</w:delText>
        </w:r>
        <w:r w:rsidRPr="0070466E">
          <w:delText>. </w:delText>
        </w:r>
        <w:r w:rsidRPr="005C19F0">
          <w:delText>Human Resource Development International</w:delText>
        </w:r>
        <w:r w:rsidRPr="0070466E">
          <w:delText>, </w:delText>
        </w:r>
        <w:r w:rsidRPr="0070466E">
          <w:rPr>
            <w:i/>
            <w:iCs/>
          </w:rPr>
          <w:delText>10</w:delText>
        </w:r>
        <w:r w:rsidRPr="0070466E">
          <w:delText xml:space="preserve">(4), </w:delText>
        </w:r>
        <w:r>
          <w:delText>P 396</w:delText>
        </w:r>
        <w:r w:rsidRPr="0070466E">
          <w:delText>. https://doi.org/10.1080/13678860701718760</w:delText>
        </w:r>
      </w:del>
    </w:p>
  </w:footnote>
  <w:footnote w:id="9">
    <w:p w14:paraId="7FD8FD84" w14:textId="77777777" w:rsidR="008F5AA7" w:rsidRDefault="008F5AA7" w:rsidP="008F5AA7">
      <w:pPr>
        <w:pStyle w:val="FootnoteText"/>
      </w:pPr>
      <w:del w:id="43" w:author="Thomas Jones" w:date="2024-03-06T21:26:00Z">
        <w:r>
          <w:rPr>
            <w:rStyle w:val="FootnoteReference"/>
          </w:rPr>
          <w:footnoteRef/>
        </w:r>
        <w:r>
          <w:delText xml:space="preserve"> </w:delText>
        </w:r>
        <w:r w:rsidRPr="00851A7E">
          <w:delText>Michael E. Porter</w:delText>
        </w:r>
        <w:r>
          <w:delText>. (1979).</w:delText>
        </w:r>
        <w:r w:rsidRPr="00851A7E">
          <w:delText xml:space="preserve"> </w:delText>
        </w:r>
        <w:r w:rsidRPr="00851A7E">
          <w:rPr>
            <w:i/>
            <w:iCs/>
          </w:rPr>
          <w:delText>How Competitive Forces Shape Strategy</w:delText>
        </w:r>
        <w:r>
          <w:delText>.</w:delText>
        </w:r>
        <w:r w:rsidRPr="00851A7E">
          <w:delText xml:space="preserve"> Harvard Business Review (Vol. 57, No. 2, pp. 137–145</w:delText>
        </w:r>
        <w:r>
          <w:delText>)</w:delText>
        </w:r>
        <w:r w:rsidRPr="00851A7E">
          <w:delText>.</w:delText>
        </w:r>
      </w:del>
    </w:p>
  </w:footnote>
  <w:footnote w:id="10">
    <w:p w14:paraId="1CBCD4C0" w14:textId="77777777" w:rsidR="00920C06" w:rsidRDefault="00920C06">
      <w:pPr>
        <w:pStyle w:val="FootnoteText"/>
      </w:pPr>
      <w:del w:id="49" w:author="Thomas Jones" w:date="2024-03-06T21:26:00Z">
        <w:r>
          <w:rPr>
            <w:rStyle w:val="FootnoteReference"/>
          </w:rPr>
          <w:footnoteRef/>
        </w:r>
        <w:r>
          <w:delText xml:space="preserve"> CIPD (2023) </w:delText>
        </w:r>
        <w:r w:rsidRPr="005C19F0">
          <w:rPr>
            <w:i/>
            <w:iCs/>
          </w:rPr>
          <w:delText>PESTLE Analysis Factsheet</w:delText>
        </w:r>
        <w:r>
          <w:delText xml:space="preserve">. Available at: </w:delText>
        </w:r>
        <w:r w:rsidR="00531CF3">
          <w:fldChar w:fldCharType="begin"/>
        </w:r>
        <w:r w:rsidR="00531CF3">
          <w:delInstrText>HYPERLINK "https://www.cipd.org/uk</w:delInstrText>
        </w:r>
        <w:r w:rsidR="00531CF3">
          <w:delInstrText>/knowledge/factsheets/pestle-analysis-factsheet/" \l "what-is-a-pestle-analysis"</w:delInstrText>
        </w:r>
        <w:r w:rsidR="00531CF3">
          <w:fldChar w:fldCharType="separate"/>
        </w:r>
        <w:r w:rsidRPr="00C1405B">
          <w:rPr>
            <w:rStyle w:val="Hyperlink"/>
          </w:rPr>
          <w:delText>https://www.cipd.org/uk/knowledge/factsheets/pestle-analysis-factsheet/#what-is-a-pestle-analysis</w:delText>
        </w:r>
        <w:r w:rsidR="00531CF3">
          <w:rPr>
            <w:rStyle w:val="Hyperlink"/>
          </w:rPr>
          <w:fldChar w:fldCharType="end"/>
        </w:r>
        <w:r>
          <w:delText xml:space="preserve"> (Accessed 15/11/2023).</w:delText>
        </w:r>
      </w:del>
    </w:p>
  </w:footnote>
  <w:footnote w:id="11">
    <w:p w14:paraId="06410F36" w14:textId="77777777" w:rsidR="00C34B93" w:rsidRDefault="00C34B93">
      <w:pPr>
        <w:pStyle w:val="FootnoteText"/>
      </w:pPr>
      <w:bookmarkStart w:id="75" w:name="_Hlk152613445"/>
      <w:del w:id="76" w:author="Thomas Jones" w:date="2024-03-06T21:26:00Z">
        <w:r>
          <w:rPr>
            <w:rStyle w:val="FootnoteReference"/>
          </w:rPr>
          <w:footnoteRef/>
        </w:r>
        <w:r>
          <w:delText xml:space="preserve"> </w:delText>
        </w:r>
        <w:r w:rsidR="00B73F1C" w:rsidRPr="00795151">
          <w:delText>Figliuolo</w:delText>
        </w:r>
        <w:r w:rsidR="00B73F1C">
          <w:delText xml:space="preserve">, M. (2016) </w:delText>
        </w:r>
        <w:r w:rsidR="00B73F1C" w:rsidRPr="00C34B93">
          <w:rPr>
            <w:i/>
            <w:iCs/>
          </w:rPr>
          <w:delText>Critical Thinking</w:delText>
        </w:r>
        <w:r w:rsidR="00B73F1C">
          <w:rPr>
            <w:i/>
            <w:iCs/>
          </w:rPr>
          <w:delText xml:space="preserve">. </w:delText>
        </w:r>
        <w:r w:rsidR="00B73F1C" w:rsidRPr="00795151">
          <w:delText>Available at:</w:delText>
        </w:r>
        <w:r w:rsidR="00B73F1C">
          <w:delText xml:space="preserve"> </w:delText>
        </w:r>
        <w:r w:rsidR="00531CF3">
          <w:fldChar w:fldCharType="begin"/>
        </w:r>
        <w:r w:rsidR="00531CF3">
          <w:delInstrText>HYPERLINK "https://www.linkedin.com/learning/critical-thinking/the-importance-of-critical-thinking-2?autoplay=true&amp;trk=learning-course_tocItem&amp;upsellOrderOrigin=default_guest_learning"</w:delInstrText>
        </w:r>
        <w:r w:rsidR="00531CF3">
          <w:fldChar w:fldCharType="separate"/>
        </w:r>
        <w:r w:rsidR="00B73F1C" w:rsidRPr="00DB3526">
          <w:rPr>
            <w:rStyle w:val="Hyperlink"/>
          </w:rPr>
          <w:delText>https://www.linkedin.com/learning/critical-thinking/the-importance-of-critical-thinking-2?autoplay=true&amp;trk=learning-course_tocItem&amp;upsellOrderOrigin=default_guest_learning</w:delText>
        </w:r>
        <w:r w:rsidR="00531CF3">
          <w:rPr>
            <w:rStyle w:val="Hyperlink"/>
          </w:rPr>
          <w:fldChar w:fldCharType="end"/>
        </w:r>
        <w:bookmarkEnd w:id="75"/>
        <w:r w:rsidR="00B73F1C">
          <w:delText xml:space="preserve"> </w:delText>
        </w:r>
      </w:del>
    </w:p>
  </w:footnote>
  <w:footnote w:id="12">
    <w:p w14:paraId="2A9468A2" w14:textId="77777777" w:rsidR="002D7F75" w:rsidRDefault="002D7F75" w:rsidP="002D7F75">
      <w:pPr>
        <w:pStyle w:val="FootnoteText"/>
      </w:pPr>
      <w:del w:id="83" w:author="Thomas Jones" w:date="2024-03-06T21:26:00Z">
        <w:r>
          <w:rPr>
            <w:rStyle w:val="FootnoteReference"/>
          </w:rPr>
          <w:footnoteRef/>
        </w:r>
        <w:r>
          <w:delText xml:space="preserve"> </w:delText>
        </w:r>
        <w:r w:rsidRPr="00160CCA">
          <w:delText>De Bono, E. (2009). </w:delText>
        </w:r>
        <w:r w:rsidRPr="00160CCA">
          <w:rPr>
            <w:i/>
            <w:iCs/>
          </w:rPr>
          <w:delText>Six thinking hats</w:delText>
        </w:r>
        <w:r w:rsidRPr="00160CCA">
          <w:delText> (Rev. and updated ed.). Penguin.</w:delText>
        </w:r>
      </w:del>
    </w:p>
  </w:footnote>
  <w:footnote w:id="13">
    <w:p w14:paraId="0F10FE3D" w14:textId="77777777" w:rsidR="002D7F75" w:rsidRDefault="002D7F75" w:rsidP="002D7F75">
      <w:pPr>
        <w:pStyle w:val="FootnoteText"/>
      </w:pPr>
      <w:del w:id="85" w:author="Thomas Jones" w:date="2024-03-06T21:26:00Z">
        <w:r>
          <w:rPr>
            <w:rStyle w:val="FootnoteReference"/>
          </w:rPr>
          <w:footnoteRef/>
        </w:r>
        <w:r>
          <w:delText xml:space="preserve"> Ibid</w:delText>
        </w:r>
      </w:del>
    </w:p>
  </w:footnote>
  <w:footnote w:id="14">
    <w:p w14:paraId="1293BF9D" w14:textId="77777777" w:rsidR="005A4155" w:rsidRDefault="005A4155">
      <w:pPr>
        <w:pStyle w:val="FootnoteText"/>
      </w:pPr>
      <w:del w:id="87" w:author="Thomas Jones" w:date="2024-03-06T21:26:00Z">
        <w:r>
          <w:rPr>
            <w:rStyle w:val="FootnoteReference"/>
          </w:rPr>
          <w:footnoteRef/>
        </w:r>
        <w:r>
          <w:delText xml:space="preserve"> </w:delText>
        </w:r>
        <w:r w:rsidR="00C010BC" w:rsidRPr="00C010BC">
          <w:delText>Tannenbaum, R., &amp; Schmidt, W. H. (1973). How to choose a leadership pattern. In </w:delText>
        </w:r>
        <w:r w:rsidR="00C010BC" w:rsidRPr="00C010BC">
          <w:rPr>
            <w:i/>
            <w:iCs/>
          </w:rPr>
          <w:delText>Harvard business review</w:delText>
        </w:r>
        <w:r w:rsidR="00C010BC" w:rsidRPr="00C010BC">
          <w:delText> (Vol. 51, Issue 3, pp. 162-). Harvard University Graduate School of Business Administration.</w:delText>
        </w:r>
      </w:del>
    </w:p>
  </w:footnote>
  <w:footnote w:id="15">
    <w:p w14:paraId="039034C4" w14:textId="77777777" w:rsidR="00C010BC" w:rsidRPr="00C010BC" w:rsidRDefault="00C010BC" w:rsidP="00C010BC">
      <w:pPr>
        <w:pStyle w:val="FootnoteText"/>
        <w:rPr>
          <w:u w:val="single"/>
        </w:rPr>
      </w:pPr>
      <w:del w:id="89" w:author="Thomas Jones" w:date="2024-03-06T21:26:00Z">
        <w:r>
          <w:rPr>
            <w:rStyle w:val="FootnoteReference"/>
          </w:rPr>
          <w:footnoteRef/>
        </w:r>
        <w:r>
          <w:delText xml:space="preserve"> </w:delText>
        </w:r>
        <w:r w:rsidR="00531CF3">
          <w:fldChar w:fldCharType="begin"/>
        </w:r>
        <w:r w:rsidR="00531CF3">
          <w:delInstrText>HYPERLINK "https://www.mindtools.com/aesdntj/the-tannenbaum-schmidt-leadership-continuum"</w:delInstrText>
        </w:r>
        <w:r w:rsidR="00531CF3">
          <w:fldChar w:fldCharType="separate"/>
        </w:r>
        <w:r w:rsidRPr="00624793">
          <w:rPr>
            <w:rStyle w:val="Hyperlink"/>
          </w:rPr>
          <w:delText>https://www.mindtools.com/aesdntj/the-tannenbaum-schmidt-leadership-continuum</w:delText>
        </w:r>
        <w:r w:rsidR="00531CF3">
          <w:rPr>
            <w:rStyle w:val="Hyperlink"/>
          </w:rPr>
          <w:fldChar w:fldCharType="end"/>
        </w:r>
        <w:r w:rsidRPr="00C010BC">
          <w:delText xml:space="preserve"> (Accessed 01/12/2023)</w:delText>
        </w:r>
      </w:del>
    </w:p>
  </w:footnote>
  <w:footnote w:id="16">
    <w:p w14:paraId="0CB96300" w14:textId="77777777" w:rsidR="00094E9E" w:rsidRDefault="00094E9E">
      <w:pPr>
        <w:pStyle w:val="FootnoteText"/>
      </w:pPr>
      <w:del w:id="107" w:author="Thomas Jones" w:date="2024-03-06T21:26:00Z">
        <w:r>
          <w:rPr>
            <w:rStyle w:val="FootnoteReference"/>
          </w:rPr>
          <w:footnoteRef/>
        </w:r>
        <w:r>
          <w:delText xml:space="preserve"> </w:delText>
        </w:r>
        <w:bookmarkStart w:id="108" w:name="_Hlk152605013"/>
        <w:r>
          <w:delText xml:space="preserve">CIPD (2015) </w:delText>
        </w:r>
        <w:r w:rsidRPr="00094E9E">
          <w:rPr>
            <w:i/>
            <w:iCs/>
          </w:rPr>
          <w:delText>Ethical decision-making: Eight perspectives on workplace dilemmas</w:delText>
        </w:r>
        <w:r>
          <w:delText xml:space="preserve">. Available at: </w:delText>
        </w:r>
        <w:r w:rsidR="00531CF3">
          <w:fldChar w:fldCharType="begin"/>
        </w:r>
        <w:r w:rsidR="00531CF3">
          <w:delInstrText>HYPERLINK "https://www.cipd.org/globalassets/media/knowledge/knowledge-hub/reports/ethical-decision-making-2015-eight-perspectives-on-workplace-dilemmas_tcm18-9564.pdf"</w:delInstrText>
        </w:r>
        <w:r w:rsidR="00531CF3">
          <w:fldChar w:fldCharType="separate"/>
        </w:r>
        <w:r w:rsidRPr="00DB3526">
          <w:rPr>
            <w:rStyle w:val="Hyperlink"/>
          </w:rPr>
          <w:delText>https://www.cipd.org/globalassets/media/knowledge/knowledge-hub/reports/ethical-decision-making-2015-eight-perspectives-on-workplace-dilemmas_tcm18-9564.pdf</w:delText>
        </w:r>
        <w:r w:rsidR="00531CF3">
          <w:rPr>
            <w:rStyle w:val="Hyperlink"/>
          </w:rPr>
          <w:fldChar w:fldCharType="end"/>
        </w:r>
        <w:r>
          <w:delText xml:space="preserve"> (Accessed 04/12/2023)</w:delText>
        </w:r>
      </w:del>
      <w:bookmarkEnd w:id="108"/>
    </w:p>
  </w:footnote>
  <w:footnote w:id="17">
    <w:p w14:paraId="0B556C17" w14:textId="77777777" w:rsidR="00874A62" w:rsidRDefault="00874A62">
      <w:pPr>
        <w:pStyle w:val="FootnoteText"/>
      </w:pPr>
      <w:del w:id="111" w:author="Thomas Jones" w:date="2024-03-06T21:26:00Z">
        <w:r>
          <w:rPr>
            <w:rStyle w:val="FootnoteReference"/>
          </w:rPr>
          <w:footnoteRef/>
        </w:r>
        <w:r>
          <w:delText xml:space="preserve"> </w:delText>
        </w:r>
        <w:r w:rsidRPr="00874A62">
          <w:delText xml:space="preserve">CIPD (2015) Ethical decision-making: Eight perspectives on workplace dilemmas. </w:delText>
        </w:r>
        <w:r w:rsidR="005C19F0">
          <w:delText xml:space="preserve">(Page 3). </w:delText>
        </w:r>
        <w:r w:rsidRPr="00874A62">
          <w:delText xml:space="preserve">Available at: </w:delText>
        </w:r>
        <w:r w:rsidR="00531CF3">
          <w:fldChar w:fldCharType="begin"/>
        </w:r>
        <w:r w:rsidR="00531CF3">
          <w:delInstrText>HYPERLINK "https://ww</w:delInstrText>
        </w:r>
        <w:r w:rsidR="00531CF3">
          <w:delInstrText>w.cipd.org/globalassets/media/knowledge/knowledge-hub/reports/ethical-decision-making-2015-eight-perspectives-on-workplace-dilemmas_tcm18-9564.pdf"</w:delInstrText>
        </w:r>
        <w:r w:rsidR="00531CF3">
          <w:fldChar w:fldCharType="separate"/>
        </w:r>
        <w:r w:rsidRPr="00DB3526">
          <w:rPr>
            <w:rStyle w:val="Hyperlink"/>
          </w:rPr>
          <w:delText>https://www.cipd.org/globalassets/media/knowledge/knowledge-hub/reports/ethical-decision-making-2015-eight-perspectives-on-workplace-dilemmas_tcm18-9564.pdf</w:delText>
        </w:r>
        <w:r w:rsidR="00531CF3">
          <w:rPr>
            <w:rStyle w:val="Hyperlink"/>
          </w:rPr>
          <w:fldChar w:fldCharType="end"/>
        </w:r>
        <w:r>
          <w:delText xml:space="preserve"> </w:delText>
        </w:r>
        <w:r w:rsidRPr="00874A62">
          <w:delText>(Accessed 04/12/2023)</w:delText>
        </w:r>
        <w:r>
          <w:delText xml:space="preserve">. </w:delText>
        </w:r>
      </w:del>
    </w:p>
  </w:footnote>
  <w:footnote w:id="18">
    <w:p w14:paraId="53C50CAF" w14:textId="77777777" w:rsidR="008F163B" w:rsidRPr="00D35955" w:rsidRDefault="008F163B">
      <w:pPr>
        <w:pStyle w:val="FootnoteText"/>
      </w:pPr>
      <w:del w:id="117" w:author="Thomas Jones" w:date="2024-03-06T21:26:00Z">
        <w:r>
          <w:rPr>
            <w:rStyle w:val="FootnoteReference"/>
          </w:rPr>
          <w:footnoteRef/>
        </w:r>
        <w:r>
          <w:delText xml:space="preserve"> </w:delText>
        </w:r>
        <w:r w:rsidR="00D35955">
          <w:delText>Hale, B. (2018)</w:delText>
        </w:r>
        <w:r w:rsidR="00D35955" w:rsidRPr="00D35955">
          <w:delText xml:space="preserve"> </w:delText>
        </w:r>
        <w:r w:rsidR="00D35955" w:rsidRPr="00D35955">
          <w:rPr>
            <w:i/>
            <w:iCs/>
          </w:rPr>
          <w:delText>Equality and Human Rights</w:delText>
        </w:r>
        <w:r w:rsidR="00D35955">
          <w:rPr>
            <w:i/>
            <w:iCs/>
          </w:rPr>
          <w:delText xml:space="preserve">. [Speech] </w:delText>
        </w:r>
        <w:r w:rsidR="00D35955" w:rsidRPr="00D35955">
          <w:delText xml:space="preserve">Oxford Equality Lecture, </w:delText>
        </w:r>
        <w:r w:rsidR="00D35955">
          <w:delText>Law Faculty at the University of Oxford, Oxford. 29 October.</w:delText>
        </w:r>
      </w:del>
    </w:p>
  </w:footnote>
  <w:footnote w:id="19">
    <w:p w14:paraId="7C002128" w14:textId="77777777" w:rsidR="00AB1927" w:rsidRDefault="00AB1927">
      <w:pPr>
        <w:pStyle w:val="FootnoteText"/>
      </w:pPr>
      <w:del w:id="122" w:author="Thomas Jones" w:date="2024-03-06T21:26:00Z">
        <w:r>
          <w:rPr>
            <w:rStyle w:val="FootnoteReference"/>
          </w:rPr>
          <w:footnoteRef/>
        </w:r>
        <w:r>
          <w:delText xml:space="preserve"> </w:delText>
        </w:r>
        <w:r w:rsidR="004372DA" w:rsidRPr="004372DA">
          <w:delText xml:space="preserve">Mill, J. S. (2014) </w:delText>
        </w:r>
        <w:r w:rsidR="004372DA" w:rsidRPr="004372DA">
          <w:rPr>
            <w:i/>
            <w:iCs/>
          </w:rPr>
          <w:delText>OF THE ULTIMATE SANCTION OF THE PRINCIPLE OF UTILITY</w:delText>
        </w:r>
        <w:r w:rsidR="004372DA" w:rsidRPr="004372DA">
          <w:delText>, in Utilitarianism. Cambridge: Cambridge University Press (Cambridge Library Collection - Philosophy), pp. 39–51. doi: 10.1017/CBO9781139923927.003.</w:delText>
        </w:r>
        <w:r w:rsidR="004372DA">
          <w:delText xml:space="preserve"> </w:delText>
        </w:r>
      </w:del>
    </w:p>
  </w:footnote>
  <w:footnote w:id="20">
    <w:p w14:paraId="3D46718F" w14:textId="77777777" w:rsidR="004942C0" w:rsidRDefault="004942C0" w:rsidP="004942C0">
      <w:pPr>
        <w:pStyle w:val="FootnoteText"/>
      </w:pPr>
      <w:del w:id="149" w:author="Thomas Jones" w:date="2024-03-06T21:26:00Z">
        <w:r>
          <w:rPr>
            <w:rStyle w:val="FootnoteReference"/>
          </w:rPr>
          <w:footnoteRef/>
        </w:r>
        <w:r>
          <w:delText xml:space="preserve"> </w:delText>
        </w:r>
        <w:r w:rsidRPr="005276D2">
          <w:delText xml:space="preserve">Taylor, S., &amp; Woodhams, C. (Eds.). (2022). Studying human resource management: a guide to the study, context and practice of HR (Third edition). </w:delText>
        </w:r>
        <w:r>
          <w:delText xml:space="preserve">Page 8. </w:delText>
        </w:r>
        <w:r w:rsidRPr="005276D2">
          <w:delText>KoganPage.</w:delText>
        </w:r>
      </w:del>
    </w:p>
  </w:footnote>
  <w:footnote w:id="21">
    <w:p w14:paraId="1F72F4C0" w14:textId="77777777" w:rsidR="00395BFC" w:rsidRDefault="00395BFC" w:rsidP="00395BFC">
      <w:pPr>
        <w:pStyle w:val="FootnoteText"/>
      </w:pPr>
      <w:del w:id="201" w:author="Thomas Jones" w:date="2024-03-06T21:26:00Z">
        <w:r>
          <w:rPr>
            <w:rStyle w:val="FootnoteReference"/>
          </w:rPr>
          <w:footnoteRef/>
        </w:r>
        <w:r>
          <w:delText xml:space="preserve"> The UK Government (2023) </w:delText>
        </w:r>
        <w:r w:rsidRPr="00DB4CA1">
          <w:rPr>
            <w:i/>
            <w:iCs/>
          </w:rPr>
          <w:delText>Positive Action in the Workplace</w:delText>
        </w:r>
        <w:r>
          <w:delText xml:space="preserve">. Available at: </w:delText>
        </w:r>
        <w:r w:rsidR="00531CF3">
          <w:fldChar w:fldCharType="begin"/>
        </w:r>
        <w:r w:rsidR="00531CF3">
          <w:delInstrText>HYPERLINK "http</w:delInstrText>
        </w:r>
        <w:r w:rsidR="00531CF3">
          <w:delInstrText>s://www.gov.uk/government/publications/positive-action-in-the-workplace-guidance-for-employers/positive-action-in-the-workplace"</w:delInstrText>
        </w:r>
        <w:r w:rsidR="00531CF3">
          <w:fldChar w:fldCharType="separate"/>
        </w:r>
        <w:r w:rsidRPr="00C36CCC">
          <w:rPr>
            <w:rStyle w:val="Hyperlink"/>
          </w:rPr>
          <w:delText>https://www.gov.uk/government/publications/positive-action-in-the-workplace-guidance-for-employers/positive-action-in-the-workplace</w:delText>
        </w:r>
        <w:r w:rsidR="00531CF3">
          <w:rPr>
            <w:rStyle w:val="Hyperlink"/>
          </w:rPr>
          <w:fldChar w:fldCharType="end"/>
        </w:r>
        <w:r>
          <w:delText xml:space="preserve"> </w:delText>
        </w:r>
      </w:del>
    </w:p>
  </w:footnote>
  <w:footnote w:id="22">
    <w:p w14:paraId="3256FB7F" w14:textId="77777777" w:rsidR="00C157BB" w:rsidRDefault="00C157BB">
      <w:pPr>
        <w:pStyle w:val="FootnoteText"/>
      </w:pPr>
      <w:del w:id="221" w:author="Thomas Jones" w:date="2024-03-06T21:26:00Z">
        <w:r>
          <w:rPr>
            <w:rStyle w:val="FootnoteReference"/>
          </w:rPr>
          <w:footnoteRef/>
        </w:r>
        <w:r>
          <w:delText xml:space="preserve"> </w:delText>
        </w:r>
        <w:r w:rsidR="00985EA0">
          <w:delText xml:space="preserve">CIPD (2023) </w:delText>
        </w:r>
        <w:r w:rsidR="00985EA0" w:rsidRPr="00985EA0">
          <w:rPr>
            <w:i/>
            <w:iCs/>
          </w:rPr>
          <w:delText>Ethnicity pay reporting guides</w:delText>
        </w:r>
        <w:r w:rsidR="00985EA0">
          <w:delText xml:space="preserve">. Available at: </w:delText>
        </w:r>
        <w:r w:rsidR="00531CF3">
          <w:fldChar w:fldCharType="begin"/>
        </w:r>
        <w:r w:rsidR="00531CF3">
          <w:delInstrText>HYPERLINK "https://www.cipd.org/uk/knowledge/guides/ethnicity-pay-reporting-guide/"</w:delInstrText>
        </w:r>
        <w:r w:rsidR="00531CF3">
          <w:fldChar w:fldCharType="separate"/>
        </w:r>
        <w:r w:rsidR="00985EA0" w:rsidRPr="00624793">
          <w:rPr>
            <w:rStyle w:val="Hyperlink"/>
          </w:rPr>
          <w:delText>https://www.cipd.org/uk/knowledge/guides/ethnicity-pay-reporting-guide/</w:delText>
        </w:r>
        <w:r w:rsidR="00531CF3">
          <w:rPr>
            <w:rStyle w:val="Hyperlink"/>
          </w:rPr>
          <w:fldChar w:fldCharType="end"/>
        </w:r>
        <w:r w:rsidR="00985EA0">
          <w:delText xml:space="preserve"> </w:delText>
        </w:r>
      </w:del>
    </w:p>
  </w:footnote>
  <w:footnote w:id="23">
    <w:p w14:paraId="7EA8FF33" w14:textId="77777777" w:rsidR="005A3456" w:rsidRDefault="005A3456">
      <w:pPr>
        <w:pStyle w:val="FootnoteText"/>
      </w:pPr>
      <w:del w:id="234" w:author="Thomas Jones" w:date="2024-03-06T21:26:00Z">
        <w:r>
          <w:rPr>
            <w:rStyle w:val="FootnoteReference"/>
          </w:rPr>
          <w:footnoteRef/>
        </w:r>
        <w:r>
          <w:delText xml:space="preserve"> </w:delText>
        </w:r>
        <w:r w:rsidR="00BF4A53" w:rsidRPr="00BF4A53">
          <w:delText>Taylor, S., &amp; Woodhams, C. (Eds.). (2022). </w:delText>
        </w:r>
        <w:r w:rsidR="00BF4A53" w:rsidRPr="00BF4A53">
          <w:rPr>
            <w:i/>
            <w:iCs/>
          </w:rPr>
          <w:delText>Human resource management: people and organisations</w:delText>
        </w:r>
        <w:r w:rsidR="00BF4A53" w:rsidRPr="00BF4A53">
          <w:delText> (Third Edition.). Kogan Page Inc.</w:delText>
        </w:r>
        <w:r w:rsidR="00F15189">
          <w:delText xml:space="preserve"> page </w:delText>
        </w:r>
        <w:r w:rsidR="001009F7">
          <w:delText>209</w:delText>
        </w:r>
      </w:del>
    </w:p>
  </w:footnote>
  <w:footnote w:id="24">
    <w:p w14:paraId="7B04B677" w14:textId="77777777" w:rsidR="005A3456" w:rsidRDefault="005A3456">
      <w:pPr>
        <w:pStyle w:val="FootnoteText"/>
      </w:pPr>
      <w:del w:id="238" w:author="Thomas Jones" w:date="2024-03-06T21:26:00Z">
        <w:r>
          <w:rPr>
            <w:rStyle w:val="FootnoteReference"/>
          </w:rPr>
          <w:footnoteRef/>
        </w:r>
        <w:r>
          <w:delText xml:space="preserve"> </w:delText>
        </w:r>
        <w:r w:rsidR="001009F7">
          <w:delText>ibid</w:delText>
        </w:r>
      </w:del>
    </w:p>
  </w:footnote>
  <w:footnote w:id="25">
    <w:p w14:paraId="52B5F83B" w14:textId="77777777" w:rsidR="00C551A4" w:rsidRDefault="00C551A4" w:rsidP="00C551A4">
      <w:pPr>
        <w:pStyle w:val="FootnoteText"/>
      </w:pPr>
      <w:del w:id="269" w:author="Thomas Jones" w:date="2024-03-06T21:26:00Z">
        <w:r>
          <w:rPr>
            <w:rStyle w:val="FootnoteReference"/>
          </w:rPr>
          <w:footnoteRef/>
        </w:r>
        <w:r>
          <w:delText xml:space="preserve"> </w:delText>
        </w:r>
        <w:r w:rsidR="00BD695B">
          <w:delText>Bryman</w:delText>
        </w:r>
        <w:r w:rsidR="0009116D">
          <w:delText xml:space="preserve">, A. </w:delText>
        </w:r>
        <w:r w:rsidR="004E7DDF">
          <w:delText>6</w:delText>
        </w:r>
        <w:r w:rsidR="00D51761">
          <w:delText>(1)</w:delText>
        </w:r>
        <w:r w:rsidR="00C440A5">
          <w:delText xml:space="preserve"> (2006)</w:delText>
        </w:r>
        <w:r w:rsidR="00FE4F2C">
          <w:delText xml:space="preserve"> </w:delText>
        </w:r>
        <w:r w:rsidR="00623328" w:rsidRPr="00623328">
          <w:rPr>
            <w:i/>
            <w:iCs/>
          </w:rPr>
          <w:delText>Integrating quantitative and qualitative research: how is it done?</w:delText>
        </w:r>
        <w:r w:rsidR="00623328">
          <w:delText xml:space="preserve"> Available at:</w:delText>
        </w:r>
        <w:r w:rsidR="00623328" w:rsidRPr="00623328">
          <w:delText xml:space="preserve"> </w:delText>
        </w:r>
        <w:r w:rsidR="00531CF3">
          <w:fldChar w:fldCharType="begin"/>
        </w:r>
        <w:r w:rsidR="00531CF3">
          <w:delInstrText>HYPERLINK "https://doi-org.ezproxy.uwtsd.ac.uk/10.1177/1468794106058877ope"</w:delInstrText>
        </w:r>
        <w:r w:rsidR="00531CF3">
          <w:fldChar w:fldCharType="separate"/>
        </w:r>
        <w:r w:rsidR="00D43E1F" w:rsidRPr="0091678E">
          <w:rPr>
            <w:rStyle w:val="Hyperlink"/>
          </w:rPr>
          <w:delText>https://doi-org.ezproxy.uwtsd.ac.uk/10.1177/1468794106058877ope</w:delText>
        </w:r>
        <w:r w:rsidR="00531CF3">
          <w:rPr>
            <w:rStyle w:val="Hyperlink"/>
          </w:rPr>
          <w:fldChar w:fldCharType="end"/>
        </w:r>
        <w:r w:rsidR="00D43E1F">
          <w:delText xml:space="preserve"> (Accessed 27/11/2023)</w:delText>
        </w:r>
        <w:r w:rsidR="004E7DDF">
          <w:delText>.</w:delText>
        </w:r>
      </w:del>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13DCE0" w14:textId="77777777" w:rsidR="00531CF3" w:rsidRDefault="00531C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73AF3" w14:textId="7369427E" w:rsidR="00BA11F0" w:rsidRDefault="0072235C">
    <w:pPr>
      <w:pStyle w:val="BodyText"/>
      <w:spacing w:line="14" w:lineRule="auto"/>
      <w:rPr>
        <w:sz w:val="20"/>
      </w:rPr>
    </w:pPr>
    <w:r>
      <w:rPr>
        <w:noProof/>
      </w:rPr>
      <mc:AlternateContent>
        <mc:Choice Requires="wps">
          <w:drawing>
            <wp:anchor distT="0" distB="0" distL="114300" distR="114300" simplePos="0" relativeHeight="251657728" behindDoc="1" locked="0" layoutInCell="1" allowOverlap="1" wp14:anchorId="69342D7D" wp14:editId="1AB6D72B">
              <wp:simplePos x="0" y="0"/>
              <wp:positionH relativeFrom="page">
                <wp:posOffset>5177155</wp:posOffset>
              </wp:positionH>
              <wp:positionV relativeFrom="page">
                <wp:posOffset>352425</wp:posOffset>
              </wp:positionV>
              <wp:extent cx="1673225" cy="18224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wps:spPr>
                    <wps:txbx>
                      <w:txbxContent>
                        <w:p w14:paraId="250C794B" w14:textId="77777777" w:rsidR="00BA11F0" w:rsidRDefault="00BA11F0">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342D7D" id="_x0000_t202" coordsize="21600,21600" o:spt="202" path="m,l,21600r21600,l21600,xe">
              <v:stroke joinstyle="miter"/>
              <v:path gradientshapeok="t" o:connecttype="rect"/>
            </v:shapetype>
            <v:shape id="Text Box 4" o:spid="_x0000_s1026" type="#_x0000_t202" style="position:absolute;margin-left:407.65pt;margin-top:27.75pt;width:131.75pt;height:14.3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" filled="f" stroked="f">
              <v:textbox inset="0,0,0,0">
                <w:txbxContent>
                  <w:p w14:paraId="250C794B" w14:textId="77777777" w:rsidR="00BA11F0" w:rsidRDefault="00BA11F0">
                    <w:pPr>
                      <w:pStyle w:val="BodyText"/>
                      <w:spacing w:before="13"/>
                      <w:ind w:left="20"/>
                    </w:pPr>
                    <w:r>
                      <w:rPr>
                        <w:color w:val="808080"/>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1" w15:restartNumberingAfterBreak="0">
    <w:nsid w:val="0DEF3D6B"/>
    <w:multiLevelType w:val="hybridMultilevel"/>
    <w:tmpl w:val="791EFE68"/>
    <w:lvl w:ilvl="0" w:tplc="A3F20B0E">
      <w:numFmt w:val="bullet"/>
      <w:lvlText w:val=""/>
      <w:lvlJc w:val="left"/>
      <w:pPr>
        <w:ind w:left="720"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72BF4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5" w15:restartNumberingAfterBreak="0">
    <w:nsid w:val="16050460"/>
    <w:multiLevelType w:val="hybridMultilevel"/>
    <w:tmpl w:val="FA403080"/>
    <w:lvl w:ilvl="0" w:tplc="0C7C5D20">
      <w:start w:val="1"/>
      <w:numFmt w:val="decimal"/>
      <w:lvlText w:val="%1)"/>
      <w:lvlJc w:val="left"/>
      <w:pPr>
        <w:ind w:left="720" w:hanging="360"/>
      </w:pPr>
      <w:rPr>
        <w:rFonts w:hint="default"/>
        <w:b/>
        <w:i w:val="0"/>
        <w:color w:val="005C5A"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966C6C"/>
    <w:multiLevelType w:val="hybridMultilevel"/>
    <w:tmpl w:val="77E298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2"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0048CC"/>
    <w:multiLevelType w:val="hybridMultilevel"/>
    <w:tmpl w:val="DE501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5" w15:restartNumberingAfterBreak="0">
    <w:nsid w:val="2BD83C3F"/>
    <w:multiLevelType w:val="hybridMultilevel"/>
    <w:tmpl w:val="BC104CEC"/>
    <w:lvl w:ilvl="0" w:tplc="5144F7A6">
      <w:numFmt w:val="bullet"/>
      <w:lvlText w:val=""/>
      <w:lvlJc w:val="left"/>
      <w:pPr>
        <w:ind w:left="1072" w:hanging="360"/>
      </w:pPr>
      <w:rPr>
        <w:rFonts w:ascii="Wingdings" w:eastAsia="Wingdings" w:hAnsi="Wingdings" w:cs="Wingdings" w:hint="default"/>
        <w:color w:val="0060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F72027"/>
    <w:multiLevelType w:val="hybridMultilevel"/>
    <w:tmpl w:val="304EA4DA"/>
    <w:lvl w:ilvl="0" w:tplc="536E2E1C">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851ADA"/>
    <w:multiLevelType w:val="hybridMultilevel"/>
    <w:tmpl w:val="06F2C0AE"/>
    <w:lvl w:ilvl="0" w:tplc="65E8D68A">
      <w:start w:val="1"/>
      <w:numFmt w:val="bullet"/>
      <w:lvlText w:val=""/>
      <w:lvlJc w:val="left"/>
      <w:pPr>
        <w:ind w:left="1440" w:hanging="360"/>
      </w:pPr>
      <w:rPr>
        <w:rFonts w:ascii="Wingdings" w:hAnsi="Wingdings" w:hint="default"/>
        <w:color w:val="00606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D531FE9"/>
    <w:multiLevelType w:val="hybridMultilevel"/>
    <w:tmpl w:val="DA660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3133F69"/>
    <w:multiLevelType w:val="hybridMultilevel"/>
    <w:tmpl w:val="4E1E602E"/>
    <w:lvl w:ilvl="0" w:tplc="5AE0DD32">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0918B8"/>
    <w:multiLevelType w:val="hybridMultilevel"/>
    <w:tmpl w:val="08B4461A"/>
    <w:lvl w:ilvl="0" w:tplc="08090001">
      <w:start w:val="1"/>
      <w:numFmt w:val="bullet"/>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3"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8665AD0"/>
    <w:multiLevelType w:val="hybridMultilevel"/>
    <w:tmpl w:val="1A78E290"/>
    <w:lvl w:ilvl="0" w:tplc="448AD116">
      <w:numFmt w:val="bullet"/>
      <w:lvlText w:val=""/>
      <w:lvlJc w:val="left"/>
      <w:pPr>
        <w:ind w:left="541" w:hanging="342"/>
      </w:pPr>
      <w:rPr>
        <w:rFonts w:ascii="Wingdings" w:eastAsia="Wingdings" w:hAnsi="Wingdings" w:cs="Wingdings" w:hint="default"/>
        <w:color w:val="004146"/>
        <w:w w:val="99"/>
        <w:sz w:val="22"/>
        <w:szCs w:val="22"/>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26"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27" w15:restartNumberingAfterBreak="0">
    <w:nsid w:val="694C6675"/>
    <w:multiLevelType w:val="hybridMultilevel"/>
    <w:tmpl w:val="F93625BA"/>
    <w:lvl w:ilvl="0" w:tplc="BFA0E342">
      <w:start w:val="1"/>
      <w:numFmt w:val="bullet"/>
      <w:lvlText w:val=""/>
      <w:lvlJc w:val="left"/>
      <w:pPr>
        <w:ind w:left="720" w:hanging="360"/>
      </w:pPr>
      <w:rPr>
        <w:rFonts w:ascii="Wingdings" w:hAnsi="Wingdings"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1" w15:restartNumberingAfterBreak="0">
    <w:nsid w:val="76C066EC"/>
    <w:multiLevelType w:val="hybridMultilevel"/>
    <w:tmpl w:val="65968C98"/>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7B22CA4"/>
    <w:multiLevelType w:val="hybridMultilevel"/>
    <w:tmpl w:val="38D84956"/>
    <w:lvl w:ilvl="0" w:tplc="BF48C554">
      <w:numFmt w:val="bullet"/>
      <w:pStyle w:val="ListParagraph"/>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9CA029A"/>
    <w:multiLevelType w:val="hybridMultilevel"/>
    <w:tmpl w:val="E4A4FE50"/>
    <w:lvl w:ilvl="0" w:tplc="59B85108">
      <w:start w:val="1"/>
      <w:numFmt w:val="bullet"/>
      <w:lvlText w:val="-"/>
      <w:lvlJc w:val="left"/>
      <w:pPr>
        <w:ind w:left="1080" w:hanging="360"/>
      </w:pPr>
      <w:rPr>
        <w:rFonts w:ascii="Arial" w:hAnsi="Arial" w:hint="default"/>
        <w:color w:val="008A87" w:themeColor="accent2" w:themeShade="BF"/>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5398456">
    <w:abstractNumId w:val="11"/>
  </w:num>
  <w:num w:numId="2" w16cid:durableId="1152256986">
    <w:abstractNumId w:val="0"/>
  </w:num>
  <w:num w:numId="3" w16cid:durableId="1357582571">
    <w:abstractNumId w:val="14"/>
  </w:num>
  <w:num w:numId="4" w16cid:durableId="162553815">
    <w:abstractNumId w:val="25"/>
  </w:num>
  <w:num w:numId="5" w16cid:durableId="559634343">
    <w:abstractNumId w:val="4"/>
  </w:num>
  <w:num w:numId="6" w16cid:durableId="1467702196">
    <w:abstractNumId w:val="15"/>
  </w:num>
  <w:num w:numId="7" w16cid:durableId="812908870">
    <w:abstractNumId w:val="26"/>
  </w:num>
  <w:num w:numId="8" w16cid:durableId="1868643287">
    <w:abstractNumId w:val="34"/>
  </w:num>
  <w:num w:numId="9" w16cid:durableId="1708598557">
    <w:abstractNumId w:val="12"/>
  </w:num>
  <w:num w:numId="10" w16cid:durableId="1565942951">
    <w:abstractNumId w:val="28"/>
  </w:num>
  <w:num w:numId="11" w16cid:durableId="1708529740">
    <w:abstractNumId w:val="9"/>
  </w:num>
  <w:num w:numId="12" w16cid:durableId="1595279419">
    <w:abstractNumId w:val="24"/>
  </w:num>
  <w:num w:numId="13" w16cid:durableId="477652578">
    <w:abstractNumId w:val="8"/>
  </w:num>
  <w:num w:numId="14" w16cid:durableId="637303193">
    <w:abstractNumId w:val="19"/>
  </w:num>
  <w:num w:numId="15" w16cid:durableId="951016538">
    <w:abstractNumId w:val="23"/>
  </w:num>
  <w:num w:numId="16" w16cid:durableId="2073576602">
    <w:abstractNumId w:val="13"/>
  </w:num>
  <w:num w:numId="17" w16cid:durableId="798492219">
    <w:abstractNumId w:val="22"/>
  </w:num>
  <w:num w:numId="18" w16cid:durableId="1908491024">
    <w:abstractNumId w:val="5"/>
  </w:num>
  <w:num w:numId="19" w16cid:durableId="1714304749">
    <w:abstractNumId w:val="2"/>
  </w:num>
  <w:num w:numId="20" w16cid:durableId="66803103">
    <w:abstractNumId w:val="16"/>
  </w:num>
  <w:num w:numId="21" w16cid:durableId="1670711244">
    <w:abstractNumId w:val="31"/>
  </w:num>
  <w:num w:numId="22" w16cid:durableId="1728991731">
    <w:abstractNumId w:val="20"/>
  </w:num>
  <w:num w:numId="23" w16cid:durableId="409428554">
    <w:abstractNumId w:val="21"/>
  </w:num>
  <w:num w:numId="24" w16cid:durableId="350451441">
    <w:abstractNumId w:val="7"/>
  </w:num>
  <w:num w:numId="25" w16cid:durableId="256063931">
    <w:abstractNumId w:val="32"/>
  </w:num>
  <w:num w:numId="26" w16cid:durableId="732118308">
    <w:abstractNumId w:val="33"/>
  </w:num>
  <w:num w:numId="27" w16cid:durableId="1959336966">
    <w:abstractNumId w:val="10"/>
  </w:num>
  <w:num w:numId="28" w16cid:durableId="866871333">
    <w:abstractNumId w:val="27"/>
  </w:num>
  <w:num w:numId="29" w16cid:durableId="1252156344">
    <w:abstractNumId w:val="29"/>
  </w:num>
  <w:num w:numId="30" w16cid:durableId="1580018845">
    <w:abstractNumId w:val="1"/>
  </w:num>
  <w:num w:numId="31" w16cid:durableId="6177205">
    <w:abstractNumId w:val="6"/>
  </w:num>
  <w:num w:numId="32" w16cid:durableId="966084908">
    <w:abstractNumId w:val="18"/>
  </w:num>
  <w:num w:numId="33" w16cid:durableId="747263560">
    <w:abstractNumId w:val="3"/>
  </w:num>
  <w:num w:numId="34" w16cid:durableId="1843159052">
    <w:abstractNumId w:val="30"/>
  </w:num>
  <w:num w:numId="35" w16cid:durableId="10799833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U3NjY3NTUzMbAwtDRR0lEKTi0uzszPAykwNKkFADa/0qktAAAA"/>
  </w:docVars>
  <w:rsids>
    <w:rsidRoot w:val="00E86F72"/>
    <w:rsid w:val="0000338F"/>
    <w:rsid w:val="000035C9"/>
    <w:rsid w:val="000140BE"/>
    <w:rsid w:val="00014EDF"/>
    <w:rsid w:val="000164AF"/>
    <w:rsid w:val="000201A6"/>
    <w:rsid w:val="00022BC1"/>
    <w:rsid w:val="000235C9"/>
    <w:rsid w:val="000252A8"/>
    <w:rsid w:val="00025D10"/>
    <w:rsid w:val="00026F30"/>
    <w:rsid w:val="000270CF"/>
    <w:rsid w:val="00032A22"/>
    <w:rsid w:val="00032F5C"/>
    <w:rsid w:val="00034354"/>
    <w:rsid w:val="000405EE"/>
    <w:rsid w:val="0004133D"/>
    <w:rsid w:val="000436CC"/>
    <w:rsid w:val="00044E53"/>
    <w:rsid w:val="00045636"/>
    <w:rsid w:val="00045A4C"/>
    <w:rsid w:val="00052066"/>
    <w:rsid w:val="00052A2B"/>
    <w:rsid w:val="0005400C"/>
    <w:rsid w:val="0005612B"/>
    <w:rsid w:val="0005725B"/>
    <w:rsid w:val="00066C01"/>
    <w:rsid w:val="00067661"/>
    <w:rsid w:val="00070BD6"/>
    <w:rsid w:val="00072004"/>
    <w:rsid w:val="00076E1F"/>
    <w:rsid w:val="00080E87"/>
    <w:rsid w:val="00081AD9"/>
    <w:rsid w:val="00086C4A"/>
    <w:rsid w:val="0009116D"/>
    <w:rsid w:val="000928AD"/>
    <w:rsid w:val="00093016"/>
    <w:rsid w:val="00094E9E"/>
    <w:rsid w:val="00095FC9"/>
    <w:rsid w:val="000970ED"/>
    <w:rsid w:val="000A23B7"/>
    <w:rsid w:val="000A73DA"/>
    <w:rsid w:val="000A74DF"/>
    <w:rsid w:val="000B00BA"/>
    <w:rsid w:val="000B36B5"/>
    <w:rsid w:val="000B50EB"/>
    <w:rsid w:val="000B6BFA"/>
    <w:rsid w:val="000C1E60"/>
    <w:rsid w:val="000C76B8"/>
    <w:rsid w:val="000D1C72"/>
    <w:rsid w:val="000D2DA8"/>
    <w:rsid w:val="000D306F"/>
    <w:rsid w:val="000D31DF"/>
    <w:rsid w:val="000D3D54"/>
    <w:rsid w:val="000D3EC1"/>
    <w:rsid w:val="000D4102"/>
    <w:rsid w:val="000D533E"/>
    <w:rsid w:val="000D5CD7"/>
    <w:rsid w:val="000E04C0"/>
    <w:rsid w:val="000E286F"/>
    <w:rsid w:val="000E3C78"/>
    <w:rsid w:val="000E47A4"/>
    <w:rsid w:val="000E701D"/>
    <w:rsid w:val="000F028C"/>
    <w:rsid w:val="000F3AE2"/>
    <w:rsid w:val="000F4FA1"/>
    <w:rsid w:val="000F6FD7"/>
    <w:rsid w:val="001009F7"/>
    <w:rsid w:val="001029F3"/>
    <w:rsid w:val="00107E68"/>
    <w:rsid w:val="001149C0"/>
    <w:rsid w:val="00120225"/>
    <w:rsid w:val="00124F03"/>
    <w:rsid w:val="00131F9D"/>
    <w:rsid w:val="00131FE0"/>
    <w:rsid w:val="001333F0"/>
    <w:rsid w:val="00137785"/>
    <w:rsid w:val="00137A98"/>
    <w:rsid w:val="001421DA"/>
    <w:rsid w:val="00143814"/>
    <w:rsid w:val="00144646"/>
    <w:rsid w:val="00144890"/>
    <w:rsid w:val="0014638B"/>
    <w:rsid w:val="001500E0"/>
    <w:rsid w:val="00150911"/>
    <w:rsid w:val="00150DE3"/>
    <w:rsid w:val="0015100F"/>
    <w:rsid w:val="001524CC"/>
    <w:rsid w:val="0015295C"/>
    <w:rsid w:val="0015453B"/>
    <w:rsid w:val="0015453C"/>
    <w:rsid w:val="00155668"/>
    <w:rsid w:val="0016041C"/>
    <w:rsid w:val="00160CA7"/>
    <w:rsid w:val="00160CCA"/>
    <w:rsid w:val="00166815"/>
    <w:rsid w:val="00166C6F"/>
    <w:rsid w:val="001730D1"/>
    <w:rsid w:val="00176242"/>
    <w:rsid w:val="001762C4"/>
    <w:rsid w:val="00177C61"/>
    <w:rsid w:val="00182856"/>
    <w:rsid w:val="00182875"/>
    <w:rsid w:val="001832DF"/>
    <w:rsid w:val="0019242F"/>
    <w:rsid w:val="001951D3"/>
    <w:rsid w:val="00195400"/>
    <w:rsid w:val="00195B34"/>
    <w:rsid w:val="0019705E"/>
    <w:rsid w:val="00197CD6"/>
    <w:rsid w:val="001A2B17"/>
    <w:rsid w:val="001A2E76"/>
    <w:rsid w:val="001A3904"/>
    <w:rsid w:val="001A7C58"/>
    <w:rsid w:val="001B122E"/>
    <w:rsid w:val="001B3A53"/>
    <w:rsid w:val="001B4493"/>
    <w:rsid w:val="001C0BD9"/>
    <w:rsid w:val="001C2695"/>
    <w:rsid w:val="001C2C4B"/>
    <w:rsid w:val="001C6449"/>
    <w:rsid w:val="001C70B9"/>
    <w:rsid w:val="001C75C0"/>
    <w:rsid w:val="001D268E"/>
    <w:rsid w:val="001D34F6"/>
    <w:rsid w:val="001D3760"/>
    <w:rsid w:val="001D5CDF"/>
    <w:rsid w:val="001E0968"/>
    <w:rsid w:val="001E0E63"/>
    <w:rsid w:val="001E4619"/>
    <w:rsid w:val="001F061E"/>
    <w:rsid w:val="001F59C5"/>
    <w:rsid w:val="00200805"/>
    <w:rsid w:val="00200A9B"/>
    <w:rsid w:val="00201892"/>
    <w:rsid w:val="00203D21"/>
    <w:rsid w:val="00204199"/>
    <w:rsid w:val="00205C52"/>
    <w:rsid w:val="00207CC3"/>
    <w:rsid w:val="0021275E"/>
    <w:rsid w:val="002127E6"/>
    <w:rsid w:val="0021290F"/>
    <w:rsid w:val="00215934"/>
    <w:rsid w:val="00215E4A"/>
    <w:rsid w:val="0022240F"/>
    <w:rsid w:val="00222B58"/>
    <w:rsid w:val="00224200"/>
    <w:rsid w:val="00225473"/>
    <w:rsid w:val="0022606A"/>
    <w:rsid w:val="0022647E"/>
    <w:rsid w:val="00231DA7"/>
    <w:rsid w:val="00233196"/>
    <w:rsid w:val="00233F92"/>
    <w:rsid w:val="00234140"/>
    <w:rsid w:val="002341EE"/>
    <w:rsid w:val="00237143"/>
    <w:rsid w:val="002409E7"/>
    <w:rsid w:val="00240ADC"/>
    <w:rsid w:val="00240C8B"/>
    <w:rsid w:val="00241B81"/>
    <w:rsid w:val="00242220"/>
    <w:rsid w:val="00242F16"/>
    <w:rsid w:val="00244B65"/>
    <w:rsid w:val="00245092"/>
    <w:rsid w:val="00245F57"/>
    <w:rsid w:val="00246814"/>
    <w:rsid w:val="002508D2"/>
    <w:rsid w:val="00251C7B"/>
    <w:rsid w:val="00251EAB"/>
    <w:rsid w:val="00253103"/>
    <w:rsid w:val="0025373D"/>
    <w:rsid w:val="0025680A"/>
    <w:rsid w:val="0025760D"/>
    <w:rsid w:val="00257D0C"/>
    <w:rsid w:val="002618BA"/>
    <w:rsid w:val="00262727"/>
    <w:rsid w:val="002651EB"/>
    <w:rsid w:val="00265CF6"/>
    <w:rsid w:val="00267C1D"/>
    <w:rsid w:val="00271770"/>
    <w:rsid w:val="0028219C"/>
    <w:rsid w:val="00283AFC"/>
    <w:rsid w:val="002949A6"/>
    <w:rsid w:val="002965C8"/>
    <w:rsid w:val="002A21E9"/>
    <w:rsid w:val="002A2983"/>
    <w:rsid w:val="002A5A8F"/>
    <w:rsid w:val="002A6888"/>
    <w:rsid w:val="002A7BA5"/>
    <w:rsid w:val="002B0056"/>
    <w:rsid w:val="002B0176"/>
    <w:rsid w:val="002B1804"/>
    <w:rsid w:val="002B4CF1"/>
    <w:rsid w:val="002B4DA5"/>
    <w:rsid w:val="002B5C53"/>
    <w:rsid w:val="002C10EF"/>
    <w:rsid w:val="002C458F"/>
    <w:rsid w:val="002C623D"/>
    <w:rsid w:val="002D1059"/>
    <w:rsid w:val="002D2CFA"/>
    <w:rsid w:val="002D7F75"/>
    <w:rsid w:val="002E0390"/>
    <w:rsid w:val="002E0527"/>
    <w:rsid w:val="002E217A"/>
    <w:rsid w:val="002E4F83"/>
    <w:rsid w:val="002E5179"/>
    <w:rsid w:val="002E6318"/>
    <w:rsid w:val="002E76E5"/>
    <w:rsid w:val="002E7A81"/>
    <w:rsid w:val="002F3654"/>
    <w:rsid w:val="002F4FF3"/>
    <w:rsid w:val="002F62A5"/>
    <w:rsid w:val="002F6D4E"/>
    <w:rsid w:val="002F7C56"/>
    <w:rsid w:val="002F7F12"/>
    <w:rsid w:val="003009EA"/>
    <w:rsid w:val="00302068"/>
    <w:rsid w:val="00302D7C"/>
    <w:rsid w:val="003042B2"/>
    <w:rsid w:val="00304FA9"/>
    <w:rsid w:val="00306B8C"/>
    <w:rsid w:val="003101D4"/>
    <w:rsid w:val="00311988"/>
    <w:rsid w:val="00312130"/>
    <w:rsid w:val="00313965"/>
    <w:rsid w:val="0031482F"/>
    <w:rsid w:val="00315A36"/>
    <w:rsid w:val="0032001E"/>
    <w:rsid w:val="0032118A"/>
    <w:rsid w:val="00321AD6"/>
    <w:rsid w:val="003244DB"/>
    <w:rsid w:val="0032734F"/>
    <w:rsid w:val="003313C4"/>
    <w:rsid w:val="003316C8"/>
    <w:rsid w:val="0033455C"/>
    <w:rsid w:val="003369CA"/>
    <w:rsid w:val="003378AA"/>
    <w:rsid w:val="0034116F"/>
    <w:rsid w:val="00341692"/>
    <w:rsid w:val="00341ADD"/>
    <w:rsid w:val="00342485"/>
    <w:rsid w:val="00353E47"/>
    <w:rsid w:val="00357A3C"/>
    <w:rsid w:val="00364313"/>
    <w:rsid w:val="00364998"/>
    <w:rsid w:val="00364C55"/>
    <w:rsid w:val="003657F5"/>
    <w:rsid w:val="00366224"/>
    <w:rsid w:val="00367748"/>
    <w:rsid w:val="00367EF5"/>
    <w:rsid w:val="003715DC"/>
    <w:rsid w:val="00372898"/>
    <w:rsid w:val="00372C4A"/>
    <w:rsid w:val="00372F4D"/>
    <w:rsid w:val="00373BD5"/>
    <w:rsid w:val="003745D7"/>
    <w:rsid w:val="00374DC9"/>
    <w:rsid w:val="0037612F"/>
    <w:rsid w:val="00381508"/>
    <w:rsid w:val="00384388"/>
    <w:rsid w:val="00384481"/>
    <w:rsid w:val="003854DC"/>
    <w:rsid w:val="003858EB"/>
    <w:rsid w:val="0038796D"/>
    <w:rsid w:val="003905CC"/>
    <w:rsid w:val="00391FE8"/>
    <w:rsid w:val="003931B6"/>
    <w:rsid w:val="00395BFC"/>
    <w:rsid w:val="003A4119"/>
    <w:rsid w:val="003A725E"/>
    <w:rsid w:val="003B0F23"/>
    <w:rsid w:val="003B2409"/>
    <w:rsid w:val="003B24E3"/>
    <w:rsid w:val="003B3128"/>
    <w:rsid w:val="003B3ADB"/>
    <w:rsid w:val="003B522D"/>
    <w:rsid w:val="003B5346"/>
    <w:rsid w:val="003C1399"/>
    <w:rsid w:val="003C1B49"/>
    <w:rsid w:val="003C367A"/>
    <w:rsid w:val="003C4A07"/>
    <w:rsid w:val="003C63D4"/>
    <w:rsid w:val="003C6CCA"/>
    <w:rsid w:val="003C6D62"/>
    <w:rsid w:val="003C792A"/>
    <w:rsid w:val="003C7D2D"/>
    <w:rsid w:val="003D0F80"/>
    <w:rsid w:val="003D322C"/>
    <w:rsid w:val="003D33FE"/>
    <w:rsid w:val="003D5E80"/>
    <w:rsid w:val="003D753A"/>
    <w:rsid w:val="003D76E5"/>
    <w:rsid w:val="003D77F3"/>
    <w:rsid w:val="003E4DB8"/>
    <w:rsid w:val="003F0C58"/>
    <w:rsid w:val="003F2682"/>
    <w:rsid w:val="003F2DC0"/>
    <w:rsid w:val="003F54C8"/>
    <w:rsid w:val="003F595B"/>
    <w:rsid w:val="003F7306"/>
    <w:rsid w:val="00401FB6"/>
    <w:rsid w:val="004044DB"/>
    <w:rsid w:val="004053B5"/>
    <w:rsid w:val="00406BDB"/>
    <w:rsid w:val="00410FB0"/>
    <w:rsid w:val="00411F49"/>
    <w:rsid w:val="00413975"/>
    <w:rsid w:val="0041410C"/>
    <w:rsid w:val="004143F3"/>
    <w:rsid w:val="004157AA"/>
    <w:rsid w:val="00417340"/>
    <w:rsid w:val="00420AC6"/>
    <w:rsid w:val="004212A5"/>
    <w:rsid w:val="00422AE8"/>
    <w:rsid w:val="00425073"/>
    <w:rsid w:val="004277D8"/>
    <w:rsid w:val="004320A3"/>
    <w:rsid w:val="004342B0"/>
    <w:rsid w:val="004344A7"/>
    <w:rsid w:val="00435D73"/>
    <w:rsid w:val="00437191"/>
    <w:rsid w:val="004372DA"/>
    <w:rsid w:val="0043794E"/>
    <w:rsid w:val="00440548"/>
    <w:rsid w:val="0044287B"/>
    <w:rsid w:val="00446C2E"/>
    <w:rsid w:val="0044753E"/>
    <w:rsid w:val="00450F8E"/>
    <w:rsid w:val="0045114D"/>
    <w:rsid w:val="00453D34"/>
    <w:rsid w:val="00454005"/>
    <w:rsid w:val="00456ABF"/>
    <w:rsid w:val="00457761"/>
    <w:rsid w:val="004579A5"/>
    <w:rsid w:val="00457FEE"/>
    <w:rsid w:val="00461DAA"/>
    <w:rsid w:val="004625A5"/>
    <w:rsid w:val="004669DA"/>
    <w:rsid w:val="004737D0"/>
    <w:rsid w:val="0047527D"/>
    <w:rsid w:val="00477108"/>
    <w:rsid w:val="00483130"/>
    <w:rsid w:val="00486A2A"/>
    <w:rsid w:val="00490727"/>
    <w:rsid w:val="004935DA"/>
    <w:rsid w:val="004942C0"/>
    <w:rsid w:val="00494E5F"/>
    <w:rsid w:val="004974B2"/>
    <w:rsid w:val="00497AFC"/>
    <w:rsid w:val="004A2D7C"/>
    <w:rsid w:val="004A3055"/>
    <w:rsid w:val="004A38B1"/>
    <w:rsid w:val="004A4C02"/>
    <w:rsid w:val="004A5685"/>
    <w:rsid w:val="004B0BCA"/>
    <w:rsid w:val="004B29F8"/>
    <w:rsid w:val="004B384C"/>
    <w:rsid w:val="004B63FF"/>
    <w:rsid w:val="004B786E"/>
    <w:rsid w:val="004C13F8"/>
    <w:rsid w:val="004C1873"/>
    <w:rsid w:val="004C195C"/>
    <w:rsid w:val="004C1D1B"/>
    <w:rsid w:val="004C1F6E"/>
    <w:rsid w:val="004C29F3"/>
    <w:rsid w:val="004C2F6D"/>
    <w:rsid w:val="004C4E6F"/>
    <w:rsid w:val="004C5F67"/>
    <w:rsid w:val="004D0DCE"/>
    <w:rsid w:val="004D21D5"/>
    <w:rsid w:val="004D6C92"/>
    <w:rsid w:val="004E7DDF"/>
    <w:rsid w:val="004F0AB5"/>
    <w:rsid w:val="004F1F02"/>
    <w:rsid w:val="004F6E96"/>
    <w:rsid w:val="0050050F"/>
    <w:rsid w:val="00500A88"/>
    <w:rsid w:val="00500BF1"/>
    <w:rsid w:val="00502276"/>
    <w:rsid w:val="005025D2"/>
    <w:rsid w:val="005026F4"/>
    <w:rsid w:val="005119A3"/>
    <w:rsid w:val="00513BC8"/>
    <w:rsid w:val="00514328"/>
    <w:rsid w:val="0051580F"/>
    <w:rsid w:val="00515E56"/>
    <w:rsid w:val="00515EE1"/>
    <w:rsid w:val="00520FC3"/>
    <w:rsid w:val="005246C8"/>
    <w:rsid w:val="005249D7"/>
    <w:rsid w:val="0052552E"/>
    <w:rsid w:val="005260C2"/>
    <w:rsid w:val="005262F7"/>
    <w:rsid w:val="005276D2"/>
    <w:rsid w:val="00531CF3"/>
    <w:rsid w:val="00536BE2"/>
    <w:rsid w:val="005376FB"/>
    <w:rsid w:val="005405CB"/>
    <w:rsid w:val="00545158"/>
    <w:rsid w:val="00545C92"/>
    <w:rsid w:val="00550C8E"/>
    <w:rsid w:val="00554E10"/>
    <w:rsid w:val="00557FEE"/>
    <w:rsid w:val="00563D52"/>
    <w:rsid w:val="005644C6"/>
    <w:rsid w:val="005659F8"/>
    <w:rsid w:val="00573B63"/>
    <w:rsid w:val="00574326"/>
    <w:rsid w:val="0057459C"/>
    <w:rsid w:val="005754FE"/>
    <w:rsid w:val="005765B2"/>
    <w:rsid w:val="00582A97"/>
    <w:rsid w:val="00584DEE"/>
    <w:rsid w:val="0058565A"/>
    <w:rsid w:val="00585B3F"/>
    <w:rsid w:val="00585D0A"/>
    <w:rsid w:val="0058605D"/>
    <w:rsid w:val="005903E3"/>
    <w:rsid w:val="00590BB0"/>
    <w:rsid w:val="005911F9"/>
    <w:rsid w:val="00592161"/>
    <w:rsid w:val="00592216"/>
    <w:rsid w:val="00593050"/>
    <w:rsid w:val="00594E71"/>
    <w:rsid w:val="005A225D"/>
    <w:rsid w:val="005A2A20"/>
    <w:rsid w:val="005A3032"/>
    <w:rsid w:val="005A3456"/>
    <w:rsid w:val="005A4076"/>
    <w:rsid w:val="005A4155"/>
    <w:rsid w:val="005A48F6"/>
    <w:rsid w:val="005A67C0"/>
    <w:rsid w:val="005A6C86"/>
    <w:rsid w:val="005B05BA"/>
    <w:rsid w:val="005B2D00"/>
    <w:rsid w:val="005B4B0E"/>
    <w:rsid w:val="005B4F4A"/>
    <w:rsid w:val="005B5FAE"/>
    <w:rsid w:val="005B7431"/>
    <w:rsid w:val="005C04FB"/>
    <w:rsid w:val="005C19F0"/>
    <w:rsid w:val="005C4995"/>
    <w:rsid w:val="005C78DA"/>
    <w:rsid w:val="005D1936"/>
    <w:rsid w:val="005D19C2"/>
    <w:rsid w:val="005D3A37"/>
    <w:rsid w:val="005D3E4B"/>
    <w:rsid w:val="005D56B3"/>
    <w:rsid w:val="005E3425"/>
    <w:rsid w:val="005F0B65"/>
    <w:rsid w:val="005F1F8A"/>
    <w:rsid w:val="005F41BD"/>
    <w:rsid w:val="005F48C3"/>
    <w:rsid w:val="005F7D38"/>
    <w:rsid w:val="00600642"/>
    <w:rsid w:val="006034FD"/>
    <w:rsid w:val="00610D4C"/>
    <w:rsid w:val="00610F6D"/>
    <w:rsid w:val="00611D35"/>
    <w:rsid w:val="00617EBB"/>
    <w:rsid w:val="006212E3"/>
    <w:rsid w:val="00621AB5"/>
    <w:rsid w:val="006226C6"/>
    <w:rsid w:val="00623328"/>
    <w:rsid w:val="00625544"/>
    <w:rsid w:val="006264B4"/>
    <w:rsid w:val="00630A05"/>
    <w:rsid w:val="00631B3C"/>
    <w:rsid w:val="00631FD0"/>
    <w:rsid w:val="00632992"/>
    <w:rsid w:val="006329C7"/>
    <w:rsid w:val="0063335C"/>
    <w:rsid w:val="00634BD2"/>
    <w:rsid w:val="0064381A"/>
    <w:rsid w:val="0064608C"/>
    <w:rsid w:val="0065278B"/>
    <w:rsid w:val="00653498"/>
    <w:rsid w:val="006601CC"/>
    <w:rsid w:val="00665E77"/>
    <w:rsid w:val="00666D7D"/>
    <w:rsid w:val="00666FE3"/>
    <w:rsid w:val="006709FC"/>
    <w:rsid w:val="00674BF1"/>
    <w:rsid w:val="00676EF3"/>
    <w:rsid w:val="00680506"/>
    <w:rsid w:val="006814A2"/>
    <w:rsid w:val="00681DEB"/>
    <w:rsid w:val="00684B44"/>
    <w:rsid w:val="00691026"/>
    <w:rsid w:val="006A0046"/>
    <w:rsid w:val="006A1A6B"/>
    <w:rsid w:val="006A1C44"/>
    <w:rsid w:val="006A58C8"/>
    <w:rsid w:val="006B2AFB"/>
    <w:rsid w:val="006B3E6D"/>
    <w:rsid w:val="006B6D16"/>
    <w:rsid w:val="006C063D"/>
    <w:rsid w:val="006C13D9"/>
    <w:rsid w:val="006C516D"/>
    <w:rsid w:val="006C6B93"/>
    <w:rsid w:val="006D197F"/>
    <w:rsid w:val="006D31F3"/>
    <w:rsid w:val="006D414C"/>
    <w:rsid w:val="006D41DE"/>
    <w:rsid w:val="006D535D"/>
    <w:rsid w:val="006D5AD0"/>
    <w:rsid w:val="006D7BA0"/>
    <w:rsid w:val="006E0A6A"/>
    <w:rsid w:val="006E1349"/>
    <w:rsid w:val="006E2283"/>
    <w:rsid w:val="006E449A"/>
    <w:rsid w:val="006F1196"/>
    <w:rsid w:val="006F134B"/>
    <w:rsid w:val="006F151A"/>
    <w:rsid w:val="006F4101"/>
    <w:rsid w:val="006F6053"/>
    <w:rsid w:val="00701E23"/>
    <w:rsid w:val="00703134"/>
    <w:rsid w:val="00703BC2"/>
    <w:rsid w:val="0070466E"/>
    <w:rsid w:val="00705343"/>
    <w:rsid w:val="00712C31"/>
    <w:rsid w:val="00713738"/>
    <w:rsid w:val="00716D9C"/>
    <w:rsid w:val="00717B15"/>
    <w:rsid w:val="00717F4C"/>
    <w:rsid w:val="00717FF2"/>
    <w:rsid w:val="0072014B"/>
    <w:rsid w:val="00720A19"/>
    <w:rsid w:val="00721382"/>
    <w:rsid w:val="0072235C"/>
    <w:rsid w:val="0072402F"/>
    <w:rsid w:val="00726B1C"/>
    <w:rsid w:val="0073046A"/>
    <w:rsid w:val="00732C6E"/>
    <w:rsid w:val="00733C2D"/>
    <w:rsid w:val="00735BDA"/>
    <w:rsid w:val="00735EAD"/>
    <w:rsid w:val="007447AE"/>
    <w:rsid w:val="00750D7A"/>
    <w:rsid w:val="007534C5"/>
    <w:rsid w:val="007538D7"/>
    <w:rsid w:val="0075512D"/>
    <w:rsid w:val="0075787F"/>
    <w:rsid w:val="00763B94"/>
    <w:rsid w:val="00764107"/>
    <w:rsid w:val="00764E61"/>
    <w:rsid w:val="0076751D"/>
    <w:rsid w:val="00767A4F"/>
    <w:rsid w:val="00772D83"/>
    <w:rsid w:val="00773B8B"/>
    <w:rsid w:val="007742FB"/>
    <w:rsid w:val="00774360"/>
    <w:rsid w:val="007772CD"/>
    <w:rsid w:val="00782AD8"/>
    <w:rsid w:val="007900F6"/>
    <w:rsid w:val="00791134"/>
    <w:rsid w:val="00793FDB"/>
    <w:rsid w:val="00795151"/>
    <w:rsid w:val="007969AA"/>
    <w:rsid w:val="007974A8"/>
    <w:rsid w:val="007A1360"/>
    <w:rsid w:val="007A2125"/>
    <w:rsid w:val="007A4517"/>
    <w:rsid w:val="007A46A5"/>
    <w:rsid w:val="007A698D"/>
    <w:rsid w:val="007B1650"/>
    <w:rsid w:val="007B56E7"/>
    <w:rsid w:val="007B6CC8"/>
    <w:rsid w:val="007C0871"/>
    <w:rsid w:val="007C3E5D"/>
    <w:rsid w:val="007D26DA"/>
    <w:rsid w:val="007D3153"/>
    <w:rsid w:val="007D408C"/>
    <w:rsid w:val="007D5EEE"/>
    <w:rsid w:val="007E0775"/>
    <w:rsid w:val="007E158B"/>
    <w:rsid w:val="007F0397"/>
    <w:rsid w:val="007F185C"/>
    <w:rsid w:val="007F2A3E"/>
    <w:rsid w:val="00802796"/>
    <w:rsid w:val="00803E56"/>
    <w:rsid w:val="008059CD"/>
    <w:rsid w:val="00805FC2"/>
    <w:rsid w:val="008115D2"/>
    <w:rsid w:val="00811741"/>
    <w:rsid w:val="00812A8E"/>
    <w:rsid w:val="00817832"/>
    <w:rsid w:val="0082545B"/>
    <w:rsid w:val="00825E51"/>
    <w:rsid w:val="008269DA"/>
    <w:rsid w:val="00826CF0"/>
    <w:rsid w:val="00830751"/>
    <w:rsid w:val="00835073"/>
    <w:rsid w:val="0083579E"/>
    <w:rsid w:val="00836110"/>
    <w:rsid w:val="008367CC"/>
    <w:rsid w:val="00840CBD"/>
    <w:rsid w:val="0084139F"/>
    <w:rsid w:val="008416AB"/>
    <w:rsid w:val="00844056"/>
    <w:rsid w:val="00844C11"/>
    <w:rsid w:val="00846107"/>
    <w:rsid w:val="008511C5"/>
    <w:rsid w:val="00851792"/>
    <w:rsid w:val="00851A7E"/>
    <w:rsid w:val="0085321B"/>
    <w:rsid w:val="008536DD"/>
    <w:rsid w:val="00855250"/>
    <w:rsid w:val="0086118A"/>
    <w:rsid w:val="0086172A"/>
    <w:rsid w:val="00862198"/>
    <w:rsid w:val="008644B4"/>
    <w:rsid w:val="00864D91"/>
    <w:rsid w:val="00864DF4"/>
    <w:rsid w:val="00866E54"/>
    <w:rsid w:val="0086795D"/>
    <w:rsid w:val="00870A7F"/>
    <w:rsid w:val="00871492"/>
    <w:rsid w:val="00872D50"/>
    <w:rsid w:val="00873630"/>
    <w:rsid w:val="0087397C"/>
    <w:rsid w:val="00873C5E"/>
    <w:rsid w:val="00873D17"/>
    <w:rsid w:val="00873EB7"/>
    <w:rsid w:val="00874A62"/>
    <w:rsid w:val="0087516B"/>
    <w:rsid w:val="00877F88"/>
    <w:rsid w:val="0088184A"/>
    <w:rsid w:val="008826B1"/>
    <w:rsid w:val="00884EC6"/>
    <w:rsid w:val="0088679C"/>
    <w:rsid w:val="00890773"/>
    <w:rsid w:val="00891718"/>
    <w:rsid w:val="0089569C"/>
    <w:rsid w:val="0089679B"/>
    <w:rsid w:val="008A2E09"/>
    <w:rsid w:val="008A3547"/>
    <w:rsid w:val="008A4E59"/>
    <w:rsid w:val="008A50BD"/>
    <w:rsid w:val="008B2CC1"/>
    <w:rsid w:val="008B3CF1"/>
    <w:rsid w:val="008C1E9C"/>
    <w:rsid w:val="008C2310"/>
    <w:rsid w:val="008C2CD0"/>
    <w:rsid w:val="008C4F4C"/>
    <w:rsid w:val="008C575C"/>
    <w:rsid w:val="008C5959"/>
    <w:rsid w:val="008C638E"/>
    <w:rsid w:val="008C6C7D"/>
    <w:rsid w:val="008D23DB"/>
    <w:rsid w:val="008D2863"/>
    <w:rsid w:val="008D3362"/>
    <w:rsid w:val="008D48D6"/>
    <w:rsid w:val="008D5926"/>
    <w:rsid w:val="008D69FE"/>
    <w:rsid w:val="008D738D"/>
    <w:rsid w:val="008E4F31"/>
    <w:rsid w:val="008F163B"/>
    <w:rsid w:val="008F595D"/>
    <w:rsid w:val="008F5AA7"/>
    <w:rsid w:val="008F6E44"/>
    <w:rsid w:val="008F7888"/>
    <w:rsid w:val="00900B6C"/>
    <w:rsid w:val="009031EC"/>
    <w:rsid w:val="00903EE2"/>
    <w:rsid w:val="00907E83"/>
    <w:rsid w:val="00910134"/>
    <w:rsid w:val="0091183D"/>
    <w:rsid w:val="00913859"/>
    <w:rsid w:val="0091512F"/>
    <w:rsid w:val="0092000C"/>
    <w:rsid w:val="00920ADB"/>
    <w:rsid w:val="00920C06"/>
    <w:rsid w:val="0092146C"/>
    <w:rsid w:val="00921E98"/>
    <w:rsid w:val="009257A6"/>
    <w:rsid w:val="009354BC"/>
    <w:rsid w:val="00935A13"/>
    <w:rsid w:val="009362CC"/>
    <w:rsid w:val="009366B0"/>
    <w:rsid w:val="0093687A"/>
    <w:rsid w:val="009373D4"/>
    <w:rsid w:val="00937494"/>
    <w:rsid w:val="00941C90"/>
    <w:rsid w:val="00943BB4"/>
    <w:rsid w:val="00945852"/>
    <w:rsid w:val="00950920"/>
    <w:rsid w:val="00951458"/>
    <w:rsid w:val="009516F4"/>
    <w:rsid w:val="00951D3B"/>
    <w:rsid w:val="00954258"/>
    <w:rsid w:val="00960991"/>
    <w:rsid w:val="00962F43"/>
    <w:rsid w:val="009652C3"/>
    <w:rsid w:val="00967FFD"/>
    <w:rsid w:val="00971A29"/>
    <w:rsid w:val="00974B69"/>
    <w:rsid w:val="0098228E"/>
    <w:rsid w:val="00982EF9"/>
    <w:rsid w:val="009859E4"/>
    <w:rsid w:val="00985EA0"/>
    <w:rsid w:val="0098674F"/>
    <w:rsid w:val="00986847"/>
    <w:rsid w:val="009919F4"/>
    <w:rsid w:val="00993C9E"/>
    <w:rsid w:val="00993F02"/>
    <w:rsid w:val="009952BB"/>
    <w:rsid w:val="00996364"/>
    <w:rsid w:val="009970B6"/>
    <w:rsid w:val="00997A04"/>
    <w:rsid w:val="009A35E0"/>
    <w:rsid w:val="009A3864"/>
    <w:rsid w:val="009A4E24"/>
    <w:rsid w:val="009A501C"/>
    <w:rsid w:val="009A6206"/>
    <w:rsid w:val="009B0CC3"/>
    <w:rsid w:val="009B6D2F"/>
    <w:rsid w:val="009C0C75"/>
    <w:rsid w:val="009C10E6"/>
    <w:rsid w:val="009C2860"/>
    <w:rsid w:val="009C4196"/>
    <w:rsid w:val="009C5C25"/>
    <w:rsid w:val="009C5CD5"/>
    <w:rsid w:val="009C5D76"/>
    <w:rsid w:val="009D266F"/>
    <w:rsid w:val="009D2D70"/>
    <w:rsid w:val="009D34C8"/>
    <w:rsid w:val="009D40C2"/>
    <w:rsid w:val="009D411A"/>
    <w:rsid w:val="009D5104"/>
    <w:rsid w:val="009D68C1"/>
    <w:rsid w:val="009D6A64"/>
    <w:rsid w:val="009D6CBA"/>
    <w:rsid w:val="009D6FE0"/>
    <w:rsid w:val="009E08D5"/>
    <w:rsid w:val="009E2BE8"/>
    <w:rsid w:val="009E3CAC"/>
    <w:rsid w:val="009E3EEA"/>
    <w:rsid w:val="009E54C3"/>
    <w:rsid w:val="009E5DA0"/>
    <w:rsid w:val="009E7E9B"/>
    <w:rsid w:val="009F2A28"/>
    <w:rsid w:val="009F2F4D"/>
    <w:rsid w:val="009F395E"/>
    <w:rsid w:val="009F3AB0"/>
    <w:rsid w:val="009F44A0"/>
    <w:rsid w:val="009F465E"/>
    <w:rsid w:val="009F64FD"/>
    <w:rsid w:val="009F6BE6"/>
    <w:rsid w:val="009F72C2"/>
    <w:rsid w:val="00A01E1F"/>
    <w:rsid w:val="00A0210C"/>
    <w:rsid w:val="00A02128"/>
    <w:rsid w:val="00A03D58"/>
    <w:rsid w:val="00A053A9"/>
    <w:rsid w:val="00A05978"/>
    <w:rsid w:val="00A05C81"/>
    <w:rsid w:val="00A0639F"/>
    <w:rsid w:val="00A066DF"/>
    <w:rsid w:val="00A11050"/>
    <w:rsid w:val="00A13D0A"/>
    <w:rsid w:val="00A1446C"/>
    <w:rsid w:val="00A14958"/>
    <w:rsid w:val="00A16AD5"/>
    <w:rsid w:val="00A2026F"/>
    <w:rsid w:val="00A20475"/>
    <w:rsid w:val="00A25541"/>
    <w:rsid w:val="00A269D6"/>
    <w:rsid w:val="00A31AE6"/>
    <w:rsid w:val="00A3219A"/>
    <w:rsid w:val="00A33386"/>
    <w:rsid w:val="00A335DD"/>
    <w:rsid w:val="00A33FB6"/>
    <w:rsid w:val="00A34268"/>
    <w:rsid w:val="00A35382"/>
    <w:rsid w:val="00A35BC7"/>
    <w:rsid w:val="00A35FE4"/>
    <w:rsid w:val="00A364AE"/>
    <w:rsid w:val="00A3741F"/>
    <w:rsid w:val="00A4664F"/>
    <w:rsid w:val="00A46D11"/>
    <w:rsid w:val="00A47780"/>
    <w:rsid w:val="00A5049E"/>
    <w:rsid w:val="00A54568"/>
    <w:rsid w:val="00A56E37"/>
    <w:rsid w:val="00A57273"/>
    <w:rsid w:val="00A606D5"/>
    <w:rsid w:val="00A60BD6"/>
    <w:rsid w:val="00A61C6F"/>
    <w:rsid w:val="00A65199"/>
    <w:rsid w:val="00A666BA"/>
    <w:rsid w:val="00A66E18"/>
    <w:rsid w:val="00A77394"/>
    <w:rsid w:val="00A775F1"/>
    <w:rsid w:val="00A82952"/>
    <w:rsid w:val="00A82D10"/>
    <w:rsid w:val="00A83E4C"/>
    <w:rsid w:val="00A84690"/>
    <w:rsid w:val="00A848B0"/>
    <w:rsid w:val="00A870BD"/>
    <w:rsid w:val="00A90C27"/>
    <w:rsid w:val="00A9268A"/>
    <w:rsid w:val="00A93783"/>
    <w:rsid w:val="00A93C6F"/>
    <w:rsid w:val="00A944BF"/>
    <w:rsid w:val="00A9513A"/>
    <w:rsid w:val="00AB11F2"/>
    <w:rsid w:val="00AB1927"/>
    <w:rsid w:val="00AB2028"/>
    <w:rsid w:val="00AB4C09"/>
    <w:rsid w:val="00AB6965"/>
    <w:rsid w:val="00AC4063"/>
    <w:rsid w:val="00AC637E"/>
    <w:rsid w:val="00AC65FA"/>
    <w:rsid w:val="00AD0AE9"/>
    <w:rsid w:val="00AD0D34"/>
    <w:rsid w:val="00AD2CE6"/>
    <w:rsid w:val="00AD471C"/>
    <w:rsid w:val="00AD514E"/>
    <w:rsid w:val="00AD554B"/>
    <w:rsid w:val="00AD6485"/>
    <w:rsid w:val="00AD6E0D"/>
    <w:rsid w:val="00AD7F40"/>
    <w:rsid w:val="00AE5099"/>
    <w:rsid w:val="00AE5FC0"/>
    <w:rsid w:val="00AF314E"/>
    <w:rsid w:val="00AF55AF"/>
    <w:rsid w:val="00AF7596"/>
    <w:rsid w:val="00B0580C"/>
    <w:rsid w:val="00B06546"/>
    <w:rsid w:val="00B07F5E"/>
    <w:rsid w:val="00B105F2"/>
    <w:rsid w:val="00B137D7"/>
    <w:rsid w:val="00B13BFA"/>
    <w:rsid w:val="00B14683"/>
    <w:rsid w:val="00B149F1"/>
    <w:rsid w:val="00B152DC"/>
    <w:rsid w:val="00B15758"/>
    <w:rsid w:val="00B167C7"/>
    <w:rsid w:val="00B17DB2"/>
    <w:rsid w:val="00B24110"/>
    <w:rsid w:val="00B26B07"/>
    <w:rsid w:val="00B26E31"/>
    <w:rsid w:val="00B279D3"/>
    <w:rsid w:val="00B34A4A"/>
    <w:rsid w:val="00B355EF"/>
    <w:rsid w:val="00B36AD1"/>
    <w:rsid w:val="00B4396F"/>
    <w:rsid w:val="00B44D36"/>
    <w:rsid w:val="00B452B6"/>
    <w:rsid w:val="00B45AFE"/>
    <w:rsid w:val="00B46A6E"/>
    <w:rsid w:val="00B5024C"/>
    <w:rsid w:val="00B51199"/>
    <w:rsid w:val="00B53A0E"/>
    <w:rsid w:val="00B54B5E"/>
    <w:rsid w:val="00B61704"/>
    <w:rsid w:val="00B61D17"/>
    <w:rsid w:val="00B622A9"/>
    <w:rsid w:val="00B63997"/>
    <w:rsid w:val="00B6593E"/>
    <w:rsid w:val="00B66C93"/>
    <w:rsid w:val="00B723B0"/>
    <w:rsid w:val="00B73F1C"/>
    <w:rsid w:val="00B75F34"/>
    <w:rsid w:val="00B7636E"/>
    <w:rsid w:val="00B76812"/>
    <w:rsid w:val="00B77DCD"/>
    <w:rsid w:val="00B81F04"/>
    <w:rsid w:val="00B81F39"/>
    <w:rsid w:val="00B8462D"/>
    <w:rsid w:val="00B91090"/>
    <w:rsid w:val="00B927A8"/>
    <w:rsid w:val="00B9315D"/>
    <w:rsid w:val="00B93F24"/>
    <w:rsid w:val="00B9456E"/>
    <w:rsid w:val="00B967F3"/>
    <w:rsid w:val="00B97373"/>
    <w:rsid w:val="00BA11F0"/>
    <w:rsid w:val="00BA1326"/>
    <w:rsid w:val="00BA3133"/>
    <w:rsid w:val="00BA3542"/>
    <w:rsid w:val="00BA3A4E"/>
    <w:rsid w:val="00BA6663"/>
    <w:rsid w:val="00BB1804"/>
    <w:rsid w:val="00BB23DA"/>
    <w:rsid w:val="00BB30EC"/>
    <w:rsid w:val="00BB3E03"/>
    <w:rsid w:val="00BB7784"/>
    <w:rsid w:val="00BB7D14"/>
    <w:rsid w:val="00BC0981"/>
    <w:rsid w:val="00BC1268"/>
    <w:rsid w:val="00BC4E35"/>
    <w:rsid w:val="00BC5117"/>
    <w:rsid w:val="00BC5579"/>
    <w:rsid w:val="00BC640F"/>
    <w:rsid w:val="00BC695F"/>
    <w:rsid w:val="00BC7725"/>
    <w:rsid w:val="00BD062E"/>
    <w:rsid w:val="00BD672D"/>
    <w:rsid w:val="00BD695B"/>
    <w:rsid w:val="00BE12D5"/>
    <w:rsid w:val="00BE46E6"/>
    <w:rsid w:val="00BE55F7"/>
    <w:rsid w:val="00BE7311"/>
    <w:rsid w:val="00BE7365"/>
    <w:rsid w:val="00BE740D"/>
    <w:rsid w:val="00BF068F"/>
    <w:rsid w:val="00BF308F"/>
    <w:rsid w:val="00BF4A53"/>
    <w:rsid w:val="00C00BBD"/>
    <w:rsid w:val="00C010BC"/>
    <w:rsid w:val="00C0181B"/>
    <w:rsid w:val="00C01E14"/>
    <w:rsid w:val="00C04129"/>
    <w:rsid w:val="00C05414"/>
    <w:rsid w:val="00C057AA"/>
    <w:rsid w:val="00C05D21"/>
    <w:rsid w:val="00C07AC1"/>
    <w:rsid w:val="00C07D35"/>
    <w:rsid w:val="00C10553"/>
    <w:rsid w:val="00C157BB"/>
    <w:rsid w:val="00C174FE"/>
    <w:rsid w:val="00C178F1"/>
    <w:rsid w:val="00C20685"/>
    <w:rsid w:val="00C213A2"/>
    <w:rsid w:val="00C22F5D"/>
    <w:rsid w:val="00C270A2"/>
    <w:rsid w:val="00C34B93"/>
    <w:rsid w:val="00C34CF3"/>
    <w:rsid w:val="00C370C4"/>
    <w:rsid w:val="00C406D2"/>
    <w:rsid w:val="00C42B8A"/>
    <w:rsid w:val="00C440A5"/>
    <w:rsid w:val="00C45AFE"/>
    <w:rsid w:val="00C46D71"/>
    <w:rsid w:val="00C47649"/>
    <w:rsid w:val="00C5021B"/>
    <w:rsid w:val="00C510A9"/>
    <w:rsid w:val="00C52761"/>
    <w:rsid w:val="00C529CD"/>
    <w:rsid w:val="00C52A7B"/>
    <w:rsid w:val="00C53680"/>
    <w:rsid w:val="00C540BE"/>
    <w:rsid w:val="00C54E83"/>
    <w:rsid w:val="00C551A4"/>
    <w:rsid w:val="00C570EB"/>
    <w:rsid w:val="00C57695"/>
    <w:rsid w:val="00C62D37"/>
    <w:rsid w:val="00C644F8"/>
    <w:rsid w:val="00C64E2B"/>
    <w:rsid w:val="00C65000"/>
    <w:rsid w:val="00C65DFA"/>
    <w:rsid w:val="00C66AC9"/>
    <w:rsid w:val="00C66D9E"/>
    <w:rsid w:val="00C73780"/>
    <w:rsid w:val="00C73D50"/>
    <w:rsid w:val="00C74688"/>
    <w:rsid w:val="00C75CD2"/>
    <w:rsid w:val="00C83BFD"/>
    <w:rsid w:val="00C875EA"/>
    <w:rsid w:val="00C90228"/>
    <w:rsid w:val="00C91148"/>
    <w:rsid w:val="00C97BB3"/>
    <w:rsid w:val="00CB718F"/>
    <w:rsid w:val="00CC0813"/>
    <w:rsid w:val="00CC1F21"/>
    <w:rsid w:val="00CC2E82"/>
    <w:rsid w:val="00CC4E39"/>
    <w:rsid w:val="00CD379C"/>
    <w:rsid w:val="00CD42CF"/>
    <w:rsid w:val="00CD4591"/>
    <w:rsid w:val="00CD4942"/>
    <w:rsid w:val="00CE1389"/>
    <w:rsid w:val="00CE25BE"/>
    <w:rsid w:val="00CE25F5"/>
    <w:rsid w:val="00CE44F2"/>
    <w:rsid w:val="00CE66AA"/>
    <w:rsid w:val="00CF2FF0"/>
    <w:rsid w:val="00CF30A6"/>
    <w:rsid w:val="00CF32A2"/>
    <w:rsid w:val="00CF32E0"/>
    <w:rsid w:val="00CF4E4A"/>
    <w:rsid w:val="00CF7632"/>
    <w:rsid w:val="00D006B4"/>
    <w:rsid w:val="00D019F4"/>
    <w:rsid w:val="00D029DA"/>
    <w:rsid w:val="00D04EE4"/>
    <w:rsid w:val="00D052D5"/>
    <w:rsid w:val="00D06759"/>
    <w:rsid w:val="00D06F58"/>
    <w:rsid w:val="00D0739D"/>
    <w:rsid w:val="00D110D7"/>
    <w:rsid w:val="00D14D23"/>
    <w:rsid w:val="00D14FF8"/>
    <w:rsid w:val="00D21822"/>
    <w:rsid w:val="00D23744"/>
    <w:rsid w:val="00D246BE"/>
    <w:rsid w:val="00D24E91"/>
    <w:rsid w:val="00D25696"/>
    <w:rsid w:val="00D27D6D"/>
    <w:rsid w:val="00D30B04"/>
    <w:rsid w:val="00D30E01"/>
    <w:rsid w:val="00D322AC"/>
    <w:rsid w:val="00D32829"/>
    <w:rsid w:val="00D3584D"/>
    <w:rsid w:val="00D35955"/>
    <w:rsid w:val="00D368E1"/>
    <w:rsid w:val="00D41AD2"/>
    <w:rsid w:val="00D43E1F"/>
    <w:rsid w:val="00D4499D"/>
    <w:rsid w:val="00D45BF7"/>
    <w:rsid w:val="00D47226"/>
    <w:rsid w:val="00D508F1"/>
    <w:rsid w:val="00D51761"/>
    <w:rsid w:val="00D518A7"/>
    <w:rsid w:val="00D5310C"/>
    <w:rsid w:val="00D53A85"/>
    <w:rsid w:val="00D543D4"/>
    <w:rsid w:val="00D64CE8"/>
    <w:rsid w:val="00D65610"/>
    <w:rsid w:val="00D65728"/>
    <w:rsid w:val="00D74454"/>
    <w:rsid w:val="00D75E50"/>
    <w:rsid w:val="00D76FB5"/>
    <w:rsid w:val="00D80062"/>
    <w:rsid w:val="00D80279"/>
    <w:rsid w:val="00D80768"/>
    <w:rsid w:val="00D84308"/>
    <w:rsid w:val="00D85B90"/>
    <w:rsid w:val="00D86353"/>
    <w:rsid w:val="00D86E7C"/>
    <w:rsid w:val="00D87B51"/>
    <w:rsid w:val="00D90E0C"/>
    <w:rsid w:val="00D930D6"/>
    <w:rsid w:val="00D94176"/>
    <w:rsid w:val="00D96533"/>
    <w:rsid w:val="00DA1D68"/>
    <w:rsid w:val="00DA31CA"/>
    <w:rsid w:val="00DA3F48"/>
    <w:rsid w:val="00DB1A19"/>
    <w:rsid w:val="00DB1C3D"/>
    <w:rsid w:val="00DB296A"/>
    <w:rsid w:val="00DB3415"/>
    <w:rsid w:val="00DB4091"/>
    <w:rsid w:val="00DB4CA1"/>
    <w:rsid w:val="00DB5CB8"/>
    <w:rsid w:val="00DB6323"/>
    <w:rsid w:val="00DB69C7"/>
    <w:rsid w:val="00DC0882"/>
    <w:rsid w:val="00DC088A"/>
    <w:rsid w:val="00DC4ADF"/>
    <w:rsid w:val="00DC5460"/>
    <w:rsid w:val="00DC54D0"/>
    <w:rsid w:val="00DD163E"/>
    <w:rsid w:val="00DD1B07"/>
    <w:rsid w:val="00DD345B"/>
    <w:rsid w:val="00DD6EC7"/>
    <w:rsid w:val="00DD7798"/>
    <w:rsid w:val="00DE059F"/>
    <w:rsid w:val="00DE0FBE"/>
    <w:rsid w:val="00DE1319"/>
    <w:rsid w:val="00DE163C"/>
    <w:rsid w:val="00DE28F3"/>
    <w:rsid w:val="00DE69F2"/>
    <w:rsid w:val="00DF1B7D"/>
    <w:rsid w:val="00DF2D13"/>
    <w:rsid w:val="00E010C7"/>
    <w:rsid w:val="00E02865"/>
    <w:rsid w:val="00E03729"/>
    <w:rsid w:val="00E10977"/>
    <w:rsid w:val="00E10F5F"/>
    <w:rsid w:val="00E14D00"/>
    <w:rsid w:val="00E17F4D"/>
    <w:rsid w:val="00E2021C"/>
    <w:rsid w:val="00E207CE"/>
    <w:rsid w:val="00E22CD5"/>
    <w:rsid w:val="00E242E0"/>
    <w:rsid w:val="00E2567F"/>
    <w:rsid w:val="00E25C16"/>
    <w:rsid w:val="00E269E4"/>
    <w:rsid w:val="00E303B2"/>
    <w:rsid w:val="00E347D5"/>
    <w:rsid w:val="00E3599D"/>
    <w:rsid w:val="00E42677"/>
    <w:rsid w:val="00E43BFD"/>
    <w:rsid w:val="00E45038"/>
    <w:rsid w:val="00E551C8"/>
    <w:rsid w:val="00E55EE0"/>
    <w:rsid w:val="00E56521"/>
    <w:rsid w:val="00E56B57"/>
    <w:rsid w:val="00E5703F"/>
    <w:rsid w:val="00E60954"/>
    <w:rsid w:val="00E60E5B"/>
    <w:rsid w:val="00E65789"/>
    <w:rsid w:val="00E729FC"/>
    <w:rsid w:val="00E758A8"/>
    <w:rsid w:val="00E77F81"/>
    <w:rsid w:val="00E8073E"/>
    <w:rsid w:val="00E80872"/>
    <w:rsid w:val="00E80D3E"/>
    <w:rsid w:val="00E844E9"/>
    <w:rsid w:val="00E85070"/>
    <w:rsid w:val="00E86F72"/>
    <w:rsid w:val="00E91F09"/>
    <w:rsid w:val="00E92658"/>
    <w:rsid w:val="00E9642B"/>
    <w:rsid w:val="00E9659A"/>
    <w:rsid w:val="00E97801"/>
    <w:rsid w:val="00EA2710"/>
    <w:rsid w:val="00EB1B76"/>
    <w:rsid w:val="00EB2973"/>
    <w:rsid w:val="00EB4D0B"/>
    <w:rsid w:val="00EB4F3F"/>
    <w:rsid w:val="00EB7817"/>
    <w:rsid w:val="00EB7C21"/>
    <w:rsid w:val="00EC7C47"/>
    <w:rsid w:val="00ED057E"/>
    <w:rsid w:val="00ED06B2"/>
    <w:rsid w:val="00ED2050"/>
    <w:rsid w:val="00ED4D26"/>
    <w:rsid w:val="00EE06C8"/>
    <w:rsid w:val="00EE1B9A"/>
    <w:rsid w:val="00EE2F0A"/>
    <w:rsid w:val="00EE5BA4"/>
    <w:rsid w:val="00EE5C93"/>
    <w:rsid w:val="00EF020E"/>
    <w:rsid w:val="00EF02C1"/>
    <w:rsid w:val="00EF16D8"/>
    <w:rsid w:val="00EF1B9F"/>
    <w:rsid w:val="00EF28DD"/>
    <w:rsid w:val="00F00275"/>
    <w:rsid w:val="00F030FA"/>
    <w:rsid w:val="00F0330D"/>
    <w:rsid w:val="00F0537B"/>
    <w:rsid w:val="00F12351"/>
    <w:rsid w:val="00F13F0D"/>
    <w:rsid w:val="00F142DA"/>
    <w:rsid w:val="00F14649"/>
    <w:rsid w:val="00F15189"/>
    <w:rsid w:val="00F165A6"/>
    <w:rsid w:val="00F16987"/>
    <w:rsid w:val="00F17793"/>
    <w:rsid w:val="00F231AB"/>
    <w:rsid w:val="00F23980"/>
    <w:rsid w:val="00F23F1F"/>
    <w:rsid w:val="00F25B47"/>
    <w:rsid w:val="00F30399"/>
    <w:rsid w:val="00F31FF3"/>
    <w:rsid w:val="00F35E2D"/>
    <w:rsid w:val="00F36F5B"/>
    <w:rsid w:val="00F420FD"/>
    <w:rsid w:val="00F47E14"/>
    <w:rsid w:val="00F5298A"/>
    <w:rsid w:val="00F52DF5"/>
    <w:rsid w:val="00F54C46"/>
    <w:rsid w:val="00F558B4"/>
    <w:rsid w:val="00F563F9"/>
    <w:rsid w:val="00F5652C"/>
    <w:rsid w:val="00F56985"/>
    <w:rsid w:val="00F60540"/>
    <w:rsid w:val="00F654CF"/>
    <w:rsid w:val="00F6550D"/>
    <w:rsid w:val="00F65B25"/>
    <w:rsid w:val="00F6679A"/>
    <w:rsid w:val="00F66E8A"/>
    <w:rsid w:val="00F73777"/>
    <w:rsid w:val="00F73E72"/>
    <w:rsid w:val="00F744B9"/>
    <w:rsid w:val="00F8422C"/>
    <w:rsid w:val="00F9309A"/>
    <w:rsid w:val="00F93818"/>
    <w:rsid w:val="00F9448E"/>
    <w:rsid w:val="00F97037"/>
    <w:rsid w:val="00F97BEE"/>
    <w:rsid w:val="00FA434B"/>
    <w:rsid w:val="00FA4B49"/>
    <w:rsid w:val="00FA72EE"/>
    <w:rsid w:val="00FA7476"/>
    <w:rsid w:val="00FB4339"/>
    <w:rsid w:val="00FC28EC"/>
    <w:rsid w:val="00FC3C48"/>
    <w:rsid w:val="00FC57E2"/>
    <w:rsid w:val="00FC689F"/>
    <w:rsid w:val="00FD1DFB"/>
    <w:rsid w:val="00FD368D"/>
    <w:rsid w:val="00FD478D"/>
    <w:rsid w:val="00FD49A5"/>
    <w:rsid w:val="00FD7E8E"/>
    <w:rsid w:val="00FE445A"/>
    <w:rsid w:val="00FE4F2C"/>
    <w:rsid w:val="00FE5232"/>
    <w:rsid w:val="00FE6351"/>
    <w:rsid w:val="00FE6355"/>
    <w:rsid w:val="00FE6FBD"/>
    <w:rsid w:val="00FE7E69"/>
    <w:rsid w:val="00FF1679"/>
    <w:rsid w:val="00FF514C"/>
    <w:rsid w:val="00FF5656"/>
    <w:rsid w:val="00FF7818"/>
    <w:rsid w:val="04BAFE74"/>
    <w:rsid w:val="04D89459"/>
    <w:rsid w:val="0559074C"/>
    <w:rsid w:val="06EF9AB2"/>
    <w:rsid w:val="085DA7F3"/>
    <w:rsid w:val="0BE2F03A"/>
    <w:rsid w:val="0C8317E8"/>
    <w:rsid w:val="10DAF3AD"/>
    <w:rsid w:val="1AF26262"/>
    <w:rsid w:val="1BC6BE16"/>
    <w:rsid w:val="239E1B98"/>
    <w:rsid w:val="269303C1"/>
    <w:rsid w:val="2D0E64B4"/>
    <w:rsid w:val="30B63E11"/>
    <w:rsid w:val="362993AF"/>
    <w:rsid w:val="38CE1FD0"/>
    <w:rsid w:val="3AF72B10"/>
    <w:rsid w:val="40F162A0"/>
    <w:rsid w:val="4361CB95"/>
    <w:rsid w:val="44D9AAEF"/>
    <w:rsid w:val="49115E00"/>
    <w:rsid w:val="4C380BB6"/>
    <w:rsid w:val="4E94CA17"/>
    <w:rsid w:val="52CD8720"/>
    <w:rsid w:val="533C4FCA"/>
    <w:rsid w:val="5BAFDC6D"/>
    <w:rsid w:val="5F93FFBF"/>
    <w:rsid w:val="64897155"/>
    <w:rsid w:val="67D35662"/>
    <w:rsid w:val="69D85167"/>
    <w:rsid w:val="6B0FF279"/>
    <w:rsid w:val="6BC4F63E"/>
    <w:rsid w:val="6DE8684F"/>
    <w:rsid w:val="6E32BC68"/>
    <w:rsid w:val="7557A604"/>
    <w:rsid w:val="778BE82D"/>
    <w:rsid w:val="7922446F"/>
    <w:rsid w:val="7A9BC3BE"/>
    <w:rsid w:val="7B4D895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5A5B1"/>
  <w15:docId w15:val="{500AF07C-AA0F-47AF-A0A1-9F3B8ED15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rsid w:val="00EB1B76"/>
    <w:pPr>
      <w:spacing w:before="120" w:after="360"/>
      <w:outlineLvl w:val="0"/>
    </w:pPr>
    <w:rPr>
      <w:rFonts w:ascii="Georgia" w:eastAsia="Georgia" w:hAnsi="Georgia" w:cs="Georgia"/>
      <w:i/>
      <w:color w:val="004146"/>
      <w:sz w:val="48"/>
      <w:szCs w:val="48"/>
    </w:rPr>
  </w:style>
  <w:style w:type="paragraph" w:styleId="Heading2">
    <w:name w:val="heading 2"/>
    <w:basedOn w:val="Normal"/>
    <w:link w:val="Heading2Char"/>
    <w:uiPriority w:val="9"/>
    <w:unhideWhenUsed/>
    <w:qFormat/>
    <w:rsid w:val="00EF28DD"/>
    <w:pPr>
      <w:keepNext/>
      <w:keepLines/>
      <w:widowControl/>
      <w:autoSpaceDE/>
      <w:autoSpaceDN/>
      <w:spacing w:before="240" w:after="120" w:line="259" w:lineRule="auto"/>
      <w:outlineLvl w:val="1"/>
    </w:pPr>
    <w:rPr>
      <w:rFonts w:asciiTheme="majorHAnsi" w:hAnsiTheme="majorHAnsi" w:cstheme="majorBidi"/>
      <w:color w:val="7F7F7F" w:themeColor="text1" w:themeTint="80"/>
      <w:sz w:val="28"/>
      <w:szCs w:val="28"/>
      <w:lang w:eastAsia="en-GB"/>
    </w:rPr>
  </w:style>
  <w:style w:type="paragraph" w:styleId="Heading3">
    <w:name w:val="heading 3"/>
    <w:basedOn w:val="Normal"/>
    <w:uiPriority w:val="9"/>
    <w:unhideWhenUsed/>
    <w:qFormat/>
    <w:rsid w:val="005765B2"/>
    <w:pPr>
      <w:spacing w:before="240" w:after="360"/>
      <w:outlineLvl w:val="2"/>
    </w:pPr>
    <w:rPr>
      <w:b/>
      <w:color w:val="004146"/>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1"/>
    <w:qFormat/>
    <w:rsid w:val="00C62D37"/>
    <w:pPr>
      <w:widowControl/>
      <w:numPr>
        <w:numId w:val="25"/>
      </w:numPr>
      <w:autoSpaceDE/>
      <w:autoSpaceDN/>
      <w:spacing w:after="120" w:line="264" w:lineRule="auto"/>
    </w:pPr>
    <w:rPr>
      <w:rFonts w:eastAsia="Times New Roman"/>
      <w:szCs w:val="24"/>
      <w:lang w:eastAsia="en-GB"/>
    </w:r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unhideWhenUsed/>
    <w:rsid w:val="00E2021C"/>
    <w:rPr>
      <w:sz w:val="20"/>
      <w:szCs w:val="20"/>
    </w:rPr>
  </w:style>
  <w:style w:type="character" w:customStyle="1" w:styleId="CommentTextChar">
    <w:name w:val="Comment Text Char"/>
    <w:basedOn w:val="DefaultParagraphFont"/>
    <w:link w:val="CommentText"/>
    <w:uiPriority w:val="99"/>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color w:val="004146"/>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623D"/>
    <w:pPr>
      <w:tabs>
        <w:tab w:val="center" w:pos="4513"/>
        <w:tab w:val="right" w:pos="9026"/>
      </w:tabs>
    </w:pPr>
  </w:style>
  <w:style w:type="character" w:customStyle="1" w:styleId="HeaderChar">
    <w:name w:val="Header Char"/>
    <w:basedOn w:val="DefaultParagraphFont"/>
    <w:link w:val="Header"/>
    <w:uiPriority w:val="99"/>
    <w:rsid w:val="002C623D"/>
    <w:rPr>
      <w:rFonts w:ascii="Arial" w:eastAsia="Arial" w:hAnsi="Arial" w:cs="Arial"/>
      <w:lang w:val="en-GB"/>
    </w:rPr>
  </w:style>
  <w:style w:type="paragraph" w:styleId="Footer">
    <w:name w:val="footer"/>
    <w:basedOn w:val="Normal"/>
    <w:link w:val="FooterChar"/>
    <w:uiPriority w:val="99"/>
    <w:unhideWhenUsed/>
    <w:rsid w:val="002C623D"/>
    <w:pPr>
      <w:tabs>
        <w:tab w:val="center" w:pos="4513"/>
        <w:tab w:val="right" w:pos="9026"/>
      </w:tabs>
    </w:pPr>
  </w:style>
  <w:style w:type="character" w:customStyle="1" w:styleId="FooterChar">
    <w:name w:val="Footer Char"/>
    <w:basedOn w:val="DefaultParagraphFont"/>
    <w:link w:val="Footer"/>
    <w:uiPriority w:val="99"/>
    <w:rsid w:val="002C623D"/>
    <w:rPr>
      <w:rFonts w:ascii="Arial" w:eastAsia="Arial" w:hAnsi="Arial" w:cs="Arial"/>
      <w:lang w:val="en-GB"/>
    </w:rPr>
  </w:style>
  <w:style w:type="table" w:customStyle="1" w:styleId="TableGrid1">
    <w:name w:val="Table Grid1"/>
    <w:basedOn w:val="TableNormal"/>
    <w:next w:val="TableGrid"/>
    <w:uiPriority w:val="39"/>
    <w:rsid w:val="002C623D"/>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2C623D"/>
    <w:rPr>
      <w:b/>
      <w:bCs/>
      <w:color w:val="004147"/>
    </w:rPr>
  </w:style>
  <w:style w:type="character" w:customStyle="1" w:styleId="Heading2Char">
    <w:name w:val="Heading 2 Char"/>
    <w:basedOn w:val="DefaultParagraphFont"/>
    <w:link w:val="Heading2"/>
    <w:uiPriority w:val="9"/>
    <w:rsid w:val="002C623D"/>
    <w:rPr>
      <w:rFonts w:asciiTheme="majorHAnsi" w:eastAsia="Arial" w:hAnsiTheme="majorHAnsi" w:cstheme="majorBidi"/>
      <w:color w:val="7F7F7F" w:themeColor="text1" w:themeTint="80"/>
      <w:sz w:val="28"/>
      <w:szCs w:val="28"/>
      <w:lang w:val="en-GB" w:eastAsia="en-GB"/>
    </w:rPr>
  </w:style>
  <w:style w:type="paragraph" w:customStyle="1" w:styleId="Listparag">
    <w:name w:val="List parag"/>
    <w:basedOn w:val="ListParagraph"/>
    <w:link w:val="ListparagChar"/>
    <w:qFormat/>
    <w:rsid w:val="001C2695"/>
    <w:pPr>
      <w:ind w:left="720"/>
    </w:pPr>
  </w:style>
  <w:style w:type="character" w:customStyle="1" w:styleId="ListparagChar">
    <w:name w:val="List parag Char"/>
    <w:basedOn w:val="DefaultParagraphFont"/>
    <w:link w:val="Listparag"/>
    <w:rsid w:val="001C2695"/>
    <w:rPr>
      <w:rFonts w:ascii="Arial" w:eastAsia="Times New Roman" w:hAnsi="Arial" w:cs="Arial"/>
      <w:szCs w:val="24"/>
      <w:lang w:val="en-GB" w:eastAsia="en-GB"/>
    </w:rPr>
  </w:style>
  <w:style w:type="paragraph" w:customStyle="1" w:styleId="Nornal">
    <w:name w:val="Nornal"/>
    <w:basedOn w:val="Normal"/>
    <w:link w:val="NornalChar"/>
    <w:qFormat/>
    <w:rsid w:val="000235C9"/>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0235C9"/>
    <w:rPr>
      <w:rFonts w:ascii="Arial" w:hAnsi="Arial" w:cs="Arial"/>
      <w:lang w:val="en-GB"/>
    </w:rPr>
  </w:style>
  <w:style w:type="table" w:styleId="TableGridLight">
    <w:name w:val="Grid Table Light"/>
    <w:basedOn w:val="TableNormal"/>
    <w:uiPriority w:val="40"/>
    <w:rsid w:val="000235C9"/>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0235C9"/>
    <w:rPr>
      <w:i/>
      <w:iCs/>
      <w:color w:val="72BF44" w:themeColor="accent1"/>
    </w:rPr>
  </w:style>
  <w:style w:type="character" w:customStyle="1" w:styleId="Mention1">
    <w:name w:val="Mention1"/>
    <w:basedOn w:val="DefaultParagraphFont"/>
    <w:uiPriority w:val="99"/>
    <w:unhideWhenUsed/>
    <w:rsid w:val="00306B8C"/>
    <w:rPr>
      <w:color w:val="2B579A"/>
      <w:shd w:val="clear" w:color="auto" w:fill="E6E6E6"/>
    </w:rPr>
  </w:style>
  <w:style w:type="character" w:customStyle="1" w:styleId="UnresolvedMention1">
    <w:name w:val="Unresolved Mention1"/>
    <w:basedOn w:val="DefaultParagraphFont"/>
    <w:uiPriority w:val="99"/>
    <w:unhideWhenUsed/>
    <w:rsid w:val="00306B8C"/>
    <w:rPr>
      <w:color w:val="605E5C"/>
      <w:shd w:val="clear" w:color="auto" w:fill="E1DFDD"/>
    </w:rPr>
  </w:style>
  <w:style w:type="character" w:customStyle="1" w:styleId="normaltextrun1">
    <w:name w:val="normaltextrun1"/>
    <w:basedOn w:val="DefaultParagraphFont"/>
    <w:rsid w:val="00306B8C"/>
  </w:style>
  <w:style w:type="paragraph" w:customStyle="1" w:styleId="paragraph">
    <w:name w:val="paragraph"/>
    <w:basedOn w:val="Normal"/>
    <w:rsid w:val="00306B8C"/>
    <w:pPr>
      <w:widowControl/>
      <w:autoSpaceDE/>
      <w:autoSpaceDN/>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unhideWhenUsed/>
    <w:rsid w:val="00717FF2"/>
    <w:rPr>
      <w:color w:val="605E5C"/>
      <w:shd w:val="clear" w:color="auto" w:fill="E1DFDD"/>
    </w:rPr>
  </w:style>
  <w:style w:type="character" w:styleId="Mention">
    <w:name w:val="Mention"/>
    <w:basedOn w:val="DefaultParagraphFont"/>
    <w:uiPriority w:val="99"/>
    <w:unhideWhenUsed/>
    <w:rsid w:val="00717FF2"/>
    <w:rPr>
      <w:color w:val="2B579A"/>
      <w:shd w:val="clear" w:color="auto" w:fill="E1DFDD"/>
    </w:rPr>
  </w:style>
  <w:style w:type="table" w:customStyle="1" w:styleId="TableGrid0">
    <w:name w:val="TableGrid"/>
    <w:rsid w:val="00124F03"/>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ListParagraphChar">
    <w:name w:val="List Paragraph Char"/>
    <w:basedOn w:val="DefaultParagraphFont"/>
    <w:link w:val="ListParagraph"/>
    <w:uiPriority w:val="1"/>
    <w:rsid w:val="00732C6E"/>
    <w:rPr>
      <w:rFonts w:ascii="Arial" w:eastAsia="Times New Roman" w:hAnsi="Arial" w:cs="Arial"/>
      <w:szCs w:val="24"/>
      <w:lang w:val="en-GB" w:eastAsia="en-GB"/>
    </w:rPr>
  </w:style>
  <w:style w:type="paragraph" w:styleId="Revision">
    <w:name w:val="Revision"/>
    <w:hidden/>
    <w:uiPriority w:val="99"/>
    <w:semiHidden/>
    <w:rsid w:val="0005725B"/>
    <w:pPr>
      <w:widowControl/>
      <w:autoSpaceDE/>
      <w:autoSpaceDN/>
    </w:pPr>
    <w:rPr>
      <w:rFonts w:ascii="Arial" w:eastAsia="Arial" w:hAnsi="Arial" w:cs="Arial"/>
      <w:lang w:val="en-GB"/>
    </w:rPr>
  </w:style>
  <w:style w:type="character" w:styleId="PlaceholderText">
    <w:name w:val="Placeholder Text"/>
    <w:basedOn w:val="DefaultParagraphFont"/>
    <w:uiPriority w:val="99"/>
    <w:semiHidden/>
    <w:rsid w:val="003244DB"/>
    <w:rPr>
      <w:color w:val="808080"/>
    </w:rPr>
  </w:style>
  <w:style w:type="character" w:styleId="Hyperlink">
    <w:name w:val="Hyperlink"/>
    <w:basedOn w:val="DefaultParagraphFont"/>
    <w:uiPriority w:val="99"/>
    <w:unhideWhenUsed/>
    <w:rsid w:val="009F395E"/>
    <w:rPr>
      <w:color w:val="520D5D" w:themeColor="hyperlink"/>
      <w:u w:val="single"/>
    </w:rPr>
  </w:style>
  <w:style w:type="paragraph" w:customStyle="1" w:styleId="large">
    <w:name w:val="large"/>
    <w:basedOn w:val="Normal"/>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754FE"/>
    <w:rPr>
      <w:color w:val="DBD3E5" w:themeColor="followedHyperlink"/>
      <w:u w:val="single"/>
    </w:rPr>
  </w:style>
  <w:style w:type="character" w:customStyle="1" w:styleId="cf01">
    <w:name w:val="cf01"/>
    <w:basedOn w:val="DefaultParagraphFont"/>
    <w:rsid w:val="005F41BD"/>
    <w:rPr>
      <w:rFonts w:ascii="Segoe UI" w:hAnsi="Segoe UI" w:cs="Segoe UI" w:hint="default"/>
      <w:sz w:val="18"/>
      <w:szCs w:val="18"/>
    </w:rPr>
  </w:style>
  <w:style w:type="paragraph" w:styleId="Caption">
    <w:name w:val="caption"/>
    <w:basedOn w:val="Normal"/>
    <w:next w:val="Normal"/>
    <w:uiPriority w:val="35"/>
    <w:unhideWhenUsed/>
    <w:qFormat/>
    <w:rsid w:val="007A46A5"/>
    <w:pPr>
      <w:spacing w:after="200"/>
    </w:pPr>
    <w:rPr>
      <w:i/>
      <w:iCs/>
      <w:color w:val="58595B" w:themeColor="text2"/>
      <w:sz w:val="18"/>
      <w:szCs w:val="18"/>
    </w:rPr>
  </w:style>
  <w:style w:type="paragraph" w:customStyle="1" w:styleId="pf0">
    <w:name w:val="pf0"/>
    <w:basedOn w:val="Normal"/>
    <w:rsid w:val="00D87B51"/>
    <w:pPr>
      <w:widowControl/>
      <w:autoSpaceDE/>
      <w:spacing w:before="100" w:after="100"/>
    </w:pPr>
    <w:rPr>
      <w:rFonts w:ascii="Times New Roman" w:eastAsiaTheme="minorHAnsi" w:hAnsi="Times New Roman" w:cs="Times New Roman"/>
      <w:sz w:val="24"/>
      <w:szCs w:val="24"/>
      <w:lang w:eastAsia="en-GB"/>
    </w:rPr>
  </w:style>
  <w:style w:type="character" w:customStyle="1" w:styleId="cf31">
    <w:name w:val="cf31"/>
    <w:basedOn w:val="DefaultParagraphFont"/>
    <w:rsid w:val="00D87B51"/>
    <w:rPr>
      <w:rFonts w:ascii="Segoe UI" w:hAnsi="Segoe UI" w:cs="Segoe UI" w:hint="default"/>
      <w:b/>
      <w:bCs/>
      <w:shd w:val="clear" w:color="auto" w:fill="FFFF00"/>
    </w:rPr>
  </w:style>
  <w:style w:type="paragraph" w:styleId="FootnoteText">
    <w:name w:val="footnote text"/>
    <w:basedOn w:val="Normal"/>
    <w:link w:val="FootnoteTextChar"/>
    <w:uiPriority w:val="99"/>
    <w:unhideWhenUsed/>
    <w:rsid w:val="00F6679A"/>
    <w:rPr>
      <w:sz w:val="20"/>
      <w:szCs w:val="20"/>
    </w:rPr>
  </w:style>
  <w:style w:type="character" w:customStyle="1" w:styleId="FootnoteTextChar">
    <w:name w:val="Footnote Text Char"/>
    <w:basedOn w:val="DefaultParagraphFont"/>
    <w:link w:val="FootnoteText"/>
    <w:uiPriority w:val="99"/>
    <w:rsid w:val="00F6679A"/>
    <w:rPr>
      <w:rFonts w:ascii="Arial" w:eastAsia="Arial" w:hAnsi="Arial" w:cs="Arial"/>
      <w:sz w:val="20"/>
      <w:szCs w:val="20"/>
      <w:lang w:val="en-GB"/>
    </w:rPr>
  </w:style>
  <w:style w:type="character" w:styleId="FootnoteReference">
    <w:name w:val="footnote reference"/>
    <w:basedOn w:val="DefaultParagraphFont"/>
    <w:uiPriority w:val="99"/>
    <w:semiHidden/>
    <w:unhideWhenUsed/>
    <w:rsid w:val="00F6679A"/>
    <w:rPr>
      <w:vertAlign w:val="superscript"/>
    </w:rPr>
  </w:style>
  <w:style w:type="paragraph" w:styleId="EndnoteText">
    <w:name w:val="endnote text"/>
    <w:basedOn w:val="Normal"/>
    <w:link w:val="EndnoteTextChar"/>
    <w:uiPriority w:val="99"/>
    <w:semiHidden/>
    <w:unhideWhenUsed/>
    <w:rsid w:val="00E10977"/>
    <w:rPr>
      <w:sz w:val="20"/>
      <w:szCs w:val="20"/>
    </w:rPr>
  </w:style>
  <w:style w:type="character" w:customStyle="1" w:styleId="EndnoteTextChar">
    <w:name w:val="Endnote Text Char"/>
    <w:basedOn w:val="DefaultParagraphFont"/>
    <w:link w:val="EndnoteText"/>
    <w:uiPriority w:val="99"/>
    <w:semiHidden/>
    <w:rsid w:val="00E10977"/>
    <w:rPr>
      <w:rFonts w:ascii="Arial" w:eastAsia="Arial" w:hAnsi="Arial" w:cs="Arial"/>
      <w:sz w:val="20"/>
      <w:szCs w:val="20"/>
      <w:lang w:val="en-GB"/>
    </w:rPr>
  </w:style>
  <w:style w:type="character" w:styleId="EndnoteReference">
    <w:name w:val="endnote reference"/>
    <w:basedOn w:val="DefaultParagraphFont"/>
    <w:uiPriority w:val="99"/>
    <w:semiHidden/>
    <w:unhideWhenUsed/>
    <w:rsid w:val="00E10977"/>
    <w:rPr>
      <w:vertAlign w:val="superscript"/>
    </w:rPr>
  </w:style>
  <w:style w:type="paragraph" w:styleId="TOCHeading">
    <w:name w:val="TOC Heading"/>
    <w:basedOn w:val="Heading1"/>
    <w:next w:val="Normal"/>
    <w:uiPriority w:val="39"/>
    <w:unhideWhenUsed/>
    <w:qFormat/>
    <w:rsid w:val="00B9315D"/>
    <w:pPr>
      <w:keepNext/>
      <w:keepLines/>
      <w:widowControl/>
      <w:autoSpaceDE/>
      <w:autoSpaceDN/>
      <w:spacing w:before="240" w:after="0" w:line="259" w:lineRule="auto"/>
      <w:outlineLvl w:val="9"/>
    </w:pPr>
    <w:rPr>
      <w:rFonts w:asciiTheme="majorHAnsi" w:eastAsiaTheme="majorEastAsia" w:hAnsiTheme="majorHAnsi" w:cstheme="majorBidi"/>
      <w:i w:val="0"/>
      <w:color w:val="549031" w:themeColor="accent1" w:themeShade="BF"/>
      <w:sz w:val="32"/>
      <w:szCs w:val="32"/>
      <w:lang w:val="en-US"/>
    </w:rPr>
  </w:style>
  <w:style w:type="paragraph" w:styleId="TOC3">
    <w:name w:val="toc 3"/>
    <w:basedOn w:val="Normal"/>
    <w:next w:val="Normal"/>
    <w:autoRedefine/>
    <w:uiPriority w:val="39"/>
    <w:unhideWhenUsed/>
    <w:rsid w:val="00B9315D"/>
    <w:pPr>
      <w:spacing w:after="100"/>
      <w:ind w:left="440"/>
    </w:pPr>
  </w:style>
  <w:style w:type="paragraph" w:styleId="TOC2">
    <w:name w:val="toc 2"/>
    <w:basedOn w:val="Normal"/>
    <w:next w:val="Normal"/>
    <w:autoRedefine/>
    <w:uiPriority w:val="39"/>
    <w:unhideWhenUsed/>
    <w:rsid w:val="00B9315D"/>
    <w:pPr>
      <w:spacing w:after="100"/>
      <w:ind w:left="220"/>
    </w:pPr>
  </w:style>
  <w:style w:type="paragraph" w:styleId="TOC1">
    <w:name w:val="toc 1"/>
    <w:basedOn w:val="Normal"/>
    <w:next w:val="Normal"/>
    <w:autoRedefine/>
    <w:uiPriority w:val="39"/>
    <w:unhideWhenUsed/>
    <w:rsid w:val="00B9315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063497">
      <w:bodyDiv w:val="1"/>
      <w:marLeft w:val="0"/>
      <w:marRight w:val="0"/>
      <w:marTop w:val="0"/>
      <w:marBottom w:val="0"/>
      <w:divBdr>
        <w:top w:val="none" w:sz="0" w:space="0" w:color="auto"/>
        <w:left w:val="none" w:sz="0" w:space="0" w:color="auto"/>
        <w:bottom w:val="none" w:sz="0" w:space="0" w:color="auto"/>
        <w:right w:val="none" w:sz="0" w:space="0" w:color="auto"/>
      </w:divBdr>
    </w:div>
    <w:div w:id="305554699">
      <w:bodyDiv w:val="1"/>
      <w:marLeft w:val="0"/>
      <w:marRight w:val="0"/>
      <w:marTop w:val="0"/>
      <w:marBottom w:val="0"/>
      <w:divBdr>
        <w:top w:val="none" w:sz="0" w:space="0" w:color="auto"/>
        <w:left w:val="none" w:sz="0" w:space="0" w:color="auto"/>
        <w:bottom w:val="none" w:sz="0" w:space="0" w:color="auto"/>
        <w:right w:val="none" w:sz="0" w:space="0" w:color="auto"/>
      </w:divBdr>
    </w:div>
    <w:div w:id="538787791">
      <w:bodyDiv w:val="1"/>
      <w:marLeft w:val="0"/>
      <w:marRight w:val="0"/>
      <w:marTop w:val="0"/>
      <w:marBottom w:val="0"/>
      <w:divBdr>
        <w:top w:val="none" w:sz="0" w:space="0" w:color="auto"/>
        <w:left w:val="none" w:sz="0" w:space="0" w:color="auto"/>
        <w:bottom w:val="none" w:sz="0" w:space="0" w:color="auto"/>
        <w:right w:val="none" w:sz="0" w:space="0" w:color="auto"/>
      </w:divBdr>
      <w:divsChild>
        <w:div w:id="1840340766">
          <w:marLeft w:val="0"/>
          <w:marRight w:val="0"/>
          <w:marTop w:val="0"/>
          <w:marBottom w:val="0"/>
          <w:divBdr>
            <w:top w:val="none" w:sz="0" w:space="0" w:color="auto"/>
            <w:left w:val="none" w:sz="0" w:space="0" w:color="auto"/>
            <w:bottom w:val="none" w:sz="0" w:space="0" w:color="auto"/>
            <w:right w:val="none" w:sz="0" w:space="0" w:color="auto"/>
          </w:divBdr>
          <w:divsChild>
            <w:div w:id="840240539">
              <w:marLeft w:val="0"/>
              <w:marRight w:val="0"/>
              <w:marTop w:val="0"/>
              <w:marBottom w:val="0"/>
              <w:divBdr>
                <w:top w:val="none" w:sz="0" w:space="0" w:color="auto"/>
                <w:left w:val="none" w:sz="0" w:space="0" w:color="auto"/>
                <w:bottom w:val="none" w:sz="0" w:space="0" w:color="auto"/>
                <w:right w:val="none" w:sz="0" w:space="0" w:color="auto"/>
              </w:divBdr>
              <w:divsChild>
                <w:div w:id="329677734">
                  <w:marLeft w:val="0"/>
                  <w:marRight w:val="0"/>
                  <w:marTop w:val="0"/>
                  <w:marBottom w:val="0"/>
                  <w:divBdr>
                    <w:top w:val="none" w:sz="0" w:space="0" w:color="auto"/>
                    <w:left w:val="none" w:sz="0" w:space="0" w:color="auto"/>
                    <w:bottom w:val="none" w:sz="0" w:space="0" w:color="auto"/>
                    <w:right w:val="none" w:sz="0" w:space="0" w:color="auto"/>
                  </w:divBdr>
                  <w:divsChild>
                    <w:div w:id="574554706">
                      <w:marLeft w:val="0"/>
                      <w:marRight w:val="0"/>
                      <w:marTop w:val="0"/>
                      <w:marBottom w:val="0"/>
                      <w:divBdr>
                        <w:top w:val="none" w:sz="0" w:space="0" w:color="auto"/>
                        <w:left w:val="none" w:sz="0" w:space="0" w:color="auto"/>
                        <w:bottom w:val="none" w:sz="0" w:space="0" w:color="auto"/>
                        <w:right w:val="none" w:sz="0" w:space="0" w:color="auto"/>
                      </w:divBdr>
                      <w:divsChild>
                        <w:div w:id="507138144">
                          <w:marLeft w:val="0"/>
                          <w:marRight w:val="0"/>
                          <w:marTop w:val="0"/>
                          <w:marBottom w:val="0"/>
                          <w:divBdr>
                            <w:top w:val="none" w:sz="0" w:space="0" w:color="auto"/>
                            <w:left w:val="none" w:sz="0" w:space="0" w:color="auto"/>
                            <w:bottom w:val="none" w:sz="0" w:space="0" w:color="auto"/>
                            <w:right w:val="none" w:sz="0" w:space="0" w:color="auto"/>
                          </w:divBdr>
                          <w:divsChild>
                            <w:div w:id="821314786">
                              <w:marLeft w:val="0"/>
                              <w:marRight w:val="0"/>
                              <w:marTop w:val="0"/>
                              <w:marBottom w:val="0"/>
                              <w:divBdr>
                                <w:top w:val="none" w:sz="0" w:space="0" w:color="auto"/>
                                <w:left w:val="none" w:sz="0" w:space="0" w:color="auto"/>
                                <w:bottom w:val="none" w:sz="0" w:space="0" w:color="auto"/>
                                <w:right w:val="none" w:sz="0" w:space="0" w:color="auto"/>
                              </w:divBdr>
                              <w:divsChild>
                                <w:div w:id="157036572">
                                  <w:marLeft w:val="0"/>
                                  <w:marRight w:val="0"/>
                                  <w:marTop w:val="0"/>
                                  <w:marBottom w:val="0"/>
                                  <w:divBdr>
                                    <w:top w:val="none" w:sz="0" w:space="0" w:color="auto"/>
                                    <w:left w:val="none" w:sz="0" w:space="0" w:color="auto"/>
                                    <w:bottom w:val="none" w:sz="0" w:space="0" w:color="auto"/>
                                    <w:right w:val="none" w:sz="0" w:space="0" w:color="auto"/>
                                  </w:divBdr>
                                  <w:divsChild>
                                    <w:div w:id="811799353">
                                      <w:marLeft w:val="0"/>
                                      <w:marRight w:val="0"/>
                                      <w:marTop w:val="0"/>
                                      <w:marBottom w:val="0"/>
                                      <w:divBdr>
                                        <w:top w:val="none" w:sz="0" w:space="0" w:color="auto"/>
                                        <w:left w:val="none" w:sz="0" w:space="0" w:color="auto"/>
                                        <w:bottom w:val="none" w:sz="0" w:space="0" w:color="auto"/>
                                        <w:right w:val="none" w:sz="0" w:space="0" w:color="auto"/>
                                      </w:divBdr>
                                      <w:divsChild>
                                        <w:div w:id="1226376377">
                                          <w:marLeft w:val="0"/>
                                          <w:marRight w:val="0"/>
                                          <w:marTop w:val="0"/>
                                          <w:marBottom w:val="0"/>
                                          <w:divBdr>
                                            <w:top w:val="none" w:sz="0" w:space="0" w:color="auto"/>
                                            <w:left w:val="none" w:sz="0" w:space="0" w:color="auto"/>
                                            <w:bottom w:val="none" w:sz="0" w:space="0" w:color="auto"/>
                                            <w:right w:val="none" w:sz="0" w:space="0" w:color="auto"/>
                                          </w:divBdr>
                                          <w:divsChild>
                                            <w:div w:id="2037734922">
                                              <w:marLeft w:val="0"/>
                                              <w:marRight w:val="0"/>
                                              <w:marTop w:val="0"/>
                                              <w:marBottom w:val="0"/>
                                              <w:divBdr>
                                                <w:top w:val="none" w:sz="0" w:space="0" w:color="auto"/>
                                                <w:left w:val="none" w:sz="0" w:space="0" w:color="auto"/>
                                                <w:bottom w:val="none" w:sz="0" w:space="0" w:color="auto"/>
                                                <w:right w:val="none" w:sz="0" w:space="0" w:color="auto"/>
                                              </w:divBdr>
                                              <w:divsChild>
                                                <w:div w:id="1236356918">
                                                  <w:marLeft w:val="0"/>
                                                  <w:marRight w:val="0"/>
                                                  <w:marTop w:val="0"/>
                                                  <w:marBottom w:val="360"/>
                                                  <w:divBdr>
                                                    <w:top w:val="none" w:sz="0" w:space="0" w:color="auto"/>
                                                    <w:left w:val="none" w:sz="0" w:space="0" w:color="auto"/>
                                                    <w:bottom w:val="none" w:sz="0" w:space="0" w:color="auto"/>
                                                    <w:right w:val="none" w:sz="0" w:space="0" w:color="auto"/>
                                                  </w:divBdr>
                                                  <w:divsChild>
                                                    <w:div w:id="1524318404">
                                                      <w:marLeft w:val="0"/>
                                                      <w:marRight w:val="0"/>
                                                      <w:marTop w:val="0"/>
                                                      <w:marBottom w:val="0"/>
                                                      <w:divBdr>
                                                        <w:top w:val="none" w:sz="0" w:space="0" w:color="auto"/>
                                                        <w:left w:val="none" w:sz="0" w:space="0" w:color="auto"/>
                                                        <w:bottom w:val="none" w:sz="0" w:space="0" w:color="auto"/>
                                                        <w:right w:val="none" w:sz="0" w:space="0" w:color="auto"/>
                                                      </w:divBdr>
                                                      <w:divsChild>
                                                        <w:div w:id="1576041306">
                                                          <w:marLeft w:val="0"/>
                                                          <w:marRight w:val="0"/>
                                                          <w:marTop w:val="0"/>
                                                          <w:marBottom w:val="0"/>
                                                          <w:divBdr>
                                                            <w:top w:val="single" w:sz="12" w:space="0" w:color="ABABAB"/>
                                                            <w:left w:val="single" w:sz="6" w:space="0" w:color="ABABAB"/>
                                                            <w:bottom w:val="none" w:sz="0" w:space="0" w:color="auto"/>
                                                            <w:right w:val="single" w:sz="6" w:space="0" w:color="ABABAB"/>
                                                          </w:divBdr>
                                                          <w:divsChild>
                                                            <w:div w:id="109052734">
                                                              <w:marLeft w:val="0"/>
                                                              <w:marRight w:val="0"/>
                                                              <w:marTop w:val="0"/>
                                                              <w:marBottom w:val="0"/>
                                                              <w:divBdr>
                                                                <w:top w:val="none" w:sz="0" w:space="0" w:color="auto"/>
                                                                <w:left w:val="none" w:sz="0" w:space="0" w:color="auto"/>
                                                                <w:bottom w:val="none" w:sz="0" w:space="0" w:color="auto"/>
                                                                <w:right w:val="none" w:sz="0" w:space="0" w:color="auto"/>
                                                              </w:divBdr>
                                                              <w:divsChild>
                                                                <w:div w:id="1546599131">
                                                                  <w:marLeft w:val="0"/>
                                                                  <w:marRight w:val="0"/>
                                                                  <w:marTop w:val="0"/>
                                                                  <w:marBottom w:val="0"/>
                                                                  <w:divBdr>
                                                                    <w:top w:val="none" w:sz="0" w:space="0" w:color="auto"/>
                                                                    <w:left w:val="none" w:sz="0" w:space="0" w:color="auto"/>
                                                                    <w:bottom w:val="none" w:sz="0" w:space="0" w:color="auto"/>
                                                                    <w:right w:val="none" w:sz="0" w:space="0" w:color="auto"/>
                                                                  </w:divBdr>
                                                                  <w:divsChild>
                                                                    <w:div w:id="1594897380">
                                                                      <w:marLeft w:val="0"/>
                                                                      <w:marRight w:val="0"/>
                                                                      <w:marTop w:val="0"/>
                                                                      <w:marBottom w:val="0"/>
                                                                      <w:divBdr>
                                                                        <w:top w:val="none" w:sz="0" w:space="0" w:color="auto"/>
                                                                        <w:left w:val="none" w:sz="0" w:space="0" w:color="auto"/>
                                                                        <w:bottom w:val="none" w:sz="0" w:space="0" w:color="auto"/>
                                                                        <w:right w:val="none" w:sz="0" w:space="0" w:color="auto"/>
                                                                      </w:divBdr>
                                                                      <w:divsChild>
                                                                        <w:div w:id="137456453">
                                                                          <w:marLeft w:val="0"/>
                                                                          <w:marRight w:val="0"/>
                                                                          <w:marTop w:val="0"/>
                                                                          <w:marBottom w:val="0"/>
                                                                          <w:divBdr>
                                                                            <w:top w:val="none" w:sz="0" w:space="0" w:color="auto"/>
                                                                            <w:left w:val="none" w:sz="0" w:space="0" w:color="auto"/>
                                                                            <w:bottom w:val="none" w:sz="0" w:space="0" w:color="auto"/>
                                                                            <w:right w:val="none" w:sz="0" w:space="0" w:color="auto"/>
                                                                          </w:divBdr>
                                                                          <w:divsChild>
                                                                            <w:div w:id="1980718567">
                                                                              <w:marLeft w:val="0"/>
                                                                              <w:marRight w:val="0"/>
                                                                              <w:marTop w:val="0"/>
                                                                              <w:marBottom w:val="0"/>
                                                                              <w:divBdr>
                                                                                <w:top w:val="none" w:sz="0" w:space="0" w:color="auto"/>
                                                                                <w:left w:val="none" w:sz="0" w:space="0" w:color="auto"/>
                                                                                <w:bottom w:val="none" w:sz="0" w:space="0" w:color="auto"/>
                                                                                <w:right w:val="none" w:sz="0" w:space="0" w:color="auto"/>
                                                                              </w:divBdr>
                                                                              <w:divsChild>
                                                                                <w:div w:id="543324028">
                                                                                  <w:marLeft w:val="0"/>
                                                                                  <w:marRight w:val="0"/>
                                                                                  <w:marTop w:val="0"/>
                                                                                  <w:marBottom w:val="0"/>
                                                                                  <w:divBdr>
                                                                                    <w:top w:val="none" w:sz="0" w:space="0" w:color="auto"/>
                                                                                    <w:left w:val="none" w:sz="0" w:space="0" w:color="auto"/>
                                                                                    <w:bottom w:val="none" w:sz="0" w:space="0" w:color="auto"/>
                                                                                    <w:right w:val="none" w:sz="0" w:space="0" w:color="auto"/>
                                                                                  </w:divBdr>
                                                                                  <w:divsChild>
                                                                                    <w:div w:id="1259145281">
                                                                                      <w:marLeft w:val="0"/>
                                                                                      <w:marRight w:val="0"/>
                                                                                      <w:marTop w:val="0"/>
                                                                                      <w:marBottom w:val="0"/>
                                                                                      <w:divBdr>
                                                                                        <w:top w:val="none" w:sz="0" w:space="0" w:color="auto"/>
                                                                                        <w:left w:val="none" w:sz="0" w:space="0" w:color="auto"/>
                                                                                        <w:bottom w:val="none" w:sz="0" w:space="0" w:color="auto"/>
                                                                                        <w:right w:val="none" w:sz="0" w:space="0" w:color="auto"/>
                                                                                      </w:divBdr>
                                                                                      <w:divsChild>
                                                                                        <w:div w:id="91320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75791640">
      <w:bodyDiv w:val="1"/>
      <w:marLeft w:val="0"/>
      <w:marRight w:val="0"/>
      <w:marTop w:val="0"/>
      <w:marBottom w:val="0"/>
      <w:divBdr>
        <w:top w:val="none" w:sz="0" w:space="0" w:color="auto"/>
        <w:left w:val="none" w:sz="0" w:space="0" w:color="auto"/>
        <w:bottom w:val="none" w:sz="0" w:space="0" w:color="auto"/>
        <w:right w:val="none" w:sz="0" w:space="0" w:color="auto"/>
      </w:divBdr>
    </w:div>
    <w:div w:id="16197518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chart" Target="charts/chart1.xml"/><Relationship Id="rId26"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chart" Target="charts/chart4.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5.png"/><Relationship Id="rId25" Type="http://schemas.openxmlformats.org/officeDocument/2006/relationships/chart" Target="charts/chart8.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chart" Target="charts/chart3.xm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chart" Target="charts/chart7.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chart" Target="charts/chart6.xml"/><Relationship Id="rId28"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hart" Target="charts/chart2.xm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chart" Target="charts/chart5.xml"/><Relationship Id="rId27" Type="http://schemas.openxmlformats.org/officeDocument/2006/relationships/image" Target="media/image7.png"/><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package" Target="../embeddings/Microsoft_Excel_Worksheet7.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[Worksheet table 1 Evidence Based Practice 2023 (1).xlsx]G - Ethnicity % per team!PivotTable1</c:name>
    <c:fmtId val="-1"/>
  </c:pivotSource>
  <c:chart>
    <c:autoTitleDeleted val="0"/>
    <c:pivotFmts>
      <c:pivotFmt>
        <c:idx val="0"/>
        <c:spPr>
          <a:solidFill>
            <a:schemeClr val="tx2">
              <a:lumMod val="60000"/>
              <a:lumOff val="40000"/>
            </a:schemeClr>
          </a:solidFill>
          <a:ln>
            <a:noFill/>
          </a:ln>
          <a:effectLst/>
        </c:spPr>
        <c:marker>
          <c:symbol val="none"/>
        </c:marker>
        <c:dLbl>
          <c:idx val="0"/>
          <c:spPr>
            <a:solidFill>
              <a:srgbClr val="FFFF00"/>
            </a:solidFill>
            <a:ln>
              <a:noFill/>
            </a:ln>
            <a:effectLst>
              <a:glow rad="127000">
                <a:schemeClr val="tx1"/>
              </a:glow>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4">
              <a:lumMod val="40000"/>
              <a:lumOff val="6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4">
              <a:lumMod val="40000"/>
              <a:lumOff val="60000"/>
            </a:schemeClr>
          </a:solidFill>
          <a:ln>
            <a:noFill/>
          </a:ln>
          <a:effectLst/>
        </c:spPr>
      </c:pivotFmt>
      <c:pivotFmt>
        <c:idx val="3"/>
        <c:spPr>
          <a:solidFill>
            <a:schemeClr val="tx2">
              <a:lumMod val="60000"/>
              <a:lumOff val="40000"/>
            </a:schemeClr>
          </a:solidFill>
          <a:ln>
            <a:noFill/>
          </a:ln>
          <a:effectLst/>
        </c:spPr>
      </c:pivotFmt>
      <c:pivotFmt>
        <c:idx val="4"/>
        <c:spPr>
          <a:solidFill>
            <a:schemeClr val="tx2">
              <a:lumMod val="60000"/>
              <a:lumOff val="40000"/>
            </a:schemeClr>
          </a:solidFill>
          <a:ln>
            <a:noFill/>
          </a:ln>
          <a:effectLst/>
        </c:spPr>
        <c:marker>
          <c:symbol val="none"/>
        </c:marker>
        <c:dLbl>
          <c:idx val="0"/>
          <c:spPr>
            <a:solidFill>
              <a:srgbClr val="FFFF00"/>
            </a:solidFill>
            <a:ln>
              <a:noFill/>
            </a:ln>
            <a:effectLst>
              <a:glow rad="127000">
                <a:schemeClr val="tx1"/>
              </a:glow>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5"/>
        <c:spPr>
          <a:solidFill>
            <a:schemeClr val="accent4">
              <a:lumMod val="40000"/>
              <a:lumOff val="6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6"/>
        <c:spPr>
          <a:solidFill>
            <a:schemeClr val="tx2">
              <a:lumMod val="60000"/>
              <a:lumOff val="40000"/>
            </a:schemeClr>
          </a:solidFill>
          <a:ln>
            <a:noFill/>
          </a:ln>
          <a:effectLst/>
        </c:spPr>
        <c:marker>
          <c:symbol val="none"/>
        </c:marker>
        <c:dLbl>
          <c:idx val="0"/>
          <c:spPr>
            <a:solidFill>
              <a:srgbClr val="FFFF00"/>
            </a:solidFill>
            <a:ln>
              <a:noFill/>
            </a:ln>
            <a:effectLst>
              <a:glow rad="127000">
                <a:schemeClr val="tx1"/>
              </a:glow>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7"/>
        <c:spPr>
          <a:solidFill>
            <a:schemeClr val="accent4">
              <a:lumMod val="40000"/>
              <a:lumOff val="6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bar"/>
        <c:grouping val="percentStacked"/>
        <c:varyColors val="0"/>
        <c:ser>
          <c:idx val="0"/>
          <c:order val="0"/>
          <c:tx>
            <c:strRef>
              <c:f>'G - Ethnicity % per team'!$B$4</c:f>
              <c:strCache>
                <c:ptCount val="1"/>
                <c:pt idx="0">
                  <c:v>Count of Ethnicity</c:v>
                </c:pt>
              </c:strCache>
            </c:strRef>
          </c:tx>
          <c:spPr>
            <a:solidFill>
              <a:schemeClr val="tx2">
                <a:lumMod val="60000"/>
                <a:lumOff val="40000"/>
              </a:schemeClr>
            </a:solidFill>
            <a:ln>
              <a:noFill/>
            </a:ln>
            <a:effectLst/>
          </c:spPr>
          <c:invertIfNegative val="0"/>
          <c:dLbls>
            <c:spPr>
              <a:solidFill>
                <a:srgbClr val="FFFF00"/>
              </a:solidFill>
              <a:ln>
                <a:noFill/>
              </a:ln>
              <a:effectLst>
                <a:glow rad="127000">
                  <a:schemeClr val="tx1"/>
                </a:glow>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 - Ethnicity % per team'!$A$5:$A$72</c:f>
              <c:multiLvlStrCache>
                <c:ptCount val="39"/>
                <c:lvl>
                  <c:pt idx="0">
                    <c:v>White British</c:v>
                  </c:pt>
                  <c:pt idx="1">
                    <c:v>White Irish</c:v>
                  </c:pt>
                  <c:pt idx="2">
                    <c:v>White Other</c:v>
                  </c:pt>
                  <c:pt idx="3">
                    <c:v>Indian</c:v>
                  </c:pt>
                  <c:pt idx="4">
                    <c:v>Mixed - Other</c:v>
                  </c:pt>
                  <c:pt idx="5">
                    <c:v>White and Black Caribbean</c:v>
                  </c:pt>
                  <c:pt idx="6">
                    <c:v>White British</c:v>
                  </c:pt>
                  <c:pt idx="7">
                    <c:v>Chinese</c:v>
                  </c:pt>
                  <c:pt idx="8">
                    <c:v>Pakistani</c:v>
                  </c:pt>
                  <c:pt idx="9">
                    <c:v>White British</c:v>
                  </c:pt>
                  <c:pt idx="10">
                    <c:v>Indian</c:v>
                  </c:pt>
                  <c:pt idx="11">
                    <c:v>White British</c:v>
                  </c:pt>
                  <c:pt idx="12">
                    <c:v>White British</c:v>
                  </c:pt>
                  <c:pt idx="13">
                    <c:v>Black - Other</c:v>
                  </c:pt>
                  <c:pt idx="14">
                    <c:v>Indian</c:v>
                  </c:pt>
                  <c:pt idx="15">
                    <c:v>White British</c:v>
                  </c:pt>
                  <c:pt idx="16">
                    <c:v>Indian</c:v>
                  </c:pt>
                  <c:pt idx="17">
                    <c:v>White British</c:v>
                  </c:pt>
                  <c:pt idx="18">
                    <c:v>White British</c:v>
                  </c:pt>
                  <c:pt idx="19">
                    <c:v>White Other</c:v>
                  </c:pt>
                  <c:pt idx="20">
                    <c:v>Asian - Bangladesh</c:v>
                  </c:pt>
                  <c:pt idx="21">
                    <c:v>White and Black Caribbean</c:v>
                  </c:pt>
                  <c:pt idx="22">
                    <c:v>White British</c:v>
                  </c:pt>
                  <c:pt idx="23">
                    <c:v>White British</c:v>
                  </c:pt>
                  <c:pt idx="24">
                    <c:v>White Irish</c:v>
                  </c:pt>
                  <c:pt idx="25">
                    <c:v>White Other</c:v>
                  </c:pt>
                  <c:pt idx="26">
                    <c:v>Black - Other</c:v>
                  </c:pt>
                  <c:pt idx="27">
                    <c:v>White British</c:v>
                  </c:pt>
                  <c:pt idx="28">
                    <c:v>White British</c:v>
                  </c:pt>
                  <c:pt idx="29">
                    <c:v>White British</c:v>
                  </c:pt>
                  <c:pt idx="30">
                    <c:v>Chinese</c:v>
                  </c:pt>
                  <c:pt idx="31">
                    <c:v>White British</c:v>
                  </c:pt>
                  <c:pt idx="32">
                    <c:v>Pakistani</c:v>
                  </c:pt>
                  <c:pt idx="33">
                    <c:v>White British</c:v>
                  </c:pt>
                  <c:pt idx="34">
                    <c:v>White British</c:v>
                  </c:pt>
                  <c:pt idx="35">
                    <c:v>White and Black Caribbean</c:v>
                  </c:pt>
                  <c:pt idx="36">
                    <c:v>White British</c:v>
                  </c:pt>
                  <c:pt idx="37">
                    <c:v>White British</c:v>
                  </c:pt>
                  <c:pt idx="38">
                    <c:v>White Other</c:v>
                  </c:pt>
                </c:lvl>
                <c:lvl>
                  <c:pt idx="0">
                    <c:v>Business Services</c:v>
                  </c:pt>
                  <c:pt idx="3">
                    <c:v>Community Engagement and Partnerships</c:v>
                  </c:pt>
                  <c:pt idx="7">
                    <c:v>Customer Services</c:v>
                  </c:pt>
                  <c:pt idx="10">
                    <c:v>Directors</c:v>
                  </c:pt>
                  <c:pt idx="12">
                    <c:v>Facilities</c:v>
                  </c:pt>
                  <c:pt idx="13">
                    <c:v>Finance</c:v>
                  </c:pt>
                  <c:pt idx="16">
                    <c:v>Governance</c:v>
                  </c:pt>
                  <c:pt idx="18">
                    <c:v>Green Spaces</c:v>
                  </c:pt>
                  <c:pt idx="20">
                    <c:v>Housing</c:v>
                  </c:pt>
                  <c:pt idx="23">
                    <c:v>Income Team</c:v>
                  </c:pt>
                  <c:pt idx="26">
                    <c:v>IT</c:v>
                  </c:pt>
                  <c:pt idx="28">
                    <c:v>Lettings</c:v>
                  </c:pt>
                  <c:pt idx="29">
                    <c:v>Marketing</c:v>
                  </c:pt>
                  <c:pt idx="30">
                    <c:v>People Services</c:v>
                  </c:pt>
                  <c:pt idx="32">
                    <c:v>Property Team</c:v>
                  </c:pt>
                  <c:pt idx="34">
                    <c:v>Regeneration</c:v>
                  </c:pt>
                  <c:pt idx="35">
                    <c:v>Supported Housing</c:v>
                  </c:pt>
                  <c:pt idx="37">
                    <c:v>Tenancy Team</c:v>
                  </c:pt>
                </c:lvl>
              </c:multiLvlStrCache>
            </c:multiLvlStrRef>
          </c:cat>
          <c:val>
            <c:numRef>
              <c:f>'G - Ethnicity % per team'!$B$5:$B$72</c:f>
              <c:numCache>
                <c:formatCode>General</c:formatCode>
                <c:ptCount val="39"/>
                <c:pt idx="0">
                  <c:v>7</c:v>
                </c:pt>
                <c:pt idx="1">
                  <c:v>1</c:v>
                </c:pt>
                <c:pt idx="2">
                  <c:v>1</c:v>
                </c:pt>
                <c:pt idx="3">
                  <c:v>1</c:v>
                </c:pt>
                <c:pt idx="4">
                  <c:v>1</c:v>
                </c:pt>
                <c:pt idx="5">
                  <c:v>1</c:v>
                </c:pt>
                <c:pt idx="6">
                  <c:v>4</c:v>
                </c:pt>
                <c:pt idx="7">
                  <c:v>1</c:v>
                </c:pt>
                <c:pt idx="8">
                  <c:v>2</c:v>
                </c:pt>
                <c:pt idx="9">
                  <c:v>12</c:v>
                </c:pt>
                <c:pt idx="10">
                  <c:v>1</c:v>
                </c:pt>
                <c:pt idx="11">
                  <c:v>4</c:v>
                </c:pt>
                <c:pt idx="12">
                  <c:v>2</c:v>
                </c:pt>
                <c:pt idx="13">
                  <c:v>1</c:v>
                </c:pt>
                <c:pt idx="14">
                  <c:v>1</c:v>
                </c:pt>
                <c:pt idx="15">
                  <c:v>8</c:v>
                </c:pt>
                <c:pt idx="16">
                  <c:v>1</c:v>
                </c:pt>
                <c:pt idx="17">
                  <c:v>2</c:v>
                </c:pt>
                <c:pt idx="18">
                  <c:v>11</c:v>
                </c:pt>
                <c:pt idx="19">
                  <c:v>1</c:v>
                </c:pt>
                <c:pt idx="20">
                  <c:v>1</c:v>
                </c:pt>
                <c:pt idx="21">
                  <c:v>1</c:v>
                </c:pt>
                <c:pt idx="22">
                  <c:v>16</c:v>
                </c:pt>
                <c:pt idx="23">
                  <c:v>17</c:v>
                </c:pt>
                <c:pt idx="24">
                  <c:v>1</c:v>
                </c:pt>
                <c:pt idx="25">
                  <c:v>1</c:v>
                </c:pt>
                <c:pt idx="26">
                  <c:v>1</c:v>
                </c:pt>
                <c:pt idx="27">
                  <c:v>8</c:v>
                </c:pt>
                <c:pt idx="28">
                  <c:v>10</c:v>
                </c:pt>
                <c:pt idx="29">
                  <c:v>4</c:v>
                </c:pt>
                <c:pt idx="30">
                  <c:v>1</c:v>
                </c:pt>
                <c:pt idx="31">
                  <c:v>10</c:v>
                </c:pt>
                <c:pt idx="32">
                  <c:v>1</c:v>
                </c:pt>
                <c:pt idx="33">
                  <c:v>98</c:v>
                </c:pt>
                <c:pt idx="34">
                  <c:v>5</c:v>
                </c:pt>
                <c:pt idx="35">
                  <c:v>1</c:v>
                </c:pt>
                <c:pt idx="36">
                  <c:v>10</c:v>
                </c:pt>
                <c:pt idx="37">
                  <c:v>9</c:v>
                </c:pt>
                <c:pt idx="38">
                  <c:v>2</c:v>
                </c:pt>
              </c:numCache>
            </c:numRef>
          </c:val>
          <c:extLst>
            <c:ext xmlns:c16="http://schemas.microsoft.com/office/drawing/2014/chart" uri="{C3380CC4-5D6E-409C-BE32-E72D297353CC}">
              <c16:uniqueId val="{00000000-BDB0-47C2-B076-4BAB88598705}"/>
            </c:ext>
          </c:extLst>
        </c:ser>
        <c:ser>
          <c:idx val="1"/>
          <c:order val="1"/>
          <c:tx>
            <c:strRef>
              <c:f>'G - Ethnicity % per team'!$C$4</c:f>
              <c:strCache>
                <c:ptCount val="1"/>
                <c:pt idx="0">
                  <c:v>Average % of team</c:v>
                </c:pt>
              </c:strCache>
            </c:strRef>
          </c:tx>
          <c:spPr>
            <a:solidFill>
              <a:schemeClr val="accent4">
                <a:lumMod val="40000"/>
                <a:lumOff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 - Ethnicity % per team'!$A$5:$A$72</c:f>
              <c:multiLvlStrCache>
                <c:ptCount val="39"/>
                <c:lvl>
                  <c:pt idx="0">
                    <c:v>White British</c:v>
                  </c:pt>
                  <c:pt idx="1">
                    <c:v>White Irish</c:v>
                  </c:pt>
                  <c:pt idx="2">
                    <c:v>White Other</c:v>
                  </c:pt>
                  <c:pt idx="3">
                    <c:v>Indian</c:v>
                  </c:pt>
                  <c:pt idx="4">
                    <c:v>Mixed - Other</c:v>
                  </c:pt>
                  <c:pt idx="5">
                    <c:v>White and Black Caribbean</c:v>
                  </c:pt>
                  <c:pt idx="6">
                    <c:v>White British</c:v>
                  </c:pt>
                  <c:pt idx="7">
                    <c:v>Chinese</c:v>
                  </c:pt>
                  <c:pt idx="8">
                    <c:v>Pakistani</c:v>
                  </c:pt>
                  <c:pt idx="9">
                    <c:v>White British</c:v>
                  </c:pt>
                  <c:pt idx="10">
                    <c:v>Indian</c:v>
                  </c:pt>
                  <c:pt idx="11">
                    <c:v>White British</c:v>
                  </c:pt>
                  <c:pt idx="12">
                    <c:v>White British</c:v>
                  </c:pt>
                  <c:pt idx="13">
                    <c:v>Black - Other</c:v>
                  </c:pt>
                  <c:pt idx="14">
                    <c:v>Indian</c:v>
                  </c:pt>
                  <c:pt idx="15">
                    <c:v>White British</c:v>
                  </c:pt>
                  <c:pt idx="16">
                    <c:v>Indian</c:v>
                  </c:pt>
                  <c:pt idx="17">
                    <c:v>White British</c:v>
                  </c:pt>
                  <c:pt idx="18">
                    <c:v>White British</c:v>
                  </c:pt>
                  <c:pt idx="19">
                    <c:v>White Other</c:v>
                  </c:pt>
                  <c:pt idx="20">
                    <c:v>Asian - Bangladesh</c:v>
                  </c:pt>
                  <c:pt idx="21">
                    <c:v>White and Black Caribbean</c:v>
                  </c:pt>
                  <c:pt idx="22">
                    <c:v>White British</c:v>
                  </c:pt>
                  <c:pt idx="23">
                    <c:v>White British</c:v>
                  </c:pt>
                  <c:pt idx="24">
                    <c:v>White Irish</c:v>
                  </c:pt>
                  <c:pt idx="25">
                    <c:v>White Other</c:v>
                  </c:pt>
                  <c:pt idx="26">
                    <c:v>Black - Other</c:v>
                  </c:pt>
                  <c:pt idx="27">
                    <c:v>White British</c:v>
                  </c:pt>
                  <c:pt idx="28">
                    <c:v>White British</c:v>
                  </c:pt>
                  <c:pt idx="29">
                    <c:v>White British</c:v>
                  </c:pt>
                  <c:pt idx="30">
                    <c:v>Chinese</c:v>
                  </c:pt>
                  <c:pt idx="31">
                    <c:v>White British</c:v>
                  </c:pt>
                  <c:pt idx="32">
                    <c:v>Pakistani</c:v>
                  </c:pt>
                  <c:pt idx="33">
                    <c:v>White British</c:v>
                  </c:pt>
                  <c:pt idx="34">
                    <c:v>White British</c:v>
                  </c:pt>
                  <c:pt idx="35">
                    <c:v>White and Black Caribbean</c:v>
                  </c:pt>
                  <c:pt idx="36">
                    <c:v>White British</c:v>
                  </c:pt>
                  <c:pt idx="37">
                    <c:v>White British</c:v>
                  </c:pt>
                  <c:pt idx="38">
                    <c:v>White Other</c:v>
                  </c:pt>
                </c:lvl>
                <c:lvl>
                  <c:pt idx="0">
                    <c:v>Business Services</c:v>
                  </c:pt>
                  <c:pt idx="3">
                    <c:v>Community Engagement and Partnerships</c:v>
                  </c:pt>
                  <c:pt idx="7">
                    <c:v>Customer Services</c:v>
                  </c:pt>
                  <c:pt idx="10">
                    <c:v>Directors</c:v>
                  </c:pt>
                  <c:pt idx="12">
                    <c:v>Facilities</c:v>
                  </c:pt>
                  <c:pt idx="13">
                    <c:v>Finance</c:v>
                  </c:pt>
                  <c:pt idx="16">
                    <c:v>Governance</c:v>
                  </c:pt>
                  <c:pt idx="18">
                    <c:v>Green Spaces</c:v>
                  </c:pt>
                  <c:pt idx="20">
                    <c:v>Housing</c:v>
                  </c:pt>
                  <c:pt idx="23">
                    <c:v>Income Team</c:v>
                  </c:pt>
                  <c:pt idx="26">
                    <c:v>IT</c:v>
                  </c:pt>
                  <c:pt idx="28">
                    <c:v>Lettings</c:v>
                  </c:pt>
                  <c:pt idx="29">
                    <c:v>Marketing</c:v>
                  </c:pt>
                  <c:pt idx="30">
                    <c:v>People Services</c:v>
                  </c:pt>
                  <c:pt idx="32">
                    <c:v>Property Team</c:v>
                  </c:pt>
                  <c:pt idx="34">
                    <c:v>Regeneration</c:v>
                  </c:pt>
                  <c:pt idx="35">
                    <c:v>Supported Housing</c:v>
                  </c:pt>
                  <c:pt idx="37">
                    <c:v>Tenancy Team</c:v>
                  </c:pt>
                </c:lvl>
              </c:multiLvlStrCache>
            </c:multiLvlStrRef>
          </c:cat>
          <c:val>
            <c:numRef>
              <c:f>'G - Ethnicity % per team'!$C$5:$C$72</c:f>
              <c:numCache>
                <c:formatCode>0.00%</c:formatCode>
                <c:ptCount val="39"/>
                <c:pt idx="0">
                  <c:v>0.77777777777777779</c:v>
                </c:pt>
                <c:pt idx="1">
                  <c:v>0.1111111111111111</c:v>
                </c:pt>
                <c:pt idx="2">
                  <c:v>0.1111111111111111</c:v>
                </c:pt>
                <c:pt idx="3">
                  <c:v>0.14285714285714285</c:v>
                </c:pt>
                <c:pt idx="4">
                  <c:v>0.14285714285714285</c:v>
                </c:pt>
                <c:pt idx="5">
                  <c:v>0.14285714285714285</c:v>
                </c:pt>
                <c:pt idx="6">
                  <c:v>0.5714285714285714</c:v>
                </c:pt>
                <c:pt idx="7">
                  <c:v>6.6666666666666666E-2</c:v>
                </c:pt>
                <c:pt idx="8">
                  <c:v>0.13333333333333333</c:v>
                </c:pt>
                <c:pt idx="9">
                  <c:v>0.8</c:v>
                </c:pt>
                <c:pt idx="10">
                  <c:v>0.2</c:v>
                </c:pt>
                <c:pt idx="11">
                  <c:v>0.8</c:v>
                </c:pt>
                <c:pt idx="12">
                  <c:v>1</c:v>
                </c:pt>
                <c:pt idx="13">
                  <c:v>0.1</c:v>
                </c:pt>
                <c:pt idx="14">
                  <c:v>0.1</c:v>
                </c:pt>
                <c:pt idx="15">
                  <c:v>0.8</c:v>
                </c:pt>
                <c:pt idx="16">
                  <c:v>0.33333333333333331</c:v>
                </c:pt>
                <c:pt idx="17">
                  <c:v>0.66666666666666663</c:v>
                </c:pt>
                <c:pt idx="18">
                  <c:v>0.91666666666666663</c:v>
                </c:pt>
                <c:pt idx="19">
                  <c:v>8.3333333333333329E-2</c:v>
                </c:pt>
                <c:pt idx="20">
                  <c:v>5.5555555555555552E-2</c:v>
                </c:pt>
                <c:pt idx="21">
                  <c:v>5.5555555555555552E-2</c:v>
                </c:pt>
                <c:pt idx="22">
                  <c:v>0.88888888888888884</c:v>
                </c:pt>
                <c:pt idx="23">
                  <c:v>0.89473684210526316</c:v>
                </c:pt>
                <c:pt idx="24">
                  <c:v>5.2631578947368418E-2</c:v>
                </c:pt>
                <c:pt idx="25">
                  <c:v>5.2631578947368418E-2</c:v>
                </c:pt>
                <c:pt idx="26">
                  <c:v>0.1111111111111111</c:v>
                </c:pt>
                <c:pt idx="27">
                  <c:v>0.88888888888888884</c:v>
                </c:pt>
                <c:pt idx="28">
                  <c:v>1</c:v>
                </c:pt>
                <c:pt idx="29">
                  <c:v>1</c:v>
                </c:pt>
                <c:pt idx="30">
                  <c:v>9.0909090909090912E-2</c:v>
                </c:pt>
                <c:pt idx="31">
                  <c:v>0.90909090909090906</c:v>
                </c:pt>
                <c:pt idx="32">
                  <c:v>1.0101010101010102E-2</c:v>
                </c:pt>
                <c:pt idx="33">
                  <c:v>0.98989898989898994</c:v>
                </c:pt>
                <c:pt idx="34">
                  <c:v>1</c:v>
                </c:pt>
                <c:pt idx="35">
                  <c:v>9.0909090909090912E-2</c:v>
                </c:pt>
                <c:pt idx="36">
                  <c:v>0.90909090909090906</c:v>
                </c:pt>
                <c:pt idx="37">
                  <c:v>0.81818181818181823</c:v>
                </c:pt>
                <c:pt idx="38">
                  <c:v>0.18181818181818182</c:v>
                </c:pt>
              </c:numCache>
            </c:numRef>
          </c:val>
          <c:extLst>
            <c:ext xmlns:c16="http://schemas.microsoft.com/office/drawing/2014/chart" uri="{C3380CC4-5D6E-409C-BE32-E72D297353CC}">
              <c16:uniqueId val="{00000001-BDB0-47C2-B076-4BAB88598705}"/>
            </c:ext>
          </c:extLst>
        </c:ser>
        <c:dLbls>
          <c:showLegendKey val="0"/>
          <c:showVal val="0"/>
          <c:showCatName val="0"/>
          <c:showSerName val="0"/>
          <c:showPercent val="0"/>
          <c:showBubbleSize val="0"/>
        </c:dLbls>
        <c:gapWidth val="150"/>
        <c:overlap val="100"/>
        <c:axId val="418381983"/>
        <c:axId val="472696767"/>
      </c:barChart>
      <c:catAx>
        <c:axId val="41838198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2696767"/>
        <c:crosses val="autoZero"/>
        <c:auto val="1"/>
        <c:lblAlgn val="ctr"/>
        <c:lblOffset val="100"/>
        <c:noMultiLvlLbl val="0"/>
      </c:catAx>
      <c:valAx>
        <c:axId val="472696767"/>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8381983"/>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[Worksheet table 1 Evidence Based Practice 2023 (1).xlsx]G - Ethnicity % per team!PivotTable1</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Breakdown of teams by ethnic origin</a:t>
            </a:r>
            <a:r>
              <a:rPr lang="en-GB"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tx2">
              <a:lumMod val="60000"/>
              <a:lumOff val="40000"/>
            </a:schemeClr>
          </a:solidFill>
          <a:ln>
            <a:noFill/>
          </a:ln>
          <a:effectLst/>
        </c:spPr>
        <c:marker>
          <c:symbol val="none"/>
        </c:marker>
        <c:dLbl>
          <c:idx val="0"/>
          <c:spPr>
            <a:solidFill>
              <a:srgbClr val="FFFF00"/>
            </a:solidFill>
            <a:ln>
              <a:noFill/>
            </a:ln>
            <a:effectLst>
              <a:glow rad="127000">
                <a:schemeClr val="tx1"/>
              </a:glow>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4">
              <a:lumMod val="40000"/>
              <a:lumOff val="6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4">
              <a:lumMod val="40000"/>
              <a:lumOff val="60000"/>
            </a:schemeClr>
          </a:solidFill>
          <a:ln>
            <a:noFill/>
          </a:ln>
          <a:effectLst/>
        </c:spPr>
      </c:pivotFmt>
      <c:pivotFmt>
        <c:idx val="3"/>
        <c:spPr>
          <a:solidFill>
            <a:schemeClr val="tx2">
              <a:lumMod val="60000"/>
              <a:lumOff val="40000"/>
            </a:schemeClr>
          </a:solidFill>
          <a:ln>
            <a:noFill/>
          </a:ln>
          <a:effectLst/>
        </c:spPr>
      </c:pivotFmt>
      <c:pivotFmt>
        <c:idx val="4"/>
        <c:spPr>
          <a:solidFill>
            <a:schemeClr val="tx2">
              <a:lumMod val="60000"/>
              <a:lumOff val="40000"/>
            </a:schemeClr>
          </a:solidFill>
          <a:ln>
            <a:noFill/>
          </a:ln>
          <a:effectLst/>
        </c:spPr>
        <c:marker>
          <c:symbol val="none"/>
        </c:marker>
        <c:dLbl>
          <c:idx val="0"/>
          <c:spPr>
            <a:solidFill>
              <a:srgbClr val="FFFF00"/>
            </a:solidFill>
            <a:ln>
              <a:noFill/>
            </a:ln>
            <a:effectLst>
              <a:glow rad="127000">
                <a:schemeClr val="tx1"/>
              </a:glow>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5"/>
        <c:spPr>
          <a:solidFill>
            <a:schemeClr val="accent4">
              <a:lumMod val="40000"/>
              <a:lumOff val="6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6"/>
        <c:spPr>
          <a:solidFill>
            <a:schemeClr val="tx2">
              <a:lumMod val="60000"/>
              <a:lumOff val="40000"/>
            </a:schemeClr>
          </a:solidFill>
          <a:ln>
            <a:noFill/>
          </a:ln>
          <a:effectLst/>
        </c:spPr>
        <c:marker>
          <c:symbol val="none"/>
        </c:marker>
        <c:dLbl>
          <c:idx val="0"/>
          <c:spPr>
            <a:solidFill>
              <a:srgbClr val="FFFF00"/>
            </a:solidFill>
            <a:ln>
              <a:noFill/>
            </a:ln>
            <a:effectLst>
              <a:glow rad="127000">
                <a:schemeClr val="tx1"/>
              </a:glow>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7"/>
        <c:spPr>
          <a:solidFill>
            <a:schemeClr val="accent4">
              <a:lumMod val="40000"/>
              <a:lumOff val="6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bar"/>
        <c:grouping val="percentStacked"/>
        <c:varyColors val="0"/>
        <c:ser>
          <c:idx val="0"/>
          <c:order val="0"/>
          <c:tx>
            <c:strRef>
              <c:f>'G - Ethnicity % per team'!$B$4</c:f>
              <c:strCache>
                <c:ptCount val="1"/>
                <c:pt idx="0">
                  <c:v>Count of Ethnicity</c:v>
                </c:pt>
              </c:strCache>
            </c:strRef>
          </c:tx>
          <c:spPr>
            <a:solidFill>
              <a:schemeClr val="tx2">
                <a:lumMod val="60000"/>
                <a:lumOff val="40000"/>
              </a:schemeClr>
            </a:solidFill>
            <a:ln>
              <a:noFill/>
            </a:ln>
            <a:effectLst/>
          </c:spPr>
          <c:invertIfNegative val="0"/>
          <c:dLbls>
            <c:spPr>
              <a:solidFill>
                <a:srgbClr val="FFFF00"/>
              </a:solidFill>
              <a:ln>
                <a:noFill/>
              </a:ln>
              <a:effectLst>
                <a:glow rad="127000">
                  <a:schemeClr val="tx1"/>
                </a:glow>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 - Ethnicity % per team'!$A$5:$A$72</c:f>
              <c:multiLvlStrCache>
                <c:ptCount val="39"/>
                <c:lvl>
                  <c:pt idx="0">
                    <c:v>White British</c:v>
                  </c:pt>
                  <c:pt idx="1">
                    <c:v>White Irish</c:v>
                  </c:pt>
                  <c:pt idx="2">
                    <c:v>White Other</c:v>
                  </c:pt>
                  <c:pt idx="3">
                    <c:v>Indian</c:v>
                  </c:pt>
                  <c:pt idx="4">
                    <c:v>Mixed - Other</c:v>
                  </c:pt>
                  <c:pt idx="5">
                    <c:v>White and Black Caribbean</c:v>
                  </c:pt>
                  <c:pt idx="6">
                    <c:v>White British</c:v>
                  </c:pt>
                  <c:pt idx="7">
                    <c:v>Chinese</c:v>
                  </c:pt>
                  <c:pt idx="8">
                    <c:v>Pakistani</c:v>
                  </c:pt>
                  <c:pt idx="9">
                    <c:v>White British</c:v>
                  </c:pt>
                  <c:pt idx="10">
                    <c:v>Indian</c:v>
                  </c:pt>
                  <c:pt idx="11">
                    <c:v>White British</c:v>
                  </c:pt>
                  <c:pt idx="12">
                    <c:v>White British</c:v>
                  </c:pt>
                  <c:pt idx="13">
                    <c:v>Black - Other</c:v>
                  </c:pt>
                  <c:pt idx="14">
                    <c:v>Indian</c:v>
                  </c:pt>
                  <c:pt idx="15">
                    <c:v>White British</c:v>
                  </c:pt>
                  <c:pt idx="16">
                    <c:v>Indian</c:v>
                  </c:pt>
                  <c:pt idx="17">
                    <c:v>White British</c:v>
                  </c:pt>
                  <c:pt idx="18">
                    <c:v>White British</c:v>
                  </c:pt>
                  <c:pt idx="19">
                    <c:v>White Other</c:v>
                  </c:pt>
                  <c:pt idx="20">
                    <c:v>Asian - Bangladesh</c:v>
                  </c:pt>
                  <c:pt idx="21">
                    <c:v>White and Black Caribbean</c:v>
                  </c:pt>
                  <c:pt idx="22">
                    <c:v>White British</c:v>
                  </c:pt>
                  <c:pt idx="23">
                    <c:v>White British</c:v>
                  </c:pt>
                  <c:pt idx="24">
                    <c:v>White Irish</c:v>
                  </c:pt>
                  <c:pt idx="25">
                    <c:v>White Other</c:v>
                  </c:pt>
                  <c:pt idx="26">
                    <c:v>Black - Other</c:v>
                  </c:pt>
                  <c:pt idx="27">
                    <c:v>White British</c:v>
                  </c:pt>
                  <c:pt idx="28">
                    <c:v>White British</c:v>
                  </c:pt>
                  <c:pt idx="29">
                    <c:v>White British</c:v>
                  </c:pt>
                  <c:pt idx="30">
                    <c:v>Chinese</c:v>
                  </c:pt>
                  <c:pt idx="31">
                    <c:v>White British</c:v>
                  </c:pt>
                  <c:pt idx="32">
                    <c:v>Pakistani</c:v>
                  </c:pt>
                  <c:pt idx="33">
                    <c:v>White British</c:v>
                  </c:pt>
                  <c:pt idx="34">
                    <c:v>White British</c:v>
                  </c:pt>
                  <c:pt idx="35">
                    <c:v>White and Black Caribbean</c:v>
                  </c:pt>
                  <c:pt idx="36">
                    <c:v>White British</c:v>
                  </c:pt>
                  <c:pt idx="37">
                    <c:v>White British</c:v>
                  </c:pt>
                  <c:pt idx="38">
                    <c:v>White Other</c:v>
                  </c:pt>
                </c:lvl>
                <c:lvl>
                  <c:pt idx="0">
                    <c:v>Business Services</c:v>
                  </c:pt>
                  <c:pt idx="3">
                    <c:v>Community Engagement and Partnerships</c:v>
                  </c:pt>
                  <c:pt idx="7">
                    <c:v>Customer Services</c:v>
                  </c:pt>
                  <c:pt idx="10">
                    <c:v>Directors</c:v>
                  </c:pt>
                  <c:pt idx="12">
                    <c:v>Facilities</c:v>
                  </c:pt>
                  <c:pt idx="13">
                    <c:v>Finance</c:v>
                  </c:pt>
                  <c:pt idx="16">
                    <c:v>Governance</c:v>
                  </c:pt>
                  <c:pt idx="18">
                    <c:v>Green Spaces</c:v>
                  </c:pt>
                  <c:pt idx="20">
                    <c:v>Housing</c:v>
                  </c:pt>
                  <c:pt idx="23">
                    <c:v>Income Team</c:v>
                  </c:pt>
                  <c:pt idx="26">
                    <c:v>IT</c:v>
                  </c:pt>
                  <c:pt idx="28">
                    <c:v>Lettings</c:v>
                  </c:pt>
                  <c:pt idx="29">
                    <c:v>Marketing</c:v>
                  </c:pt>
                  <c:pt idx="30">
                    <c:v>People Services</c:v>
                  </c:pt>
                  <c:pt idx="32">
                    <c:v>Property Team</c:v>
                  </c:pt>
                  <c:pt idx="34">
                    <c:v>Regeneration</c:v>
                  </c:pt>
                  <c:pt idx="35">
                    <c:v>Supported Housing</c:v>
                  </c:pt>
                  <c:pt idx="37">
                    <c:v>Tenancy Team</c:v>
                  </c:pt>
                </c:lvl>
              </c:multiLvlStrCache>
            </c:multiLvlStrRef>
          </c:cat>
          <c:val>
            <c:numRef>
              <c:f>'G - Ethnicity % per team'!$B$5:$B$72</c:f>
              <c:numCache>
                <c:formatCode>General</c:formatCode>
                <c:ptCount val="39"/>
                <c:pt idx="0">
                  <c:v>7</c:v>
                </c:pt>
                <c:pt idx="1">
                  <c:v>1</c:v>
                </c:pt>
                <c:pt idx="2">
                  <c:v>1</c:v>
                </c:pt>
                <c:pt idx="3">
                  <c:v>1</c:v>
                </c:pt>
                <c:pt idx="4">
                  <c:v>1</c:v>
                </c:pt>
                <c:pt idx="5">
                  <c:v>1</c:v>
                </c:pt>
                <c:pt idx="6">
                  <c:v>4</c:v>
                </c:pt>
                <c:pt idx="7">
                  <c:v>1</c:v>
                </c:pt>
                <c:pt idx="8">
                  <c:v>2</c:v>
                </c:pt>
                <c:pt idx="9">
                  <c:v>12</c:v>
                </c:pt>
                <c:pt idx="10">
                  <c:v>1</c:v>
                </c:pt>
                <c:pt idx="11">
                  <c:v>4</c:v>
                </c:pt>
                <c:pt idx="12">
                  <c:v>2</c:v>
                </c:pt>
                <c:pt idx="13">
                  <c:v>1</c:v>
                </c:pt>
                <c:pt idx="14">
                  <c:v>1</c:v>
                </c:pt>
                <c:pt idx="15">
                  <c:v>8</c:v>
                </c:pt>
                <c:pt idx="16">
                  <c:v>1</c:v>
                </c:pt>
                <c:pt idx="17">
                  <c:v>2</c:v>
                </c:pt>
                <c:pt idx="18">
                  <c:v>11</c:v>
                </c:pt>
                <c:pt idx="19">
                  <c:v>1</c:v>
                </c:pt>
                <c:pt idx="20">
                  <c:v>1</c:v>
                </c:pt>
                <c:pt idx="21">
                  <c:v>1</c:v>
                </c:pt>
                <c:pt idx="22">
                  <c:v>16</c:v>
                </c:pt>
                <c:pt idx="23">
                  <c:v>17</c:v>
                </c:pt>
                <c:pt idx="24">
                  <c:v>1</c:v>
                </c:pt>
                <c:pt idx="25">
                  <c:v>1</c:v>
                </c:pt>
                <c:pt idx="26">
                  <c:v>1</c:v>
                </c:pt>
                <c:pt idx="27">
                  <c:v>8</c:v>
                </c:pt>
                <c:pt idx="28">
                  <c:v>10</c:v>
                </c:pt>
                <c:pt idx="29">
                  <c:v>4</c:v>
                </c:pt>
                <c:pt idx="30">
                  <c:v>1</c:v>
                </c:pt>
                <c:pt idx="31">
                  <c:v>10</c:v>
                </c:pt>
                <c:pt idx="32">
                  <c:v>1</c:v>
                </c:pt>
                <c:pt idx="33">
                  <c:v>98</c:v>
                </c:pt>
                <c:pt idx="34">
                  <c:v>5</c:v>
                </c:pt>
                <c:pt idx="35">
                  <c:v>1</c:v>
                </c:pt>
                <c:pt idx="36">
                  <c:v>10</c:v>
                </c:pt>
                <c:pt idx="37">
                  <c:v>9</c:v>
                </c:pt>
                <c:pt idx="38">
                  <c:v>2</c:v>
                </c:pt>
              </c:numCache>
            </c:numRef>
          </c:val>
          <c:extLst>
            <c:ext xmlns:c16="http://schemas.microsoft.com/office/drawing/2014/chart" uri="{C3380CC4-5D6E-409C-BE32-E72D297353CC}">
              <c16:uniqueId val="{00000000-BDB0-47C2-B076-4BAB88598705}"/>
            </c:ext>
          </c:extLst>
        </c:ser>
        <c:ser>
          <c:idx val="1"/>
          <c:order val="1"/>
          <c:tx>
            <c:strRef>
              <c:f>'G - Ethnicity % per team'!$C$4</c:f>
              <c:strCache>
                <c:ptCount val="1"/>
                <c:pt idx="0">
                  <c:v>Average % of team</c:v>
                </c:pt>
              </c:strCache>
            </c:strRef>
          </c:tx>
          <c:spPr>
            <a:solidFill>
              <a:schemeClr val="accent4">
                <a:lumMod val="40000"/>
                <a:lumOff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 - Ethnicity % per team'!$A$5:$A$72</c:f>
              <c:multiLvlStrCache>
                <c:ptCount val="39"/>
                <c:lvl>
                  <c:pt idx="0">
                    <c:v>White British</c:v>
                  </c:pt>
                  <c:pt idx="1">
                    <c:v>White Irish</c:v>
                  </c:pt>
                  <c:pt idx="2">
                    <c:v>White Other</c:v>
                  </c:pt>
                  <c:pt idx="3">
                    <c:v>Indian</c:v>
                  </c:pt>
                  <c:pt idx="4">
                    <c:v>Mixed - Other</c:v>
                  </c:pt>
                  <c:pt idx="5">
                    <c:v>White and Black Caribbean</c:v>
                  </c:pt>
                  <c:pt idx="6">
                    <c:v>White British</c:v>
                  </c:pt>
                  <c:pt idx="7">
                    <c:v>Chinese</c:v>
                  </c:pt>
                  <c:pt idx="8">
                    <c:v>Pakistani</c:v>
                  </c:pt>
                  <c:pt idx="9">
                    <c:v>White British</c:v>
                  </c:pt>
                  <c:pt idx="10">
                    <c:v>Indian</c:v>
                  </c:pt>
                  <c:pt idx="11">
                    <c:v>White British</c:v>
                  </c:pt>
                  <c:pt idx="12">
                    <c:v>White British</c:v>
                  </c:pt>
                  <c:pt idx="13">
                    <c:v>Black - Other</c:v>
                  </c:pt>
                  <c:pt idx="14">
                    <c:v>Indian</c:v>
                  </c:pt>
                  <c:pt idx="15">
                    <c:v>White British</c:v>
                  </c:pt>
                  <c:pt idx="16">
                    <c:v>Indian</c:v>
                  </c:pt>
                  <c:pt idx="17">
                    <c:v>White British</c:v>
                  </c:pt>
                  <c:pt idx="18">
                    <c:v>White British</c:v>
                  </c:pt>
                  <c:pt idx="19">
                    <c:v>White Other</c:v>
                  </c:pt>
                  <c:pt idx="20">
                    <c:v>Asian - Bangladesh</c:v>
                  </c:pt>
                  <c:pt idx="21">
                    <c:v>White and Black Caribbean</c:v>
                  </c:pt>
                  <c:pt idx="22">
                    <c:v>White British</c:v>
                  </c:pt>
                  <c:pt idx="23">
                    <c:v>White British</c:v>
                  </c:pt>
                  <c:pt idx="24">
                    <c:v>White Irish</c:v>
                  </c:pt>
                  <c:pt idx="25">
                    <c:v>White Other</c:v>
                  </c:pt>
                  <c:pt idx="26">
                    <c:v>Black - Other</c:v>
                  </c:pt>
                  <c:pt idx="27">
                    <c:v>White British</c:v>
                  </c:pt>
                  <c:pt idx="28">
                    <c:v>White British</c:v>
                  </c:pt>
                  <c:pt idx="29">
                    <c:v>White British</c:v>
                  </c:pt>
                  <c:pt idx="30">
                    <c:v>Chinese</c:v>
                  </c:pt>
                  <c:pt idx="31">
                    <c:v>White British</c:v>
                  </c:pt>
                  <c:pt idx="32">
                    <c:v>Pakistani</c:v>
                  </c:pt>
                  <c:pt idx="33">
                    <c:v>White British</c:v>
                  </c:pt>
                  <c:pt idx="34">
                    <c:v>White British</c:v>
                  </c:pt>
                  <c:pt idx="35">
                    <c:v>White and Black Caribbean</c:v>
                  </c:pt>
                  <c:pt idx="36">
                    <c:v>White British</c:v>
                  </c:pt>
                  <c:pt idx="37">
                    <c:v>White British</c:v>
                  </c:pt>
                  <c:pt idx="38">
                    <c:v>White Other</c:v>
                  </c:pt>
                </c:lvl>
                <c:lvl>
                  <c:pt idx="0">
                    <c:v>Business Services</c:v>
                  </c:pt>
                  <c:pt idx="3">
                    <c:v>Community Engagement and Partnerships</c:v>
                  </c:pt>
                  <c:pt idx="7">
                    <c:v>Customer Services</c:v>
                  </c:pt>
                  <c:pt idx="10">
                    <c:v>Directors</c:v>
                  </c:pt>
                  <c:pt idx="12">
                    <c:v>Facilities</c:v>
                  </c:pt>
                  <c:pt idx="13">
                    <c:v>Finance</c:v>
                  </c:pt>
                  <c:pt idx="16">
                    <c:v>Governance</c:v>
                  </c:pt>
                  <c:pt idx="18">
                    <c:v>Green Spaces</c:v>
                  </c:pt>
                  <c:pt idx="20">
                    <c:v>Housing</c:v>
                  </c:pt>
                  <c:pt idx="23">
                    <c:v>Income Team</c:v>
                  </c:pt>
                  <c:pt idx="26">
                    <c:v>IT</c:v>
                  </c:pt>
                  <c:pt idx="28">
                    <c:v>Lettings</c:v>
                  </c:pt>
                  <c:pt idx="29">
                    <c:v>Marketing</c:v>
                  </c:pt>
                  <c:pt idx="30">
                    <c:v>People Services</c:v>
                  </c:pt>
                  <c:pt idx="32">
                    <c:v>Property Team</c:v>
                  </c:pt>
                  <c:pt idx="34">
                    <c:v>Regeneration</c:v>
                  </c:pt>
                  <c:pt idx="35">
                    <c:v>Supported Housing</c:v>
                  </c:pt>
                  <c:pt idx="37">
                    <c:v>Tenancy Team</c:v>
                  </c:pt>
                </c:lvl>
              </c:multiLvlStrCache>
            </c:multiLvlStrRef>
          </c:cat>
          <c:val>
            <c:numRef>
              <c:f>'G - Ethnicity % per team'!$C$5:$C$72</c:f>
              <c:numCache>
                <c:formatCode>0.00%</c:formatCode>
                <c:ptCount val="39"/>
                <c:pt idx="0">
                  <c:v>0.77777777777777779</c:v>
                </c:pt>
                <c:pt idx="1">
                  <c:v>0.1111111111111111</c:v>
                </c:pt>
                <c:pt idx="2">
                  <c:v>0.1111111111111111</c:v>
                </c:pt>
                <c:pt idx="3">
                  <c:v>0.14285714285714285</c:v>
                </c:pt>
                <c:pt idx="4">
                  <c:v>0.14285714285714285</c:v>
                </c:pt>
                <c:pt idx="5">
                  <c:v>0.14285714285714285</c:v>
                </c:pt>
                <c:pt idx="6">
                  <c:v>0.5714285714285714</c:v>
                </c:pt>
                <c:pt idx="7">
                  <c:v>6.6666666666666666E-2</c:v>
                </c:pt>
                <c:pt idx="8">
                  <c:v>0.13333333333333333</c:v>
                </c:pt>
                <c:pt idx="9">
                  <c:v>0.8</c:v>
                </c:pt>
                <c:pt idx="10">
                  <c:v>0.2</c:v>
                </c:pt>
                <c:pt idx="11">
                  <c:v>0.8</c:v>
                </c:pt>
                <c:pt idx="12">
                  <c:v>1</c:v>
                </c:pt>
                <c:pt idx="13">
                  <c:v>0.1</c:v>
                </c:pt>
                <c:pt idx="14">
                  <c:v>0.1</c:v>
                </c:pt>
                <c:pt idx="15">
                  <c:v>0.8</c:v>
                </c:pt>
                <c:pt idx="16">
                  <c:v>0.33333333333333331</c:v>
                </c:pt>
                <c:pt idx="17">
                  <c:v>0.66666666666666663</c:v>
                </c:pt>
                <c:pt idx="18">
                  <c:v>0.91666666666666663</c:v>
                </c:pt>
                <c:pt idx="19">
                  <c:v>8.3333333333333329E-2</c:v>
                </c:pt>
                <c:pt idx="20">
                  <c:v>5.5555555555555552E-2</c:v>
                </c:pt>
                <c:pt idx="21">
                  <c:v>5.5555555555555552E-2</c:v>
                </c:pt>
                <c:pt idx="22">
                  <c:v>0.88888888888888884</c:v>
                </c:pt>
                <c:pt idx="23">
                  <c:v>0.89473684210526316</c:v>
                </c:pt>
                <c:pt idx="24">
                  <c:v>5.2631578947368418E-2</c:v>
                </c:pt>
                <c:pt idx="25">
                  <c:v>5.2631578947368418E-2</c:v>
                </c:pt>
                <c:pt idx="26">
                  <c:v>0.1111111111111111</c:v>
                </c:pt>
                <c:pt idx="27">
                  <c:v>0.88888888888888884</c:v>
                </c:pt>
                <c:pt idx="28">
                  <c:v>1</c:v>
                </c:pt>
                <c:pt idx="29">
                  <c:v>1</c:v>
                </c:pt>
                <c:pt idx="30">
                  <c:v>9.0909090909090912E-2</c:v>
                </c:pt>
                <c:pt idx="31">
                  <c:v>0.90909090909090906</c:v>
                </c:pt>
                <c:pt idx="32">
                  <c:v>1.0101010101010102E-2</c:v>
                </c:pt>
                <c:pt idx="33">
                  <c:v>0.98989898989898994</c:v>
                </c:pt>
                <c:pt idx="34">
                  <c:v>1</c:v>
                </c:pt>
                <c:pt idx="35">
                  <c:v>9.0909090909090912E-2</c:v>
                </c:pt>
                <c:pt idx="36">
                  <c:v>0.90909090909090906</c:v>
                </c:pt>
                <c:pt idx="37">
                  <c:v>0.81818181818181823</c:v>
                </c:pt>
                <c:pt idx="38">
                  <c:v>0.18181818181818182</c:v>
                </c:pt>
              </c:numCache>
            </c:numRef>
          </c:val>
          <c:extLst>
            <c:ext xmlns:c16="http://schemas.microsoft.com/office/drawing/2014/chart" uri="{C3380CC4-5D6E-409C-BE32-E72D297353CC}">
              <c16:uniqueId val="{00000001-BDB0-47C2-B076-4BAB88598705}"/>
            </c:ext>
          </c:extLst>
        </c:ser>
        <c:dLbls>
          <c:showLegendKey val="0"/>
          <c:showVal val="0"/>
          <c:showCatName val="0"/>
          <c:showSerName val="0"/>
          <c:showPercent val="0"/>
          <c:showBubbleSize val="0"/>
        </c:dLbls>
        <c:gapWidth val="150"/>
        <c:overlap val="100"/>
        <c:axId val="418381983"/>
        <c:axId val="472696767"/>
      </c:barChart>
      <c:catAx>
        <c:axId val="41838198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2696767"/>
        <c:crosses val="autoZero"/>
        <c:auto val="1"/>
        <c:lblAlgn val="ctr"/>
        <c:lblOffset val="100"/>
        <c:noMultiLvlLbl val="0"/>
      </c:catAx>
      <c:valAx>
        <c:axId val="472696767"/>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8381983"/>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[Worksheet table 1 Evidence Based Practice 2023 (1).xlsx]H - Disability % by team!PivotTable5</c:name>
    <c:fmtId val="-1"/>
  </c:pivotSource>
  <c:chart>
    <c:autoTitleDeleted val="0"/>
    <c:pivotFmts>
      <c:pivotFmt>
        <c:idx val="0"/>
        <c:spPr>
          <a:solidFill>
            <a:schemeClr val="tx2">
              <a:lumMod val="60000"/>
              <a:lumOff val="4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4">
              <a:lumMod val="60000"/>
              <a:lumOff val="4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4">
              <a:lumMod val="60000"/>
              <a:lumOff val="40000"/>
            </a:schemeClr>
          </a:solidFill>
          <a:ln>
            <a:noFill/>
          </a:ln>
          <a:effectLst/>
        </c:spPr>
      </c:pivotFmt>
      <c:pivotFmt>
        <c:idx val="3"/>
        <c:spPr>
          <a:solidFill>
            <a:schemeClr val="tx2">
              <a:lumMod val="60000"/>
              <a:lumOff val="4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4"/>
        <c:spPr>
          <a:solidFill>
            <a:schemeClr val="accent4">
              <a:lumMod val="60000"/>
              <a:lumOff val="4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5"/>
        <c:spPr>
          <a:solidFill>
            <a:schemeClr val="tx2">
              <a:lumMod val="60000"/>
              <a:lumOff val="4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6"/>
        <c:spPr>
          <a:solidFill>
            <a:schemeClr val="accent4">
              <a:lumMod val="60000"/>
              <a:lumOff val="4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bar"/>
        <c:grouping val="percentStacked"/>
        <c:varyColors val="0"/>
        <c:ser>
          <c:idx val="0"/>
          <c:order val="0"/>
          <c:tx>
            <c:strRef>
              <c:f>'H - Disability % by team'!$C$6</c:f>
              <c:strCache>
                <c:ptCount val="1"/>
                <c:pt idx="0">
                  <c:v>Average % of team</c:v>
                </c:pt>
              </c:strCache>
            </c:strRef>
          </c:tx>
          <c:spPr>
            <a:solidFill>
              <a:schemeClr val="tx2">
                <a:lumMod val="60000"/>
                <a:lumOff val="40000"/>
              </a:schemeClr>
            </a:solidFill>
            <a:ln>
              <a:noFill/>
            </a:ln>
            <a:effectLst/>
          </c:spPr>
          <c:invertIfNegative val="0"/>
          <c:dLbls>
            <c:dLbl>
              <c:idx val="23"/>
              <c:layout>
                <c:manualLayout>
                  <c:x val="2.576808721506442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B0F5-4305-82F9-A62443627E25}"/>
                </c:ext>
              </c:extLst>
            </c:dLbl>
            <c:dLbl>
              <c:idx val="24"/>
              <c:layout>
                <c:manualLayout>
                  <c:x val="2.7750247770069375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B0F5-4305-82F9-A62443627E2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'H - Disability % by team'!$B$7:$B$54</c:f>
              <c:multiLvlStrCache>
                <c:ptCount val="29"/>
                <c:lvl>
                  <c:pt idx="0">
                    <c:v>Not disabled</c:v>
                  </c:pt>
                  <c:pt idx="1">
                    <c:v>Disabled</c:v>
                  </c:pt>
                  <c:pt idx="2">
                    <c:v>Not disabled</c:v>
                  </c:pt>
                  <c:pt idx="3">
                    <c:v>Disabled</c:v>
                  </c:pt>
                  <c:pt idx="4">
                    <c:v>Not disabled</c:v>
                  </c:pt>
                  <c:pt idx="5">
                    <c:v>Not disabled</c:v>
                  </c:pt>
                  <c:pt idx="6">
                    <c:v>Not disabled</c:v>
                  </c:pt>
                  <c:pt idx="7">
                    <c:v>Disabled</c:v>
                  </c:pt>
                  <c:pt idx="8">
                    <c:v>Not disabled</c:v>
                  </c:pt>
                  <c:pt idx="9">
                    <c:v>Not disabled</c:v>
                  </c:pt>
                  <c:pt idx="10">
                    <c:v>Disabled</c:v>
                  </c:pt>
                  <c:pt idx="11">
                    <c:v>Not disabled</c:v>
                  </c:pt>
                  <c:pt idx="12">
                    <c:v>Disabled</c:v>
                  </c:pt>
                  <c:pt idx="13">
                    <c:v>Not disabled</c:v>
                  </c:pt>
                  <c:pt idx="14">
                    <c:v>Disabled</c:v>
                  </c:pt>
                  <c:pt idx="15">
                    <c:v>Not disabled</c:v>
                  </c:pt>
                  <c:pt idx="16">
                    <c:v>Disabled</c:v>
                  </c:pt>
                  <c:pt idx="17">
                    <c:v>Not disabled</c:v>
                  </c:pt>
                  <c:pt idx="18">
                    <c:v>Disabled</c:v>
                  </c:pt>
                  <c:pt idx="19">
                    <c:v>Not disabled</c:v>
                  </c:pt>
                  <c:pt idx="20">
                    <c:v>Not disabled</c:v>
                  </c:pt>
                  <c:pt idx="21">
                    <c:v>Disabled</c:v>
                  </c:pt>
                  <c:pt idx="22">
                    <c:v>Not disabled</c:v>
                  </c:pt>
                  <c:pt idx="23">
                    <c:v>Disabled</c:v>
                  </c:pt>
                  <c:pt idx="24">
                    <c:v>Not disabled</c:v>
                  </c:pt>
                  <c:pt idx="25">
                    <c:v>Not disabled</c:v>
                  </c:pt>
                  <c:pt idx="26">
                    <c:v>Not disabled</c:v>
                  </c:pt>
                  <c:pt idx="27">
                    <c:v>Disabled</c:v>
                  </c:pt>
                  <c:pt idx="28">
                    <c:v>Not disabled</c:v>
                  </c:pt>
                </c:lvl>
                <c:lvl>
                  <c:pt idx="0">
                    <c:v>Business Services</c:v>
                  </c:pt>
                  <c:pt idx="1">
                    <c:v>Community Engagement and Partnerships</c:v>
                  </c:pt>
                  <c:pt idx="3">
                    <c:v>Customer Services</c:v>
                  </c:pt>
                  <c:pt idx="5">
                    <c:v>Directors</c:v>
                  </c:pt>
                  <c:pt idx="6">
                    <c:v>Facilities</c:v>
                  </c:pt>
                  <c:pt idx="7">
                    <c:v>Finance</c:v>
                  </c:pt>
                  <c:pt idx="9">
                    <c:v>Governance</c:v>
                  </c:pt>
                  <c:pt idx="10">
                    <c:v>Green Spaces</c:v>
                  </c:pt>
                  <c:pt idx="12">
                    <c:v>Housing</c:v>
                  </c:pt>
                  <c:pt idx="14">
                    <c:v>Income Team</c:v>
                  </c:pt>
                  <c:pt idx="16">
                    <c:v>IT</c:v>
                  </c:pt>
                  <c:pt idx="18">
                    <c:v>Lettings</c:v>
                  </c:pt>
                  <c:pt idx="20">
                    <c:v>Marketing</c:v>
                  </c:pt>
                  <c:pt idx="21">
                    <c:v>People Services</c:v>
                  </c:pt>
                  <c:pt idx="23">
                    <c:v>Property Team</c:v>
                  </c:pt>
                  <c:pt idx="25">
                    <c:v>Regeneration</c:v>
                  </c:pt>
                  <c:pt idx="26">
                    <c:v>Supported Housing</c:v>
                  </c:pt>
                  <c:pt idx="27">
                    <c:v>Tenancy Team</c:v>
                  </c:pt>
                </c:lvl>
              </c:multiLvlStrCache>
            </c:multiLvlStrRef>
          </c:cat>
          <c:val>
            <c:numRef>
              <c:f>'H - Disability % by team'!$C$7:$C$54</c:f>
              <c:numCache>
                <c:formatCode>0.00%</c:formatCode>
                <c:ptCount val="29"/>
                <c:pt idx="0">
                  <c:v>1</c:v>
                </c:pt>
                <c:pt idx="1">
                  <c:v>0.14285714285714285</c:v>
                </c:pt>
                <c:pt idx="2">
                  <c:v>0.8571428571428571</c:v>
                </c:pt>
                <c:pt idx="3">
                  <c:v>0.2</c:v>
                </c:pt>
                <c:pt idx="4">
                  <c:v>0.8</c:v>
                </c:pt>
                <c:pt idx="5">
                  <c:v>1</c:v>
                </c:pt>
                <c:pt idx="6">
                  <c:v>1</c:v>
                </c:pt>
                <c:pt idx="7">
                  <c:v>0.2</c:v>
                </c:pt>
                <c:pt idx="8">
                  <c:v>0.8</c:v>
                </c:pt>
                <c:pt idx="9">
                  <c:v>1</c:v>
                </c:pt>
                <c:pt idx="10">
                  <c:v>8.3333333333333329E-2</c:v>
                </c:pt>
                <c:pt idx="11">
                  <c:v>0.91666666666666663</c:v>
                </c:pt>
                <c:pt idx="12">
                  <c:v>0.1111111111111111</c:v>
                </c:pt>
                <c:pt idx="13">
                  <c:v>0.88888888888888884</c:v>
                </c:pt>
                <c:pt idx="14">
                  <c:v>5.2631578947368418E-2</c:v>
                </c:pt>
                <c:pt idx="15">
                  <c:v>0.94736842105263153</c:v>
                </c:pt>
                <c:pt idx="16">
                  <c:v>0.22222222222222221</c:v>
                </c:pt>
                <c:pt idx="17">
                  <c:v>0.77777777777777779</c:v>
                </c:pt>
                <c:pt idx="18">
                  <c:v>0.1</c:v>
                </c:pt>
                <c:pt idx="19">
                  <c:v>0.9</c:v>
                </c:pt>
                <c:pt idx="20">
                  <c:v>1</c:v>
                </c:pt>
                <c:pt idx="21">
                  <c:v>0.18181818181818182</c:v>
                </c:pt>
                <c:pt idx="22">
                  <c:v>0.81818181818181823</c:v>
                </c:pt>
                <c:pt idx="23">
                  <c:v>5.0505050505050504E-2</c:v>
                </c:pt>
                <c:pt idx="24">
                  <c:v>0.9494949494949495</c:v>
                </c:pt>
                <c:pt idx="25">
                  <c:v>1</c:v>
                </c:pt>
                <c:pt idx="26">
                  <c:v>1</c:v>
                </c:pt>
                <c:pt idx="27">
                  <c:v>9.0909090909090912E-2</c:v>
                </c:pt>
                <c:pt idx="28">
                  <c:v>0.90909090909090906</c:v>
                </c:pt>
              </c:numCache>
            </c:numRef>
          </c:val>
          <c:extLst>
            <c:ext xmlns:c16="http://schemas.microsoft.com/office/drawing/2014/chart" uri="{C3380CC4-5D6E-409C-BE32-E72D297353CC}">
              <c16:uniqueId val="{00000000-B0F5-4305-82F9-A62443627E25}"/>
            </c:ext>
          </c:extLst>
        </c:ser>
        <c:ser>
          <c:idx val="1"/>
          <c:order val="1"/>
          <c:tx>
            <c:strRef>
              <c:f>'H - Disability % by team'!$D$6</c:f>
              <c:strCache>
                <c:ptCount val="1"/>
                <c:pt idx="0">
                  <c:v>Count of Disability status</c:v>
                </c:pt>
              </c:strCache>
            </c:strRef>
          </c:tx>
          <c:spPr>
            <a:solidFill>
              <a:schemeClr val="accent4">
                <a:lumMod val="60000"/>
                <a:lumOff val="4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'H - Disability % by team'!$B$7:$B$54</c:f>
              <c:multiLvlStrCache>
                <c:ptCount val="29"/>
                <c:lvl>
                  <c:pt idx="0">
                    <c:v>Not disabled</c:v>
                  </c:pt>
                  <c:pt idx="1">
                    <c:v>Disabled</c:v>
                  </c:pt>
                  <c:pt idx="2">
                    <c:v>Not disabled</c:v>
                  </c:pt>
                  <c:pt idx="3">
                    <c:v>Disabled</c:v>
                  </c:pt>
                  <c:pt idx="4">
                    <c:v>Not disabled</c:v>
                  </c:pt>
                  <c:pt idx="5">
                    <c:v>Not disabled</c:v>
                  </c:pt>
                  <c:pt idx="6">
                    <c:v>Not disabled</c:v>
                  </c:pt>
                  <c:pt idx="7">
                    <c:v>Disabled</c:v>
                  </c:pt>
                  <c:pt idx="8">
                    <c:v>Not disabled</c:v>
                  </c:pt>
                  <c:pt idx="9">
                    <c:v>Not disabled</c:v>
                  </c:pt>
                  <c:pt idx="10">
                    <c:v>Disabled</c:v>
                  </c:pt>
                  <c:pt idx="11">
                    <c:v>Not disabled</c:v>
                  </c:pt>
                  <c:pt idx="12">
                    <c:v>Disabled</c:v>
                  </c:pt>
                  <c:pt idx="13">
                    <c:v>Not disabled</c:v>
                  </c:pt>
                  <c:pt idx="14">
                    <c:v>Disabled</c:v>
                  </c:pt>
                  <c:pt idx="15">
                    <c:v>Not disabled</c:v>
                  </c:pt>
                  <c:pt idx="16">
                    <c:v>Disabled</c:v>
                  </c:pt>
                  <c:pt idx="17">
                    <c:v>Not disabled</c:v>
                  </c:pt>
                  <c:pt idx="18">
                    <c:v>Disabled</c:v>
                  </c:pt>
                  <c:pt idx="19">
                    <c:v>Not disabled</c:v>
                  </c:pt>
                  <c:pt idx="20">
                    <c:v>Not disabled</c:v>
                  </c:pt>
                  <c:pt idx="21">
                    <c:v>Disabled</c:v>
                  </c:pt>
                  <c:pt idx="22">
                    <c:v>Not disabled</c:v>
                  </c:pt>
                  <c:pt idx="23">
                    <c:v>Disabled</c:v>
                  </c:pt>
                  <c:pt idx="24">
                    <c:v>Not disabled</c:v>
                  </c:pt>
                  <c:pt idx="25">
                    <c:v>Not disabled</c:v>
                  </c:pt>
                  <c:pt idx="26">
                    <c:v>Not disabled</c:v>
                  </c:pt>
                  <c:pt idx="27">
                    <c:v>Disabled</c:v>
                  </c:pt>
                  <c:pt idx="28">
                    <c:v>Not disabled</c:v>
                  </c:pt>
                </c:lvl>
                <c:lvl>
                  <c:pt idx="0">
                    <c:v>Business Services</c:v>
                  </c:pt>
                  <c:pt idx="1">
                    <c:v>Community Engagement and Partnerships</c:v>
                  </c:pt>
                  <c:pt idx="3">
                    <c:v>Customer Services</c:v>
                  </c:pt>
                  <c:pt idx="5">
                    <c:v>Directors</c:v>
                  </c:pt>
                  <c:pt idx="6">
                    <c:v>Facilities</c:v>
                  </c:pt>
                  <c:pt idx="7">
                    <c:v>Finance</c:v>
                  </c:pt>
                  <c:pt idx="9">
                    <c:v>Governance</c:v>
                  </c:pt>
                  <c:pt idx="10">
                    <c:v>Green Spaces</c:v>
                  </c:pt>
                  <c:pt idx="12">
                    <c:v>Housing</c:v>
                  </c:pt>
                  <c:pt idx="14">
                    <c:v>Income Team</c:v>
                  </c:pt>
                  <c:pt idx="16">
                    <c:v>IT</c:v>
                  </c:pt>
                  <c:pt idx="18">
                    <c:v>Lettings</c:v>
                  </c:pt>
                  <c:pt idx="20">
                    <c:v>Marketing</c:v>
                  </c:pt>
                  <c:pt idx="21">
                    <c:v>People Services</c:v>
                  </c:pt>
                  <c:pt idx="23">
                    <c:v>Property Team</c:v>
                  </c:pt>
                  <c:pt idx="25">
                    <c:v>Regeneration</c:v>
                  </c:pt>
                  <c:pt idx="26">
                    <c:v>Supported Housing</c:v>
                  </c:pt>
                  <c:pt idx="27">
                    <c:v>Tenancy Team</c:v>
                  </c:pt>
                </c:lvl>
              </c:multiLvlStrCache>
            </c:multiLvlStrRef>
          </c:cat>
          <c:val>
            <c:numRef>
              <c:f>'H - Disability % by team'!$D$7:$D$54</c:f>
              <c:numCache>
                <c:formatCode>General</c:formatCode>
                <c:ptCount val="29"/>
                <c:pt idx="0">
                  <c:v>9</c:v>
                </c:pt>
                <c:pt idx="1">
                  <c:v>1</c:v>
                </c:pt>
                <c:pt idx="2">
                  <c:v>6</c:v>
                </c:pt>
                <c:pt idx="3">
                  <c:v>3</c:v>
                </c:pt>
                <c:pt idx="4">
                  <c:v>12</c:v>
                </c:pt>
                <c:pt idx="5">
                  <c:v>5</c:v>
                </c:pt>
                <c:pt idx="6">
                  <c:v>2</c:v>
                </c:pt>
                <c:pt idx="7">
                  <c:v>2</c:v>
                </c:pt>
                <c:pt idx="8">
                  <c:v>8</c:v>
                </c:pt>
                <c:pt idx="9">
                  <c:v>3</c:v>
                </c:pt>
                <c:pt idx="10">
                  <c:v>1</c:v>
                </c:pt>
                <c:pt idx="11">
                  <c:v>11</c:v>
                </c:pt>
                <c:pt idx="12">
                  <c:v>2</c:v>
                </c:pt>
                <c:pt idx="13">
                  <c:v>16</c:v>
                </c:pt>
                <c:pt idx="14">
                  <c:v>1</c:v>
                </c:pt>
                <c:pt idx="15">
                  <c:v>18</c:v>
                </c:pt>
                <c:pt idx="16">
                  <c:v>2</c:v>
                </c:pt>
                <c:pt idx="17">
                  <c:v>7</c:v>
                </c:pt>
                <c:pt idx="18">
                  <c:v>1</c:v>
                </c:pt>
                <c:pt idx="19">
                  <c:v>9</c:v>
                </c:pt>
                <c:pt idx="20">
                  <c:v>4</c:v>
                </c:pt>
                <c:pt idx="21">
                  <c:v>2</c:v>
                </c:pt>
                <c:pt idx="22">
                  <c:v>9</c:v>
                </c:pt>
                <c:pt idx="23">
                  <c:v>5</c:v>
                </c:pt>
                <c:pt idx="24">
                  <c:v>94</c:v>
                </c:pt>
                <c:pt idx="25">
                  <c:v>5</c:v>
                </c:pt>
                <c:pt idx="26">
                  <c:v>11</c:v>
                </c:pt>
                <c:pt idx="27">
                  <c:v>1</c:v>
                </c:pt>
                <c:pt idx="28">
                  <c:v>10</c:v>
                </c:pt>
              </c:numCache>
            </c:numRef>
          </c:val>
          <c:extLst>
            <c:ext xmlns:c16="http://schemas.microsoft.com/office/drawing/2014/chart" uri="{C3380CC4-5D6E-409C-BE32-E72D297353CC}">
              <c16:uniqueId val="{00000001-B0F5-4305-82F9-A62443627E25}"/>
            </c:ext>
          </c:extLst>
        </c:ser>
        <c:dLbls>
          <c:showLegendKey val="0"/>
          <c:showVal val="0"/>
          <c:showCatName val="0"/>
          <c:showSerName val="0"/>
          <c:showPercent val="0"/>
          <c:showBubbleSize val="0"/>
        </c:dLbls>
        <c:gapWidth val="150"/>
        <c:overlap val="100"/>
        <c:axId val="468939455"/>
        <c:axId val="414225359"/>
      </c:barChart>
      <c:catAx>
        <c:axId val="46893945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4225359"/>
        <c:crosses val="autoZero"/>
        <c:auto val="1"/>
        <c:lblAlgn val="ctr"/>
        <c:lblOffset val="100"/>
        <c:noMultiLvlLbl val="0"/>
      </c:catAx>
      <c:valAx>
        <c:axId val="414225359"/>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8939455"/>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[Worksheet table 1 Evidence Based Practice 2023 (1).xlsx]H - Disability % by team!PivotTable5</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Proprotion of employees</a:t>
            </a:r>
            <a:r>
              <a:rPr lang="en-GB" baseline="0"/>
              <a:t> who identified as disabled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tx2">
              <a:lumMod val="60000"/>
              <a:lumOff val="4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4">
              <a:lumMod val="60000"/>
              <a:lumOff val="4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4">
              <a:lumMod val="60000"/>
              <a:lumOff val="40000"/>
            </a:schemeClr>
          </a:solidFill>
          <a:ln>
            <a:noFill/>
          </a:ln>
          <a:effectLst/>
        </c:spPr>
      </c:pivotFmt>
      <c:pivotFmt>
        <c:idx val="3"/>
        <c:spPr>
          <a:solidFill>
            <a:schemeClr val="tx2">
              <a:lumMod val="60000"/>
              <a:lumOff val="4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4"/>
        <c:spPr>
          <a:solidFill>
            <a:schemeClr val="accent4">
              <a:lumMod val="60000"/>
              <a:lumOff val="4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5"/>
        <c:spPr>
          <a:solidFill>
            <a:schemeClr val="tx2">
              <a:lumMod val="60000"/>
              <a:lumOff val="4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6"/>
        <c:spPr>
          <a:solidFill>
            <a:schemeClr val="accent4">
              <a:lumMod val="60000"/>
              <a:lumOff val="4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bar"/>
        <c:grouping val="percentStacked"/>
        <c:varyColors val="0"/>
        <c:ser>
          <c:idx val="0"/>
          <c:order val="0"/>
          <c:tx>
            <c:strRef>
              <c:f>'H - Disability % by team'!$C$6</c:f>
              <c:strCache>
                <c:ptCount val="1"/>
                <c:pt idx="0">
                  <c:v>Average % of team</c:v>
                </c:pt>
              </c:strCache>
            </c:strRef>
          </c:tx>
          <c:spPr>
            <a:solidFill>
              <a:schemeClr val="tx2">
                <a:lumMod val="60000"/>
                <a:lumOff val="40000"/>
              </a:schemeClr>
            </a:solidFill>
            <a:ln>
              <a:noFill/>
            </a:ln>
            <a:effectLst/>
          </c:spPr>
          <c:invertIfNegative val="0"/>
          <c:dLbls>
            <c:dLbl>
              <c:idx val="3"/>
              <c:layout>
                <c:manualLayout>
                  <c:x val="1.3875123885034688E-2"/>
                  <c:y val="-1.152120757112257E-16"/>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0B31-42A0-8876-C09BEFC35260}"/>
                </c:ext>
              </c:extLst>
            </c:dLbl>
            <c:dLbl>
              <c:idx val="4"/>
              <c:layout>
                <c:manualLayout>
                  <c:x val="1.5857284440039643E-2"/>
                  <c:y val="1.5710919088766694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0B31-42A0-8876-C09BEFC35260}"/>
                </c:ext>
              </c:extLst>
            </c:dLbl>
            <c:dLbl>
              <c:idx val="7"/>
              <c:layout>
                <c:manualLayout>
                  <c:x val="5.9464816650148297E-3"/>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0B31-42A0-8876-C09BEFC35260}"/>
                </c:ext>
              </c:extLst>
            </c:dLbl>
            <c:dLbl>
              <c:idx val="8"/>
              <c:layout>
                <c:manualLayout>
                  <c:x val="5.9464816650148297E-3"/>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0B31-42A0-8876-C09BEFC35260}"/>
                </c:ext>
              </c:extLst>
            </c:dLbl>
            <c:dLbl>
              <c:idx val="10"/>
              <c:layout>
                <c:manualLayout>
                  <c:x val="5.9464816650148661E-3"/>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0B31-42A0-8876-C09BEFC35260}"/>
                </c:ext>
              </c:extLst>
            </c:dLbl>
            <c:dLbl>
              <c:idx val="11"/>
              <c:layout>
                <c:manualLayout>
                  <c:x val="1.1892963330029732E-2"/>
                  <c:y val="-1.5710919088766694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0B31-42A0-8876-C09BEFC35260}"/>
                </c:ext>
              </c:extLst>
            </c:dLbl>
            <c:dLbl>
              <c:idx val="12"/>
              <c:layout>
                <c:manualLayout>
                  <c:x val="1.1892963330029696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0B31-42A0-8876-C09BEFC35260}"/>
                </c:ext>
              </c:extLst>
            </c:dLbl>
            <c:dLbl>
              <c:idx val="13"/>
              <c:layout>
                <c:manualLayout>
                  <c:x val="9.9108027750247404E-3"/>
                  <c:y val="-5.760603785561285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0B31-42A0-8876-C09BEFC35260}"/>
                </c:ext>
              </c:extLst>
            </c:dLbl>
            <c:dLbl>
              <c:idx val="14"/>
              <c:layout>
                <c:manualLayout>
                  <c:x val="1.1892963330029769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0B31-42A0-8876-C09BEFC35260}"/>
                </c:ext>
              </c:extLst>
            </c:dLbl>
            <c:dLbl>
              <c:idx val="15"/>
              <c:layout>
                <c:manualLayout>
                  <c:x val="1.1892963330029696E-2"/>
                  <c:y val="-5.760603785561285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0B31-42A0-8876-C09BEFC35260}"/>
                </c:ext>
              </c:extLst>
            </c:dLbl>
            <c:dLbl>
              <c:idx val="19"/>
              <c:layout>
                <c:manualLayout>
                  <c:x val="1.1892963330029732E-2"/>
                  <c:y val="-1.5710919088766694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0B31-42A0-8876-C09BEFC35260}"/>
                </c:ext>
              </c:extLst>
            </c:dLbl>
            <c:dLbl>
              <c:idx val="21"/>
              <c:layout>
                <c:manualLayout>
                  <c:x val="7.9286422200198214E-3"/>
                  <c:y val="-2.8803018927806425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0B31-42A0-8876-C09BEFC35260}"/>
                </c:ext>
              </c:extLst>
            </c:dLbl>
            <c:dLbl>
              <c:idx val="22"/>
              <c:layout>
                <c:manualLayout>
                  <c:x val="5.9464816650148661E-3"/>
                  <c:y val="-2.8803018927806425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0B31-42A0-8876-C09BEFC35260}"/>
                </c:ext>
              </c:extLst>
            </c:dLbl>
            <c:dLbl>
              <c:idx val="23"/>
              <c:layout>
                <c:manualLayout>
                  <c:x val="2.576808721506442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B0F5-4305-82F9-A62443627E25}"/>
                </c:ext>
              </c:extLst>
            </c:dLbl>
            <c:dLbl>
              <c:idx val="24"/>
              <c:layout>
                <c:manualLayout>
                  <c:x val="2.7750247770069375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B0F5-4305-82F9-A62443627E25}"/>
                </c:ext>
              </c:extLst>
            </c:dLbl>
            <c:dLbl>
              <c:idx val="28"/>
              <c:layout>
                <c:manualLayout>
                  <c:x val="1.5857284440039643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0B31-42A0-8876-C09BEFC3526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'H - Disability % by team'!$B$7:$B$54</c:f>
              <c:multiLvlStrCache>
                <c:ptCount val="29"/>
                <c:lvl>
                  <c:pt idx="0">
                    <c:v>Not disabled</c:v>
                  </c:pt>
                  <c:pt idx="1">
                    <c:v>Disabled</c:v>
                  </c:pt>
                  <c:pt idx="2">
                    <c:v>Not disabled</c:v>
                  </c:pt>
                  <c:pt idx="3">
                    <c:v>Disabled</c:v>
                  </c:pt>
                  <c:pt idx="4">
                    <c:v>Not disabled</c:v>
                  </c:pt>
                  <c:pt idx="5">
                    <c:v>Not disabled</c:v>
                  </c:pt>
                  <c:pt idx="6">
                    <c:v>Not disabled</c:v>
                  </c:pt>
                  <c:pt idx="7">
                    <c:v>Disabled</c:v>
                  </c:pt>
                  <c:pt idx="8">
                    <c:v>Not disabled</c:v>
                  </c:pt>
                  <c:pt idx="9">
                    <c:v>Not disabled</c:v>
                  </c:pt>
                  <c:pt idx="10">
                    <c:v>Disabled</c:v>
                  </c:pt>
                  <c:pt idx="11">
                    <c:v>Not disabled</c:v>
                  </c:pt>
                  <c:pt idx="12">
                    <c:v>Disabled</c:v>
                  </c:pt>
                  <c:pt idx="13">
                    <c:v>Not disabled</c:v>
                  </c:pt>
                  <c:pt idx="14">
                    <c:v>Disabled</c:v>
                  </c:pt>
                  <c:pt idx="15">
                    <c:v>Not disabled</c:v>
                  </c:pt>
                  <c:pt idx="16">
                    <c:v>Disabled</c:v>
                  </c:pt>
                  <c:pt idx="17">
                    <c:v>Not disabled</c:v>
                  </c:pt>
                  <c:pt idx="18">
                    <c:v>Disabled</c:v>
                  </c:pt>
                  <c:pt idx="19">
                    <c:v>Not disabled</c:v>
                  </c:pt>
                  <c:pt idx="20">
                    <c:v>Not disabled</c:v>
                  </c:pt>
                  <c:pt idx="21">
                    <c:v>Disabled</c:v>
                  </c:pt>
                  <c:pt idx="22">
                    <c:v>Not disabled</c:v>
                  </c:pt>
                  <c:pt idx="23">
                    <c:v>Disabled</c:v>
                  </c:pt>
                  <c:pt idx="24">
                    <c:v>Not disabled</c:v>
                  </c:pt>
                  <c:pt idx="25">
                    <c:v>Not disabled</c:v>
                  </c:pt>
                  <c:pt idx="26">
                    <c:v>Not disabled</c:v>
                  </c:pt>
                  <c:pt idx="27">
                    <c:v>Disabled</c:v>
                  </c:pt>
                  <c:pt idx="28">
                    <c:v>Not disabled</c:v>
                  </c:pt>
                </c:lvl>
                <c:lvl>
                  <c:pt idx="0">
                    <c:v>Business Services</c:v>
                  </c:pt>
                  <c:pt idx="1">
                    <c:v>Community Engagement and Partnerships</c:v>
                  </c:pt>
                  <c:pt idx="3">
                    <c:v>Customer Services</c:v>
                  </c:pt>
                  <c:pt idx="5">
                    <c:v>Directors</c:v>
                  </c:pt>
                  <c:pt idx="6">
                    <c:v>Facilities</c:v>
                  </c:pt>
                  <c:pt idx="7">
                    <c:v>Finance</c:v>
                  </c:pt>
                  <c:pt idx="9">
                    <c:v>Governance</c:v>
                  </c:pt>
                  <c:pt idx="10">
                    <c:v>Green Spaces</c:v>
                  </c:pt>
                  <c:pt idx="12">
                    <c:v>Housing</c:v>
                  </c:pt>
                  <c:pt idx="14">
                    <c:v>Income Team</c:v>
                  </c:pt>
                  <c:pt idx="16">
                    <c:v>IT</c:v>
                  </c:pt>
                  <c:pt idx="18">
                    <c:v>Lettings</c:v>
                  </c:pt>
                  <c:pt idx="20">
                    <c:v>Marketing</c:v>
                  </c:pt>
                  <c:pt idx="21">
                    <c:v>People Services</c:v>
                  </c:pt>
                  <c:pt idx="23">
                    <c:v>Property Team</c:v>
                  </c:pt>
                  <c:pt idx="25">
                    <c:v>Regeneration</c:v>
                  </c:pt>
                  <c:pt idx="26">
                    <c:v>Supported Housing</c:v>
                  </c:pt>
                  <c:pt idx="27">
                    <c:v>Tenancy Team</c:v>
                  </c:pt>
                </c:lvl>
              </c:multiLvlStrCache>
            </c:multiLvlStrRef>
          </c:cat>
          <c:val>
            <c:numRef>
              <c:f>'H - Disability % by team'!$C$7:$C$54</c:f>
              <c:numCache>
                <c:formatCode>0.00%</c:formatCode>
                <c:ptCount val="29"/>
                <c:pt idx="0">
                  <c:v>1</c:v>
                </c:pt>
                <c:pt idx="1">
                  <c:v>0.14285714285714285</c:v>
                </c:pt>
                <c:pt idx="2">
                  <c:v>0.8571428571428571</c:v>
                </c:pt>
                <c:pt idx="3">
                  <c:v>0.2</c:v>
                </c:pt>
                <c:pt idx="4">
                  <c:v>0.8</c:v>
                </c:pt>
                <c:pt idx="5">
                  <c:v>1</c:v>
                </c:pt>
                <c:pt idx="6">
                  <c:v>1</c:v>
                </c:pt>
                <c:pt idx="7">
                  <c:v>0.2</c:v>
                </c:pt>
                <c:pt idx="8">
                  <c:v>0.8</c:v>
                </c:pt>
                <c:pt idx="9">
                  <c:v>1</c:v>
                </c:pt>
                <c:pt idx="10">
                  <c:v>8.3333333333333329E-2</c:v>
                </c:pt>
                <c:pt idx="11">
                  <c:v>0.91666666666666663</c:v>
                </c:pt>
                <c:pt idx="12">
                  <c:v>0.1111111111111111</c:v>
                </c:pt>
                <c:pt idx="13">
                  <c:v>0.88888888888888884</c:v>
                </c:pt>
                <c:pt idx="14">
                  <c:v>5.2631578947368418E-2</c:v>
                </c:pt>
                <c:pt idx="15">
                  <c:v>0.94736842105263153</c:v>
                </c:pt>
                <c:pt idx="16">
                  <c:v>0.22222222222222221</c:v>
                </c:pt>
                <c:pt idx="17">
                  <c:v>0.77777777777777779</c:v>
                </c:pt>
                <c:pt idx="18">
                  <c:v>0.1</c:v>
                </c:pt>
                <c:pt idx="19">
                  <c:v>0.9</c:v>
                </c:pt>
                <c:pt idx="20">
                  <c:v>1</c:v>
                </c:pt>
                <c:pt idx="21">
                  <c:v>0.18181818181818182</c:v>
                </c:pt>
                <c:pt idx="22">
                  <c:v>0.81818181818181823</c:v>
                </c:pt>
                <c:pt idx="23">
                  <c:v>5.0505050505050504E-2</c:v>
                </c:pt>
                <c:pt idx="24">
                  <c:v>0.9494949494949495</c:v>
                </c:pt>
                <c:pt idx="25">
                  <c:v>1</c:v>
                </c:pt>
                <c:pt idx="26">
                  <c:v>1</c:v>
                </c:pt>
                <c:pt idx="27">
                  <c:v>9.0909090909090912E-2</c:v>
                </c:pt>
                <c:pt idx="28">
                  <c:v>0.90909090909090906</c:v>
                </c:pt>
              </c:numCache>
            </c:numRef>
          </c:val>
          <c:extLst>
            <c:ext xmlns:c16="http://schemas.microsoft.com/office/drawing/2014/chart" uri="{C3380CC4-5D6E-409C-BE32-E72D297353CC}">
              <c16:uniqueId val="{00000000-B0F5-4305-82F9-A62443627E25}"/>
            </c:ext>
          </c:extLst>
        </c:ser>
        <c:ser>
          <c:idx val="1"/>
          <c:order val="1"/>
          <c:tx>
            <c:strRef>
              <c:f>'H - Disability % by team'!$D$6</c:f>
              <c:strCache>
                <c:ptCount val="1"/>
                <c:pt idx="0">
                  <c:v>Count of Disability status</c:v>
                </c:pt>
              </c:strCache>
            </c:strRef>
          </c:tx>
          <c:spPr>
            <a:solidFill>
              <a:schemeClr val="accent4">
                <a:lumMod val="60000"/>
                <a:lumOff val="4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'H - Disability % by team'!$B$7:$B$54</c:f>
              <c:multiLvlStrCache>
                <c:ptCount val="29"/>
                <c:lvl>
                  <c:pt idx="0">
                    <c:v>Not disabled</c:v>
                  </c:pt>
                  <c:pt idx="1">
                    <c:v>Disabled</c:v>
                  </c:pt>
                  <c:pt idx="2">
                    <c:v>Not disabled</c:v>
                  </c:pt>
                  <c:pt idx="3">
                    <c:v>Disabled</c:v>
                  </c:pt>
                  <c:pt idx="4">
                    <c:v>Not disabled</c:v>
                  </c:pt>
                  <c:pt idx="5">
                    <c:v>Not disabled</c:v>
                  </c:pt>
                  <c:pt idx="6">
                    <c:v>Not disabled</c:v>
                  </c:pt>
                  <c:pt idx="7">
                    <c:v>Disabled</c:v>
                  </c:pt>
                  <c:pt idx="8">
                    <c:v>Not disabled</c:v>
                  </c:pt>
                  <c:pt idx="9">
                    <c:v>Not disabled</c:v>
                  </c:pt>
                  <c:pt idx="10">
                    <c:v>Disabled</c:v>
                  </c:pt>
                  <c:pt idx="11">
                    <c:v>Not disabled</c:v>
                  </c:pt>
                  <c:pt idx="12">
                    <c:v>Disabled</c:v>
                  </c:pt>
                  <c:pt idx="13">
                    <c:v>Not disabled</c:v>
                  </c:pt>
                  <c:pt idx="14">
                    <c:v>Disabled</c:v>
                  </c:pt>
                  <c:pt idx="15">
                    <c:v>Not disabled</c:v>
                  </c:pt>
                  <c:pt idx="16">
                    <c:v>Disabled</c:v>
                  </c:pt>
                  <c:pt idx="17">
                    <c:v>Not disabled</c:v>
                  </c:pt>
                  <c:pt idx="18">
                    <c:v>Disabled</c:v>
                  </c:pt>
                  <c:pt idx="19">
                    <c:v>Not disabled</c:v>
                  </c:pt>
                  <c:pt idx="20">
                    <c:v>Not disabled</c:v>
                  </c:pt>
                  <c:pt idx="21">
                    <c:v>Disabled</c:v>
                  </c:pt>
                  <c:pt idx="22">
                    <c:v>Not disabled</c:v>
                  </c:pt>
                  <c:pt idx="23">
                    <c:v>Disabled</c:v>
                  </c:pt>
                  <c:pt idx="24">
                    <c:v>Not disabled</c:v>
                  </c:pt>
                  <c:pt idx="25">
                    <c:v>Not disabled</c:v>
                  </c:pt>
                  <c:pt idx="26">
                    <c:v>Not disabled</c:v>
                  </c:pt>
                  <c:pt idx="27">
                    <c:v>Disabled</c:v>
                  </c:pt>
                  <c:pt idx="28">
                    <c:v>Not disabled</c:v>
                  </c:pt>
                </c:lvl>
                <c:lvl>
                  <c:pt idx="0">
                    <c:v>Business Services</c:v>
                  </c:pt>
                  <c:pt idx="1">
                    <c:v>Community Engagement and Partnerships</c:v>
                  </c:pt>
                  <c:pt idx="3">
                    <c:v>Customer Services</c:v>
                  </c:pt>
                  <c:pt idx="5">
                    <c:v>Directors</c:v>
                  </c:pt>
                  <c:pt idx="6">
                    <c:v>Facilities</c:v>
                  </c:pt>
                  <c:pt idx="7">
                    <c:v>Finance</c:v>
                  </c:pt>
                  <c:pt idx="9">
                    <c:v>Governance</c:v>
                  </c:pt>
                  <c:pt idx="10">
                    <c:v>Green Spaces</c:v>
                  </c:pt>
                  <c:pt idx="12">
                    <c:v>Housing</c:v>
                  </c:pt>
                  <c:pt idx="14">
                    <c:v>Income Team</c:v>
                  </c:pt>
                  <c:pt idx="16">
                    <c:v>IT</c:v>
                  </c:pt>
                  <c:pt idx="18">
                    <c:v>Lettings</c:v>
                  </c:pt>
                  <c:pt idx="20">
                    <c:v>Marketing</c:v>
                  </c:pt>
                  <c:pt idx="21">
                    <c:v>People Services</c:v>
                  </c:pt>
                  <c:pt idx="23">
                    <c:v>Property Team</c:v>
                  </c:pt>
                  <c:pt idx="25">
                    <c:v>Regeneration</c:v>
                  </c:pt>
                  <c:pt idx="26">
                    <c:v>Supported Housing</c:v>
                  </c:pt>
                  <c:pt idx="27">
                    <c:v>Tenancy Team</c:v>
                  </c:pt>
                </c:lvl>
              </c:multiLvlStrCache>
            </c:multiLvlStrRef>
          </c:cat>
          <c:val>
            <c:numRef>
              <c:f>'H - Disability % by team'!$D$7:$D$54</c:f>
              <c:numCache>
                <c:formatCode>General</c:formatCode>
                <c:ptCount val="29"/>
                <c:pt idx="0">
                  <c:v>9</c:v>
                </c:pt>
                <c:pt idx="1">
                  <c:v>1</c:v>
                </c:pt>
                <c:pt idx="2">
                  <c:v>6</c:v>
                </c:pt>
                <c:pt idx="3">
                  <c:v>3</c:v>
                </c:pt>
                <c:pt idx="4">
                  <c:v>12</c:v>
                </c:pt>
                <c:pt idx="5">
                  <c:v>5</c:v>
                </c:pt>
                <c:pt idx="6">
                  <c:v>2</c:v>
                </c:pt>
                <c:pt idx="7">
                  <c:v>2</c:v>
                </c:pt>
                <c:pt idx="8">
                  <c:v>8</c:v>
                </c:pt>
                <c:pt idx="9">
                  <c:v>3</c:v>
                </c:pt>
                <c:pt idx="10">
                  <c:v>1</c:v>
                </c:pt>
                <c:pt idx="11">
                  <c:v>11</c:v>
                </c:pt>
                <c:pt idx="12">
                  <c:v>2</c:v>
                </c:pt>
                <c:pt idx="13">
                  <c:v>16</c:v>
                </c:pt>
                <c:pt idx="14">
                  <c:v>1</c:v>
                </c:pt>
                <c:pt idx="15">
                  <c:v>18</c:v>
                </c:pt>
                <c:pt idx="16">
                  <c:v>2</c:v>
                </c:pt>
                <c:pt idx="17">
                  <c:v>7</c:v>
                </c:pt>
                <c:pt idx="18">
                  <c:v>1</c:v>
                </c:pt>
                <c:pt idx="19">
                  <c:v>9</c:v>
                </c:pt>
                <c:pt idx="20">
                  <c:v>4</c:v>
                </c:pt>
                <c:pt idx="21">
                  <c:v>2</c:v>
                </c:pt>
                <c:pt idx="22">
                  <c:v>9</c:v>
                </c:pt>
                <c:pt idx="23">
                  <c:v>5</c:v>
                </c:pt>
                <c:pt idx="24">
                  <c:v>94</c:v>
                </c:pt>
                <c:pt idx="25">
                  <c:v>5</c:v>
                </c:pt>
                <c:pt idx="26">
                  <c:v>11</c:v>
                </c:pt>
                <c:pt idx="27">
                  <c:v>1</c:v>
                </c:pt>
                <c:pt idx="28">
                  <c:v>10</c:v>
                </c:pt>
              </c:numCache>
            </c:numRef>
          </c:val>
          <c:extLst>
            <c:ext xmlns:c16="http://schemas.microsoft.com/office/drawing/2014/chart" uri="{C3380CC4-5D6E-409C-BE32-E72D297353CC}">
              <c16:uniqueId val="{00000001-B0F5-4305-82F9-A62443627E25}"/>
            </c:ext>
          </c:extLst>
        </c:ser>
        <c:dLbls>
          <c:showLegendKey val="0"/>
          <c:showVal val="0"/>
          <c:showCatName val="0"/>
          <c:showSerName val="0"/>
          <c:showPercent val="0"/>
          <c:showBubbleSize val="0"/>
        </c:dLbls>
        <c:gapWidth val="150"/>
        <c:overlap val="100"/>
        <c:axId val="468939455"/>
        <c:axId val="414225359"/>
      </c:barChart>
      <c:catAx>
        <c:axId val="46893945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4225359"/>
        <c:crosses val="autoZero"/>
        <c:auto val="1"/>
        <c:lblAlgn val="ctr"/>
        <c:lblOffset val="100"/>
        <c:noMultiLvlLbl val="0"/>
      </c:catAx>
      <c:valAx>
        <c:axId val="414225359"/>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8939455"/>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[Worksheet table 1 Evidence Based Practice 2023 (1).xlsx]I - Salary difference by gender!PivotTable5</c:name>
    <c:fmtId val="-1"/>
  </c:pivotSource>
  <c:chart>
    <c:autoTitleDeleted val="0"/>
    <c:pivotFmts>
      <c:pivotFmt>
        <c:idx val="0"/>
        <c:spPr>
          <a:solidFill>
            <a:schemeClr val="accent1">
              <a:lumMod val="40000"/>
              <a:lumOff val="6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1"/>
        <c:spPr>
          <a:solidFill>
            <a:srgbClr val="92D050"/>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lumMod val="40000"/>
              <a:lumOff val="6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3"/>
        <c:spPr>
          <a:solidFill>
            <a:srgbClr val="92D050"/>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4"/>
        <c:spPr>
          <a:solidFill>
            <a:schemeClr val="accent1">
              <a:lumMod val="40000"/>
              <a:lumOff val="6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5"/>
        <c:spPr>
          <a:solidFill>
            <a:srgbClr val="92D050"/>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'I - Salary difference by gender'!$D$7</c:f>
              <c:strCache>
                <c:ptCount val="1"/>
                <c:pt idx="0">
                  <c:v>Average of Salary FTE</c:v>
                </c:pt>
              </c:strCache>
            </c:strRef>
          </c:tx>
          <c:spPr>
            <a:solidFill>
              <a:schemeClr val="accent1">
                <a:lumMod val="40000"/>
                <a:lumOff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 - Salary difference by gender'!$C$8:$C$11</c:f>
              <c:strCache>
                <c:ptCount val="3"/>
                <c:pt idx="0">
                  <c:v>Female</c:v>
                </c:pt>
                <c:pt idx="1">
                  <c:v>Male</c:v>
                </c:pt>
                <c:pt idx="2">
                  <c:v>Non-binary</c:v>
                </c:pt>
              </c:strCache>
            </c:strRef>
          </c:cat>
          <c:val>
            <c:numRef>
              <c:f>'I - Salary difference by gender'!$D$8:$D$11</c:f>
              <c:numCache>
                <c:formatCode>"£"#,##0.00_);[Red]\("£"#,##0.00\)</c:formatCode>
                <c:ptCount val="3"/>
                <c:pt idx="0">
                  <c:v>31900.296610169491</c:v>
                </c:pt>
                <c:pt idx="1">
                  <c:v>31812.178571428572</c:v>
                </c:pt>
                <c:pt idx="2">
                  <c:v>19500</c:v>
                </c:pt>
              </c:numCache>
            </c:numRef>
          </c:val>
          <c:extLst>
            <c:ext xmlns:c16="http://schemas.microsoft.com/office/drawing/2014/chart" uri="{C3380CC4-5D6E-409C-BE32-E72D297353CC}">
              <c16:uniqueId val="{00000000-5C81-410F-A2CE-DE3A777C74CD}"/>
            </c:ext>
          </c:extLst>
        </c:ser>
        <c:ser>
          <c:idx val="1"/>
          <c:order val="1"/>
          <c:tx>
            <c:strRef>
              <c:f>'I - Salary difference by gender'!$E$7</c:f>
              <c:strCache>
                <c:ptCount val="1"/>
                <c:pt idx="0">
                  <c:v>Count of Gender</c:v>
                </c:pt>
              </c:strCache>
            </c:strRef>
          </c:tx>
          <c:spPr>
            <a:solidFill>
              <a:srgbClr val="92D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 - Salary difference by gender'!$C$8:$C$11</c:f>
              <c:strCache>
                <c:ptCount val="3"/>
                <c:pt idx="0">
                  <c:v>Female</c:v>
                </c:pt>
                <c:pt idx="1">
                  <c:v>Male</c:v>
                </c:pt>
                <c:pt idx="2">
                  <c:v>Non-binary</c:v>
                </c:pt>
              </c:strCache>
            </c:strRef>
          </c:cat>
          <c:val>
            <c:numRef>
              <c:f>'I - Salary difference by gender'!$E$8:$E$11</c:f>
              <c:numCache>
                <c:formatCode>General</c:formatCode>
                <c:ptCount val="3"/>
                <c:pt idx="0">
                  <c:v>118</c:v>
                </c:pt>
                <c:pt idx="1">
                  <c:v>140</c:v>
                </c:pt>
                <c:pt idx="2">
                  <c:v>2</c:v>
                </c:pt>
              </c:numCache>
            </c:numRef>
          </c:val>
          <c:extLst>
            <c:ext xmlns:c16="http://schemas.microsoft.com/office/drawing/2014/chart" uri="{C3380CC4-5D6E-409C-BE32-E72D297353CC}">
              <c16:uniqueId val="{00000001-5C81-410F-A2CE-DE3A777C74CD}"/>
            </c:ext>
          </c:extLst>
        </c:ser>
        <c:dLbls>
          <c:showLegendKey val="0"/>
          <c:showVal val="0"/>
          <c:showCatName val="0"/>
          <c:showSerName val="0"/>
          <c:showPercent val="0"/>
          <c:showBubbleSize val="0"/>
        </c:dLbls>
        <c:gapWidth val="182"/>
        <c:axId val="413353855"/>
        <c:axId val="25247791"/>
      </c:barChart>
      <c:catAx>
        <c:axId val="41335385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247791"/>
        <c:crosses val="autoZero"/>
        <c:auto val="1"/>
        <c:lblAlgn val="ctr"/>
        <c:lblOffset val="100"/>
        <c:noMultiLvlLbl val="0"/>
      </c:catAx>
      <c:valAx>
        <c:axId val="25247791"/>
        <c:scaling>
          <c:orientation val="minMax"/>
        </c:scaling>
        <c:delete val="0"/>
        <c:axPos val="b"/>
        <c:majorGridlines>
          <c:spPr>
            <a:ln w="9525" cap="flat" cmpd="sng" algn="ctr">
              <a:solidFill>
                <a:schemeClr val="tx1">
                  <a:lumMod val="15000"/>
                  <a:lumOff val="85000"/>
                </a:schemeClr>
              </a:solidFill>
              <a:round/>
            </a:ln>
            <a:effectLst/>
          </c:spPr>
        </c:majorGridlines>
        <c:numFmt formatCode="&quot;£&quot;#,##0.00_);[Red]\(&quot;£&quot;#,##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3353855"/>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[Worksheet table 1 Evidence Based Practice 2023 (1).xlsx]I - Salary difference by gender!PivotTable5</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Average salary by gender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lumMod val="40000"/>
              <a:lumOff val="6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1"/>
        <c:spPr>
          <a:solidFill>
            <a:srgbClr val="92D050"/>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lumMod val="40000"/>
              <a:lumOff val="6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3"/>
        <c:spPr>
          <a:solidFill>
            <a:srgbClr val="92D050"/>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4"/>
        <c:spPr>
          <a:solidFill>
            <a:schemeClr val="accent1">
              <a:lumMod val="40000"/>
              <a:lumOff val="6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5"/>
        <c:spPr>
          <a:solidFill>
            <a:srgbClr val="92D050"/>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'I - Salary difference by gender'!$D$7</c:f>
              <c:strCache>
                <c:ptCount val="1"/>
                <c:pt idx="0">
                  <c:v>Average of Salary FTE</c:v>
                </c:pt>
              </c:strCache>
            </c:strRef>
          </c:tx>
          <c:spPr>
            <a:solidFill>
              <a:schemeClr val="accent1">
                <a:lumMod val="40000"/>
                <a:lumOff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 - Salary difference by gender'!$C$8:$C$11</c:f>
              <c:strCache>
                <c:ptCount val="3"/>
                <c:pt idx="0">
                  <c:v>Female</c:v>
                </c:pt>
                <c:pt idx="1">
                  <c:v>Male</c:v>
                </c:pt>
                <c:pt idx="2">
                  <c:v>Non-binary</c:v>
                </c:pt>
              </c:strCache>
            </c:strRef>
          </c:cat>
          <c:val>
            <c:numRef>
              <c:f>'I - Salary difference by gender'!$D$8:$D$11</c:f>
              <c:numCache>
                <c:formatCode>"£"#,##0.00_);[Red]\("£"#,##0.00\)</c:formatCode>
                <c:ptCount val="3"/>
                <c:pt idx="0">
                  <c:v>31900.296610169491</c:v>
                </c:pt>
                <c:pt idx="1">
                  <c:v>31812.178571428572</c:v>
                </c:pt>
                <c:pt idx="2">
                  <c:v>19500</c:v>
                </c:pt>
              </c:numCache>
            </c:numRef>
          </c:val>
          <c:extLst>
            <c:ext xmlns:c16="http://schemas.microsoft.com/office/drawing/2014/chart" uri="{C3380CC4-5D6E-409C-BE32-E72D297353CC}">
              <c16:uniqueId val="{00000000-5C81-410F-A2CE-DE3A777C74CD}"/>
            </c:ext>
          </c:extLst>
        </c:ser>
        <c:ser>
          <c:idx val="1"/>
          <c:order val="1"/>
          <c:tx>
            <c:strRef>
              <c:f>'I - Salary difference by gender'!$E$7</c:f>
              <c:strCache>
                <c:ptCount val="1"/>
                <c:pt idx="0">
                  <c:v>Count of Gender</c:v>
                </c:pt>
              </c:strCache>
            </c:strRef>
          </c:tx>
          <c:spPr>
            <a:solidFill>
              <a:srgbClr val="92D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 - Salary difference by gender'!$C$8:$C$11</c:f>
              <c:strCache>
                <c:ptCount val="3"/>
                <c:pt idx="0">
                  <c:v>Female</c:v>
                </c:pt>
                <c:pt idx="1">
                  <c:v>Male</c:v>
                </c:pt>
                <c:pt idx="2">
                  <c:v>Non-binary</c:v>
                </c:pt>
              </c:strCache>
            </c:strRef>
          </c:cat>
          <c:val>
            <c:numRef>
              <c:f>'I - Salary difference by gender'!$E$8:$E$11</c:f>
              <c:numCache>
                <c:formatCode>General</c:formatCode>
                <c:ptCount val="3"/>
                <c:pt idx="0">
                  <c:v>118</c:v>
                </c:pt>
                <c:pt idx="1">
                  <c:v>140</c:v>
                </c:pt>
                <c:pt idx="2">
                  <c:v>2</c:v>
                </c:pt>
              </c:numCache>
            </c:numRef>
          </c:val>
          <c:extLst>
            <c:ext xmlns:c16="http://schemas.microsoft.com/office/drawing/2014/chart" uri="{C3380CC4-5D6E-409C-BE32-E72D297353CC}">
              <c16:uniqueId val="{00000001-5C81-410F-A2CE-DE3A777C74CD}"/>
            </c:ext>
          </c:extLst>
        </c:ser>
        <c:dLbls>
          <c:showLegendKey val="0"/>
          <c:showVal val="0"/>
          <c:showCatName val="0"/>
          <c:showSerName val="0"/>
          <c:showPercent val="0"/>
          <c:showBubbleSize val="0"/>
        </c:dLbls>
        <c:gapWidth val="182"/>
        <c:axId val="413353855"/>
        <c:axId val="25247791"/>
      </c:barChart>
      <c:catAx>
        <c:axId val="41335385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247791"/>
        <c:crosses val="autoZero"/>
        <c:auto val="1"/>
        <c:lblAlgn val="ctr"/>
        <c:lblOffset val="100"/>
        <c:noMultiLvlLbl val="0"/>
      </c:catAx>
      <c:valAx>
        <c:axId val="25247791"/>
        <c:scaling>
          <c:orientation val="minMax"/>
        </c:scaling>
        <c:delete val="0"/>
        <c:axPos val="b"/>
        <c:majorGridlines>
          <c:spPr>
            <a:ln w="9525" cap="flat" cmpd="sng" algn="ctr">
              <a:solidFill>
                <a:schemeClr val="tx1">
                  <a:lumMod val="15000"/>
                  <a:lumOff val="85000"/>
                </a:schemeClr>
              </a:solidFill>
              <a:round/>
            </a:ln>
            <a:effectLst/>
          </c:spPr>
        </c:majorGridlines>
        <c:numFmt formatCode="&quot;£&quot;#,##0.00_);[Red]\(&quot;£&quot;#,##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3353855"/>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[Worksheet table 1 Evidence Based Practice 2023 (1).xlsx]J - Overall average Salary!PivotTable2</c:name>
    <c:fmtId val="-1"/>
  </c:pivotSource>
  <c:chart>
    <c:autoTitleDeleted val="0"/>
    <c:pivotFmts>
      <c:pivotFmt>
        <c:idx val="0"/>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1"/>
        <c:spPr>
          <a:solidFill>
            <a:schemeClr val="accent1"/>
          </a:solidFill>
          <a:ln w="28575" cap="rnd">
            <a:solidFill>
              <a:srgbClr val="92D050"/>
            </a:solidFill>
            <a:round/>
          </a:ln>
          <a:effectLst/>
        </c:spPr>
        <c:marker>
          <c:symbol val="none"/>
        </c:marker>
        <c:dLbl>
          <c:idx val="0"/>
          <c:spP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w="28575" cap="rnd">
            <a:solidFill>
              <a:srgbClr val="92D050"/>
            </a:solidFill>
            <a:round/>
          </a:ln>
          <a:effectLst/>
        </c:spPr>
        <c:marker>
          <c:symbol val="none"/>
        </c:marker>
      </c:pivotFmt>
      <c:pivotFmt>
        <c:idx val="3"/>
        <c:spPr>
          <a:solidFill>
            <a:schemeClr val="accent1"/>
          </a:solidFill>
          <a:ln w="28575" cap="rnd">
            <a:solidFill>
              <a:srgbClr val="92D050"/>
            </a:solidFill>
            <a:round/>
          </a:ln>
          <a:effectLst/>
        </c:spPr>
        <c:marker>
          <c:symbol val="none"/>
        </c:marker>
      </c:pivotFmt>
      <c:pivotFmt>
        <c:idx val="4"/>
        <c:spPr>
          <a:solidFill>
            <a:schemeClr val="accent1"/>
          </a:solidFill>
          <a:ln w="28575" cap="rnd">
            <a:solidFill>
              <a:srgbClr val="92D050"/>
            </a:solidFill>
            <a:round/>
          </a:ln>
          <a:effectLst/>
        </c:spPr>
        <c:marker>
          <c:symbol val="none"/>
        </c:marker>
      </c:pivotFmt>
      <c:pivotFmt>
        <c:idx val="5"/>
        <c:spPr>
          <a:solidFill>
            <a:schemeClr val="accent1"/>
          </a:solidFill>
          <a:ln w="28575" cap="rnd">
            <a:solidFill>
              <a:srgbClr val="92D050"/>
            </a:solidFill>
            <a:round/>
          </a:ln>
          <a:effectLst/>
        </c:spPr>
        <c:marker>
          <c:symbol val="none"/>
        </c:marker>
      </c:pivotFmt>
      <c:pivotFmt>
        <c:idx val="6"/>
        <c:spPr>
          <a:solidFill>
            <a:schemeClr val="accent1"/>
          </a:solidFill>
          <a:ln w="28575" cap="rnd">
            <a:solidFill>
              <a:srgbClr val="92D050"/>
            </a:solidFill>
            <a:round/>
          </a:ln>
          <a:effectLst/>
        </c:spPr>
        <c:marker>
          <c:symbol val="none"/>
        </c:marker>
      </c:pivotFmt>
      <c:pivotFmt>
        <c:idx val="7"/>
        <c:spPr>
          <a:solidFill>
            <a:schemeClr val="accent1"/>
          </a:solidFill>
          <a:ln w="28575" cap="rnd">
            <a:solidFill>
              <a:srgbClr val="92D050"/>
            </a:solidFill>
            <a:round/>
          </a:ln>
          <a:effectLst/>
        </c:spPr>
        <c:marker>
          <c:symbol val="none"/>
        </c:marker>
      </c:pivotFmt>
      <c:pivotFmt>
        <c:idx val="8"/>
        <c:spPr>
          <a:solidFill>
            <a:schemeClr val="accent1"/>
          </a:solidFill>
          <a:ln w="28575" cap="rnd">
            <a:solidFill>
              <a:srgbClr val="92D050"/>
            </a:solidFill>
            <a:round/>
          </a:ln>
          <a:effectLst/>
        </c:spPr>
        <c:marker>
          <c:symbol val="none"/>
        </c:marker>
      </c:pivotFmt>
      <c:pivotFmt>
        <c:idx val="9"/>
        <c:spPr>
          <a:solidFill>
            <a:schemeClr val="accent1"/>
          </a:solidFill>
          <a:ln w="28575" cap="rnd">
            <a:solidFill>
              <a:srgbClr val="92D050"/>
            </a:solidFill>
            <a:round/>
          </a:ln>
          <a:effectLst/>
        </c:spPr>
        <c:marker>
          <c:symbol val="none"/>
        </c:marker>
      </c:pivotFmt>
      <c:pivotFmt>
        <c:idx val="10"/>
        <c:spPr>
          <a:solidFill>
            <a:schemeClr val="accent1"/>
          </a:solidFill>
          <a:ln w="28575" cap="rnd">
            <a:solidFill>
              <a:srgbClr val="92D050"/>
            </a:solidFill>
            <a:round/>
          </a:ln>
          <a:effectLst/>
        </c:spPr>
        <c:marker>
          <c:symbol val="none"/>
        </c:marker>
      </c:pivotFmt>
      <c:pivotFmt>
        <c:idx val="11"/>
        <c:spPr>
          <a:solidFill>
            <a:schemeClr val="accent1"/>
          </a:solidFill>
          <a:ln w="28575" cap="rnd">
            <a:solidFill>
              <a:srgbClr val="92D050"/>
            </a:solidFill>
            <a:round/>
          </a:ln>
          <a:effectLst/>
        </c:spPr>
        <c:marker>
          <c:symbol val="none"/>
        </c:marker>
      </c:pivotFmt>
      <c:pivotFmt>
        <c:idx val="12"/>
        <c:spPr>
          <a:solidFill>
            <a:schemeClr val="accent1"/>
          </a:solidFill>
          <a:ln w="28575" cap="rnd">
            <a:solidFill>
              <a:srgbClr val="92D050"/>
            </a:solidFill>
            <a:round/>
          </a:ln>
          <a:effectLst/>
        </c:spPr>
        <c:marker>
          <c:symbol val="none"/>
        </c:marker>
      </c:pivotFmt>
      <c:pivotFmt>
        <c:idx val="13"/>
        <c:spPr>
          <a:solidFill>
            <a:schemeClr val="accent1"/>
          </a:solidFill>
          <a:ln w="28575" cap="rnd">
            <a:solidFill>
              <a:srgbClr val="92D050"/>
            </a:solidFill>
            <a:round/>
          </a:ln>
          <a:effectLst/>
        </c:spPr>
        <c:marker>
          <c:symbol val="none"/>
        </c:marker>
      </c:pivotFmt>
      <c:pivotFmt>
        <c:idx val="14"/>
        <c:spPr>
          <a:solidFill>
            <a:schemeClr val="accent1"/>
          </a:solidFill>
          <a:ln w="28575" cap="rnd">
            <a:solidFill>
              <a:srgbClr val="92D050"/>
            </a:solidFill>
            <a:round/>
          </a:ln>
          <a:effectLst/>
        </c:spPr>
        <c:marker>
          <c:symbol val="none"/>
        </c:marker>
      </c:pivotFmt>
      <c:pivotFmt>
        <c:idx val="15"/>
        <c:spPr>
          <a:solidFill>
            <a:schemeClr val="accent1"/>
          </a:solidFill>
          <a:ln w="28575" cap="rnd">
            <a:solidFill>
              <a:srgbClr val="92D050"/>
            </a:solidFill>
            <a:round/>
          </a:ln>
          <a:effectLst/>
        </c:spPr>
        <c:marker>
          <c:symbol val="none"/>
        </c:marker>
      </c:pivotFmt>
      <c:pivotFmt>
        <c:idx val="16"/>
        <c:spPr>
          <a:solidFill>
            <a:schemeClr val="accent1"/>
          </a:solidFill>
          <a:ln w="28575" cap="rnd">
            <a:solidFill>
              <a:srgbClr val="92D050"/>
            </a:solidFill>
            <a:round/>
          </a:ln>
          <a:effectLst/>
        </c:spPr>
        <c:marker>
          <c:symbol val="none"/>
        </c:marker>
      </c:pivotFmt>
      <c:pivotFmt>
        <c:idx val="17"/>
        <c:spPr>
          <a:solidFill>
            <a:schemeClr val="accent1"/>
          </a:solidFill>
          <a:ln w="28575" cap="rnd">
            <a:solidFill>
              <a:srgbClr val="92D050"/>
            </a:solidFill>
            <a:round/>
          </a:ln>
          <a:effectLst/>
        </c:spPr>
        <c:marker>
          <c:symbol val="none"/>
        </c:marker>
      </c:pivotFmt>
      <c:pivotFmt>
        <c:idx val="18"/>
        <c:spPr>
          <a:solidFill>
            <a:schemeClr val="accent1"/>
          </a:solidFill>
          <a:ln w="28575" cap="rnd">
            <a:solidFill>
              <a:srgbClr val="92D050"/>
            </a:solidFill>
            <a:round/>
          </a:ln>
          <a:effectLst/>
        </c:spPr>
        <c:marker>
          <c:symbol val="none"/>
        </c:marker>
      </c:pivotFmt>
      <c:pivotFmt>
        <c:idx val="19"/>
        <c:spPr>
          <a:solidFill>
            <a:schemeClr val="accent1"/>
          </a:solidFill>
          <a:ln w="28575" cap="rnd">
            <a:solidFill>
              <a:srgbClr val="92D050"/>
            </a:solidFill>
            <a:round/>
          </a:ln>
          <a:effectLst/>
        </c:spPr>
        <c:marker>
          <c:symbol val="none"/>
        </c:marker>
      </c:pivotFmt>
      <c:pivotFmt>
        <c:idx val="20"/>
        <c:spPr>
          <a:solidFill>
            <a:schemeClr val="accent1"/>
          </a:solidFill>
          <a:ln w="28575" cap="rnd">
            <a:solidFill>
              <a:schemeClr val="accent1"/>
            </a:solidFill>
            <a:round/>
          </a:ln>
          <a:effectLst/>
        </c:spPr>
        <c:marker>
          <c:symbol val="none"/>
        </c:marker>
        <c:dLbl>
          <c:idx val="0"/>
          <c:layout>
            <c:manualLayout>
              <c:x val="-3.0716066486014084E-3"/>
              <c:y val="2.851096437401596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21"/>
        <c:spPr>
          <a:solidFill>
            <a:schemeClr val="accent1"/>
          </a:solidFill>
          <a:ln w="28575" cap="rnd">
            <a:solidFill>
              <a:schemeClr val="accent1"/>
            </a:solidFill>
            <a:round/>
          </a:ln>
          <a:effectLst/>
        </c:spPr>
        <c:marker>
          <c:symbol val="none"/>
        </c:marker>
        <c:dLbl>
          <c:idx val="0"/>
          <c:layout>
            <c:manualLayout>
              <c:x val="-4.9145706377622854E-2"/>
              <c:y val="-0.10929203010039451"/>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22"/>
        <c:spPr>
          <a:solidFill>
            <a:schemeClr val="accent1"/>
          </a:solidFill>
          <a:ln w="28575" cap="rnd">
            <a:solidFill>
              <a:schemeClr val="accent1"/>
            </a:solidFill>
            <a:round/>
          </a:ln>
          <a:effectLst/>
        </c:spPr>
        <c:marker>
          <c:symbol val="none"/>
        </c:marker>
        <c:dLbl>
          <c:idx val="0"/>
          <c:layout>
            <c:manualLayout>
              <c:x val="-3.2763804251748595E-2"/>
              <c:y val="5.2270101352362597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23"/>
        <c:spPr>
          <a:solidFill>
            <a:schemeClr val="accent1"/>
          </a:solidFill>
          <a:ln w="28575" cap="rnd">
            <a:solidFill>
              <a:schemeClr val="accent1"/>
            </a:solidFill>
            <a:round/>
          </a:ln>
          <a:effectLst/>
        </c:spPr>
        <c:marker>
          <c:symbol val="none"/>
        </c:marker>
        <c:dLbl>
          <c:idx val="0"/>
          <c:layout>
            <c:manualLayout>
              <c:x val="-5.2217313026224413E-2"/>
              <c:y val="9.0284720517717201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24"/>
        <c:spPr>
          <a:solidFill>
            <a:schemeClr val="accent1"/>
          </a:solidFill>
          <a:ln w="28575" cap="rnd">
            <a:solidFill>
              <a:schemeClr val="accent1"/>
            </a:solidFill>
            <a:round/>
          </a:ln>
          <a:effectLst/>
        </c:spPr>
        <c:marker>
          <c:symbol val="none"/>
        </c:marker>
        <c:dLbl>
          <c:idx val="0"/>
          <c:layout>
            <c:manualLayout>
              <c:x val="-3.0716066486014275E-3"/>
              <c:y val="-4.7518273956693356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25"/>
        <c:spPr>
          <a:solidFill>
            <a:schemeClr val="accent1"/>
          </a:solidFill>
          <a:ln w="28575" cap="rnd">
            <a:solidFill>
              <a:schemeClr val="accent1"/>
            </a:solidFill>
            <a:round/>
          </a:ln>
          <a:effectLst/>
        </c:spPr>
        <c:marker>
          <c:symbol val="none"/>
        </c:marker>
        <c:dLbl>
          <c:idx val="0"/>
          <c:layout>
            <c:manualLayout>
              <c:x val="-1.0238688828670675E-3"/>
              <c:y val="3.8014619165354611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26"/>
        <c:spPr>
          <a:solidFill>
            <a:schemeClr val="accent1"/>
          </a:solidFill>
          <a:ln w="28575" cap="rnd">
            <a:solidFill>
              <a:schemeClr val="accent1"/>
            </a:solidFill>
            <a:round/>
          </a:ln>
          <a:effectLst/>
        </c:spPr>
        <c:marker>
          <c:symbol val="none"/>
        </c:marker>
        <c:dLbl>
          <c:idx val="0"/>
          <c:layout>
            <c:manualLayout>
              <c:x val="-1.638190212587428E-2"/>
              <c:y val="-9.0284720517717257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27"/>
        <c:spPr>
          <a:solidFill>
            <a:schemeClr val="accent1"/>
          </a:solidFill>
          <a:ln w="28575" cap="rnd">
            <a:solidFill>
              <a:schemeClr val="accent1"/>
            </a:solidFill>
            <a:round/>
          </a:ln>
          <a:effectLst/>
        </c:spPr>
        <c:marker>
          <c:symbol val="none"/>
        </c:marker>
        <c:dLbl>
          <c:idx val="0"/>
          <c:layout>
            <c:manualLayout>
              <c:x val="-3.0716066486014275E-3"/>
              <c:y val="-4.2766446561023942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28"/>
        <c:spPr>
          <a:solidFill>
            <a:schemeClr val="accent1"/>
          </a:solidFill>
          <a:ln w="28575" cap="rnd">
            <a:solidFill>
              <a:schemeClr val="accent1"/>
            </a:solidFill>
            <a:round/>
          </a:ln>
          <a:effectLst/>
        </c:spPr>
        <c:marker>
          <c:symbol val="none"/>
        </c:marker>
        <c:dLbl>
          <c:idx val="0"/>
          <c:layout>
            <c:manualLayout>
              <c:x val="-4.09547553146857E-3"/>
              <c:y val="5.4646015050197255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29"/>
        <c:spPr>
          <a:solidFill>
            <a:schemeClr val="accent1"/>
          </a:solidFill>
          <a:ln w="28575" cap="rnd">
            <a:solidFill>
              <a:schemeClr val="accent1"/>
            </a:solidFill>
            <a:round/>
          </a:ln>
          <a:effectLst/>
        </c:spPr>
        <c:marker>
          <c:symbol val="none"/>
        </c:marker>
        <c:dLbl>
          <c:idx val="0"/>
          <c:layout>
            <c:manualLayout>
              <c:x val="-1.1262557711538567E-2"/>
              <c:y val="3.5638705467519863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30"/>
        <c:spPr>
          <a:solidFill>
            <a:schemeClr val="accent1"/>
          </a:solidFill>
          <a:ln w="28575" cap="rnd">
            <a:solidFill>
              <a:schemeClr val="accent1"/>
            </a:solidFill>
            <a:round/>
          </a:ln>
          <a:effectLst/>
        </c:spPr>
        <c:marker>
          <c:symbol val="none"/>
        </c:marker>
        <c:dLbl>
          <c:idx val="0"/>
          <c:layout>
            <c:manualLayout>
              <c:x val="-6.143213297202855E-3"/>
              <c:y val="4.9894187654527931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31"/>
        <c:spPr>
          <a:solidFill>
            <a:schemeClr val="accent1"/>
          </a:solidFill>
          <a:ln w="28575" cap="rnd">
            <a:solidFill>
              <a:schemeClr val="accent1"/>
            </a:solidFill>
            <a:round/>
          </a:ln>
          <a:effectLst/>
        </c:spPr>
        <c:marker>
          <c:symbol val="none"/>
        </c:marker>
        <c:dLbl>
          <c:idx val="0"/>
          <c:layout>
            <c:manualLayout>
              <c:x val="0"/>
              <c:y val="-5.2270101352362597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32"/>
        <c:spPr>
          <a:solidFill>
            <a:schemeClr val="accent1"/>
          </a:solidFill>
          <a:ln w="28575" cap="rnd">
            <a:solidFill>
              <a:schemeClr val="accent1"/>
            </a:solidFill>
            <a:round/>
          </a:ln>
          <a:effectLst/>
        </c:spPr>
        <c:marker>
          <c:symbol val="none"/>
        </c:marker>
        <c:dLbl>
          <c:idx val="0"/>
          <c:layout>
            <c:manualLayout>
              <c:x val="-1.1262557711538642E-2"/>
              <c:y val="8.0781065726378554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33"/>
        <c:spPr>
          <a:solidFill>
            <a:schemeClr val="accent1"/>
          </a:solidFill>
          <a:ln w="28575" cap="rnd">
            <a:solidFill>
              <a:schemeClr val="accent1"/>
            </a:solidFill>
            <a:round/>
          </a:ln>
          <a:effectLst/>
        </c:spPr>
        <c:marker>
          <c:symbol val="none"/>
        </c:marker>
        <c:dLbl>
          <c:idx val="0"/>
          <c:layout>
            <c:manualLayout>
              <c:x val="0"/>
              <c:y val="-5.7021928748031921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34"/>
        <c:spPr>
          <a:solidFill>
            <a:schemeClr val="accent1"/>
          </a:solidFill>
          <a:ln w="28575" cap="rnd">
            <a:solidFill>
              <a:schemeClr val="accent1"/>
            </a:solidFill>
            <a:round/>
          </a:ln>
          <a:effectLst/>
        </c:spPr>
        <c:marker>
          <c:symbol val="none"/>
        </c:marker>
        <c:dLbl>
          <c:idx val="0"/>
          <c:layout>
            <c:manualLayout>
              <c:x val="-3.0716066486014274E-2"/>
              <c:y val="8.3156979424213212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35"/>
        <c:spPr>
          <a:solidFill>
            <a:schemeClr val="accent1"/>
          </a:solidFill>
          <a:ln w="28575" cap="rnd">
            <a:solidFill>
              <a:schemeClr val="accent1"/>
            </a:solidFill>
            <a:round/>
          </a:ln>
          <a:effectLst/>
        </c:spPr>
        <c:marker>
          <c:symbol val="none"/>
        </c:marker>
        <c:dLbl>
          <c:idx val="0"/>
          <c:layout>
            <c:manualLayout>
              <c:x val="-2.0477377657342848E-2"/>
              <c:y val="-7.1277410935039989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36"/>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7"/>
        <c:spPr>
          <a:solidFill>
            <a:schemeClr val="accent1"/>
          </a:solidFill>
          <a:ln w="28575" cap="rnd">
            <a:solidFill>
              <a:srgbClr val="92D050"/>
            </a:solidFill>
            <a:round/>
          </a:ln>
          <a:effectLst/>
        </c:spPr>
        <c:marker>
          <c:symbol val="none"/>
        </c:marker>
        <c:dLbl>
          <c:idx val="0"/>
          <c:spP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extLst>
            <c:ext xmlns:c15="http://schemas.microsoft.com/office/drawing/2012/chart" uri="{CE6537A1-D6FC-4f65-9D91-7224C49458BB}"/>
          </c:extLst>
        </c:dLbl>
      </c:pivotFmt>
      <c:pivotFmt>
        <c:idx val="38"/>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9"/>
        <c:spPr>
          <a:solidFill>
            <a:schemeClr val="accent1"/>
          </a:solidFill>
          <a:ln w="28575" cap="rnd">
            <a:solidFill>
              <a:srgbClr val="92D050"/>
            </a:solidFill>
            <a:round/>
          </a:ln>
          <a:effectLst/>
        </c:spPr>
        <c:marker>
          <c:symbol val="none"/>
        </c:marker>
        <c:dLbl>
          <c:idx val="0"/>
          <c:spP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extLst>
            <c:ext xmlns:c15="http://schemas.microsoft.com/office/drawing/2012/chart" uri="{CE6537A1-D6FC-4f65-9D91-7224C49458BB}"/>
          </c:extLst>
        </c:dLbl>
      </c:pivotFmt>
    </c:pivotFmts>
    <c:plotArea>
      <c:layout/>
      <c:lineChart>
        <c:grouping val="standard"/>
        <c:varyColors val="0"/>
        <c:ser>
          <c:idx val="0"/>
          <c:order val="0"/>
          <c:tx>
            <c:strRef>
              <c:f>'J - Overall average Salary'!$C$5</c:f>
              <c:strCache>
                <c:ptCount val="1"/>
                <c:pt idx="0">
                  <c:v>Average of Salary FTE</c:v>
                </c:pt>
              </c:strCache>
            </c:strRef>
          </c:tx>
          <c:spPr>
            <a:ln w="28575" cap="rnd">
              <a:solidFill>
                <a:schemeClr val="accent1"/>
              </a:solidFill>
              <a:round/>
            </a:ln>
            <a:effectLst/>
          </c:spPr>
          <c:marker>
            <c:symbol val="none"/>
          </c:marker>
          <c:trendline>
            <c:name>Average Salary: £31,757.46</c:name>
            <c:spPr>
              <a:ln w="19050" cap="rnd">
                <a:solidFill>
                  <a:schemeClr val="accent1"/>
                </a:solidFill>
                <a:prstDash val="sysDot"/>
              </a:ln>
              <a:effectLst/>
            </c:spPr>
            <c:trendlineType val="linear"/>
            <c:dispRSqr val="0"/>
            <c:dispEq val="0"/>
          </c:trendline>
          <c:cat>
            <c:strRef>
              <c:f>'J - Overall average Salary'!$B$6:$B$24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'J - Overall average Salary'!$C$6:$C$24</c:f>
              <c:numCache>
                <c:formatCode>"£"#,##0.00_);[Red]\("£"#,##0.00\)</c:formatCode>
                <c:ptCount val="18"/>
                <c:pt idx="0">
                  <c:v>35490.555555555555</c:v>
                </c:pt>
                <c:pt idx="1">
                  <c:v>27328.571428571428</c:v>
                </c:pt>
                <c:pt idx="2">
                  <c:v>27494.333333333332</c:v>
                </c:pt>
                <c:pt idx="3">
                  <c:v>93791</c:v>
                </c:pt>
                <c:pt idx="4">
                  <c:v>33577.5</c:v>
                </c:pt>
                <c:pt idx="5">
                  <c:v>35759</c:v>
                </c:pt>
                <c:pt idx="6">
                  <c:v>31666.666666666668</c:v>
                </c:pt>
                <c:pt idx="7">
                  <c:v>21030</c:v>
                </c:pt>
                <c:pt idx="8">
                  <c:v>30194.444444444445</c:v>
                </c:pt>
                <c:pt idx="9">
                  <c:v>30364.21052631579</c:v>
                </c:pt>
                <c:pt idx="10">
                  <c:v>39766.666666666664</c:v>
                </c:pt>
                <c:pt idx="11">
                  <c:v>27665</c:v>
                </c:pt>
                <c:pt idx="12">
                  <c:v>28037.5</c:v>
                </c:pt>
                <c:pt idx="13">
                  <c:v>38126.36363636364</c:v>
                </c:pt>
                <c:pt idx="14">
                  <c:v>30614.141414141413</c:v>
                </c:pt>
                <c:pt idx="15">
                  <c:v>36118</c:v>
                </c:pt>
                <c:pt idx="16">
                  <c:v>22863.636363636364</c:v>
                </c:pt>
                <c:pt idx="17">
                  <c:v>31213.636363636364</c:v>
                </c:pt>
              </c:numCache>
            </c:numRef>
          </c:val>
          <c:smooth val="0"/>
          <c:extLst>
            <c:ext xmlns:c16="http://schemas.microsoft.com/office/drawing/2014/chart" uri="{C3380CC4-5D6E-409C-BE32-E72D297353CC}">
              <c16:uniqueId val="{00000001-5B39-4F7C-B68F-5D30FC49E73F}"/>
            </c:ext>
          </c:extLst>
        </c:ser>
        <c:ser>
          <c:idx val="1"/>
          <c:order val="1"/>
          <c:tx>
            <c:strRef>
              <c:f>'J - Overall average Salary'!$D$5</c:f>
              <c:strCache>
                <c:ptCount val="1"/>
                <c:pt idx="0">
                  <c:v>Count of Team</c:v>
                </c:pt>
              </c:strCache>
            </c:strRef>
          </c:tx>
          <c:spPr>
            <a:ln w="28575" cap="rnd">
              <a:solidFill>
                <a:srgbClr val="92D050"/>
              </a:solidFill>
              <a:round/>
            </a:ln>
            <a:effectLst/>
          </c:spPr>
          <c:marker>
            <c:symbol val="none"/>
          </c:marker>
          <c:dLbls>
            <c:spP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'J - Overall average Salary'!$B$6:$B$24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'J - Overall average Salary'!$D$6:$D$24</c:f>
              <c:numCache>
                <c:formatCode>General</c:formatCode>
                <c:ptCount val="18"/>
                <c:pt idx="0">
                  <c:v>9</c:v>
                </c:pt>
                <c:pt idx="1">
                  <c:v>7</c:v>
                </c:pt>
                <c:pt idx="2">
                  <c:v>15</c:v>
                </c:pt>
                <c:pt idx="3">
                  <c:v>5</c:v>
                </c:pt>
                <c:pt idx="4">
                  <c:v>2</c:v>
                </c:pt>
                <c:pt idx="5">
                  <c:v>10</c:v>
                </c:pt>
                <c:pt idx="6">
                  <c:v>3</c:v>
                </c:pt>
                <c:pt idx="7">
                  <c:v>12</c:v>
                </c:pt>
                <c:pt idx="8">
                  <c:v>18</c:v>
                </c:pt>
                <c:pt idx="9">
                  <c:v>19</c:v>
                </c:pt>
                <c:pt idx="10">
                  <c:v>9</c:v>
                </c:pt>
                <c:pt idx="11">
                  <c:v>10</c:v>
                </c:pt>
                <c:pt idx="12">
                  <c:v>4</c:v>
                </c:pt>
                <c:pt idx="13">
                  <c:v>11</c:v>
                </c:pt>
                <c:pt idx="14">
                  <c:v>99</c:v>
                </c:pt>
                <c:pt idx="15">
                  <c:v>5</c:v>
                </c:pt>
                <c:pt idx="16">
                  <c:v>11</c:v>
                </c:pt>
                <c:pt idx="17">
                  <c:v>11</c:v>
                </c:pt>
              </c:numCache>
            </c:numRef>
          </c:val>
          <c:smooth val="0"/>
          <c:extLst>
            <c:ext xmlns:c16="http://schemas.microsoft.com/office/drawing/2014/chart" uri="{C3380CC4-5D6E-409C-BE32-E72D297353CC}">
              <c16:uniqueId val="{00000002-5B39-4F7C-B68F-5D30FC49E73F}"/>
            </c:ext>
          </c:extLst>
        </c:ser>
        <c:dLbls>
          <c:showLegendKey val="0"/>
          <c:showVal val="0"/>
          <c:showCatName val="0"/>
          <c:showSerName val="0"/>
          <c:showPercent val="0"/>
          <c:showBubbleSize val="0"/>
        </c:dLbls>
        <c:smooth val="0"/>
        <c:axId val="467672479"/>
        <c:axId val="472695327"/>
      </c:lineChart>
      <c:catAx>
        <c:axId val="467672479"/>
        <c:scaling>
          <c:orientation val="minMax"/>
        </c:scaling>
        <c:delete val="0"/>
        <c:axPos val="b"/>
        <c:numFmt formatCode="General" sourceLinked="1"/>
        <c:majorTickMark val="out"/>
        <c:minorTickMark val="none"/>
        <c:tickLblPos val="nextTo"/>
        <c:spPr>
          <a:noFill/>
          <a:ln w="9525" cap="flat" cmpd="sng" algn="ctr">
            <a:solidFill>
              <a:srgbClr val="92D050"/>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2695327"/>
        <c:crosses val="autoZero"/>
        <c:auto val="1"/>
        <c:lblAlgn val="ctr"/>
        <c:lblOffset val="100"/>
        <c:noMultiLvlLbl val="0"/>
      </c:catAx>
      <c:valAx>
        <c:axId val="472695327"/>
        <c:scaling>
          <c:orientation val="minMax"/>
        </c:scaling>
        <c:delete val="0"/>
        <c:axPos val="l"/>
        <c:majorGridlines>
          <c:spPr>
            <a:ln w="9525" cap="flat" cmpd="sng" algn="ctr">
              <a:solidFill>
                <a:schemeClr val="tx1">
                  <a:lumMod val="15000"/>
                  <a:lumOff val="85000"/>
                </a:schemeClr>
              </a:solidFill>
              <a:round/>
            </a:ln>
            <a:effectLst/>
          </c:spPr>
        </c:majorGridlines>
        <c:numFmt formatCode="&quot;£&quot;#,##0.00_);[Red]\(&quot;£&quot;#,##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7672479"/>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[Worksheet table 1 Evidence Based Practice 2023 (1).xlsx]J - Overall average Salary!PivotTable2</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Average salary by team</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1"/>
        <c:spPr>
          <a:solidFill>
            <a:schemeClr val="accent1"/>
          </a:solidFill>
          <a:ln w="28575" cap="rnd">
            <a:solidFill>
              <a:srgbClr val="92D050"/>
            </a:solidFill>
            <a:round/>
          </a:ln>
          <a:effectLst/>
        </c:spPr>
        <c:marker>
          <c:symbol val="none"/>
        </c:marker>
        <c:dLbl>
          <c:idx val="0"/>
          <c:spP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w="28575" cap="rnd">
            <a:solidFill>
              <a:srgbClr val="92D050"/>
            </a:solidFill>
            <a:round/>
          </a:ln>
          <a:effectLst/>
        </c:spPr>
        <c:marker>
          <c:symbol val="none"/>
        </c:marker>
      </c:pivotFmt>
      <c:pivotFmt>
        <c:idx val="3"/>
        <c:spPr>
          <a:solidFill>
            <a:schemeClr val="accent1"/>
          </a:solidFill>
          <a:ln w="28575" cap="rnd">
            <a:solidFill>
              <a:srgbClr val="92D050"/>
            </a:solidFill>
            <a:round/>
          </a:ln>
          <a:effectLst/>
        </c:spPr>
        <c:marker>
          <c:symbol val="none"/>
        </c:marker>
      </c:pivotFmt>
      <c:pivotFmt>
        <c:idx val="4"/>
        <c:spPr>
          <a:solidFill>
            <a:schemeClr val="accent1"/>
          </a:solidFill>
          <a:ln w="28575" cap="rnd">
            <a:solidFill>
              <a:srgbClr val="92D050"/>
            </a:solidFill>
            <a:round/>
          </a:ln>
          <a:effectLst/>
        </c:spPr>
        <c:marker>
          <c:symbol val="none"/>
        </c:marker>
      </c:pivotFmt>
      <c:pivotFmt>
        <c:idx val="5"/>
        <c:spPr>
          <a:solidFill>
            <a:schemeClr val="accent1"/>
          </a:solidFill>
          <a:ln w="28575" cap="rnd">
            <a:solidFill>
              <a:srgbClr val="92D050"/>
            </a:solidFill>
            <a:round/>
          </a:ln>
          <a:effectLst/>
        </c:spPr>
        <c:marker>
          <c:symbol val="none"/>
        </c:marker>
      </c:pivotFmt>
      <c:pivotFmt>
        <c:idx val="6"/>
        <c:spPr>
          <a:solidFill>
            <a:schemeClr val="accent1"/>
          </a:solidFill>
          <a:ln w="28575" cap="rnd">
            <a:solidFill>
              <a:srgbClr val="92D050"/>
            </a:solidFill>
            <a:round/>
          </a:ln>
          <a:effectLst/>
        </c:spPr>
        <c:marker>
          <c:symbol val="none"/>
        </c:marker>
      </c:pivotFmt>
      <c:pivotFmt>
        <c:idx val="7"/>
        <c:spPr>
          <a:solidFill>
            <a:schemeClr val="accent1"/>
          </a:solidFill>
          <a:ln w="28575" cap="rnd">
            <a:solidFill>
              <a:srgbClr val="92D050"/>
            </a:solidFill>
            <a:round/>
          </a:ln>
          <a:effectLst/>
        </c:spPr>
        <c:marker>
          <c:symbol val="none"/>
        </c:marker>
      </c:pivotFmt>
      <c:pivotFmt>
        <c:idx val="8"/>
        <c:spPr>
          <a:solidFill>
            <a:schemeClr val="accent1"/>
          </a:solidFill>
          <a:ln w="28575" cap="rnd">
            <a:solidFill>
              <a:srgbClr val="92D050"/>
            </a:solidFill>
            <a:round/>
          </a:ln>
          <a:effectLst/>
        </c:spPr>
        <c:marker>
          <c:symbol val="none"/>
        </c:marker>
      </c:pivotFmt>
      <c:pivotFmt>
        <c:idx val="9"/>
        <c:spPr>
          <a:solidFill>
            <a:schemeClr val="accent1"/>
          </a:solidFill>
          <a:ln w="28575" cap="rnd">
            <a:solidFill>
              <a:srgbClr val="92D050"/>
            </a:solidFill>
            <a:round/>
          </a:ln>
          <a:effectLst/>
        </c:spPr>
        <c:marker>
          <c:symbol val="none"/>
        </c:marker>
      </c:pivotFmt>
      <c:pivotFmt>
        <c:idx val="10"/>
        <c:spPr>
          <a:solidFill>
            <a:schemeClr val="accent1"/>
          </a:solidFill>
          <a:ln w="28575" cap="rnd">
            <a:solidFill>
              <a:srgbClr val="92D050"/>
            </a:solidFill>
            <a:round/>
          </a:ln>
          <a:effectLst/>
        </c:spPr>
        <c:marker>
          <c:symbol val="none"/>
        </c:marker>
      </c:pivotFmt>
      <c:pivotFmt>
        <c:idx val="11"/>
        <c:spPr>
          <a:solidFill>
            <a:schemeClr val="accent1"/>
          </a:solidFill>
          <a:ln w="28575" cap="rnd">
            <a:solidFill>
              <a:srgbClr val="92D050"/>
            </a:solidFill>
            <a:round/>
          </a:ln>
          <a:effectLst/>
        </c:spPr>
        <c:marker>
          <c:symbol val="none"/>
        </c:marker>
      </c:pivotFmt>
      <c:pivotFmt>
        <c:idx val="12"/>
        <c:spPr>
          <a:solidFill>
            <a:schemeClr val="accent1"/>
          </a:solidFill>
          <a:ln w="28575" cap="rnd">
            <a:solidFill>
              <a:srgbClr val="92D050"/>
            </a:solidFill>
            <a:round/>
          </a:ln>
          <a:effectLst/>
        </c:spPr>
        <c:marker>
          <c:symbol val="none"/>
        </c:marker>
      </c:pivotFmt>
      <c:pivotFmt>
        <c:idx val="13"/>
        <c:spPr>
          <a:solidFill>
            <a:schemeClr val="accent1"/>
          </a:solidFill>
          <a:ln w="28575" cap="rnd">
            <a:solidFill>
              <a:srgbClr val="92D050"/>
            </a:solidFill>
            <a:round/>
          </a:ln>
          <a:effectLst/>
        </c:spPr>
        <c:marker>
          <c:symbol val="none"/>
        </c:marker>
      </c:pivotFmt>
      <c:pivotFmt>
        <c:idx val="14"/>
        <c:spPr>
          <a:solidFill>
            <a:schemeClr val="accent1"/>
          </a:solidFill>
          <a:ln w="28575" cap="rnd">
            <a:solidFill>
              <a:srgbClr val="92D050"/>
            </a:solidFill>
            <a:round/>
          </a:ln>
          <a:effectLst/>
        </c:spPr>
        <c:marker>
          <c:symbol val="none"/>
        </c:marker>
      </c:pivotFmt>
      <c:pivotFmt>
        <c:idx val="15"/>
        <c:spPr>
          <a:solidFill>
            <a:schemeClr val="accent1"/>
          </a:solidFill>
          <a:ln w="28575" cap="rnd">
            <a:solidFill>
              <a:srgbClr val="92D050"/>
            </a:solidFill>
            <a:round/>
          </a:ln>
          <a:effectLst/>
        </c:spPr>
        <c:marker>
          <c:symbol val="none"/>
        </c:marker>
      </c:pivotFmt>
      <c:pivotFmt>
        <c:idx val="16"/>
        <c:spPr>
          <a:solidFill>
            <a:schemeClr val="accent1"/>
          </a:solidFill>
          <a:ln w="28575" cap="rnd">
            <a:solidFill>
              <a:srgbClr val="92D050"/>
            </a:solidFill>
            <a:round/>
          </a:ln>
          <a:effectLst/>
        </c:spPr>
        <c:marker>
          <c:symbol val="none"/>
        </c:marker>
      </c:pivotFmt>
      <c:pivotFmt>
        <c:idx val="17"/>
        <c:spPr>
          <a:solidFill>
            <a:schemeClr val="accent1"/>
          </a:solidFill>
          <a:ln w="28575" cap="rnd">
            <a:solidFill>
              <a:srgbClr val="92D050"/>
            </a:solidFill>
            <a:round/>
          </a:ln>
          <a:effectLst/>
        </c:spPr>
        <c:marker>
          <c:symbol val="none"/>
        </c:marker>
      </c:pivotFmt>
      <c:pivotFmt>
        <c:idx val="18"/>
        <c:spPr>
          <a:solidFill>
            <a:schemeClr val="accent1"/>
          </a:solidFill>
          <a:ln w="28575" cap="rnd">
            <a:solidFill>
              <a:srgbClr val="92D050"/>
            </a:solidFill>
            <a:round/>
          </a:ln>
          <a:effectLst/>
        </c:spPr>
        <c:marker>
          <c:symbol val="none"/>
        </c:marker>
      </c:pivotFmt>
      <c:pivotFmt>
        <c:idx val="19"/>
        <c:spPr>
          <a:solidFill>
            <a:schemeClr val="accent1"/>
          </a:solidFill>
          <a:ln w="28575" cap="rnd">
            <a:solidFill>
              <a:srgbClr val="92D050"/>
            </a:solidFill>
            <a:round/>
          </a:ln>
          <a:effectLst/>
        </c:spPr>
        <c:marker>
          <c:symbol val="none"/>
        </c:marker>
      </c:pivotFmt>
      <c:pivotFmt>
        <c:idx val="20"/>
        <c:spPr>
          <a:solidFill>
            <a:schemeClr val="accent1"/>
          </a:solidFill>
          <a:ln w="28575" cap="rnd">
            <a:solidFill>
              <a:schemeClr val="accent1"/>
            </a:solidFill>
            <a:round/>
          </a:ln>
          <a:effectLst/>
        </c:spPr>
        <c:marker>
          <c:symbol val="none"/>
        </c:marker>
        <c:dLbl>
          <c:idx val="0"/>
          <c:layout>
            <c:manualLayout>
              <c:x val="-3.0716066486014084E-3"/>
              <c:y val="2.851096437401596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21"/>
        <c:spPr>
          <a:solidFill>
            <a:schemeClr val="accent1"/>
          </a:solidFill>
          <a:ln w="28575" cap="rnd">
            <a:solidFill>
              <a:schemeClr val="accent1"/>
            </a:solidFill>
            <a:round/>
          </a:ln>
          <a:effectLst/>
        </c:spPr>
        <c:marker>
          <c:symbol val="none"/>
        </c:marker>
        <c:dLbl>
          <c:idx val="0"/>
          <c:layout>
            <c:manualLayout>
              <c:x val="-4.9145706377622854E-2"/>
              <c:y val="-0.10929203010039451"/>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22"/>
        <c:spPr>
          <a:solidFill>
            <a:schemeClr val="accent1"/>
          </a:solidFill>
          <a:ln w="28575" cap="rnd">
            <a:solidFill>
              <a:schemeClr val="accent1"/>
            </a:solidFill>
            <a:round/>
          </a:ln>
          <a:effectLst/>
        </c:spPr>
        <c:marker>
          <c:symbol val="none"/>
        </c:marker>
        <c:dLbl>
          <c:idx val="0"/>
          <c:layout>
            <c:manualLayout>
              <c:x val="-3.2763804251748595E-2"/>
              <c:y val="5.2270101352362597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23"/>
        <c:spPr>
          <a:solidFill>
            <a:schemeClr val="accent1"/>
          </a:solidFill>
          <a:ln w="28575" cap="rnd">
            <a:solidFill>
              <a:schemeClr val="accent1"/>
            </a:solidFill>
            <a:round/>
          </a:ln>
          <a:effectLst/>
        </c:spPr>
        <c:marker>
          <c:symbol val="none"/>
        </c:marker>
        <c:dLbl>
          <c:idx val="0"/>
          <c:layout>
            <c:manualLayout>
              <c:x val="-5.2217313026224413E-2"/>
              <c:y val="9.0284720517717201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24"/>
        <c:spPr>
          <a:solidFill>
            <a:schemeClr val="accent1"/>
          </a:solidFill>
          <a:ln w="28575" cap="rnd">
            <a:solidFill>
              <a:schemeClr val="accent1"/>
            </a:solidFill>
            <a:round/>
          </a:ln>
          <a:effectLst/>
        </c:spPr>
        <c:marker>
          <c:symbol val="none"/>
        </c:marker>
        <c:dLbl>
          <c:idx val="0"/>
          <c:layout>
            <c:manualLayout>
              <c:x val="-3.0716066486014275E-3"/>
              <c:y val="-4.7518273956693356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25"/>
        <c:spPr>
          <a:solidFill>
            <a:schemeClr val="accent1"/>
          </a:solidFill>
          <a:ln w="28575" cap="rnd">
            <a:solidFill>
              <a:schemeClr val="accent1"/>
            </a:solidFill>
            <a:round/>
          </a:ln>
          <a:effectLst/>
        </c:spPr>
        <c:marker>
          <c:symbol val="none"/>
        </c:marker>
        <c:dLbl>
          <c:idx val="0"/>
          <c:layout>
            <c:manualLayout>
              <c:x val="-1.0238688828670675E-3"/>
              <c:y val="3.8014619165354611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26"/>
        <c:spPr>
          <a:solidFill>
            <a:schemeClr val="accent1"/>
          </a:solidFill>
          <a:ln w="28575" cap="rnd">
            <a:solidFill>
              <a:schemeClr val="accent1"/>
            </a:solidFill>
            <a:round/>
          </a:ln>
          <a:effectLst/>
        </c:spPr>
        <c:marker>
          <c:symbol val="none"/>
        </c:marker>
        <c:dLbl>
          <c:idx val="0"/>
          <c:layout>
            <c:manualLayout>
              <c:x val="-1.638190212587428E-2"/>
              <c:y val="-9.0284720517717257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27"/>
        <c:spPr>
          <a:solidFill>
            <a:schemeClr val="accent1"/>
          </a:solidFill>
          <a:ln w="28575" cap="rnd">
            <a:solidFill>
              <a:schemeClr val="accent1"/>
            </a:solidFill>
            <a:round/>
          </a:ln>
          <a:effectLst/>
        </c:spPr>
        <c:marker>
          <c:symbol val="none"/>
        </c:marker>
        <c:dLbl>
          <c:idx val="0"/>
          <c:layout>
            <c:manualLayout>
              <c:x val="-3.0716066486014275E-3"/>
              <c:y val="-4.2766446561023942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28"/>
        <c:spPr>
          <a:solidFill>
            <a:schemeClr val="accent1"/>
          </a:solidFill>
          <a:ln w="28575" cap="rnd">
            <a:solidFill>
              <a:schemeClr val="accent1"/>
            </a:solidFill>
            <a:round/>
          </a:ln>
          <a:effectLst/>
        </c:spPr>
        <c:marker>
          <c:symbol val="none"/>
        </c:marker>
        <c:dLbl>
          <c:idx val="0"/>
          <c:layout>
            <c:manualLayout>
              <c:x val="-4.09547553146857E-3"/>
              <c:y val="5.4646015050197255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29"/>
        <c:spPr>
          <a:solidFill>
            <a:schemeClr val="accent1"/>
          </a:solidFill>
          <a:ln w="28575" cap="rnd">
            <a:solidFill>
              <a:schemeClr val="accent1"/>
            </a:solidFill>
            <a:round/>
          </a:ln>
          <a:effectLst/>
        </c:spPr>
        <c:marker>
          <c:symbol val="none"/>
        </c:marker>
        <c:dLbl>
          <c:idx val="0"/>
          <c:layout>
            <c:manualLayout>
              <c:x val="-1.1262557711538567E-2"/>
              <c:y val="3.5638705467519863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30"/>
        <c:spPr>
          <a:solidFill>
            <a:schemeClr val="accent1"/>
          </a:solidFill>
          <a:ln w="28575" cap="rnd">
            <a:solidFill>
              <a:schemeClr val="accent1"/>
            </a:solidFill>
            <a:round/>
          </a:ln>
          <a:effectLst/>
        </c:spPr>
        <c:marker>
          <c:symbol val="none"/>
        </c:marker>
        <c:dLbl>
          <c:idx val="0"/>
          <c:layout>
            <c:manualLayout>
              <c:x val="-6.143213297202855E-3"/>
              <c:y val="4.9894187654527931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31"/>
        <c:spPr>
          <a:solidFill>
            <a:schemeClr val="accent1"/>
          </a:solidFill>
          <a:ln w="28575" cap="rnd">
            <a:solidFill>
              <a:schemeClr val="accent1"/>
            </a:solidFill>
            <a:round/>
          </a:ln>
          <a:effectLst/>
        </c:spPr>
        <c:marker>
          <c:symbol val="none"/>
        </c:marker>
        <c:dLbl>
          <c:idx val="0"/>
          <c:layout>
            <c:manualLayout>
              <c:x val="0"/>
              <c:y val="-5.2270101352362597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32"/>
        <c:spPr>
          <a:solidFill>
            <a:schemeClr val="accent1"/>
          </a:solidFill>
          <a:ln w="28575" cap="rnd">
            <a:solidFill>
              <a:schemeClr val="accent1"/>
            </a:solidFill>
            <a:round/>
          </a:ln>
          <a:effectLst/>
        </c:spPr>
        <c:marker>
          <c:symbol val="none"/>
        </c:marker>
        <c:dLbl>
          <c:idx val="0"/>
          <c:layout>
            <c:manualLayout>
              <c:x val="-1.1262557711538642E-2"/>
              <c:y val="8.0781065726378554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33"/>
        <c:spPr>
          <a:solidFill>
            <a:schemeClr val="accent1"/>
          </a:solidFill>
          <a:ln w="28575" cap="rnd">
            <a:solidFill>
              <a:schemeClr val="accent1"/>
            </a:solidFill>
            <a:round/>
          </a:ln>
          <a:effectLst/>
        </c:spPr>
        <c:marker>
          <c:symbol val="none"/>
        </c:marker>
        <c:dLbl>
          <c:idx val="0"/>
          <c:layout>
            <c:manualLayout>
              <c:x val="0"/>
              <c:y val="-5.7021928748031921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34"/>
        <c:spPr>
          <a:solidFill>
            <a:schemeClr val="accent1"/>
          </a:solidFill>
          <a:ln w="28575" cap="rnd">
            <a:solidFill>
              <a:schemeClr val="accent1"/>
            </a:solidFill>
            <a:round/>
          </a:ln>
          <a:effectLst/>
        </c:spPr>
        <c:marker>
          <c:symbol val="none"/>
        </c:marker>
        <c:dLbl>
          <c:idx val="0"/>
          <c:layout>
            <c:manualLayout>
              <c:x val="-3.0716066486014274E-2"/>
              <c:y val="8.3156979424213212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35"/>
        <c:spPr>
          <a:solidFill>
            <a:schemeClr val="accent1"/>
          </a:solidFill>
          <a:ln w="28575" cap="rnd">
            <a:solidFill>
              <a:schemeClr val="accent1"/>
            </a:solidFill>
            <a:round/>
          </a:ln>
          <a:effectLst/>
        </c:spPr>
        <c:marker>
          <c:symbol val="none"/>
        </c:marker>
        <c:dLbl>
          <c:idx val="0"/>
          <c:layout>
            <c:manualLayout>
              <c:x val="-2.0477377657342848E-2"/>
              <c:y val="-7.1277410935039989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36"/>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7"/>
        <c:spPr>
          <a:solidFill>
            <a:schemeClr val="accent1"/>
          </a:solidFill>
          <a:ln w="28575" cap="rnd">
            <a:solidFill>
              <a:srgbClr val="92D050"/>
            </a:solidFill>
            <a:round/>
          </a:ln>
          <a:effectLst/>
        </c:spPr>
        <c:marker>
          <c:symbol val="none"/>
        </c:marker>
        <c:dLbl>
          <c:idx val="0"/>
          <c:spP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extLst>
            <c:ext xmlns:c15="http://schemas.microsoft.com/office/drawing/2012/chart" uri="{CE6537A1-D6FC-4f65-9D91-7224C49458BB}"/>
          </c:extLst>
        </c:dLbl>
      </c:pivotFmt>
      <c:pivotFmt>
        <c:idx val="38"/>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9"/>
        <c:spPr>
          <a:solidFill>
            <a:schemeClr val="accent1"/>
          </a:solidFill>
          <a:ln w="28575" cap="rnd">
            <a:solidFill>
              <a:srgbClr val="92D050"/>
            </a:solidFill>
            <a:round/>
          </a:ln>
          <a:effectLst/>
        </c:spPr>
        <c:marker>
          <c:symbol val="none"/>
        </c:marker>
        <c:dLbl>
          <c:idx val="0"/>
          <c:spP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extLst>
            <c:ext xmlns:c15="http://schemas.microsoft.com/office/drawing/2012/chart" uri="{CE6537A1-D6FC-4f65-9D91-7224C49458BB}"/>
          </c:extLst>
        </c:dLbl>
      </c:pivotFmt>
    </c:pivotFmts>
    <c:plotArea>
      <c:layout/>
      <c:lineChart>
        <c:grouping val="standard"/>
        <c:varyColors val="0"/>
        <c:ser>
          <c:idx val="0"/>
          <c:order val="0"/>
          <c:tx>
            <c:strRef>
              <c:f>'J - Overall average Salary'!$C$5</c:f>
              <c:strCache>
                <c:ptCount val="1"/>
                <c:pt idx="0">
                  <c:v>Average of Salary FTE</c:v>
                </c:pt>
              </c:strCache>
            </c:strRef>
          </c:tx>
          <c:spPr>
            <a:ln w="28575" cap="rnd">
              <a:solidFill>
                <a:schemeClr val="accent1"/>
              </a:solidFill>
              <a:round/>
            </a:ln>
            <a:effectLst/>
          </c:spPr>
          <c:marker>
            <c:symbol val="none"/>
          </c:marker>
          <c:trendline>
            <c:name>Average Salary: £31,757.46</c:name>
            <c:spPr>
              <a:ln w="19050" cap="rnd">
                <a:solidFill>
                  <a:schemeClr val="accent1"/>
                </a:solidFill>
                <a:prstDash val="sysDot"/>
              </a:ln>
              <a:effectLst/>
            </c:spPr>
            <c:trendlineType val="linear"/>
            <c:dispRSqr val="0"/>
            <c:dispEq val="0"/>
          </c:trendline>
          <c:cat>
            <c:strRef>
              <c:f>'J - Overall average Salary'!$B$6:$B$24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'J - Overall average Salary'!$C$6:$C$24</c:f>
              <c:numCache>
                <c:formatCode>"£"#,##0.00_);[Red]\("£"#,##0.00\)</c:formatCode>
                <c:ptCount val="18"/>
                <c:pt idx="0">
                  <c:v>35490.555555555555</c:v>
                </c:pt>
                <c:pt idx="1">
                  <c:v>27328.571428571428</c:v>
                </c:pt>
                <c:pt idx="2">
                  <c:v>27494.333333333332</c:v>
                </c:pt>
                <c:pt idx="3">
                  <c:v>93791</c:v>
                </c:pt>
                <c:pt idx="4">
                  <c:v>33577.5</c:v>
                </c:pt>
                <c:pt idx="5">
                  <c:v>35759</c:v>
                </c:pt>
                <c:pt idx="6">
                  <c:v>31666.666666666668</c:v>
                </c:pt>
                <c:pt idx="7">
                  <c:v>21030</c:v>
                </c:pt>
                <c:pt idx="8">
                  <c:v>30194.444444444445</c:v>
                </c:pt>
                <c:pt idx="9">
                  <c:v>30364.21052631579</c:v>
                </c:pt>
                <c:pt idx="10">
                  <c:v>39766.666666666664</c:v>
                </c:pt>
                <c:pt idx="11">
                  <c:v>27665</c:v>
                </c:pt>
                <c:pt idx="12">
                  <c:v>28037.5</c:v>
                </c:pt>
                <c:pt idx="13">
                  <c:v>38126.36363636364</c:v>
                </c:pt>
                <c:pt idx="14">
                  <c:v>30614.141414141413</c:v>
                </c:pt>
                <c:pt idx="15">
                  <c:v>36118</c:v>
                </c:pt>
                <c:pt idx="16">
                  <c:v>22863.636363636364</c:v>
                </c:pt>
                <c:pt idx="17">
                  <c:v>31213.636363636364</c:v>
                </c:pt>
              </c:numCache>
            </c:numRef>
          </c:val>
          <c:smooth val="0"/>
          <c:extLst>
            <c:ext xmlns:c16="http://schemas.microsoft.com/office/drawing/2014/chart" uri="{C3380CC4-5D6E-409C-BE32-E72D297353CC}">
              <c16:uniqueId val="{00000001-5B39-4F7C-B68F-5D30FC49E73F}"/>
            </c:ext>
          </c:extLst>
        </c:ser>
        <c:ser>
          <c:idx val="1"/>
          <c:order val="1"/>
          <c:tx>
            <c:strRef>
              <c:f>'J - Overall average Salary'!$D$5</c:f>
              <c:strCache>
                <c:ptCount val="1"/>
                <c:pt idx="0">
                  <c:v>Count of Team</c:v>
                </c:pt>
              </c:strCache>
            </c:strRef>
          </c:tx>
          <c:spPr>
            <a:ln w="28575" cap="rnd">
              <a:solidFill>
                <a:srgbClr val="92D050"/>
              </a:solidFill>
              <a:round/>
            </a:ln>
            <a:effectLst/>
          </c:spPr>
          <c:marker>
            <c:symbol val="none"/>
          </c:marker>
          <c:dLbls>
            <c:spP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'J - Overall average Salary'!$B$6:$B$24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'J - Overall average Salary'!$D$6:$D$24</c:f>
              <c:numCache>
                <c:formatCode>General</c:formatCode>
                <c:ptCount val="18"/>
                <c:pt idx="0">
                  <c:v>9</c:v>
                </c:pt>
                <c:pt idx="1">
                  <c:v>7</c:v>
                </c:pt>
                <c:pt idx="2">
                  <c:v>15</c:v>
                </c:pt>
                <c:pt idx="3">
                  <c:v>5</c:v>
                </c:pt>
                <c:pt idx="4">
                  <c:v>2</c:v>
                </c:pt>
                <c:pt idx="5">
                  <c:v>10</c:v>
                </c:pt>
                <c:pt idx="6">
                  <c:v>3</c:v>
                </c:pt>
                <c:pt idx="7">
                  <c:v>12</c:v>
                </c:pt>
                <c:pt idx="8">
                  <c:v>18</c:v>
                </c:pt>
                <c:pt idx="9">
                  <c:v>19</c:v>
                </c:pt>
                <c:pt idx="10">
                  <c:v>9</c:v>
                </c:pt>
                <c:pt idx="11">
                  <c:v>10</c:v>
                </c:pt>
                <c:pt idx="12">
                  <c:v>4</c:v>
                </c:pt>
                <c:pt idx="13">
                  <c:v>11</c:v>
                </c:pt>
                <c:pt idx="14">
                  <c:v>99</c:v>
                </c:pt>
                <c:pt idx="15">
                  <c:v>5</c:v>
                </c:pt>
                <c:pt idx="16">
                  <c:v>11</c:v>
                </c:pt>
                <c:pt idx="17">
                  <c:v>11</c:v>
                </c:pt>
              </c:numCache>
            </c:numRef>
          </c:val>
          <c:smooth val="0"/>
          <c:extLst>
            <c:ext xmlns:c16="http://schemas.microsoft.com/office/drawing/2014/chart" uri="{C3380CC4-5D6E-409C-BE32-E72D297353CC}">
              <c16:uniqueId val="{00000002-5B39-4F7C-B68F-5D30FC49E73F}"/>
            </c:ext>
          </c:extLst>
        </c:ser>
        <c:dLbls>
          <c:showLegendKey val="0"/>
          <c:showVal val="0"/>
          <c:showCatName val="0"/>
          <c:showSerName val="0"/>
          <c:showPercent val="0"/>
          <c:showBubbleSize val="0"/>
        </c:dLbls>
        <c:smooth val="0"/>
        <c:axId val="467672479"/>
        <c:axId val="472695327"/>
      </c:lineChart>
      <c:catAx>
        <c:axId val="467672479"/>
        <c:scaling>
          <c:orientation val="minMax"/>
        </c:scaling>
        <c:delete val="0"/>
        <c:axPos val="b"/>
        <c:numFmt formatCode="General" sourceLinked="1"/>
        <c:majorTickMark val="out"/>
        <c:minorTickMark val="none"/>
        <c:tickLblPos val="nextTo"/>
        <c:spPr>
          <a:noFill/>
          <a:ln w="9525" cap="flat" cmpd="sng" algn="ctr">
            <a:solidFill>
              <a:srgbClr val="92D050"/>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2695327"/>
        <c:crosses val="autoZero"/>
        <c:auto val="1"/>
        <c:lblAlgn val="ctr"/>
        <c:lblOffset val="100"/>
        <c:noMultiLvlLbl val="0"/>
      </c:catAx>
      <c:valAx>
        <c:axId val="472695327"/>
        <c:scaling>
          <c:orientation val="minMax"/>
        </c:scaling>
        <c:delete val="0"/>
        <c:axPos val="l"/>
        <c:majorGridlines>
          <c:spPr>
            <a:ln w="9525" cap="flat" cmpd="sng" algn="ctr">
              <a:solidFill>
                <a:schemeClr val="tx1">
                  <a:lumMod val="15000"/>
                  <a:lumOff val="85000"/>
                </a:schemeClr>
              </a:solidFill>
              <a:round/>
            </a:ln>
            <a:effectLst/>
          </c:spPr>
        </c:majorGridlines>
        <c:numFmt formatCode="&quot;£&quot;#,##0.00_);[Red]\(&quot;£&quot;#,##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7672479"/>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7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ln w="9525" cap="flat" cmpd="sng" algn="ctr">
        <a:solidFill>
          <a:schemeClr val="tx1">
            <a:lumMod val="15000"/>
            <a:lumOff val="85000"/>
          </a:schemeClr>
        </a:solidFill>
        <a:round/>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7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ln w="9525" cap="flat" cmpd="sng" algn="ctr">
        <a:solidFill>
          <a:schemeClr val="tx1">
            <a:lumMod val="15000"/>
            <a:lumOff val="85000"/>
          </a:schemeClr>
        </a:solidFill>
        <a:round/>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CIPD colours">
  <a:themeElements>
    <a:clrScheme name="CIPD db">
      <a:dk1>
        <a:sysClr val="windowText" lastClr="000000"/>
      </a:dk1>
      <a:lt1>
        <a:sysClr val="window" lastClr="FFFFFF"/>
      </a:lt1>
      <a:dk2>
        <a:srgbClr val="58595B"/>
      </a:dk2>
      <a:lt2>
        <a:srgbClr val="DADBDC"/>
      </a:lt2>
      <a:accent1>
        <a:srgbClr val="72BF44"/>
      </a:accent1>
      <a:accent2>
        <a:srgbClr val="00B9B5"/>
      </a:accent2>
      <a:accent3>
        <a:srgbClr val="520D5D"/>
      </a:accent3>
      <a:accent4>
        <a:srgbClr val="FFC20E"/>
      </a:accent4>
      <a:accent5>
        <a:srgbClr val="F47929"/>
      </a:accent5>
      <a:accent6>
        <a:srgbClr val="DA1D52"/>
      </a:accent6>
      <a:hlink>
        <a:srgbClr val="520D5D"/>
      </a:hlink>
      <a:folHlink>
        <a:srgbClr val="DBD3E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Props1.xml><?xml version="1.0" encoding="utf-8"?>
<ds:datastoreItem xmlns:ds="http://schemas.openxmlformats.org/officeDocument/2006/customXml" ds:itemID="{F46428DD-C284-48EC-B08A-244FF004F235}">
  <ds:schemaRefs>
    <ds:schemaRef ds:uri="http://schemas.microsoft.com/sharepoint/v3/contenttype/forms"/>
  </ds:schemaRefs>
</ds:datastoreItem>
</file>

<file path=customXml/itemProps2.xml><?xml version="1.0" encoding="utf-8"?>
<ds:datastoreItem xmlns:ds="http://schemas.openxmlformats.org/officeDocument/2006/customXml" ds:itemID="{C2760B63-13DA-4FEF-9EEC-410BEA6C75F4}">
  <ds:schemaRefs>
    <ds:schemaRef ds:uri="http://schemas.openxmlformats.org/officeDocument/2006/bibliography"/>
  </ds:schemaRefs>
</ds:datastoreItem>
</file>

<file path=customXml/itemProps3.xml><?xml version="1.0" encoding="utf-8"?>
<ds:datastoreItem xmlns:ds="http://schemas.openxmlformats.org/officeDocument/2006/customXml" ds:itemID="{303E5F1A-56AD-4AC6-8F12-57DC575057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3459D99-18B0-4186-A306-050C50460EF9}">
  <ds:schemaRefs>
    <ds:schemaRef ds:uri="http://schemas.microsoft.com/office/2006/metadata/properties"/>
    <ds:schemaRef ds:uri="http://schemas.microsoft.com/office/infopath/2007/PartnerControls"/>
    <ds:schemaRef ds:uri="08719aca-9944-47ed-99d0-5d6a4bfa3e55"/>
  </ds:schemaRefs>
</ds:datastoreItem>
</file>

<file path=docProps/app.xml><?xml version="1.0" encoding="utf-8"?>
<Properties xmlns="http://schemas.openxmlformats.org/officeDocument/2006/extended-properties" xmlns:vt="http://schemas.openxmlformats.org/officeDocument/2006/docPropsVTypes">
  <Template>Normal</Template>
  <TotalTime>528</TotalTime>
  <Pages>28</Pages>
  <Words>7745</Words>
  <Characters>44148</Characters>
  <Application>Microsoft Office Word</Application>
  <DocSecurity>0</DocSecurity>
  <Lines>367</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dc:description/>
  <cp:lastModifiedBy>Thomas Jones</cp:lastModifiedBy>
  <cp:revision>1</cp:revision>
  <dcterms:created xsi:type="dcterms:W3CDTF">2024-02-09T00:58:00Z</dcterms:created>
  <dcterms:modified xsi:type="dcterms:W3CDTF">2024-03-06T21:29:00Z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y fmtid="{D5CDD505-2E9C-101B-9397-08002B2CF9AE}" pid="3" name="MSIP_Label_7f819d78-938c-4872-af2b-40cf5b347000_Enabled">
    <vt:lpwstr>true</vt:lpwstr>
  </property>
  <property fmtid="{D5CDD505-2E9C-101B-9397-08002B2CF9AE}" pid="4" name="MSIP_Label_7f819d78-938c-4872-af2b-40cf5b347000_SetDate">
    <vt:lpwstr>2024-02-09T00:58:01Z</vt:lpwstr>
  </property>
  <property fmtid="{D5CDD505-2E9C-101B-9397-08002B2CF9AE}" pid="5" name="MSIP_Label_7f819d78-938c-4872-af2b-40cf5b347000_Method">
    <vt:lpwstr>Standard</vt:lpwstr>
  </property>
  <property fmtid="{D5CDD505-2E9C-101B-9397-08002B2CF9AE}" pid="6" name="MSIP_Label_7f819d78-938c-4872-af2b-40cf5b347000_Name">
    <vt:lpwstr>Internal</vt:lpwstr>
  </property>
  <property fmtid="{D5CDD505-2E9C-101B-9397-08002B2CF9AE}" pid="7" name="MSIP_Label_7f819d78-938c-4872-af2b-40cf5b347000_SiteId">
    <vt:lpwstr>1f758329-8df9-4285-af1e-1f1e58d2d08b</vt:lpwstr>
  </property>
  <property fmtid="{D5CDD505-2E9C-101B-9397-08002B2CF9AE}" pid="8" name="MSIP_Label_7f819d78-938c-4872-af2b-40cf5b347000_ActionId">
    <vt:lpwstr>e51d3d9f-03c1-4664-a261-b992dc2eccbf</vt:lpwstr>
  </property>
  <property fmtid="{D5CDD505-2E9C-101B-9397-08002B2CF9AE}" pid="9" name="MSIP_Label_7f819d78-938c-4872-af2b-40cf5b347000_ContentBits">
    <vt:lpwstr>0</vt:lpwstr>
  </property>
</Properties>
</file>