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5C1D9" w14:textId="77777777" w:rsidR="00E74CF1" w:rsidRDefault="00E74CF1"/>
    <w:p w14:paraId="290CF81B" w14:textId="46E9EDDC" w:rsidR="00393006" w:rsidRDefault="00393006">
      <w:proofErr w:type="spellStart"/>
      <w:r>
        <w:t>pg</w:t>
      </w:r>
      <w:proofErr w:type="spellEnd"/>
      <w:r>
        <w:t xml:space="preserve"> 173</w:t>
      </w:r>
    </w:p>
    <w:p w14:paraId="7196F2B5" w14:textId="77777777" w:rsidR="00393006" w:rsidRDefault="00393006"/>
    <w:p w14:paraId="6D586DFA" w14:textId="0AFA0DAF" w:rsidR="00A8620B" w:rsidRDefault="0042754E" w:rsidP="00E00CD6">
      <w:pPr>
        <w:spacing w:line="360" w:lineRule="auto"/>
      </w:pPr>
      <w:commentRangeStart w:id="0"/>
      <w:r>
        <w:t>That man</w:t>
      </w:r>
      <w:commentRangeEnd w:id="0"/>
      <w:r w:rsidR="00E00CD6">
        <w:rPr>
          <w:rStyle w:val="CommentReference"/>
        </w:rPr>
        <w:commentReference w:id="0"/>
      </w:r>
      <w:r w:rsidR="00FB13C3">
        <w:t xml:space="preserve">, </w:t>
      </w:r>
      <w:commentRangeStart w:id="1"/>
      <w:r w:rsidR="00FB13C3">
        <w:t xml:space="preserve">who had departed a long time ago from Malta and at that time used to live in </w:t>
      </w:r>
      <w:proofErr w:type="spellStart"/>
      <w:r w:rsidR="00FB13C3">
        <w:t>Lilybaeum</w:t>
      </w:r>
      <w:commentRangeEnd w:id="1"/>
      <w:proofErr w:type="spellEnd"/>
      <w:r w:rsidR="00E00CD6">
        <w:rPr>
          <w:rStyle w:val="CommentReference"/>
        </w:rPr>
        <w:commentReference w:id="1"/>
      </w:r>
      <w:r w:rsidR="00FB13C3">
        <w:t xml:space="preserve">, pushed </w:t>
      </w:r>
      <w:proofErr w:type="spellStart"/>
      <w:r>
        <w:t>Diodorus</w:t>
      </w:r>
      <w:proofErr w:type="spellEnd"/>
      <w:r>
        <w:t xml:space="preserve"> the Maltese</w:t>
      </w:r>
      <w:r w:rsidR="00FB13C3">
        <w:t xml:space="preserve"> </w:t>
      </w:r>
      <w:r>
        <w:t xml:space="preserve">back </w:t>
      </w:r>
      <w:r w:rsidR="00FB13C3">
        <w:t xml:space="preserve">from his province with greed. </w:t>
      </w:r>
      <w:commentRangeStart w:id="2"/>
      <w:r w:rsidR="00FB13C3">
        <w:t>That man</w:t>
      </w:r>
      <w:commentRangeEnd w:id="2"/>
      <w:r w:rsidR="00E00CD6">
        <w:rPr>
          <w:rStyle w:val="CommentReference"/>
        </w:rPr>
        <w:commentReference w:id="2"/>
      </w:r>
      <w:r w:rsidR="002E1D99">
        <w:t>,</w:t>
      </w:r>
      <w:r w:rsidR="00FB13C3">
        <w:t xml:space="preserve"> </w:t>
      </w:r>
      <w:del w:id="3" w:author="Magdalena Ohrman" w:date="2019-02-12T10:59:00Z">
        <w:r w:rsidR="00FB13C3" w:rsidDel="00E00CD6">
          <w:delText>among the people of Lilybaeum, who had known he was a man of great virtue,</w:delText>
        </w:r>
      </w:del>
      <w:r w:rsidR="00FB13C3">
        <w:t xml:space="preserve"> had been a man of great honour</w:t>
      </w:r>
      <w:ins w:id="4" w:author="Magdalena Ohrman" w:date="2019-02-12T10:59:00Z">
        <w:r w:rsidR="00E00CD6" w:rsidRPr="00E00CD6">
          <w:t xml:space="preserve"> </w:t>
        </w:r>
        <w:r w:rsidR="00E00CD6">
          <w:t xml:space="preserve">among the people of </w:t>
        </w:r>
        <w:proofErr w:type="spellStart"/>
        <w:r w:rsidR="00E00CD6">
          <w:t>Lilybaeum</w:t>
        </w:r>
        <w:commentRangeStart w:id="5"/>
        <w:proofErr w:type="spellEnd"/>
        <w:r w:rsidR="00E00CD6">
          <w:t xml:space="preserve">, who had known he was a man of great </w:t>
        </w:r>
        <w:proofErr w:type="gramStart"/>
        <w:r w:rsidR="00E00CD6">
          <w:t>virtue,</w:t>
        </w:r>
        <w:commentRangeEnd w:id="5"/>
        <w:r w:rsidR="00E00CD6">
          <w:rPr>
            <w:rStyle w:val="CommentReference"/>
          </w:rPr>
          <w:commentReference w:id="5"/>
        </w:r>
      </w:ins>
      <w:r w:rsidR="00FB13C3">
        <w:t>.</w:t>
      </w:r>
      <w:proofErr w:type="gramEnd"/>
      <w:r w:rsidR="00FB13C3">
        <w:t xml:space="preserve"> </w:t>
      </w:r>
      <w:proofErr w:type="gramStart"/>
      <w:r w:rsidR="00F85074">
        <w:t>But</w:t>
      </w:r>
      <w:proofErr w:type="gramEnd"/>
      <w:r w:rsidR="00F85074">
        <w:t xml:space="preserve"> </w:t>
      </w:r>
      <w:commentRangeStart w:id="6"/>
      <w:proofErr w:type="spellStart"/>
      <w:r w:rsidR="00F85074">
        <w:t>Verres</w:t>
      </w:r>
      <w:proofErr w:type="spellEnd"/>
      <w:r w:rsidR="002E1D99">
        <w:t>,</w:t>
      </w:r>
      <w:r w:rsidR="00F85074">
        <w:t xml:space="preserve"> being praetor</w:t>
      </w:r>
      <w:commentRangeEnd w:id="6"/>
      <w:r w:rsidR="00E00CD6">
        <w:rPr>
          <w:rStyle w:val="CommentReference"/>
        </w:rPr>
        <w:commentReference w:id="6"/>
      </w:r>
      <w:r w:rsidR="002E1D99">
        <w:t>,</w:t>
      </w:r>
      <w:r w:rsidR="00F85074">
        <w:t xml:space="preserve"> </w:t>
      </w:r>
      <w:commentRangeStart w:id="7"/>
      <w:r w:rsidR="00F85074">
        <w:t xml:space="preserve">lacked a home near the </w:t>
      </w:r>
      <w:commentRangeStart w:id="8"/>
      <w:r w:rsidR="00F85074">
        <w:t xml:space="preserve">triennium (in?) </w:t>
      </w:r>
      <w:commentRangeEnd w:id="7"/>
      <w:r w:rsidR="00E00CD6">
        <w:rPr>
          <w:rStyle w:val="CommentReference"/>
        </w:rPr>
        <w:commentReference w:id="7"/>
      </w:r>
      <w:commentRangeEnd w:id="8"/>
      <w:r w:rsidR="00E00CD6">
        <w:rPr>
          <w:rStyle w:val="CommentReference"/>
        </w:rPr>
        <w:commentReference w:id="8"/>
      </w:r>
      <w:r w:rsidR="00F85074">
        <w:t xml:space="preserve">which he used to have some beautiful drinking </w:t>
      </w:r>
      <w:commentRangeStart w:id="9"/>
      <w:r w:rsidR="00F85074">
        <w:t>cups</w:t>
      </w:r>
      <w:commentRangeEnd w:id="9"/>
      <w:r w:rsidR="00E00CD6">
        <w:rPr>
          <w:rStyle w:val="CommentReference"/>
        </w:rPr>
        <w:commentReference w:id="9"/>
      </w:r>
      <w:r w:rsidR="00F85074">
        <w:t xml:space="preserve">. </w:t>
      </w:r>
      <w:r w:rsidR="00AB2AEC">
        <w:t>For when he came to the pro</w:t>
      </w:r>
      <w:r w:rsidR="0070203F">
        <w:t>v</w:t>
      </w:r>
      <w:r w:rsidR="00AB2AEC">
        <w:t xml:space="preserve">ince with </w:t>
      </w:r>
      <w:r w:rsidR="0070203F">
        <w:t>his</w:t>
      </w:r>
      <w:r w:rsidR="00AB2AEC">
        <w:t xml:space="preserve"> companions, who </w:t>
      </w:r>
      <w:commentRangeStart w:id="10"/>
      <w:r w:rsidR="00AB2AEC">
        <w:t>lead themselves</w:t>
      </w:r>
      <w:commentRangeEnd w:id="10"/>
      <w:r w:rsidR="00E00CD6">
        <w:rPr>
          <w:rStyle w:val="CommentReference"/>
        </w:rPr>
        <w:commentReference w:id="10"/>
      </w:r>
      <w:r w:rsidR="00AB2AEC">
        <w:t xml:space="preserve">, they </w:t>
      </w:r>
      <w:r w:rsidR="002E1D99">
        <w:t>(</w:t>
      </w:r>
      <w:r w:rsidR="00AB2AEC">
        <w:t>had</w:t>
      </w:r>
      <w:r w:rsidR="002E1D99">
        <w:t>)</w:t>
      </w:r>
      <w:r w:rsidR="00AB2AEC">
        <w:t xml:space="preserve"> announced that </w:t>
      </w:r>
      <w:proofErr w:type="spellStart"/>
      <w:r w:rsidR="00AB2AEC">
        <w:t>Diodoru</w:t>
      </w:r>
      <w:r w:rsidR="0070203F">
        <w:t>s</w:t>
      </w:r>
      <w:proofErr w:type="spellEnd"/>
      <w:r w:rsidR="00AB2AEC">
        <w:t xml:space="preserve"> had drinking cups; </w:t>
      </w:r>
      <w:commentRangeStart w:id="11"/>
      <w:r>
        <w:t xml:space="preserve">because </w:t>
      </w:r>
      <w:commentRangeEnd w:id="11"/>
      <w:r w:rsidR="00E00CD6">
        <w:rPr>
          <w:rStyle w:val="CommentReference"/>
        </w:rPr>
        <w:commentReference w:id="11"/>
      </w:r>
      <w:r>
        <w:t>when he knew, that man, ig</w:t>
      </w:r>
      <w:r w:rsidR="002E1D99">
        <w:t xml:space="preserve">nited by desire, called </w:t>
      </w:r>
      <w:proofErr w:type="spellStart"/>
      <w:r w:rsidR="002E1D99">
        <w:t>Diodorus</w:t>
      </w:r>
      <w:proofErr w:type="spellEnd"/>
      <w:r>
        <w:t xml:space="preserve"> to him and had demanded (for) the cups.</w:t>
      </w:r>
      <w:r w:rsidR="00AB2AEC">
        <w:t xml:space="preserve"> </w:t>
      </w:r>
      <w:proofErr w:type="gramStart"/>
      <w:r w:rsidR="00624DEC">
        <w:t>However</w:t>
      </w:r>
      <w:proofErr w:type="gramEnd"/>
      <w:r w:rsidR="00624DEC">
        <w:t xml:space="preserve"> </w:t>
      </w:r>
      <w:proofErr w:type="spellStart"/>
      <w:r w:rsidR="00624DEC">
        <w:t>Diodorus</w:t>
      </w:r>
      <w:proofErr w:type="spellEnd"/>
      <w:r w:rsidR="00624DEC">
        <w:t xml:space="preserve">, who refused to lose the cups, affirmed that </w:t>
      </w:r>
      <w:commentRangeStart w:id="12"/>
      <w:r w:rsidR="00624DEC">
        <w:t xml:space="preserve">the Maltese </w:t>
      </w:r>
      <w:commentRangeEnd w:id="12"/>
      <w:r w:rsidR="004B7E2B">
        <w:rPr>
          <w:rStyle w:val="CommentReference"/>
        </w:rPr>
        <w:commentReference w:id="12"/>
      </w:r>
      <w:r w:rsidR="00624DEC">
        <w:t>were s</w:t>
      </w:r>
      <w:commentRangeStart w:id="13"/>
      <w:r w:rsidR="00624DEC">
        <w:t xml:space="preserve">ometimes </w:t>
      </w:r>
      <w:commentRangeEnd w:id="13"/>
      <w:r w:rsidR="004B7E2B">
        <w:rPr>
          <w:rStyle w:val="CommentReference"/>
        </w:rPr>
        <w:commentReference w:id="13"/>
      </w:r>
      <w:r w:rsidR="00AB4D1D">
        <w:t xml:space="preserve">at the </w:t>
      </w:r>
      <w:r w:rsidR="002E1D99">
        <w:t>neighbour’s</w:t>
      </w:r>
      <w:r w:rsidR="0070203F">
        <w:t xml:space="preserve"> home</w:t>
      </w:r>
      <w:r w:rsidR="00624DEC">
        <w:t xml:space="preserve">. </w:t>
      </w:r>
      <w:proofErr w:type="gramStart"/>
      <w:r w:rsidR="00624DEC">
        <w:t>But</w:t>
      </w:r>
      <w:proofErr w:type="gramEnd"/>
      <w:r w:rsidR="00624DEC">
        <w:t xml:space="preserve"> when </w:t>
      </w:r>
      <w:proofErr w:type="spellStart"/>
      <w:r w:rsidR="00624DEC">
        <w:t>Verres</w:t>
      </w:r>
      <w:proofErr w:type="spellEnd"/>
      <w:r w:rsidR="00624DEC">
        <w:t xml:space="preserve"> wrote letters to </w:t>
      </w:r>
      <w:r w:rsidR="00AB4D1D">
        <w:t>that</w:t>
      </w:r>
      <w:r w:rsidR="00624DEC">
        <w:t xml:space="preserve"> </w:t>
      </w:r>
      <w:r w:rsidR="002E1D99">
        <w:t>neighbour</w:t>
      </w:r>
      <w:r w:rsidR="00AB4D1D">
        <w:t xml:space="preserve">, in which he </w:t>
      </w:r>
      <w:r w:rsidR="0070203F">
        <w:t>asked</w:t>
      </w:r>
      <w:r w:rsidR="00AB4D1D">
        <w:t xml:space="preserve"> for the cups, he said to send </w:t>
      </w:r>
      <w:r w:rsidR="008A252B">
        <w:t xml:space="preserve">(in them?) </w:t>
      </w:r>
      <w:commentRangeStart w:id="14"/>
      <w:r w:rsidR="00AB4D1D">
        <w:t xml:space="preserve">little of </w:t>
      </w:r>
      <w:r w:rsidR="002E1D99">
        <w:t>those</w:t>
      </w:r>
      <w:r w:rsidR="00AB4D1D">
        <w:t xml:space="preserve"> days </w:t>
      </w:r>
      <w:commentRangeEnd w:id="14"/>
      <w:r w:rsidR="004B7E2B">
        <w:rPr>
          <w:rStyle w:val="CommentReference"/>
        </w:rPr>
        <w:commentReference w:id="14"/>
      </w:r>
      <w:r w:rsidR="00AB4D1D">
        <w:t xml:space="preserve">to </w:t>
      </w:r>
      <w:proofErr w:type="spellStart"/>
      <w:r w:rsidR="00AB4D1D">
        <w:t>Lilybaeum</w:t>
      </w:r>
      <w:proofErr w:type="spellEnd"/>
      <w:r w:rsidR="00AB4D1D">
        <w:t xml:space="preserve">. Meanwhile </w:t>
      </w:r>
      <w:proofErr w:type="spellStart"/>
      <w:r w:rsidR="00AB4D1D">
        <w:t>Diodorus</w:t>
      </w:r>
      <w:proofErr w:type="spellEnd"/>
      <w:r w:rsidR="00AB4D1D">
        <w:t xml:space="preserve"> had left </w:t>
      </w:r>
      <w:proofErr w:type="spellStart"/>
      <w:r w:rsidR="00AB4D1D">
        <w:t>Lilybaeum</w:t>
      </w:r>
      <w:proofErr w:type="spellEnd"/>
      <w:r w:rsidR="00AB4D1D">
        <w:t>.</w:t>
      </w:r>
    </w:p>
    <w:p w14:paraId="260DE809" w14:textId="77777777" w:rsidR="00C13AE2" w:rsidRDefault="00C13AE2" w:rsidP="00AB4D1D"/>
    <w:p w14:paraId="7E8B5843" w14:textId="77777777" w:rsidR="00C13AE2" w:rsidRDefault="00C13AE2" w:rsidP="00AB4D1D"/>
    <w:p w14:paraId="118DB4BC" w14:textId="77777777" w:rsidR="00C13AE2" w:rsidRDefault="00C13AE2" w:rsidP="00AB4D1D"/>
    <w:p w14:paraId="63A1FF0C" w14:textId="77777777" w:rsidR="00C13AE2" w:rsidRPr="00C13AE2" w:rsidRDefault="00C13AE2" w:rsidP="00C13AE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C13AE2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Having learned these things Caesar encouraged the spirits of the </w:t>
      </w:r>
      <w:proofErr w:type="spellStart"/>
      <w:r w:rsidRPr="00C13AE2">
        <w:rPr>
          <w:rFonts w:ascii="Helvetica Neue" w:eastAsia="Times New Roman" w:hAnsi="Helvetica Neue" w:cs="Times New Roman"/>
          <w:color w:val="373A3C"/>
          <w:sz w:val="23"/>
          <w:szCs w:val="23"/>
        </w:rPr>
        <w:t>Gauls</w:t>
      </w:r>
      <w:proofErr w:type="spellEnd"/>
      <w:r w:rsidRPr="00C13AE2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with his </w:t>
      </w:r>
      <w:proofErr w:type="gramStart"/>
      <w:r w:rsidRPr="00C13AE2">
        <w:rPr>
          <w:rFonts w:ascii="Helvetica Neue" w:eastAsia="Times New Roman" w:hAnsi="Helvetica Neue" w:cs="Times New Roman"/>
          <w:color w:val="373A3C"/>
          <w:sz w:val="23"/>
          <w:szCs w:val="23"/>
        </w:rPr>
        <w:t>words</w:t>
      </w:r>
      <w:proofErr w:type="gramEnd"/>
      <w:r w:rsidRPr="00C13AE2">
        <w:rPr>
          <w:rFonts w:ascii="Helvetica Neue" w:eastAsia="Times New Roman" w:hAnsi="Helvetica Neue" w:cs="Times New Roman"/>
          <w:color w:val="373A3C"/>
          <w:sz w:val="23"/>
          <w:szCs w:val="23"/>
        </w:rPr>
        <w:t>.</w:t>
      </w:r>
    </w:p>
    <w:p w14:paraId="58C25F4D" w14:textId="77777777" w:rsidR="00C13AE2" w:rsidRPr="00C13AE2" w:rsidRDefault="00C13AE2" w:rsidP="00C13AE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C13AE2">
        <w:rPr>
          <w:rFonts w:ascii="Helvetica Neue" w:eastAsia="Times New Roman" w:hAnsi="Helvetica Neue" w:cs="Times New Roman"/>
          <w:color w:val="373A3C"/>
          <w:sz w:val="23"/>
          <w:szCs w:val="23"/>
        </w:rPr>
        <w:t>A boy, sent by your sister from Rome, gave a letter to me from you.</w:t>
      </w:r>
    </w:p>
    <w:p w14:paraId="045B4BDE" w14:textId="77777777" w:rsidR="00C13AE2" w:rsidRDefault="00C13AE2" w:rsidP="00AB4D1D"/>
    <w:p w14:paraId="33CEF50D" w14:textId="77777777" w:rsidR="00C13AE2" w:rsidRDefault="00C13AE2" w:rsidP="00AB4D1D"/>
    <w:p w14:paraId="259BB2AA" w14:textId="66EB7060" w:rsidR="00C13AE2" w:rsidRDefault="000B24CD" w:rsidP="00C13AE2">
      <w:pPr>
        <w:pStyle w:val="ListParagraph"/>
        <w:numPr>
          <w:ilvl w:val="0"/>
          <w:numId w:val="2"/>
        </w:numPr>
      </w:pPr>
      <w:commentRangeStart w:id="15"/>
      <w:proofErr w:type="spellStart"/>
      <w:r>
        <w:t>cognavisse</w:t>
      </w:r>
      <w:proofErr w:type="spellEnd"/>
      <w:r>
        <w:t xml:space="preserve"> has res </w:t>
      </w:r>
      <w:commentRangeEnd w:id="15"/>
      <w:r w:rsidR="004B7E2B">
        <w:rPr>
          <w:rStyle w:val="CommentReference"/>
        </w:rPr>
        <w:commentReference w:id="15"/>
      </w:r>
      <w:r>
        <w:t xml:space="preserve">Caesar </w:t>
      </w:r>
      <w:proofErr w:type="spellStart"/>
      <w:r w:rsidR="00CC3299">
        <w:t>animos</w:t>
      </w:r>
      <w:proofErr w:type="spellEnd"/>
      <w:r w:rsidR="00CC3299">
        <w:t xml:space="preserve"> </w:t>
      </w:r>
      <w:proofErr w:type="spellStart"/>
      <w:r w:rsidR="00CC3299">
        <w:t>Gallorum</w:t>
      </w:r>
      <w:proofErr w:type="spellEnd"/>
      <w:r w:rsidR="00CC3299">
        <w:t xml:space="preserve"> </w:t>
      </w:r>
      <w:commentRangeStart w:id="16"/>
      <w:proofErr w:type="spellStart"/>
      <w:r w:rsidR="00CC3299">
        <w:t>suus</w:t>
      </w:r>
      <w:commentRangeEnd w:id="16"/>
      <w:proofErr w:type="spellEnd"/>
      <w:r w:rsidR="004B7E2B">
        <w:rPr>
          <w:rStyle w:val="CommentReference"/>
        </w:rPr>
        <w:commentReference w:id="16"/>
      </w:r>
      <w:r w:rsidR="00CC3299">
        <w:t xml:space="preserve"> </w:t>
      </w:r>
      <w:proofErr w:type="spellStart"/>
      <w:r w:rsidR="00CC3299">
        <w:t>verbis</w:t>
      </w:r>
      <w:proofErr w:type="spellEnd"/>
      <w:r w:rsidR="00CC3299" w:rsidRPr="00CC3299">
        <w:t xml:space="preserve"> </w:t>
      </w:r>
      <w:proofErr w:type="spellStart"/>
      <w:r w:rsidR="00CC3299">
        <w:t>hortatus</w:t>
      </w:r>
      <w:proofErr w:type="spellEnd"/>
      <w:r w:rsidR="00CC3299">
        <w:t xml:space="preserve"> </w:t>
      </w:r>
      <w:proofErr w:type="spellStart"/>
      <w:r w:rsidR="00CC3299">
        <w:t>est</w:t>
      </w:r>
      <w:proofErr w:type="spellEnd"/>
    </w:p>
    <w:p w14:paraId="71431339" w14:textId="181FE114" w:rsidR="00CC3299" w:rsidRPr="00AB4D1D" w:rsidRDefault="00CC3299" w:rsidP="00C13AE2">
      <w:pPr>
        <w:pStyle w:val="ListParagraph"/>
        <w:numPr>
          <w:ilvl w:val="0"/>
          <w:numId w:val="2"/>
        </w:numPr>
      </w:pPr>
      <w:proofErr w:type="spellStart"/>
      <w:proofErr w:type="gramStart"/>
      <w:r>
        <w:t>puer</w:t>
      </w:r>
      <w:proofErr w:type="spellEnd"/>
      <w:proofErr w:type="gramEnd"/>
      <w:r>
        <w:t xml:space="preserve">, </w:t>
      </w:r>
      <w:proofErr w:type="spellStart"/>
      <w:r>
        <w:t>misit</w:t>
      </w:r>
      <w:proofErr w:type="spellEnd"/>
      <w:r>
        <w:t xml:space="preserve"> </w:t>
      </w:r>
      <w:commentRangeStart w:id="17"/>
      <w:proofErr w:type="spellStart"/>
      <w:r>
        <w:t>tuā</w:t>
      </w:r>
      <w:proofErr w:type="spellEnd"/>
      <w:r>
        <w:t xml:space="preserve"> </w:t>
      </w:r>
      <w:proofErr w:type="spellStart"/>
      <w:r>
        <w:t>filiaā</w:t>
      </w:r>
      <w:proofErr w:type="spellEnd"/>
      <w:r>
        <w:t xml:space="preserve"> </w:t>
      </w:r>
      <w:commentRangeEnd w:id="17"/>
      <w:r w:rsidR="004B7E2B">
        <w:rPr>
          <w:rStyle w:val="CommentReference"/>
        </w:rPr>
        <w:commentReference w:id="17"/>
      </w:r>
      <w:r w:rsidR="00C37EA8">
        <w:t xml:space="preserve">ā </w:t>
      </w:r>
      <w:proofErr w:type="spellStart"/>
      <w:r>
        <w:t>R</w:t>
      </w:r>
      <w:r w:rsidR="00F71380">
        <w:t>ō</w:t>
      </w:r>
      <w:r>
        <w:t>mā</w:t>
      </w:r>
      <w:proofErr w:type="spellEnd"/>
      <w:r>
        <w:t xml:space="preserve">, </w:t>
      </w:r>
      <w:proofErr w:type="spellStart"/>
      <w:r>
        <w:t>mihi</w:t>
      </w:r>
      <w:proofErr w:type="spellEnd"/>
      <w:r>
        <w:t xml:space="preserve"> </w:t>
      </w:r>
      <w:proofErr w:type="spellStart"/>
      <w:r>
        <w:t>litteram</w:t>
      </w:r>
      <w:proofErr w:type="spellEnd"/>
      <w:r>
        <w:t xml:space="preserve"> </w:t>
      </w:r>
      <w:commentRangeStart w:id="19"/>
      <w:proofErr w:type="spellStart"/>
      <w:r w:rsidR="00075911">
        <w:t>te</w:t>
      </w:r>
      <w:commentRangeEnd w:id="19"/>
      <w:proofErr w:type="spellEnd"/>
      <w:r w:rsidR="004B7E2B">
        <w:rPr>
          <w:rStyle w:val="CommentReference"/>
        </w:rPr>
        <w:commentReference w:id="19"/>
      </w:r>
      <w:r>
        <w:t xml:space="preserve"> </w:t>
      </w:r>
      <w:proofErr w:type="spellStart"/>
      <w:r>
        <w:t>dedit</w:t>
      </w:r>
      <w:proofErr w:type="spellEnd"/>
      <w:r>
        <w:t>.</w:t>
      </w:r>
    </w:p>
    <w:sectPr w:rsidR="00CC3299" w:rsidRPr="00AB4D1D" w:rsidSect="00A8620B">
      <w:head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2-12T10:57:00Z" w:initials="MO">
    <w:p w14:paraId="581B2AC9" w14:textId="785AF9EF" w:rsidR="00E00CD6" w:rsidRDefault="00E00CD6">
      <w:pPr>
        <w:pStyle w:val="CommentText"/>
      </w:pPr>
      <w:r>
        <w:rPr>
          <w:rStyle w:val="CommentReference"/>
        </w:rPr>
        <w:annotationRef/>
      </w:r>
      <w:proofErr w:type="spellStart"/>
      <w:r>
        <w:t>Iste</w:t>
      </w:r>
      <w:proofErr w:type="spellEnd"/>
      <w:r>
        <w:t>…</w:t>
      </w:r>
      <w:proofErr w:type="spellStart"/>
      <w:r>
        <w:t>reppulit</w:t>
      </w:r>
      <w:proofErr w:type="spellEnd"/>
      <w:r>
        <w:t xml:space="preserve"> (with </w:t>
      </w:r>
      <w:proofErr w:type="spellStart"/>
      <w:r>
        <w:t>Verres</w:t>
      </w:r>
      <w:proofErr w:type="spellEnd"/>
      <w:r>
        <w:t xml:space="preserve"> as the subject) is the main clause here. </w:t>
      </w:r>
    </w:p>
  </w:comment>
  <w:comment w:id="1" w:author="Magdalena Ohrman" w:date="2019-02-12T10:56:00Z" w:initials="MO">
    <w:p w14:paraId="45C1D82B" w14:textId="2CA9F1F8" w:rsidR="00E00CD6" w:rsidRDefault="00E00CD6">
      <w:pPr>
        <w:pStyle w:val="CommentText"/>
      </w:pPr>
      <w:r>
        <w:rPr>
          <w:rStyle w:val="CommentReference"/>
        </w:rPr>
        <w:annotationRef/>
      </w:r>
      <w:r>
        <w:t xml:space="preserve">Note that qui refers back to </w:t>
      </w:r>
      <w:proofErr w:type="spellStart"/>
      <w:r>
        <w:t>Diodorus</w:t>
      </w:r>
      <w:proofErr w:type="spellEnd"/>
      <w:r>
        <w:t xml:space="preserve">, opening the long dependent clause. </w:t>
      </w:r>
    </w:p>
  </w:comment>
  <w:comment w:id="2" w:author="Magdalena Ohrman" w:date="2019-02-12T10:58:00Z" w:initials="MO">
    <w:p w14:paraId="0EB4822D" w14:textId="7756400E" w:rsidR="00E00CD6" w:rsidRDefault="00E00CD6">
      <w:pPr>
        <w:pStyle w:val="CommentText"/>
      </w:pPr>
      <w:r>
        <w:rPr>
          <w:rStyle w:val="CommentReference"/>
        </w:rPr>
        <w:annotationRef/>
      </w:r>
      <w:r>
        <w:t xml:space="preserve">I.e. </w:t>
      </w:r>
      <w:proofErr w:type="spellStart"/>
      <w:r>
        <w:t>Diodorus</w:t>
      </w:r>
      <w:proofErr w:type="spellEnd"/>
      <w:r>
        <w:t>.</w:t>
      </w:r>
    </w:p>
  </w:comment>
  <w:comment w:id="5" w:author="Magdalena Ohrman" w:date="2019-02-12T10:59:00Z" w:initials="MO">
    <w:p w14:paraId="35EBBBDB" w14:textId="472325B6" w:rsidR="00E00CD6" w:rsidRDefault="00E00CD6">
      <w:pPr>
        <w:pStyle w:val="CommentText"/>
      </w:pPr>
      <w:r>
        <w:rPr>
          <w:rStyle w:val="CommentReference"/>
        </w:rPr>
        <w:annotationRef/>
      </w:r>
      <w:r>
        <w:t xml:space="preserve">I’ve moved the clauses around a bit to make the English clearer. </w:t>
      </w:r>
    </w:p>
  </w:comment>
  <w:comment w:id="6" w:author="Magdalena Ohrman" w:date="2019-02-12T10:59:00Z" w:initials="MO">
    <w:p w14:paraId="2A6A95FA" w14:textId="4436D679" w:rsidR="00E00CD6" w:rsidRDefault="00E00CD6">
      <w:pPr>
        <w:pStyle w:val="CommentText"/>
      </w:pPr>
      <w:r>
        <w:rPr>
          <w:rStyle w:val="CommentReference"/>
        </w:rPr>
        <w:annotationRef/>
      </w:r>
      <w:r>
        <w:t xml:space="preserve">~Note the ablative absolute here: with </w:t>
      </w:r>
      <w:proofErr w:type="spellStart"/>
      <w:r>
        <w:t>Verres</w:t>
      </w:r>
      <w:proofErr w:type="spellEnd"/>
      <w:r>
        <w:t xml:space="preserve"> as praetor/when V was praetor. Remember that the ablative absolute always stands detached from the main clause, so V can’t fill any other syntactical function in the sentence. </w:t>
      </w:r>
    </w:p>
  </w:comment>
  <w:comment w:id="7" w:author="Magdalena Ohrman" w:date="2019-02-12T11:00:00Z" w:initials="MO">
    <w:p w14:paraId="06CEB873" w14:textId="7332587A" w:rsidR="00E00CD6" w:rsidRDefault="00E00CD6">
      <w:pPr>
        <w:pStyle w:val="CommentText"/>
      </w:pPr>
      <w:r>
        <w:rPr>
          <w:rStyle w:val="CommentReference"/>
        </w:rPr>
        <w:annotationRef/>
      </w:r>
      <w:r>
        <w:t xml:space="preserve">He lacked a home/he was away from home – this refers to </w:t>
      </w:r>
      <w:proofErr w:type="spellStart"/>
      <w:r>
        <w:t>Diodorus</w:t>
      </w:r>
      <w:proofErr w:type="spellEnd"/>
      <w:r>
        <w:t xml:space="preserve">. </w:t>
      </w:r>
    </w:p>
  </w:comment>
  <w:comment w:id="8" w:author="Magdalena Ohrman" w:date="2019-02-12T11:01:00Z" w:initials="MO">
    <w:p w14:paraId="6D793FB2" w14:textId="1325B1B5" w:rsidR="00E00CD6" w:rsidRDefault="00E00CD6">
      <w:pPr>
        <w:pStyle w:val="CommentText"/>
      </w:pPr>
      <w:r>
        <w:rPr>
          <w:rStyle w:val="CommentReference"/>
        </w:rPr>
        <w:annotationRef/>
      </w:r>
      <w:r>
        <w:t>Nearly three years. (</w:t>
      </w:r>
      <w:proofErr w:type="spellStart"/>
      <w:proofErr w:type="gramStart"/>
      <w:r>
        <w:t>acc</w:t>
      </w:r>
      <w:proofErr w:type="spellEnd"/>
      <w:proofErr w:type="gramEnd"/>
      <w:r>
        <w:t xml:space="preserve"> of time)</w:t>
      </w:r>
    </w:p>
  </w:comment>
  <w:comment w:id="9" w:author="Magdalena Ohrman" w:date="2019-02-12T11:01:00Z" w:initials="MO">
    <w:p w14:paraId="281F215B" w14:textId="15725EAB" w:rsidR="00E00CD6" w:rsidRDefault="00E00CD6">
      <w:pPr>
        <w:pStyle w:val="CommentText"/>
      </w:pPr>
      <w:r>
        <w:rPr>
          <w:rStyle w:val="CommentReference"/>
        </w:rPr>
        <w:annotationRef/>
      </w:r>
      <w:r>
        <w:t xml:space="preserve">Propter + </w:t>
      </w:r>
      <w:proofErr w:type="spellStart"/>
      <w:r>
        <w:t>acc</w:t>
      </w:r>
      <w:proofErr w:type="spellEnd"/>
      <w:r>
        <w:t xml:space="preserve"> = because of, due to</w:t>
      </w:r>
    </w:p>
  </w:comment>
  <w:comment w:id="10" w:author="Magdalena Ohrman" w:date="2019-02-12T11:02:00Z" w:initials="MO">
    <w:p w14:paraId="5FA6715A" w14:textId="2BD85348" w:rsidR="00E00CD6" w:rsidRDefault="00E00CD6">
      <w:pPr>
        <w:pStyle w:val="CommentText"/>
      </w:pPr>
      <w:r>
        <w:rPr>
          <w:rStyle w:val="CommentReference"/>
        </w:rPr>
        <w:annotationRef/>
      </w:r>
      <w:proofErr w:type="spellStart"/>
      <w:r>
        <w:t>Comites</w:t>
      </w:r>
      <w:proofErr w:type="spellEnd"/>
      <w:r>
        <w:t xml:space="preserve">, quos </w:t>
      </w:r>
      <w:proofErr w:type="spellStart"/>
      <w:r>
        <w:t>secum</w:t>
      </w:r>
      <w:proofErr w:type="spellEnd"/>
      <w:r>
        <w:t xml:space="preserve"> </w:t>
      </w:r>
      <w:proofErr w:type="spellStart"/>
      <w:r>
        <w:t>duxerat</w:t>
      </w:r>
      <w:proofErr w:type="spellEnd"/>
      <w:r>
        <w:t xml:space="preserve"> = the followers, which he had led with him when he came to the province. </w:t>
      </w:r>
    </w:p>
  </w:comment>
  <w:comment w:id="11" w:author="Magdalena Ohrman" w:date="2019-02-12T11:03:00Z" w:initials="MO">
    <w:p w14:paraId="24FFA90E" w14:textId="7AA37B3B" w:rsidR="00E00CD6" w:rsidRDefault="00E00CD6">
      <w:pPr>
        <w:pStyle w:val="CommentText"/>
      </w:pPr>
      <w:r>
        <w:rPr>
          <w:rStyle w:val="CommentReference"/>
        </w:rPr>
        <w:annotationRef/>
      </w:r>
      <w:r>
        <w:t xml:space="preserve">Here, quod is the relative pronoun: a connective relative. Best translated as ‘that’. The subject of </w:t>
      </w:r>
      <w:proofErr w:type="spellStart"/>
      <w:r>
        <w:t>cognouit</w:t>
      </w:r>
      <w:proofErr w:type="spellEnd"/>
      <w:r>
        <w:t xml:space="preserve"> is </w:t>
      </w:r>
      <w:proofErr w:type="spellStart"/>
      <w:r>
        <w:t>Verres</w:t>
      </w:r>
      <w:proofErr w:type="spellEnd"/>
      <w:r>
        <w:t xml:space="preserve">. </w:t>
      </w:r>
    </w:p>
  </w:comment>
  <w:comment w:id="12" w:author="Magdalena Ohrman" w:date="2019-02-12T11:06:00Z" w:initials="MO">
    <w:p w14:paraId="03465B82" w14:textId="74716826" w:rsidR="004B7E2B" w:rsidRDefault="004B7E2B">
      <w:pPr>
        <w:pStyle w:val="CommentText"/>
      </w:pPr>
      <w:r>
        <w:rPr>
          <w:rStyle w:val="CommentReference"/>
        </w:rPr>
        <w:annotationRef/>
      </w:r>
      <w:r>
        <w:t>Remember the locative – in Malta!</w:t>
      </w:r>
    </w:p>
  </w:comment>
  <w:comment w:id="13" w:author="Magdalena Ohrman" w:date="2019-02-12T11:07:00Z" w:initials="MO">
    <w:p w14:paraId="3DB55FA2" w14:textId="2B72596B" w:rsidR="004B7E2B" w:rsidRDefault="004B7E2B">
      <w:pPr>
        <w:pStyle w:val="CommentText"/>
      </w:pPr>
      <w:r>
        <w:rPr>
          <w:rStyle w:val="CommentReference"/>
        </w:rPr>
        <w:annotationRef/>
      </w:r>
      <w:r>
        <w:t xml:space="preserve">Quondam goes with </w:t>
      </w:r>
      <w:proofErr w:type="spellStart"/>
      <w:r>
        <w:t>propinquum</w:t>
      </w:r>
      <w:proofErr w:type="spellEnd"/>
      <w:r>
        <w:t xml:space="preserve">, from </w:t>
      </w:r>
      <w:proofErr w:type="spellStart"/>
      <w:r>
        <w:t>quidam</w:t>
      </w:r>
      <w:proofErr w:type="spellEnd"/>
      <w:r>
        <w:t xml:space="preserve">. </w:t>
      </w:r>
    </w:p>
  </w:comment>
  <w:comment w:id="14" w:author="Magdalena Ohrman" w:date="2019-02-12T11:08:00Z" w:initials="MO">
    <w:p w14:paraId="5CDD1970" w14:textId="2B42D3AF" w:rsidR="004B7E2B" w:rsidRDefault="004B7E2B">
      <w:pPr>
        <w:pStyle w:val="CommentText"/>
      </w:pPr>
      <w:r>
        <w:rPr>
          <w:rStyle w:val="CommentReference"/>
        </w:rPr>
        <w:annotationRef/>
      </w:r>
      <w:r>
        <w:t>‘</w:t>
      </w:r>
      <w:proofErr w:type="gramStart"/>
      <w:r>
        <w:t>in</w:t>
      </w:r>
      <w:proofErr w:type="gramEnd"/>
      <w:r>
        <w:t xml:space="preserve"> the last few days’ NB that </w:t>
      </w:r>
      <w:proofErr w:type="spellStart"/>
      <w:r>
        <w:t>illis</w:t>
      </w:r>
      <w:proofErr w:type="spellEnd"/>
      <w:r>
        <w:t xml:space="preserve"> </w:t>
      </w:r>
      <w:proofErr w:type="spellStart"/>
      <w:r>
        <w:t>paucis</w:t>
      </w:r>
      <w:proofErr w:type="spellEnd"/>
      <w:r>
        <w:t xml:space="preserve"> </w:t>
      </w:r>
      <w:proofErr w:type="spellStart"/>
      <w:r>
        <w:t>diebus</w:t>
      </w:r>
      <w:proofErr w:type="spellEnd"/>
      <w:r>
        <w:t xml:space="preserve"> is all in the ablative so must all be dealt with together. </w:t>
      </w:r>
    </w:p>
  </w:comment>
  <w:comment w:id="15" w:author="Magdalena Ohrman" w:date="2019-02-12T11:10:00Z" w:initials="MO">
    <w:p w14:paraId="3DBFBCD0" w14:textId="46D8C49F" w:rsidR="004B7E2B" w:rsidRDefault="004B7E2B">
      <w:pPr>
        <w:pStyle w:val="CommentText"/>
      </w:pPr>
      <w:r>
        <w:rPr>
          <w:rStyle w:val="CommentReference"/>
        </w:rPr>
        <w:annotationRef/>
      </w:r>
      <w:r>
        <w:t xml:space="preserve">Remember the beauty of the ablative absolute: you can simply say ‘his rebus </w:t>
      </w:r>
      <w:proofErr w:type="spellStart"/>
      <w:r>
        <w:t>cognitis</w:t>
      </w:r>
      <w:proofErr w:type="spellEnd"/>
      <w:r>
        <w:t xml:space="preserve">’ ‘these things having been recognised’, Caesar </w:t>
      </w:r>
      <w:proofErr w:type="spellStart"/>
      <w:r>
        <w:t>hortatus</w:t>
      </w:r>
      <w:proofErr w:type="spellEnd"/>
      <w:r>
        <w:t xml:space="preserve"> est. </w:t>
      </w:r>
    </w:p>
  </w:comment>
  <w:comment w:id="16" w:author="Magdalena Ohrman" w:date="2019-02-12T11:10:00Z" w:initials="MO">
    <w:p w14:paraId="04FBEDD2" w14:textId="28D38544" w:rsidR="004B7E2B" w:rsidRDefault="004B7E2B">
      <w:pPr>
        <w:pStyle w:val="CommentText"/>
      </w:pPr>
      <w:r>
        <w:rPr>
          <w:rStyle w:val="CommentReference"/>
        </w:rPr>
        <w:annotationRef/>
      </w:r>
      <w:r>
        <w:t xml:space="preserve">Good use of </w:t>
      </w:r>
      <w:proofErr w:type="spellStart"/>
      <w:r>
        <w:t>suus</w:t>
      </w:r>
      <w:proofErr w:type="spellEnd"/>
      <w:r>
        <w:t xml:space="preserve">, but you need to decline it to agree with </w:t>
      </w:r>
      <w:proofErr w:type="spellStart"/>
      <w:r>
        <w:t>verbis</w:t>
      </w:r>
      <w:proofErr w:type="spellEnd"/>
      <w:r>
        <w:t xml:space="preserve">. </w:t>
      </w:r>
    </w:p>
  </w:comment>
  <w:comment w:id="17" w:author="Magdalena Ohrman" w:date="2019-02-12T11:11:00Z" w:initials="MO">
    <w:p w14:paraId="77D22AA7" w14:textId="566C07A3" w:rsidR="004B7E2B" w:rsidRDefault="004B7E2B">
      <w:pPr>
        <w:pStyle w:val="CommentText"/>
      </w:pPr>
      <w:r>
        <w:rPr>
          <w:rStyle w:val="CommentReference"/>
        </w:rPr>
        <w:annotationRef/>
      </w:r>
      <w:r>
        <w:t xml:space="preserve">NB: the sister must be the subject, so must be in the nominative. You can use a relative pronoun in the accusative m sg referring back to </w:t>
      </w:r>
      <w:proofErr w:type="spellStart"/>
      <w:r>
        <w:t>puer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show that she sends the boy (</w:t>
      </w:r>
      <w:proofErr w:type="spellStart"/>
      <w:r>
        <w:t>quem</w:t>
      </w:r>
      <w:proofErr w:type="spellEnd"/>
      <w:r>
        <w:t xml:space="preserve"> </w:t>
      </w:r>
      <w:proofErr w:type="spellStart"/>
      <w:r>
        <w:t>filia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</w:t>
      </w:r>
      <w:proofErr w:type="spellStart"/>
      <w:r>
        <w:t>miserat</w:t>
      </w:r>
      <w:proofErr w:type="spellEnd"/>
      <w:r>
        <w:t xml:space="preserve">). </w:t>
      </w:r>
      <w:bookmarkStart w:id="18" w:name="_GoBack"/>
      <w:bookmarkEnd w:id="18"/>
    </w:p>
  </w:comment>
  <w:comment w:id="19" w:author="Magdalena Ohrman" w:date="2019-02-12T11:11:00Z" w:initials="MO">
    <w:p w14:paraId="55AC467C" w14:textId="5524976E" w:rsidR="004B7E2B" w:rsidRDefault="004B7E2B">
      <w:pPr>
        <w:pStyle w:val="CommentText"/>
      </w:pPr>
      <w:r>
        <w:rPr>
          <w:rStyle w:val="CommentReference"/>
        </w:rPr>
        <w:annotationRef/>
      </w:r>
      <w:r>
        <w:t xml:space="preserve">A </w:t>
      </w:r>
      <w:proofErr w:type="spellStart"/>
      <w:r>
        <w:t>te</w:t>
      </w:r>
      <w:proofErr w:type="spellEnd"/>
      <w:r>
        <w:t xml:space="preserve">, or possibly </w:t>
      </w:r>
      <w:proofErr w:type="spellStart"/>
      <w:r>
        <w:t>tuas</w:t>
      </w:r>
      <w:proofErr w:type="spellEnd"/>
      <w:r>
        <w:t xml:space="preserve">. </w:t>
      </w:r>
      <w:proofErr w:type="spellStart"/>
      <w:r>
        <w:t>Litteras</w:t>
      </w:r>
      <w:proofErr w:type="spellEnd"/>
      <w:r>
        <w:t xml:space="preserve"> for letter is generally plural. Otherwise the independent clause is fine.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81B2AC9" w15:done="0"/>
  <w15:commentEx w15:paraId="45C1D82B" w15:done="0"/>
  <w15:commentEx w15:paraId="0EB4822D" w15:done="0"/>
  <w15:commentEx w15:paraId="35EBBBDB" w15:done="0"/>
  <w15:commentEx w15:paraId="2A6A95FA" w15:done="0"/>
  <w15:commentEx w15:paraId="06CEB873" w15:done="0"/>
  <w15:commentEx w15:paraId="6D793FB2" w15:done="0"/>
  <w15:commentEx w15:paraId="281F215B" w15:done="0"/>
  <w15:commentEx w15:paraId="5FA6715A" w15:done="0"/>
  <w15:commentEx w15:paraId="24FFA90E" w15:done="0"/>
  <w15:commentEx w15:paraId="03465B82" w15:done="0"/>
  <w15:commentEx w15:paraId="3DB55FA2" w15:done="0"/>
  <w15:commentEx w15:paraId="5CDD1970" w15:done="0"/>
  <w15:commentEx w15:paraId="3DBFBCD0" w15:done="0"/>
  <w15:commentEx w15:paraId="04FBEDD2" w15:done="0"/>
  <w15:commentEx w15:paraId="77D22AA7" w15:done="0"/>
  <w15:commentEx w15:paraId="55AC467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23913" w14:textId="77777777" w:rsidR="000B24CD" w:rsidRDefault="000B24CD" w:rsidP="00393006">
      <w:r>
        <w:separator/>
      </w:r>
    </w:p>
  </w:endnote>
  <w:endnote w:type="continuationSeparator" w:id="0">
    <w:p w14:paraId="14D8AD7C" w14:textId="77777777" w:rsidR="000B24CD" w:rsidRDefault="000B24CD" w:rsidP="0039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41780" w14:textId="77777777" w:rsidR="000B24CD" w:rsidRDefault="000B24CD" w:rsidP="00393006">
      <w:r>
        <w:separator/>
      </w:r>
    </w:p>
  </w:footnote>
  <w:footnote w:type="continuationSeparator" w:id="0">
    <w:p w14:paraId="6FDF5DD2" w14:textId="77777777" w:rsidR="000B24CD" w:rsidRDefault="000B24CD" w:rsidP="00393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C395C" w14:textId="183D93EF" w:rsidR="000B24CD" w:rsidRDefault="000B24CD">
    <w:pPr>
      <w:pStyle w:val="Header"/>
    </w:pPr>
    <w:r>
      <w:t>HW 2</w:t>
    </w:r>
  </w:p>
  <w:p w14:paraId="2AE7C356" w14:textId="5C9F7E94" w:rsidR="000B24CD" w:rsidRDefault="000B24CD">
    <w:pPr>
      <w:pStyle w:val="Header"/>
    </w:pPr>
    <w:r>
      <w:t>Megan John</w:t>
    </w:r>
  </w:p>
  <w:p w14:paraId="0D60FB90" w14:textId="6DC7E79A" w:rsidR="000B24CD" w:rsidRDefault="000B24CD">
    <w:pPr>
      <w:pStyle w:val="Header"/>
    </w:pPr>
    <w:r>
      <w:t>1805675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B1EB5"/>
    <w:multiLevelType w:val="multilevel"/>
    <w:tmpl w:val="9AAC5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216D9C"/>
    <w:multiLevelType w:val="hybridMultilevel"/>
    <w:tmpl w:val="B0F66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trackRevisions/>
  <w:defaultTabStop w:val="720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3C3"/>
    <w:rsid w:val="00075911"/>
    <w:rsid w:val="000B24CD"/>
    <w:rsid w:val="002E1D99"/>
    <w:rsid w:val="00393006"/>
    <w:rsid w:val="0042754E"/>
    <w:rsid w:val="004B7E2B"/>
    <w:rsid w:val="00555988"/>
    <w:rsid w:val="00624DEC"/>
    <w:rsid w:val="006B0088"/>
    <w:rsid w:val="0070203F"/>
    <w:rsid w:val="008A252B"/>
    <w:rsid w:val="00A8620B"/>
    <w:rsid w:val="00AB2AEC"/>
    <w:rsid w:val="00AB4D1D"/>
    <w:rsid w:val="00C13AE2"/>
    <w:rsid w:val="00C37EA8"/>
    <w:rsid w:val="00CC3299"/>
    <w:rsid w:val="00E00CD6"/>
    <w:rsid w:val="00E74CF1"/>
    <w:rsid w:val="00EE5A0D"/>
    <w:rsid w:val="00F71380"/>
    <w:rsid w:val="00F85074"/>
    <w:rsid w:val="00FB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042811"/>
  <w14:defaultImageDpi w14:val="300"/>
  <w15:docId w15:val="{DBAA93F8-F356-47EB-9866-B20F5962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0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00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930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006"/>
    <w:rPr>
      <w:lang w:val="en-GB"/>
    </w:rPr>
  </w:style>
  <w:style w:type="paragraph" w:styleId="ListParagraph">
    <w:name w:val="List Paragraph"/>
    <w:basedOn w:val="Normal"/>
    <w:uiPriority w:val="34"/>
    <w:qFormat/>
    <w:rsid w:val="00C13A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00C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0C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0CD6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0C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0CD6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C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CD6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Magdalena Ohrman</cp:lastModifiedBy>
  <cp:revision>2</cp:revision>
  <dcterms:created xsi:type="dcterms:W3CDTF">2019-02-12T11:13:00Z</dcterms:created>
  <dcterms:modified xsi:type="dcterms:W3CDTF">2019-02-12T11:13:00Z</dcterms:modified>
</cp:coreProperties>
</file>