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B8E" w:rsidRPr="00DA5B8E" w:rsidRDefault="00DA5B8E" w:rsidP="00DA5B8E">
      <w:pPr>
        <w:spacing w:before="100" w:beforeAutospacing="1" w:after="100" w:afterAutospacing="1" w:line="240" w:lineRule="auto"/>
        <w:rPr>
          <w:rFonts w:ascii="Arial" w:eastAsia="Times New Roman" w:hAnsi="Arial" w:cs="Arial"/>
          <w:b/>
          <w:bCs/>
          <w:sz w:val="32"/>
          <w:szCs w:val="32"/>
          <w:u w:val="single"/>
          <w:lang w:eastAsia="en-GB"/>
        </w:rPr>
      </w:pPr>
      <w:bookmarkStart w:id="0" w:name="_GoBack"/>
      <w:bookmarkEnd w:id="0"/>
      <w:r w:rsidRPr="00DA5B8E">
        <w:rPr>
          <w:rStyle w:val="Strong"/>
          <w:rFonts w:ascii="Arial" w:hAnsi="Arial" w:cs="Arial"/>
          <w:sz w:val="32"/>
          <w:szCs w:val="32"/>
          <w:u w:val="single"/>
        </w:rPr>
        <w:t>Academic Quality Handbook Part G – Assessment and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Part G – Assessment and Examination</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Part G – Assessment and Examination: Part One: Taught Award Regulations applies to all students from the beginning of the academic session 2012/13 (30 September 2012) as approved by Academic Board of 27.06.2012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All students are subject to Part G –Assessment and Examination: Part Two: Section 2: Procedures below</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Part G – Assessment and Examination: Part One: Taught Award Regulations replaces</w:t>
      </w:r>
      <w:r w:rsidRPr="00DA5B8E">
        <w:rPr>
          <w:rFonts w:ascii="Arial" w:eastAsia="Times New Roman" w:hAnsi="Arial" w:cs="Arial"/>
          <w:sz w:val="24"/>
          <w:szCs w:val="24"/>
          <w:lang w:eastAsia="en-GB"/>
        </w:rPr>
        <w:t xml:space="preserve"> </w:t>
      </w:r>
      <w:r w:rsidRPr="00DA5B8E">
        <w:rPr>
          <w:rFonts w:ascii="Arial" w:eastAsia="Times New Roman" w:hAnsi="Arial" w:cs="Arial"/>
          <w:b/>
          <w:bCs/>
          <w:sz w:val="24"/>
          <w:szCs w:val="24"/>
          <w:lang w:eastAsia="en-GB"/>
        </w:rPr>
        <w:t xml:space="preserve">Part G - Assessment and Examination: Part Two: Section 1: Regulations that applies until the end of the academic session 2011/2012 (30 September 2012) </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Part G – Assessment and Examination: Part One: Taught Award Regulations will form Chapter 6 of the new Academic Quality Handbook that will replace the Quality Handbook from September 2012. New chapters and sections will be added from time to time as they are approved.</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The numbering of the section Part G – Assessment and Examination:</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Part One: Taught Award Regulations applying to all new students enrolling in September 2012 (Approved by Academic Board 27.06.2012) has been prepared in readiness for the place of this chapter in the new Academic Quality Handbook.</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Part G – Assessment and Examination: Part One: Taught Award Regulations</w:t>
      </w:r>
    </w:p>
    <w:p w:rsidR="00DA5B8E" w:rsidRPr="00DA5B8E" w:rsidRDefault="00DA5B8E" w:rsidP="00DA5B8E">
      <w:pPr>
        <w:spacing w:before="100" w:beforeAutospacing="1" w:after="100" w:afterAutospacing="1" w:line="240" w:lineRule="auto"/>
        <w:outlineLvl w:val="4"/>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6. TAUGHT AWARD REGULATIONS</w:t>
      </w:r>
    </w:p>
    <w:p w:rsidR="00DA5B8E" w:rsidRPr="00DA5B8E" w:rsidRDefault="00DA5B8E" w:rsidP="00DA5B8E">
      <w:pPr>
        <w:spacing w:before="100" w:beforeAutospacing="1" w:after="100" w:afterAutospacing="1" w:line="240" w:lineRule="auto"/>
        <w:outlineLvl w:val="1"/>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6.1 The Modular Framework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6.1.1 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This Framework provides definitions and lays down the structural rules adopted by the University for modular Programmes of Study. The Framework is consistent with the precepts outlined in the QAA’s Code of Practice and the indicators of the Quality Code.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University recognises that it may be necessary to modify certain aspects of its taught degree regulations to reflect the requirements of its distance learning students and those that are taught by its Collaborative Partners. In all cases, the policies, procedures and regulations within this document will form the minimum or threshold requirements. Where appropriate, the University will make modifications whenever this is considered necessary to address particular aspects of the mode of study concerned. For example, the arrangements for oral examinations in exceptional </w:t>
      </w:r>
      <w:r w:rsidRPr="00DA5B8E">
        <w:rPr>
          <w:rFonts w:ascii="Arial" w:eastAsia="Times New Roman" w:hAnsi="Arial" w:cs="Arial"/>
          <w:sz w:val="24"/>
          <w:szCs w:val="24"/>
          <w:lang w:eastAsia="en-GB"/>
        </w:rPr>
        <w:lastRenderedPageBreak/>
        <w:t>circumstances for distance learning students may be conducted by video conferencing.</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sections of the Code of Practice and Quality Code applicable to the Framework are: </w:t>
      </w:r>
      <w:r w:rsidRPr="00DA5B8E">
        <w:rPr>
          <w:rFonts w:ascii="Arial" w:eastAsia="Times New Roman" w:hAnsi="Arial" w:cs="Arial"/>
          <w:i/>
          <w:iCs/>
          <w:sz w:val="24"/>
          <w:szCs w:val="24"/>
          <w:lang w:eastAsia="en-GB"/>
        </w:rPr>
        <w:t>Admissions to higher education</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Assessment of students</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External examining</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Academic appeals and student complaints on academic matters, Collaborative provision and flexible and distributed learning (including e-learning).</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(Programme design, approval, monitoring and review, 5; Collaborative provision and flexible and distributed learning, A1, A2, A3).</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Chapter B7 of the Quality </w:t>
      </w:r>
      <w:proofErr w:type="spellStart"/>
      <w:r w:rsidRPr="00DA5B8E">
        <w:rPr>
          <w:rFonts w:ascii="Arial" w:eastAsia="Times New Roman" w:hAnsi="Arial" w:cs="Arial"/>
          <w:i/>
          <w:iCs/>
          <w:sz w:val="24"/>
          <w:szCs w:val="24"/>
          <w:lang w:eastAsia="en-GB"/>
        </w:rPr>
        <w:t>Code:External</w:t>
      </w:r>
      <w:proofErr w:type="spellEnd"/>
      <w:r w:rsidRPr="00DA5B8E">
        <w:rPr>
          <w:rFonts w:ascii="Arial" w:eastAsia="Times New Roman" w:hAnsi="Arial" w:cs="Arial"/>
          <w:i/>
          <w:iCs/>
          <w:sz w:val="24"/>
          <w:szCs w:val="24"/>
          <w:lang w:eastAsia="en-GB"/>
        </w:rPr>
        <w:t xml:space="preserve"> Examining</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6.1.2 Language of Publication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 will endeavour to ensure that the Welsh version of the Academic Quality Handbook is entirely consistent with the English version of the same document. In the event of any inconsistency between the two versions, the English version is the authoritative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6.1.3 Definitions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definitions which follow pertain to the modular system adopted by the University. They are not intended to be exhaustive or prescriptive.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Programme of Study (course):</w:t>
      </w:r>
      <w:r w:rsidRPr="00DA5B8E">
        <w:rPr>
          <w:rFonts w:ascii="Arial" w:eastAsia="Times New Roman" w:hAnsi="Arial" w:cs="Arial"/>
          <w:sz w:val="24"/>
          <w:szCs w:val="24"/>
          <w:lang w:eastAsia="en-GB"/>
        </w:rPr>
        <w:t xml:space="preserve"> A Programme of Study or course is the collection of modules taken by a student leading to a particular award. A Programme of Study is a validated entity.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Module: </w:t>
      </w:r>
      <w:r w:rsidRPr="00DA5B8E">
        <w:rPr>
          <w:rFonts w:ascii="Arial" w:eastAsia="Times New Roman" w:hAnsi="Arial" w:cs="Arial"/>
          <w:sz w:val="24"/>
          <w:szCs w:val="24"/>
          <w:lang w:eastAsia="en-GB"/>
        </w:rPr>
        <w:t xml:space="preserve">An academically coherent unit of learning activity with defined aims, learning outcomes, content and assessment scheme.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Module Credit Rating: </w:t>
      </w:r>
      <w:r w:rsidRPr="00DA5B8E">
        <w:rPr>
          <w:rFonts w:ascii="Arial" w:eastAsia="Times New Roman" w:hAnsi="Arial" w:cs="Arial"/>
          <w:sz w:val="24"/>
          <w:szCs w:val="24"/>
          <w:lang w:eastAsia="en-GB"/>
        </w:rPr>
        <w:t>Every module has a credit rating. Credit is an award made to a learner in recognition of the verified achievement of designated learning outcomes at a specified level.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Module Study Time: </w:t>
      </w:r>
      <w:r w:rsidRPr="00DA5B8E">
        <w:rPr>
          <w:rFonts w:ascii="Arial" w:eastAsia="Times New Roman" w:hAnsi="Arial" w:cs="Arial"/>
          <w:sz w:val="24"/>
          <w:szCs w:val="24"/>
          <w:lang w:eastAsia="en-GB"/>
        </w:rPr>
        <w:t>The length of time required to complete a module will be a function of the ability of the student and his/her familiarity with the subject. It is not, therefore, possible to specify how much time and effort will be required in individual cases. However, programme documents will incorporate notional hours of 100 for a 10 credit module, 200 hours for a 20 credit module, etc; the ‘currency’ being 1 credit per 10 hours of notional study. This represents the total study effort for a typical student to complete the module successfully. It includes all timetabled and non-timetabled learning activities both in and away from the formal learning environment.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Module Teaching Methods:</w:t>
      </w:r>
      <w:r w:rsidRPr="00DA5B8E">
        <w:rPr>
          <w:rFonts w:ascii="Arial" w:eastAsia="Times New Roman" w:hAnsi="Arial" w:cs="Arial"/>
          <w:sz w:val="24"/>
          <w:szCs w:val="24"/>
          <w:lang w:eastAsia="en-GB"/>
        </w:rPr>
        <w:t xml:space="preserve"> The notional hours for each module will be divided into a number of categories which could include lectures, seminars, workshops, field visits and directed learning. The proportion of time allocated to each of these activities is defined within the module outline.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Core Module: </w:t>
      </w:r>
      <w:r w:rsidRPr="00DA5B8E">
        <w:rPr>
          <w:rFonts w:ascii="Arial" w:eastAsia="Times New Roman" w:hAnsi="Arial" w:cs="Arial"/>
          <w:sz w:val="24"/>
          <w:szCs w:val="24"/>
          <w:lang w:eastAsia="en-GB"/>
        </w:rPr>
        <w:t>Programme Teams may identify ‘core’ modules which must be passed before a student can progress to the next level of study. It is possible for a module to be a core module for one Programme of Study but a non-core module for another programme. Such modules must be clearly identified in Programme of Study Handbooks.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Compulsory Module: </w:t>
      </w:r>
      <w:r w:rsidRPr="00DA5B8E">
        <w:rPr>
          <w:rFonts w:ascii="Arial" w:eastAsia="Times New Roman" w:hAnsi="Arial" w:cs="Arial"/>
          <w:sz w:val="24"/>
          <w:szCs w:val="24"/>
          <w:lang w:eastAsia="en-GB"/>
        </w:rPr>
        <w:t>A compulsory module is a module that must be studied (but unlike a core module could potentially be condoned).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Optional Module: </w:t>
      </w:r>
      <w:r w:rsidRPr="00DA5B8E">
        <w:rPr>
          <w:rFonts w:ascii="Arial" w:eastAsia="Times New Roman" w:hAnsi="Arial" w:cs="Arial"/>
          <w:sz w:val="24"/>
          <w:szCs w:val="24"/>
          <w:lang w:eastAsia="en-GB"/>
        </w:rPr>
        <w:t>A module which the student may, or may not, choose to include in his/her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Recommended Module:</w:t>
      </w:r>
      <w:r w:rsidRPr="00DA5B8E">
        <w:rPr>
          <w:rFonts w:ascii="Arial" w:eastAsia="Times New Roman" w:hAnsi="Arial" w:cs="Arial"/>
          <w:sz w:val="24"/>
          <w:szCs w:val="24"/>
          <w:lang w:eastAsia="en-GB"/>
        </w:rPr>
        <w:t xml:space="preserve"> A module that the student is advised to take.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Pre-requisite Module:</w:t>
      </w:r>
      <w:r w:rsidRPr="00DA5B8E">
        <w:rPr>
          <w:rFonts w:ascii="Arial" w:eastAsia="Times New Roman" w:hAnsi="Arial" w:cs="Arial"/>
          <w:sz w:val="24"/>
          <w:szCs w:val="24"/>
          <w:lang w:eastAsia="en-GB"/>
        </w:rPr>
        <w:t xml:space="preserve"> Pre-requisite modules are modules that must be successfully completed before another specific module can be studied.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Co-requisite Modules: </w:t>
      </w:r>
      <w:r w:rsidRPr="00DA5B8E">
        <w:rPr>
          <w:rFonts w:ascii="Arial" w:eastAsia="Times New Roman" w:hAnsi="Arial" w:cs="Arial"/>
          <w:sz w:val="24"/>
          <w:szCs w:val="24"/>
          <w:lang w:eastAsia="en-GB"/>
        </w:rPr>
        <w:t xml:space="preserve">These are linked modules, </w:t>
      </w:r>
      <w:r w:rsidRPr="00DA5B8E">
        <w:rPr>
          <w:rFonts w:ascii="Arial" w:eastAsia="Times New Roman" w:hAnsi="Arial" w:cs="Arial"/>
          <w:b/>
          <w:bCs/>
          <w:sz w:val="24"/>
          <w:szCs w:val="24"/>
          <w:lang w:eastAsia="en-GB"/>
        </w:rPr>
        <w:t xml:space="preserve">both </w:t>
      </w:r>
      <w:r w:rsidRPr="00DA5B8E">
        <w:rPr>
          <w:rFonts w:ascii="Arial" w:eastAsia="Times New Roman" w:hAnsi="Arial" w:cs="Arial"/>
          <w:sz w:val="24"/>
          <w:szCs w:val="24"/>
          <w:lang w:eastAsia="en-GB"/>
        </w:rPr>
        <w:t>of which must be taken simultaneously</w:t>
      </w:r>
      <w:r w:rsidRPr="00DA5B8E">
        <w:rPr>
          <w:rFonts w:ascii="Arial" w:eastAsia="Times New Roman" w:hAnsi="Arial" w:cs="Arial"/>
          <w:b/>
          <w:bCs/>
          <w:sz w:val="24"/>
          <w:szCs w:val="24"/>
          <w:lang w:eastAsia="en-GB"/>
        </w:rPr>
        <w:t>.</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 xml:space="preserve">Mutually Exclusive Modules: Two modules are mutually exclusive if they cannot both be studied as part of the same award.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Project/Dissertation Module: </w:t>
      </w:r>
      <w:r w:rsidRPr="00DA5B8E">
        <w:rPr>
          <w:rFonts w:ascii="Arial" w:eastAsia="Times New Roman" w:hAnsi="Arial" w:cs="Arial"/>
          <w:sz w:val="24"/>
          <w:szCs w:val="24"/>
          <w:lang w:eastAsia="en-GB"/>
        </w:rPr>
        <w:t>A module consisting of a project or research investigation conducted by the student.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Bonded Modules </w:t>
      </w:r>
      <w:proofErr w:type="spellStart"/>
      <w:r w:rsidRPr="00DA5B8E">
        <w:rPr>
          <w:rFonts w:ascii="Arial" w:eastAsia="Times New Roman" w:hAnsi="Arial" w:cs="Arial"/>
          <w:sz w:val="24"/>
          <w:szCs w:val="24"/>
          <w:lang w:eastAsia="en-GB"/>
        </w:rPr>
        <w:t>Modules</w:t>
      </w:r>
      <w:proofErr w:type="spellEnd"/>
      <w:r w:rsidRPr="00DA5B8E">
        <w:rPr>
          <w:rFonts w:ascii="Arial" w:eastAsia="Times New Roman" w:hAnsi="Arial" w:cs="Arial"/>
          <w:sz w:val="24"/>
          <w:szCs w:val="24"/>
          <w:lang w:eastAsia="en-GB"/>
        </w:rPr>
        <w:t xml:space="preserve"> in which there is a direct correspondence between individual Learning Outcomes and Assessment Components are called Bonded Modules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Study Mode: </w:t>
      </w:r>
      <w:r w:rsidRPr="00DA5B8E">
        <w:rPr>
          <w:rFonts w:ascii="Arial" w:eastAsia="Times New Roman" w:hAnsi="Arial" w:cs="Arial"/>
          <w:sz w:val="24"/>
          <w:szCs w:val="24"/>
          <w:lang w:eastAsia="en-GB"/>
        </w:rPr>
        <w:t>Students may study for a degree in a variety of modes - full-time, part-time, distance learning etc. The mode or modes of study are specified in the validation documentation associated with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Module change:</w:t>
      </w:r>
      <w:r w:rsidRPr="00DA5B8E">
        <w:rPr>
          <w:rFonts w:ascii="Arial" w:eastAsia="Times New Roman" w:hAnsi="Arial" w:cs="Arial"/>
          <w:sz w:val="24"/>
          <w:szCs w:val="24"/>
          <w:lang w:eastAsia="en-GB"/>
        </w:rPr>
        <w:t xml:space="preserve"> Students indicate their intentions of taking a module and, after the third week of that module, if they have not withdrawn in favour of an alternative module, will be deemed to have registered on it. Changes will not normally be permitted after the fourth week of a teaching period.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Programme change</w:t>
      </w:r>
      <w:r w:rsidRPr="00DA5B8E">
        <w:rPr>
          <w:rFonts w:ascii="Arial" w:eastAsia="Times New Roman" w:hAnsi="Arial" w:cs="Arial"/>
          <w:sz w:val="24"/>
          <w:szCs w:val="24"/>
          <w:lang w:eastAsia="en-GB"/>
        </w:rPr>
        <w:t xml:space="preserve"> With the approval of the Programme Co-ordinator and the Head of School, students may be permitted to change their Programme of Study during an academic year. Changes are not normally permitted after the fourth week of the first teaching period in the first year of study. Requests to change the Programme of Study during subsequent years would require credit transfer and would be subject to the normal credit transfer arrangements. The time limits for allowing a student to change Programme of Study will be decided on a case by case basis, and such changes will not be approved unless it is considered that the student would realistically be able to successfully complete the new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Semester: </w:t>
      </w:r>
      <w:r w:rsidRPr="00DA5B8E">
        <w:rPr>
          <w:rFonts w:ascii="Arial" w:eastAsia="Times New Roman" w:hAnsi="Arial" w:cs="Arial"/>
          <w:sz w:val="24"/>
          <w:szCs w:val="24"/>
          <w:lang w:eastAsia="en-GB"/>
        </w:rPr>
        <w:t>A study block lasting approximately 15 weeks, including assessment.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Term</w:t>
      </w:r>
      <w:r w:rsidRPr="00DA5B8E">
        <w:rPr>
          <w:rFonts w:ascii="Arial" w:eastAsia="Times New Roman" w:hAnsi="Arial" w:cs="Arial"/>
          <w:sz w:val="24"/>
          <w:szCs w:val="24"/>
          <w:lang w:eastAsia="en-GB"/>
        </w:rPr>
        <w:t xml:space="preserve"> A study block lasting approximately 10 weeks, including assessment.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Level:</w:t>
      </w:r>
      <w:r w:rsidRPr="00DA5B8E">
        <w:rPr>
          <w:rFonts w:ascii="Arial" w:eastAsia="Times New Roman" w:hAnsi="Arial" w:cs="Arial"/>
          <w:sz w:val="24"/>
          <w:szCs w:val="24"/>
          <w:lang w:eastAsia="en-GB"/>
        </w:rPr>
        <w:t xml:space="preserve"> Modules are assigned to a particular level that relates to the relative demand, complexity, depth of study and learner autonomy required of the module. Levels 4, 5 and 6 will normally correspond sequentially to the first, second and third years of a full-time undergraduate three year degree. Level 7 will normally correspond to work undertaken on a Postgraduate Certificate, Diploma or Master’s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Student: </w:t>
      </w:r>
      <w:r w:rsidRPr="00DA5B8E">
        <w:rPr>
          <w:rFonts w:ascii="Arial" w:eastAsia="Times New Roman" w:hAnsi="Arial" w:cs="Arial"/>
          <w:sz w:val="24"/>
          <w:szCs w:val="24"/>
          <w:lang w:eastAsia="en-GB"/>
        </w:rPr>
        <w:t>Throughout this Chapter, all references to students will also include trainees on Initial Teacher Training programmes unless specifically stated in relation to their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Period of Study: </w:t>
      </w:r>
      <w:r w:rsidRPr="00DA5B8E">
        <w:rPr>
          <w:rFonts w:ascii="Arial" w:eastAsia="Times New Roman" w:hAnsi="Arial" w:cs="Arial"/>
          <w:sz w:val="24"/>
          <w:szCs w:val="24"/>
          <w:lang w:eastAsia="en-GB"/>
        </w:rPr>
        <w:t>Full-time students normally study 120 credits each academic year. For part-time students, the minimum number of credits that must be completed each academic year is defined and managed by the Dean of Faculty and must be sufficient to secure efficient and effective use of resources in the short, medium and longer term.</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Occasional Study </w:t>
      </w:r>
      <w:r w:rsidRPr="00DA5B8E">
        <w:rPr>
          <w:rFonts w:ascii="Arial" w:eastAsia="Times New Roman" w:hAnsi="Arial" w:cs="Arial"/>
          <w:sz w:val="24"/>
          <w:szCs w:val="24"/>
          <w:lang w:eastAsia="en-GB"/>
        </w:rPr>
        <w:t xml:space="preserve">It may also be possible for students to register on individual modules and achieve an award by accumulating completed modules over a longer period of time. However, in such cases, the University makes no commitment to continue running the same programmes or the same modules beyond the timescale that is required for completion of the award by students who have registered for a complete programme.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6.1.4 Programme of Study Structures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6.1.4.1 </w:t>
      </w:r>
      <w:r w:rsidRPr="00DA5B8E">
        <w:rPr>
          <w:rFonts w:ascii="Arial" w:eastAsia="Times New Roman" w:hAnsi="Arial" w:cs="Arial"/>
          <w:b/>
          <w:bCs/>
          <w:sz w:val="24"/>
          <w:szCs w:val="24"/>
          <w:lang w:eastAsia="en-GB"/>
        </w:rPr>
        <w:t>Taught Programmes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University’s taught provision includes: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roofErr w:type="spellStart"/>
      <w:r w:rsidRPr="00DA5B8E">
        <w:rPr>
          <w:rFonts w:ascii="Arial" w:eastAsia="Times New Roman" w:hAnsi="Arial" w:cs="Arial"/>
          <w:sz w:val="24"/>
          <w:szCs w:val="24"/>
          <w:lang w:eastAsia="en-GB"/>
        </w:rPr>
        <w:t>i</w:t>
      </w:r>
      <w:proofErr w:type="spellEnd"/>
      <w:r w:rsidRPr="00DA5B8E">
        <w:rPr>
          <w:rFonts w:ascii="Arial" w:eastAsia="Times New Roman" w:hAnsi="Arial" w:cs="Arial"/>
          <w:sz w:val="24"/>
          <w:szCs w:val="24"/>
          <w:lang w:eastAsia="en-GB"/>
        </w:rPr>
        <w:t>) Ordinary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(ii) Honours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(iii) Foundation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(iv) Master’s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(v) Postgraduate Certificate;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(vi) Postgraduate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(vii) Certificate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(viii) Diploma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(ix) Graduate Certificate and Graduate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(x) HNCs and HNDs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(xi) Pre-Master’s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Many programmes can be studied on a full-time or part-time basis.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6.1.4.2 </w:t>
      </w:r>
      <w:r w:rsidRPr="00DA5B8E">
        <w:rPr>
          <w:rFonts w:ascii="Arial" w:eastAsia="Times New Roman" w:hAnsi="Arial" w:cs="Arial"/>
          <w:b/>
          <w:bCs/>
          <w:sz w:val="24"/>
          <w:szCs w:val="24"/>
          <w:lang w:eastAsia="en-GB"/>
        </w:rPr>
        <w:t>Management of Programmes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specific member of staff is identified to take responsibility for the management of each Programme of Study. The duties include responsibility for ensuring that students are registered for the correct Programme of Study and for keeping them informed of all Programme of Study details during their time at the University. Throughout this document, this member of staff is referred to as the Programme Co-ordinator.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Details of the Programme Co-ordinator for each Programme of Study can be obtained from the Quality Assurance Unit or from the Faculty Offices.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6.1.5 Academic Levels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6.1.5.1 </w:t>
      </w:r>
      <w:r w:rsidRPr="00DA5B8E">
        <w:rPr>
          <w:rFonts w:ascii="Arial" w:eastAsia="Times New Roman" w:hAnsi="Arial" w:cs="Arial"/>
          <w:b/>
          <w:bCs/>
          <w:sz w:val="24"/>
          <w:szCs w:val="24"/>
          <w:lang w:eastAsia="en-GB"/>
        </w:rPr>
        <w:t>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Extensive use is made of the QAA Subject Benchmarking documents in the overall design and validation of Programmes of Study, and in the individual definition of the level, credit value, learning outcomes and assessment methodology of individual modules.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Initial Teacher Training programmes are designed and validated to satisfy the requirements of the relevant Welsh Government Wales Circular, currently Circular 17/2009 for Secondary and Primary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In the University's Modular Framework, Levels 4, 5 and 6 are cited as normally corresponding sequentially to the first, second and third years of a full-time undergraduate degree, and Level 7 normally corresponds to work undertaken on a Master’s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This paper lays down the University's guidelines with regard to levels. It does not, and cannot, form a regulatory framework, but is intended to act as a reference for students, module designers, tutors and assessors of module material.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6.1.5.2 </w:t>
      </w:r>
      <w:r w:rsidRPr="00DA5B8E">
        <w:rPr>
          <w:rFonts w:ascii="Arial" w:eastAsia="Times New Roman" w:hAnsi="Arial" w:cs="Arial"/>
          <w:b/>
          <w:bCs/>
          <w:sz w:val="24"/>
          <w:szCs w:val="24"/>
          <w:lang w:eastAsia="en-GB"/>
        </w:rPr>
        <w:t>Module Levels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modular structures adopted by the University recognise and utilise categories of academic demand and attainment denoted by the Higher Education Levels 4, 5, 6 and 7 as defined by the Credit and Qualification Framework for Wales (CQFW) and Higher Education Qualifications Framework (HEQF). (</w:t>
      </w:r>
      <w:r w:rsidRPr="00DA5B8E">
        <w:rPr>
          <w:rFonts w:ascii="Arial" w:eastAsia="Times New Roman" w:hAnsi="Arial" w:cs="Arial"/>
          <w:i/>
          <w:iCs/>
          <w:sz w:val="24"/>
          <w:szCs w:val="24"/>
          <w:lang w:eastAsia="en-GB"/>
        </w:rPr>
        <w:t>Assessment of Students</w:t>
      </w:r>
      <w:r w:rsidRPr="00DA5B8E">
        <w:rPr>
          <w:rFonts w:ascii="Arial" w:eastAsia="Times New Roman" w:hAnsi="Arial" w:cs="Arial"/>
          <w:sz w:val="24"/>
          <w:szCs w:val="24"/>
          <w:lang w:eastAsia="en-GB"/>
        </w:rPr>
        <w:t>, 1(ii)).</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Level 4 </w:t>
      </w:r>
      <w:r w:rsidRPr="00DA5B8E">
        <w:rPr>
          <w:rFonts w:ascii="Arial" w:eastAsia="Times New Roman" w:hAnsi="Arial" w:cs="Arial"/>
          <w:sz w:val="24"/>
          <w:szCs w:val="24"/>
          <w:lang w:eastAsia="en-GB"/>
        </w:rPr>
        <w:t>- 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Level 5 </w:t>
      </w:r>
      <w:r w:rsidRPr="00DA5B8E">
        <w:rPr>
          <w:rFonts w:ascii="Arial" w:eastAsia="Times New Roman" w:hAnsi="Arial" w:cs="Arial"/>
          <w:sz w:val="24"/>
          <w:szCs w:val="24"/>
          <w:lang w:eastAsia="en-GB"/>
        </w:rPr>
        <w:t>- Achievement at Level 5 reflects the ability to identify and use relevant understanding, methods and skills to address broadly-defined, complex problems. It includes taking responsibility for planning and developing courses of action as well as exercising autonomy and judgement within broad parameters. It also reflects understanding of different perspectives, approaches or schools of thought and the reasoning behind them.</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Level 6 </w:t>
      </w:r>
      <w:r w:rsidRPr="00DA5B8E">
        <w:rPr>
          <w:rFonts w:ascii="Arial" w:eastAsia="Times New Roman" w:hAnsi="Arial" w:cs="Arial"/>
          <w:sz w:val="24"/>
          <w:szCs w:val="24"/>
          <w:lang w:eastAsia="en-GB"/>
        </w:rPr>
        <w:t>- Achievement at Level 6 reflects the ability to refine and use relevant understanding, methods and skills to address complex problems that have limited definition. It includes taking responsibility for planning and developing courses of action that are able to underpin substantial change or development, as well as exercising broad autonomy and judgement. It also reflects an understanding of different perspectives, approaches or schools of thought and the theories that underpin them.</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Level 7 </w:t>
      </w:r>
      <w:r w:rsidRPr="00DA5B8E">
        <w:rPr>
          <w:rFonts w:ascii="Arial" w:eastAsia="Times New Roman" w:hAnsi="Arial" w:cs="Arial"/>
          <w:sz w:val="24"/>
          <w:szCs w:val="24"/>
          <w:lang w:eastAsia="en-GB"/>
        </w:rPr>
        <w:t xml:space="preserve">- Achievement at Level 7 reflects the ability to reformulate and use relevant understanding, methodologies and approaches to address 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 Further guidance on the characteristics of Level 7 qualifications can be found in the QAA’s </w:t>
      </w:r>
      <w:r w:rsidRPr="00DA5B8E">
        <w:rPr>
          <w:rFonts w:ascii="Arial" w:eastAsia="Times New Roman" w:hAnsi="Arial" w:cs="Arial"/>
          <w:i/>
          <w:iCs/>
          <w:sz w:val="24"/>
          <w:szCs w:val="24"/>
          <w:lang w:eastAsia="en-GB"/>
        </w:rPr>
        <w:t>Master’s Degree Characteristics</w:t>
      </w:r>
      <w:r w:rsidRPr="00DA5B8E">
        <w:rPr>
          <w:rFonts w:ascii="Arial" w:eastAsia="Times New Roman" w:hAnsi="Arial" w:cs="Arial"/>
          <w:sz w:val="24"/>
          <w:szCs w:val="24"/>
          <w:lang w:eastAsia="en-GB"/>
        </w:rPr>
        <w:t xml:space="preserve"> publication (2010).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2).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6.1.5.3 </w:t>
      </w:r>
      <w:r w:rsidRPr="00DA5B8E">
        <w:rPr>
          <w:rFonts w:ascii="Arial" w:eastAsia="Times New Roman" w:hAnsi="Arial" w:cs="Arial"/>
          <w:b/>
          <w:bCs/>
          <w:sz w:val="24"/>
          <w:szCs w:val="24"/>
          <w:lang w:eastAsia="en-GB"/>
        </w:rPr>
        <w:t>Issues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This guidance note recognises that academic level is not an absolute concept and cannot be defined in absolute terms.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At the same time, any attempt to ascribe an absolute value for a particular topic within a discipline area may be inappropriate, since ‘difficulty’ has a tendency to relax with time or to be eased by the use of new, alternative approaches.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There is also general acceptance that a topic taken from one subject area at a particular designated level may not warrant the same designated level when transferred to a module in some other subject area.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6.1.5.4 </w:t>
      </w:r>
      <w:r w:rsidRPr="00DA5B8E">
        <w:rPr>
          <w:rFonts w:ascii="Arial" w:eastAsia="Times New Roman" w:hAnsi="Arial" w:cs="Arial"/>
          <w:b/>
          <w:bCs/>
          <w:sz w:val="24"/>
          <w:szCs w:val="24"/>
          <w:lang w:eastAsia="en-GB"/>
        </w:rPr>
        <w:t>Level Descriptors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following table gives guidance in regard to the expectations of academic Levels 4, 5, 6 and7 in the categories:</w:t>
      </w:r>
    </w:p>
    <w:p w:rsidR="00DA5B8E" w:rsidRPr="00DA5B8E" w:rsidRDefault="00DA5B8E" w:rsidP="00DA5B8E">
      <w:pPr>
        <w:numPr>
          <w:ilvl w:val="0"/>
          <w:numId w:val="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knowledge and understanding </w:t>
      </w:r>
    </w:p>
    <w:p w:rsidR="00DA5B8E" w:rsidRPr="00DA5B8E" w:rsidRDefault="00DA5B8E" w:rsidP="00DA5B8E">
      <w:pPr>
        <w:numPr>
          <w:ilvl w:val="0"/>
          <w:numId w:val="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application and action </w:t>
      </w:r>
    </w:p>
    <w:p w:rsidR="00DA5B8E" w:rsidRPr="00DA5B8E" w:rsidRDefault="00DA5B8E" w:rsidP="00DA5B8E">
      <w:pPr>
        <w:numPr>
          <w:ilvl w:val="0"/>
          <w:numId w:val="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autonomy and accountability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The guidance is not intended to be exhaustive in respect of all disciplines, and not all entries may be applicable to all disciplines. However, a significant proportion of each set of descriptors is anticipated to be applicable in all cases.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 assessment of each module at every level is designed to measure the extent to which the learning outcomes have been achieved.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Credit and Qualification Framework for Wales Level Descriptors, February 2009</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714"/>
        <w:gridCol w:w="2277"/>
        <w:gridCol w:w="2060"/>
        <w:gridCol w:w="2087"/>
        <w:gridCol w:w="1998"/>
      </w:tblGrid>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Level</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Summary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Knowledge and Understanding</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Application and Action</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Autonomy and Accountability</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Use practical, theoretical or technical understanding to address problems that are well-defined but complex and non-routine.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Analyse, interpret and evaluate relevant information and ideas.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Be aware of the nature and approximate scope of the area of study or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Have an informed awareness of different perspectives or approaches within the area of study or work.</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Address problems that are complex and non-routine while normally well-defined.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Identify, adapt and use appropriate methods and skills.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Initiate and use appropriate investigation to inform actions.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Review the effectiveness and appropriateness of methods, actions and results.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Take responsibility for courses of action, including where relevant, responsibility for the work of others.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Exercise autonomy and judgement within broad but generally well-defined parameters.</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Achievement at Level 5 reflects the ability to identify and use relevant understanding, methods and skills to address broadly-defined, complex problems. It includes taking responsibility for planning and developing courses of action as well as exercising autonomy and judgement within broad parameters. It also reflects understanding of different perspectives, approaches or schools of thought and the reasoning behind them.</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Use practical, theoretical or technological understanding to find ways forward in broadly-defined, complex contexts.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Analyse, interpret and evaluate relevant information, concepts and ideas.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Be aware of the nature and scope of the area of study or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different perspectives, approaches or schools of thought and the reasoning behind them.</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Address broadly-defined, complex problems.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Determine, adapt and use appropriate methods and skills.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Use relevant research or development to inform actions.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Evaluate actions, methods and results.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Take responsibility for planning and developing courses of action, including where relevant, responsibility for the work of others.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Exercise autonomy and judgement within broad but generally well-defined parameters.</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Achievement at Level 6 reflects the ability to refine and use relevant understanding, methods and skills to address complex problems that have limited definition. It includes taking responsibility for planning and developing courses of action that are able to underpin substantial change or development, as well as exercising broad autonomy and judgement. It also reflects an understanding of different perspectives, approaches or schools of thought and the theories that underpin them.</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Refine and use practical, conceptual or technological, understanding to create ways forward in contexts where there are many interacting factors.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Critically analyse, interpret and evaluate complex information, concepts and ideas.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the context in which the area of study or work is located.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Be aware of current developments in the area of study or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different perspectives, approaches or schools of thought and the theories that underpin them.</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Address problems that have limited definition and involve many interacting factors.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Determine, refine, adapt and use appropriate methods and skills.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Use and where appropriate design relevant research and development to inform actions.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Evaluate actions, methods and results and their implications.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Take responsibility for planning and developing courses of action that are capable of underpinning substantial changes or developments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Initiate and lead tasks and processes, taking responsibility, where relevant, for the work and roles of others.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Exercise broad autonomy and judgement.</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Achievement at Level 7 reflects the ability to reformulate and use relevant understanding, methodologies and approaches to address problematic situations that involve many interacting factors. It includes taking responsibility for planning and developing courses of action that initiate or underpin substantial change or development, as well as exercising broad autonomy and judgement. It also reflects an understanding of the relevant theoretical and methodological perspectives and how they affect their area of study or work.</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Reformulate and use practical, conceptual or technological understanding to create ways forward in contexts in which there are many interacting factors.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Critically analyse, interpret and evaluate complex information, concepts and theories to produce modified conceptions.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the wider contexts in which the area of study or work is located.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current developments in the area of study or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Understand different theoretical and method-</w:t>
            </w:r>
            <w:proofErr w:type="spellStart"/>
            <w:r w:rsidRPr="00DA5B8E">
              <w:rPr>
                <w:rFonts w:ascii="Arial" w:eastAsia="Times New Roman" w:hAnsi="Arial" w:cs="Arial"/>
                <w:sz w:val="24"/>
                <w:szCs w:val="24"/>
                <w:lang w:eastAsia="en-GB"/>
              </w:rPr>
              <w:t>ological</w:t>
            </w:r>
            <w:proofErr w:type="spellEnd"/>
            <w:r w:rsidRPr="00DA5B8E">
              <w:rPr>
                <w:rFonts w:ascii="Arial" w:eastAsia="Times New Roman" w:hAnsi="Arial" w:cs="Arial"/>
                <w:sz w:val="24"/>
                <w:szCs w:val="24"/>
                <w:lang w:eastAsia="en-GB"/>
              </w:rPr>
              <w:t xml:space="preserve"> perspectives and how they affect the area of study or work.</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Conceptualise and address problematic situations that involve many interacting factors.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Determine and use appropriate methodologies and approaches.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Design and undertake research, development or strategic activities to inform the area of work or study or produce organisational or professional change.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Critically evaluate actions, methods and results and their short- and long-term implications.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Take responsibility for planning and developing courses of action that initiate or underpin substantial changes or developments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Exercise broad autonomy and judgement across a significant area of work or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Initiate and lead complex tasks and processes, taking responsibility, where relevant, for the work and roles of others.</w:t>
            </w:r>
          </w:p>
        </w:tc>
      </w:tr>
    </w:tbl>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2). </w:t>
      </w:r>
    </w:p>
    <w:p w:rsidR="00DA5B8E" w:rsidRPr="00DA5B8E" w:rsidRDefault="00DA5B8E" w:rsidP="00DA5B8E">
      <w:pPr>
        <w:spacing w:before="100" w:beforeAutospacing="1" w:after="100" w:afterAutospacing="1" w:line="240" w:lineRule="auto"/>
        <w:outlineLvl w:val="1"/>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6.2 General Entry Requirements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This section provides details of the general entry requirements for each qualification offered by the University. For a number of programmes on which students are likely to encounter situations involving children and/or vulnerable adults, applicants will be required to obtain Criminal Records Bureau clearance. Full details of the entry criteria for each award can be found in the </w:t>
      </w:r>
      <w:r w:rsidRPr="00DA5B8E">
        <w:rPr>
          <w:rFonts w:ascii="Arial" w:eastAsia="Times New Roman" w:hAnsi="Arial" w:cs="Arial"/>
          <w:i/>
          <w:iCs/>
          <w:sz w:val="24"/>
          <w:szCs w:val="24"/>
          <w:lang w:eastAsia="en-GB"/>
        </w:rPr>
        <w:t xml:space="preserve">Admissions Policy </w:t>
      </w:r>
      <w:r w:rsidRPr="00DA5B8E">
        <w:rPr>
          <w:rFonts w:ascii="Arial" w:eastAsia="Times New Roman" w:hAnsi="Arial" w:cs="Arial"/>
          <w:sz w:val="24"/>
          <w:szCs w:val="24"/>
          <w:lang w:eastAsia="en-GB"/>
        </w:rPr>
        <w:t>(Chapter 5 of this handbook), and are specified for individual Programmes of Study in the validation documents. For each qualification, details of the number of credits required at each level of study are provided, together with the maximum number of credits that students can transfer onto the programme by means of the Accreditation of Prior and Credited or Experiential Learning (APCL or APEL) processes (see 6.2.1).</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If a candidate, having accepted an award wishes to upgrade by transferring the credits onto another programme, then he/she will be required to relinquish the existing award before the new award can be confirmed.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expected to complete 120 credits each academic year. Details of the valid combinations of modules for a particular programme are found in Programme of Study validation documents and in student Programme of Study Handbooks. These documents identify core modules, optional modules and so 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 does not normally allow a student to join a programme more than four weeks after the start date.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 does not normally allow a student to register on more than one full-time programme at the same time. In the same way, the University will take into account any full-time or part-time programmes on which a student is already registered at a different institution in considering their application for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applicants whose native language is not English or Welsh must provide evidence of competence in English Language sufficient for studying on their programme (normally IELTS 6 for undergraduate degrees and 6.5 for postgraduate degrees), and after admission to the University may be required to take additional instruction in English Language.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Details of the usual time limits for completion of each qualification by full-time students are covered later in this section. In practice, these time-limits may be shortened for a variety of reasons, for example, to meet the immigration requirements of the UKBA. These may also be extended, or a candidature may be suspended, in exceptional cases which would include compassionate grounds, illness, serious domestic difficulty or exceptional professional commitments which can be demonstrated to have affected the student adversely. A student’s candidature may be terminated by an examining board before the time limit has been reached. Details of the maximum time limits for the completion of different qualifications are included in the table below.</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745"/>
        <w:gridCol w:w="1575"/>
        <w:gridCol w:w="1585"/>
        <w:gridCol w:w="1793"/>
        <w:gridCol w:w="1438"/>
      </w:tblGrid>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Registered Programme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Maximum Period Full Time Study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Maximum Period Part Time Study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Minimum credit requirements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Maximum Credit Transfer</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Honours degree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10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Total of 360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240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Foundation Degree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Total of 240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4 120 at Level 5</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160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Master’s Degree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180 at Level 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Postgraduate Certificate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year</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2year</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60 at Level 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Postgraduate Diploma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Certificate of Higher Education</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4</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Diploma of Higher Education</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Total of 240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5</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160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Graduate Certificate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year</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60 at level 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Graduate Diploma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HNC</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Minimum of 120 at levels 4/5</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HND</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years</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Total of 240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5</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160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Primary Postgraduate Certificate in Education (PGCE)</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n/a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Total of 120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 at Level 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Secondary Postgraduate Certificate in Education (PGCE Secondary)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n/a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Total of 120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 at Level 7</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Primary Professional Graduate Certificate in Education (PGCE Primary)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n/a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r w:rsidR="00DA5B8E" w:rsidRPr="00DA5B8E" w:rsidTr="00495889">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Secondary Professional Graduate Certificate in Education (PGCE Secondary)</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n/a</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120 at level 6</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80</w:t>
            </w:r>
          </w:p>
        </w:tc>
      </w:tr>
    </w:tbl>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Ordinary Degrees are programmes to which applicants normally either transfer from an Honours Degree or progress from another programme such as a Foundation Degree or HND. In arriving at the period of study and credit transfer limits for an Ordinary Degree, decisions are made on a case by case basis, always with a view to securing equivalence with other awards. Applicants progressing to another award will be considered similarly.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Details of programmes that have not been included in this table will be covered later in the section.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Higher level credits can in principle be used instead of lower level credits.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For all University awards, it is possible to consider allowing a student to transfer a small number of credits onto a programme of study from the next level below the lowest level that forms part of the award. Any such transfer would require the approval of the APEL/APCL committee and would need to comply with the criteria within the Credit and Qualifications Framework for Wales (CQFW).</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credit transfer has been approved (see 6.2.1), there will be a pro-rata reduction to the overall time-limit.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Special Cases Committee is responsible for making decisions with respect to requests for extensions to the usual time limits for an award. Full details of the membership and terms of reference of this committee can be found in section 7.2.22 of this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For all qualifications, an exit award can only be awarded to candidates who fail to complete the award if they have achieved, as a minimum, the normal requirements for that exit award for study at the University. For example, a candidate who transfers 100 credits at level 7 onto a Master’s programme and exits after attaining a further 20 credits would not qualify for a Postgraduate Diploma because fewer than 40 credits had been achieved for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Throughout this chapter, reference to the year of study is for full-time students. In the case of part-time students, such references would need to be adjusted on a pro-rata basis.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remainder of this chapter gives details of the assessment regulations for each qualification, including the structure, terms of reference and membership of the examination boards, and the rules for progression and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2).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 Accreditation of Prior Credited and Experiential Learning (APCL and APEL)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can sometimes transfer credit achieved from previous higher education study towards their current programme of study through the Accreditation of Prior Certificated Learning (APCL) process. Entry into some Programmes of Study at levels beyond the normal point of entry may be possible for holders of suitable qualifications appropriate in level and relevance to the Programme of Study subject area</w:t>
      </w:r>
      <w:r w:rsidRPr="00DA5B8E">
        <w:rPr>
          <w:rFonts w:ascii="Arial" w:eastAsia="Times New Roman" w:hAnsi="Arial" w:cs="Arial"/>
          <w:b/>
          <w:bCs/>
          <w:sz w:val="24"/>
          <w:szCs w:val="24"/>
          <w:lang w:eastAsia="en-GB"/>
        </w:rPr>
        <w:t xml:space="preserve">. </w:t>
      </w:r>
      <w:r w:rsidRPr="00DA5B8E">
        <w:rPr>
          <w:rFonts w:ascii="Arial" w:eastAsia="Times New Roman" w:hAnsi="Arial" w:cs="Arial"/>
          <w:sz w:val="24"/>
          <w:szCs w:val="24"/>
          <w:lang w:eastAsia="en-GB"/>
        </w:rPr>
        <w:t xml:space="preserve">The amount of credit awarded will depend upon the value of the credit already acquired relative to the programme on which the student is currently enrolling. In the event that a student who has used a previously gained award as credit transfer subsequently withdraws from the programme into which the award was subsumed, then the original award will still stand.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can also sometimes claim credit for experiential learning to gain advanced standing on their current programme of study through the Accreditation of Prior Experiential Learning (APEL) process.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Details of the procedures for APCL and APEL are found in Chapter 10 of this handbook.</w:t>
      </w:r>
      <w:r w:rsidRPr="00DA5B8E">
        <w:rPr>
          <w:rFonts w:ascii="Arial" w:eastAsia="Times New Roman" w:hAnsi="Arial" w:cs="Arial"/>
          <w:b/>
          <w:bCs/>
          <w:sz w:val="24"/>
          <w:szCs w:val="24"/>
          <w:lang w:eastAsia="en-GB"/>
        </w:rPr>
        <w:t xml:space="preserv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r w:rsidRPr="00DA5B8E">
        <w:rPr>
          <w:rFonts w:ascii="Arial" w:eastAsia="Times New Roman" w:hAnsi="Arial" w:cs="Arial"/>
          <w:i/>
          <w:iCs/>
          <w:sz w:val="24"/>
          <w:szCs w:val="24"/>
          <w:lang w:eastAsia="en-GB"/>
        </w:rPr>
        <w:t>Admissions to higher education, 1</w:t>
      </w:r>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6.2.2 Honours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an Honours Degree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study a minimum of 360 credits in order to qualify for an honours degree and satisfy the criteria set out in Section 6.3.11 of this document. Initial degree programmes normally consist of modules with a total credit value of 120 at each of Levels 4, 5 and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Full-time students are normally required to acquire 120 credits at the appropriate level in each of three years of study.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the maximum transferable credit allowed has been accepted, the additional credits studied must be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student that has registered on an honours degree, but is subsequently unable or not permitted to progress to completion may be awarded a Certificate of Higher Education, subject to attaining at least 120 credits at Level 4 or above.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student that has registered on an honours degree, but is subsequently unable or not permitted to progress to completion may be awarded a Diploma of Higher Education, subject to attaining at least 240 credits of which at least 120 must be at level 5 or above with the remaining 120 credits at level 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8).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6.2.3 Foundation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Foundation Degree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study a minimum of 240 credits in order to qualify for a Foundation Degree. Of these credits, 120 will normally be at Level 4 and at least 120 must be at Level 5. At least 20 of the credits for a Foundation Degree will be awarded for learning based in the workplace.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required to acquire 120 credits at the appropriate level in each of two years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the maximum transferable credit allowed has been accepted, the remaining credits must be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Certificate of Higher Education may be awarded to students who have attained 120 credits of a Foundation Degree but are unable or are not permitted to complete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8).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6.2.4 Master’s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Master’s programme provided he/she holds one of the following qualifications prior to commencement: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an initial degree from an approved degree awarding body;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a non-graduate qualification which has been deemed to be of an appropriate standard for the purpose of postgraduate admission;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may also be admitted to candidature provided that he/she has held, for a minimum of two years, an appropriate position which is relevant to the scheme to be pursued. Such applicants will be considered on a case by case basis.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Applicants cannot be allowed to register on a Master’s programme without satisfying the Programme Co-ordinator that he/she is of the required academic standard to complete the proposed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a Master’s Degree, students must successfully complete 120 Level 7 taught credits and a Level 7 dissertation or project with a credit value of 60.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Postgraduate Diploma can be awarded as an exit qualification to candidates who have attained at least 120 credits at Level 7, and a Postgraduate Certificate to candidates who have attained at least 60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may provisionally start working on Part II, the dissertation or project before the assessment of Part I has been completed. However, the Part II dissertation or project cannot be assessed until Part I has been successfully completed. The dissertation or project should not exceed 20,000 words or its equivalent. Students must successfully complete Part I and Part II before they qualify for a Master’s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8).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6.2.5 Postgraduate Certificate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Postgraduate Certificate provided he/she holds one of the following qualifications prior to commencement: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an initial degree from an approved degree awarding body;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a non-graduate qualification which has been deemed to be of an appropriate standard for the purpose of postgraduate admission;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may also be admitted to candidature provided that he/she has held, for a minimum of two years, an appropriate position which is relevant to the scheme to be pursued. Such applicants will be considered on a case by case basis.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Applicants cannot be allowed to register on a Postgraduate Certificate programme without satisfying the Programme Co-ordinator that he/she is of the required academic standard to complete the proposed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a Postgraduate Certificate, students must attain at least 60 taught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Postgraduate Certificate has no exit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6.2.6 Postgraduate Diploma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Postgraduate Diploma provided he/she holds one of the following qualifications prior to commencement: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an initial degree from an approved degree awarding body;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a non-graduate qualification which has been deemed to be of an appropriate standard for the purpose of postgraduate admission;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may also be admitted to candidature provided that he/she has held, for a minimum of two years, an appropriate position which is relevant to the scheme to be pursued. Such applicants will be considered on a case by case basis.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Applicants cannot be allowed to register on Postgraduate Diploma programme without satisfying the Programme Co-ordinator that he/she is of the required academic standard to complete the proposed Programme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a Postgraduate Diploma, students must attain a minimum of 120 taught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Postgraduate Certificate can be awarded as an exit qualification to candidates who have attained at least 60 taught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6.2.7 Certificate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Certificate of Higher Education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study a minimum of 120 credits at Level 4 for a Certificate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Certificate of Higher Education has no exit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6.2.8 Diploma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Diploma of Higher Education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study a minimum of 240 credits in order to qualify for a Diploma of Higher Education. Of these credits, 120 will normally be at Level 4 and at least 120 must be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the maximum transferable credit allowed has been accepted, the remaining credits must be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Certificate of Higher Education may be awarded to students who have attained 120 credits of a Diploma of Higher Education but are unable or are not permitted to complete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8).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6.2.9 Graduate Certificates and Graduate Diplomas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Graduate Certificate or Graduate Diploma programme provided he/she holds one of the following qualifications prior to commencement: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an initial degree from an approved degree awarding body;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a non-graduate qualification which has been deemed to be of an appropriate standard for the purpose of level 6 admission;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Students must attain a minimum of 60 credits at Level6 </w:t>
      </w:r>
      <w:proofErr w:type="spellStart"/>
      <w:r w:rsidRPr="00DA5B8E">
        <w:rPr>
          <w:rFonts w:ascii="Arial" w:eastAsia="Times New Roman" w:hAnsi="Arial" w:cs="Arial"/>
          <w:sz w:val="24"/>
          <w:szCs w:val="24"/>
          <w:lang w:eastAsia="en-GB"/>
        </w:rPr>
        <w:t>inorder</w:t>
      </w:r>
      <w:proofErr w:type="spellEnd"/>
      <w:r w:rsidRPr="00DA5B8E">
        <w:rPr>
          <w:rFonts w:ascii="Arial" w:eastAsia="Times New Roman" w:hAnsi="Arial" w:cs="Arial"/>
          <w:sz w:val="24"/>
          <w:szCs w:val="24"/>
          <w:lang w:eastAsia="en-GB"/>
        </w:rPr>
        <w:t xml:space="preserve"> to qualify for a Graduate Certificate, and 120 credits at Level 6 for a Graduate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6.2.10 Higher National Certificate (HNC)</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HNC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credit requirements for a HNC can vary between programmes, but will be a minimum of 120 credits at Level 4/5.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required to complete a HNC of 120 credits within one year.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HNC students are awarded an Edexcel Certificate of Achievement for successfully completed credits. An exit award of a Certificate of Higher Education may be awarded to students who successfully complete 120 credits for an HNC programme that consists of more than 120 credits, but are unable or not permitted to complete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6.2.11 Higher National Diploma (HND)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applicant can be considered eligible to register on a HND programme provided he/she satisfies the specific entry requirements of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study a minimum of 240 credits in order to qualify for a HND. Of these credits, 120 will normally be at Level 4 and at least 120 must be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required to attain 120 credits at the appropriate level in each of two years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the maximum transferable credit allowed has been accepted, the remaining credits must be at Level 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HND students are awarded an Edexcel Certificate of Achievement for successfully completed credits. A HNC or a Certificate of Higher Education may be awarded to students who have met the requirements for that award but are unable or are not permitted to complete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 xml:space="preserve">(Assessment of students, 8).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6.2.12 Post/Professional Graduate Certificate of Education (PGCE) (Primary/Secondary)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on the PGCE primary and secondary programmes must study a minimum of 120 credits, of which 40 must be completed at level 7, in order to qualify for the award of Post-Graduate Certificate in Education (PGCE). In order to gain the Professional Graduate Certificate in Education (PGCE), students must attain 120 credits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required to complete the PGCE programme in one year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6.2.13 Post Graduate Certificate in Education (post compulsory),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Professional Graduate Certificate in Education (post compulsory),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Certificate in Education (post compulsory education and training)</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successfully complete 60 level 5 and 60 level 6 credits in order to gain the Professional Graduate Certificate in Education (PCET) or Certificate in Education (PCET). In order to gain the Post Graduate Certificate in Education (PCET), students must attain 60 credits at level 5, 20 credits at level 6 and 40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6.2.14 Foundation Programmes for International Students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University’s Foundation Programmes are designed primarily as pre-entry courses for international students and consist of 120 credits at Level 3. In addition to increasing the student’s standard of written and spoken English, these programmes will provide students with an appropriate introduction to the British requirements for higher education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entering these programmes must conform with UK Border Agency visa regulations. Students subsequently wishing to register on one of the University’s other programmes will need to have achieved the relevant subject specific entry qualifications for that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6.2.15 Pre-Masters Programmes for International Students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Pre-Masters Programmes are designed primarily as pre-entry courses for international students and consist of 60 credits at Level 6 for a Pre-Masters Certificate or 120 credits at level 6 for a Pre-Masters Diploma. In addition to increasing the student’s standard of written and spoken English, these programmes will provide students with an appropriate introduction to the British requirements for higher education study at Master’s level.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entering these programmes must conform with UK Border Agency visa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Other Pre-Masters programmes, not specifically for international students, have the same credit requirements.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6.2.16 Ordinary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An ordinary degree consists of 300 credits, normally 120 credits at Level 4, 120 credits at Level 5 and 60 credits at Level 6. An Ordinary Degree may normally only be awarded if it has been previously approved through the recognised validation processes and a student has registered on it prior to the final semester.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It is not an exit qualification from an Honours degree, and it is not a classified award</w:t>
      </w:r>
    </w:p>
    <w:p w:rsidR="00DA5B8E" w:rsidRPr="00DA5B8E" w:rsidRDefault="00DA5B8E" w:rsidP="00DA5B8E">
      <w:pPr>
        <w:spacing w:before="100" w:beforeAutospacing="1" w:after="100" w:afterAutospacing="1" w:line="240" w:lineRule="auto"/>
        <w:outlineLvl w:val="1"/>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 xml:space="preserve">6.3 Assessment of Modular Initial Degrees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6.3.1 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This section details the assessment procedures for modular initial degrees, and should not contradict the general principles found in the General Assessment Policy (see Chapter 7 of this document). The University has a responsibility, which it discharges through its Programme Co-ordinators, to ensure that students are fully informed of the conditions which must be satisfied before an award can be made. This chapter should be read in conjunction with Chapter 7, the General Assessment Policy.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6.3.2 The Structure of Examining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Examining Boards are a crucial part of the assessment process, and this section defines the purpose, terms of reference and membership of each of the Examining Boards within the framework for managing the assessment of the University's undergraduate degrees. Examining Boards deal with progression issues at all levels, and with the awarding of qualifications. Additional Boards may be necessary in certain areas to meet professional body requirements.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6.3.3 Award Result Forms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Award Result Form showing the results of all students enrolled on a Programme of Study leading to an award is completed during or immediately after the Award Board, and signed by the External and Internal Examiners present. (</w:t>
      </w:r>
      <w:r w:rsidRPr="00DA5B8E">
        <w:rPr>
          <w:rFonts w:ascii="Arial" w:eastAsia="Times New Roman" w:hAnsi="Arial" w:cs="Arial"/>
          <w:i/>
          <w:iCs/>
          <w:sz w:val="24"/>
          <w:szCs w:val="24"/>
          <w:lang w:eastAsia="en-GB"/>
        </w:rPr>
        <w:t>Assessment of students</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17</w:t>
      </w:r>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6.3.4 Taught Provision Examining Boards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This section defines the University’s framework for examining boards for all the University’s undergraduate and postgraduate taught degree provision. This framework is intended to facilitate appropriate:</w:t>
      </w:r>
    </w:p>
    <w:p w:rsidR="00DA5B8E" w:rsidRPr="00DA5B8E" w:rsidRDefault="00DA5B8E" w:rsidP="00DA5B8E">
      <w:pPr>
        <w:numPr>
          <w:ilvl w:val="0"/>
          <w:numId w:val="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discussion and provisional agreement of outcomes by the Programme Team, including consideration of the results for each module and the outcomes for each student; </w:t>
      </w:r>
    </w:p>
    <w:p w:rsidR="00DA5B8E" w:rsidRPr="00DA5B8E" w:rsidRDefault="00DA5B8E" w:rsidP="00DA5B8E">
      <w:pPr>
        <w:numPr>
          <w:ilvl w:val="0"/>
          <w:numId w:val="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engagement with the External Examiner(s) which will include scrutiny of the assessment process, examination of the provisional outcomes, endorsement of the final outcomes and discussion on any changes to learning outcomes, assessment methodology and/or the assessment criteria that such scrutiny indicates to be necessary; </w:t>
      </w:r>
    </w:p>
    <w:p w:rsidR="00DA5B8E" w:rsidRPr="00DA5B8E" w:rsidRDefault="00DA5B8E" w:rsidP="00DA5B8E">
      <w:pPr>
        <w:numPr>
          <w:ilvl w:val="0"/>
          <w:numId w:val="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central oversight of assessment processes to secure compliance with regulations, institutional consistency and that the University discharges its responsibilities in relation to management of standards; </w:t>
      </w:r>
    </w:p>
    <w:p w:rsidR="00DA5B8E" w:rsidRPr="00DA5B8E" w:rsidRDefault="00DA5B8E" w:rsidP="00DA5B8E">
      <w:pPr>
        <w:numPr>
          <w:ilvl w:val="0"/>
          <w:numId w:val="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clearly defined processes for engaging with administrative staff within the Registry, the Faculty and Quality Assurance Unit to assure data accuracy.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assessment decisions are provisional until confirmed by the Progression/Award Examining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Internal Examining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Programme teams are required to convene internal meetings in the absence of their External Examiner(s) as often as is considered necessary and in advance of the Progression/Award Examining Boards in order to:</w:t>
      </w:r>
    </w:p>
    <w:p w:rsidR="00DA5B8E" w:rsidRPr="00DA5B8E" w:rsidRDefault="00DA5B8E" w:rsidP="00DA5B8E">
      <w:pPr>
        <w:numPr>
          <w:ilvl w:val="0"/>
          <w:numId w:val="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assure the accuracy and completeness of the central assessment records; </w:t>
      </w:r>
    </w:p>
    <w:p w:rsidR="00DA5B8E" w:rsidRPr="00DA5B8E" w:rsidRDefault="00DA5B8E" w:rsidP="00DA5B8E">
      <w:pPr>
        <w:numPr>
          <w:ilvl w:val="0"/>
          <w:numId w:val="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ensure that any necessary investigative work, for example, in relation to extenuating circumstances, has been thoroughly conducted; </w:t>
      </w:r>
    </w:p>
    <w:p w:rsidR="00DA5B8E" w:rsidRPr="00DA5B8E" w:rsidRDefault="00DA5B8E" w:rsidP="00DA5B8E">
      <w:pPr>
        <w:numPr>
          <w:ilvl w:val="0"/>
          <w:numId w:val="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ensure that External Examiners are provided with: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appropriate samples of assessed student work for External Examiner moderation;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information on any special cases or issues that require particular attention;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sufficient evidence in a timely manner to enable them to fulfil their role.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Faculties are required to convene internal meetings in the absence of their External Examiner(s) and in advance of the Progression/Award Examining Boards as often as is considered necessary in order to:</w:t>
      </w:r>
    </w:p>
    <w:p w:rsidR="00DA5B8E" w:rsidRPr="00DA5B8E" w:rsidRDefault="00DA5B8E" w:rsidP="00DA5B8E">
      <w:pPr>
        <w:numPr>
          <w:ilvl w:val="0"/>
          <w:numId w:val="4"/>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confirm the accuracy and completeness of the central assessment records; </w:t>
      </w:r>
    </w:p>
    <w:p w:rsidR="00DA5B8E" w:rsidRPr="00DA5B8E" w:rsidRDefault="00DA5B8E" w:rsidP="00DA5B8E">
      <w:pPr>
        <w:numPr>
          <w:ilvl w:val="0"/>
          <w:numId w:val="4"/>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ensure institutional consistency in the interpretation of regulations across the Schools and Faculty.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Programme and Faculty Internal Examining Boards may be conflated if this is considered appropriate.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6.3.4.1 </w:t>
      </w:r>
      <w:r w:rsidRPr="00DA5B8E">
        <w:rPr>
          <w:rFonts w:ascii="Arial" w:eastAsia="Times New Roman" w:hAnsi="Arial" w:cs="Arial"/>
          <w:b/>
          <w:bCs/>
          <w:sz w:val="24"/>
          <w:szCs w:val="24"/>
          <w:lang w:eastAsia="en-GB"/>
        </w:rPr>
        <w:t>Programme</w:t>
      </w:r>
      <w:r w:rsidRPr="00DA5B8E">
        <w:rPr>
          <w:rFonts w:ascii="Arial" w:eastAsia="Times New Roman" w:hAnsi="Arial" w:cs="Arial"/>
          <w:sz w:val="24"/>
          <w:szCs w:val="24"/>
          <w:lang w:eastAsia="en-GB"/>
        </w:rPr>
        <w:t xml:space="preserve"> </w:t>
      </w:r>
      <w:r w:rsidRPr="00DA5B8E">
        <w:rPr>
          <w:rFonts w:ascii="Arial" w:eastAsia="Times New Roman" w:hAnsi="Arial" w:cs="Arial"/>
          <w:b/>
          <w:bCs/>
          <w:sz w:val="24"/>
          <w:szCs w:val="24"/>
          <w:lang w:eastAsia="en-GB"/>
        </w:rPr>
        <w:t>Examining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Programme Examining Boards will meet prior to the Progression/Award Examining Board to consider and provisionally agree the outcomes for each module and for each student. In advance of the Programme Examining Boards, Faculties are responsible for working with the Registry to ensure that all module marks have been placed on the central Student Record System.</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Terms of Reference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To consider the module profiles and provisionally agree the outcomes for each module.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To consider the student profiles and agree recommendations for the Progression/Award Examining Boards in relation to:</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 progression and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Professional Body requirements, where appropriate;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the retrieval position for students who have failed to satisfy progression/award criteria;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students who should be given the opportunity to repeat the level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students who should be advised or required to leave.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To take into account the outcomes of any viva examinations conducted by external examiners in cases of suspected unfair practice.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To secure External Examiner endorsement of all recommendations relating to student progression and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To inform Registry of any changes to assessment outcomes.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To identify any areas where module learning outcomes or assessment methodology requires reviewing in terms of:</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suitability for measuring the specified learning outcomes;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module mark statistics.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Membership</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Chair: Dean of Faculty (or nominee)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External Examiner: External Examiners and, where appropriate, Professional Body Representatives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Members: Heads of School and all staff responsible for teaching and/or assessing the provision under consideration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Representation from staff with responsibility for Quality Assurance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Secretary: Central appointment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External Examiner input is not required for decisions that do not contribute to award outcomes, for example, Level 4 of an Honours degree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5, 15; Disabled students, 13).</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Programme and Progression/Award Examining Boards may be conflated if this is considered appropriate.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6.3.4.2 </w:t>
      </w:r>
      <w:r w:rsidRPr="00DA5B8E">
        <w:rPr>
          <w:rFonts w:ascii="Arial" w:eastAsia="Times New Roman" w:hAnsi="Arial" w:cs="Arial"/>
          <w:b/>
          <w:bCs/>
          <w:sz w:val="24"/>
          <w:szCs w:val="24"/>
          <w:lang w:eastAsia="en-GB"/>
        </w:rPr>
        <w:t>Progression/Award Examining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Programme Examining Board progression and award outcomes remain provisional until they are confirmed by an Progression/Award Examining Board. Such Boards will normally meet at the end of each academic year and whenever necessary to determine progression and award outcomes. In addition to securing External Examiner endorsement of assessment outcomes, Progression/Award Examining Boards serve as the University’s mechanism for securing institutional oversight of the assessment process and ensuring institutional consistency in the treatment of its students.</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Terms of Reference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To approve and endorse the accuracy of the central record, including any amendments;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To approve and endorse all student progression, award and exit award outcomes;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On behalf of Senate, to approve and endorse the award of qualifications;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To secure External Examiner endorsement of all recommendations relating to student progression and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To approve and endorse Professional Body awards, where appropriate;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To approve and endorse Programme Examining Board recommendations relating to:</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 progression and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students with extenuating circumstances;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the retrieval position for students who have failed to satisfy the criteria for progression or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students who should be given the opportunity to repeat the level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 the awarding of </w:t>
      </w:r>
      <w:proofErr w:type="spellStart"/>
      <w:r w:rsidRPr="00DA5B8E">
        <w:rPr>
          <w:rFonts w:ascii="Arial" w:eastAsia="Times New Roman" w:hAnsi="Arial" w:cs="Arial"/>
          <w:sz w:val="24"/>
          <w:szCs w:val="24"/>
          <w:lang w:eastAsia="en-GB"/>
        </w:rPr>
        <w:t>condonement</w:t>
      </w:r>
      <w:proofErr w:type="spellEnd"/>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students who should be advised or required to leave;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To keep minutes of the decisions made by the Board, including relevant comments on the performance of students.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Membership</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Chair: Pro Vice-Chancellor (Academic) (or nominee, normally not from a Faculty for the awards under consideration)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External Examiner: External Examiners and, as appropriate, Professional Body Representatives.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Members: Dean of Faculty, Heads of School and representatives of the staff with responsibility for assessing/teaching the provision under consideration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Representation from staff with responsibility for Quality Assurance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Secretary: Central appointment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attendance: Registry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8, 15; External examining, 1, 3).</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Programme Progression/Award Examining Boards may be conflated if this is considered appropriate.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6.3.4.7 </w:t>
      </w:r>
      <w:r w:rsidRPr="00DA5B8E">
        <w:rPr>
          <w:rFonts w:ascii="Arial" w:eastAsia="Times New Roman" w:hAnsi="Arial" w:cs="Arial"/>
          <w:b/>
          <w:bCs/>
          <w:sz w:val="24"/>
          <w:szCs w:val="24"/>
          <w:lang w:eastAsia="en-GB"/>
        </w:rPr>
        <w:t>Re-assessment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These Boards take an overview of student progress at the end of each re-assessment period. These Boards normally consider students who required reassessment and students who failed to complete their assessment during the academic year for medical or other acceptable reasons. Re-assessment award and exit award decisions will require consultation with and approval by External Examiners. The terms of reference and membership of Re-assessment Programme Examining Boards are the same as those of Programme Examining Boards. Similarly, the terms of reference and membership of Re-assessment Progression/Award Examining Boards are the same as those of the Progression/Award Examining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6.3.8 Rules for Progression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Sections 6.3.8-6.3.14 of this document apply to students on initial degree programmes.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6.3.8.1 </w:t>
      </w:r>
      <w:r w:rsidRPr="00DA5B8E">
        <w:rPr>
          <w:rFonts w:ascii="Arial" w:eastAsia="Times New Roman" w:hAnsi="Arial" w:cs="Arial"/>
          <w:b/>
          <w:bCs/>
          <w:sz w:val="24"/>
          <w:szCs w:val="24"/>
          <w:lang w:eastAsia="en-GB"/>
        </w:rPr>
        <w:t>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 performance is monitored throughout the academic year and is annually reviewed, normally at the end of the academic session. Where appropriate, this includes a decision regarding whether sufficient progress has been made to move to the next level of study. Progression is the term used to describe this movement from one level of study to the next. At the end of the final level of study, progress is reviewed to see whether the student can be awarded an Honours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6.3.8.2 </w:t>
      </w:r>
      <w:r w:rsidRPr="00DA5B8E">
        <w:rPr>
          <w:rFonts w:ascii="Arial" w:eastAsia="Times New Roman" w:hAnsi="Arial" w:cs="Arial"/>
          <w:b/>
          <w:bCs/>
          <w:sz w:val="24"/>
          <w:szCs w:val="24"/>
          <w:lang w:eastAsia="en-GB"/>
        </w:rPr>
        <w:t>Processing of Marks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All numerical calculations relating to assessment marks should be carried out by the central Student Record System. For modules with more than one assessment component, the individual marks should be submitted as percentages. The student record system calculates the final mark for the module, storing the results to one decimal place.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In the same way, in the case of assessment that is graded rather than marked, any combining of grades to produce should be carried out by the central system.</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(3) It is sometimes the case that a single mark is derived from more than one assessment activity (for example, a portfolio of work or an examination). In such cases, the single mark should be the outcome of adding the marks for each activity rather than the calculation of an average.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(4) The final mark for a module is displayed to the nearest whole number for the purpose of deciding whether or not a student has passed the module and for all other progression related decisions including </w:t>
      </w:r>
      <w:proofErr w:type="spellStart"/>
      <w:r w:rsidRPr="00DA5B8E">
        <w:rPr>
          <w:rFonts w:ascii="Arial" w:eastAsia="Times New Roman" w:hAnsi="Arial" w:cs="Arial"/>
          <w:sz w:val="24"/>
          <w:szCs w:val="24"/>
          <w:lang w:eastAsia="en-GB"/>
        </w:rPr>
        <w:t>condonement</w:t>
      </w:r>
      <w:proofErr w:type="spellEnd"/>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The final mark for a module to one decimal place is used in all calculations for award classification and all classification related decisions.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6.3.8.3 </w:t>
      </w:r>
      <w:r w:rsidRPr="00DA5B8E">
        <w:rPr>
          <w:rFonts w:ascii="Arial" w:eastAsia="Times New Roman" w:hAnsi="Arial" w:cs="Arial"/>
          <w:b/>
          <w:bCs/>
          <w:sz w:val="24"/>
          <w:szCs w:val="24"/>
          <w:lang w:eastAsia="en-GB"/>
        </w:rPr>
        <w:t>General Progression Rules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pass mark for a module is 40%. Candidates cannot pass a module without attempting every component of the assessment associated with the module. In the case of bonded modules, candidates must obtain a minimum mark of 30% for each assessment component.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All module marks are displayed to the nearest whole number for the purpose of deciding whether or not a student has passed a module.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Some programmes may include a proportion of credits where the module outcome is recorded as a grade rather than a mark. Examples include the School-Based Studies element of the BA Primary Education with QTS for which the outcome is Pass or Fail and HND modules that contribute towards an Honours degree for which the outcome is Distinction, Merit, Pass or Fail. For all such modules, an outcome of Pass or better will count as at least 40% for the purpose of progression decisions.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Candidates who accumulate 120 credits at a particular level of study will normally progress to the next level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(5) Failed modules with a total credit value of up to and including 20 will be condoned at each level of study subject to satisfying the following conditions. </w:t>
      </w:r>
      <w:proofErr w:type="spellStart"/>
      <w:r w:rsidRPr="00DA5B8E">
        <w:rPr>
          <w:rFonts w:ascii="Arial" w:eastAsia="Times New Roman" w:hAnsi="Arial" w:cs="Arial"/>
          <w:sz w:val="24"/>
          <w:szCs w:val="24"/>
          <w:lang w:eastAsia="en-GB"/>
        </w:rPr>
        <w:t>Condonement</w:t>
      </w:r>
      <w:proofErr w:type="spellEnd"/>
      <w:r w:rsidRPr="00DA5B8E">
        <w:rPr>
          <w:rFonts w:ascii="Arial" w:eastAsia="Times New Roman" w:hAnsi="Arial" w:cs="Arial"/>
          <w:sz w:val="24"/>
          <w:szCs w:val="24"/>
          <w:lang w:eastAsia="en-GB"/>
        </w:rPr>
        <w:t xml:space="preserve"> is only permissible for the purposes of progression or award. Failed credits cannot be condoned unless the student has attained a minimum of 100 credits at that level of study. Failed modules can only be condoned provided:</w:t>
      </w:r>
    </w:p>
    <w:p w:rsidR="00DA5B8E" w:rsidRPr="00DA5B8E" w:rsidRDefault="00DA5B8E" w:rsidP="00DA5B8E">
      <w:pPr>
        <w:numPr>
          <w:ilvl w:val="0"/>
          <w:numId w:val="5"/>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they are not core modules for the candidate’s programme of study; </w:t>
      </w:r>
    </w:p>
    <w:p w:rsidR="00DA5B8E" w:rsidRPr="00DA5B8E" w:rsidRDefault="00DA5B8E" w:rsidP="00DA5B8E">
      <w:pPr>
        <w:numPr>
          <w:ilvl w:val="0"/>
          <w:numId w:val="5"/>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achieved a module mark of at least 30% ; </w:t>
      </w:r>
    </w:p>
    <w:p w:rsidR="00DA5B8E" w:rsidRPr="00DA5B8E" w:rsidRDefault="00DA5B8E" w:rsidP="00DA5B8E">
      <w:pPr>
        <w:numPr>
          <w:ilvl w:val="0"/>
          <w:numId w:val="5"/>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attempted each of the module’s assessment components; </w:t>
      </w:r>
    </w:p>
    <w:p w:rsidR="00DA5B8E" w:rsidRPr="00DA5B8E" w:rsidRDefault="00DA5B8E" w:rsidP="00DA5B8E">
      <w:pPr>
        <w:numPr>
          <w:ilvl w:val="0"/>
          <w:numId w:val="5"/>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in the case of bonded modules, the candidate has achieved a mark of at least 30% in each assessment component.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Candidates are awarded the credits for condoned modules.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For each Programme of Study, programme teams may identify ‘core’ modules which must be passed before a candidate can progress to the next level of study. It is possible that a module may be a core module for one Programme of Study, yet be a non-core module for another programme. Core modules must be clearly identified in Programme of Study Handbooks.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A candidate may not normally re-sit any module or unit of assessment for which a pass-mark has already been attained. A candidate who requests an opportunity to re-sit a module which has been condoned may be allowed to do so at the discretion of the Progression/Award Examining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A Certificate of Higher Education may be awarded to a student who has attained 120 credits at Level 4 or above but is unable or is not permitted to progress to the next level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(9) A Diploma of Higher Education may be awarded to a student who has attained 240 credits of which at least 120 credits are at Level 5 or above and the remainder are at level 4 or above but is unable or is not permitted to progress to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6.3.8.4 </w:t>
      </w:r>
      <w:r w:rsidRPr="00DA5B8E">
        <w:rPr>
          <w:rFonts w:ascii="Arial" w:eastAsia="Times New Roman" w:hAnsi="Arial" w:cs="Arial"/>
          <w:b/>
          <w:bCs/>
          <w:sz w:val="24"/>
          <w:szCs w:val="24"/>
          <w:lang w:eastAsia="en-GB"/>
        </w:rPr>
        <w:t>Conditional Progression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At the discretion of the Progression/Award Examining Board or Re-Examining Board, a student may be permitted to carry forward failure(s) in a module/modules with a maximum credit value of 20 or equivalent in terms of notional study hours to the next level of study. In quantifying equivalence, the failed proportion of credit would equate to a maximum notional total of 200 hours of work to successfully complete.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The student will be allowed to proceed to the next level conditionally, and will be required either to redeem the failure, or to attain equivalent credit in a different module at a future date, subject to the agreement of the relevant Programme Co-ordinator. The student will not be eligible for the consideration of an award until the credit has been attained. This regulation can only be applied by an examination board if:</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roofErr w:type="spellStart"/>
      <w:r w:rsidRPr="00DA5B8E">
        <w:rPr>
          <w:rFonts w:ascii="Arial" w:eastAsia="Times New Roman" w:hAnsi="Arial" w:cs="Arial"/>
          <w:sz w:val="24"/>
          <w:szCs w:val="24"/>
          <w:lang w:eastAsia="en-GB"/>
        </w:rPr>
        <w:t>i</w:t>
      </w:r>
      <w:proofErr w:type="spellEnd"/>
      <w:r w:rsidRPr="00DA5B8E">
        <w:rPr>
          <w:rFonts w:ascii="Arial" w:eastAsia="Times New Roman" w:hAnsi="Arial" w:cs="Arial"/>
          <w:sz w:val="24"/>
          <w:szCs w:val="24"/>
          <w:lang w:eastAsia="en-GB"/>
        </w:rPr>
        <w:t>) the student had passed all other modules in the level of study under consideration;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(ii) a failed module was not a core module for that particular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(iii) the candidate has attempted every assessment component in the failed module.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Students will not normally be allowed to progress to level 6 without having successfully completed level 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6.3.8.5 </w:t>
      </w:r>
      <w:r w:rsidRPr="00DA5B8E">
        <w:rPr>
          <w:rFonts w:ascii="Arial" w:eastAsia="Times New Roman" w:hAnsi="Arial" w:cs="Arial"/>
          <w:b/>
          <w:bCs/>
          <w:sz w:val="24"/>
          <w:szCs w:val="24"/>
          <w:lang w:eastAsia="en-GB"/>
        </w:rPr>
        <w:t>Failure and Retrieval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Candidates who successfully complete at least 40 credits but do not satisfy the criteria for progression detailed in 6.3.8.2 may, at the discretion of the Progression/Award Board, be reassessed in all failed modules, normally during the re-examination period.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The maximum number of re-sit attempts that can be allowed for a particular module will be two.</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If a student is reassessed in a failed module in which there is only one assessment component, the mark awarded for the module is capped at 40%. The work is assessed in the normal way using the entire mark range. However, if the mark achieved is more than 40%, a mark of 40% is actually displayed on the student’s transcript and used for classification purposes.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If a student is reassessed in a failed module in which there is more than one assessment component, the mark awarded for that component of the assessment is capped at 40%. The work is assessed in the normal way using the entire mark range. However, if the mark achieved is more than 40%, a mark of 40% is actually used for the purpose of calculating the overall mark for the module, displayed on the student’s transcript and used for classification purposes. In such cases, provided the student has not failed every component it is therefore possible to achieve an overall mark of over 40%.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Candidates who have been unable to complete the assessment in one or more modules for acceptable reasons (e.g. illness or bereavement) will be allowed to be assessed as if for the first time, normally during the next assessment/reassessment period without penalty in terms of re-sit fees or capped marks. Based on the principle of acting in the best interests of the candidate, wherever possible, final year candidates who fail to complete their first semester assessment for acceptable reasons will be allowed to be assessed for the 1</w:t>
      </w:r>
      <w:r w:rsidRPr="00DA5B8E">
        <w:rPr>
          <w:rFonts w:ascii="Arial" w:eastAsia="Times New Roman" w:hAnsi="Arial" w:cs="Arial"/>
          <w:sz w:val="24"/>
          <w:szCs w:val="24"/>
          <w:vertAlign w:val="superscript"/>
          <w:lang w:eastAsia="en-GB"/>
        </w:rPr>
        <w:t>st</w:t>
      </w:r>
      <w:r w:rsidRPr="00DA5B8E">
        <w:rPr>
          <w:rFonts w:ascii="Arial" w:eastAsia="Times New Roman" w:hAnsi="Arial" w:cs="Arial"/>
          <w:sz w:val="24"/>
          <w:szCs w:val="24"/>
          <w:lang w:eastAsia="en-GB"/>
        </w:rPr>
        <w:t xml:space="preserve"> time at the end of the second semester so that graduation is not delayed. </w:t>
      </w:r>
      <w:r w:rsidRPr="00DA5B8E">
        <w:rPr>
          <w:rFonts w:ascii="Arial" w:eastAsia="Times New Roman" w:hAnsi="Arial" w:cs="Arial"/>
          <w:i/>
          <w:iCs/>
          <w:sz w:val="24"/>
          <w:szCs w:val="24"/>
          <w:lang w:eastAsia="en-GB"/>
        </w:rPr>
        <w:t>(Assessment of Students, 1, 2, 8).</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Candidates who have not attained sufficient credit to proceed to the next level of study may be permitted up to a maximum of two further attempts to complete the level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(7) In the case of trainees on the BA Primary Education, candidates who repeat an entire level of study will not normally be required to forfeit the credit gained for school-based teaching practice modules.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Candidates who attain fewer than 40 credits will not qualify to proceed to the next level of study or be eligible for re-assessment at the next assessment/reassessment point. At the discretion of the Progression Board such candidates will normally either be offered an opportunity to repeat specific modules as a part-time student, repeat the entire level of study or be required to leave.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(9) Candidates who are required to repeat failed modules may, at the discretion of the Progression/Award Examining Board, be allowed to repeat the entire Level of Study. In this instance the student must agree to forfeit any marks and credit already achieved for that Level of Study, and such marks cannot subsequently be used to determine the candidate’s degree classification or in awarding credit. Where a candidate is permitted to repeat an entire level of study, Progression/ Award Examining Boards must provide clear direction regarding whether or not the marks for the repeated level of study should be capped.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(10) An attempt at assessment during the repeat level of study shall be regarded as being one of the two opportunities for candidates to redeem a failure.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(11) A candidate's most recent mark shall be used in progression/award decisions even though a candidate might have scored higher in a previous attempt.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 Subject to the approval of the Programme Co-ordinator, a student may register on and complete a substitute module at the same level and with the same credit values in place of a failed module. In such cases, assessment of the substitute module(s) will be subject to the same conditions as the original module. Candidates who are repeating the year for the first time and who fail to qualify to progress to the next level of study may, at the discretion of the Progression Board, be offered one further opportunity to be reassessed in the failed modules during the next academic year.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(13) Candidates on programmes leading to a professional qualification who fail to meet its professional requirements may not be allowed to progress or may be required to withdraw from the programme. The Progression Board may offer such candidates an exit qualification.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(14) Progression regulations for programmes that lead to professional qualifications sometimes differ from the University’s general progression rules. In such cases, the Professional Body Regulations may take precedence over the general progression rules provided they meet the standards required by the University for its awards. Such precedence will be specified during the validation process.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(15) The rules outlined in this section will normally influence the Progression Boards in arriving at a progression decision for candidates. However, candidates must not expect, as of right, that they will be reassessed in failed modules, be allowed to repeat failed modules or be allowed to sit as external candidates.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6.3.8.6 </w:t>
      </w:r>
      <w:r w:rsidRPr="00DA5B8E">
        <w:rPr>
          <w:rFonts w:ascii="Arial" w:eastAsia="Times New Roman" w:hAnsi="Arial" w:cs="Arial"/>
          <w:b/>
          <w:bCs/>
          <w:sz w:val="24"/>
          <w:szCs w:val="24"/>
          <w:lang w:eastAsia="en-GB"/>
        </w:rPr>
        <w:t>Awarding credit to Level 6 students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Candidates who successfully complete at least 120 credits in Level 6 modules in the final level of study and have no outstanding uncompleted credits at level 4 or level 5 shall automatically qualify to be considered for an Honours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Some programmes may include a proportion of credits where the module outcome is recorded as a grade rather than a mark. For all such modules, an outcome of Pass or better will be considered as a mark of at least 40% for the purposes of deciding whether or not the candidate has achieved the requirements for an award. However, the outcome for such modules will not contribute to award classification decisions.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(3) Failed modules with a total credit value of up to 20 credits will be condoned at Level 6 subject to satisfying the following conditions. </w:t>
      </w:r>
      <w:proofErr w:type="spellStart"/>
      <w:r w:rsidRPr="00DA5B8E">
        <w:rPr>
          <w:rFonts w:ascii="Arial" w:eastAsia="Times New Roman" w:hAnsi="Arial" w:cs="Arial"/>
          <w:sz w:val="24"/>
          <w:szCs w:val="24"/>
          <w:lang w:eastAsia="en-GB"/>
        </w:rPr>
        <w:t>Condonement</w:t>
      </w:r>
      <w:proofErr w:type="spellEnd"/>
      <w:r w:rsidRPr="00DA5B8E">
        <w:rPr>
          <w:rFonts w:ascii="Arial" w:eastAsia="Times New Roman" w:hAnsi="Arial" w:cs="Arial"/>
          <w:sz w:val="24"/>
          <w:szCs w:val="24"/>
          <w:lang w:eastAsia="en-GB"/>
        </w:rPr>
        <w:t xml:space="preserve"> is only permissible for the purposes of award. Failed modules can only be condoned provided:</w:t>
      </w:r>
    </w:p>
    <w:p w:rsidR="00DA5B8E" w:rsidRPr="00DA5B8E" w:rsidRDefault="00DA5B8E" w:rsidP="00DA5B8E">
      <w:pPr>
        <w:numPr>
          <w:ilvl w:val="0"/>
          <w:numId w:val="6"/>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they are not core modules for the candidate’s programme of study; </w:t>
      </w:r>
    </w:p>
    <w:p w:rsidR="00DA5B8E" w:rsidRPr="00DA5B8E" w:rsidRDefault="00DA5B8E" w:rsidP="00DA5B8E">
      <w:pPr>
        <w:numPr>
          <w:ilvl w:val="0"/>
          <w:numId w:val="6"/>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achieved a module mark of at least 30% ; </w:t>
      </w:r>
    </w:p>
    <w:p w:rsidR="00DA5B8E" w:rsidRPr="00DA5B8E" w:rsidRDefault="00DA5B8E" w:rsidP="00DA5B8E">
      <w:pPr>
        <w:numPr>
          <w:ilvl w:val="0"/>
          <w:numId w:val="6"/>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attempted each of the module’s assessment components; </w:t>
      </w:r>
    </w:p>
    <w:p w:rsidR="00DA5B8E" w:rsidRPr="00DA5B8E" w:rsidRDefault="00DA5B8E" w:rsidP="00DA5B8E">
      <w:pPr>
        <w:numPr>
          <w:ilvl w:val="0"/>
          <w:numId w:val="6"/>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in the case of bonded modules, the candidate has achieved a mark of at least 30% in each assessment component.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Candidates are awarded the credits for condoned modules.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Candidates who fail core modules will normally be required to re-sit or repeat such failed such modules.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Candidates who fail to meet the criteria for the award of an honours or pass degree may, at the discretion of the Award Examining Board, be permitted a maximum of two attempts to redeem failed credits, either by being reassessed as an external or internal candidate, by repeating failed modules or by repeating the year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The mark used for classification purposes for candidates that successfully resubmit failed assessment components will be capped in accordance with 6.3.8.3(3&amp;4). A candidate who fails to meet the criteria for the award of an honours degree having taken all the permitted reassessment opportunities will be required to withdraw from the course, and will be awarded any exit award to which he/she is entitled.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6.3.9 Presentation of marks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6.3.9.1 </w:t>
      </w:r>
      <w:r w:rsidRPr="00DA5B8E">
        <w:rPr>
          <w:rFonts w:ascii="Arial" w:eastAsia="Times New Roman" w:hAnsi="Arial" w:cs="Arial"/>
          <w:b/>
          <w:bCs/>
          <w:sz w:val="24"/>
          <w:szCs w:val="24"/>
          <w:lang w:eastAsia="en-GB"/>
        </w:rPr>
        <w:t>Performance Indicators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When determining progression issues, the Progression/Award Boards shall be provided by the Registry with all marks of assessment undertaken during the academic year using indicators agreed with the Registry (see Appendix ***).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6.3.9.2 </w:t>
      </w:r>
      <w:r w:rsidRPr="00DA5B8E">
        <w:rPr>
          <w:rFonts w:ascii="Arial" w:eastAsia="Times New Roman" w:hAnsi="Arial" w:cs="Arial"/>
          <w:b/>
          <w:bCs/>
          <w:sz w:val="24"/>
          <w:szCs w:val="24"/>
          <w:lang w:eastAsia="en-GB"/>
        </w:rPr>
        <w:t>Disclosure of marks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distinction is drawn between provisional marks and approved marks. Approved marks are those that have been agreed at the appropriate Progression/Award Examining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All marks will be disclosed to students when available either during or at the end of the academic session as appropriate. Any marks released prior to formal approval by a Progression/Award Examining Board are provisional. </w:t>
      </w:r>
      <w:r w:rsidRPr="00DA5B8E">
        <w:rPr>
          <w:rFonts w:ascii="Arial" w:eastAsia="Times New Roman" w:hAnsi="Arial" w:cs="Arial"/>
          <w:i/>
          <w:iCs/>
          <w:sz w:val="24"/>
          <w:szCs w:val="24"/>
          <w:lang w:eastAsia="en-GB"/>
        </w:rPr>
        <w:t>(Assessment of students, 2, 8,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6.3.10 Reassessment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6.3.10.1 </w:t>
      </w:r>
      <w:r w:rsidRPr="00DA5B8E">
        <w:rPr>
          <w:rFonts w:ascii="Arial" w:eastAsia="Times New Roman" w:hAnsi="Arial" w:cs="Arial"/>
          <w:b/>
          <w:bCs/>
          <w:sz w:val="24"/>
          <w:szCs w:val="24"/>
          <w:lang w:eastAsia="en-GB"/>
        </w:rPr>
        <w:t>Resit Examinations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decision regarding whether a student is permitted to proceed from one level to another will normally be considered at the next Progression/ Award Examining Board. Any necessary reassessment for failed modules will normally take place during the soonest appropriate assessment period. Such decisions will be made when the student has completed and been assessed in modules with a total credit value of 120 at a given level.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Re-Examination Progression/Award Boards will be expected to re-consider the cases of candidates who have been reassessed before the start of the new academic year. </w:t>
      </w:r>
      <w:r w:rsidRPr="00DA5B8E">
        <w:rPr>
          <w:rFonts w:ascii="Arial" w:eastAsia="Times New Roman" w:hAnsi="Arial" w:cs="Arial"/>
          <w:i/>
          <w:iCs/>
          <w:sz w:val="24"/>
          <w:szCs w:val="24"/>
          <w:lang w:eastAsia="en-GB"/>
        </w:rPr>
        <w:t xml:space="preserve">(Assessment of students, 1, 2, 8, 15).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6.3.10.2 </w:t>
      </w:r>
      <w:r w:rsidRPr="00DA5B8E">
        <w:rPr>
          <w:rFonts w:ascii="Arial" w:eastAsia="Times New Roman" w:hAnsi="Arial" w:cs="Arial"/>
          <w:b/>
          <w:bCs/>
          <w:sz w:val="24"/>
          <w:szCs w:val="24"/>
          <w:lang w:eastAsia="en-GB"/>
        </w:rPr>
        <w:t>Reassessment Guidelines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At the discretion of the Progression/Award Board, candidates will be reassessed in all failed assessment components of each module for which credit has not been awarded.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The actual mark awarded to candidates who successfully repeat failed modules will be capped in accordance with 6.3.8.3(3&amp;4).</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An exception to this rule would be the case of a candidate who, for acceptable reasons, had not taken some of the end of session assessment. Such a candidate shall be regarded as having taken those examinations for the first time.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In the case of students who fail practice based modules relating to the professional requirements of an award, at the discretion of the Progression/Award Examining Board, arrangements will be made for the student to repeat the practice based modules at the earliest possible opportunity and in accordance with the professional body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For all students who are reassessed in a failed module, the most recent mark obtained for that module will be recorded and used by the Progression/Award Examining Board when reconsidering the student's performance.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6.3.11 Degree Classification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These regulations apply to all honours degree programmes.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Only Level 5 and 6 modules may contribute to the classification of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The number of credits that will contribute towards degree classification will normally be 240, of which at least 120 will be at Level 6 and the remainder will be at Level 5 or above.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Unless otherwise specified within validation documents, classification of degree programmes that include a proportion of credits where the module outcome is recorded as a grade rather than a mark will be based only on those modules for which marks have been awarded.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The candidate's classification shall normally be determined by his or her overall weighted average mark over all modules contributing to the Honours assessment, using the classification boundaries: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Class I 70% and above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Class II (</w:t>
      </w:r>
      <w:proofErr w:type="spellStart"/>
      <w:r w:rsidRPr="00DA5B8E">
        <w:rPr>
          <w:rFonts w:ascii="Arial" w:eastAsia="Times New Roman" w:hAnsi="Arial" w:cs="Arial"/>
          <w:sz w:val="24"/>
          <w:szCs w:val="24"/>
          <w:lang w:eastAsia="en-GB"/>
        </w:rPr>
        <w:t>i</w:t>
      </w:r>
      <w:proofErr w:type="spellEnd"/>
      <w:r w:rsidRPr="00DA5B8E">
        <w:rPr>
          <w:rFonts w:ascii="Arial" w:eastAsia="Times New Roman" w:hAnsi="Arial" w:cs="Arial"/>
          <w:sz w:val="24"/>
          <w:szCs w:val="24"/>
          <w:lang w:eastAsia="en-GB"/>
        </w:rPr>
        <w:t>) 60 up to but not including 70%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Class II (ii) 50 up to but not including 60%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proofErr w:type="spellStart"/>
      <w:r w:rsidRPr="00DA5B8E">
        <w:rPr>
          <w:rFonts w:ascii="Arial" w:eastAsia="Times New Roman" w:hAnsi="Arial" w:cs="Arial"/>
          <w:sz w:val="24"/>
          <w:szCs w:val="24"/>
          <w:lang w:eastAsia="en-GB"/>
        </w:rPr>
        <w:t>ClassIII</w:t>
      </w:r>
      <w:proofErr w:type="spellEnd"/>
      <w:r w:rsidRPr="00DA5B8E">
        <w:rPr>
          <w:rFonts w:ascii="Arial" w:eastAsia="Times New Roman" w:hAnsi="Arial" w:cs="Arial"/>
          <w:sz w:val="24"/>
          <w:szCs w:val="24"/>
          <w:lang w:eastAsia="en-GB"/>
        </w:rPr>
        <w:t xml:space="preserve"> 40 up to but not including 50%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Pass Degree Level 35 up to but not including 40%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The final mark for a module to one decimal place is used for calculating the overall weighted average for award classification and all classification related decisions.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The overall weighted average is displayed to one decimal place for award classification and all classification related decisions.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6.3.11.1 </w:t>
      </w:r>
      <w:r w:rsidRPr="00DA5B8E">
        <w:rPr>
          <w:rFonts w:ascii="Arial" w:eastAsia="Times New Roman" w:hAnsi="Arial" w:cs="Arial"/>
          <w:b/>
          <w:bCs/>
          <w:sz w:val="24"/>
          <w:szCs w:val="24"/>
          <w:lang w:eastAsia="en-GB"/>
        </w:rPr>
        <w:t>Borderline cases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 candidate can be considered as borderline if his/her overall weighted average falls within 2% of any border, i.e. 68 up to but not including 70 for a First, 58 up to but not including 60 for a 2.1, etc. The preponderance principle will be applied to the profile of each borderline candidate in order to decide upon the classification. </w:t>
      </w:r>
      <w:r w:rsidRPr="00DA5B8E">
        <w:rPr>
          <w:rFonts w:ascii="Arial" w:eastAsia="Times New Roman" w:hAnsi="Arial" w:cs="Arial"/>
          <w:i/>
          <w:iCs/>
          <w:sz w:val="24"/>
          <w:szCs w:val="24"/>
          <w:lang w:eastAsia="en-GB"/>
        </w:rPr>
        <w:t>(Assessment of students, 1, 2,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The preponderance principle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For borderline candidates, the result is deemed to be in the upper of the two classifications surrounding the border if at least half the credits used to calculate the overall weighted average were awarded marks that are above the border.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In addition, for borderline candidates on the BA Primary Education with QTS, the result will not be raised to the upper of the two classifications if any of the marks are more than 10% below the classification boundary. </w:t>
      </w:r>
      <w:r w:rsidRPr="00DA5B8E">
        <w:rPr>
          <w:rFonts w:ascii="Arial" w:eastAsia="Times New Roman" w:hAnsi="Arial" w:cs="Arial"/>
          <w:i/>
          <w:iCs/>
          <w:sz w:val="24"/>
          <w:szCs w:val="24"/>
          <w:lang w:eastAsia="en-GB"/>
        </w:rPr>
        <w:t>(Assessment of students, 1, 2, 4,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6.3.11.2</w:t>
      </w:r>
      <w:r w:rsidRPr="00DA5B8E">
        <w:rPr>
          <w:rFonts w:ascii="Arial" w:eastAsia="Times New Roman" w:hAnsi="Arial" w:cs="Arial"/>
          <w:b/>
          <w:bCs/>
          <w:sz w:val="24"/>
          <w:szCs w:val="24"/>
          <w:lang w:eastAsia="en-GB"/>
        </w:rPr>
        <w:t xml:space="preserve"> The Overall Weighted Average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overall weighted average mark will be calculated by using the following formula:</w:t>
      </w:r>
    </w:p>
    <w:p w:rsidR="00DA5B8E" w:rsidRPr="00DA5B8E" w:rsidRDefault="00DA5B8E" w:rsidP="00DA5B8E">
      <w:pPr>
        <w:numPr>
          <w:ilvl w:val="0"/>
          <w:numId w:val="7"/>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Level 6 modules with a total credit value of 120 will be given a weighting of 2. </w:t>
      </w:r>
    </w:p>
    <w:p w:rsidR="00DA5B8E" w:rsidRPr="00DA5B8E" w:rsidRDefault="00DA5B8E" w:rsidP="00DA5B8E">
      <w:pPr>
        <w:numPr>
          <w:ilvl w:val="0"/>
          <w:numId w:val="7"/>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Level 5 modules with a total credit value of 120 will be given a weighting of 1.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overall weighted average is intended to reflect a candidate’s exit velocity so that, if more than 120 of the 240 credits that contribute to the degree classification are at Level 6, the final 120 credits studied are given a weighting of 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Regulations for certain Programmes of Study allow the candidate’s overall weighted average to be substituted by the average of marks for the 120 credits studied at level 6 for the purpose of deciding the degree classification if this is in the best interests of the student. Such an arrangement is permitted only if it has been formally agreed and documented at validation.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Unless otherwise specified within validation documents, the overall weighted average of degree programmes that include a proportion of credits where the module outcome is recorded as a grade rather than a mark will be based only on those modules for which marks have been awarded. The overall weighted average mark will be calculated by using the following formula:</w:t>
      </w:r>
    </w:p>
    <w:p w:rsidR="00DA5B8E" w:rsidRPr="00DA5B8E" w:rsidRDefault="00DA5B8E" w:rsidP="00DA5B8E">
      <w:pPr>
        <w:numPr>
          <w:ilvl w:val="0"/>
          <w:numId w:val="8"/>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Level 6 module marks will be given a weighting of 2. </w:t>
      </w:r>
    </w:p>
    <w:p w:rsidR="00DA5B8E" w:rsidRPr="00DA5B8E" w:rsidRDefault="00DA5B8E" w:rsidP="00DA5B8E">
      <w:pPr>
        <w:numPr>
          <w:ilvl w:val="0"/>
          <w:numId w:val="8"/>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Level 5 module marks will be given a weighting of 1.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Award regulations for programmes that lead to professional qualifications sometimes differ from the University’s general award regulations. In such cases, the Professional Body Regulations may take precedence over the general award regulations provided they meet the standards required by the University for its awards. Such precedence will be specified during the validation process.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8,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Identifying Candidates for Oral Examinations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exceptional circumstances, Award Boards may consider raising a candidate’s classification based on further evidence of a candidate’s ability gained from the outcome of an oral examination conducted by the appropriate External Examiner(s).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Oral examinations will not be routinely used as part of the process for deciding upon degree classification in borderline cases. Rather, they will be used in exceptional circumstances for students identified by the Internal Examining Boards as circumstances that are considered to have significantly compromised the ability of the student to demonstrate the level of knowledge and understanding that they have achieved during the assessment process.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Candidates requiring an oral examination will be identified in advance of the Progression/Award Examining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Progression/Award Examining Board will consider the outcome of the oral examination with the External Examiner. The outcome for any student who does not attend the oral examination will not be changed.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8, 12).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The conduct of Oral Examinations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Oral Examinations will consist of a meeting between the student, the External Examiner(s) and the relevant tutor(s). The tutor(s) will take no part in the examination, other than to respond to any requests for clarification from the External Examiner(s). Students may also choose to be accompanied at the oral examination by a representative from Student Services. Such representatives will be present to provide support for the student and will take no part in the examination.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Programme Examining Board should decide the module or modules upon which the oral examination should focus by considering the module assessment that may have been influenced by the student’s exceptional circumstances. The purpose of the oral examination will be to establish whether a student’s relatively poor performance in one or more modules is a true reflection of their knowledge and understanding of the learning outcomes.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Immediately after the Programme Examining Board, candidates should be informed by the Head of School that they will be required to attend an oral examination and should be provided with details of the specific date, time and location of the examination. A period of 30 minutes should be allowed for each oral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Immediately after the Internal Programme Examining Board, the External Examiner(s) should be provided with the details of any candidates for whom they will need to hold an oral examination. The coursework and examination scripts of such candidates should be sent to the External Examiner.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External Examiner(s) should be given the opportunity to discuss the work of the candidate with the tutor in advance of the oral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During the oral examination, the External Examiner(s) should focus on areas of weakness within the examination script or coursework, and question the student on their knowledge and understanding of the learning outcomes that the assessment was attempting to measure.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Unless the candidate succeeds in convincing the External Examiner(s) that his/her knowledge and understanding is noticeably better than the evidence of the examination script or coursework implies, the External Examiner(s) should not recommend any change to the candidate’s outcome.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7, 8; External examining, 1, 2).</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6.3.11.3 </w:t>
      </w:r>
      <w:r w:rsidRPr="00DA5B8E">
        <w:rPr>
          <w:rFonts w:ascii="Arial" w:eastAsia="Times New Roman" w:hAnsi="Arial" w:cs="Arial"/>
          <w:b/>
          <w:bCs/>
          <w:sz w:val="24"/>
          <w:szCs w:val="24"/>
          <w:lang w:eastAsia="en-GB"/>
        </w:rPr>
        <w:t>Accreditation of Prior Credited and Experiential</w:t>
      </w:r>
      <w:r w:rsidRPr="00DA5B8E">
        <w:rPr>
          <w:rFonts w:ascii="Arial" w:eastAsia="Times New Roman" w:hAnsi="Arial" w:cs="Arial"/>
          <w:sz w:val="24"/>
          <w:szCs w:val="24"/>
          <w:lang w:eastAsia="en-GB"/>
        </w:rPr>
        <w:t xml:space="preserve"> </w:t>
      </w:r>
      <w:r w:rsidRPr="00DA5B8E">
        <w:rPr>
          <w:rFonts w:ascii="Arial" w:eastAsia="Times New Roman" w:hAnsi="Arial" w:cs="Arial"/>
          <w:b/>
          <w:bCs/>
          <w:sz w:val="24"/>
          <w:szCs w:val="24"/>
          <w:lang w:eastAsia="en-GB"/>
        </w:rPr>
        <w:t>Learning (APCL and APEL)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Marks for credits that candidates have transferred following study at a different institution or have been awarded for experiential learning will not contribute towards the overall weighted average. For such candidates, the overall weighted average will be calculated according to the formula:</w:t>
      </w:r>
    </w:p>
    <w:p w:rsidR="00DA5B8E" w:rsidRPr="00DA5B8E" w:rsidRDefault="00DA5B8E" w:rsidP="00DA5B8E">
      <w:pPr>
        <w:numPr>
          <w:ilvl w:val="0"/>
          <w:numId w:val="9"/>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Level 6 modules studied at the University with a maximum credit value of 120 will be given a weighting of 2. </w:t>
      </w:r>
    </w:p>
    <w:p w:rsidR="00DA5B8E" w:rsidRPr="00DA5B8E" w:rsidRDefault="00DA5B8E" w:rsidP="00DA5B8E">
      <w:pPr>
        <w:numPr>
          <w:ilvl w:val="0"/>
          <w:numId w:val="9"/>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remaining Level 5 (and possibly Level 6) modules studied at the University will be given a weighting of 1.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This means that for candidates granted direct entry into level 6 following study elsewhere, classification will be based on the weighted average of the Level 6 modules with a total credit value of 120 studied at the University.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6.3.12 Criteria for a Pass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Candidates who do not achieve an Honours degree and who are not allowed (further) attempts to retrieve their failure may be awarded a pass degree provided that they have:</w:t>
      </w:r>
    </w:p>
    <w:p w:rsidR="00DA5B8E" w:rsidRPr="00DA5B8E" w:rsidRDefault="00DA5B8E" w:rsidP="00DA5B8E">
      <w:pPr>
        <w:numPr>
          <w:ilvl w:val="0"/>
          <w:numId w:val="10"/>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studied and been assessed for 360 credits; </w:t>
      </w:r>
    </w:p>
    <w:p w:rsidR="00DA5B8E" w:rsidRPr="00DA5B8E" w:rsidRDefault="00DA5B8E" w:rsidP="00DA5B8E">
      <w:pPr>
        <w:numPr>
          <w:ilvl w:val="0"/>
          <w:numId w:val="10"/>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achieved an overall weighted average of at least 35; </w:t>
      </w:r>
    </w:p>
    <w:p w:rsidR="00DA5B8E" w:rsidRPr="00DA5B8E" w:rsidRDefault="00DA5B8E" w:rsidP="00DA5B8E">
      <w:pPr>
        <w:numPr>
          <w:ilvl w:val="0"/>
          <w:numId w:val="10"/>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successfully completed a minimum of 60 Level 6 credits.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8, 12, 15).</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6.3.13 Converting an Ordinary Degree to an Honours Degree </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(1) A graduate of the University in possession of an Ordinary Degree may return to study for an Honours Degree provided he/she: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has been awarded an Ordinary Degree for previous study at the University in a cognate area;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has successfully completed a minimum of 60 additional credits at Level 6 at the University on an approved programme of study within the time limits for honours degrees (the length of time allowed to complete the programme should be calculated on the basis of the award as a whole and give appropriate allowance for the time spent in the various modes of study and the length of the intervening period between award of the Ordinary degree and enrolment for the Honours conversion);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has been deemed by the examiners, upon completion of the additional credits, to have satisfied in full the requirements for the award of an Honours Degree, together with any specific requirements particular to the programme in question;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 has fulfilled any further condition(s) identified by the University.</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(2) The University reserves the right to increase the additional number of credits that must be successfully completed in order to convert an Ordinary Degree to an Honours Degree based on consideration of:</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the length of time that has elapsed since the Ordinary Degree was awarded;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the extent of the compatibility of the Honours Degree programme being sought with the Ordinary Degree already awarded.</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(3) Candidates wishing to convert an Ordinary Degree to an Honours degree will not be allowed to transfer credits from study at a different institution via the credit transfer process as part of the additional credit requirements.</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(4) A candidate wishing to convert an Ordinary Degree to an Honours degree will be required to surrender the Ordinary Degree previously awarded, and to return the existing certificate to the University prior to the issuing of an Honours Degree certificate.</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(5) Classification of an Honours award for a candidate wishing to convert an Ordinary Degree to an Honours degree shall normally be based upon the weighted average of the 120 credits at level 6.</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(6) However, it could be decided that marks from other credits previously attained would also contribute to the overall weighted average. Details of the credits contributing towards the overall weighted average would need to be formally agreed and documented by the RPEL Committee at initial registration. Such agreement should be based upon the Programme Co-ordinator’s recommendations for appropriately reflecting the programme’s learning outcomes in classifying the award.</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(7) For students granted direct entry to the Level 6, classification will be based on the weighted average of the Level 6 modules with a total credit value of 120 studied at the University.</w:t>
      </w:r>
    </w:p>
    <w:p w:rsidR="00DA5B8E" w:rsidRPr="00DA5B8E" w:rsidRDefault="00DA5B8E" w:rsidP="00DA5B8E">
      <w:pPr>
        <w:spacing w:before="100" w:beforeAutospacing="1" w:after="100" w:afterAutospacing="1" w:line="240" w:lineRule="auto"/>
        <w:outlineLvl w:val="0"/>
        <w:rPr>
          <w:rFonts w:ascii="Arial" w:eastAsia="Times New Roman" w:hAnsi="Arial" w:cs="Arial"/>
          <w:b/>
          <w:bCs/>
          <w:kern w:val="36"/>
          <w:sz w:val="24"/>
          <w:szCs w:val="24"/>
          <w:lang w:eastAsia="en-GB"/>
        </w:rPr>
      </w:pPr>
      <w:r w:rsidRPr="00DA5B8E">
        <w:rPr>
          <w:rFonts w:ascii="Arial" w:eastAsia="Times New Roman" w:hAnsi="Arial" w:cs="Arial"/>
          <w:b/>
          <w:bCs/>
          <w:kern w:val="36"/>
          <w:sz w:val="24"/>
          <w:szCs w:val="24"/>
          <w:lang w:eastAsia="en-GB"/>
        </w:rPr>
        <w:t>(8) In other respects, the assessed study shall be governed under the University’s regulations for Honours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6.3.14 Procedure for awarding an </w:t>
      </w:r>
      <w:proofErr w:type="spellStart"/>
      <w:r w:rsidRPr="00DA5B8E">
        <w:rPr>
          <w:rFonts w:ascii="Arial" w:eastAsia="Times New Roman" w:hAnsi="Arial" w:cs="Arial"/>
          <w:b/>
          <w:bCs/>
          <w:sz w:val="24"/>
          <w:szCs w:val="24"/>
          <w:lang w:eastAsia="en-GB"/>
        </w:rPr>
        <w:t>Aegrotat</w:t>
      </w:r>
      <w:proofErr w:type="spellEnd"/>
      <w:r w:rsidRPr="00DA5B8E">
        <w:rPr>
          <w:rFonts w:ascii="Arial" w:eastAsia="Times New Roman" w:hAnsi="Arial" w:cs="Arial"/>
          <w:b/>
          <w:bCs/>
          <w:sz w:val="24"/>
          <w:szCs w:val="24"/>
          <w:lang w:eastAsia="en-GB"/>
        </w:rPr>
        <w:t xml:space="preserv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It is sometimes possible to award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to a candidate who is prevented from completing all the assessment associated with an award. This section defines the procedure for awarding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(1) A candidate will not normally be considered for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unless he/she has successfully completed at least 75% of the credits contributing towards the award and evidence has been produced to demonstrate that he/she has met the programme’s learning outcomes.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(2) A candidate wishing to be considered for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should make a formal application to the Special Cases Committee at the earliest possible opportunity.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 Programme Co-ordinator should provide as much information as possible regarding the causes which prevented the candidate from attempting the whole or part of an examination, together with evidence of the prospects of the candidate sitting the examination in a subsequent year within his/her time limits for completing the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(4) If it is considered necessary, the candidate may be asked to provide more detailed external evidence to support his/her application to be considered for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(5) The Special Cases Committee make a recommendation regarding the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to the Programme Examining Award based on the information provided.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 In the event that the Programme Examining Board supports the proposal that a candidate be awarded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then the Chair of this Examining Board should present the case to the Progression/Award Examining Board.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(7) The Progression/Award Examining Board will decide whether or not to award an </w:t>
      </w:r>
      <w:proofErr w:type="spellStart"/>
      <w:r w:rsidRPr="00DA5B8E">
        <w:rPr>
          <w:rFonts w:ascii="Arial" w:eastAsia="Times New Roman" w:hAnsi="Arial" w:cs="Arial"/>
          <w:sz w:val="24"/>
          <w:szCs w:val="24"/>
          <w:lang w:eastAsia="en-GB"/>
        </w:rPr>
        <w:t>Aegrotat</w:t>
      </w:r>
      <w:proofErr w:type="spellEnd"/>
      <w:r w:rsidRPr="00DA5B8E">
        <w:rPr>
          <w:rFonts w:ascii="Arial" w:eastAsia="Times New Roman" w:hAnsi="Arial" w:cs="Arial"/>
          <w:sz w:val="24"/>
          <w:szCs w:val="24"/>
          <w:lang w:eastAsia="en-GB"/>
        </w:rPr>
        <w:t xml:space="preserve"> Award based on the recommendation of the Progression/Award Examining Board and the view of the External Examiner. The Progression/Award Examining Board’s decision will be final.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6.3.15 Procedure for awarding a Posthumous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It is sometimes possible to award a Posthumous Award to a candidate for whom it was not possible to complete all the assessment associated with an award. This section defines the procedure for awarding Posthumous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A candidate will not normally be considered for a Posthumous Award unless he/she has successfully completed at least 75% of the credits contributing towards the award and evidence has been produced to demonstrate that he/she has met the programme’s learning outcomes.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A Programme Co-ordinator should make a formal application to the Special Cases Committee at the earliest possible opportunity for the consideration of a candidate for a Posthumous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 Programme Co-ordinator should provide the Special Cases Committee with as much relevant background information as possible in relation to the candidate.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The Special Cases Committee should make a recommendation regarding the Posthumous Award to the Programme Examining Award based on the information provided.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(5) In the event that the Programme Examining Board supports the proposal that a candidate be awarded a Posthumous Award, then the Chair of this Examining Board would present details of the case, together with the relevant minute from the Programme Examining Board to the relevant External Examiner(s) in advance of the Progression/Award Examining Board.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The Progression/Award Examining Board will decide whether or not to award a Posthumous Award based on the recommendation of the Programme Examining Board and the view of the External Examiner. The Progression/Award Examining Board’s decision will be final.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6.4 Certificates and Diplomas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6.4.1 Introduction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Certificates and Diplomas of Higher Education are awarded to candidates who successfully meet the requirements as laid down in these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Certificates and Diplomas of Higher Education are offered as stand-alone named qualifications, but are also staged awards normally corresponding to the completion of 120 credits at level 4 (Certificate) and a further 120 credits at level 5 or above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Certificates and Diplomas of Higher Education are awarded as exit awards and not as ‘en-route’ awards. That is, for a given degree course, candidates may not receive more than one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The processes for managing the assessment of modules, the awarding of credit, the rules for progression from Level 4 to Level 5 and the examining board arrangements are the same as those outlined for modular initial degrees in Section 6.3 of this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6.4.2 Certificate of Higher Education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Certificate of Higher Education is awarded to candidates who have attained 120 credits at Level 4 or above, either as a named award or as part of a degree Programme of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Where the student’s programme includes credit transfer, a clear decision must be made at the start of the student’s period of study regarding whether or not the successful applicant could potentially be eligible for a Certificate of Higher Education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 candidate who successfully completes a Certificate of Higher Education and attains an overall weighted average mark of at least 70% shall be eligible for a Certificate of Higher Education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In the event that a candidate successfully completes a Certificate of Higher Education with an overall weighted average of within 2% of the mark required for a Distinction, then the student is classified as borderline for a Certificate of Higher Education with Distinction. In the event that such a candidate has achieved a mark of at least 70% in a minimum of 60 of the 120 level 4 credits, then the candidate can be awarded a Certificate of Higher Education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A candidate that successfully completes a Certificate of Higher Education and attains an overall weighted average mark of at least 60% shall be awarded a Certificate of Higher Education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In the event that a candidate successfully completes a Certificate of Higher Education with an overall weighted average of within 2% of the mark required for Merit, then the student is classified as borderline for a Certificate of Higher Education with Merit. In the event that such a candidate has achieved a mark of at least 60% in a minimum of 60 of the 120 level 4 credits, then the candidate can be awarded a Certificate of Higher Education with Merit</w:t>
      </w:r>
      <w:del w:id="1" w:author="&quot;mailto:Catrin Thomas&quot;">
        <w:r w:rsidRPr="00DA5B8E">
          <w:rPr>
            <w:rFonts w:ascii="Arial" w:eastAsia="Times New Roman" w:hAnsi="Arial" w:cs="Arial"/>
            <w:sz w:val="24"/>
            <w:szCs w:val="24"/>
            <w:lang w:eastAsia="en-GB"/>
          </w:rPr>
          <w:delText xml:space="preserve"> </w:delText>
        </w:r>
      </w:del>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A maximum of 80 transferred credits may be counted towards the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6.4.3 Diploma of Higher Education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Diploma of Higher Education is awarded to candidates who have attained at least 120 credits at Level 4 or above and a further 120 credits at Level 5 or above, either as a named award or as part of a degree Programme of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Where the student’s programme includes credit transfer, a clear decision must be made at the start of the student’s period of study regarding whether or not the successful applicant could potentially be eligible for a Diploma of Higher Education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 candidate's overall weighted average mark will be calculated using the marks for the best 120 credits at Level 5 or above.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A candidate who successfully completes a Diploma of Higher Education and attains an overall weighted average mark of 70% or above for the 120 credits completed at Level 5 shall be awarded a Diploma of Higher Education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In the event that a candidate successfully completes a Diploma of Higher Education with an overall weighted average of within 2% of a Distinction, then the student is classified as borderline for a Diploma of Higher Education with Distinction. In the event that such a candidate has achieved a mark of at least 70% in a minimum of 60 of the 120 level 5 credits, then the candidate can be awarded a Diploma of Higher Education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A candidate who successfully completes a Diploma of Higher Education and attains an overall weighted average mark of 60% or above for the 120 credits completed at Level 5 shall be awarded a Diploma of Higher Education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In the event that a candidate successfully completes a Diploma of Higher Education with an overall weighted average of within 2% of a Merit, then the student is classified as borderline for a Diploma of Higher Education with Merit. In the event that such a candidate has achieved a mark of at least 60% in a minimum of 60 of the 120 level 5 credits, then the candidate can be awarded a Diploma of Higher Education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A maximum of 160 credits may be transferred towards the award. Such credits may be at Levels 4 and 5. In cases of credit transfer, a minimum of 80 credits at level 5 must be awarded for study on the programme for which the student is registered.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6.4.4 Exit qualifications of degree Programmes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Since Certificates and Diplomas of Higher Education form stages of honours degree programmes, the appropriate regulations as given earlier in this document will apply.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need not register specifically for either a Certificate or Diploma of Higher Education in order to be awarded one or other exit award. It is sufficient for candidates to register for the degree that encompasses the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 candidate who has been required to leave with a Certificate or Diploma of Higher Education will not be allowed to re-engage with his/her studies and transfer the credits already achieved onto a higher award. In all other cases, if a candidate, having accepted either a Certificate or Diploma of Higher Education, applies and is accepted to continue studies on the same programme from which the Certificate or Diploma was awarded in the expectation of completing the associated degree, then he/she will be required to relinquish the Certificate or Diploma before the new award can be confirmed.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If a candidate fails to satisfy the conditions for progression at the end of Level 5 Progression/Award Board but has satisfied the requirements for the award of a Certificate of Higher Education, he/she may be awarded a Certificate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If a candidate fails to satisfy the conditions for award at the end of Level 6 Progression/Award Board but has satisfied the requirements for the award of a Diploma of Higher Education, he/she may be awarded a Diploma of Higher Education.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Candidates who are informed that they have not satisfied the Progression/Award Board as in (4) or (5) above shall be informed, as appropriate, that they are eligible for the award of a Certificate or Diploma of Higher Education, should they not be allowed by the Progression/Award Board to redeem their failure or not wish to redeem their failure through whatever mechanism the Progression/Award Board deems necessary.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(7) Candidates who exit with a Certificate of Higher Education may qualify for a Certificate of Higher Education with Merit of Distinction provided they satisfy the conditions specified in section 6.4.2.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(8) Candidates who exit with a Diploma of Higher Education may qualify for a Diploma of Higher Education with Merit of Distinction provided they satisfy the conditions specified in section 6.4.3.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8).</w:t>
      </w:r>
    </w:p>
    <w:p w:rsidR="00DA5B8E" w:rsidRPr="00DA5B8E" w:rsidRDefault="00DA5B8E" w:rsidP="00DA5B8E">
      <w:pPr>
        <w:spacing w:before="100" w:beforeAutospacing="1" w:after="100" w:afterAutospacing="1" w:line="240" w:lineRule="auto"/>
        <w:outlineLvl w:val="1"/>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6.5 Assessment of Foundation Degrees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6.5.1 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processes for managing the assessment of modules, the awarding of credit and the rules for progression from Level 4 to Level 5 and the examining board arrangements are the same as those outlined for modular initial degrees in Section 6.3 of this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6.5.2 Foundation Degree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All Level 4 and Level 5 modules will contribute to the Foundation Degree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Where the student’s programme includes credit transfer, a clear decision must be made at the start of the student’s period of study regarding whether or not the successful applicant could potentially be eligible for a Foundation Degree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The candidate's overall weighted average mark will be calculated using the marks for 120 credits at Level 5 or above.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A candidate who successfully completes a Foundation Degree and attains a weighted average of 70% and no marks below 40% for the 120 credits completed at level 5 shall be eligible for a Foundation Degree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In the event that a candidate successfully completes a Foundation Degree with an overall weighted average of within 2% of a Distinction, then the student is classified as borderline for a Foundation Degree with Distinction. In the event that such a candidate has achieved a mark of at least 70% in a minimum of 60 of the 120 level 5 credits, then the candidate can be awarded a Foundation Degree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A candidate who successfully completes a Foundation Degree and attains an overall weighted average mark of 60% or above for the 120 credits completed at Level 5 shall be awarded a Foundation Degree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In the event that a candidate successfully completes a Foundation Degree with an overall weighted average of within 2% of a Merit, then the student is classified as borderline for a Foundation Degree with Merit. In the event that such a candidate has achieved a mark of at least 60% in a minimum of 60 of the 120 level 5 credits, then the candidate can be awarded a Foundation Degree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A maximum of 160 credits may be transferred into the award. In cases of credit transfer, a minimum of 80 credits at Level 5 must be achieved for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i/>
          <w:iCs/>
          <w:sz w:val="24"/>
          <w:szCs w:val="24"/>
          <w:lang w:eastAsia="en-GB"/>
        </w:rPr>
        <w:t>(Assessment of students, 1, 2, 4, 8).</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6.6 Graduate Certificates and Graduate Diplomas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6.6.1 Introduction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Candidates that exit having successfully completed 60 credits at Level 6 on this Programme of Study will be awarded a Graduate Certificate.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that successfully complete 120 credits at Level 6 on this Programme of Study will be awarded a Graduate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Candidates must achieve at least 40% for each of the modules that contribute towards a Graduate Certificate or Graduate Diploma as there is no provision for condoning failed modules on these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6.6.2 Graduate Certificate and Graduate Diploma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Where the student’s programme includes credit transfer, a clear decision must be made at the start of the student’s period of study regarding whether or not the successful applicant could potentially be eligible for a Graduate Certificate or Graduate Diploma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who complete a Graduate Certificate and obtain an overall weighted average mark of 70% or above will be awarded a Graduate Certificate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Candidates that complete a Graduate Diploma and obtain an overall weighted average mark of 70% or above will be awarded a Graduate Diploma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In the event that a candidate successfully completes a Graduate Certificate or Graduate Diploma and achieves an overall weighted average within 2% of a Distinction then the student is classified as borderline for a Graduate Certificate or Graduate Diploma with Distinction. In the event that the candidate has achieved a mark of at least 70% in a minimum of half the level 6 credits that contribute to the award, then the candidate can be awarded a Graduate Certificate or Graduate Diploma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Candidates who complete a Graduate Certificate and obtain an overall weighted average mark of 60% or above will be awarded a Graduate Certificate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Candidates that complete a Graduate Diploma and obtain an overall weighted average mark of 60% or above will be awarded a Graduate Diploma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In the event that a candidate successfully completes a Graduate Certificate or Graduate Diploma and achieves weighted average within 2% of a Merit then the student is classified as borderline for a Graduate Certificate or Graduate Diploma with Merit. In the event that the candidate has achieved a mark of at least 60% in a minimum of half the level 6 credits that contribute to the award, then the candidate can be awarded a Graduate Certificate or Graduate Diploma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6.7 Assessment of Master’s Degrees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6.7.1 Qualifying for a Master’s Degree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Both Part I and Part II must be completed successfully before candidates may qualify for the award of a Master’s degree.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modular pass-mark is 40%. In respect of Parts I and II, Examining Boards may award overall marks according to the following scales: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43"/>
        <w:gridCol w:w="127"/>
        <w:gridCol w:w="4158"/>
      </w:tblGrid>
      <w:tr w:rsidR="00DA5B8E" w:rsidRPr="00DA5B8E">
        <w:trPr>
          <w:gridAfter w:val="2"/>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Part I (the taught element)</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70% and over</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Distinction level</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 up to but not including 70%</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Candidate eligible to proceed to Part II</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0% up to but not including 40%</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Fail</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Part Two (the Master’s dissertation)</w:t>
            </w:r>
          </w:p>
        </w:tc>
        <w:tc>
          <w:tcPr>
            <w:tcW w:w="0" w:type="auto"/>
            <w:vAlign w:val="center"/>
            <w:hideMark/>
          </w:tcPr>
          <w:p w:rsidR="00DA5B8E" w:rsidRPr="00DA5B8E" w:rsidRDefault="00DA5B8E" w:rsidP="00DA5B8E">
            <w:pPr>
              <w:spacing w:after="0" w:line="240" w:lineRule="auto"/>
              <w:rPr>
                <w:rFonts w:ascii="Arial" w:eastAsia="Times New Roman" w:hAnsi="Arial" w:cs="Arial"/>
                <w:sz w:val="24"/>
                <w:szCs w:val="24"/>
                <w:lang w:eastAsia="en-GB"/>
              </w:rPr>
            </w:pPr>
          </w:p>
        </w:tc>
        <w:tc>
          <w:tcPr>
            <w:tcW w:w="0" w:type="auto"/>
            <w:vAlign w:val="center"/>
            <w:hideMark/>
          </w:tcPr>
          <w:p w:rsidR="00DA5B8E" w:rsidRPr="00DA5B8E" w:rsidRDefault="00DA5B8E" w:rsidP="00DA5B8E">
            <w:pPr>
              <w:spacing w:after="0" w:line="240" w:lineRule="auto"/>
              <w:rPr>
                <w:rFonts w:ascii="Arial" w:eastAsia="Times New Roman" w:hAnsi="Arial" w:cs="Arial"/>
                <w:sz w:val="24"/>
                <w:szCs w:val="24"/>
                <w:lang w:eastAsia="en-GB"/>
              </w:rPr>
            </w:pP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70% and over</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Distinction level</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60% up to but not including 70%</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Merit</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40% up to but not including 60%</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Pass</w:t>
            </w:r>
          </w:p>
        </w:tc>
      </w:tr>
      <w:tr w:rsidR="00DA5B8E" w:rsidRPr="00DA5B8E">
        <w:trPr>
          <w:tblCellSpacing w:w="15" w:type="dxa"/>
        </w:trPr>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0% up to but not including 40%</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p>
        </w:tc>
        <w:tc>
          <w:tcPr>
            <w:tcW w:w="0" w:type="auto"/>
            <w:vAlign w:val="center"/>
            <w:hideMark/>
          </w:tcPr>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Fail</w:t>
            </w:r>
          </w:p>
        </w:tc>
      </w:tr>
    </w:tbl>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A candidate who has failed either Part of a programme through unfair practice shall not, if permitted to attempt to </w:t>
      </w:r>
      <w:proofErr w:type="spellStart"/>
      <w:r w:rsidRPr="00DA5B8E">
        <w:rPr>
          <w:rFonts w:ascii="Arial" w:eastAsia="Times New Roman" w:hAnsi="Arial" w:cs="Arial"/>
          <w:sz w:val="24"/>
          <w:szCs w:val="24"/>
          <w:lang w:eastAsia="en-GB"/>
        </w:rPr>
        <w:t>retreive</w:t>
      </w:r>
      <w:proofErr w:type="spellEnd"/>
      <w:r w:rsidRPr="00DA5B8E">
        <w:rPr>
          <w:rFonts w:ascii="Arial" w:eastAsia="Times New Roman" w:hAnsi="Arial" w:cs="Arial"/>
          <w:sz w:val="24"/>
          <w:szCs w:val="24"/>
          <w:lang w:eastAsia="en-GB"/>
        </w:rPr>
        <w:t xml:space="preserve"> such failure, be eligible for the award of a Distinction or Merit overall if successful.</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overall percentage for the Master’s degree is calculated by averaging the weighted average for Part I and the mark for Part II, i.e. by adding the final mark for Part I, correct to one decimal place, to the mark for Part II, dividing the result by two and rounding to the nearest whole number.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a Master’s Degree with Distinction, candidates must achieve an overall weighted average of not less than 70%, having achieved a final mark of not less than 60% in Part I and not less than 70% in Part II.</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a Master’s Degree with Merit, candidates must achieve an overall weighted average of not less than 60% having achieved a final mark of not less than 50% in Part I and not less than 60% in Part II.</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Marks for credits that candidates have transferred following study at a different institution or have been awarded for experiential learning will not contribute towards calculation of the weighted average for Part I or the overall weighted average.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Borderline cases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candidate can be considered as borderline for a Master’s with Distinction if his/her overall weighted average lies within 2% of a Distinction with a final mark of at least 60% at Part I and a mark of at least 70% for Part II. Such a candidate can be awarded a Master’s with Distinction if the marks for at least 60 of the 120 Part I credits are in the distinction category.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Similarly, a candidate can be considered as borderline for a Master’s with Merit if his/her overall weighted average lies within 2% of a Merit with a final mark of at least 50% at Part I and a mark of at least 60% for Part II. Such a candidate can be awarded a Master’s with Merit if the marks for at least 60 of the 120 Part I credits are in the merit category.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6.7.2 Part I : Rules for Progression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(1) The pass mark for a module is 40%. </w:t>
      </w:r>
      <w:proofErr w:type="spellStart"/>
      <w:r w:rsidRPr="00DA5B8E">
        <w:rPr>
          <w:rFonts w:ascii="Arial" w:eastAsia="Times New Roman" w:hAnsi="Arial" w:cs="Arial"/>
          <w:sz w:val="24"/>
          <w:szCs w:val="24"/>
          <w:lang w:eastAsia="en-GB"/>
        </w:rPr>
        <w:t>Candidatesa</w:t>
      </w:r>
      <w:proofErr w:type="spellEnd"/>
      <w:r w:rsidRPr="00DA5B8E">
        <w:rPr>
          <w:rFonts w:ascii="Arial" w:eastAsia="Times New Roman" w:hAnsi="Arial" w:cs="Arial"/>
          <w:sz w:val="24"/>
          <w:szCs w:val="24"/>
          <w:lang w:eastAsia="en-GB"/>
        </w:rPr>
        <w:t xml:space="preserve"> cannot pass a module without attempting every component of the assessment </w:t>
      </w:r>
      <w:proofErr w:type="spellStart"/>
      <w:r w:rsidRPr="00DA5B8E">
        <w:rPr>
          <w:rFonts w:ascii="Arial" w:eastAsia="Times New Roman" w:hAnsi="Arial" w:cs="Arial"/>
          <w:sz w:val="24"/>
          <w:szCs w:val="24"/>
          <w:lang w:eastAsia="en-GB"/>
        </w:rPr>
        <w:t>assocaited</w:t>
      </w:r>
      <w:proofErr w:type="spellEnd"/>
      <w:r w:rsidRPr="00DA5B8E">
        <w:rPr>
          <w:rFonts w:ascii="Arial" w:eastAsia="Times New Roman" w:hAnsi="Arial" w:cs="Arial"/>
          <w:sz w:val="24"/>
          <w:szCs w:val="24"/>
          <w:lang w:eastAsia="en-GB"/>
        </w:rPr>
        <w:t xml:space="preserve"> with </w:t>
      </w:r>
      <w:proofErr w:type="spellStart"/>
      <w:r w:rsidRPr="00DA5B8E">
        <w:rPr>
          <w:rFonts w:ascii="Arial" w:eastAsia="Times New Roman" w:hAnsi="Arial" w:cs="Arial"/>
          <w:sz w:val="24"/>
          <w:szCs w:val="24"/>
          <w:lang w:eastAsia="en-GB"/>
        </w:rPr>
        <w:t>athe</w:t>
      </w:r>
      <w:proofErr w:type="spellEnd"/>
      <w:r w:rsidRPr="00DA5B8E">
        <w:rPr>
          <w:rFonts w:ascii="Arial" w:eastAsia="Times New Roman" w:hAnsi="Arial" w:cs="Arial"/>
          <w:sz w:val="24"/>
          <w:szCs w:val="24"/>
          <w:lang w:eastAsia="en-GB"/>
        </w:rPr>
        <w:t xml:space="preserve"> module. In the case of bonded modules, candidates must </w:t>
      </w:r>
      <w:proofErr w:type="spellStart"/>
      <w:r w:rsidRPr="00DA5B8E">
        <w:rPr>
          <w:rFonts w:ascii="Arial" w:eastAsia="Times New Roman" w:hAnsi="Arial" w:cs="Arial"/>
          <w:sz w:val="24"/>
          <w:szCs w:val="24"/>
          <w:lang w:eastAsia="en-GB"/>
        </w:rPr>
        <w:t>obatin</w:t>
      </w:r>
      <w:proofErr w:type="spellEnd"/>
      <w:r w:rsidRPr="00DA5B8E">
        <w:rPr>
          <w:rFonts w:ascii="Arial" w:eastAsia="Times New Roman" w:hAnsi="Arial" w:cs="Arial"/>
          <w:sz w:val="24"/>
          <w:szCs w:val="24"/>
          <w:lang w:eastAsia="en-GB"/>
        </w:rPr>
        <w:t xml:space="preserve"> a minimum mark of 35% for each assessment component.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cannot re-sit any module or assessment component for which a pass-mark has already been attained.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Candidates who fail to submit assessments by the required date(s) or who are absent from the whole or part of a written examination without acceptable extenuating circumstances will be deemed to have failed the module(s) in question.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Failed modules with a total credit value of up to and including 30 at Part I will be condoned subject to satisfying the following conditions. Failed credits cannot be condoned unless the student has attained a minimum of 90 credits. Failed credits can only be condoned provided:</w:t>
      </w:r>
    </w:p>
    <w:p w:rsidR="00DA5B8E" w:rsidRPr="00DA5B8E" w:rsidRDefault="00DA5B8E" w:rsidP="00DA5B8E">
      <w:pPr>
        <w:numPr>
          <w:ilvl w:val="0"/>
          <w:numId w:val="1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they are not core modules for the candidate’s Programme of Study; </w:t>
      </w:r>
    </w:p>
    <w:p w:rsidR="00DA5B8E" w:rsidRPr="00DA5B8E" w:rsidRDefault="00DA5B8E" w:rsidP="00DA5B8E">
      <w:pPr>
        <w:numPr>
          <w:ilvl w:val="0"/>
          <w:numId w:val="1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attempted each of the module’s assessment components; </w:t>
      </w:r>
    </w:p>
    <w:p w:rsidR="00DA5B8E" w:rsidRPr="00DA5B8E" w:rsidRDefault="00DA5B8E" w:rsidP="00DA5B8E">
      <w:pPr>
        <w:numPr>
          <w:ilvl w:val="0"/>
          <w:numId w:val="1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overall mark for Part I is at least 40%; </w:t>
      </w:r>
    </w:p>
    <w:p w:rsidR="00DA5B8E" w:rsidRPr="00DA5B8E" w:rsidRDefault="00DA5B8E" w:rsidP="00DA5B8E">
      <w:pPr>
        <w:numPr>
          <w:ilvl w:val="0"/>
          <w:numId w:val="1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the candidate has achieved a module mark of at least 35%; </w:t>
      </w:r>
    </w:p>
    <w:p w:rsidR="00DA5B8E" w:rsidRPr="00DA5B8E" w:rsidRDefault="00DA5B8E" w:rsidP="00DA5B8E">
      <w:pPr>
        <w:numPr>
          <w:ilvl w:val="0"/>
          <w:numId w:val="11"/>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in the case of bonded modules, the candidate has achieved a mark of at least 35% in each assessment component.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Candidates who obtain less than 40% in a module may, at the discretion of the Progression/Award Board, be reassessed in that module or a replacement module on one subsequent occasion within the overall time-limit prescribed for the scheme, subject to the payment of a reassessment fee.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If a student is reassessed in a failed or replacement module in which there is only one assessment component, the mark awarded for the module is capped at 40%. The work is assessed in the normal way using the entire mark range. However, if the mark achieved is more than 40%, a mark of 40% is displayed on the student’s transcript and used for classification purposes.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If a student is reassessed in a failed module in which there is more than one assessment component, the mark awarded for that component of the assessment is capped at 40%. The work is assessed in the normal way using the entire mark range. However, if the mark achieved is more than 40%, a mark of 40% is actually used for the purpose of calculating the overall mark for the module. In such cases, provided the student has not failed every component it is therefore possible to achieve an overall mark of over 40%</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6.7.3 Part II : Submission of Taught Master’s Dissertation and Retrieval of Failure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In the case of candidates following an approved Taught Master’s programme of study in the Creative and Performing Arts, the dissertation may take one or more of the following forms: artefact, score, portfolio of original works, performance or exhibition. The submission shall be accompanied by a sufficient and appropriate written commentary placing it in its academic context together with any other items which may be required (e.g. a catalogue or audio or visual recording).</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all cases the submission and written commentary shall be bound, and all other items shall be appropriately labelled and enclosed in a form that can be recorded..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may publish the whole or part of the work produced during the candidate’s period of registration prior to its submission as a whole, or as part of a dissertation, provided that in the published work it is nowhere stated that it is in consideration for a higher degree. Such published work may later be incorporated in the dissertation submitted for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Other than to make typographical or minor corrections, candidates may not amend, add to or delete from the dissertation after it has been submitted for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All dissertations will be independently assessed by at least two internal examiners.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Two copies of the dissertation shall be submitted by the candidate.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Students will normally also be required to submit an electronic version of the dissertation, which may subsequently be stored within the digital repository. Each copy shall include: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a summary of the dissertation not exceeding 300 words in length;</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a signed declaration by the candidate stating to what extent the dissertation is the result of his/her independent work or investigation, and should clearly identify any portions for which he/she is indebted to other sources. Explicit references should be given, and a full bibliography shall be appended to the work;</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(c) a signed declaration by the candidate certifying that the dissertation has not already been accepted in substance for any academic award and is not being concurrently submitted in candidature for any such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A dissertation submitted for a higher degree may be openly available and subject to no security classification or restriction of access. The University would allow a bar on photocopying of and/or access to a dissertation for a specified period of up to five years. It shall be the candidate’s responsibility to make an application for a bar on publication as soon as is reasonably practicable.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On submission, candidates shall be required to incorporate a signed statement within the work to indicate either: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that the dissertation, if successful, may be made available for inter-library loan or photocopying (subject to the law of copyright), and that the title and summary may be made available to outside organisations; or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that the dissertation, if successful, may be made so available after expiry of a bar.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(9) The title and summary of the dissertation shall normally be freely available.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(10) Candidates who fail the dissertation, including those who fail to meet the submission deadline (who therefore fail by non-submission), will be permitted to submit a dissertation on one occasion only, not more than twelve months from the original deadline. A fee shall be payable for the examination of such a dissertation. Candidates who have failed by non-submission shall be eligible for the award of the bare pass-mark only.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(11) Both copies of every dissertation approved by the examiners shall become the property of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If a dissertation is deemed by the Examining Board to be of particular relevance to Wales and/or of Distinction standard, then one copy shall be forwarded to the National Library of Wales, Aberystwyth.</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(12) An Examining Board may require candidates to make typographical or minor corrections to a dissertation which has been passed before deposit in the libraries.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6.8 Postgraduate Certificates and Diplomas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6.8.1 </w:t>
      </w:r>
      <w:r w:rsidRPr="00DA5B8E">
        <w:rPr>
          <w:rFonts w:ascii="Arial" w:eastAsia="Times New Roman" w:hAnsi="Arial" w:cs="Arial"/>
          <w:b/>
          <w:bCs/>
          <w:sz w:val="24"/>
          <w:szCs w:val="24"/>
          <w:lang w:eastAsia="en-GB"/>
        </w:rPr>
        <w:t xml:space="preserve">Introduction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Postgraduate Certificates and Diplomas are awarded to candidates who successfully meet the requirements as laid down in these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Postgraduate Certificates and Diplomas are offered as stand-alone named qualifications, but are also staged awards normally corresponding to the completion of 60 credits at level 7 (Certificate) and 120 credits at level 7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Postgraduate Certificates and Diplomas are awarded as exit awards and not as ‘en-route’ awards. That is, for a given degree course, candidates may not receive more than one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The processes for managing the assessment of modules, the awarding of credit, the rules for progression and the examining board arrangements are the same as those outlined for Master’s degrees earlier in this section.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6.8.2 </w:t>
      </w:r>
      <w:r w:rsidRPr="00DA5B8E">
        <w:rPr>
          <w:rFonts w:ascii="Arial" w:eastAsia="Times New Roman" w:hAnsi="Arial" w:cs="Arial"/>
          <w:b/>
          <w:bCs/>
          <w:sz w:val="24"/>
          <w:szCs w:val="24"/>
          <w:lang w:eastAsia="en-GB"/>
        </w:rPr>
        <w:t>Postgraduate Certificate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Postgraduate Certificate is awarded to candidates who have attained 60 credits at Level 7, either as a named award or as part of study towards a Master’s degree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Where the student’s programme includes credit transfer, a clear decision must be made at the start of the student’s period of study regarding whether or not the successful applicant could potentially be eligible for a Postgraduate Certificate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 candidate who successfully completes a Postgraduate Certificate of Higher Education and attains an overall weighted average mark of at least 70% shall be eligible for a Postgraduate Certificate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In the event that a candidate successfully completes a Postgraduate Certificate with an overall weighted average of within 2% of the mark required for a Distinction, then the student is classified as borderline for a Postgraduate Certificate with Distinction. In the event that such a candidate has achieved a mark of at least 70% in a minimum of 30 of the 60 level 7 credits, then the candidate can be awarded a Postgraduate Certificate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A candidate that successfully completes a Postgraduate Certificate and attains an overall weighted average mark of at least 60% shall be awarded a Postgraduate Certificate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In the event that a candidate successfully completes a Postgraduate Certificate with an overall weighted average of within 2% of the mark required for Merit, then the student is classified as borderline for a Postgraduate Certificate with Merit. In the event that such a candidate has achieved a mark of at least 60% in a minimum of 60 of the 120 level 7 credits, then the candidate can be awarded a Postgraduate Certificate with Merit</w:t>
      </w:r>
      <w:del w:id="2" w:author="&quot;mailto:Catrin Thomas&quot;">
        <w:r w:rsidRPr="00DA5B8E">
          <w:rPr>
            <w:rFonts w:ascii="Arial" w:eastAsia="Times New Roman" w:hAnsi="Arial" w:cs="Arial"/>
            <w:sz w:val="24"/>
            <w:szCs w:val="24"/>
            <w:lang w:eastAsia="en-GB"/>
          </w:rPr>
          <w:delText xml:space="preserve"> </w:delText>
        </w:r>
      </w:del>
      <w:r w:rsidRPr="00DA5B8E">
        <w:rPr>
          <w:rFonts w:ascii="Arial" w:eastAsia="Times New Roman" w:hAnsi="Arial" w:cs="Arial"/>
          <w:sz w:val="24"/>
          <w:szCs w:val="24"/>
          <w:lang w:eastAsia="en-GB"/>
        </w:rPr>
        <w: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A maximum of 40 transferred credits at Level 7 may be counted towards the award.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6.8.3 </w:t>
      </w:r>
      <w:r w:rsidRPr="00DA5B8E">
        <w:rPr>
          <w:rFonts w:ascii="Arial" w:eastAsia="Times New Roman" w:hAnsi="Arial" w:cs="Arial"/>
          <w:b/>
          <w:bCs/>
          <w:sz w:val="24"/>
          <w:szCs w:val="24"/>
          <w:lang w:eastAsia="en-GB"/>
        </w:rPr>
        <w:t>Postgraduate Diploma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The Postgraduate Diploma is awarded to candidates who have attained at least 120 credits at Level 7, either as a named award or as part of a degree Programme of Study at the University.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Where the student’s programme includes credit transfer, a clear decision must be made at the start of the student’s period of study regarding whether or not the successful applicant could potentially be eligible for a Postgraduate Diploma with Merit or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 candidate who successfully completes a Postgraduate Diploma and attains an overall weighted average mark of 70% or above for the 120 credits completed at Level 5 shall be awarded a Postgraduate Diploma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In the event that a candidate successfully completes a Postgraduate Diploma with an overall weighted average of within 2% of a Distinction, then the student is classified as borderline for a Postgraduate Diploma with Distinction. In the event that such a candidate has achieved a mark of at least 70% in a minimum of 60 of the 120 level 7 credits, then the candidate can be awarded a Postgraduate Diploma with 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A candidate who successfully completes a Postgraduate Diploma and attains an overall weighted average mark of 60% or above for the 120 credits completed at Level 7 shall be awarded a Postgraduate Diploma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In the event that a candidate successfully completes a Postgraduate Diploma with an overall weighted average of within 2% of a Merit, then the student is classified as borderline for a Postgraduate Diploma with Merit. In the event that such a candidate has achieved a mark of at least 60% in a minimum of 60 of the 120 level 7 credits, then the candidate can be awarded a Postgraduate Diploma with 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(7) A maximum of 80 credits at Level 7 may be transferred towards the award.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6.8.4 </w:t>
      </w:r>
      <w:r w:rsidRPr="00DA5B8E">
        <w:rPr>
          <w:rFonts w:ascii="Arial" w:eastAsia="Times New Roman" w:hAnsi="Arial" w:cs="Arial"/>
          <w:b/>
          <w:bCs/>
          <w:sz w:val="24"/>
          <w:szCs w:val="24"/>
          <w:lang w:eastAsia="en-GB"/>
        </w:rPr>
        <w:t>Exit qualifications of taught Master’s Programmes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(1) Since Postgraduate Certificates and Diplomas form stages of taught Master’s degree programmes, the appropriate regulations earlier in this document will apply.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(2) Candidates need not register specifically for either a Postgraduate Certificate or Diploma in order to be awarded one or other exit award. It is sufficient for candidates to register for the degree that encompasses the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(3) A candidate who has been required to leave with a Postgraduate Certificate will not be allowed to re-engage with his/her studies and transfer the credits already achieved onto a higher award. In all other cases, if a candidate, having accepted either a Postgraduate Certificate or Diploma, applies and is accepted to continue studies on the same programme from which the Postgraduate Certificate or Diploma was awarded in the expectation of completing the associated degree, then he/she will be required to relinquish the Postgraduate Certificate or Diploma before the new award can be confirmed.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(4) If a candidate fails to satisfy the conditions for progression at the Part I Progression/Award Board but has satisfied the requirements for the award of a Postgraduate Certificate, he/she may be awarded a Postgraduate Certificate.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(5) If a candidate fails to satisfy the conditions for award at the end of Part II but has satisfied the requirements for the award of a Postgraduate Diploma, he/she may be awarded a Postgraduate Diploma.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(6) Candidates who are informed that they have not satisfied the Progression/Award Board as in (4) or (5) above shall be informed, as appropriate, that they are eligible for the award of a Postgraduate Certificate or Diploma, should they not be allowed by the Progression/Award Board to redeem their failure or not wish to redeem their failure through whatever mechanism the Progression/Award Board deems necessary.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(7) Candidates who exit with a Postgraduate Certificate may qualify for a Postgraduate Certificate with Merit of Distinction provided they satisfy the conditions specified in section 6.7.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(8) Candidates who exit with a Postgraduate Diploma may qualify for a Postgraduate Diploma with Merit of Distinction provided they satisfy the conditions specified in section 6.7.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6.9 HNC and HND Awards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6.9.1 Higher National Assessment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achieve a Higher National award, a student must achieve all programme outcomes as expressed for each module within the validation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Graded assessment will be in accordance with the Edexcel/BTEC criteria. For each assessment component and subsequently each module, grades will be assigned in accordance with the Edexcel /BTEC criteria.</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Pass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Pass grade is achieved by meeting all the requirements defined in the assessment criteria for each module.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Merit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achieve a merit the student must:</w:t>
      </w:r>
    </w:p>
    <w:p w:rsidR="00DA5B8E" w:rsidRPr="00DA5B8E" w:rsidRDefault="00DA5B8E" w:rsidP="00DA5B8E">
      <w:pPr>
        <w:numPr>
          <w:ilvl w:val="0"/>
          <w:numId w:val="1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identify and apply strategies to find appropriate solutions </w:t>
      </w:r>
    </w:p>
    <w:p w:rsidR="00DA5B8E" w:rsidRPr="00DA5B8E" w:rsidRDefault="00DA5B8E" w:rsidP="00DA5B8E">
      <w:pPr>
        <w:numPr>
          <w:ilvl w:val="0"/>
          <w:numId w:val="1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select/design and apply appropriate methods/techniques </w:t>
      </w:r>
    </w:p>
    <w:p w:rsidR="00DA5B8E" w:rsidRPr="00DA5B8E" w:rsidRDefault="00DA5B8E" w:rsidP="00DA5B8E">
      <w:pPr>
        <w:numPr>
          <w:ilvl w:val="0"/>
          <w:numId w:val="12"/>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present and communicate appropriate findings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Distinction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achieve a distinction the student must:</w:t>
      </w:r>
    </w:p>
    <w:p w:rsidR="00DA5B8E" w:rsidRPr="00DA5B8E" w:rsidRDefault="00DA5B8E" w:rsidP="00DA5B8E">
      <w:pPr>
        <w:numPr>
          <w:ilvl w:val="0"/>
          <w:numId w:val="1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use critical reflection to evaluate own work and justify valid conclusions </w:t>
      </w:r>
    </w:p>
    <w:p w:rsidR="00DA5B8E" w:rsidRPr="00DA5B8E" w:rsidRDefault="00DA5B8E" w:rsidP="00DA5B8E">
      <w:pPr>
        <w:numPr>
          <w:ilvl w:val="0"/>
          <w:numId w:val="1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take responsibility for managing and organising activities </w:t>
      </w:r>
    </w:p>
    <w:p w:rsidR="00DA5B8E" w:rsidRPr="00DA5B8E" w:rsidRDefault="00DA5B8E" w:rsidP="00DA5B8E">
      <w:pPr>
        <w:numPr>
          <w:ilvl w:val="0"/>
          <w:numId w:val="13"/>
        </w:num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demonstrate convergent/lateral/creative thinking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cases where a module is assessed by more than one component, the Examining Board will determine the overall module grade, following the recommendation of the module tutor and taking account of the weighting of each component towards the module’s assessment. A student should only achieve a pass or above for a module if all module outcomes have been achieved.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6.9.2 Compensation and </w:t>
      </w:r>
      <w:proofErr w:type="spellStart"/>
      <w:r w:rsidRPr="00DA5B8E">
        <w:rPr>
          <w:rFonts w:ascii="Arial" w:eastAsia="Times New Roman" w:hAnsi="Arial" w:cs="Arial"/>
          <w:b/>
          <w:bCs/>
          <w:sz w:val="24"/>
          <w:szCs w:val="24"/>
          <w:lang w:eastAsia="en-GB"/>
        </w:rPr>
        <w:t>Condonement</w:t>
      </w:r>
      <w:proofErr w:type="spellEnd"/>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Compensation and </w:t>
      </w:r>
      <w:proofErr w:type="spellStart"/>
      <w:r w:rsidRPr="00DA5B8E">
        <w:rPr>
          <w:rFonts w:ascii="Arial" w:eastAsia="Times New Roman" w:hAnsi="Arial" w:cs="Arial"/>
          <w:sz w:val="24"/>
          <w:szCs w:val="24"/>
          <w:lang w:eastAsia="en-GB"/>
        </w:rPr>
        <w:t>condonement</w:t>
      </w:r>
      <w:proofErr w:type="spellEnd"/>
      <w:r w:rsidRPr="00DA5B8E">
        <w:rPr>
          <w:rFonts w:ascii="Arial" w:eastAsia="Times New Roman" w:hAnsi="Arial" w:cs="Arial"/>
          <w:sz w:val="24"/>
          <w:szCs w:val="24"/>
          <w:lang w:eastAsia="en-GB"/>
        </w:rPr>
        <w:t xml:space="preserve"> are not available normally for BTEC awards.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Where the same outcome exists in two or more modules, the achievement of this outcome in one module may be credited in all cases.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6.9.3 Numerical marks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Some Higher National Programmes are assessed using numerical marks. For all cases where numerical marks are used or required, a translation table will be provided by the Registry.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6.9.4 Classification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BTEC awards are not classified. Award certificates and student transcripts specify the grades achieved for each module.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6.10 Post Graduate / Professional Graduate Certificate of Education (PGCE)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the Primary Postgraduate Certificate in Education or Secondary Postgraduate Certificate in Education, candidates must successfully complete a total of 120 credits, 80 at Level 6 and 40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In order to qualify for the Primary Professional Certificate in Education or Secondary Professional Certificate in Education, candidates must successfully complete a total of 120 credits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 xml:space="preserve">In order to pass a module that forms part of any of these programmes, candidates are required to achieve at least a Grade C.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All students following initial teacher training programmes are required to demonstrate achievement of standards for qualified teacher status in university-based and school-based contexts. Further details can be found in the validation documents for each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Examining Boards will only be allowed to consider students for the award on which they are registered.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6.10.1 PGCE (Primary) and PGCE (Secondary)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candidate who fails may, on the recommendation of the Examining Board, be re-presented for examination on not more than two further occasions. Re-examination shall take place within a period of two years from the date of the original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At the discretion of the Examining Board such a candidate may: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be required to repeat either the whole or part of the scheme of study and be re-examined in the examination as a whole or in those parts of the examination which he/she has failed; or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be required to be re-examined in the examination as a whole or in those parts of the examination which he/she has failed.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re-examination of Practical Teaching will be conditional upon the availability of a suitable school approved by the Examining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6.10.2 Post Graduate /Professional Graduate Certificate of Education (PGCE) (Primary/Secondary)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on the PGCE primary and secondary programmes must study a minimum of 120 credits, of which 40 must be completed at level 7, in order to qualify for the award of Post-Graduate Certificate in Education (PGCE). In order to gain the Professional Graduate Certificate in Education (PGCE), students must attain 120 credits at level 6.</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Full-time students are normally required to complete the PGCE programme in one year of study.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 xml:space="preserve">6.10.3 Post Graduate Certificate in Education (post compulsory) (PGCE), </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Certificate in Education (post compulsory education and training) (PCET)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must successfully complete 60 level 5 and 60 level 6 credits in order to gain the Professional Graduate Certificate in Education (PCET) or Certificate in Education (PCET). In order to gain the Post Graduate Certificate in Education (PCET), students must attain 60 credits at level 5, 20 credits at level 6 and 40 credits at level 7.</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candidate who fails may, on the recommendation of the Examining Board, be re-presented for examination on not more than two further occasions. Re-examination shall take place within a period of two years from the date of the original examination.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At the discretion of the Examining Board such a candidate may:</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 be required to repeat either the whole or part of the scheme of study and be re-examined in the examination as a whole or in those parts of the examination which he/she has failed; or</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(b) be required to be re-examined in the examination as a whole or in those parts of the examination which he/she has failed.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re-examination of Practical Teaching will be conditional upon the availability of a suitable organisation approved by the Examination Board.</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An Examining Board may award a Distinction to candidates who have successfully attained a Distinction level performance in at least three-quarters of the credits attempted and achieved a distinction level performance in the Supervised Practical Experience element of the scheme.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6.11 International Foundation Programmes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process for managing the assessment of modules and the awarding of credit are the same as the processes outlined for honours degrees earlier in this document (sections 6.3.4 and 6.3.5).</w:t>
      </w:r>
    </w:p>
    <w:p w:rsidR="00DA5B8E" w:rsidRPr="00DA5B8E" w:rsidRDefault="00DA5B8E" w:rsidP="00DA5B8E">
      <w:pPr>
        <w:spacing w:before="100" w:beforeAutospacing="1" w:after="100" w:afterAutospacing="1" w:line="240" w:lineRule="auto"/>
        <w:outlineLvl w:val="1"/>
        <w:rPr>
          <w:rFonts w:ascii="Arial" w:eastAsia="Times New Roman" w:hAnsi="Arial" w:cs="Arial"/>
          <w:b/>
          <w:bCs/>
          <w:sz w:val="24"/>
          <w:szCs w:val="24"/>
          <w:lang w:eastAsia="en-GB"/>
        </w:rPr>
      </w:pPr>
      <w:r w:rsidRPr="00DA5B8E">
        <w:rPr>
          <w:rFonts w:ascii="Arial" w:eastAsia="Times New Roman" w:hAnsi="Arial" w:cs="Arial"/>
          <w:b/>
          <w:bCs/>
          <w:sz w:val="24"/>
          <w:szCs w:val="24"/>
          <w:lang w:eastAsia="en-GB"/>
        </w:rPr>
        <w:t>6.11.1 International Foundation Programme Regulations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University requires a very high attendance rate for its International Foundation Programmes consistent with UK Border Agency regulations, and attendance will be closely monitored. It is essential that students maintain the required attendance levels in order to achieve a Pass. Students who fail to do so will have their attendance record passed on to the UK Border Agency. It is also a requirement that students attempt all assignments on the Programme.</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The pass mark for individual modules is 40%. In order to successfully complete an International Foundation Programme, students must successfully complete 120 credits at level 3. A Certificate of Credit is given to all students who successfully complete an International Foundation Programme. The University guarantees to consider applications from each student who successfully completes an International Foundation Programme for entry onto other appropriate provision.</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b/>
          <w:bCs/>
          <w:sz w:val="24"/>
          <w:szCs w:val="24"/>
          <w:lang w:eastAsia="en-GB"/>
        </w:rPr>
        <w:t>6.12 Academic Appeals Boards</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Students who wish to appeal against a decision of a Progression/Award Examining Board shall be given an opportunity to appeal against the decision by presenting a case in accord with the Appeals Procedure. Full details of the Appeals Procedure can be found in Section 7.5 of this document.</w:t>
      </w:r>
    </w:p>
    <w:p w:rsidR="00DA5B8E" w:rsidRPr="00DA5B8E" w:rsidRDefault="00DA5B8E" w:rsidP="00DA5B8E">
      <w:pPr>
        <w:spacing w:before="100" w:beforeAutospacing="1" w:after="100" w:afterAutospacing="1" w:line="240" w:lineRule="auto"/>
        <w:rPr>
          <w:rFonts w:ascii="Arial" w:eastAsia="Times New Roman" w:hAnsi="Arial" w:cs="Arial"/>
          <w:sz w:val="24"/>
          <w:szCs w:val="24"/>
          <w:lang w:eastAsia="en-GB"/>
        </w:rPr>
      </w:pPr>
      <w:r w:rsidRPr="00DA5B8E">
        <w:rPr>
          <w:rFonts w:ascii="Arial" w:eastAsia="Times New Roman" w:hAnsi="Arial" w:cs="Arial"/>
          <w:sz w:val="24"/>
          <w:szCs w:val="24"/>
          <w:lang w:eastAsia="en-GB"/>
        </w:rPr>
        <w:t>(</w:t>
      </w:r>
      <w:r w:rsidRPr="00DA5B8E">
        <w:rPr>
          <w:rFonts w:ascii="Arial" w:eastAsia="Times New Roman" w:hAnsi="Arial" w:cs="Arial"/>
          <w:i/>
          <w:iCs/>
          <w:sz w:val="24"/>
          <w:szCs w:val="24"/>
          <w:lang w:eastAsia="en-GB"/>
        </w:rPr>
        <w:t>Academic appeals and student complaints on academic matters</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1, 3</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Assessment of students</w:t>
      </w:r>
      <w:r w:rsidRPr="00DA5B8E">
        <w:rPr>
          <w:rFonts w:ascii="Arial" w:eastAsia="Times New Roman" w:hAnsi="Arial" w:cs="Arial"/>
          <w:sz w:val="24"/>
          <w:szCs w:val="24"/>
          <w:lang w:eastAsia="en-GB"/>
        </w:rPr>
        <w:t xml:space="preserve">, </w:t>
      </w:r>
      <w:r w:rsidRPr="00DA5B8E">
        <w:rPr>
          <w:rFonts w:ascii="Arial" w:eastAsia="Times New Roman" w:hAnsi="Arial" w:cs="Arial"/>
          <w:i/>
          <w:iCs/>
          <w:sz w:val="24"/>
          <w:szCs w:val="24"/>
          <w:lang w:eastAsia="en-GB"/>
        </w:rPr>
        <w:t>2</w:t>
      </w:r>
      <w:r w:rsidRPr="00DA5B8E">
        <w:rPr>
          <w:rFonts w:ascii="Arial" w:eastAsia="Times New Roman" w:hAnsi="Arial" w:cs="Arial"/>
          <w:sz w:val="24"/>
          <w:szCs w:val="24"/>
          <w:lang w:eastAsia="en-GB"/>
        </w:rPr>
        <w:t>).</w:t>
      </w:r>
    </w:p>
    <w:p w:rsidR="00C31FF7" w:rsidRPr="00DA5B8E" w:rsidRDefault="00C31FF7">
      <w:pPr>
        <w:rPr>
          <w:rFonts w:ascii="Arial" w:hAnsi="Arial" w:cs="Arial"/>
          <w:sz w:val="24"/>
          <w:szCs w:val="24"/>
        </w:rPr>
      </w:pPr>
    </w:p>
    <w:sectPr w:rsidR="00C31FF7" w:rsidRPr="00DA5B8E" w:rsidSect="00C31F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F21"/>
    <w:multiLevelType w:val="multilevel"/>
    <w:tmpl w:val="46E8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DB1679"/>
    <w:multiLevelType w:val="multilevel"/>
    <w:tmpl w:val="C84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C53C35"/>
    <w:multiLevelType w:val="multilevel"/>
    <w:tmpl w:val="EAF6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C87112"/>
    <w:multiLevelType w:val="multilevel"/>
    <w:tmpl w:val="2594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9513B0"/>
    <w:multiLevelType w:val="multilevel"/>
    <w:tmpl w:val="0A36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4C2E37"/>
    <w:multiLevelType w:val="multilevel"/>
    <w:tmpl w:val="5436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BF79B6"/>
    <w:multiLevelType w:val="multilevel"/>
    <w:tmpl w:val="2120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FD1792"/>
    <w:multiLevelType w:val="multilevel"/>
    <w:tmpl w:val="F5BC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4F6040"/>
    <w:multiLevelType w:val="multilevel"/>
    <w:tmpl w:val="7946E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E851F0"/>
    <w:multiLevelType w:val="multilevel"/>
    <w:tmpl w:val="39F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CF1847"/>
    <w:multiLevelType w:val="multilevel"/>
    <w:tmpl w:val="FCFA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BA1882"/>
    <w:multiLevelType w:val="multilevel"/>
    <w:tmpl w:val="E956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CEB1C3F"/>
    <w:multiLevelType w:val="multilevel"/>
    <w:tmpl w:val="CD78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2"/>
  </w:num>
  <w:num w:numId="4">
    <w:abstractNumId w:val="3"/>
  </w:num>
  <w:num w:numId="5">
    <w:abstractNumId w:val="8"/>
  </w:num>
  <w:num w:numId="6">
    <w:abstractNumId w:val="9"/>
  </w:num>
  <w:num w:numId="7">
    <w:abstractNumId w:val="2"/>
  </w:num>
  <w:num w:numId="8">
    <w:abstractNumId w:val="7"/>
  </w:num>
  <w:num w:numId="9">
    <w:abstractNumId w:val="0"/>
  </w:num>
  <w:num w:numId="10">
    <w:abstractNumId w:val="10"/>
  </w:num>
  <w:num w:numId="11">
    <w:abstractNumId w:val="1"/>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compatSetting w:name="compatibilityMode" w:uri="http://schemas.microsoft.com/office/word" w:val="12"/>
  </w:compat>
  <w:rsids>
    <w:rsidRoot w:val="00DA5B8E"/>
    <w:rsid w:val="001E1304"/>
    <w:rsid w:val="003F549C"/>
    <w:rsid w:val="00495889"/>
    <w:rsid w:val="00673845"/>
    <w:rsid w:val="00745919"/>
    <w:rsid w:val="00797DC8"/>
    <w:rsid w:val="00B241E2"/>
    <w:rsid w:val="00B325D9"/>
    <w:rsid w:val="00B51EC2"/>
    <w:rsid w:val="00BB626F"/>
    <w:rsid w:val="00C31FF7"/>
    <w:rsid w:val="00DA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FF7"/>
  </w:style>
  <w:style w:type="paragraph" w:styleId="Heading1">
    <w:name w:val="heading 1"/>
    <w:basedOn w:val="Normal"/>
    <w:link w:val="Heading1Char"/>
    <w:uiPriority w:val="9"/>
    <w:qFormat/>
    <w:rsid w:val="00DA5B8E"/>
    <w:pPr>
      <w:spacing w:before="100" w:beforeAutospacing="1" w:after="100" w:afterAutospacing="1" w:line="240" w:lineRule="auto"/>
      <w:outlineLvl w:val="0"/>
    </w:pPr>
    <w:rPr>
      <w:rFonts w:ascii="Times New Roman" w:eastAsia="Times New Roman" w:hAnsi="Times New Roman" w:cs="Times New Roman"/>
      <w:b/>
      <w:bCs/>
      <w:kern w:val="36"/>
      <w:sz w:val="24"/>
      <w:szCs w:val="24"/>
      <w:lang w:eastAsia="en-GB"/>
    </w:rPr>
  </w:style>
  <w:style w:type="paragraph" w:styleId="Heading2">
    <w:name w:val="heading 2"/>
    <w:basedOn w:val="Normal"/>
    <w:link w:val="Heading2Char"/>
    <w:uiPriority w:val="9"/>
    <w:qFormat/>
    <w:rsid w:val="00DA5B8E"/>
    <w:pPr>
      <w:spacing w:before="100" w:beforeAutospacing="1" w:after="100" w:afterAutospacing="1" w:line="240" w:lineRule="auto"/>
      <w:outlineLvl w:val="1"/>
    </w:pPr>
    <w:rPr>
      <w:rFonts w:ascii="Times New Roman" w:eastAsia="Times New Roman" w:hAnsi="Times New Roman" w:cs="Times New Roman"/>
      <w:b/>
      <w:bCs/>
      <w:sz w:val="20"/>
      <w:szCs w:val="20"/>
      <w:lang w:eastAsia="en-GB"/>
    </w:rPr>
  </w:style>
  <w:style w:type="paragraph" w:styleId="Heading5">
    <w:name w:val="heading 5"/>
    <w:basedOn w:val="Normal"/>
    <w:link w:val="Heading5Char"/>
    <w:uiPriority w:val="9"/>
    <w:qFormat/>
    <w:rsid w:val="00DA5B8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B8E"/>
    <w:rPr>
      <w:rFonts w:ascii="Times New Roman" w:eastAsia="Times New Roman" w:hAnsi="Times New Roman" w:cs="Times New Roman"/>
      <w:b/>
      <w:bCs/>
      <w:kern w:val="36"/>
      <w:sz w:val="24"/>
      <w:szCs w:val="24"/>
      <w:lang w:eastAsia="en-GB"/>
    </w:rPr>
  </w:style>
  <w:style w:type="character" w:customStyle="1" w:styleId="Heading2Char">
    <w:name w:val="Heading 2 Char"/>
    <w:basedOn w:val="DefaultParagraphFont"/>
    <w:link w:val="Heading2"/>
    <w:uiPriority w:val="9"/>
    <w:rsid w:val="00DA5B8E"/>
    <w:rPr>
      <w:rFonts w:ascii="Times New Roman" w:eastAsia="Times New Roman" w:hAnsi="Times New Roman" w:cs="Times New Roman"/>
      <w:b/>
      <w:bCs/>
      <w:sz w:val="20"/>
      <w:szCs w:val="20"/>
      <w:lang w:eastAsia="en-GB"/>
    </w:rPr>
  </w:style>
  <w:style w:type="character" w:customStyle="1" w:styleId="Heading5Char">
    <w:name w:val="Heading 5 Char"/>
    <w:basedOn w:val="DefaultParagraphFont"/>
    <w:link w:val="Heading5"/>
    <w:uiPriority w:val="9"/>
    <w:rsid w:val="00DA5B8E"/>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DA5B8E"/>
    <w:rPr>
      <w:color w:val="053868"/>
      <w:u w:val="single"/>
    </w:rPr>
  </w:style>
  <w:style w:type="character" w:styleId="FollowedHyperlink">
    <w:name w:val="FollowedHyperlink"/>
    <w:basedOn w:val="DefaultParagraphFont"/>
    <w:uiPriority w:val="99"/>
    <w:semiHidden/>
    <w:unhideWhenUsed/>
    <w:rsid w:val="00DA5B8E"/>
    <w:rPr>
      <w:color w:val="053868"/>
      <w:u w:val="single"/>
    </w:rPr>
  </w:style>
  <w:style w:type="paragraph" w:customStyle="1" w:styleId="xsmalltext">
    <w:name w:val="xsmalltext"/>
    <w:basedOn w:val="Normal"/>
    <w:rsid w:val="00DA5B8E"/>
    <w:pPr>
      <w:spacing w:before="100" w:beforeAutospacing="1" w:after="100" w:afterAutospacing="1" w:line="240" w:lineRule="auto"/>
    </w:pPr>
    <w:rPr>
      <w:rFonts w:ascii="Times New Roman" w:eastAsia="Times New Roman" w:hAnsi="Times New Roman" w:cs="Times New Roman"/>
      <w:sz w:val="15"/>
      <w:szCs w:val="15"/>
      <w:lang w:eastAsia="en-GB"/>
    </w:rPr>
  </w:style>
  <w:style w:type="paragraph" w:customStyle="1" w:styleId="disclaimerbar">
    <w:name w:val="disclaimerbar"/>
    <w:basedOn w:val="Normal"/>
    <w:rsid w:val="00DA5B8E"/>
    <w:pP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rightnav">
    <w:name w:val="rightnav"/>
    <w:basedOn w:val="Normal"/>
    <w:rsid w:val="00DA5B8E"/>
    <w:pPr>
      <w:pBdr>
        <w:top w:val="single" w:sz="6" w:space="4" w:color="B9CCDC"/>
      </w:pBdr>
      <w:shd w:val="clear" w:color="auto" w:fill="F0F2F4"/>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nav">
    <w:name w:val="leftnav"/>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text">
    <w:name w:val="whitetext"/>
    <w:basedOn w:val="Normal"/>
    <w:rsid w:val="00DA5B8E"/>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Caption1">
    <w:name w:val="Caption1"/>
    <w:basedOn w:val="Normal"/>
    <w:rsid w:val="00DA5B8E"/>
    <w:pPr>
      <w:spacing w:before="100" w:beforeAutospacing="1" w:after="100" w:afterAutospacing="1" w:line="240" w:lineRule="auto"/>
      <w:jc w:val="center"/>
    </w:pPr>
    <w:rPr>
      <w:rFonts w:ascii="Times New Roman" w:eastAsia="Times New Roman" w:hAnsi="Times New Roman" w:cs="Times New Roman"/>
      <w:i/>
      <w:iCs/>
      <w:sz w:val="24"/>
      <w:szCs w:val="24"/>
      <w:lang w:eastAsia="en-GB"/>
    </w:rPr>
  </w:style>
  <w:style w:type="paragraph" w:customStyle="1" w:styleId="searchbar">
    <w:name w:val="searchbar"/>
    <w:basedOn w:val="Normal"/>
    <w:rsid w:val="00DA5B8E"/>
    <w:pPr>
      <w:shd w:val="clear" w:color="auto" w:fill="003366"/>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searchbox">
    <w:name w:val="searchbox"/>
    <w:basedOn w:val="Normal"/>
    <w:rsid w:val="00DA5B8E"/>
    <w:pPr>
      <w:shd w:val="clear" w:color="auto" w:fill="F7F3F7"/>
      <w:spacing w:before="30" w:after="30" w:line="240" w:lineRule="auto"/>
      <w:ind w:left="30" w:right="30"/>
      <w:textAlignment w:val="center"/>
    </w:pPr>
    <w:rPr>
      <w:rFonts w:ascii="Verdana" w:eastAsia="Times New Roman" w:hAnsi="Verdana" w:cs="Times New Roman"/>
      <w:sz w:val="15"/>
      <w:szCs w:val="15"/>
      <w:lang w:eastAsia="en-GB"/>
    </w:rPr>
  </w:style>
  <w:style w:type="paragraph" w:customStyle="1" w:styleId="searchbutton">
    <w:name w:val="searchbutton"/>
    <w:basedOn w:val="Normal"/>
    <w:rsid w:val="00DA5B8E"/>
    <w:pPr>
      <w:pBdr>
        <w:top w:val="single" w:sz="6" w:space="0" w:color="999999"/>
        <w:left w:val="single" w:sz="6" w:space="0" w:color="999999"/>
        <w:bottom w:val="single" w:sz="6" w:space="0" w:color="999999"/>
        <w:right w:val="single" w:sz="6" w:space="0" w:color="999999"/>
      </w:pBdr>
      <w:shd w:val="clear" w:color="auto" w:fill="F7F3F7"/>
      <w:spacing w:before="100" w:beforeAutospacing="1" w:after="100" w:afterAutospacing="1" w:line="240" w:lineRule="auto"/>
      <w:ind w:right="45"/>
    </w:pPr>
    <w:rPr>
      <w:rFonts w:ascii="Verdana" w:eastAsia="Times New Roman" w:hAnsi="Verdana" w:cs="Times New Roman"/>
      <w:color w:val="053868"/>
      <w:sz w:val="15"/>
      <w:szCs w:val="15"/>
      <w:lang w:eastAsia="en-GB"/>
    </w:rPr>
  </w:style>
  <w:style w:type="paragraph" w:customStyle="1" w:styleId="shapingfutures">
    <w:name w:val="shapingfutures"/>
    <w:basedOn w:val="Normal"/>
    <w:rsid w:val="00DA5B8E"/>
    <w:pPr>
      <w:spacing w:before="100" w:beforeAutospacing="1" w:after="100" w:afterAutospacing="1" w:line="240" w:lineRule="auto"/>
      <w:ind w:left="150"/>
    </w:pPr>
    <w:rPr>
      <w:rFonts w:ascii="Verdana" w:eastAsia="Times New Roman" w:hAnsi="Verdana" w:cs="Times New Roman"/>
      <w:b/>
      <w:bCs/>
      <w:color w:val="F7F3F7"/>
      <w:sz w:val="20"/>
      <w:szCs w:val="20"/>
      <w:lang w:eastAsia="en-GB"/>
    </w:rPr>
  </w:style>
  <w:style w:type="paragraph" w:customStyle="1" w:styleId="tabletopnav">
    <w:name w:val="tabletopnav"/>
    <w:basedOn w:val="Normal"/>
    <w:rsid w:val="00DA5B8E"/>
    <w:pPr>
      <w:spacing w:before="150" w:after="150" w:line="240" w:lineRule="auto"/>
    </w:pPr>
    <w:rPr>
      <w:rFonts w:ascii="Times New Roman" w:eastAsia="Times New Roman" w:hAnsi="Times New Roman" w:cs="Times New Roman"/>
      <w:sz w:val="24"/>
      <w:szCs w:val="24"/>
      <w:lang w:eastAsia="en-GB"/>
    </w:rPr>
  </w:style>
  <w:style w:type="paragraph" w:customStyle="1" w:styleId="maintable">
    <w:name w:val="maintable"/>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navcell">
    <w:name w:val="leftnavcell"/>
    <w:basedOn w:val="Normal"/>
    <w:rsid w:val="00DA5B8E"/>
    <w:pPr>
      <w:pBdr>
        <w:bottom w:val="single" w:sz="6" w:space="0" w:color="B9CCDC"/>
      </w:pBdr>
      <w:shd w:val="clear" w:color="auto" w:fill="F0F2F4"/>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spacercell">
    <w:name w:val="spacercell"/>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entrecell">
    <w:name w:val="centrecell"/>
    <w:basedOn w:val="Normal"/>
    <w:rsid w:val="00DA5B8E"/>
    <w:pPr>
      <w:pBdr>
        <w:top w:val="single" w:sz="6" w:space="8" w:color="B9CCDC"/>
        <w:bottom w:val="single" w:sz="6" w:space="8" w:color="B9CCDC"/>
      </w:pBd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rightnavcell">
    <w:name w:val="rightnavcell"/>
    <w:basedOn w:val="Normal"/>
    <w:rsid w:val="00DA5B8E"/>
    <w:pPr>
      <w:pBdr>
        <w:bottom w:val="single" w:sz="6" w:space="0" w:color="B9CCDC"/>
      </w:pBdr>
      <w:shd w:val="clear" w:color="auto" w:fill="F0F2F4"/>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rxsnavleft">
    <w:name w:val="rxs_navleft"/>
    <w:basedOn w:val="Normal"/>
    <w:rsid w:val="00DA5B8E"/>
    <w:pPr>
      <w:pBdr>
        <w:bottom w:val="single" w:sz="6" w:space="0" w:color="B9CCDC"/>
      </w:pBdr>
      <w:spacing w:after="0" w:line="240" w:lineRule="auto"/>
    </w:pPr>
    <w:rPr>
      <w:rFonts w:ascii="Times New Roman" w:eastAsia="Times New Roman" w:hAnsi="Times New Roman" w:cs="Times New Roman"/>
      <w:sz w:val="24"/>
      <w:szCs w:val="24"/>
      <w:lang w:eastAsia="en-GB"/>
    </w:rPr>
  </w:style>
  <w:style w:type="paragraph" w:customStyle="1" w:styleId="rxsnavright">
    <w:name w:val="rxs_navright"/>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raphic">
    <w:name w:val="graphic"/>
    <w:basedOn w:val="Normal"/>
    <w:rsid w:val="00DA5B8E"/>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rmelements">
    <w:name w:val="formelements"/>
    <w:basedOn w:val="Normal"/>
    <w:rsid w:val="00DA5B8E"/>
    <w:pPr>
      <w:pBdr>
        <w:top w:val="single" w:sz="6" w:space="2" w:color="003863"/>
        <w:left w:val="single" w:sz="6" w:space="2" w:color="003863"/>
        <w:bottom w:val="single" w:sz="6" w:space="2" w:color="003863"/>
        <w:right w:val="single" w:sz="6" w:space="2" w:color="003863"/>
      </w:pBdr>
      <w:shd w:val="clear" w:color="auto" w:fill="FFFBFF"/>
      <w:spacing w:after="0" w:line="240" w:lineRule="auto"/>
    </w:pPr>
    <w:rPr>
      <w:rFonts w:ascii="Verdana" w:eastAsia="Times New Roman" w:hAnsi="Verdana" w:cs="Times New Roman"/>
      <w:color w:val="333333"/>
      <w:sz w:val="20"/>
      <w:szCs w:val="20"/>
      <w:lang w:eastAsia="en-GB"/>
    </w:rPr>
  </w:style>
  <w:style w:type="paragraph" w:customStyle="1" w:styleId="steptitle">
    <w:name w:val="steptitle"/>
    <w:basedOn w:val="Normal"/>
    <w:rsid w:val="00DA5B8E"/>
    <w:pPr>
      <w:pBdr>
        <w:bottom w:val="single" w:sz="6" w:space="0" w:color="F7F3F7"/>
      </w:pBdr>
      <w:shd w:val="clear" w:color="auto" w:fill="F7F3F7"/>
      <w:spacing w:before="100" w:beforeAutospacing="1" w:after="100" w:afterAutospacing="1" w:line="240" w:lineRule="auto"/>
    </w:pPr>
    <w:rPr>
      <w:rFonts w:ascii="Times New Roman" w:eastAsia="Times New Roman" w:hAnsi="Times New Roman" w:cs="Times New Roman"/>
      <w:b/>
      <w:bCs/>
      <w:color w:val="003863"/>
      <w:sz w:val="24"/>
      <w:szCs w:val="24"/>
      <w:lang w:eastAsia="en-GB"/>
    </w:rPr>
  </w:style>
  <w:style w:type="paragraph" w:customStyle="1" w:styleId="required">
    <w:name w:val="required"/>
    <w:basedOn w:val="Normal"/>
    <w:rsid w:val="00DA5B8E"/>
    <w:pPr>
      <w:spacing w:before="100" w:beforeAutospacing="1" w:after="100" w:afterAutospacing="1" w:line="240" w:lineRule="auto"/>
    </w:pPr>
    <w:rPr>
      <w:rFonts w:ascii="Times New Roman" w:eastAsia="Times New Roman" w:hAnsi="Times New Roman" w:cs="Times New Roman"/>
      <w:b/>
      <w:bCs/>
      <w:color w:val="FF0000"/>
      <w:sz w:val="15"/>
      <w:szCs w:val="15"/>
      <w:lang w:eastAsia="en-GB"/>
    </w:rPr>
  </w:style>
  <w:style w:type="paragraph" w:customStyle="1" w:styleId="answer">
    <w:name w:val="answer"/>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sectionstart">
    <w:name w:val="subsectionstart"/>
    <w:basedOn w:val="Normal"/>
    <w:rsid w:val="00DA5B8E"/>
    <w:pPr>
      <w:pBdr>
        <w:top w:val="single" w:sz="6" w:space="11" w:color="F7F3F7"/>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ddressbox">
    <w:name w:val="addressbox"/>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tton">
    <w:name w:val="button"/>
    <w:basedOn w:val="Normal"/>
    <w:rsid w:val="00DA5B8E"/>
    <w:pPr>
      <w:pBdr>
        <w:top w:val="single" w:sz="6" w:space="0" w:color="999999"/>
        <w:left w:val="single" w:sz="6" w:space="0" w:color="999999"/>
        <w:bottom w:val="single" w:sz="6" w:space="0" w:color="999999"/>
        <w:right w:val="single" w:sz="6" w:space="0" w:color="999999"/>
      </w:pBdr>
      <w:shd w:val="clear" w:color="auto" w:fill="F7F3F7"/>
      <w:spacing w:before="100" w:beforeAutospacing="1" w:after="100" w:afterAutospacing="1" w:line="240" w:lineRule="auto"/>
      <w:ind w:right="45"/>
    </w:pPr>
    <w:rPr>
      <w:rFonts w:ascii="Verdana" w:eastAsia="Times New Roman" w:hAnsi="Verdana" w:cs="Times New Roman"/>
      <w:color w:val="053868"/>
      <w:sz w:val="15"/>
      <w:szCs w:val="15"/>
      <w:lang w:eastAsia="en-GB"/>
    </w:rPr>
  </w:style>
  <w:style w:type="paragraph" w:customStyle="1" w:styleId="dropdown">
    <w:name w:val="dropdown"/>
    <w:basedOn w:val="Normal"/>
    <w:rsid w:val="00DA5B8E"/>
    <w:pPr>
      <w:pBdr>
        <w:top w:val="single" w:sz="6" w:space="0" w:color="999999"/>
        <w:left w:val="single" w:sz="6" w:space="0" w:color="999999"/>
        <w:bottom w:val="single" w:sz="6" w:space="0" w:color="999999"/>
        <w:right w:val="single" w:sz="6" w:space="0" w:color="999999"/>
      </w:pBdr>
      <w:shd w:val="clear" w:color="auto" w:fill="F7F3F7"/>
      <w:spacing w:before="100" w:beforeAutospacing="1" w:after="100" w:afterAutospacing="1" w:line="240" w:lineRule="auto"/>
      <w:ind w:right="45"/>
    </w:pPr>
    <w:rPr>
      <w:rFonts w:ascii="Verdana" w:eastAsia="Times New Roman" w:hAnsi="Verdana" w:cs="Times New Roman"/>
      <w:color w:val="053868"/>
      <w:sz w:val="15"/>
      <w:szCs w:val="15"/>
      <w:lang w:eastAsia="en-GB"/>
    </w:rPr>
  </w:style>
  <w:style w:type="paragraph" w:customStyle="1" w:styleId="headerbox">
    <w:name w:val="headerbox"/>
    <w:basedOn w:val="Normal"/>
    <w:rsid w:val="00DA5B8E"/>
    <w:pPr>
      <w:spacing w:before="100" w:beforeAutospacing="1" w:after="100" w:afterAutospacing="1" w:line="240" w:lineRule="auto"/>
      <w:textAlignment w:val="top"/>
    </w:pPr>
    <w:rPr>
      <w:rFonts w:ascii="Times New Roman" w:eastAsia="Times New Roman" w:hAnsi="Times New Roman" w:cs="Times New Roman"/>
      <w:color w:val="FFFFFF"/>
      <w:sz w:val="24"/>
      <w:szCs w:val="24"/>
      <w:lang w:eastAsia="en-GB"/>
    </w:rPr>
  </w:style>
  <w:style w:type="paragraph" w:customStyle="1" w:styleId="title1">
    <w:name w:val="title1"/>
    <w:basedOn w:val="Normal"/>
    <w:rsid w:val="00DA5B8E"/>
    <w:pPr>
      <w:spacing w:before="100" w:beforeAutospacing="1" w:after="100" w:afterAutospacing="1" w:line="240" w:lineRule="auto"/>
    </w:pPr>
    <w:rPr>
      <w:rFonts w:ascii="Times New Roman" w:eastAsia="Times New Roman" w:hAnsi="Times New Roman" w:cs="Times New Roman"/>
      <w:sz w:val="48"/>
      <w:szCs w:val="48"/>
      <w:lang w:eastAsia="en-GB"/>
    </w:rPr>
  </w:style>
  <w:style w:type="paragraph" w:customStyle="1" w:styleId="title2">
    <w:name w:val="title2"/>
    <w:basedOn w:val="Normal"/>
    <w:rsid w:val="00DA5B8E"/>
    <w:pPr>
      <w:spacing w:before="100" w:beforeAutospacing="1" w:after="100" w:afterAutospacing="1" w:line="240" w:lineRule="auto"/>
    </w:pPr>
    <w:rPr>
      <w:rFonts w:ascii="Times New Roman" w:eastAsia="Times New Roman" w:hAnsi="Times New Roman" w:cs="Times New Roman"/>
      <w:b/>
      <w:bCs/>
      <w:sz w:val="48"/>
      <w:szCs w:val="48"/>
      <w:lang w:eastAsia="en-GB"/>
    </w:rPr>
  </w:style>
  <w:style w:type="paragraph" w:customStyle="1" w:styleId="title3">
    <w:name w:val="title3"/>
    <w:basedOn w:val="Normal"/>
    <w:rsid w:val="00DA5B8E"/>
    <w:pPr>
      <w:spacing w:before="100" w:beforeAutospacing="1" w:after="100" w:afterAutospacing="1" w:line="240" w:lineRule="auto"/>
    </w:pPr>
    <w:rPr>
      <w:rFonts w:ascii="Times New Roman" w:eastAsia="Times New Roman" w:hAnsi="Times New Roman" w:cs="Times New Roman"/>
      <w:color w:val="003063"/>
      <w:sz w:val="30"/>
      <w:szCs w:val="30"/>
      <w:lang w:eastAsia="en-GB"/>
    </w:rPr>
  </w:style>
  <w:style w:type="paragraph" w:customStyle="1" w:styleId="table">
    <w:name w:val="table"/>
    <w:basedOn w:val="Normal"/>
    <w:rsid w:val="00DA5B8E"/>
    <w:pPr>
      <w:pBdr>
        <w:bottom w:val="single" w:sz="6" w:space="0" w:color="598FB9"/>
        <w:right w:val="single" w:sz="6" w:space="0" w:color="598FB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mainheading">
    <w:name w:val="tablemainheading"/>
    <w:basedOn w:val="Normal"/>
    <w:rsid w:val="00DA5B8E"/>
    <w:pPr>
      <w:pBdr>
        <w:top w:val="single" w:sz="6" w:space="0" w:color="598FB9"/>
        <w:left w:val="single" w:sz="6" w:space="0" w:color="598FB9"/>
      </w:pBdr>
      <w:shd w:val="clear" w:color="auto" w:fill="B9CCDB"/>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tablesubheading">
    <w:name w:val="tablesubheading"/>
    <w:basedOn w:val="Normal"/>
    <w:rsid w:val="00DA5B8E"/>
    <w:pPr>
      <w:pBdr>
        <w:top w:val="single" w:sz="6" w:space="0" w:color="598FB9"/>
        <w:left w:val="single" w:sz="6" w:space="0" w:color="598FB9"/>
      </w:pBdr>
      <w:shd w:val="clear" w:color="auto" w:fill="F7FBFF"/>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tablecell">
    <w:name w:val="tablecell"/>
    <w:basedOn w:val="Normal"/>
    <w:rsid w:val="00DA5B8E"/>
    <w:pPr>
      <w:pBdr>
        <w:top w:val="single" w:sz="6" w:space="0" w:color="598FB9"/>
        <w:left w:val="single" w:sz="6" w:space="0" w:color="598FB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arrow">
    <w:name w:val="noarrow"/>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2">
    <w:name w:val="navlevel2"/>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3">
    <w:name w:val="navlevel3"/>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4">
    <w:name w:val="navlevel4"/>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f">
    <w:name w:val="self"/>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5">
    <w:name w:val="navlevel5"/>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arrow1">
    <w:name w:val="noarrow1"/>
    <w:basedOn w:val="Normal"/>
    <w:rsid w:val="00DA5B8E"/>
    <w:pPr>
      <w:pBdr>
        <w:top w:val="single" w:sz="6" w:space="4" w:color="B9CCDC"/>
      </w:pBdr>
      <w:shd w:val="clear" w:color="auto" w:fill="F0F2F4"/>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21">
    <w:name w:val="navlevel21"/>
    <w:basedOn w:val="Normal"/>
    <w:rsid w:val="00DA5B8E"/>
    <w:pPr>
      <w:pBdr>
        <w:top w:val="single" w:sz="6" w:space="4" w:color="B9CCD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level31">
    <w:name w:val="navlevel31"/>
    <w:basedOn w:val="Normal"/>
    <w:rsid w:val="00DA5B8E"/>
    <w:pPr>
      <w:shd w:val="clear" w:color="auto" w:fill="FFFFFF"/>
      <w:spacing w:before="100" w:beforeAutospacing="1" w:after="100" w:afterAutospacing="1" w:line="240" w:lineRule="auto"/>
    </w:pPr>
    <w:rPr>
      <w:rFonts w:ascii="Times New Roman" w:eastAsia="Times New Roman" w:hAnsi="Times New Roman" w:cs="Times New Roman"/>
      <w:sz w:val="15"/>
      <w:szCs w:val="15"/>
      <w:lang w:eastAsia="en-GB"/>
    </w:rPr>
  </w:style>
  <w:style w:type="paragraph" w:customStyle="1" w:styleId="navlevel41">
    <w:name w:val="navlevel41"/>
    <w:basedOn w:val="Normal"/>
    <w:rsid w:val="00DA5B8E"/>
    <w:pPr>
      <w:shd w:val="clear" w:color="auto" w:fill="FFFFFF"/>
      <w:spacing w:before="100" w:beforeAutospacing="1" w:after="100" w:afterAutospacing="1" w:line="240" w:lineRule="auto"/>
    </w:pPr>
    <w:rPr>
      <w:rFonts w:ascii="Times New Roman" w:eastAsia="Times New Roman" w:hAnsi="Times New Roman" w:cs="Times New Roman"/>
      <w:sz w:val="15"/>
      <w:szCs w:val="15"/>
      <w:lang w:eastAsia="en-GB"/>
    </w:rPr>
  </w:style>
  <w:style w:type="paragraph" w:customStyle="1" w:styleId="self1">
    <w:name w:val="self1"/>
    <w:basedOn w:val="Normal"/>
    <w:rsid w:val="00DA5B8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navlevel42">
    <w:name w:val="navlevel42"/>
    <w:basedOn w:val="Normal"/>
    <w:rsid w:val="00DA5B8E"/>
    <w:pPr>
      <w:pBdr>
        <w:top w:val="single" w:sz="6" w:space="4" w:color="B9CCDC"/>
        <w:bottom w:val="single" w:sz="6" w:space="4" w:color="B9CCDC"/>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navlevel51">
    <w:name w:val="navlevel51"/>
    <w:basedOn w:val="Normal"/>
    <w:rsid w:val="00DA5B8E"/>
    <w:pPr>
      <w:pBdr>
        <w:bottom w:val="single" w:sz="6" w:space="4" w:color="B9CCDC"/>
      </w:pBd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self2">
    <w:name w:val="self2"/>
    <w:basedOn w:val="Normal"/>
    <w:rsid w:val="00DA5B8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graphic1">
    <w:name w:val="graphic1"/>
    <w:basedOn w:val="Normal"/>
    <w:rsid w:val="00DA5B8E"/>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raphic2">
    <w:name w:val="graphic2"/>
    <w:basedOn w:val="Normal"/>
    <w:rsid w:val="00DA5B8E"/>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DA5B8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A5B8E"/>
    <w:rPr>
      <w:rFonts w:ascii="Arial" w:eastAsia="Times New Roman" w:hAnsi="Arial" w:cs="Arial"/>
      <w:vanish/>
      <w:sz w:val="16"/>
      <w:szCs w:val="16"/>
      <w:lang w:eastAsia="en-GB"/>
    </w:rPr>
  </w:style>
  <w:style w:type="paragraph" w:styleId="NormalWeb">
    <w:name w:val="Normal (Web)"/>
    <w:basedOn w:val="Normal"/>
    <w:uiPriority w:val="99"/>
    <w:unhideWhenUsed/>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5B8E"/>
    <w:rPr>
      <w:b/>
      <w:bCs/>
    </w:rPr>
  </w:style>
  <w:style w:type="paragraph" w:customStyle="1" w:styleId="style1">
    <w:name w:val="&quot;style1"/>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B8E"/>
    <w:rPr>
      <w:i/>
      <w:iCs/>
    </w:rPr>
  </w:style>
  <w:style w:type="paragraph" w:customStyle="1" w:styleId="para1">
    <w:name w:val="&quot;para1"/>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2">
    <w:name w:val="&quot;para2"/>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single">
    <w:name w:val="&quot;bodysingle"/>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10">
    <w:name w:val="&quot;para1&quot;"/>
    <w:basedOn w:val="Normal"/>
    <w:rsid w:val="00DA5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unhideWhenUsed/>
    <w:rsid w:val="00DA5B8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DA5B8E"/>
    <w:rPr>
      <w:rFonts w:ascii="Arial" w:eastAsia="Times New Roman" w:hAnsi="Arial" w:cs="Arial"/>
      <w:vanish/>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17401</Words>
  <Characters>99188</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Roger</cp:lastModifiedBy>
  <cp:revision>2</cp:revision>
  <dcterms:created xsi:type="dcterms:W3CDTF">2012-09-11T09:28:00Z</dcterms:created>
  <dcterms:modified xsi:type="dcterms:W3CDTF">2012-09-11T09:28:00Z</dcterms:modified>
</cp:coreProperties>
</file>