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6EE51" w14:textId="77777777" w:rsidR="00C00CC0" w:rsidRDefault="00C00CC0" w:rsidP="00C00CC0">
      <w:pPr>
        <w:rPr>
          <w:rFonts w:ascii="Arial" w:hAnsi="Arial" w:cs="Arial"/>
        </w:rPr>
      </w:pPr>
      <w:r>
        <w:rPr>
          <w:rFonts w:ascii="Arial" w:hAnsi="Arial" w:cs="Arial"/>
          <w:noProof/>
        </w:rPr>
        <w:drawing>
          <wp:inline distT="0" distB="0" distL="0" distR="0" wp14:anchorId="4F99E496" wp14:editId="5DE328A1">
            <wp:extent cx="2212975" cy="743585"/>
            <wp:effectExtent l="0" t="0" r="0" b="0"/>
            <wp:docPr id="717043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2975" cy="743585"/>
                    </a:xfrm>
                    <a:prstGeom prst="rect">
                      <a:avLst/>
                    </a:prstGeom>
                    <a:noFill/>
                  </pic:spPr>
                </pic:pic>
              </a:graphicData>
            </a:graphic>
          </wp:inline>
        </w:drawing>
      </w:r>
    </w:p>
    <w:p w14:paraId="0CF15BBE" w14:textId="77777777" w:rsidR="00C00CC0" w:rsidRDefault="00C00CC0" w:rsidP="00C00CC0">
      <w:pPr>
        <w:rPr>
          <w:rFonts w:ascii="Arial" w:hAnsi="Arial" w:cs="Arial"/>
        </w:rPr>
      </w:pPr>
    </w:p>
    <w:p w14:paraId="225931FC" w14:textId="77777777" w:rsidR="00C00CC0" w:rsidRPr="00FE255C" w:rsidRDefault="00C00CC0" w:rsidP="00C00CC0">
      <w:pPr>
        <w:spacing w:after="165" w:line="360" w:lineRule="auto"/>
        <w:contextualSpacing/>
        <w:jc w:val="center"/>
        <w:rPr>
          <w:rFonts w:ascii="Calibri" w:eastAsia="Tahoma" w:hAnsi="Calibri" w:cs="Calibri"/>
          <w:b/>
          <w:bCs/>
          <w:color w:val="000000"/>
          <w:kern w:val="0"/>
          <w14:ligatures w14:val="none"/>
        </w:rPr>
      </w:pPr>
      <w:r w:rsidRPr="00FE255C">
        <w:rPr>
          <w:rFonts w:ascii="Calibri" w:eastAsia="Tahoma" w:hAnsi="Calibri" w:cs="Calibri"/>
          <w:b/>
          <w:bCs/>
          <w:color w:val="000000"/>
          <w:kern w:val="0"/>
          <w:sz w:val="40"/>
          <w:szCs w:val="40"/>
          <w14:ligatures w14:val="none"/>
        </w:rPr>
        <w:t>Applied Leadership and Management in the Workplace</w:t>
      </w:r>
      <w:r w:rsidRPr="00FE255C">
        <w:rPr>
          <w:rFonts w:ascii="Calibri" w:eastAsia="Tahoma" w:hAnsi="Calibri" w:cs="Calibri"/>
          <w:b/>
          <w:bCs/>
          <w:color w:val="000000"/>
          <w:kern w:val="0"/>
          <w:sz w:val="40"/>
          <w:szCs w:val="40"/>
          <w14:ligatures w14:val="none"/>
        </w:rPr>
        <w:br/>
        <w:t xml:space="preserve">Module Assignment Submission </w:t>
      </w:r>
      <w:r w:rsidRPr="00FE255C">
        <w:rPr>
          <w:rFonts w:ascii="Calibri" w:eastAsia="Tahoma" w:hAnsi="Calibri" w:cs="Calibri"/>
          <w:b/>
          <w:bCs/>
          <w:color w:val="000000"/>
          <w:kern w:val="0"/>
          <w:sz w:val="40"/>
          <w:szCs w:val="40"/>
          <w14:ligatures w14:val="none"/>
        </w:rPr>
        <w:br/>
      </w:r>
    </w:p>
    <w:tbl>
      <w:tblPr>
        <w:tblStyle w:val="5"/>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C00CC0" w:rsidRPr="00FE255C" w14:paraId="200B9B5A" w14:textId="77777777" w:rsidTr="00F034AC">
        <w:tc>
          <w:tcPr>
            <w:tcW w:w="3438" w:type="dxa"/>
            <w:shd w:val="clear" w:color="auto" w:fill="D9D9D9"/>
          </w:tcPr>
          <w:p w14:paraId="52DF5F98" w14:textId="77777777" w:rsidR="00C00CC0" w:rsidRPr="00FE255C" w:rsidRDefault="00C00CC0" w:rsidP="00F034AC">
            <w:pPr>
              <w:spacing w:before="120" w:after="120" w:line="360" w:lineRule="auto"/>
              <w:contextualSpacing/>
              <w:rPr>
                <w:rFonts w:eastAsia="Tahoma"/>
                <w:b/>
                <w:bCs/>
                <w:sz w:val="32"/>
                <w:szCs w:val="32"/>
              </w:rPr>
            </w:pPr>
            <w:r w:rsidRPr="00FE255C">
              <w:rPr>
                <w:rFonts w:eastAsia="Tahoma"/>
                <w:b/>
                <w:bCs/>
                <w:sz w:val="32"/>
                <w:szCs w:val="32"/>
              </w:rPr>
              <w:t>Student Name:</w:t>
            </w:r>
          </w:p>
        </w:tc>
        <w:tc>
          <w:tcPr>
            <w:tcW w:w="6055" w:type="dxa"/>
          </w:tcPr>
          <w:p w14:paraId="5E633C42" w14:textId="77777777" w:rsidR="00C00CC0" w:rsidRPr="00FE255C" w:rsidRDefault="00C00CC0" w:rsidP="00F034AC">
            <w:pPr>
              <w:spacing w:before="120" w:after="120" w:line="360" w:lineRule="auto"/>
              <w:contextualSpacing/>
              <w:rPr>
                <w:rFonts w:eastAsia="Tahoma"/>
                <w:sz w:val="32"/>
                <w:szCs w:val="32"/>
              </w:rPr>
            </w:pPr>
            <w:r>
              <w:rPr>
                <w:rFonts w:eastAsia="Tahoma"/>
                <w:sz w:val="32"/>
                <w:szCs w:val="32"/>
              </w:rPr>
              <w:t>Michael Jones</w:t>
            </w:r>
          </w:p>
        </w:tc>
      </w:tr>
      <w:tr w:rsidR="00C00CC0" w:rsidRPr="00FE255C" w14:paraId="61168434" w14:textId="77777777" w:rsidTr="00F034AC">
        <w:tc>
          <w:tcPr>
            <w:tcW w:w="3438" w:type="dxa"/>
            <w:shd w:val="clear" w:color="auto" w:fill="D9D9D9"/>
          </w:tcPr>
          <w:p w14:paraId="78538A55" w14:textId="77777777" w:rsidR="00C00CC0" w:rsidRPr="00FE255C" w:rsidRDefault="00C00CC0" w:rsidP="00F034AC">
            <w:pPr>
              <w:spacing w:before="120" w:after="120" w:line="360" w:lineRule="auto"/>
              <w:contextualSpacing/>
              <w:rPr>
                <w:rFonts w:eastAsia="Tahoma"/>
                <w:b/>
                <w:bCs/>
                <w:sz w:val="32"/>
                <w:szCs w:val="32"/>
              </w:rPr>
            </w:pPr>
            <w:r w:rsidRPr="00FE255C">
              <w:rPr>
                <w:rFonts w:eastAsia="Tahoma"/>
                <w:b/>
                <w:bCs/>
                <w:sz w:val="32"/>
                <w:szCs w:val="32"/>
              </w:rPr>
              <w:t>Student Number:</w:t>
            </w:r>
          </w:p>
        </w:tc>
        <w:tc>
          <w:tcPr>
            <w:tcW w:w="6055" w:type="dxa"/>
          </w:tcPr>
          <w:p w14:paraId="37EED963" w14:textId="77777777" w:rsidR="00C00CC0" w:rsidRPr="00FE255C" w:rsidRDefault="00C00CC0" w:rsidP="00F034AC">
            <w:pPr>
              <w:spacing w:before="120" w:after="120" w:line="360" w:lineRule="auto"/>
              <w:contextualSpacing/>
              <w:rPr>
                <w:rFonts w:eastAsia="Tahoma"/>
                <w:sz w:val="32"/>
                <w:szCs w:val="32"/>
              </w:rPr>
            </w:pPr>
            <w:r>
              <w:rPr>
                <w:rFonts w:eastAsia="Tahoma"/>
                <w:sz w:val="32"/>
                <w:szCs w:val="32"/>
              </w:rPr>
              <w:t>2515577</w:t>
            </w:r>
          </w:p>
        </w:tc>
      </w:tr>
      <w:tr w:rsidR="00C00CC0" w:rsidRPr="00FE255C" w14:paraId="56C64200" w14:textId="77777777" w:rsidTr="00F034AC">
        <w:tc>
          <w:tcPr>
            <w:tcW w:w="3438" w:type="dxa"/>
            <w:shd w:val="clear" w:color="auto" w:fill="D9D9D9"/>
          </w:tcPr>
          <w:p w14:paraId="37DAA58B" w14:textId="77777777" w:rsidR="00C00CC0" w:rsidRPr="00FE255C" w:rsidRDefault="00C00CC0" w:rsidP="00F034AC">
            <w:pPr>
              <w:spacing w:before="120" w:after="120" w:line="360" w:lineRule="auto"/>
              <w:contextualSpacing/>
              <w:rPr>
                <w:rFonts w:eastAsia="Tahoma"/>
                <w:b/>
                <w:bCs/>
                <w:sz w:val="32"/>
                <w:szCs w:val="32"/>
              </w:rPr>
            </w:pPr>
            <w:r w:rsidRPr="00FE255C">
              <w:rPr>
                <w:rFonts w:eastAsia="Tahoma"/>
                <w:b/>
                <w:bCs/>
                <w:sz w:val="32"/>
                <w:szCs w:val="32"/>
              </w:rPr>
              <w:t>Module No:</w:t>
            </w:r>
          </w:p>
        </w:tc>
        <w:tc>
          <w:tcPr>
            <w:tcW w:w="6055" w:type="dxa"/>
          </w:tcPr>
          <w:p w14:paraId="5A0D997D" w14:textId="0C9C1DE0" w:rsidR="00C00CC0" w:rsidRPr="00FE255C" w:rsidRDefault="00C00CC0" w:rsidP="00F034AC">
            <w:pPr>
              <w:spacing w:before="120" w:after="120" w:line="360" w:lineRule="auto"/>
              <w:contextualSpacing/>
              <w:rPr>
                <w:rFonts w:eastAsia="Tahoma"/>
                <w:b/>
                <w:bCs/>
                <w:color w:val="FF0000"/>
                <w:sz w:val="32"/>
                <w:szCs w:val="32"/>
              </w:rPr>
            </w:pPr>
            <w:r w:rsidRPr="00FE255C">
              <w:rPr>
                <w:rFonts w:eastAsia="Tahoma"/>
                <w:b/>
                <w:bCs/>
                <w:sz w:val="32"/>
                <w:szCs w:val="32"/>
              </w:rPr>
              <w:t>BMSK4</w:t>
            </w:r>
            <w:r>
              <w:rPr>
                <w:rFonts w:eastAsia="Tahoma"/>
                <w:b/>
                <w:bCs/>
                <w:sz w:val="32"/>
                <w:szCs w:val="32"/>
              </w:rPr>
              <w:t>014</w:t>
            </w:r>
          </w:p>
        </w:tc>
      </w:tr>
      <w:tr w:rsidR="00C00CC0" w:rsidRPr="00FE255C" w14:paraId="414D5F21" w14:textId="77777777" w:rsidTr="00F034AC">
        <w:trPr>
          <w:trHeight w:val="413"/>
        </w:trPr>
        <w:tc>
          <w:tcPr>
            <w:tcW w:w="3438" w:type="dxa"/>
            <w:shd w:val="clear" w:color="auto" w:fill="D9D9D9"/>
          </w:tcPr>
          <w:p w14:paraId="0EDEE1EE" w14:textId="77777777" w:rsidR="00C00CC0" w:rsidRPr="00FE255C" w:rsidRDefault="00C00CC0" w:rsidP="00F034AC">
            <w:pPr>
              <w:spacing w:before="120" w:after="120" w:line="360" w:lineRule="auto"/>
              <w:contextualSpacing/>
              <w:rPr>
                <w:rFonts w:eastAsia="Tahoma"/>
                <w:b/>
                <w:bCs/>
                <w:sz w:val="32"/>
                <w:szCs w:val="32"/>
              </w:rPr>
            </w:pPr>
            <w:r w:rsidRPr="00FE255C">
              <w:rPr>
                <w:rFonts w:eastAsia="Tahoma"/>
                <w:b/>
                <w:bCs/>
                <w:sz w:val="32"/>
                <w:szCs w:val="32"/>
              </w:rPr>
              <w:t>Module Title:</w:t>
            </w:r>
          </w:p>
        </w:tc>
        <w:tc>
          <w:tcPr>
            <w:tcW w:w="6055" w:type="dxa"/>
          </w:tcPr>
          <w:p w14:paraId="178E1878" w14:textId="45ABAD64" w:rsidR="00C00CC0" w:rsidRPr="00FE255C" w:rsidRDefault="00C00CC0" w:rsidP="00F034AC">
            <w:pPr>
              <w:spacing w:before="120" w:after="120" w:line="360" w:lineRule="auto"/>
              <w:contextualSpacing/>
              <w:rPr>
                <w:rFonts w:eastAsia="Tahoma"/>
                <w:color w:val="FF0000"/>
                <w:sz w:val="32"/>
                <w:szCs w:val="32"/>
              </w:rPr>
            </w:pPr>
            <w:r>
              <w:rPr>
                <w:rFonts w:eastAsia="Tahoma"/>
                <w:sz w:val="32"/>
                <w:szCs w:val="32"/>
              </w:rPr>
              <w:t>Problem Solving and Decision Making</w:t>
            </w:r>
          </w:p>
        </w:tc>
      </w:tr>
    </w:tbl>
    <w:p w14:paraId="50473CEB" w14:textId="77777777" w:rsidR="00C00CC0" w:rsidRPr="00FE255C" w:rsidRDefault="00C00CC0" w:rsidP="00C00CC0">
      <w:pPr>
        <w:spacing w:before="120" w:after="120" w:line="360" w:lineRule="auto"/>
        <w:contextualSpacing/>
        <w:rPr>
          <w:rFonts w:ascii="Calibri" w:eastAsia="Tahoma" w:hAnsi="Calibri" w:cs="Calibri"/>
          <w:b/>
          <w:color w:val="000000"/>
          <w:kern w:val="0"/>
          <w14:ligatures w14:val="none"/>
        </w:rPr>
      </w:pPr>
    </w:p>
    <w:p w14:paraId="57F8EB98" w14:textId="77777777" w:rsidR="00C00CC0" w:rsidRPr="00FE255C" w:rsidRDefault="00C00CC0" w:rsidP="00C00CC0">
      <w:pPr>
        <w:spacing w:before="120" w:after="120" w:line="360" w:lineRule="auto"/>
        <w:contextualSpacing/>
        <w:rPr>
          <w:rFonts w:ascii="Calibri" w:eastAsia="Tahoma" w:hAnsi="Calibri" w:cs="Calibri"/>
          <w:b/>
          <w:color w:val="000000"/>
          <w:kern w:val="0"/>
          <w14:ligatures w14:val="none"/>
        </w:rPr>
      </w:pPr>
      <w:r w:rsidRPr="00FE255C">
        <w:rPr>
          <w:rFonts w:ascii="Calibri" w:eastAsia="Tahoma" w:hAnsi="Calibri" w:cs="Calibri"/>
          <w:b/>
          <w:color w:val="000000"/>
          <w:kern w:val="0"/>
          <w14:ligatures w14:val="none"/>
        </w:rPr>
        <w:t>Statement of Confirmation of Authenticity</w:t>
      </w:r>
    </w:p>
    <w:p w14:paraId="03731976" w14:textId="77777777" w:rsidR="00C00CC0" w:rsidRPr="00FE255C" w:rsidRDefault="00C00CC0" w:rsidP="00C00CC0">
      <w:pPr>
        <w:spacing w:before="120" w:after="120" w:line="360" w:lineRule="auto"/>
        <w:contextualSpacing/>
        <w:rPr>
          <w:rFonts w:ascii="Calibri" w:eastAsia="Tahoma" w:hAnsi="Calibri" w:cs="Calibri"/>
          <w:color w:val="000000"/>
          <w:kern w:val="0"/>
          <w:sz w:val="20"/>
          <w:szCs w:val="20"/>
          <w14:ligatures w14:val="none"/>
        </w:rPr>
      </w:pPr>
      <w:r w:rsidRPr="00FE255C">
        <w:rPr>
          <w:rFonts w:ascii="Calibri" w:eastAsia="Tahoma" w:hAnsi="Calibri" w:cs="Calibri"/>
          <w:color w:val="000000"/>
          <w:kern w:val="0"/>
          <w:sz w:val="20"/>
          <w:szCs w:val="20"/>
          <w14:ligatures w14:val="none"/>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1A48547" w14:textId="77777777" w:rsidR="00C00CC0" w:rsidRDefault="00C00CC0" w:rsidP="00C00CC0">
      <w:pPr>
        <w:spacing w:before="120" w:after="120" w:line="360" w:lineRule="auto"/>
        <w:contextualSpacing/>
        <w:rPr>
          <w:rFonts w:ascii="Calibri" w:eastAsia="Tahoma" w:hAnsi="Calibri" w:cs="Calibri"/>
          <w:color w:val="000000"/>
          <w:kern w:val="0"/>
          <w:sz w:val="20"/>
          <w:szCs w:val="20"/>
          <w14:ligatures w14:val="none"/>
        </w:rPr>
      </w:pPr>
      <w:r w:rsidRPr="00FE255C">
        <w:rPr>
          <w:rFonts w:ascii="Calibri" w:eastAsia="Tahoma" w:hAnsi="Calibri" w:cs="Calibri"/>
          <w:color w:val="000000"/>
          <w:kern w:val="0"/>
          <w:sz w:val="20"/>
          <w:szCs w:val="20"/>
          <w14:ligatures w14:val="none"/>
        </w:rPr>
        <w:t>Attention is drawn to the plagiarism and unfair practice policies of both the University and of ILM.</w:t>
      </w:r>
    </w:p>
    <w:p w14:paraId="78A366DD" w14:textId="6B659F51" w:rsidR="005A42C8" w:rsidRPr="00FE255C" w:rsidRDefault="005A42C8" w:rsidP="00C00CC0">
      <w:pPr>
        <w:spacing w:before="120" w:after="120" w:line="360" w:lineRule="auto"/>
        <w:contextualSpacing/>
        <w:rPr>
          <w:rFonts w:ascii="Calibri" w:eastAsia="Tahoma" w:hAnsi="Calibri" w:cs="Calibri"/>
          <w:color w:val="000000"/>
          <w:kern w:val="0"/>
          <w:sz w:val="20"/>
          <w:szCs w:val="20"/>
          <w14:ligatures w14:val="none"/>
        </w:rPr>
      </w:pPr>
    </w:p>
    <w:p w14:paraId="40E218BB" w14:textId="77777777" w:rsidR="004102E3" w:rsidRDefault="00472CAC">
      <w:r w:rsidRPr="00472CAC">
        <w:rPr>
          <w:b/>
          <w:bCs/>
        </w:rPr>
        <w:t>Acknowledgement of Generative AI Use</w:t>
      </w:r>
      <w:r w:rsidRPr="00472CAC">
        <w:t xml:space="preserve"> I acknowledge the use of</w:t>
      </w:r>
      <w:r>
        <w:t xml:space="preserve"> co-pilot</w:t>
      </w:r>
      <w:r w:rsidRPr="00472CAC">
        <w:t xml:space="preserve"> to support the development of this assignment. I used the tool specifically to </w:t>
      </w:r>
      <w:r w:rsidR="00C36808">
        <w:t xml:space="preserve">check spelling, </w:t>
      </w:r>
      <w:r w:rsidR="004102E3">
        <w:t>place references in alphabetical order</w:t>
      </w:r>
      <w:r w:rsidRPr="00472CAC">
        <w:t>.</w:t>
      </w:r>
    </w:p>
    <w:p w14:paraId="19A31E23" w14:textId="2804D5D7" w:rsidR="00C00CC0" w:rsidRDefault="00472CAC">
      <w:r w:rsidRPr="00472CAC">
        <w:t>I did not use the tool to produce the work, replace evidence, analysis, calculations or final conclusions presented in this assignment. I checked and edited any suggested content and remain responsible for the accuracy, originality and final submission.</w:t>
      </w:r>
    </w:p>
    <w:p w14:paraId="0D70B57E" w14:textId="77777777" w:rsidR="00CF7E87" w:rsidRDefault="00CF7E87"/>
    <w:p w14:paraId="72655716" w14:textId="77777777" w:rsidR="00CF7E87" w:rsidRDefault="00CF7E87"/>
    <w:sdt>
      <w:sdtPr>
        <w:id w:val="1452675410"/>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1CF74F95" w14:textId="6FB91AF1" w:rsidR="00080C16" w:rsidRDefault="00080C16">
          <w:pPr>
            <w:pStyle w:val="TOCHeading"/>
          </w:pPr>
          <w:r>
            <w:t>Contents</w:t>
          </w:r>
        </w:p>
        <w:p w14:paraId="04950A67" w14:textId="06B716EB" w:rsidR="00114D13" w:rsidRDefault="00080C16">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239008998" w:history="1">
            <w:r w:rsidR="00114D13" w:rsidRPr="001E17CB">
              <w:rPr>
                <w:rStyle w:val="Hyperlink"/>
                <w:noProof/>
              </w:rPr>
              <w:t>1.</w:t>
            </w:r>
            <w:r w:rsidR="00114D13">
              <w:rPr>
                <w:rFonts w:eastAsiaTheme="minorEastAsia"/>
                <w:noProof/>
                <w:lang w:eastAsia="en-GB"/>
              </w:rPr>
              <w:tab/>
            </w:r>
            <w:r w:rsidR="00114D13" w:rsidRPr="001E17CB">
              <w:rPr>
                <w:rStyle w:val="Hyperlink"/>
                <w:noProof/>
              </w:rPr>
              <w:t>Introduction: A complex workplace problem</w:t>
            </w:r>
            <w:r w:rsidR="00114D13">
              <w:rPr>
                <w:noProof/>
                <w:webHidden/>
              </w:rPr>
              <w:tab/>
            </w:r>
            <w:r w:rsidR="00114D13">
              <w:rPr>
                <w:noProof/>
                <w:webHidden/>
              </w:rPr>
              <w:fldChar w:fldCharType="begin"/>
            </w:r>
            <w:r w:rsidR="00114D13">
              <w:rPr>
                <w:noProof/>
                <w:webHidden/>
              </w:rPr>
              <w:instrText xml:space="preserve"> PAGEREF _Toc239008998 \h </w:instrText>
            </w:r>
            <w:r w:rsidR="00114D13">
              <w:rPr>
                <w:noProof/>
                <w:webHidden/>
              </w:rPr>
            </w:r>
            <w:r w:rsidR="00114D13">
              <w:rPr>
                <w:noProof/>
                <w:webHidden/>
              </w:rPr>
              <w:fldChar w:fldCharType="separate"/>
            </w:r>
            <w:r w:rsidR="00CB23A6">
              <w:rPr>
                <w:noProof/>
                <w:webHidden/>
              </w:rPr>
              <w:t>3</w:t>
            </w:r>
            <w:r w:rsidR="00114D13">
              <w:rPr>
                <w:noProof/>
                <w:webHidden/>
              </w:rPr>
              <w:fldChar w:fldCharType="end"/>
            </w:r>
          </w:hyperlink>
        </w:p>
        <w:p w14:paraId="64BCD54D" w14:textId="2B6BBFCA" w:rsidR="00114D13" w:rsidRDefault="00114D13">
          <w:pPr>
            <w:pStyle w:val="TOC2"/>
            <w:tabs>
              <w:tab w:val="right" w:leader="dot" w:pos="9016"/>
            </w:tabs>
            <w:rPr>
              <w:rFonts w:eastAsiaTheme="minorEastAsia"/>
              <w:noProof/>
              <w:lang w:eastAsia="en-GB"/>
            </w:rPr>
          </w:pPr>
          <w:hyperlink w:anchor="_Toc239008999" w:history="1">
            <w:r w:rsidRPr="001E17CB">
              <w:rPr>
                <w:rStyle w:val="Hyperlink"/>
                <w:noProof/>
              </w:rPr>
              <w:t>1.1. Scope</w:t>
            </w:r>
            <w:r>
              <w:rPr>
                <w:noProof/>
                <w:webHidden/>
              </w:rPr>
              <w:tab/>
            </w:r>
            <w:r>
              <w:rPr>
                <w:noProof/>
                <w:webHidden/>
              </w:rPr>
              <w:fldChar w:fldCharType="begin"/>
            </w:r>
            <w:r>
              <w:rPr>
                <w:noProof/>
                <w:webHidden/>
              </w:rPr>
              <w:instrText xml:space="preserve"> PAGEREF _Toc239008999 \h </w:instrText>
            </w:r>
            <w:r>
              <w:rPr>
                <w:noProof/>
                <w:webHidden/>
              </w:rPr>
            </w:r>
            <w:r>
              <w:rPr>
                <w:noProof/>
                <w:webHidden/>
              </w:rPr>
              <w:fldChar w:fldCharType="separate"/>
            </w:r>
            <w:r w:rsidR="00CB23A6">
              <w:rPr>
                <w:noProof/>
                <w:webHidden/>
              </w:rPr>
              <w:t>3</w:t>
            </w:r>
            <w:r>
              <w:rPr>
                <w:noProof/>
                <w:webHidden/>
              </w:rPr>
              <w:fldChar w:fldCharType="end"/>
            </w:r>
          </w:hyperlink>
        </w:p>
        <w:p w14:paraId="3B4FDA8B" w14:textId="00696AC3" w:rsidR="00114D13" w:rsidRDefault="00114D13">
          <w:pPr>
            <w:pStyle w:val="TOC2"/>
            <w:tabs>
              <w:tab w:val="right" w:leader="dot" w:pos="9016"/>
            </w:tabs>
            <w:rPr>
              <w:rFonts w:eastAsiaTheme="minorEastAsia"/>
              <w:noProof/>
              <w:lang w:eastAsia="en-GB"/>
            </w:rPr>
          </w:pPr>
          <w:hyperlink w:anchor="_Toc239009000" w:history="1">
            <w:r w:rsidRPr="001E17CB">
              <w:rPr>
                <w:rStyle w:val="Hyperlink"/>
                <w:noProof/>
              </w:rPr>
              <w:t>1.2. Impact</w:t>
            </w:r>
            <w:r>
              <w:rPr>
                <w:noProof/>
                <w:webHidden/>
              </w:rPr>
              <w:tab/>
            </w:r>
            <w:r>
              <w:rPr>
                <w:noProof/>
                <w:webHidden/>
              </w:rPr>
              <w:fldChar w:fldCharType="begin"/>
            </w:r>
            <w:r>
              <w:rPr>
                <w:noProof/>
                <w:webHidden/>
              </w:rPr>
              <w:instrText xml:space="preserve"> PAGEREF _Toc239009000 \h </w:instrText>
            </w:r>
            <w:r>
              <w:rPr>
                <w:noProof/>
                <w:webHidden/>
              </w:rPr>
            </w:r>
            <w:r>
              <w:rPr>
                <w:noProof/>
                <w:webHidden/>
              </w:rPr>
              <w:fldChar w:fldCharType="separate"/>
            </w:r>
            <w:r w:rsidR="00CB23A6">
              <w:rPr>
                <w:noProof/>
                <w:webHidden/>
              </w:rPr>
              <w:t>3</w:t>
            </w:r>
            <w:r>
              <w:rPr>
                <w:noProof/>
                <w:webHidden/>
              </w:rPr>
              <w:fldChar w:fldCharType="end"/>
            </w:r>
          </w:hyperlink>
        </w:p>
        <w:p w14:paraId="017FCBBC" w14:textId="6B796C98" w:rsidR="00114D13" w:rsidRDefault="00114D13">
          <w:pPr>
            <w:pStyle w:val="TOC1"/>
            <w:tabs>
              <w:tab w:val="left" w:pos="480"/>
              <w:tab w:val="right" w:leader="dot" w:pos="9016"/>
            </w:tabs>
            <w:rPr>
              <w:rFonts w:eastAsiaTheme="minorEastAsia"/>
              <w:noProof/>
              <w:lang w:eastAsia="en-GB"/>
            </w:rPr>
          </w:pPr>
          <w:hyperlink w:anchor="_Toc239009001" w:history="1">
            <w:r w:rsidRPr="001E17CB">
              <w:rPr>
                <w:rStyle w:val="Hyperlink"/>
                <w:noProof/>
              </w:rPr>
              <w:t>2.</w:t>
            </w:r>
            <w:r>
              <w:rPr>
                <w:rFonts w:eastAsiaTheme="minorEastAsia"/>
                <w:noProof/>
                <w:lang w:eastAsia="en-GB"/>
              </w:rPr>
              <w:tab/>
            </w:r>
            <w:r w:rsidRPr="001E17CB">
              <w:rPr>
                <w:rStyle w:val="Hyperlink"/>
                <w:noProof/>
              </w:rPr>
              <w:t>Identifying and analysing information to make informed decisions</w:t>
            </w:r>
            <w:r>
              <w:rPr>
                <w:noProof/>
                <w:webHidden/>
              </w:rPr>
              <w:tab/>
            </w:r>
            <w:r>
              <w:rPr>
                <w:noProof/>
                <w:webHidden/>
              </w:rPr>
              <w:fldChar w:fldCharType="begin"/>
            </w:r>
            <w:r>
              <w:rPr>
                <w:noProof/>
                <w:webHidden/>
              </w:rPr>
              <w:instrText xml:space="preserve"> PAGEREF _Toc239009001 \h </w:instrText>
            </w:r>
            <w:r>
              <w:rPr>
                <w:noProof/>
                <w:webHidden/>
              </w:rPr>
            </w:r>
            <w:r>
              <w:rPr>
                <w:noProof/>
                <w:webHidden/>
              </w:rPr>
              <w:fldChar w:fldCharType="separate"/>
            </w:r>
            <w:r w:rsidR="00CB23A6">
              <w:rPr>
                <w:noProof/>
                <w:webHidden/>
              </w:rPr>
              <w:t>4</w:t>
            </w:r>
            <w:r>
              <w:rPr>
                <w:noProof/>
                <w:webHidden/>
              </w:rPr>
              <w:fldChar w:fldCharType="end"/>
            </w:r>
          </w:hyperlink>
        </w:p>
        <w:p w14:paraId="1EB7987B" w14:textId="5D096DFC" w:rsidR="00114D13" w:rsidRDefault="00114D13">
          <w:pPr>
            <w:pStyle w:val="TOC2"/>
            <w:tabs>
              <w:tab w:val="right" w:leader="dot" w:pos="9016"/>
            </w:tabs>
            <w:rPr>
              <w:rFonts w:eastAsiaTheme="minorEastAsia"/>
              <w:noProof/>
              <w:lang w:eastAsia="en-GB"/>
            </w:rPr>
          </w:pPr>
          <w:hyperlink w:anchor="_Toc239009002" w:history="1">
            <w:r w:rsidRPr="001E17CB">
              <w:rPr>
                <w:rStyle w:val="Hyperlink"/>
                <w:noProof/>
              </w:rPr>
              <w:t>2.1 Brainstorming</w:t>
            </w:r>
            <w:r>
              <w:rPr>
                <w:noProof/>
                <w:webHidden/>
              </w:rPr>
              <w:tab/>
            </w:r>
            <w:r>
              <w:rPr>
                <w:noProof/>
                <w:webHidden/>
              </w:rPr>
              <w:fldChar w:fldCharType="begin"/>
            </w:r>
            <w:r>
              <w:rPr>
                <w:noProof/>
                <w:webHidden/>
              </w:rPr>
              <w:instrText xml:space="preserve"> PAGEREF _Toc239009002 \h </w:instrText>
            </w:r>
            <w:r>
              <w:rPr>
                <w:noProof/>
                <w:webHidden/>
              </w:rPr>
            </w:r>
            <w:r>
              <w:rPr>
                <w:noProof/>
                <w:webHidden/>
              </w:rPr>
              <w:fldChar w:fldCharType="separate"/>
            </w:r>
            <w:r w:rsidR="00CB23A6">
              <w:rPr>
                <w:noProof/>
                <w:webHidden/>
              </w:rPr>
              <w:t>4</w:t>
            </w:r>
            <w:r>
              <w:rPr>
                <w:noProof/>
                <w:webHidden/>
              </w:rPr>
              <w:fldChar w:fldCharType="end"/>
            </w:r>
          </w:hyperlink>
        </w:p>
        <w:p w14:paraId="04616E78" w14:textId="5583DBF0" w:rsidR="00114D13" w:rsidRDefault="00114D13">
          <w:pPr>
            <w:pStyle w:val="TOC2"/>
            <w:tabs>
              <w:tab w:val="right" w:leader="dot" w:pos="9016"/>
            </w:tabs>
            <w:rPr>
              <w:rFonts w:eastAsiaTheme="minorEastAsia"/>
              <w:noProof/>
              <w:lang w:eastAsia="en-GB"/>
            </w:rPr>
          </w:pPr>
          <w:hyperlink w:anchor="_Toc239009003" w:history="1">
            <w:r w:rsidRPr="001E17CB">
              <w:rPr>
                <w:rStyle w:val="Hyperlink"/>
                <w:noProof/>
              </w:rPr>
              <w:t>2.2 Mind Mapping</w:t>
            </w:r>
            <w:r>
              <w:rPr>
                <w:noProof/>
                <w:webHidden/>
              </w:rPr>
              <w:tab/>
            </w:r>
            <w:r>
              <w:rPr>
                <w:noProof/>
                <w:webHidden/>
              </w:rPr>
              <w:fldChar w:fldCharType="begin"/>
            </w:r>
            <w:r>
              <w:rPr>
                <w:noProof/>
                <w:webHidden/>
              </w:rPr>
              <w:instrText xml:space="preserve"> PAGEREF _Toc239009003 \h </w:instrText>
            </w:r>
            <w:r>
              <w:rPr>
                <w:noProof/>
                <w:webHidden/>
              </w:rPr>
            </w:r>
            <w:r>
              <w:rPr>
                <w:noProof/>
                <w:webHidden/>
              </w:rPr>
              <w:fldChar w:fldCharType="separate"/>
            </w:r>
            <w:r w:rsidR="00CB23A6">
              <w:rPr>
                <w:noProof/>
                <w:webHidden/>
              </w:rPr>
              <w:t>5</w:t>
            </w:r>
            <w:r>
              <w:rPr>
                <w:noProof/>
                <w:webHidden/>
              </w:rPr>
              <w:fldChar w:fldCharType="end"/>
            </w:r>
          </w:hyperlink>
        </w:p>
        <w:p w14:paraId="28D7B106" w14:textId="1CA122BE" w:rsidR="00114D13" w:rsidRDefault="00114D13">
          <w:pPr>
            <w:pStyle w:val="TOC2"/>
            <w:tabs>
              <w:tab w:val="right" w:leader="dot" w:pos="9016"/>
            </w:tabs>
            <w:rPr>
              <w:rFonts w:eastAsiaTheme="minorEastAsia"/>
              <w:noProof/>
              <w:lang w:eastAsia="en-GB"/>
            </w:rPr>
          </w:pPr>
          <w:hyperlink w:anchor="_Toc239009004" w:history="1">
            <w:r w:rsidRPr="001E17CB">
              <w:rPr>
                <w:rStyle w:val="Hyperlink"/>
                <w:noProof/>
              </w:rPr>
              <w:t>2.3 Fishbone/Ishikawa Analysis</w:t>
            </w:r>
            <w:r>
              <w:rPr>
                <w:noProof/>
                <w:webHidden/>
              </w:rPr>
              <w:tab/>
            </w:r>
            <w:r>
              <w:rPr>
                <w:noProof/>
                <w:webHidden/>
              </w:rPr>
              <w:fldChar w:fldCharType="begin"/>
            </w:r>
            <w:r>
              <w:rPr>
                <w:noProof/>
                <w:webHidden/>
              </w:rPr>
              <w:instrText xml:space="preserve"> PAGEREF _Toc239009004 \h </w:instrText>
            </w:r>
            <w:r>
              <w:rPr>
                <w:noProof/>
                <w:webHidden/>
              </w:rPr>
            </w:r>
            <w:r>
              <w:rPr>
                <w:noProof/>
                <w:webHidden/>
              </w:rPr>
              <w:fldChar w:fldCharType="separate"/>
            </w:r>
            <w:r w:rsidR="00CB23A6">
              <w:rPr>
                <w:noProof/>
                <w:webHidden/>
              </w:rPr>
              <w:t>6</w:t>
            </w:r>
            <w:r>
              <w:rPr>
                <w:noProof/>
                <w:webHidden/>
              </w:rPr>
              <w:fldChar w:fldCharType="end"/>
            </w:r>
          </w:hyperlink>
        </w:p>
        <w:p w14:paraId="75AEF095" w14:textId="68879CA3" w:rsidR="00114D13" w:rsidRDefault="00114D13">
          <w:pPr>
            <w:pStyle w:val="TOC2"/>
            <w:tabs>
              <w:tab w:val="right" w:leader="dot" w:pos="9016"/>
            </w:tabs>
            <w:rPr>
              <w:rFonts w:eastAsiaTheme="minorEastAsia"/>
              <w:noProof/>
              <w:lang w:eastAsia="en-GB"/>
            </w:rPr>
          </w:pPr>
          <w:hyperlink w:anchor="_Toc239009005" w:history="1">
            <w:r w:rsidRPr="001E17CB">
              <w:rPr>
                <w:rStyle w:val="Hyperlink"/>
                <w:noProof/>
              </w:rPr>
              <w:t>2.4. Five Whys</w:t>
            </w:r>
            <w:r>
              <w:rPr>
                <w:noProof/>
                <w:webHidden/>
              </w:rPr>
              <w:tab/>
            </w:r>
            <w:r>
              <w:rPr>
                <w:noProof/>
                <w:webHidden/>
              </w:rPr>
              <w:fldChar w:fldCharType="begin"/>
            </w:r>
            <w:r>
              <w:rPr>
                <w:noProof/>
                <w:webHidden/>
              </w:rPr>
              <w:instrText xml:space="preserve"> PAGEREF _Toc239009005 \h </w:instrText>
            </w:r>
            <w:r>
              <w:rPr>
                <w:noProof/>
                <w:webHidden/>
              </w:rPr>
            </w:r>
            <w:r>
              <w:rPr>
                <w:noProof/>
                <w:webHidden/>
              </w:rPr>
              <w:fldChar w:fldCharType="separate"/>
            </w:r>
            <w:r w:rsidR="00CB23A6">
              <w:rPr>
                <w:noProof/>
                <w:webHidden/>
              </w:rPr>
              <w:t>6</w:t>
            </w:r>
            <w:r>
              <w:rPr>
                <w:noProof/>
                <w:webHidden/>
              </w:rPr>
              <w:fldChar w:fldCharType="end"/>
            </w:r>
          </w:hyperlink>
        </w:p>
        <w:p w14:paraId="53506B91" w14:textId="19A8B9A2" w:rsidR="00114D13" w:rsidRDefault="00114D13">
          <w:pPr>
            <w:pStyle w:val="TOC1"/>
            <w:tabs>
              <w:tab w:val="left" w:pos="480"/>
              <w:tab w:val="right" w:leader="dot" w:pos="9016"/>
            </w:tabs>
            <w:rPr>
              <w:rFonts w:eastAsiaTheme="minorEastAsia"/>
              <w:noProof/>
              <w:lang w:eastAsia="en-GB"/>
            </w:rPr>
          </w:pPr>
          <w:hyperlink w:anchor="_Toc239009006" w:history="1">
            <w:r w:rsidRPr="001E17CB">
              <w:rPr>
                <w:rStyle w:val="Hyperlink"/>
                <w:noProof/>
              </w:rPr>
              <w:t>3.</w:t>
            </w:r>
            <w:r>
              <w:rPr>
                <w:rFonts w:eastAsiaTheme="minorEastAsia"/>
                <w:noProof/>
                <w:lang w:eastAsia="en-GB"/>
              </w:rPr>
              <w:tab/>
            </w:r>
            <w:r w:rsidRPr="001E17CB">
              <w:rPr>
                <w:rStyle w:val="Hyperlink"/>
                <w:noProof/>
              </w:rPr>
              <w:t>Potential solutions to the problem</w:t>
            </w:r>
            <w:r>
              <w:rPr>
                <w:noProof/>
                <w:webHidden/>
              </w:rPr>
              <w:tab/>
            </w:r>
            <w:r>
              <w:rPr>
                <w:noProof/>
                <w:webHidden/>
              </w:rPr>
              <w:fldChar w:fldCharType="begin"/>
            </w:r>
            <w:r>
              <w:rPr>
                <w:noProof/>
                <w:webHidden/>
              </w:rPr>
              <w:instrText xml:space="preserve"> PAGEREF _Toc239009006 \h </w:instrText>
            </w:r>
            <w:r>
              <w:rPr>
                <w:noProof/>
                <w:webHidden/>
              </w:rPr>
            </w:r>
            <w:r>
              <w:rPr>
                <w:noProof/>
                <w:webHidden/>
              </w:rPr>
              <w:fldChar w:fldCharType="separate"/>
            </w:r>
            <w:r w:rsidR="00CB23A6">
              <w:rPr>
                <w:noProof/>
                <w:webHidden/>
              </w:rPr>
              <w:t>7</w:t>
            </w:r>
            <w:r>
              <w:rPr>
                <w:noProof/>
                <w:webHidden/>
              </w:rPr>
              <w:fldChar w:fldCharType="end"/>
            </w:r>
          </w:hyperlink>
        </w:p>
        <w:p w14:paraId="4F3B7D68" w14:textId="33CEE2E0" w:rsidR="00114D13" w:rsidRDefault="00114D13">
          <w:pPr>
            <w:pStyle w:val="TOC1"/>
            <w:tabs>
              <w:tab w:val="left" w:pos="480"/>
              <w:tab w:val="right" w:leader="dot" w:pos="9016"/>
            </w:tabs>
            <w:rPr>
              <w:rFonts w:eastAsiaTheme="minorEastAsia"/>
              <w:noProof/>
              <w:lang w:eastAsia="en-GB"/>
            </w:rPr>
          </w:pPr>
          <w:hyperlink w:anchor="_Toc239009007" w:history="1">
            <w:r w:rsidRPr="001E17CB">
              <w:rPr>
                <w:rStyle w:val="Hyperlink"/>
                <w:noProof/>
              </w:rPr>
              <w:t>4.</w:t>
            </w:r>
            <w:r>
              <w:rPr>
                <w:rFonts w:eastAsiaTheme="minorEastAsia"/>
                <w:noProof/>
                <w:lang w:eastAsia="en-GB"/>
              </w:rPr>
              <w:tab/>
            </w:r>
            <w:r w:rsidRPr="001E17CB">
              <w:rPr>
                <w:rStyle w:val="Hyperlink"/>
                <w:noProof/>
              </w:rPr>
              <w:t>Utilising decision-making techniques to evaluate solutions and evidence the most appropriate solutions</w:t>
            </w:r>
            <w:r>
              <w:rPr>
                <w:noProof/>
                <w:webHidden/>
              </w:rPr>
              <w:tab/>
            </w:r>
            <w:r>
              <w:rPr>
                <w:noProof/>
                <w:webHidden/>
              </w:rPr>
              <w:fldChar w:fldCharType="begin"/>
            </w:r>
            <w:r>
              <w:rPr>
                <w:noProof/>
                <w:webHidden/>
              </w:rPr>
              <w:instrText xml:space="preserve"> PAGEREF _Toc239009007 \h </w:instrText>
            </w:r>
            <w:r>
              <w:rPr>
                <w:noProof/>
                <w:webHidden/>
              </w:rPr>
            </w:r>
            <w:r>
              <w:rPr>
                <w:noProof/>
                <w:webHidden/>
              </w:rPr>
              <w:fldChar w:fldCharType="separate"/>
            </w:r>
            <w:r w:rsidR="00CB23A6">
              <w:rPr>
                <w:noProof/>
                <w:webHidden/>
              </w:rPr>
              <w:t>8</w:t>
            </w:r>
            <w:r>
              <w:rPr>
                <w:noProof/>
                <w:webHidden/>
              </w:rPr>
              <w:fldChar w:fldCharType="end"/>
            </w:r>
          </w:hyperlink>
        </w:p>
        <w:p w14:paraId="3846CF8E" w14:textId="65F26E1A" w:rsidR="00114D13" w:rsidRDefault="00114D13">
          <w:pPr>
            <w:pStyle w:val="TOC2"/>
            <w:tabs>
              <w:tab w:val="left" w:pos="960"/>
              <w:tab w:val="right" w:leader="dot" w:pos="9016"/>
            </w:tabs>
            <w:rPr>
              <w:rFonts w:eastAsiaTheme="minorEastAsia"/>
              <w:noProof/>
              <w:lang w:eastAsia="en-GB"/>
            </w:rPr>
          </w:pPr>
          <w:hyperlink w:anchor="_Toc239009008" w:history="1">
            <w:r w:rsidRPr="001E17CB">
              <w:rPr>
                <w:rStyle w:val="Hyperlink"/>
                <w:noProof/>
              </w:rPr>
              <w:t>4.1.</w:t>
            </w:r>
            <w:r>
              <w:rPr>
                <w:rFonts w:eastAsiaTheme="minorEastAsia"/>
                <w:noProof/>
                <w:lang w:eastAsia="en-GB"/>
              </w:rPr>
              <w:tab/>
            </w:r>
            <w:r w:rsidRPr="001E17CB">
              <w:rPr>
                <w:rStyle w:val="Hyperlink"/>
                <w:noProof/>
              </w:rPr>
              <w:t>Weighted Grid Analysis</w:t>
            </w:r>
            <w:r>
              <w:rPr>
                <w:noProof/>
                <w:webHidden/>
              </w:rPr>
              <w:tab/>
            </w:r>
            <w:r>
              <w:rPr>
                <w:noProof/>
                <w:webHidden/>
              </w:rPr>
              <w:fldChar w:fldCharType="begin"/>
            </w:r>
            <w:r>
              <w:rPr>
                <w:noProof/>
                <w:webHidden/>
              </w:rPr>
              <w:instrText xml:space="preserve"> PAGEREF _Toc239009008 \h </w:instrText>
            </w:r>
            <w:r>
              <w:rPr>
                <w:noProof/>
                <w:webHidden/>
              </w:rPr>
            </w:r>
            <w:r>
              <w:rPr>
                <w:noProof/>
                <w:webHidden/>
              </w:rPr>
              <w:fldChar w:fldCharType="separate"/>
            </w:r>
            <w:r w:rsidR="00CB23A6">
              <w:rPr>
                <w:noProof/>
                <w:webHidden/>
              </w:rPr>
              <w:t>8</w:t>
            </w:r>
            <w:r>
              <w:rPr>
                <w:noProof/>
                <w:webHidden/>
              </w:rPr>
              <w:fldChar w:fldCharType="end"/>
            </w:r>
          </w:hyperlink>
        </w:p>
        <w:p w14:paraId="0F954D16" w14:textId="06013897" w:rsidR="00114D13" w:rsidRDefault="00114D13">
          <w:pPr>
            <w:pStyle w:val="TOC2"/>
            <w:tabs>
              <w:tab w:val="left" w:pos="960"/>
              <w:tab w:val="right" w:leader="dot" w:pos="9016"/>
            </w:tabs>
            <w:rPr>
              <w:rFonts w:eastAsiaTheme="minorEastAsia"/>
              <w:noProof/>
              <w:lang w:eastAsia="en-GB"/>
            </w:rPr>
          </w:pPr>
          <w:hyperlink w:anchor="_Toc239009009" w:history="1">
            <w:r w:rsidRPr="001E17CB">
              <w:rPr>
                <w:rStyle w:val="Hyperlink"/>
                <w:noProof/>
              </w:rPr>
              <w:t>4.2.</w:t>
            </w:r>
            <w:r>
              <w:rPr>
                <w:rFonts w:eastAsiaTheme="minorEastAsia"/>
                <w:noProof/>
                <w:lang w:eastAsia="en-GB"/>
              </w:rPr>
              <w:tab/>
            </w:r>
            <w:r w:rsidRPr="001E17CB">
              <w:rPr>
                <w:rStyle w:val="Hyperlink"/>
                <w:noProof/>
              </w:rPr>
              <w:t>Proposed Solution</w:t>
            </w:r>
            <w:r>
              <w:rPr>
                <w:noProof/>
                <w:webHidden/>
              </w:rPr>
              <w:tab/>
            </w:r>
            <w:r>
              <w:rPr>
                <w:noProof/>
                <w:webHidden/>
              </w:rPr>
              <w:fldChar w:fldCharType="begin"/>
            </w:r>
            <w:r>
              <w:rPr>
                <w:noProof/>
                <w:webHidden/>
              </w:rPr>
              <w:instrText xml:space="preserve"> PAGEREF _Toc239009009 \h </w:instrText>
            </w:r>
            <w:r>
              <w:rPr>
                <w:noProof/>
                <w:webHidden/>
              </w:rPr>
            </w:r>
            <w:r>
              <w:rPr>
                <w:noProof/>
                <w:webHidden/>
              </w:rPr>
              <w:fldChar w:fldCharType="separate"/>
            </w:r>
            <w:r w:rsidR="00CB23A6">
              <w:rPr>
                <w:noProof/>
                <w:webHidden/>
              </w:rPr>
              <w:t>8</w:t>
            </w:r>
            <w:r>
              <w:rPr>
                <w:noProof/>
                <w:webHidden/>
              </w:rPr>
              <w:fldChar w:fldCharType="end"/>
            </w:r>
          </w:hyperlink>
        </w:p>
        <w:p w14:paraId="6DBAF7F1" w14:textId="1BBC7EA8" w:rsidR="00114D13" w:rsidRDefault="00114D13">
          <w:pPr>
            <w:pStyle w:val="TOC1"/>
            <w:tabs>
              <w:tab w:val="left" w:pos="480"/>
              <w:tab w:val="right" w:leader="dot" w:pos="9016"/>
            </w:tabs>
            <w:rPr>
              <w:rFonts w:eastAsiaTheme="minorEastAsia"/>
              <w:noProof/>
              <w:lang w:eastAsia="en-GB"/>
            </w:rPr>
          </w:pPr>
          <w:hyperlink w:anchor="_Toc239009010" w:history="1">
            <w:r w:rsidRPr="001E17CB">
              <w:rPr>
                <w:rStyle w:val="Hyperlink"/>
                <w:noProof/>
              </w:rPr>
              <w:t>5.</w:t>
            </w:r>
            <w:r>
              <w:rPr>
                <w:rFonts w:eastAsiaTheme="minorEastAsia"/>
                <w:noProof/>
                <w:lang w:eastAsia="en-GB"/>
              </w:rPr>
              <w:tab/>
            </w:r>
            <w:r w:rsidRPr="001E17CB">
              <w:rPr>
                <w:rStyle w:val="Hyperlink"/>
                <w:noProof/>
              </w:rPr>
              <w:t>Implementation Plan/Turning solutions into plans to solve the problem</w:t>
            </w:r>
            <w:r>
              <w:rPr>
                <w:noProof/>
                <w:webHidden/>
              </w:rPr>
              <w:tab/>
            </w:r>
            <w:r>
              <w:rPr>
                <w:noProof/>
                <w:webHidden/>
              </w:rPr>
              <w:fldChar w:fldCharType="begin"/>
            </w:r>
            <w:r>
              <w:rPr>
                <w:noProof/>
                <w:webHidden/>
              </w:rPr>
              <w:instrText xml:space="preserve"> PAGEREF _Toc239009010 \h </w:instrText>
            </w:r>
            <w:r>
              <w:rPr>
                <w:noProof/>
                <w:webHidden/>
              </w:rPr>
            </w:r>
            <w:r>
              <w:rPr>
                <w:noProof/>
                <w:webHidden/>
              </w:rPr>
              <w:fldChar w:fldCharType="separate"/>
            </w:r>
            <w:r w:rsidR="00CB23A6">
              <w:rPr>
                <w:noProof/>
                <w:webHidden/>
              </w:rPr>
              <w:t>11</w:t>
            </w:r>
            <w:r>
              <w:rPr>
                <w:noProof/>
                <w:webHidden/>
              </w:rPr>
              <w:fldChar w:fldCharType="end"/>
            </w:r>
          </w:hyperlink>
        </w:p>
        <w:p w14:paraId="38C6C62C" w14:textId="09C893A9" w:rsidR="00114D13" w:rsidRDefault="00114D13">
          <w:pPr>
            <w:pStyle w:val="TOC1"/>
            <w:tabs>
              <w:tab w:val="left" w:pos="480"/>
              <w:tab w:val="right" w:leader="dot" w:pos="9016"/>
            </w:tabs>
            <w:rPr>
              <w:rFonts w:eastAsiaTheme="minorEastAsia"/>
              <w:noProof/>
              <w:lang w:eastAsia="en-GB"/>
            </w:rPr>
          </w:pPr>
          <w:hyperlink w:anchor="_Toc239009011" w:history="1">
            <w:r w:rsidRPr="001E17CB">
              <w:rPr>
                <w:rStyle w:val="Hyperlink"/>
                <w:noProof/>
              </w:rPr>
              <w:t>6.</w:t>
            </w:r>
            <w:r>
              <w:rPr>
                <w:rFonts w:eastAsiaTheme="minorEastAsia"/>
                <w:noProof/>
                <w:lang w:eastAsia="en-GB"/>
              </w:rPr>
              <w:tab/>
            </w:r>
            <w:r w:rsidRPr="001E17CB">
              <w:rPr>
                <w:rStyle w:val="Hyperlink"/>
                <w:noProof/>
              </w:rPr>
              <w:t>Overview of solution for stakeholders</w:t>
            </w:r>
            <w:r>
              <w:rPr>
                <w:noProof/>
                <w:webHidden/>
              </w:rPr>
              <w:tab/>
            </w:r>
            <w:r>
              <w:rPr>
                <w:noProof/>
                <w:webHidden/>
              </w:rPr>
              <w:fldChar w:fldCharType="begin"/>
            </w:r>
            <w:r>
              <w:rPr>
                <w:noProof/>
                <w:webHidden/>
              </w:rPr>
              <w:instrText xml:space="preserve"> PAGEREF _Toc239009011 \h </w:instrText>
            </w:r>
            <w:r>
              <w:rPr>
                <w:noProof/>
                <w:webHidden/>
              </w:rPr>
            </w:r>
            <w:r>
              <w:rPr>
                <w:noProof/>
                <w:webHidden/>
              </w:rPr>
              <w:fldChar w:fldCharType="separate"/>
            </w:r>
            <w:r w:rsidR="00CB23A6">
              <w:rPr>
                <w:noProof/>
                <w:webHidden/>
              </w:rPr>
              <w:t>12</w:t>
            </w:r>
            <w:r>
              <w:rPr>
                <w:noProof/>
                <w:webHidden/>
              </w:rPr>
              <w:fldChar w:fldCharType="end"/>
            </w:r>
          </w:hyperlink>
        </w:p>
        <w:p w14:paraId="3CAD55EF" w14:textId="0CBC977F" w:rsidR="00114D13" w:rsidRDefault="00114D13">
          <w:pPr>
            <w:pStyle w:val="TOC1"/>
            <w:tabs>
              <w:tab w:val="left" w:pos="480"/>
              <w:tab w:val="right" w:leader="dot" w:pos="9016"/>
            </w:tabs>
            <w:rPr>
              <w:rFonts w:eastAsiaTheme="minorEastAsia"/>
              <w:noProof/>
              <w:lang w:eastAsia="en-GB"/>
            </w:rPr>
          </w:pPr>
          <w:hyperlink w:anchor="_Toc239009012" w:history="1">
            <w:r w:rsidRPr="001E17CB">
              <w:rPr>
                <w:rStyle w:val="Hyperlink"/>
                <w:noProof/>
              </w:rPr>
              <w:t>7.</w:t>
            </w:r>
            <w:r>
              <w:rPr>
                <w:rFonts w:eastAsiaTheme="minorEastAsia"/>
                <w:noProof/>
                <w:lang w:eastAsia="en-GB"/>
              </w:rPr>
              <w:tab/>
            </w:r>
            <w:r w:rsidRPr="001E17CB">
              <w:rPr>
                <w:rStyle w:val="Hyperlink"/>
                <w:noProof/>
              </w:rPr>
              <w:t>Monitoring and review</w:t>
            </w:r>
            <w:r>
              <w:rPr>
                <w:noProof/>
                <w:webHidden/>
              </w:rPr>
              <w:tab/>
            </w:r>
            <w:r>
              <w:rPr>
                <w:noProof/>
                <w:webHidden/>
              </w:rPr>
              <w:fldChar w:fldCharType="begin"/>
            </w:r>
            <w:r>
              <w:rPr>
                <w:noProof/>
                <w:webHidden/>
              </w:rPr>
              <w:instrText xml:space="preserve"> PAGEREF _Toc239009012 \h </w:instrText>
            </w:r>
            <w:r>
              <w:rPr>
                <w:noProof/>
                <w:webHidden/>
              </w:rPr>
            </w:r>
            <w:r>
              <w:rPr>
                <w:noProof/>
                <w:webHidden/>
              </w:rPr>
              <w:fldChar w:fldCharType="separate"/>
            </w:r>
            <w:r w:rsidR="00CB23A6">
              <w:rPr>
                <w:noProof/>
                <w:webHidden/>
              </w:rPr>
              <w:t>12</w:t>
            </w:r>
            <w:r>
              <w:rPr>
                <w:noProof/>
                <w:webHidden/>
              </w:rPr>
              <w:fldChar w:fldCharType="end"/>
            </w:r>
          </w:hyperlink>
        </w:p>
        <w:p w14:paraId="60C68465" w14:textId="12CF361F" w:rsidR="00114D13" w:rsidRDefault="00114D13">
          <w:pPr>
            <w:pStyle w:val="TOC1"/>
            <w:tabs>
              <w:tab w:val="left" w:pos="480"/>
              <w:tab w:val="right" w:leader="dot" w:pos="9016"/>
            </w:tabs>
            <w:rPr>
              <w:rFonts w:eastAsiaTheme="minorEastAsia"/>
              <w:noProof/>
              <w:lang w:eastAsia="en-GB"/>
            </w:rPr>
          </w:pPr>
          <w:hyperlink w:anchor="_Toc239009013" w:history="1">
            <w:r w:rsidRPr="001E17CB">
              <w:rPr>
                <w:rStyle w:val="Hyperlink"/>
                <w:noProof/>
              </w:rPr>
              <w:t>8.</w:t>
            </w:r>
            <w:r>
              <w:rPr>
                <w:rFonts w:eastAsiaTheme="minorEastAsia"/>
                <w:noProof/>
                <w:lang w:eastAsia="en-GB"/>
              </w:rPr>
              <w:tab/>
            </w:r>
            <w:r w:rsidRPr="001E17CB">
              <w:rPr>
                <w:rStyle w:val="Hyperlink"/>
                <w:noProof/>
              </w:rPr>
              <w:t>Conclusion</w:t>
            </w:r>
            <w:r>
              <w:rPr>
                <w:noProof/>
                <w:webHidden/>
              </w:rPr>
              <w:tab/>
            </w:r>
            <w:r>
              <w:rPr>
                <w:noProof/>
                <w:webHidden/>
              </w:rPr>
              <w:fldChar w:fldCharType="begin"/>
            </w:r>
            <w:r>
              <w:rPr>
                <w:noProof/>
                <w:webHidden/>
              </w:rPr>
              <w:instrText xml:space="preserve"> PAGEREF _Toc239009013 \h </w:instrText>
            </w:r>
            <w:r>
              <w:rPr>
                <w:noProof/>
                <w:webHidden/>
              </w:rPr>
            </w:r>
            <w:r>
              <w:rPr>
                <w:noProof/>
                <w:webHidden/>
              </w:rPr>
              <w:fldChar w:fldCharType="separate"/>
            </w:r>
            <w:r w:rsidR="00CB23A6">
              <w:rPr>
                <w:noProof/>
                <w:webHidden/>
              </w:rPr>
              <w:t>13</w:t>
            </w:r>
            <w:r>
              <w:rPr>
                <w:noProof/>
                <w:webHidden/>
              </w:rPr>
              <w:fldChar w:fldCharType="end"/>
            </w:r>
          </w:hyperlink>
        </w:p>
        <w:p w14:paraId="3AD1F6FA" w14:textId="0C9CC7C4" w:rsidR="00114D13" w:rsidRDefault="00114D13">
          <w:pPr>
            <w:pStyle w:val="TOC1"/>
            <w:tabs>
              <w:tab w:val="left" w:pos="480"/>
              <w:tab w:val="right" w:leader="dot" w:pos="9016"/>
            </w:tabs>
            <w:rPr>
              <w:rFonts w:eastAsiaTheme="minorEastAsia"/>
              <w:noProof/>
              <w:lang w:eastAsia="en-GB"/>
            </w:rPr>
          </w:pPr>
          <w:hyperlink w:anchor="_Toc239009014" w:history="1">
            <w:r w:rsidRPr="001E17CB">
              <w:rPr>
                <w:rStyle w:val="Hyperlink"/>
                <w:noProof/>
              </w:rPr>
              <w:t>9.</w:t>
            </w:r>
            <w:r>
              <w:rPr>
                <w:rFonts w:eastAsiaTheme="minorEastAsia"/>
                <w:noProof/>
                <w:lang w:eastAsia="en-GB"/>
              </w:rPr>
              <w:tab/>
            </w:r>
            <w:r w:rsidRPr="001E17CB">
              <w:rPr>
                <w:rStyle w:val="Hyperlink"/>
                <w:noProof/>
              </w:rPr>
              <w:t>References</w:t>
            </w:r>
            <w:r>
              <w:rPr>
                <w:noProof/>
                <w:webHidden/>
              </w:rPr>
              <w:tab/>
            </w:r>
            <w:r>
              <w:rPr>
                <w:noProof/>
                <w:webHidden/>
              </w:rPr>
              <w:fldChar w:fldCharType="begin"/>
            </w:r>
            <w:r>
              <w:rPr>
                <w:noProof/>
                <w:webHidden/>
              </w:rPr>
              <w:instrText xml:space="preserve"> PAGEREF _Toc239009014 \h </w:instrText>
            </w:r>
            <w:r>
              <w:rPr>
                <w:noProof/>
                <w:webHidden/>
              </w:rPr>
            </w:r>
            <w:r>
              <w:rPr>
                <w:noProof/>
                <w:webHidden/>
              </w:rPr>
              <w:fldChar w:fldCharType="separate"/>
            </w:r>
            <w:r w:rsidR="00CB23A6">
              <w:rPr>
                <w:noProof/>
                <w:webHidden/>
              </w:rPr>
              <w:t>14</w:t>
            </w:r>
            <w:r>
              <w:rPr>
                <w:noProof/>
                <w:webHidden/>
              </w:rPr>
              <w:fldChar w:fldCharType="end"/>
            </w:r>
          </w:hyperlink>
        </w:p>
        <w:p w14:paraId="23FC97F5" w14:textId="59FE8CC6" w:rsidR="00114D13" w:rsidRDefault="00114D13">
          <w:pPr>
            <w:pStyle w:val="TOC1"/>
            <w:tabs>
              <w:tab w:val="left" w:pos="720"/>
              <w:tab w:val="right" w:leader="dot" w:pos="9016"/>
            </w:tabs>
            <w:rPr>
              <w:rFonts w:eastAsiaTheme="minorEastAsia"/>
              <w:noProof/>
              <w:lang w:eastAsia="en-GB"/>
            </w:rPr>
          </w:pPr>
          <w:hyperlink w:anchor="_Toc239009015" w:history="1">
            <w:r w:rsidRPr="001E17CB">
              <w:rPr>
                <w:rStyle w:val="Hyperlink"/>
                <w:noProof/>
              </w:rPr>
              <w:t>10.</w:t>
            </w:r>
            <w:r>
              <w:rPr>
                <w:rFonts w:eastAsiaTheme="minorEastAsia"/>
                <w:noProof/>
                <w:lang w:eastAsia="en-GB"/>
              </w:rPr>
              <w:tab/>
            </w:r>
            <w:r w:rsidRPr="001E17CB">
              <w:rPr>
                <w:rStyle w:val="Hyperlink"/>
                <w:noProof/>
              </w:rPr>
              <w:t>Appendices</w:t>
            </w:r>
            <w:r>
              <w:rPr>
                <w:noProof/>
                <w:webHidden/>
              </w:rPr>
              <w:tab/>
            </w:r>
            <w:r>
              <w:rPr>
                <w:noProof/>
                <w:webHidden/>
              </w:rPr>
              <w:fldChar w:fldCharType="begin"/>
            </w:r>
            <w:r>
              <w:rPr>
                <w:noProof/>
                <w:webHidden/>
              </w:rPr>
              <w:instrText xml:space="preserve"> PAGEREF _Toc239009015 \h </w:instrText>
            </w:r>
            <w:r>
              <w:rPr>
                <w:noProof/>
                <w:webHidden/>
              </w:rPr>
            </w:r>
            <w:r>
              <w:rPr>
                <w:noProof/>
                <w:webHidden/>
              </w:rPr>
              <w:fldChar w:fldCharType="separate"/>
            </w:r>
            <w:r w:rsidR="00CB23A6">
              <w:rPr>
                <w:noProof/>
                <w:webHidden/>
              </w:rPr>
              <w:t>16</w:t>
            </w:r>
            <w:r>
              <w:rPr>
                <w:noProof/>
                <w:webHidden/>
              </w:rPr>
              <w:fldChar w:fldCharType="end"/>
            </w:r>
          </w:hyperlink>
        </w:p>
        <w:p w14:paraId="2C5E6241" w14:textId="5666F3A6" w:rsidR="00114D13" w:rsidRDefault="00114D13">
          <w:pPr>
            <w:pStyle w:val="TOC2"/>
            <w:tabs>
              <w:tab w:val="left" w:pos="720"/>
              <w:tab w:val="right" w:leader="dot" w:pos="9016"/>
            </w:tabs>
            <w:rPr>
              <w:rFonts w:eastAsiaTheme="minorEastAsia"/>
              <w:noProof/>
              <w:lang w:eastAsia="en-GB"/>
            </w:rPr>
          </w:pPr>
          <w:hyperlink w:anchor="_Toc239009016" w:history="1">
            <w:r w:rsidRPr="001E17CB">
              <w:rPr>
                <w:rStyle w:val="Hyperlink"/>
                <w:noProof/>
              </w:rPr>
              <w:t>A.</w:t>
            </w:r>
            <w:r>
              <w:rPr>
                <w:rFonts w:eastAsiaTheme="minorEastAsia"/>
                <w:noProof/>
                <w:lang w:eastAsia="en-GB"/>
              </w:rPr>
              <w:tab/>
            </w:r>
            <w:r w:rsidRPr="001E17CB">
              <w:rPr>
                <w:rStyle w:val="Hyperlink"/>
                <w:noProof/>
              </w:rPr>
              <w:t>Potential Solutions to the Problem Table</w:t>
            </w:r>
            <w:r>
              <w:rPr>
                <w:noProof/>
                <w:webHidden/>
              </w:rPr>
              <w:tab/>
            </w:r>
            <w:r>
              <w:rPr>
                <w:noProof/>
                <w:webHidden/>
              </w:rPr>
              <w:fldChar w:fldCharType="begin"/>
            </w:r>
            <w:r>
              <w:rPr>
                <w:noProof/>
                <w:webHidden/>
              </w:rPr>
              <w:instrText xml:space="preserve"> PAGEREF _Toc239009016 \h </w:instrText>
            </w:r>
            <w:r>
              <w:rPr>
                <w:noProof/>
                <w:webHidden/>
              </w:rPr>
            </w:r>
            <w:r>
              <w:rPr>
                <w:noProof/>
                <w:webHidden/>
              </w:rPr>
              <w:fldChar w:fldCharType="separate"/>
            </w:r>
            <w:r w:rsidR="00CB23A6">
              <w:rPr>
                <w:noProof/>
                <w:webHidden/>
              </w:rPr>
              <w:t>16</w:t>
            </w:r>
            <w:r>
              <w:rPr>
                <w:noProof/>
                <w:webHidden/>
              </w:rPr>
              <w:fldChar w:fldCharType="end"/>
            </w:r>
          </w:hyperlink>
        </w:p>
        <w:p w14:paraId="3BEC1FB2" w14:textId="3625FF8C" w:rsidR="00114D13" w:rsidRDefault="00114D13">
          <w:pPr>
            <w:pStyle w:val="TOC2"/>
            <w:tabs>
              <w:tab w:val="right" w:leader="dot" w:pos="9016"/>
            </w:tabs>
            <w:rPr>
              <w:rFonts w:eastAsiaTheme="minorEastAsia"/>
              <w:noProof/>
              <w:lang w:eastAsia="en-GB"/>
            </w:rPr>
          </w:pPr>
          <w:hyperlink w:anchor="_Toc239009017" w:history="1">
            <w:r w:rsidRPr="001E17CB">
              <w:rPr>
                <w:rStyle w:val="Hyperlink"/>
                <w:noProof/>
              </w:rPr>
              <w:t>B. Weighted Grid Analysis</w:t>
            </w:r>
            <w:r>
              <w:rPr>
                <w:noProof/>
                <w:webHidden/>
              </w:rPr>
              <w:tab/>
            </w:r>
            <w:r>
              <w:rPr>
                <w:noProof/>
                <w:webHidden/>
              </w:rPr>
              <w:fldChar w:fldCharType="begin"/>
            </w:r>
            <w:r>
              <w:rPr>
                <w:noProof/>
                <w:webHidden/>
              </w:rPr>
              <w:instrText xml:space="preserve"> PAGEREF _Toc239009017 \h </w:instrText>
            </w:r>
            <w:r>
              <w:rPr>
                <w:noProof/>
                <w:webHidden/>
              </w:rPr>
            </w:r>
            <w:r>
              <w:rPr>
                <w:noProof/>
                <w:webHidden/>
              </w:rPr>
              <w:fldChar w:fldCharType="separate"/>
            </w:r>
            <w:r w:rsidR="00CB23A6">
              <w:rPr>
                <w:noProof/>
                <w:webHidden/>
              </w:rPr>
              <w:t>17</w:t>
            </w:r>
            <w:r>
              <w:rPr>
                <w:noProof/>
                <w:webHidden/>
              </w:rPr>
              <w:fldChar w:fldCharType="end"/>
            </w:r>
          </w:hyperlink>
        </w:p>
        <w:p w14:paraId="6C88BF76" w14:textId="4B2200CE" w:rsidR="00114D13" w:rsidRDefault="00114D13">
          <w:pPr>
            <w:pStyle w:val="TOC2"/>
            <w:tabs>
              <w:tab w:val="right" w:leader="dot" w:pos="9016"/>
            </w:tabs>
            <w:rPr>
              <w:rFonts w:eastAsiaTheme="minorEastAsia"/>
              <w:noProof/>
              <w:lang w:eastAsia="en-GB"/>
            </w:rPr>
          </w:pPr>
          <w:hyperlink w:anchor="_Toc239009018" w:history="1">
            <w:r w:rsidRPr="001E17CB">
              <w:rPr>
                <w:rStyle w:val="Hyperlink"/>
                <w:noProof/>
              </w:rPr>
              <w:t>C. Cost Benefit Analysis Table</w:t>
            </w:r>
            <w:r>
              <w:rPr>
                <w:noProof/>
                <w:webHidden/>
              </w:rPr>
              <w:tab/>
            </w:r>
            <w:r>
              <w:rPr>
                <w:noProof/>
                <w:webHidden/>
              </w:rPr>
              <w:fldChar w:fldCharType="begin"/>
            </w:r>
            <w:r>
              <w:rPr>
                <w:noProof/>
                <w:webHidden/>
              </w:rPr>
              <w:instrText xml:space="preserve"> PAGEREF _Toc239009018 \h </w:instrText>
            </w:r>
            <w:r>
              <w:rPr>
                <w:noProof/>
                <w:webHidden/>
              </w:rPr>
            </w:r>
            <w:r>
              <w:rPr>
                <w:noProof/>
                <w:webHidden/>
              </w:rPr>
              <w:fldChar w:fldCharType="separate"/>
            </w:r>
            <w:r w:rsidR="00CB23A6">
              <w:rPr>
                <w:noProof/>
                <w:webHidden/>
              </w:rPr>
              <w:t>17</w:t>
            </w:r>
            <w:r>
              <w:rPr>
                <w:noProof/>
                <w:webHidden/>
              </w:rPr>
              <w:fldChar w:fldCharType="end"/>
            </w:r>
          </w:hyperlink>
        </w:p>
        <w:p w14:paraId="5525FCDD" w14:textId="11DEF5EF" w:rsidR="00114D13" w:rsidRDefault="00114D13">
          <w:pPr>
            <w:pStyle w:val="TOC2"/>
            <w:tabs>
              <w:tab w:val="right" w:leader="dot" w:pos="9016"/>
            </w:tabs>
            <w:rPr>
              <w:rFonts w:eastAsiaTheme="minorEastAsia"/>
              <w:noProof/>
              <w:lang w:eastAsia="en-GB"/>
            </w:rPr>
          </w:pPr>
          <w:hyperlink w:anchor="_Toc239009019" w:history="1">
            <w:r w:rsidRPr="001E17CB">
              <w:rPr>
                <w:rStyle w:val="Hyperlink"/>
                <w:noProof/>
              </w:rPr>
              <w:t>D. Overview of Decisions for Stakeholders</w:t>
            </w:r>
            <w:r>
              <w:rPr>
                <w:noProof/>
                <w:webHidden/>
              </w:rPr>
              <w:tab/>
            </w:r>
            <w:r>
              <w:rPr>
                <w:noProof/>
                <w:webHidden/>
              </w:rPr>
              <w:fldChar w:fldCharType="begin"/>
            </w:r>
            <w:r>
              <w:rPr>
                <w:noProof/>
                <w:webHidden/>
              </w:rPr>
              <w:instrText xml:space="preserve"> PAGEREF _Toc239009019 \h </w:instrText>
            </w:r>
            <w:r>
              <w:rPr>
                <w:noProof/>
                <w:webHidden/>
              </w:rPr>
            </w:r>
            <w:r>
              <w:rPr>
                <w:noProof/>
                <w:webHidden/>
              </w:rPr>
              <w:fldChar w:fldCharType="separate"/>
            </w:r>
            <w:r w:rsidR="00CB23A6">
              <w:rPr>
                <w:noProof/>
                <w:webHidden/>
              </w:rPr>
              <w:t>18</w:t>
            </w:r>
            <w:r>
              <w:rPr>
                <w:noProof/>
                <w:webHidden/>
              </w:rPr>
              <w:fldChar w:fldCharType="end"/>
            </w:r>
          </w:hyperlink>
        </w:p>
        <w:p w14:paraId="2D6292D0" w14:textId="1CCCB1D2" w:rsidR="00114D13" w:rsidRDefault="00114D13">
          <w:pPr>
            <w:pStyle w:val="TOC2"/>
            <w:tabs>
              <w:tab w:val="right" w:leader="dot" w:pos="9016"/>
            </w:tabs>
            <w:rPr>
              <w:rFonts w:eastAsiaTheme="minorEastAsia"/>
              <w:noProof/>
              <w:lang w:eastAsia="en-GB"/>
            </w:rPr>
          </w:pPr>
          <w:hyperlink w:anchor="_Toc239009020" w:history="1">
            <w:r w:rsidRPr="001E17CB">
              <w:rPr>
                <w:rStyle w:val="Hyperlink"/>
                <w:noProof/>
              </w:rPr>
              <w:t>E. Monitoring Table</w:t>
            </w:r>
            <w:r>
              <w:rPr>
                <w:noProof/>
                <w:webHidden/>
              </w:rPr>
              <w:tab/>
            </w:r>
            <w:r>
              <w:rPr>
                <w:noProof/>
                <w:webHidden/>
              </w:rPr>
              <w:fldChar w:fldCharType="begin"/>
            </w:r>
            <w:r>
              <w:rPr>
                <w:noProof/>
                <w:webHidden/>
              </w:rPr>
              <w:instrText xml:space="preserve"> PAGEREF _Toc239009020 \h </w:instrText>
            </w:r>
            <w:r>
              <w:rPr>
                <w:noProof/>
                <w:webHidden/>
              </w:rPr>
            </w:r>
            <w:r>
              <w:rPr>
                <w:noProof/>
                <w:webHidden/>
              </w:rPr>
              <w:fldChar w:fldCharType="separate"/>
            </w:r>
            <w:r w:rsidR="00CB23A6">
              <w:rPr>
                <w:noProof/>
                <w:webHidden/>
              </w:rPr>
              <w:t>19</w:t>
            </w:r>
            <w:r>
              <w:rPr>
                <w:noProof/>
                <w:webHidden/>
              </w:rPr>
              <w:fldChar w:fldCharType="end"/>
            </w:r>
          </w:hyperlink>
        </w:p>
        <w:p w14:paraId="39A6F7F3" w14:textId="549F75FE" w:rsidR="00114D13" w:rsidRDefault="00114D13">
          <w:pPr>
            <w:pStyle w:val="TOC2"/>
            <w:tabs>
              <w:tab w:val="right" w:leader="dot" w:pos="9016"/>
            </w:tabs>
            <w:rPr>
              <w:rFonts w:eastAsiaTheme="minorEastAsia"/>
              <w:noProof/>
              <w:lang w:eastAsia="en-GB"/>
            </w:rPr>
          </w:pPr>
          <w:hyperlink w:anchor="_Toc239009021" w:history="1">
            <w:r w:rsidRPr="001E17CB">
              <w:rPr>
                <w:rStyle w:val="Hyperlink"/>
                <w:noProof/>
              </w:rPr>
              <w:t>F. Review Trigger Table</w:t>
            </w:r>
            <w:r>
              <w:rPr>
                <w:noProof/>
                <w:webHidden/>
              </w:rPr>
              <w:tab/>
            </w:r>
            <w:r>
              <w:rPr>
                <w:noProof/>
                <w:webHidden/>
              </w:rPr>
              <w:fldChar w:fldCharType="begin"/>
            </w:r>
            <w:r>
              <w:rPr>
                <w:noProof/>
                <w:webHidden/>
              </w:rPr>
              <w:instrText xml:space="preserve"> PAGEREF _Toc239009021 \h </w:instrText>
            </w:r>
            <w:r>
              <w:rPr>
                <w:noProof/>
                <w:webHidden/>
              </w:rPr>
            </w:r>
            <w:r>
              <w:rPr>
                <w:noProof/>
                <w:webHidden/>
              </w:rPr>
              <w:fldChar w:fldCharType="separate"/>
            </w:r>
            <w:r w:rsidR="00CB23A6">
              <w:rPr>
                <w:noProof/>
                <w:webHidden/>
              </w:rPr>
              <w:t>20</w:t>
            </w:r>
            <w:r>
              <w:rPr>
                <w:noProof/>
                <w:webHidden/>
              </w:rPr>
              <w:fldChar w:fldCharType="end"/>
            </w:r>
          </w:hyperlink>
        </w:p>
        <w:p w14:paraId="56B4CCBC" w14:textId="5582FC91" w:rsidR="00080C16" w:rsidRDefault="00080C16">
          <w:r>
            <w:rPr>
              <w:b/>
              <w:bCs/>
              <w:noProof/>
            </w:rPr>
            <w:fldChar w:fldCharType="end"/>
          </w:r>
        </w:p>
      </w:sdtContent>
    </w:sdt>
    <w:p w14:paraId="63B8C181" w14:textId="77777777" w:rsidR="00CF7E87" w:rsidRDefault="00CF7E87"/>
    <w:p w14:paraId="6ED722F2" w14:textId="77777777" w:rsidR="00CF7E87" w:rsidRDefault="00CF7E87"/>
    <w:p w14:paraId="05889146" w14:textId="77777777" w:rsidR="00CF7E87" w:rsidRDefault="00CF7E87"/>
    <w:p w14:paraId="3B9E9A80" w14:textId="77777777" w:rsidR="00CF7E87" w:rsidRDefault="00CF7E87"/>
    <w:p w14:paraId="4FCA109B" w14:textId="0C613898" w:rsidR="00E14951" w:rsidRPr="000818CC" w:rsidRDefault="007574CF" w:rsidP="00E07F98">
      <w:pPr>
        <w:pStyle w:val="Heading1"/>
        <w:numPr>
          <w:ilvl w:val="0"/>
          <w:numId w:val="8"/>
        </w:numPr>
        <w:ind w:left="284"/>
      </w:pPr>
      <w:bookmarkStart w:id="0" w:name="_Toc239008998"/>
      <w:r>
        <w:lastRenderedPageBreak/>
        <w:t xml:space="preserve">Introduction: </w:t>
      </w:r>
      <w:r w:rsidR="00E04CC7" w:rsidRPr="000818CC">
        <w:t>A complex workplace problem</w:t>
      </w:r>
      <w:bookmarkEnd w:id="0"/>
    </w:p>
    <w:p w14:paraId="32F4C509" w14:textId="6A4FCB1C" w:rsidR="00F75A27" w:rsidRDefault="006B6AC6" w:rsidP="006B6AC6">
      <w:pPr>
        <w:pStyle w:val="ListParagraph"/>
        <w:ind w:left="0"/>
      </w:pPr>
      <w:r w:rsidRPr="006B6AC6">
        <w:t xml:space="preserve">‘Towy Water’, a major provider of potable and wastewater services across the </w:t>
      </w:r>
      <w:proofErr w:type="spellStart"/>
      <w:r w:rsidRPr="006B6AC6">
        <w:t>Gwynfe</w:t>
      </w:r>
      <w:proofErr w:type="spellEnd"/>
      <w:r w:rsidRPr="006B6AC6">
        <w:t xml:space="preserve"> catchment and surrounding areas, is experiencing repeated bursts on a rising main that would not ordinarily be expected to fail at this stage of its lifecycle. The asset has suffered seven bursts within the past twelve months, occurring approximately twenty years earlier than build</w:t>
      </w:r>
      <w:r w:rsidRPr="006B6AC6">
        <w:noBreakHyphen/>
        <w:t>modelling predicts for a ductile iron main of this specification. The pipe, installed in 1996, is a 150mm ductile iron rising main with an anticipated operational lifespan of fifty years. External factors such as ground movement during dry periods and accidental strikes by other utilities have been ruled out as contributing causes. This pattern of premature failure therefore represents a significant anomaly, requiring a structured, evidence</w:t>
      </w:r>
      <w:r w:rsidRPr="006B6AC6">
        <w:noBreakHyphen/>
        <w:t>based problem</w:t>
      </w:r>
      <w:r w:rsidRPr="006B6AC6">
        <w:noBreakHyphen/>
        <w:t>solving approach to identify the root cause and determine an appropriate solution.</w:t>
      </w:r>
    </w:p>
    <w:p w14:paraId="3D6E17B7" w14:textId="4442B13E" w:rsidR="00F75A27" w:rsidRDefault="00F75A27" w:rsidP="009805DA">
      <w:pPr>
        <w:pStyle w:val="Heading2"/>
      </w:pPr>
      <w:bookmarkStart w:id="1" w:name="_Toc239008999"/>
      <w:r>
        <w:t>1</w:t>
      </w:r>
      <w:r w:rsidR="00946C6C">
        <w:t>.1</w:t>
      </w:r>
      <w:r w:rsidR="00E96F8E">
        <w:t>.</w:t>
      </w:r>
      <w:r w:rsidR="00457DBA">
        <w:t xml:space="preserve"> </w:t>
      </w:r>
      <w:r w:rsidR="00457DBA" w:rsidRPr="000818CC">
        <w:t>Scope</w:t>
      </w:r>
      <w:bookmarkEnd w:id="1"/>
    </w:p>
    <w:p w14:paraId="6FDD8680" w14:textId="23C222CA" w:rsidR="00F75A27" w:rsidRDefault="00F75A27" w:rsidP="004231B8">
      <w:pPr>
        <w:pStyle w:val="ListParagraph"/>
        <w:ind w:left="0"/>
      </w:pPr>
      <w:proofErr w:type="spellStart"/>
      <w:r>
        <w:t>Gwynf</w:t>
      </w:r>
      <w:r w:rsidR="00DE3243">
        <w:t>e</w:t>
      </w:r>
      <w:proofErr w:type="spellEnd"/>
      <w:r>
        <w:t xml:space="preserve"> main is a 150mm ductile iron pipe, that is 4 kilometres in length</w:t>
      </w:r>
      <w:r w:rsidR="00457DBA">
        <w:t xml:space="preserve"> and has an operating pressure of 6.3bar. </w:t>
      </w:r>
      <w:r w:rsidR="00EA2E66">
        <w:t>The main runs predominantly through agricultural land, access for repairs has proven challenging</w:t>
      </w:r>
      <w:r w:rsidR="0076625D">
        <w:t xml:space="preserve">. This has been compounded during winter bursts due to wet ground conditions and </w:t>
      </w:r>
      <w:r w:rsidR="0041257E">
        <w:t xml:space="preserve">the depth of the main, the main is 1.2m-5.3m deep. A particularly challenging repair has been carried out underneath the </w:t>
      </w:r>
      <w:r w:rsidR="00BB1FD4">
        <w:t xml:space="preserve">River </w:t>
      </w:r>
      <w:proofErr w:type="spellStart"/>
      <w:r w:rsidR="00BB1FD4">
        <w:t>Gwynfe</w:t>
      </w:r>
      <w:proofErr w:type="spellEnd"/>
      <w:r w:rsidR="00BB1FD4">
        <w:t>, at a depth of 5.3m</w:t>
      </w:r>
      <w:r w:rsidR="00447699">
        <w:t>. U</w:t>
      </w:r>
      <w:r w:rsidR="00BB1FD4">
        <w:t xml:space="preserve">tilising directional drilling the team </w:t>
      </w:r>
      <w:r w:rsidR="00301AD2">
        <w:t>replaced, 30m of 150mm ductile iron</w:t>
      </w:r>
      <w:r w:rsidR="00B51B79">
        <w:t xml:space="preserve">, below the River </w:t>
      </w:r>
      <w:proofErr w:type="spellStart"/>
      <w:r w:rsidR="00B51B79">
        <w:t>Gwynfe</w:t>
      </w:r>
      <w:proofErr w:type="spellEnd"/>
      <w:r w:rsidR="00301AD2">
        <w:t xml:space="preserve">, it was noted during the repair that the crown of the pipework has </w:t>
      </w:r>
      <w:r w:rsidR="00E96F8E">
        <w:t>perished</w:t>
      </w:r>
      <w:r w:rsidR="00D32441">
        <w:t>, finding a good end to make the new connections proved challenging due to the poor condition of the crown.</w:t>
      </w:r>
      <w:r w:rsidR="00457DBA">
        <w:t xml:space="preserve"> </w:t>
      </w:r>
      <w:r>
        <w:t xml:space="preserve"> </w:t>
      </w:r>
    </w:p>
    <w:p w14:paraId="7114DF7F" w14:textId="77777777" w:rsidR="00E96F8E" w:rsidRDefault="00E96F8E" w:rsidP="00E04CC7">
      <w:pPr>
        <w:pStyle w:val="ListParagraph"/>
      </w:pPr>
    </w:p>
    <w:p w14:paraId="4646E491" w14:textId="0E46D571" w:rsidR="00E96F8E" w:rsidRDefault="00E96F8E" w:rsidP="009805DA">
      <w:pPr>
        <w:pStyle w:val="Heading2"/>
      </w:pPr>
      <w:bookmarkStart w:id="2" w:name="_Toc239009000"/>
      <w:r>
        <w:t>1</w:t>
      </w:r>
      <w:r w:rsidR="00946C6C">
        <w:t>.2</w:t>
      </w:r>
      <w:r>
        <w:t xml:space="preserve">. </w:t>
      </w:r>
      <w:r w:rsidRPr="000818CC">
        <w:t>Impact</w:t>
      </w:r>
      <w:bookmarkEnd w:id="2"/>
    </w:p>
    <w:p w14:paraId="4B7A4579" w14:textId="3F54EA27" w:rsidR="00E96F8E" w:rsidRDefault="00DD3470" w:rsidP="004231B8">
      <w:pPr>
        <w:pStyle w:val="ListParagraph"/>
        <w:ind w:left="0"/>
      </w:pPr>
      <w:r>
        <w:t>The bursts have the potential to cause pollution incidents</w:t>
      </w:r>
      <w:r w:rsidR="008D35A8">
        <w:t xml:space="preserve"> to the River </w:t>
      </w:r>
      <w:proofErr w:type="spellStart"/>
      <w:r w:rsidR="008D35A8">
        <w:t>Gwynfe</w:t>
      </w:r>
      <w:proofErr w:type="spellEnd"/>
      <w:r w:rsidR="008D35A8">
        <w:t xml:space="preserve"> and a tributary known as the </w:t>
      </w:r>
      <w:r w:rsidR="00434C33">
        <w:t xml:space="preserve">River </w:t>
      </w:r>
      <w:proofErr w:type="spellStart"/>
      <w:r w:rsidR="00FE6308">
        <w:t>Sawdde</w:t>
      </w:r>
      <w:proofErr w:type="spellEnd"/>
      <w:r w:rsidR="00FE6308">
        <w:t xml:space="preserve">, </w:t>
      </w:r>
      <w:r w:rsidR="00666940">
        <w:t>a 1.2km section of the main passes under</w:t>
      </w:r>
      <w:r w:rsidR="00C65B2A">
        <w:t xml:space="preserve"> a site of special scientific interest (SSSI)</w:t>
      </w:r>
      <w:r w:rsidR="000452B7">
        <w:t xml:space="preserve">. </w:t>
      </w:r>
      <w:r w:rsidR="00F041D4">
        <w:t>Access to</w:t>
      </w:r>
      <w:r w:rsidR="000452B7">
        <w:t xml:space="preserve"> the majority of the main is via 6 separate farms and </w:t>
      </w:r>
      <w:r w:rsidR="00C270B2">
        <w:t>each repair has caused repairable damage to agricultural land and crops</w:t>
      </w:r>
      <w:r w:rsidR="00663146">
        <w:t>, this has led</w:t>
      </w:r>
      <w:r w:rsidR="00C270B2">
        <w:t xml:space="preserve"> to substantial compensation claims and customer dissatisfaction.</w:t>
      </w:r>
      <w:r w:rsidR="00524375">
        <w:t xml:space="preserve"> Leakage inspector burnout</w:t>
      </w:r>
      <w:r w:rsidR="00BB4D32">
        <w:t xml:space="preserve">, </w:t>
      </w:r>
      <w:r w:rsidR="00524375">
        <w:t xml:space="preserve">repair contractor pressure and cost caused by this </w:t>
      </w:r>
      <w:r w:rsidR="00BB4D32">
        <w:t xml:space="preserve">main is having an impact on </w:t>
      </w:r>
      <w:r w:rsidR="00447EE1">
        <w:t>business-as-usual</w:t>
      </w:r>
      <w:r w:rsidR="00BB4D32">
        <w:t xml:space="preserve"> service</w:t>
      </w:r>
      <w:r w:rsidR="00447EE1">
        <w:t xml:space="preserve">. Overtime, repair and maintenance </w:t>
      </w:r>
      <w:r w:rsidR="007D71A8">
        <w:t>cost pressures have been considerable and have taken us over budget on both measures, 7 months into the financial year.</w:t>
      </w:r>
    </w:p>
    <w:p w14:paraId="70079CA6" w14:textId="77777777" w:rsidR="00460184" w:rsidRDefault="00460184" w:rsidP="00E04CC7">
      <w:pPr>
        <w:pStyle w:val="ListParagraph"/>
      </w:pPr>
    </w:p>
    <w:p w14:paraId="0F6D8738" w14:textId="77777777" w:rsidR="00460184" w:rsidRDefault="00460184" w:rsidP="00E04CC7">
      <w:pPr>
        <w:pStyle w:val="ListParagraph"/>
      </w:pPr>
    </w:p>
    <w:p w14:paraId="49537CA5" w14:textId="77777777" w:rsidR="00460184" w:rsidRDefault="00460184" w:rsidP="00E04CC7">
      <w:pPr>
        <w:pStyle w:val="ListParagraph"/>
      </w:pPr>
    </w:p>
    <w:p w14:paraId="12B50204" w14:textId="3BAEDF31" w:rsidR="00460184" w:rsidRPr="000818CC" w:rsidRDefault="00460184" w:rsidP="00FB7CB9">
      <w:pPr>
        <w:pStyle w:val="Heading1"/>
        <w:numPr>
          <w:ilvl w:val="0"/>
          <w:numId w:val="8"/>
        </w:numPr>
        <w:ind w:hanging="720"/>
        <w:pPrChange w:id="3" w:author="Michael Jones" w:date="2026-08-30T16:36:00Z" w16du:dateUtc="2026-08-30T15:36:00Z">
          <w:pPr>
            <w:pStyle w:val="Heading1"/>
            <w:numPr>
              <w:numId w:val="8"/>
            </w:numPr>
            <w:ind w:left="720" w:hanging="360"/>
          </w:pPr>
        </w:pPrChange>
      </w:pPr>
      <w:bookmarkStart w:id="4" w:name="_Toc239009001"/>
      <w:r w:rsidRPr="000818CC">
        <w:lastRenderedPageBreak/>
        <w:t>Identifying and analysing information to make informed decisions</w:t>
      </w:r>
      <w:bookmarkEnd w:id="4"/>
    </w:p>
    <w:p w14:paraId="3E408058" w14:textId="127D487A" w:rsidR="0018252C" w:rsidDel="00B24842" w:rsidRDefault="00EB74C1" w:rsidP="004231B8">
      <w:pPr>
        <w:pStyle w:val="ListParagraph"/>
        <w:ind w:left="0"/>
        <w:rPr>
          <w:del w:id="5" w:author="Michael Jones" w:date="2026-08-30T16:37:00Z" w16du:dateUtc="2026-08-30T15:37:00Z"/>
        </w:rPr>
      </w:pPr>
      <w:r>
        <w:t xml:space="preserve">Significant resource and effort </w:t>
      </w:r>
      <w:r w:rsidR="000E5BC6">
        <w:t>have</w:t>
      </w:r>
      <w:r>
        <w:t xml:space="preserve"> been applied to gather </w:t>
      </w:r>
      <w:r w:rsidR="00202C34">
        <w:t xml:space="preserve">information related to this problem. </w:t>
      </w:r>
      <w:r w:rsidR="000E5BC6">
        <w:t xml:space="preserve">To ensure the information is assessed </w:t>
      </w:r>
      <w:r w:rsidR="005D20BC">
        <w:t>appropriately,</w:t>
      </w:r>
      <w:r w:rsidR="000E5BC6">
        <w:t xml:space="preserve"> and the best chance of the correct solution is applied </w:t>
      </w:r>
      <w:r w:rsidR="00D22393">
        <w:t xml:space="preserve">I will apply </w:t>
      </w:r>
      <w:r w:rsidR="00DA1D14">
        <w:t>four</w:t>
      </w:r>
      <w:r w:rsidR="00D22393">
        <w:t xml:space="preserve"> </w:t>
      </w:r>
      <w:r w:rsidR="00A66EFB">
        <w:t>problem-solving</w:t>
      </w:r>
      <w:r w:rsidR="00D22393">
        <w:t xml:space="preserve"> models to lead in </w:t>
      </w:r>
      <w:r w:rsidR="00190B56">
        <w:t>finding potential solutions.</w:t>
      </w:r>
    </w:p>
    <w:p w14:paraId="19AF0064" w14:textId="28D6CE89" w:rsidR="00190B56" w:rsidRDefault="00190B56" w:rsidP="00B24842">
      <w:pPr>
        <w:pStyle w:val="ListParagraph"/>
      </w:pPr>
    </w:p>
    <w:p w14:paraId="3F82BA38" w14:textId="4804D102" w:rsidR="00190B56" w:rsidRDefault="00190B56" w:rsidP="009805DA">
      <w:pPr>
        <w:pStyle w:val="Heading2"/>
      </w:pPr>
      <w:bookmarkStart w:id="6" w:name="_Toc239009002"/>
      <w:r>
        <w:t>2.</w:t>
      </w:r>
      <w:r w:rsidR="00946C6C">
        <w:t>1</w:t>
      </w:r>
      <w:r>
        <w:t xml:space="preserve"> </w:t>
      </w:r>
      <w:r w:rsidR="0008696C" w:rsidRPr="000818CC">
        <w:t>Brainstorming</w:t>
      </w:r>
      <w:bookmarkEnd w:id="6"/>
    </w:p>
    <w:p w14:paraId="6B00A0D6" w14:textId="12860098" w:rsidR="0008696C" w:rsidRDefault="0008696C" w:rsidP="004231B8">
      <w:pPr>
        <w:pStyle w:val="ListParagraph"/>
        <w:ind w:left="0"/>
      </w:pPr>
      <w:r>
        <w:t xml:space="preserve">This model </w:t>
      </w:r>
      <w:r w:rsidR="00F93CBE">
        <w:t>aids in finding potential causes</w:t>
      </w:r>
      <w:r w:rsidR="00AF0BD4">
        <w:t xml:space="preserve"> and effects</w:t>
      </w:r>
      <w:r w:rsidR="007B5B9C">
        <w:t xml:space="preserve"> (</w:t>
      </w:r>
      <w:proofErr w:type="gramStart"/>
      <w:r w:rsidR="007B5B9C">
        <w:t>Osborn</w:t>
      </w:r>
      <w:r w:rsidR="00D33F36">
        <w:t xml:space="preserve"> .</w:t>
      </w:r>
      <w:proofErr w:type="gramEnd"/>
      <w:r w:rsidR="00D33F36">
        <w:t>A.F. 1953)</w:t>
      </w:r>
      <w:r w:rsidR="00AF0BD4">
        <w:t>. What evidence is needed to prove the theory</w:t>
      </w:r>
      <w:r w:rsidR="009A60E5">
        <w:t xml:space="preserve"> or idea before they are judged.</w:t>
      </w:r>
    </w:p>
    <w:p w14:paraId="6508F844" w14:textId="77777777" w:rsidR="00C30DB0" w:rsidRDefault="00C30DB0" w:rsidP="0018252C">
      <w:pPr>
        <w:pStyle w:val="ListParagraph"/>
      </w:pPr>
    </w:p>
    <w:tbl>
      <w:tblPr>
        <w:tblStyle w:val="GridTable4-Accent3"/>
        <w:tblW w:w="0" w:type="auto"/>
        <w:tblLook w:val="04A0" w:firstRow="1" w:lastRow="0" w:firstColumn="1" w:lastColumn="0" w:noHBand="0" w:noVBand="1"/>
      </w:tblPr>
      <w:tblGrid>
        <w:gridCol w:w="3005"/>
        <w:gridCol w:w="3005"/>
        <w:gridCol w:w="3006"/>
      </w:tblGrid>
      <w:tr w:rsidR="00090AAA" w14:paraId="09BE8C3F" w14:textId="77777777" w:rsidTr="00C30D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8FB95B8" w14:textId="34595A5E" w:rsidR="00090AAA" w:rsidRDefault="00090AAA" w:rsidP="0018252C">
            <w:pPr>
              <w:pStyle w:val="ListParagraph"/>
              <w:ind w:left="0"/>
            </w:pPr>
            <w:r>
              <w:t>Potential Causes</w:t>
            </w:r>
          </w:p>
        </w:tc>
        <w:tc>
          <w:tcPr>
            <w:tcW w:w="3005" w:type="dxa"/>
          </w:tcPr>
          <w:p w14:paraId="76AB8C55" w14:textId="43C464C7" w:rsidR="00090AAA" w:rsidRDefault="008221CB" w:rsidP="0018252C">
            <w:pPr>
              <w:pStyle w:val="ListParagraph"/>
              <w:ind w:left="0"/>
              <w:cnfStyle w:val="100000000000" w:firstRow="1" w:lastRow="0" w:firstColumn="0" w:lastColumn="0" w:oddVBand="0" w:evenVBand="0" w:oddHBand="0" w:evenHBand="0" w:firstRowFirstColumn="0" w:firstRowLastColumn="0" w:lastRowFirstColumn="0" w:lastRowLastColumn="0"/>
            </w:pPr>
            <w:r>
              <w:t>Evidence Needed</w:t>
            </w:r>
          </w:p>
        </w:tc>
        <w:tc>
          <w:tcPr>
            <w:tcW w:w="3006" w:type="dxa"/>
          </w:tcPr>
          <w:p w14:paraId="2E338693" w14:textId="53E166B0" w:rsidR="00090AAA" w:rsidRDefault="008221CB" w:rsidP="0018252C">
            <w:pPr>
              <w:pStyle w:val="ListParagraph"/>
              <w:ind w:left="0"/>
              <w:cnfStyle w:val="100000000000" w:firstRow="1" w:lastRow="0" w:firstColumn="0" w:lastColumn="0" w:oddVBand="0" w:evenVBand="0" w:oddHBand="0" w:evenHBand="0" w:firstRowFirstColumn="0" w:firstRowLastColumn="0" w:lastRowFirstColumn="0" w:lastRowLastColumn="0"/>
            </w:pPr>
            <w:r>
              <w:t>Potential Solutions</w:t>
            </w:r>
          </w:p>
        </w:tc>
      </w:tr>
      <w:tr w:rsidR="00090AAA" w14:paraId="0E2A6B6E" w14:textId="77777777" w:rsidTr="00C30D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E17145E" w14:textId="17064CBC" w:rsidR="00090AAA" w:rsidRDefault="008221CB" w:rsidP="0018252C">
            <w:pPr>
              <w:pStyle w:val="ListParagraph"/>
              <w:ind w:left="0"/>
            </w:pPr>
            <w:r>
              <w:t>Pressure variations inside the main.</w:t>
            </w:r>
          </w:p>
        </w:tc>
        <w:tc>
          <w:tcPr>
            <w:tcW w:w="3005" w:type="dxa"/>
          </w:tcPr>
          <w:p w14:paraId="06753EEE" w14:textId="295B7D1B" w:rsidR="00090AAA" w:rsidRDefault="003E16E6" w:rsidP="0018252C">
            <w:pPr>
              <w:pStyle w:val="ListParagraph"/>
              <w:ind w:left="0"/>
              <w:cnfStyle w:val="000000100000" w:firstRow="0" w:lastRow="0" w:firstColumn="0" w:lastColumn="0" w:oddVBand="0" w:evenVBand="0" w:oddHBand="1" w:evenHBand="0" w:firstRowFirstColumn="0" w:firstRowLastColumn="0" w:lastRowFirstColumn="0" w:lastRowLastColumn="0"/>
            </w:pPr>
            <w:r>
              <w:t>Internal pipe pressure measurements, for a period of no less than 7 days</w:t>
            </w:r>
          </w:p>
        </w:tc>
        <w:tc>
          <w:tcPr>
            <w:tcW w:w="3006" w:type="dxa"/>
          </w:tcPr>
          <w:p w14:paraId="5AFBEFC6" w14:textId="7454FADA" w:rsidR="00090AAA" w:rsidRDefault="00EB4E48" w:rsidP="0018252C">
            <w:pPr>
              <w:pStyle w:val="ListParagraph"/>
              <w:ind w:left="0"/>
              <w:cnfStyle w:val="000000100000" w:firstRow="0" w:lastRow="0" w:firstColumn="0" w:lastColumn="0" w:oddVBand="0" w:evenVBand="0" w:oddHBand="1" w:evenHBand="0" w:firstRowFirstColumn="0" w:firstRowLastColumn="0" w:lastRowFirstColumn="0" w:lastRowLastColumn="0"/>
            </w:pPr>
            <w:r>
              <w:t>Soft start pumps (variable speed drives)</w:t>
            </w:r>
            <w:r w:rsidR="004D4643">
              <w:t>. Proof that the air valves on the rising main are operating as designed.</w:t>
            </w:r>
          </w:p>
        </w:tc>
      </w:tr>
      <w:tr w:rsidR="00090AAA" w14:paraId="202F8569" w14:textId="77777777" w:rsidTr="00C30DB0">
        <w:tc>
          <w:tcPr>
            <w:cnfStyle w:val="001000000000" w:firstRow="0" w:lastRow="0" w:firstColumn="1" w:lastColumn="0" w:oddVBand="0" w:evenVBand="0" w:oddHBand="0" w:evenHBand="0" w:firstRowFirstColumn="0" w:firstRowLastColumn="0" w:lastRowFirstColumn="0" w:lastRowLastColumn="0"/>
            <w:tcW w:w="3005" w:type="dxa"/>
          </w:tcPr>
          <w:p w14:paraId="0C680F0A" w14:textId="5543C87C" w:rsidR="00090AAA" w:rsidRDefault="00715765" w:rsidP="0018252C">
            <w:pPr>
              <w:pStyle w:val="ListParagraph"/>
              <w:ind w:left="0"/>
            </w:pPr>
            <w:r>
              <w:t>Air valves not operating as designed.</w:t>
            </w:r>
          </w:p>
        </w:tc>
        <w:tc>
          <w:tcPr>
            <w:tcW w:w="3005" w:type="dxa"/>
          </w:tcPr>
          <w:p w14:paraId="0F15AF54" w14:textId="04162435" w:rsidR="00090AAA" w:rsidRDefault="00715765" w:rsidP="0018252C">
            <w:pPr>
              <w:pStyle w:val="ListParagraph"/>
              <w:ind w:left="0"/>
              <w:cnfStyle w:val="000000000000" w:firstRow="0" w:lastRow="0" w:firstColumn="0" w:lastColumn="0" w:oddVBand="0" w:evenVBand="0" w:oddHBand="0" w:evenHBand="0" w:firstRowFirstColumn="0" w:firstRowLastColumn="0" w:lastRowFirstColumn="0" w:lastRowLastColumn="0"/>
            </w:pPr>
            <w:r>
              <w:t>Air valve inspections to prove operation</w:t>
            </w:r>
            <w:r w:rsidR="00CC702D">
              <w:t>, air valve maintenance evidence.</w:t>
            </w:r>
          </w:p>
        </w:tc>
        <w:tc>
          <w:tcPr>
            <w:tcW w:w="3006" w:type="dxa"/>
          </w:tcPr>
          <w:p w14:paraId="4DF3E1F0" w14:textId="0E41A04A" w:rsidR="00090AAA" w:rsidRDefault="00CC702D" w:rsidP="0018252C">
            <w:pPr>
              <w:pStyle w:val="ListParagraph"/>
              <w:ind w:left="0"/>
              <w:cnfStyle w:val="000000000000" w:firstRow="0" w:lastRow="0" w:firstColumn="0" w:lastColumn="0" w:oddVBand="0" w:evenVBand="0" w:oddHBand="0" w:evenHBand="0" w:firstRowFirstColumn="0" w:firstRowLastColumn="0" w:lastRowFirstColumn="0" w:lastRowLastColumn="0"/>
            </w:pPr>
            <w:r>
              <w:t>Repair</w:t>
            </w:r>
            <w:r w:rsidR="00941DA6">
              <w:t>/carry out maintenance/replace if</w:t>
            </w:r>
            <w:r w:rsidR="006B39CA">
              <w:t xml:space="preserve"> </w:t>
            </w:r>
            <w:r w:rsidR="00941DA6">
              <w:t>found</w:t>
            </w:r>
            <w:r w:rsidR="006B39CA">
              <w:t xml:space="preserve"> not to be operating as designed.</w:t>
            </w:r>
            <w:r w:rsidR="00941DA6">
              <w:t xml:space="preserve">  </w:t>
            </w:r>
          </w:p>
        </w:tc>
      </w:tr>
      <w:tr w:rsidR="00090AAA" w14:paraId="7B6B53FA" w14:textId="77777777" w:rsidTr="00C30D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A1DE316" w14:textId="5F2F5C77" w:rsidR="00090AAA" w:rsidRDefault="006B39CA" w:rsidP="0018252C">
            <w:pPr>
              <w:pStyle w:val="ListParagraph"/>
              <w:ind w:left="0"/>
            </w:pPr>
            <w:r>
              <w:t>Incorrect pipe bedding material used.</w:t>
            </w:r>
          </w:p>
        </w:tc>
        <w:tc>
          <w:tcPr>
            <w:tcW w:w="3005" w:type="dxa"/>
          </w:tcPr>
          <w:p w14:paraId="479DA9F2" w14:textId="40A85D9C" w:rsidR="00090AAA" w:rsidRDefault="00236D20" w:rsidP="0018252C">
            <w:pPr>
              <w:pStyle w:val="ListParagraph"/>
              <w:ind w:left="0"/>
              <w:cnfStyle w:val="000000100000" w:firstRow="0" w:lastRow="0" w:firstColumn="0" w:lastColumn="0" w:oddVBand="0" w:evenVBand="0" w:oddHBand="1" w:evenHBand="0" w:firstRowFirstColumn="0" w:firstRowLastColumn="0" w:lastRowFirstColumn="0" w:lastRowLastColumn="0"/>
            </w:pPr>
            <w:r>
              <w:t>Trial holes to be dug at specific location to check pipe bedding materials.</w:t>
            </w:r>
          </w:p>
        </w:tc>
        <w:tc>
          <w:tcPr>
            <w:tcW w:w="3006" w:type="dxa"/>
          </w:tcPr>
          <w:p w14:paraId="068D726C" w14:textId="2B476273" w:rsidR="00090AAA" w:rsidRDefault="00236D20" w:rsidP="0018252C">
            <w:pPr>
              <w:pStyle w:val="ListParagraph"/>
              <w:ind w:left="0"/>
              <w:cnfStyle w:val="000000100000" w:firstRow="0" w:lastRow="0" w:firstColumn="0" w:lastColumn="0" w:oddVBand="0" w:evenVBand="0" w:oddHBand="1" w:evenHBand="0" w:firstRowFirstColumn="0" w:firstRowLastColumn="0" w:lastRowFirstColumn="0" w:lastRowLastColumn="0"/>
            </w:pPr>
            <w:r>
              <w:t>Replace pipe bedding.</w:t>
            </w:r>
          </w:p>
        </w:tc>
      </w:tr>
      <w:tr w:rsidR="00090AAA" w14:paraId="01C32DF9" w14:textId="77777777" w:rsidTr="00C30DB0">
        <w:tc>
          <w:tcPr>
            <w:cnfStyle w:val="001000000000" w:firstRow="0" w:lastRow="0" w:firstColumn="1" w:lastColumn="0" w:oddVBand="0" w:evenVBand="0" w:oddHBand="0" w:evenHBand="0" w:firstRowFirstColumn="0" w:firstRowLastColumn="0" w:lastRowFirstColumn="0" w:lastRowLastColumn="0"/>
            <w:tcW w:w="3005" w:type="dxa"/>
          </w:tcPr>
          <w:p w14:paraId="5F81873E" w14:textId="6636767E" w:rsidR="00090AAA" w:rsidRDefault="00013470" w:rsidP="0018252C">
            <w:pPr>
              <w:pStyle w:val="ListParagraph"/>
              <w:ind w:left="0"/>
            </w:pPr>
            <w:r>
              <w:t>Pipe material manufacturing fault.</w:t>
            </w:r>
          </w:p>
        </w:tc>
        <w:tc>
          <w:tcPr>
            <w:tcW w:w="3005" w:type="dxa"/>
          </w:tcPr>
          <w:p w14:paraId="072E453F" w14:textId="500A68AD" w:rsidR="00090AAA" w:rsidRDefault="00013470" w:rsidP="0018252C">
            <w:pPr>
              <w:pStyle w:val="ListParagraph"/>
              <w:ind w:left="0"/>
              <w:cnfStyle w:val="000000000000" w:firstRow="0" w:lastRow="0" w:firstColumn="0" w:lastColumn="0" w:oddVBand="0" w:evenVBand="0" w:oddHBand="0" w:evenHBand="0" w:firstRowFirstColumn="0" w:firstRowLastColumn="0" w:lastRowFirstColumn="0" w:lastRowLastColumn="0"/>
            </w:pPr>
            <w:r>
              <w:t xml:space="preserve">Remove a section of existing pipework and send </w:t>
            </w:r>
            <w:r w:rsidR="008A192D">
              <w:t>to a laboratory for analysis.</w:t>
            </w:r>
          </w:p>
        </w:tc>
        <w:tc>
          <w:tcPr>
            <w:tcW w:w="3006" w:type="dxa"/>
          </w:tcPr>
          <w:p w14:paraId="15232EB2" w14:textId="06E3F631" w:rsidR="00090AAA" w:rsidRDefault="008A192D" w:rsidP="0018252C">
            <w:pPr>
              <w:pStyle w:val="ListParagraph"/>
              <w:ind w:left="0"/>
              <w:cnfStyle w:val="000000000000" w:firstRow="0" w:lastRow="0" w:firstColumn="0" w:lastColumn="0" w:oddVBand="0" w:evenVBand="0" w:oddHBand="0" w:evenHBand="0" w:firstRowFirstColumn="0" w:firstRowLastColumn="0" w:lastRowFirstColumn="0" w:lastRowLastColumn="0"/>
            </w:pPr>
            <w:r>
              <w:t>Replace pipework.</w:t>
            </w:r>
          </w:p>
        </w:tc>
      </w:tr>
    </w:tbl>
    <w:p w14:paraId="59FBCC85" w14:textId="7A07B19D" w:rsidR="009A60E5" w:rsidRDefault="009A60E5" w:rsidP="0018252C">
      <w:pPr>
        <w:pStyle w:val="ListParagraph"/>
      </w:pPr>
    </w:p>
    <w:p w14:paraId="220E82C8" w14:textId="4DA887A5" w:rsidR="00042835" w:rsidRDefault="002E6B7C" w:rsidP="004231B8">
      <w:pPr>
        <w:pStyle w:val="ListParagraph"/>
        <w:ind w:left="0"/>
      </w:pPr>
      <w:r w:rsidRPr="002E6B7C">
        <w:t>Brainstorming proved valuable because it enabled open, collaborative idea generation across operational, repair and asset teams. However, the method also demonstrated its limitations, as unstructured contributions can lead participants away from the problem statement unless the facilitator actively redirects discussion toward evidence</w:t>
      </w:r>
      <w:r w:rsidRPr="002E6B7C">
        <w:noBreakHyphen/>
        <w:t>based reasoning.</w:t>
      </w:r>
      <w:r w:rsidR="00E00483">
        <w:t xml:space="preserve"> </w:t>
      </w:r>
      <w:r w:rsidR="004709C8">
        <w:t xml:space="preserve">The strongest finding from this tool is </w:t>
      </w:r>
      <w:r w:rsidR="009557AC">
        <w:t xml:space="preserve">the air valves not operating as designed. </w:t>
      </w:r>
    </w:p>
    <w:p w14:paraId="5A939621" w14:textId="3CE9B233" w:rsidR="00C44E33" w:rsidRDefault="00C44E33" w:rsidP="004231B8">
      <w:pPr>
        <w:pStyle w:val="ListParagraph"/>
        <w:ind w:left="0"/>
      </w:pPr>
      <w:r>
        <w:t>Pressure readings are available and have been interrogated, they are within expected tolerances as confirmed by the operational team.</w:t>
      </w:r>
    </w:p>
    <w:p w14:paraId="25F5220C" w14:textId="2BCDE878" w:rsidR="00C44E33" w:rsidRDefault="003E6BB6" w:rsidP="004231B8">
      <w:pPr>
        <w:pStyle w:val="ListParagraph"/>
        <w:ind w:left="0"/>
      </w:pPr>
      <w:r>
        <w:t>The correct pipe bedding material has been seen on all 7 previous burst repairs, as confirmed by the repair contractor team.</w:t>
      </w:r>
    </w:p>
    <w:p w14:paraId="3542A47E" w14:textId="093744FA" w:rsidR="00440E93" w:rsidRDefault="00637759" w:rsidP="004231B8">
      <w:pPr>
        <w:pStyle w:val="ListParagraph"/>
        <w:ind w:left="0"/>
      </w:pPr>
      <w:r>
        <w:lastRenderedPageBreak/>
        <w:t xml:space="preserve">The same batch of pipework was used on a main, 16 miles from the </w:t>
      </w:r>
      <w:proofErr w:type="spellStart"/>
      <w:r>
        <w:t>Gwynfe</w:t>
      </w:r>
      <w:proofErr w:type="spellEnd"/>
      <w:r>
        <w:t xml:space="preserve"> main, </w:t>
      </w:r>
      <w:r w:rsidR="00721534">
        <w:t>records found by the asset team prove this.</w:t>
      </w:r>
      <w:r w:rsidR="001E3982">
        <w:t xml:space="preserve"> There have been 0, premature failures on this main, compared to the 7 at </w:t>
      </w:r>
      <w:proofErr w:type="spellStart"/>
      <w:r w:rsidR="001E3982">
        <w:t>Gwynfe</w:t>
      </w:r>
      <w:proofErr w:type="spellEnd"/>
      <w:r w:rsidR="001E3982">
        <w:t>.</w:t>
      </w:r>
    </w:p>
    <w:p w14:paraId="602AC8D3" w14:textId="31A8A85E" w:rsidR="00721534" w:rsidRDefault="00381CBB" w:rsidP="004231B8">
      <w:pPr>
        <w:pStyle w:val="ListParagraph"/>
        <w:ind w:left="0"/>
      </w:pPr>
      <w:r>
        <w:t xml:space="preserve">No maintenance cards have been found showing the 9 air valves located on this main have been </w:t>
      </w:r>
      <w:r w:rsidR="00C146CF">
        <w:t xml:space="preserve">maintained. The failure of the pipes crown indicates that air trapped at the top of the pipe mixed with </w:t>
      </w:r>
      <w:r w:rsidR="00292B65">
        <w:t>H</w:t>
      </w:r>
      <w:r w:rsidR="00B65FAB">
        <w:t xml:space="preserve">2s found in all pipes carrying this material, </w:t>
      </w:r>
      <w:r w:rsidR="005D20BC">
        <w:t>is likely contributing</w:t>
      </w:r>
      <w:r w:rsidR="001E3982">
        <w:t>/causing</w:t>
      </w:r>
      <w:r w:rsidR="005D20BC">
        <w:t xml:space="preserve"> the premature failures.</w:t>
      </w:r>
    </w:p>
    <w:p w14:paraId="2EEA6FD0" w14:textId="77777777" w:rsidR="004169EF" w:rsidRDefault="004169EF" w:rsidP="0018252C">
      <w:pPr>
        <w:pStyle w:val="ListParagraph"/>
      </w:pPr>
    </w:p>
    <w:p w14:paraId="3CB42669" w14:textId="71467285" w:rsidR="004169EF" w:rsidRDefault="00B857CD" w:rsidP="009805DA">
      <w:pPr>
        <w:pStyle w:val="Heading2"/>
      </w:pPr>
      <w:bookmarkStart w:id="7" w:name="_Toc239009003"/>
      <w:r>
        <w:t>2.</w:t>
      </w:r>
      <w:r w:rsidR="00946C6C">
        <w:t xml:space="preserve">2 </w:t>
      </w:r>
      <w:r w:rsidRPr="000818CC">
        <w:t>Mind Mapping</w:t>
      </w:r>
      <w:bookmarkEnd w:id="7"/>
    </w:p>
    <w:p w14:paraId="46AA85DB" w14:textId="23A43A1D" w:rsidR="0031189C" w:rsidRDefault="005A0FCB" w:rsidP="004231B8">
      <w:pPr>
        <w:pStyle w:val="ListParagraph"/>
        <w:ind w:left="0"/>
      </w:pPr>
      <w:r w:rsidRPr="005A0FCB">
        <w:t>The mind map provided a clear visual structure for organising the problem, enabling relationships between causes, evidence and potential solutions to be identified more readily than through linear text. Although not a tool I typically employ, its effectiveness in supporting visual reasoning suggests it may be beneficial for future problem</w:t>
      </w:r>
      <w:r w:rsidRPr="005A0FCB">
        <w:noBreakHyphen/>
        <w:t>solving tasks.</w:t>
      </w:r>
    </w:p>
    <w:p w14:paraId="601CCAA9" w14:textId="7A15193B" w:rsidR="0046055F" w:rsidRDefault="0046055F" w:rsidP="0018252C">
      <w:pPr>
        <w:pStyle w:val="ListParagraph"/>
      </w:pPr>
      <w:r w:rsidRPr="0046055F">
        <w:drawing>
          <wp:anchor distT="0" distB="0" distL="114300" distR="114300" simplePos="0" relativeHeight="251656192" behindDoc="1" locked="0" layoutInCell="1" allowOverlap="1" wp14:anchorId="3C66FD86" wp14:editId="5FC6B022">
            <wp:simplePos x="0" y="0"/>
            <wp:positionH relativeFrom="column">
              <wp:posOffset>297712</wp:posOffset>
            </wp:positionH>
            <wp:positionV relativeFrom="paragraph">
              <wp:posOffset>213360</wp:posOffset>
            </wp:positionV>
            <wp:extent cx="5497195" cy="3235414"/>
            <wp:effectExtent l="0" t="0" r="8255" b="3175"/>
            <wp:wrapTight wrapText="bothSides">
              <wp:wrapPolygon edited="0">
                <wp:start x="0" y="0"/>
                <wp:lineTo x="0" y="21494"/>
                <wp:lineTo x="21558" y="21494"/>
                <wp:lineTo x="21558" y="0"/>
                <wp:lineTo x="0" y="0"/>
              </wp:wrapPolygon>
            </wp:wrapTight>
            <wp:docPr id="1567695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695000" name=""/>
                    <pic:cNvPicPr/>
                  </pic:nvPicPr>
                  <pic:blipFill rotWithShape="1">
                    <a:blip r:embed="rId9">
                      <a:extLst>
                        <a:ext uri="{28A0092B-C50C-407E-A947-70E740481C1C}">
                          <a14:useLocalDpi xmlns:a14="http://schemas.microsoft.com/office/drawing/2010/main" val="0"/>
                        </a:ext>
                      </a:extLst>
                    </a:blip>
                    <a:srcRect l="4081" t="653" b="-1"/>
                    <a:stretch>
                      <a:fillRect/>
                    </a:stretch>
                  </pic:blipFill>
                  <pic:spPr bwMode="auto">
                    <a:xfrm>
                      <a:off x="0" y="0"/>
                      <a:ext cx="5497195" cy="3235414"/>
                    </a:xfrm>
                    <a:prstGeom prst="rect">
                      <a:avLst/>
                    </a:prstGeom>
                    <a:ln>
                      <a:noFill/>
                    </a:ln>
                    <a:extLst>
                      <a:ext uri="{53640926-AAD7-44D8-BBD7-CCE9431645EC}">
                        <a14:shadowObscured xmlns:a14="http://schemas.microsoft.com/office/drawing/2010/main"/>
                      </a:ext>
                    </a:extLst>
                  </pic:spPr>
                </pic:pic>
              </a:graphicData>
            </a:graphic>
          </wp:anchor>
        </w:drawing>
      </w:r>
    </w:p>
    <w:p w14:paraId="05B6BFD9" w14:textId="39C51AEA" w:rsidR="00CF6CA4" w:rsidRDefault="00BA3C1F" w:rsidP="004231B8">
      <w:pPr>
        <w:pStyle w:val="ListParagraph"/>
        <w:ind w:left="0"/>
      </w:pPr>
      <w:r w:rsidRPr="00BA3C1F">
        <w:t>A mind map is valuable because it allows complex information to be organised visually, helping you see relationships between causes, evidence and solutions in a way that linear text often hides</w:t>
      </w:r>
      <w:r w:rsidR="00C36EEC">
        <w:t xml:space="preserve"> </w:t>
      </w:r>
      <w:r w:rsidR="00C36EEC" w:rsidRPr="00C36EEC">
        <w:t>(Buzan &amp; Buzan, 1993)</w:t>
      </w:r>
      <w:r w:rsidRPr="00BA3C1F">
        <w:t>. This structure supports clearer thinking, reduces cognitive load, and makes it easier to identify the most influential factors driving the problem you are trying to solve.</w:t>
      </w:r>
    </w:p>
    <w:p w14:paraId="219A7F30" w14:textId="77777777" w:rsidR="00093991" w:rsidRDefault="00093991" w:rsidP="0018252C">
      <w:pPr>
        <w:pStyle w:val="ListParagraph"/>
      </w:pPr>
    </w:p>
    <w:p w14:paraId="310E3DF2" w14:textId="77777777" w:rsidR="00EB3BB8" w:rsidRDefault="00EB3BB8" w:rsidP="0018252C">
      <w:pPr>
        <w:pStyle w:val="ListParagraph"/>
      </w:pPr>
    </w:p>
    <w:p w14:paraId="16A0368B" w14:textId="273EFDA9" w:rsidR="00CF6CA4" w:rsidRDefault="00CF6CA4" w:rsidP="009805DA">
      <w:pPr>
        <w:pStyle w:val="Heading2"/>
      </w:pPr>
      <w:bookmarkStart w:id="8" w:name="_Toc239009004"/>
      <w:r>
        <w:lastRenderedPageBreak/>
        <w:t>2.</w:t>
      </w:r>
      <w:r w:rsidR="00946C6C">
        <w:t>3</w:t>
      </w:r>
      <w:r>
        <w:t xml:space="preserve"> </w:t>
      </w:r>
      <w:r w:rsidRPr="000818CC">
        <w:t>Fishbone</w:t>
      </w:r>
      <w:r w:rsidR="006B532C" w:rsidRPr="000818CC">
        <w:t xml:space="preserve">/Ishikawa </w:t>
      </w:r>
      <w:r w:rsidR="000818CC">
        <w:t>A</w:t>
      </w:r>
      <w:r w:rsidR="006B532C" w:rsidRPr="000818CC">
        <w:t>nalysis</w:t>
      </w:r>
      <w:bookmarkEnd w:id="8"/>
    </w:p>
    <w:p w14:paraId="078B32FB" w14:textId="77777777" w:rsidR="004665EB" w:rsidRDefault="004665EB" w:rsidP="0018252C">
      <w:pPr>
        <w:pStyle w:val="ListParagraph"/>
      </w:pPr>
    </w:p>
    <w:p w14:paraId="752D9849" w14:textId="3861291D" w:rsidR="004665EB" w:rsidRDefault="00665014" w:rsidP="004231B8">
      <w:pPr>
        <w:pStyle w:val="ListParagraph"/>
        <w:ind w:left="0"/>
      </w:pPr>
      <w:r w:rsidRPr="00967930">
        <w:drawing>
          <wp:anchor distT="0" distB="0" distL="114300" distR="114300" simplePos="0" relativeHeight="251664384" behindDoc="1" locked="0" layoutInCell="1" allowOverlap="1" wp14:anchorId="70E16129" wp14:editId="788F0600">
            <wp:simplePos x="0" y="0"/>
            <wp:positionH relativeFrom="column">
              <wp:posOffset>352425</wp:posOffset>
            </wp:positionH>
            <wp:positionV relativeFrom="paragraph">
              <wp:posOffset>1871980</wp:posOffset>
            </wp:positionV>
            <wp:extent cx="5731510" cy="3132455"/>
            <wp:effectExtent l="0" t="0" r="2540" b="0"/>
            <wp:wrapTight wrapText="bothSides">
              <wp:wrapPolygon edited="0">
                <wp:start x="0" y="0"/>
                <wp:lineTo x="0" y="21412"/>
                <wp:lineTo x="21538" y="21412"/>
                <wp:lineTo x="21538" y="0"/>
                <wp:lineTo x="0" y="0"/>
              </wp:wrapPolygon>
            </wp:wrapTight>
            <wp:docPr id="1580014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014639"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3132455"/>
                    </a:xfrm>
                    <a:prstGeom prst="rect">
                      <a:avLst/>
                    </a:prstGeom>
                  </pic:spPr>
                </pic:pic>
              </a:graphicData>
            </a:graphic>
          </wp:anchor>
        </w:drawing>
      </w:r>
      <w:r w:rsidR="00E5753E" w:rsidRPr="00E5753E">
        <w:t>The fishbone analysis offered a systematic framework for categorising potential causes of premature failure across operational, maintenance, installation and material domains. Its structured format supported comparative evaluation of each branch, although the method’s reliance on subjective interpretation reinforces the need for corroborating evidence from field data and maintenance records</w:t>
      </w:r>
      <w:r w:rsidR="00E5753E">
        <w:t xml:space="preserve"> </w:t>
      </w:r>
      <w:r w:rsidR="000450D0">
        <w:t>(</w:t>
      </w:r>
      <w:r w:rsidR="004665EB" w:rsidRPr="009E19E8">
        <w:t xml:space="preserve">Ishikawa, K. 1985). </w:t>
      </w:r>
    </w:p>
    <w:p w14:paraId="4CBEB350" w14:textId="6B2CFFE0" w:rsidR="006B532C" w:rsidRDefault="006B532C" w:rsidP="00967930">
      <w:pPr>
        <w:pStyle w:val="ListParagraph"/>
      </w:pPr>
    </w:p>
    <w:p w14:paraId="3F52848E" w14:textId="6C861D89" w:rsidR="009E19E8" w:rsidRDefault="00A71AAA" w:rsidP="004231B8">
      <w:pPr>
        <w:pStyle w:val="ListParagraph"/>
        <w:ind w:left="0"/>
      </w:pPr>
      <w:r w:rsidRPr="00A71AAA">
        <w:t>The fishbone method provides a clear visual structure that helps organise complex operational, installation and material</w:t>
      </w:r>
      <w:r w:rsidRPr="00A71AAA">
        <w:noBreakHyphen/>
        <w:t>related factors, making it easier to compare categories such as pressure behaviour, valve performance, bedding quality and pipe material integrity in a single analytical frame. However, its reliance on subjective brainstorming means it cannot confirm causation without supporting evidence, a limitation widely recognised in high</w:t>
      </w:r>
      <w:r w:rsidRPr="00A71AAA">
        <w:noBreakHyphen/>
        <w:t>quality reliability literature such as Doggett’s review of root</w:t>
      </w:r>
      <w:r w:rsidRPr="00A71AAA">
        <w:noBreakHyphen/>
        <w:t xml:space="preserve">cause tools in </w:t>
      </w:r>
      <w:r w:rsidRPr="00A71AAA">
        <w:rPr>
          <w:i/>
          <w:iCs/>
        </w:rPr>
        <w:t>Journal of Quality Technology</w:t>
      </w:r>
      <w:r w:rsidRPr="00A71AAA">
        <w:t xml:space="preserve"> (2005).</w:t>
      </w:r>
    </w:p>
    <w:p w14:paraId="67DF4ED5" w14:textId="77777777" w:rsidR="009E19E8" w:rsidRDefault="009E19E8" w:rsidP="006B532C">
      <w:pPr>
        <w:pStyle w:val="ListParagraph"/>
      </w:pPr>
    </w:p>
    <w:p w14:paraId="0DDE37D2" w14:textId="35981C36" w:rsidR="000F32DD" w:rsidRDefault="000F32DD" w:rsidP="009805DA">
      <w:pPr>
        <w:pStyle w:val="Heading2"/>
      </w:pPr>
      <w:bookmarkStart w:id="9" w:name="_Toc239009005"/>
      <w:r>
        <w:t>2.</w:t>
      </w:r>
      <w:r w:rsidR="00946C6C">
        <w:t>4</w:t>
      </w:r>
      <w:r>
        <w:t xml:space="preserve">. </w:t>
      </w:r>
      <w:r w:rsidRPr="000818CC">
        <w:t>Five Whys</w:t>
      </w:r>
      <w:bookmarkEnd w:id="9"/>
    </w:p>
    <w:p w14:paraId="5329C2C2" w14:textId="77777777" w:rsidR="00817DCE" w:rsidRDefault="00817DCE" w:rsidP="006B532C">
      <w:pPr>
        <w:pStyle w:val="ListParagraph"/>
      </w:pPr>
    </w:p>
    <w:p w14:paraId="08AC9300" w14:textId="445E529E" w:rsidR="00E07F98" w:rsidRDefault="00817DCE" w:rsidP="00EB3BB8">
      <w:pPr>
        <w:pStyle w:val="ListParagraph"/>
        <w:ind w:left="0"/>
      </w:pPr>
      <w:r>
        <w:t xml:space="preserve">The </w:t>
      </w:r>
      <w:r w:rsidR="00900C66">
        <w:t>‘</w:t>
      </w:r>
      <w:r>
        <w:t>five whys</w:t>
      </w:r>
      <w:r w:rsidR="00900C66">
        <w:t>’</w:t>
      </w:r>
      <w:r>
        <w:t xml:space="preserve"> is a tool I utilise often, it allows a team to </w:t>
      </w:r>
      <w:r w:rsidR="00992A3D">
        <w:t xml:space="preserve">constructively challenge one another, when </w:t>
      </w:r>
      <w:r w:rsidR="00467290">
        <w:t>seeking to find the answer to a problem</w:t>
      </w:r>
      <w:r w:rsidR="00147909">
        <w:t>. O</w:t>
      </w:r>
      <w:r w:rsidR="00467290">
        <w:t xml:space="preserve">nce you have gathered and interrogated all the evidence, the </w:t>
      </w:r>
      <w:r w:rsidR="002C28A3">
        <w:t>five why’s</w:t>
      </w:r>
      <w:r w:rsidR="005A78E7">
        <w:t>,</w:t>
      </w:r>
      <w:r w:rsidR="002C28A3">
        <w:t xml:space="preserve"> is in my experience a sober way to answer a question and truly find the </w:t>
      </w:r>
      <w:r w:rsidR="00147909">
        <w:t>problem</w:t>
      </w:r>
      <w:r w:rsidR="00E7197A">
        <w:t xml:space="preserve"> </w:t>
      </w:r>
      <w:r w:rsidR="00E7197A" w:rsidRPr="00E7197A">
        <w:t>(Ohno, 1988)</w:t>
      </w:r>
      <w:r w:rsidR="00147909">
        <w:t>.</w:t>
      </w:r>
      <w:r w:rsidR="009728E7">
        <w:t xml:space="preserve"> </w:t>
      </w:r>
      <w:r w:rsidR="009B1743" w:rsidRPr="007E65AE">
        <w:t xml:space="preserve">The example below shows </w:t>
      </w:r>
      <w:r w:rsidR="0075674F" w:rsidRPr="007E65AE">
        <w:t xml:space="preserve">how implementation of this tool enabled </w:t>
      </w:r>
      <w:r w:rsidR="007E65AE">
        <w:t>the team and I</w:t>
      </w:r>
      <w:r w:rsidR="0075674F" w:rsidRPr="007E65AE">
        <w:t xml:space="preserve"> to dive deeper into the root cause </w:t>
      </w:r>
      <w:r w:rsidR="007E65AE" w:rsidRPr="007E65AE">
        <w:t>of</w:t>
      </w:r>
      <w:r w:rsidR="0075674F" w:rsidRPr="007E65AE">
        <w:t xml:space="preserve"> the air valves failing.</w:t>
      </w:r>
    </w:p>
    <w:p w14:paraId="394B69DA" w14:textId="77777777" w:rsidR="00E07F98" w:rsidRDefault="00E07F98" w:rsidP="006B532C">
      <w:pPr>
        <w:pStyle w:val="ListParagraph"/>
      </w:pPr>
    </w:p>
    <w:p w14:paraId="05D3E60C" w14:textId="23C976D2" w:rsidR="000F32DD" w:rsidRDefault="000F32DD" w:rsidP="006B532C">
      <w:pPr>
        <w:pStyle w:val="ListParagraph"/>
      </w:pPr>
    </w:p>
    <w:tbl>
      <w:tblPr>
        <w:tblStyle w:val="GridTable4-Accent3"/>
        <w:tblW w:w="0" w:type="auto"/>
        <w:tblLook w:val="04A0" w:firstRow="1" w:lastRow="0" w:firstColumn="1" w:lastColumn="0" w:noHBand="0" w:noVBand="1"/>
      </w:tblPr>
      <w:tblGrid>
        <w:gridCol w:w="1491"/>
        <w:gridCol w:w="2648"/>
        <w:gridCol w:w="2648"/>
        <w:gridCol w:w="2229"/>
      </w:tblGrid>
      <w:tr w:rsidR="00847359" w14:paraId="4B1A291A" w14:textId="52C17353" w:rsidTr="008473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1" w:type="dxa"/>
          </w:tcPr>
          <w:p w14:paraId="0D4EE825" w14:textId="646118FF" w:rsidR="00847359" w:rsidRDefault="00847359" w:rsidP="006B532C">
            <w:pPr>
              <w:pStyle w:val="ListParagraph"/>
              <w:ind w:left="0"/>
            </w:pPr>
            <w:r>
              <w:t>Link</w:t>
            </w:r>
          </w:p>
        </w:tc>
        <w:tc>
          <w:tcPr>
            <w:tcW w:w="2648" w:type="dxa"/>
          </w:tcPr>
          <w:p w14:paraId="2633DCE1" w14:textId="03D199A5" w:rsidR="00847359" w:rsidRDefault="00847359" w:rsidP="006B532C">
            <w:pPr>
              <w:pStyle w:val="ListParagraph"/>
              <w:ind w:left="0"/>
              <w:cnfStyle w:val="100000000000" w:firstRow="1" w:lastRow="0" w:firstColumn="0" w:lastColumn="0" w:oddVBand="0" w:evenVBand="0" w:oddHBand="0" w:evenHBand="0" w:firstRowFirstColumn="0" w:firstRowLastColumn="0" w:lastRowFirstColumn="0" w:lastRowLastColumn="0"/>
            </w:pPr>
            <w:r>
              <w:t>Why question…</w:t>
            </w:r>
          </w:p>
        </w:tc>
        <w:tc>
          <w:tcPr>
            <w:tcW w:w="2648" w:type="dxa"/>
          </w:tcPr>
          <w:p w14:paraId="2EAD581D" w14:textId="21E3CE2A" w:rsidR="00847359" w:rsidRDefault="00847359" w:rsidP="006B532C">
            <w:pPr>
              <w:pStyle w:val="ListParagraph"/>
              <w:ind w:left="0"/>
              <w:cnfStyle w:val="100000000000" w:firstRow="1" w:lastRow="0" w:firstColumn="0" w:lastColumn="0" w:oddVBand="0" w:evenVBand="0" w:oddHBand="0" w:evenHBand="0" w:firstRowFirstColumn="0" w:firstRowLastColumn="0" w:lastRowFirstColumn="0" w:lastRowLastColumn="0"/>
            </w:pPr>
            <w:r>
              <w:t>Because answer</w:t>
            </w:r>
          </w:p>
        </w:tc>
        <w:tc>
          <w:tcPr>
            <w:tcW w:w="2229" w:type="dxa"/>
          </w:tcPr>
          <w:p w14:paraId="62721304" w14:textId="18B35033" w:rsidR="00847359" w:rsidRDefault="00847359" w:rsidP="006B532C">
            <w:pPr>
              <w:pStyle w:val="ListParagraph"/>
              <w:ind w:left="0"/>
              <w:cnfStyle w:val="100000000000" w:firstRow="1" w:lastRow="0" w:firstColumn="0" w:lastColumn="0" w:oddVBand="0" w:evenVBand="0" w:oddHBand="0" w:evenHBand="0" w:firstRowFirstColumn="0" w:firstRowLastColumn="0" w:lastRowFirstColumn="0" w:lastRowLastColumn="0"/>
            </w:pPr>
            <w:r>
              <w:t>Supporting evidence…</w:t>
            </w:r>
          </w:p>
        </w:tc>
      </w:tr>
      <w:tr w:rsidR="00847359" w14:paraId="50EB6C5B" w14:textId="0A29BF50" w:rsidTr="008473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1" w:type="dxa"/>
          </w:tcPr>
          <w:p w14:paraId="781D73C6" w14:textId="01E62D25" w:rsidR="00847359" w:rsidRDefault="00847359" w:rsidP="006B532C">
            <w:pPr>
              <w:pStyle w:val="ListParagraph"/>
              <w:ind w:left="0"/>
            </w:pPr>
            <w:r>
              <w:t>Why 1</w:t>
            </w:r>
          </w:p>
        </w:tc>
        <w:tc>
          <w:tcPr>
            <w:tcW w:w="2648" w:type="dxa"/>
          </w:tcPr>
          <w:p w14:paraId="3E367E12" w14:textId="75CFC82B" w:rsidR="00847359" w:rsidRDefault="00847359" w:rsidP="006B532C">
            <w:pPr>
              <w:pStyle w:val="ListParagraph"/>
              <w:ind w:left="0"/>
              <w:cnfStyle w:val="000000100000" w:firstRow="0" w:lastRow="0" w:firstColumn="0" w:lastColumn="0" w:oddVBand="0" w:evenVBand="0" w:oddHBand="1" w:evenHBand="0" w:firstRowFirstColumn="0" w:firstRowLastColumn="0" w:lastRowFirstColumn="0" w:lastRowLastColumn="0"/>
            </w:pPr>
            <w:r>
              <w:t>Why has the main failed several times prematurely</w:t>
            </w:r>
            <w:r w:rsidR="00EB5BB6">
              <w:t>?</w:t>
            </w:r>
          </w:p>
        </w:tc>
        <w:tc>
          <w:tcPr>
            <w:tcW w:w="2648" w:type="dxa"/>
          </w:tcPr>
          <w:p w14:paraId="4B8F3B86" w14:textId="3D5285AE" w:rsidR="00847359" w:rsidRDefault="00847359" w:rsidP="006B532C">
            <w:pPr>
              <w:pStyle w:val="ListParagraph"/>
              <w:ind w:left="0"/>
              <w:cnfStyle w:val="000000100000" w:firstRow="0" w:lastRow="0" w:firstColumn="0" w:lastColumn="0" w:oddVBand="0" w:evenVBand="0" w:oddHBand="1" w:evenHBand="0" w:firstRowFirstColumn="0" w:firstRowLastColumn="0" w:lastRowFirstColumn="0" w:lastRowLastColumn="0"/>
            </w:pPr>
            <w:r>
              <w:t>Due to air valves not operating as designed</w:t>
            </w:r>
          </w:p>
        </w:tc>
        <w:tc>
          <w:tcPr>
            <w:tcW w:w="2229" w:type="dxa"/>
          </w:tcPr>
          <w:p w14:paraId="7E9D060C" w14:textId="4A40C017" w:rsidR="00847359" w:rsidRDefault="00D32700" w:rsidP="006B532C">
            <w:pPr>
              <w:pStyle w:val="ListParagraph"/>
              <w:ind w:left="0"/>
              <w:cnfStyle w:val="000000100000" w:firstRow="0" w:lastRow="0" w:firstColumn="0" w:lastColumn="0" w:oddVBand="0" w:evenVBand="0" w:oddHBand="1" w:evenHBand="0" w:firstRowFirstColumn="0" w:firstRowLastColumn="0" w:lastRowFirstColumn="0" w:lastRowLastColumn="0"/>
            </w:pPr>
            <w:r>
              <w:t>On-site investigations prove air valves are not working</w:t>
            </w:r>
          </w:p>
        </w:tc>
      </w:tr>
      <w:tr w:rsidR="00847359" w14:paraId="297AFF6C" w14:textId="38518D56" w:rsidTr="00847359">
        <w:tc>
          <w:tcPr>
            <w:cnfStyle w:val="001000000000" w:firstRow="0" w:lastRow="0" w:firstColumn="1" w:lastColumn="0" w:oddVBand="0" w:evenVBand="0" w:oddHBand="0" w:evenHBand="0" w:firstRowFirstColumn="0" w:firstRowLastColumn="0" w:lastRowFirstColumn="0" w:lastRowLastColumn="0"/>
            <w:tcW w:w="1491" w:type="dxa"/>
          </w:tcPr>
          <w:p w14:paraId="6860D94F" w14:textId="359E1905" w:rsidR="00847359" w:rsidRDefault="00847359" w:rsidP="006B532C">
            <w:pPr>
              <w:pStyle w:val="ListParagraph"/>
              <w:ind w:left="0"/>
            </w:pPr>
            <w:r>
              <w:t>Why 2</w:t>
            </w:r>
          </w:p>
        </w:tc>
        <w:tc>
          <w:tcPr>
            <w:tcW w:w="2648" w:type="dxa"/>
          </w:tcPr>
          <w:p w14:paraId="72A8AF61" w14:textId="62632399" w:rsidR="00847359" w:rsidRDefault="00847359" w:rsidP="006B532C">
            <w:pPr>
              <w:pStyle w:val="ListParagraph"/>
              <w:ind w:left="0"/>
              <w:cnfStyle w:val="000000000000" w:firstRow="0" w:lastRow="0" w:firstColumn="0" w:lastColumn="0" w:oddVBand="0" w:evenVBand="0" w:oddHBand="0" w:evenHBand="0" w:firstRowFirstColumn="0" w:firstRowLastColumn="0" w:lastRowFirstColumn="0" w:lastRowLastColumn="0"/>
            </w:pPr>
            <w:r>
              <w:t>Why aren’t the air valves operating as designed</w:t>
            </w:r>
            <w:r w:rsidR="00EB5BB6">
              <w:t>?</w:t>
            </w:r>
          </w:p>
        </w:tc>
        <w:tc>
          <w:tcPr>
            <w:tcW w:w="2648" w:type="dxa"/>
          </w:tcPr>
          <w:p w14:paraId="4C5D11A7" w14:textId="02927FE7" w:rsidR="00847359" w:rsidRDefault="00847359" w:rsidP="006B532C">
            <w:pPr>
              <w:pStyle w:val="ListParagraph"/>
              <w:ind w:left="0"/>
              <w:cnfStyle w:val="000000000000" w:firstRow="0" w:lastRow="0" w:firstColumn="0" w:lastColumn="0" w:oddVBand="0" w:evenVBand="0" w:oddHBand="0" w:evenHBand="0" w:firstRowFirstColumn="0" w:firstRowLastColumn="0" w:lastRowFirstColumn="0" w:lastRowLastColumn="0"/>
            </w:pPr>
            <w:r>
              <w:t>They have not been maintained</w:t>
            </w:r>
          </w:p>
        </w:tc>
        <w:tc>
          <w:tcPr>
            <w:tcW w:w="2229" w:type="dxa"/>
          </w:tcPr>
          <w:p w14:paraId="2BA7E90C" w14:textId="58A2539C" w:rsidR="00847359" w:rsidRDefault="00D32700" w:rsidP="006B532C">
            <w:pPr>
              <w:pStyle w:val="ListParagraph"/>
              <w:ind w:left="0"/>
              <w:cnfStyle w:val="000000000000" w:firstRow="0" w:lastRow="0" w:firstColumn="0" w:lastColumn="0" w:oddVBand="0" w:evenVBand="0" w:oddHBand="0" w:evenHBand="0" w:firstRowFirstColumn="0" w:firstRowLastColumn="0" w:lastRowFirstColumn="0" w:lastRowLastColumn="0"/>
            </w:pPr>
            <w:r>
              <w:t xml:space="preserve">Data search shows </w:t>
            </w:r>
            <w:r w:rsidR="00EB5BB6">
              <w:t>maintenance plans removed in 2016</w:t>
            </w:r>
          </w:p>
        </w:tc>
      </w:tr>
      <w:tr w:rsidR="00847359" w14:paraId="163D2919" w14:textId="7A25EEBA" w:rsidTr="008473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1" w:type="dxa"/>
          </w:tcPr>
          <w:p w14:paraId="640B9D08" w14:textId="7CBF0118" w:rsidR="00847359" w:rsidRDefault="00847359" w:rsidP="006B532C">
            <w:pPr>
              <w:pStyle w:val="ListParagraph"/>
              <w:ind w:left="0"/>
            </w:pPr>
            <w:r>
              <w:t>Why 3</w:t>
            </w:r>
          </w:p>
        </w:tc>
        <w:tc>
          <w:tcPr>
            <w:tcW w:w="2648" w:type="dxa"/>
          </w:tcPr>
          <w:p w14:paraId="6EA59E36" w14:textId="512D45C3" w:rsidR="00847359" w:rsidRDefault="00847359" w:rsidP="006B532C">
            <w:pPr>
              <w:pStyle w:val="ListParagraph"/>
              <w:ind w:left="0"/>
              <w:cnfStyle w:val="000000100000" w:firstRow="0" w:lastRow="0" w:firstColumn="0" w:lastColumn="0" w:oddVBand="0" w:evenVBand="0" w:oddHBand="1" w:evenHBand="0" w:firstRowFirstColumn="0" w:firstRowLastColumn="0" w:lastRowFirstColumn="0" w:lastRowLastColumn="0"/>
            </w:pPr>
            <w:r>
              <w:t>Why have they not been maintained</w:t>
            </w:r>
            <w:r w:rsidR="00EB5BB6">
              <w:t>?</w:t>
            </w:r>
          </w:p>
        </w:tc>
        <w:tc>
          <w:tcPr>
            <w:tcW w:w="2648" w:type="dxa"/>
          </w:tcPr>
          <w:p w14:paraId="62B35E7F" w14:textId="1C82499D" w:rsidR="00847359" w:rsidRDefault="00847359" w:rsidP="006B532C">
            <w:pPr>
              <w:pStyle w:val="ListParagraph"/>
              <w:ind w:left="0"/>
              <w:cnfStyle w:val="000000100000" w:firstRow="0" w:lastRow="0" w:firstColumn="0" w:lastColumn="0" w:oddVBand="0" w:evenVBand="0" w:oddHBand="1" w:evenHBand="0" w:firstRowFirstColumn="0" w:firstRowLastColumn="0" w:lastRowFirstColumn="0" w:lastRowLastColumn="0"/>
            </w:pPr>
            <w:r>
              <w:t>Prioritisation of asset maintenance deemed the maintenance low risk</w:t>
            </w:r>
          </w:p>
        </w:tc>
        <w:tc>
          <w:tcPr>
            <w:tcW w:w="2229" w:type="dxa"/>
          </w:tcPr>
          <w:p w14:paraId="1C4446A4" w14:textId="6E013B02" w:rsidR="00847359" w:rsidRDefault="00AF4F66" w:rsidP="006B532C">
            <w:pPr>
              <w:pStyle w:val="ListParagraph"/>
              <w:ind w:left="0"/>
              <w:cnfStyle w:val="000000100000" w:firstRow="0" w:lastRow="0" w:firstColumn="0" w:lastColumn="0" w:oddVBand="0" w:evenVBand="0" w:oddHBand="1" w:evenHBand="0" w:firstRowFirstColumn="0" w:firstRowLastColumn="0" w:lastRowFirstColumn="0" w:lastRowLastColumn="0"/>
            </w:pPr>
            <w:r>
              <w:t>Internal documents</w:t>
            </w:r>
          </w:p>
        </w:tc>
      </w:tr>
      <w:tr w:rsidR="00847359" w14:paraId="706A2D1A" w14:textId="14C6B968" w:rsidTr="00847359">
        <w:tc>
          <w:tcPr>
            <w:cnfStyle w:val="001000000000" w:firstRow="0" w:lastRow="0" w:firstColumn="1" w:lastColumn="0" w:oddVBand="0" w:evenVBand="0" w:oddHBand="0" w:evenHBand="0" w:firstRowFirstColumn="0" w:firstRowLastColumn="0" w:lastRowFirstColumn="0" w:lastRowLastColumn="0"/>
            <w:tcW w:w="1491" w:type="dxa"/>
          </w:tcPr>
          <w:p w14:paraId="5060D0F0" w14:textId="660A34CA" w:rsidR="00847359" w:rsidRDefault="00847359" w:rsidP="006B532C">
            <w:pPr>
              <w:pStyle w:val="ListParagraph"/>
              <w:ind w:left="0"/>
            </w:pPr>
            <w:r>
              <w:t>Why 4</w:t>
            </w:r>
          </w:p>
        </w:tc>
        <w:tc>
          <w:tcPr>
            <w:tcW w:w="2648" w:type="dxa"/>
          </w:tcPr>
          <w:p w14:paraId="435E5A55" w14:textId="1F3DABFF" w:rsidR="00847359" w:rsidRDefault="00847359" w:rsidP="006B532C">
            <w:pPr>
              <w:pStyle w:val="ListParagraph"/>
              <w:ind w:left="0"/>
              <w:cnfStyle w:val="000000000000" w:firstRow="0" w:lastRow="0" w:firstColumn="0" w:lastColumn="0" w:oddVBand="0" w:evenVBand="0" w:oddHBand="0" w:evenHBand="0" w:firstRowFirstColumn="0" w:firstRowLastColumn="0" w:lastRowFirstColumn="0" w:lastRowLastColumn="0"/>
            </w:pPr>
            <w:r>
              <w:t>Why was it deemed low risk</w:t>
            </w:r>
            <w:r w:rsidR="00EB5BB6">
              <w:t>?</w:t>
            </w:r>
          </w:p>
        </w:tc>
        <w:tc>
          <w:tcPr>
            <w:tcW w:w="2648" w:type="dxa"/>
          </w:tcPr>
          <w:p w14:paraId="15BC35D7" w14:textId="3CA8D61A" w:rsidR="00847359" w:rsidRDefault="00847359" w:rsidP="006B532C">
            <w:pPr>
              <w:pStyle w:val="ListParagraph"/>
              <w:ind w:left="0"/>
              <w:cnfStyle w:val="000000000000" w:firstRow="0" w:lastRow="0" w:firstColumn="0" w:lastColumn="0" w:oddVBand="0" w:evenVBand="0" w:oddHBand="0" w:evenHBand="0" w:firstRowFirstColumn="0" w:firstRowLastColumn="0" w:lastRowFirstColumn="0" w:lastRowLastColumn="0"/>
            </w:pPr>
            <w:r>
              <w:t>Lack of knowledge/training by the decision maker</w:t>
            </w:r>
          </w:p>
        </w:tc>
        <w:tc>
          <w:tcPr>
            <w:tcW w:w="2229" w:type="dxa"/>
          </w:tcPr>
          <w:p w14:paraId="26C37604" w14:textId="7A8330E3" w:rsidR="00847359" w:rsidRDefault="00A33B3E" w:rsidP="006B532C">
            <w:pPr>
              <w:pStyle w:val="ListParagraph"/>
              <w:ind w:left="0"/>
              <w:cnfStyle w:val="000000000000" w:firstRow="0" w:lastRow="0" w:firstColumn="0" w:lastColumn="0" w:oddVBand="0" w:evenVBand="0" w:oddHBand="0" w:evenHBand="0" w:firstRowFirstColumn="0" w:firstRowLastColumn="0" w:lastRowFirstColumn="0" w:lastRowLastColumn="0"/>
            </w:pPr>
            <w:r>
              <w:t>Risk matrix document used did not identify the long-term risk</w:t>
            </w:r>
          </w:p>
        </w:tc>
      </w:tr>
      <w:tr w:rsidR="00847359" w14:paraId="4CFC93CD" w14:textId="103DCC97" w:rsidTr="008473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1" w:type="dxa"/>
          </w:tcPr>
          <w:p w14:paraId="0C7AEDD9" w14:textId="6E215A89" w:rsidR="00847359" w:rsidRDefault="00847359" w:rsidP="006B532C">
            <w:pPr>
              <w:pStyle w:val="ListParagraph"/>
              <w:ind w:left="0"/>
            </w:pPr>
            <w:r>
              <w:t>Why 5</w:t>
            </w:r>
          </w:p>
        </w:tc>
        <w:tc>
          <w:tcPr>
            <w:tcW w:w="2648" w:type="dxa"/>
          </w:tcPr>
          <w:p w14:paraId="345140E6" w14:textId="103D2C98" w:rsidR="00847359" w:rsidRDefault="00847359" w:rsidP="006B532C">
            <w:pPr>
              <w:pStyle w:val="ListParagraph"/>
              <w:ind w:left="0"/>
              <w:cnfStyle w:val="000000100000" w:firstRow="0" w:lastRow="0" w:firstColumn="0" w:lastColumn="0" w:oddVBand="0" w:evenVBand="0" w:oddHBand="1" w:evenHBand="0" w:firstRowFirstColumn="0" w:firstRowLastColumn="0" w:lastRowFirstColumn="0" w:lastRowLastColumn="0"/>
            </w:pPr>
            <w:r>
              <w:t xml:space="preserve">Why is </w:t>
            </w:r>
            <w:r w:rsidR="009851C5">
              <w:t xml:space="preserve">the </w:t>
            </w:r>
            <w:r>
              <w:t>lack of knowledge/training</w:t>
            </w:r>
            <w:r w:rsidR="009851C5">
              <w:t xml:space="preserve"> pertinent in this decision</w:t>
            </w:r>
            <w:r w:rsidR="00A33B3E">
              <w:t>?</w:t>
            </w:r>
          </w:p>
        </w:tc>
        <w:tc>
          <w:tcPr>
            <w:tcW w:w="2648" w:type="dxa"/>
          </w:tcPr>
          <w:p w14:paraId="2C33742C" w14:textId="4E83DD05" w:rsidR="00847359" w:rsidRDefault="00847359" w:rsidP="006B532C">
            <w:pPr>
              <w:pStyle w:val="ListParagraph"/>
              <w:ind w:left="0"/>
              <w:cnfStyle w:val="000000100000" w:firstRow="0" w:lastRow="0" w:firstColumn="0" w:lastColumn="0" w:oddVBand="0" w:evenVBand="0" w:oddHBand="1" w:evenHBand="0" w:firstRowFirstColumn="0" w:firstRowLastColumn="0" w:lastRowFirstColumn="0" w:lastRowLastColumn="0"/>
            </w:pPr>
            <w:r>
              <w:t>Poorly maintained air valves can lead to H2s accumulation in the crown of sections of a main, leading to oxidisation of cast iron main pipes and premature failure of the crown of the pipe</w:t>
            </w:r>
            <w:r w:rsidR="009851C5">
              <w:t>.</w:t>
            </w:r>
          </w:p>
        </w:tc>
        <w:tc>
          <w:tcPr>
            <w:tcW w:w="2229" w:type="dxa"/>
          </w:tcPr>
          <w:p w14:paraId="2DDE65FE" w14:textId="4615A98A" w:rsidR="00847359" w:rsidRDefault="009851C5" w:rsidP="006B532C">
            <w:pPr>
              <w:pStyle w:val="ListParagraph"/>
              <w:ind w:left="0"/>
              <w:cnfStyle w:val="000000100000" w:firstRow="0" w:lastRow="0" w:firstColumn="0" w:lastColumn="0" w:oddVBand="0" w:evenVBand="0" w:oddHBand="1" w:evenHBand="0" w:firstRowFirstColumn="0" w:firstRowLastColumn="0" w:lastRowFirstColumn="0" w:lastRowLastColumn="0"/>
            </w:pPr>
            <w:r>
              <w:t>Manufacturing</w:t>
            </w:r>
            <w:r w:rsidR="006F1BC8">
              <w:t xml:space="preserve"> and industry standards </w:t>
            </w:r>
          </w:p>
        </w:tc>
      </w:tr>
      <w:tr w:rsidR="009851C5" w14:paraId="34058B3F" w14:textId="4E339947" w:rsidTr="003525FD">
        <w:tc>
          <w:tcPr>
            <w:cnfStyle w:val="001000000000" w:firstRow="0" w:lastRow="0" w:firstColumn="1" w:lastColumn="0" w:oddVBand="0" w:evenVBand="0" w:oddHBand="0" w:evenHBand="0" w:firstRowFirstColumn="0" w:firstRowLastColumn="0" w:lastRowFirstColumn="0" w:lastRowLastColumn="0"/>
            <w:tcW w:w="1491" w:type="dxa"/>
          </w:tcPr>
          <w:p w14:paraId="710E1728" w14:textId="33E47BC2" w:rsidR="009851C5" w:rsidRDefault="009851C5" w:rsidP="006B532C">
            <w:pPr>
              <w:pStyle w:val="ListParagraph"/>
              <w:ind w:left="0"/>
            </w:pPr>
            <w:r>
              <w:t>Root Cause</w:t>
            </w:r>
          </w:p>
        </w:tc>
        <w:tc>
          <w:tcPr>
            <w:tcW w:w="7525" w:type="dxa"/>
            <w:gridSpan w:val="3"/>
          </w:tcPr>
          <w:p w14:paraId="2C8C1E2C" w14:textId="3E067BDB" w:rsidR="009851C5" w:rsidRDefault="009851C5" w:rsidP="006B532C">
            <w:pPr>
              <w:pStyle w:val="ListParagraph"/>
              <w:ind w:left="0"/>
              <w:cnfStyle w:val="000000000000" w:firstRow="0" w:lastRow="0" w:firstColumn="0" w:lastColumn="0" w:oddVBand="0" w:evenVBand="0" w:oddHBand="0" w:evenHBand="0" w:firstRowFirstColumn="0" w:firstRowLastColumn="0" w:lastRowFirstColumn="0" w:lastRowLastColumn="0"/>
            </w:pPr>
            <w:r>
              <w:t xml:space="preserve">Failed air valves causing H2s accumulation at the crown of several sections of the </w:t>
            </w:r>
            <w:proofErr w:type="spellStart"/>
            <w:r>
              <w:t>Gwynfe</w:t>
            </w:r>
            <w:proofErr w:type="spellEnd"/>
            <w:r>
              <w:t xml:space="preserve"> main</w:t>
            </w:r>
            <w:r w:rsidR="00F97D7A">
              <w:t xml:space="preserve"> due to a lack of proactive monitoring and maintenance. </w:t>
            </w:r>
          </w:p>
        </w:tc>
      </w:tr>
    </w:tbl>
    <w:p w14:paraId="4160934D" w14:textId="263DDDA6" w:rsidR="007F58C9" w:rsidRDefault="000F32DD" w:rsidP="009728E7">
      <w:pPr>
        <w:pStyle w:val="ListParagraph"/>
      </w:pPr>
      <w:r>
        <w:t xml:space="preserve"> </w:t>
      </w:r>
    </w:p>
    <w:p w14:paraId="1A027742" w14:textId="1B6167AE" w:rsidR="002A1846" w:rsidRDefault="00147909" w:rsidP="004231B8">
      <w:pPr>
        <w:pStyle w:val="ListParagraph"/>
        <w:ind w:left="0"/>
      </w:pPr>
      <w:r>
        <w:t>After completing the five why’s</w:t>
      </w:r>
      <w:r w:rsidR="00491C4E">
        <w:t xml:space="preserve">, our </w:t>
      </w:r>
      <w:r w:rsidR="00F97D7A">
        <w:t>root cause for</w:t>
      </w:r>
      <w:r w:rsidR="004E2BB1">
        <w:t xml:space="preserve"> the main failing </w:t>
      </w:r>
      <w:r w:rsidR="00491C4E">
        <w:t xml:space="preserve">is found to be an issue with valves that release air to the atmosphere from within the pipe. </w:t>
      </w:r>
      <w:r w:rsidR="004B1FFF">
        <w:t>Without these air valves operating correctly</w:t>
      </w:r>
      <w:r w:rsidR="007C5E15">
        <w:t>, oxidisation can occur at the top (crown) of the pipe, leading to rust and eventually pitting at the top of the pipe</w:t>
      </w:r>
      <w:r w:rsidR="00FE26F1">
        <w:t xml:space="preserve"> </w:t>
      </w:r>
      <w:r w:rsidR="007B2E04">
        <w:t>(</w:t>
      </w:r>
      <w:r w:rsidR="00FE26F1" w:rsidRPr="00FE26F1">
        <w:t>Treatment Plant Operator Magazine, 2025)</w:t>
      </w:r>
      <w:r w:rsidR="00FE26F1">
        <w:t>.</w:t>
      </w:r>
    </w:p>
    <w:p w14:paraId="2F2C1C2F" w14:textId="77777777" w:rsidR="004231B8" w:rsidRDefault="004231B8" w:rsidP="004231B8">
      <w:pPr>
        <w:pStyle w:val="ListParagraph"/>
        <w:ind w:left="0"/>
      </w:pPr>
    </w:p>
    <w:p w14:paraId="552048BA" w14:textId="0B46C0E1" w:rsidR="002F7AC2" w:rsidRPr="000818CC" w:rsidRDefault="00460184" w:rsidP="004231B8">
      <w:pPr>
        <w:pStyle w:val="Heading1"/>
        <w:numPr>
          <w:ilvl w:val="0"/>
          <w:numId w:val="8"/>
        </w:numPr>
        <w:ind w:hanging="720"/>
      </w:pPr>
      <w:bookmarkStart w:id="10" w:name="_Toc239009006"/>
      <w:r w:rsidRPr="000818CC">
        <w:t>Potential solutions to the problem</w:t>
      </w:r>
      <w:bookmarkEnd w:id="10"/>
    </w:p>
    <w:p w14:paraId="51341DAF" w14:textId="40AA8618" w:rsidR="00DB24CB" w:rsidRDefault="00886EEB" w:rsidP="004231B8">
      <w:pPr>
        <w:pStyle w:val="ListParagraph"/>
        <w:tabs>
          <w:tab w:val="center" w:pos="4513"/>
        </w:tabs>
        <w:ind w:left="0"/>
      </w:pPr>
      <w:r>
        <w:t xml:space="preserve">After analysing the problem, reviewing all the evidence </w:t>
      </w:r>
      <w:r w:rsidR="00C21CAE">
        <w:t xml:space="preserve">and speaking to stakeholders, I am at the point </w:t>
      </w:r>
      <w:r w:rsidR="00A3385D">
        <w:t>of proposing solutions</w:t>
      </w:r>
      <w:r w:rsidR="00DB24CB">
        <w:t>. I will do this in a table format to allow for easy comparison</w:t>
      </w:r>
      <w:r w:rsidR="000D2A73">
        <w:t xml:space="preserve"> (</w:t>
      </w:r>
      <w:r w:rsidR="000D2A73" w:rsidRPr="000D2A73">
        <w:t>Proctor, T. 2005).</w:t>
      </w:r>
      <w:r w:rsidR="007E299B">
        <w:t xml:space="preserve"> See </w:t>
      </w:r>
      <w:r w:rsidR="00521460">
        <w:t>Appendix</w:t>
      </w:r>
      <w:r w:rsidR="007E299B">
        <w:t xml:space="preserve"> A for Table.</w:t>
      </w:r>
    </w:p>
    <w:p w14:paraId="26DE38DE" w14:textId="77777777" w:rsidR="00DB24CB" w:rsidRDefault="00DB24CB" w:rsidP="002F7AC2">
      <w:pPr>
        <w:pStyle w:val="ListParagraph"/>
        <w:tabs>
          <w:tab w:val="center" w:pos="4513"/>
        </w:tabs>
      </w:pPr>
    </w:p>
    <w:p w14:paraId="50D4A5D9" w14:textId="77777777" w:rsidR="00D20278" w:rsidRDefault="00D20278" w:rsidP="002F7AC2">
      <w:pPr>
        <w:pStyle w:val="ListParagraph"/>
        <w:tabs>
          <w:tab w:val="center" w:pos="4513"/>
        </w:tabs>
      </w:pPr>
    </w:p>
    <w:p w14:paraId="451B0129" w14:textId="194F31A9" w:rsidR="00460184" w:rsidRDefault="00D20278" w:rsidP="004231B8">
      <w:pPr>
        <w:pStyle w:val="ListParagraph"/>
        <w:tabs>
          <w:tab w:val="center" w:pos="4513"/>
        </w:tabs>
        <w:ind w:left="0"/>
      </w:pPr>
      <w:r>
        <w:t xml:space="preserve">The </w:t>
      </w:r>
      <w:r w:rsidR="006D6512">
        <w:t>three</w:t>
      </w:r>
      <w:r>
        <w:t xml:space="preserve"> solutions all </w:t>
      </w:r>
      <w:r w:rsidR="00934F62">
        <w:t xml:space="preserve">deal with the root-cause, </w:t>
      </w:r>
      <w:r w:rsidR="006C73E1">
        <w:t xml:space="preserve">each have different strengths and weaknesses it will require further tools to make an </w:t>
      </w:r>
      <w:r w:rsidR="00C44430">
        <w:t>evidence-based</w:t>
      </w:r>
      <w:r w:rsidR="006C73E1">
        <w:t xml:space="preserve"> decision on </w:t>
      </w:r>
      <w:r w:rsidR="00CF1C91">
        <w:t xml:space="preserve">the correct solution for this problem, in the next section I will use a weighted grid analysis to make my decision on the correct </w:t>
      </w:r>
      <w:r w:rsidR="00C44430">
        <w:t>solution.</w:t>
      </w:r>
      <w:r w:rsidR="006C73E1">
        <w:t xml:space="preserve"> </w:t>
      </w:r>
      <w:r w:rsidR="002F7AC2">
        <w:tab/>
      </w:r>
    </w:p>
    <w:p w14:paraId="43F98E5B" w14:textId="77777777" w:rsidR="00C44430" w:rsidRDefault="00C44430" w:rsidP="002F7AC2">
      <w:pPr>
        <w:pStyle w:val="ListParagraph"/>
        <w:tabs>
          <w:tab w:val="center" w:pos="4513"/>
        </w:tabs>
      </w:pPr>
    </w:p>
    <w:p w14:paraId="5DDC17B6" w14:textId="25F8C2B8" w:rsidR="00FA3D2B" w:rsidRPr="009805DA" w:rsidRDefault="00460184" w:rsidP="004231B8">
      <w:pPr>
        <w:pStyle w:val="Heading1"/>
        <w:numPr>
          <w:ilvl w:val="0"/>
          <w:numId w:val="8"/>
        </w:numPr>
        <w:ind w:hanging="720"/>
      </w:pPr>
      <w:bookmarkStart w:id="11" w:name="_Toc239009007"/>
      <w:r w:rsidRPr="000818CC">
        <w:t>Utilising decision-making techniques to evaluate solutions and evidence the most appropriate solutions</w:t>
      </w:r>
      <w:bookmarkEnd w:id="11"/>
    </w:p>
    <w:p w14:paraId="210AC078" w14:textId="5B6B5664" w:rsidR="009805DA" w:rsidRDefault="002628BE" w:rsidP="004231B8">
      <w:pPr>
        <w:pStyle w:val="Heading2"/>
        <w:numPr>
          <w:ilvl w:val="1"/>
          <w:numId w:val="8"/>
        </w:numPr>
        <w:ind w:left="709" w:hanging="709"/>
      </w:pPr>
      <w:bookmarkStart w:id="12" w:name="_Toc239009008"/>
      <w:r>
        <w:t>Weighted Grid Analysis</w:t>
      </w:r>
      <w:bookmarkEnd w:id="12"/>
    </w:p>
    <w:p w14:paraId="018DB0F5" w14:textId="0215572C" w:rsidR="001016AE" w:rsidRDefault="000818CC" w:rsidP="00DE5BFB">
      <w:pPr>
        <w:pStyle w:val="ListParagraph"/>
        <w:ind w:left="0"/>
      </w:pPr>
      <w:r w:rsidRPr="000818CC">
        <w:t>A weighted grid analysis is a structured decision tool that scores options against criteria, giving each criterion a deliberate weighting to reflect its real</w:t>
      </w:r>
      <w:r w:rsidRPr="000818CC">
        <w:noBreakHyphen/>
        <w:t>world importance. It forces clear, evidence</w:t>
      </w:r>
      <w:r w:rsidRPr="000818CC">
        <w:noBreakHyphen/>
        <w:t>based comparison rather than gut instinct, making the strongest option stand out through transparent scoring</w:t>
      </w:r>
      <w:r w:rsidR="00F60967">
        <w:t>.</w:t>
      </w:r>
      <w:r w:rsidR="00860A04">
        <w:t xml:space="preserve"> </w:t>
      </w:r>
      <w:r w:rsidR="008640A7" w:rsidRPr="000818CC">
        <w:t>It’s</w:t>
      </w:r>
      <w:r w:rsidRPr="000818CC">
        <w:t xml:space="preserve"> particularly effective when multiple stakeholders need to agree on a justified, defensible choice.</w:t>
      </w:r>
      <w:r>
        <w:t xml:space="preserve"> Turning</w:t>
      </w:r>
      <w:r w:rsidR="00460184">
        <w:t xml:space="preserve"> solutions into plans to solve the problem</w:t>
      </w:r>
      <w:r w:rsidR="00F60967">
        <w:t xml:space="preserve"> </w:t>
      </w:r>
      <w:r w:rsidR="00F60967" w:rsidRPr="00444F26">
        <w:t>(Farmani et al., 2017)</w:t>
      </w:r>
      <w:r>
        <w:t>.</w:t>
      </w:r>
      <w:r w:rsidR="000C2F6B">
        <w:t xml:space="preserve"> The table is included in </w:t>
      </w:r>
      <w:r w:rsidR="00521460">
        <w:t>Appendix</w:t>
      </w:r>
      <w:r w:rsidR="000C2F6B">
        <w:t xml:space="preserve"> B.</w:t>
      </w:r>
    </w:p>
    <w:p w14:paraId="2085E14F" w14:textId="52A0E568" w:rsidR="00D911C1" w:rsidRDefault="009762AE" w:rsidP="000818CC">
      <w:r>
        <w:t xml:space="preserve">Re-writing and activating a lighter maintenance plan </w:t>
      </w:r>
      <w:r w:rsidR="004D5BB2">
        <w:t>have</w:t>
      </w:r>
      <w:r>
        <w:t xml:space="preserve"> scored the highest, </w:t>
      </w:r>
      <w:r w:rsidR="00BB6F03">
        <w:t xml:space="preserve">it has a very similar </w:t>
      </w:r>
      <w:r w:rsidR="004D5BB2">
        <w:t>effect</w:t>
      </w:r>
      <w:r w:rsidR="00BB6F03">
        <w:t xml:space="preserve"> on the root cause as re-activating the existing, intrusive maintenance plans at a lower on-going cost. Replacing the whole pipe has scored the lowest, this is due to the high cost and</w:t>
      </w:r>
      <w:r w:rsidR="004D5BB2">
        <w:t xml:space="preserve"> lack of control over </w:t>
      </w:r>
      <w:r w:rsidR="00127B32">
        <w:t xml:space="preserve">its approval. It is also by far the most complex way to solve this problem and could potentially lead to funding being taken away from other </w:t>
      </w:r>
      <w:r w:rsidR="00A31C7C">
        <w:t>high-priority</w:t>
      </w:r>
      <w:r w:rsidR="00127B32">
        <w:t xml:space="preserve"> </w:t>
      </w:r>
      <w:r w:rsidR="00210996">
        <w:t>asset replacement work that has been scoped and budgeted for</w:t>
      </w:r>
      <w:r w:rsidR="00D91B55">
        <w:t>,</w:t>
      </w:r>
      <w:r w:rsidR="00210996">
        <w:t xml:space="preserve"> in this Asset Maintenance plan cycle.</w:t>
      </w:r>
    </w:p>
    <w:p w14:paraId="7DB46516" w14:textId="30521E93" w:rsidR="00A31C7C" w:rsidRDefault="002628BE" w:rsidP="00DE5BFB">
      <w:pPr>
        <w:pStyle w:val="Heading2"/>
        <w:numPr>
          <w:ilvl w:val="1"/>
          <w:numId w:val="8"/>
        </w:numPr>
        <w:ind w:left="709"/>
      </w:pPr>
      <w:bookmarkStart w:id="13" w:name="_Toc239009009"/>
      <w:r>
        <w:t>Proposed Solution</w:t>
      </w:r>
      <w:bookmarkEnd w:id="13"/>
    </w:p>
    <w:p w14:paraId="023E143C" w14:textId="5276104D" w:rsidR="00891EA8" w:rsidRDefault="00CB3784" w:rsidP="000818CC">
      <w:r>
        <w:t xml:space="preserve">After thorough and reasoned </w:t>
      </w:r>
      <w:r w:rsidR="009040FC">
        <w:t>problem-solving</w:t>
      </w:r>
      <w:r>
        <w:t xml:space="preserve"> tools have been applied to the problem, </w:t>
      </w:r>
      <w:r w:rsidR="00B5567C">
        <w:t xml:space="preserve">a solution has been chosen, this solution is to re-write and activate, periodic air valve </w:t>
      </w:r>
      <w:r w:rsidR="00E243D0">
        <w:t xml:space="preserve">maintenance. </w:t>
      </w:r>
      <w:r w:rsidR="009040FC">
        <w:t xml:space="preserve">To further analyse this solution a cost benefit analysis will be completed for a </w:t>
      </w:r>
      <w:r w:rsidR="00891EA8">
        <w:t>3-year</w:t>
      </w:r>
      <w:r w:rsidR="009040FC">
        <w:t xml:space="preserve"> period</w:t>
      </w:r>
      <w:r w:rsidR="0094632F">
        <w:t xml:space="preserve">, </w:t>
      </w:r>
      <w:r w:rsidR="005F16C5" w:rsidRPr="005F16C5">
        <w:t>(Boardman et al., 2018)</w:t>
      </w:r>
      <w:r w:rsidR="009040FC" w:rsidRPr="005F16C5">
        <w:t xml:space="preserve">, </w:t>
      </w:r>
      <w:r w:rsidR="009040FC">
        <w:t xml:space="preserve">this is to ensure the solution is affordable and </w:t>
      </w:r>
      <w:r w:rsidR="00376947">
        <w:t xml:space="preserve">saves money when compared to the current state. </w:t>
      </w:r>
      <w:r w:rsidR="005A74C5">
        <w:t xml:space="preserve">There will also be non-monetary costs associated with this solution, staff morale has been impacted by the repeated bursts, </w:t>
      </w:r>
      <w:r w:rsidR="003D7DCF">
        <w:t xml:space="preserve">repair contractor availability has been severely depleted due to the time and complexity of </w:t>
      </w:r>
      <w:r w:rsidR="0007238E">
        <w:t xml:space="preserve">repairing the </w:t>
      </w:r>
      <w:r w:rsidR="002B176B">
        <w:t>bursts</w:t>
      </w:r>
      <w:r w:rsidR="0007238E">
        <w:t>, this has raised the risks on other jobs and caused a backlog of planned preventative work, which</w:t>
      </w:r>
      <w:r w:rsidR="002B176B">
        <w:t xml:space="preserve"> has again raised the risk on known problem </w:t>
      </w:r>
      <w:r w:rsidR="00A66EFB">
        <w:t>assets</w:t>
      </w:r>
      <w:r w:rsidR="00ED3031">
        <w:t xml:space="preserve">. The </w:t>
      </w:r>
      <w:r w:rsidR="003400BD">
        <w:t>team has</w:t>
      </w:r>
      <w:r w:rsidR="00ED3031">
        <w:t xml:space="preserve"> gone over budget on repair and maintenance budget </w:t>
      </w:r>
      <w:r w:rsidR="00ED3031">
        <w:lastRenderedPageBreak/>
        <w:t xml:space="preserve">seven months into the financial year, the overspend is directly attributable to the repeated bursts at </w:t>
      </w:r>
      <w:proofErr w:type="spellStart"/>
      <w:r w:rsidR="00ED3031">
        <w:t>Gwynfe</w:t>
      </w:r>
      <w:proofErr w:type="spellEnd"/>
      <w:r w:rsidR="00ED3031">
        <w:t>.</w:t>
      </w:r>
      <w:r w:rsidR="00CF7AE4">
        <w:t xml:space="preserve"> S</w:t>
      </w:r>
      <w:r w:rsidR="00CF7AE4">
        <w:t xml:space="preserve">ee </w:t>
      </w:r>
      <w:r w:rsidR="00521460">
        <w:t>Appendix</w:t>
      </w:r>
      <w:r w:rsidR="00CF7AE4">
        <w:t xml:space="preserve"> C, for cost benefit analysis table</w:t>
      </w:r>
      <w:r w:rsidR="00CF7AE4">
        <w:t>.</w:t>
      </w:r>
    </w:p>
    <w:p w14:paraId="440741BB" w14:textId="30F5A14E" w:rsidR="004004DE" w:rsidRDefault="00F12E4C" w:rsidP="000818CC">
      <w:r>
        <w:t>After gathering these figures</w:t>
      </w:r>
      <w:r w:rsidR="004004DE">
        <w:t xml:space="preserve">, </w:t>
      </w:r>
      <w:r>
        <w:t xml:space="preserve">I </w:t>
      </w:r>
      <w:r w:rsidR="000845C2">
        <w:t>can</w:t>
      </w:r>
      <w:r>
        <w:t xml:space="preserve"> work out the </w:t>
      </w:r>
      <w:r w:rsidR="004004DE">
        <w:t>3-year</w:t>
      </w:r>
      <w:r>
        <w:t xml:space="preserve"> cost of the solution and any cost benefits associated, </w:t>
      </w:r>
      <w:r w:rsidR="004E51C3">
        <w:t>the next table shows the 3</w:t>
      </w:r>
      <w:r w:rsidR="004004DE">
        <w:t>-</w:t>
      </w:r>
      <w:r w:rsidR="004E51C3">
        <w:t>year expenditure of the solution.</w:t>
      </w:r>
    </w:p>
    <w:tbl>
      <w:tblPr>
        <w:tblStyle w:val="GridTable4-Accent3"/>
        <w:tblW w:w="0" w:type="auto"/>
        <w:tblLook w:val="04A0" w:firstRow="1" w:lastRow="0" w:firstColumn="1" w:lastColumn="0" w:noHBand="0" w:noVBand="1"/>
      </w:tblPr>
      <w:tblGrid>
        <w:gridCol w:w="1803"/>
        <w:gridCol w:w="1803"/>
        <w:gridCol w:w="1803"/>
        <w:gridCol w:w="1803"/>
        <w:gridCol w:w="1804"/>
      </w:tblGrid>
      <w:tr w:rsidR="00CD7E47" w14:paraId="3197DA73" w14:textId="77777777" w:rsidTr="004004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vAlign w:val="center"/>
          </w:tcPr>
          <w:p w14:paraId="140CEC7C" w14:textId="1FDC5957" w:rsidR="00CD7E47" w:rsidRDefault="00CD7E47" w:rsidP="004004DE">
            <w:pPr>
              <w:jc w:val="center"/>
            </w:pPr>
            <w:r>
              <w:t>Costs £</w:t>
            </w:r>
          </w:p>
        </w:tc>
        <w:tc>
          <w:tcPr>
            <w:tcW w:w="1803" w:type="dxa"/>
            <w:vAlign w:val="center"/>
          </w:tcPr>
          <w:p w14:paraId="4ED9019A" w14:textId="635C318D" w:rsidR="00CD7E47" w:rsidRDefault="00CD7E47" w:rsidP="004004DE">
            <w:pPr>
              <w:jc w:val="center"/>
              <w:cnfStyle w:val="100000000000" w:firstRow="1" w:lastRow="0" w:firstColumn="0" w:lastColumn="0" w:oddVBand="0" w:evenVBand="0" w:oddHBand="0" w:evenHBand="0" w:firstRowFirstColumn="0" w:firstRowLastColumn="0" w:lastRowFirstColumn="0" w:lastRowLastColumn="0"/>
            </w:pPr>
            <w:r>
              <w:t>Year 1</w:t>
            </w:r>
          </w:p>
        </w:tc>
        <w:tc>
          <w:tcPr>
            <w:tcW w:w="1803" w:type="dxa"/>
            <w:vAlign w:val="center"/>
          </w:tcPr>
          <w:p w14:paraId="761F3F64" w14:textId="62E5CAFB" w:rsidR="00CD7E47" w:rsidRDefault="00CD7E47" w:rsidP="004004DE">
            <w:pPr>
              <w:jc w:val="center"/>
              <w:cnfStyle w:val="100000000000" w:firstRow="1" w:lastRow="0" w:firstColumn="0" w:lastColumn="0" w:oddVBand="0" w:evenVBand="0" w:oddHBand="0" w:evenHBand="0" w:firstRowFirstColumn="0" w:firstRowLastColumn="0" w:lastRowFirstColumn="0" w:lastRowLastColumn="0"/>
            </w:pPr>
            <w:r>
              <w:t>Year 2</w:t>
            </w:r>
          </w:p>
        </w:tc>
        <w:tc>
          <w:tcPr>
            <w:tcW w:w="1803" w:type="dxa"/>
            <w:vAlign w:val="center"/>
          </w:tcPr>
          <w:p w14:paraId="27CFE65A" w14:textId="24A8FA71" w:rsidR="00CD7E47" w:rsidRDefault="00CD7E47" w:rsidP="004004DE">
            <w:pPr>
              <w:jc w:val="center"/>
              <w:cnfStyle w:val="100000000000" w:firstRow="1" w:lastRow="0" w:firstColumn="0" w:lastColumn="0" w:oddVBand="0" w:evenVBand="0" w:oddHBand="0" w:evenHBand="0" w:firstRowFirstColumn="0" w:firstRowLastColumn="0" w:lastRowFirstColumn="0" w:lastRowLastColumn="0"/>
            </w:pPr>
            <w:r>
              <w:t>Year 3</w:t>
            </w:r>
          </w:p>
        </w:tc>
        <w:tc>
          <w:tcPr>
            <w:tcW w:w="1804" w:type="dxa"/>
            <w:vAlign w:val="center"/>
          </w:tcPr>
          <w:p w14:paraId="6DC4CA75" w14:textId="7F1208F7" w:rsidR="00CD7E47" w:rsidRDefault="00CD7E47" w:rsidP="004004DE">
            <w:pPr>
              <w:jc w:val="center"/>
              <w:cnfStyle w:val="100000000000" w:firstRow="1" w:lastRow="0" w:firstColumn="0" w:lastColumn="0" w:oddVBand="0" w:evenVBand="0" w:oddHBand="0" w:evenHBand="0" w:firstRowFirstColumn="0" w:firstRowLastColumn="0" w:lastRowFirstColumn="0" w:lastRowLastColumn="0"/>
            </w:pPr>
            <w:r>
              <w:t>Total</w:t>
            </w:r>
          </w:p>
        </w:tc>
      </w:tr>
      <w:tr w:rsidR="00CD7E47" w14:paraId="5A9AA837" w14:textId="77777777" w:rsidTr="004004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vAlign w:val="center"/>
          </w:tcPr>
          <w:p w14:paraId="29A42FA4" w14:textId="7EE2BC68" w:rsidR="00CD7E47" w:rsidRDefault="00CD7E47" w:rsidP="004004DE">
            <w:pPr>
              <w:jc w:val="center"/>
            </w:pPr>
            <w:r>
              <w:t>Re-writing maintenance plans</w:t>
            </w:r>
          </w:p>
        </w:tc>
        <w:tc>
          <w:tcPr>
            <w:tcW w:w="1803" w:type="dxa"/>
            <w:vAlign w:val="center"/>
          </w:tcPr>
          <w:p w14:paraId="1AC47375" w14:textId="61D67B0D" w:rsidR="00CD7E47" w:rsidRDefault="00BE0064" w:rsidP="004004DE">
            <w:pPr>
              <w:jc w:val="center"/>
              <w:cnfStyle w:val="000000100000" w:firstRow="0" w:lastRow="0" w:firstColumn="0" w:lastColumn="0" w:oddVBand="0" w:evenVBand="0" w:oddHBand="1" w:evenHBand="0" w:firstRowFirstColumn="0" w:firstRowLastColumn="0" w:lastRowFirstColumn="0" w:lastRowLastColumn="0"/>
            </w:pPr>
            <w:r>
              <w:t>6,000.00</w:t>
            </w:r>
          </w:p>
        </w:tc>
        <w:tc>
          <w:tcPr>
            <w:tcW w:w="1803" w:type="dxa"/>
            <w:vAlign w:val="center"/>
          </w:tcPr>
          <w:p w14:paraId="7D8E10EA" w14:textId="2EE358C8" w:rsidR="00CD7E47" w:rsidRDefault="004004DE" w:rsidP="004004DE">
            <w:pPr>
              <w:jc w:val="center"/>
              <w:cnfStyle w:val="000000100000" w:firstRow="0" w:lastRow="0" w:firstColumn="0" w:lastColumn="0" w:oddVBand="0" w:evenVBand="0" w:oddHBand="1" w:evenHBand="0" w:firstRowFirstColumn="0" w:firstRowLastColumn="0" w:lastRowFirstColumn="0" w:lastRowLastColumn="0"/>
            </w:pPr>
            <w:r>
              <w:t>--</w:t>
            </w:r>
          </w:p>
        </w:tc>
        <w:tc>
          <w:tcPr>
            <w:tcW w:w="1803" w:type="dxa"/>
            <w:vAlign w:val="center"/>
          </w:tcPr>
          <w:p w14:paraId="4E2BD0CD" w14:textId="77555130" w:rsidR="00CD7E47" w:rsidRDefault="004004DE" w:rsidP="004004DE">
            <w:pPr>
              <w:jc w:val="center"/>
              <w:cnfStyle w:val="000000100000" w:firstRow="0" w:lastRow="0" w:firstColumn="0" w:lastColumn="0" w:oddVBand="0" w:evenVBand="0" w:oddHBand="1" w:evenHBand="0" w:firstRowFirstColumn="0" w:firstRowLastColumn="0" w:lastRowFirstColumn="0" w:lastRowLastColumn="0"/>
            </w:pPr>
            <w:r>
              <w:t>--</w:t>
            </w:r>
          </w:p>
        </w:tc>
        <w:tc>
          <w:tcPr>
            <w:tcW w:w="1804" w:type="dxa"/>
            <w:vAlign w:val="center"/>
          </w:tcPr>
          <w:p w14:paraId="01F6229E" w14:textId="113D769B" w:rsidR="00CD7E47" w:rsidRDefault="00BE0064" w:rsidP="004004DE">
            <w:pPr>
              <w:jc w:val="center"/>
              <w:cnfStyle w:val="000000100000" w:firstRow="0" w:lastRow="0" w:firstColumn="0" w:lastColumn="0" w:oddVBand="0" w:evenVBand="0" w:oddHBand="1" w:evenHBand="0" w:firstRowFirstColumn="0" w:firstRowLastColumn="0" w:lastRowFirstColumn="0" w:lastRowLastColumn="0"/>
            </w:pPr>
            <w:r>
              <w:t>6,000.00</w:t>
            </w:r>
          </w:p>
        </w:tc>
      </w:tr>
      <w:tr w:rsidR="00CD7E47" w14:paraId="1224F839" w14:textId="77777777" w:rsidTr="004004DE">
        <w:tc>
          <w:tcPr>
            <w:cnfStyle w:val="001000000000" w:firstRow="0" w:lastRow="0" w:firstColumn="1" w:lastColumn="0" w:oddVBand="0" w:evenVBand="0" w:oddHBand="0" w:evenHBand="0" w:firstRowFirstColumn="0" w:firstRowLastColumn="0" w:lastRowFirstColumn="0" w:lastRowLastColumn="0"/>
            <w:tcW w:w="1803" w:type="dxa"/>
            <w:vAlign w:val="center"/>
          </w:tcPr>
          <w:p w14:paraId="7A343540" w14:textId="0E2E7A6C" w:rsidR="00CD7E47" w:rsidRDefault="00CD7E47" w:rsidP="004004DE">
            <w:pPr>
              <w:jc w:val="center"/>
            </w:pPr>
            <w:r>
              <w:t>Re-activating maintenance plans</w:t>
            </w:r>
          </w:p>
        </w:tc>
        <w:tc>
          <w:tcPr>
            <w:tcW w:w="1803" w:type="dxa"/>
            <w:vAlign w:val="center"/>
          </w:tcPr>
          <w:p w14:paraId="3FEBBEFA" w14:textId="1257CE23" w:rsidR="00CD7E47" w:rsidRDefault="00BE0064" w:rsidP="004004DE">
            <w:pPr>
              <w:jc w:val="center"/>
              <w:cnfStyle w:val="000000000000" w:firstRow="0" w:lastRow="0" w:firstColumn="0" w:lastColumn="0" w:oddVBand="0" w:evenVBand="0" w:oddHBand="0" w:evenHBand="0" w:firstRowFirstColumn="0" w:firstRowLastColumn="0" w:lastRowFirstColumn="0" w:lastRowLastColumn="0"/>
            </w:pPr>
            <w:r>
              <w:t>3,000.00</w:t>
            </w:r>
          </w:p>
        </w:tc>
        <w:tc>
          <w:tcPr>
            <w:tcW w:w="1803" w:type="dxa"/>
            <w:vAlign w:val="center"/>
          </w:tcPr>
          <w:p w14:paraId="520A57DB" w14:textId="04802460" w:rsidR="00CD7E47" w:rsidRDefault="004004DE" w:rsidP="004004DE">
            <w:pPr>
              <w:jc w:val="center"/>
              <w:cnfStyle w:val="000000000000" w:firstRow="0" w:lastRow="0" w:firstColumn="0" w:lastColumn="0" w:oddVBand="0" w:evenVBand="0" w:oddHBand="0" w:evenHBand="0" w:firstRowFirstColumn="0" w:firstRowLastColumn="0" w:lastRowFirstColumn="0" w:lastRowLastColumn="0"/>
            </w:pPr>
            <w:r>
              <w:t>--</w:t>
            </w:r>
          </w:p>
        </w:tc>
        <w:tc>
          <w:tcPr>
            <w:tcW w:w="1803" w:type="dxa"/>
            <w:vAlign w:val="center"/>
          </w:tcPr>
          <w:p w14:paraId="71D960FF" w14:textId="58E0426C" w:rsidR="00CD7E47" w:rsidRDefault="004004DE" w:rsidP="004004DE">
            <w:pPr>
              <w:jc w:val="center"/>
              <w:cnfStyle w:val="000000000000" w:firstRow="0" w:lastRow="0" w:firstColumn="0" w:lastColumn="0" w:oddVBand="0" w:evenVBand="0" w:oddHBand="0" w:evenHBand="0" w:firstRowFirstColumn="0" w:firstRowLastColumn="0" w:lastRowFirstColumn="0" w:lastRowLastColumn="0"/>
            </w:pPr>
            <w:r>
              <w:t>--</w:t>
            </w:r>
          </w:p>
        </w:tc>
        <w:tc>
          <w:tcPr>
            <w:tcW w:w="1804" w:type="dxa"/>
            <w:vAlign w:val="center"/>
          </w:tcPr>
          <w:p w14:paraId="3B6AFAD1" w14:textId="3DB76C73" w:rsidR="00CD7E47" w:rsidRDefault="00BE0064" w:rsidP="004004DE">
            <w:pPr>
              <w:jc w:val="center"/>
              <w:cnfStyle w:val="000000000000" w:firstRow="0" w:lastRow="0" w:firstColumn="0" w:lastColumn="0" w:oddVBand="0" w:evenVBand="0" w:oddHBand="0" w:evenHBand="0" w:firstRowFirstColumn="0" w:firstRowLastColumn="0" w:lastRowFirstColumn="0" w:lastRowLastColumn="0"/>
            </w:pPr>
            <w:r>
              <w:t>3,000.00</w:t>
            </w:r>
          </w:p>
        </w:tc>
      </w:tr>
      <w:tr w:rsidR="00CD7E47" w14:paraId="727664D3" w14:textId="77777777" w:rsidTr="004004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vAlign w:val="center"/>
          </w:tcPr>
          <w:p w14:paraId="2F536372" w14:textId="21285A5E" w:rsidR="00CD7E47" w:rsidRDefault="000F5632" w:rsidP="004004DE">
            <w:pPr>
              <w:jc w:val="center"/>
            </w:pPr>
            <w:r>
              <w:t>Contractor Labour costs</w:t>
            </w:r>
          </w:p>
        </w:tc>
        <w:tc>
          <w:tcPr>
            <w:tcW w:w="1803" w:type="dxa"/>
            <w:vAlign w:val="center"/>
          </w:tcPr>
          <w:p w14:paraId="2D1AE3DB" w14:textId="09EF423A" w:rsidR="00CD7E47" w:rsidRDefault="00BE0064" w:rsidP="004004DE">
            <w:pPr>
              <w:jc w:val="center"/>
              <w:cnfStyle w:val="000000100000" w:firstRow="0" w:lastRow="0" w:firstColumn="0" w:lastColumn="0" w:oddVBand="0" w:evenVBand="0" w:oddHBand="1" w:evenHBand="0" w:firstRowFirstColumn="0" w:firstRowLastColumn="0" w:lastRowFirstColumn="0" w:lastRowLastColumn="0"/>
            </w:pPr>
            <w:r>
              <w:t>12,000.00</w:t>
            </w:r>
          </w:p>
        </w:tc>
        <w:tc>
          <w:tcPr>
            <w:tcW w:w="1803" w:type="dxa"/>
            <w:vAlign w:val="center"/>
          </w:tcPr>
          <w:p w14:paraId="7BA4216C" w14:textId="3866C726" w:rsidR="00CD7E47" w:rsidRDefault="00BE0064" w:rsidP="004004DE">
            <w:pPr>
              <w:jc w:val="center"/>
              <w:cnfStyle w:val="000000100000" w:firstRow="0" w:lastRow="0" w:firstColumn="0" w:lastColumn="0" w:oddVBand="0" w:evenVBand="0" w:oddHBand="1" w:evenHBand="0" w:firstRowFirstColumn="0" w:firstRowLastColumn="0" w:lastRowFirstColumn="0" w:lastRowLastColumn="0"/>
            </w:pPr>
            <w:r>
              <w:t>12,000.00</w:t>
            </w:r>
          </w:p>
        </w:tc>
        <w:tc>
          <w:tcPr>
            <w:tcW w:w="1803" w:type="dxa"/>
            <w:vAlign w:val="center"/>
          </w:tcPr>
          <w:p w14:paraId="62A31668" w14:textId="557C1E30" w:rsidR="00CD7E47" w:rsidRDefault="00BE0064" w:rsidP="004004DE">
            <w:pPr>
              <w:jc w:val="center"/>
              <w:cnfStyle w:val="000000100000" w:firstRow="0" w:lastRow="0" w:firstColumn="0" w:lastColumn="0" w:oddVBand="0" w:evenVBand="0" w:oddHBand="1" w:evenHBand="0" w:firstRowFirstColumn="0" w:firstRowLastColumn="0" w:lastRowFirstColumn="0" w:lastRowLastColumn="0"/>
            </w:pPr>
            <w:r>
              <w:t>12,000.00</w:t>
            </w:r>
          </w:p>
        </w:tc>
        <w:tc>
          <w:tcPr>
            <w:tcW w:w="1804" w:type="dxa"/>
            <w:vAlign w:val="center"/>
          </w:tcPr>
          <w:p w14:paraId="259F7C75" w14:textId="3C355B1D" w:rsidR="00CD7E47" w:rsidRDefault="00BE0064" w:rsidP="004004DE">
            <w:pPr>
              <w:jc w:val="center"/>
              <w:cnfStyle w:val="000000100000" w:firstRow="0" w:lastRow="0" w:firstColumn="0" w:lastColumn="0" w:oddVBand="0" w:evenVBand="0" w:oddHBand="1" w:evenHBand="0" w:firstRowFirstColumn="0" w:firstRowLastColumn="0" w:lastRowFirstColumn="0" w:lastRowLastColumn="0"/>
            </w:pPr>
            <w:r>
              <w:t>36,000.00</w:t>
            </w:r>
          </w:p>
        </w:tc>
      </w:tr>
      <w:tr w:rsidR="00CD7E47" w14:paraId="5AA5A65F" w14:textId="77777777" w:rsidTr="004004DE">
        <w:tc>
          <w:tcPr>
            <w:cnfStyle w:val="001000000000" w:firstRow="0" w:lastRow="0" w:firstColumn="1" w:lastColumn="0" w:oddVBand="0" w:evenVBand="0" w:oddHBand="0" w:evenHBand="0" w:firstRowFirstColumn="0" w:firstRowLastColumn="0" w:lastRowFirstColumn="0" w:lastRowLastColumn="0"/>
            <w:tcW w:w="1803" w:type="dxa"/>
            <w:vAlign w:val="center"/>
          </w:tcPr>
          <w:p w14:paraId="4306E811" w14:textId="5B5C6ADB" w:rsidR="00CD7E47" w:rsidRDefault="000F5632" w:rsidP="004004DE">
            <w:pPr>
              <w:jc w:val="center"/>
            </w:pPr>
            <w:r>
              <w:t>Broken air valves</w:t>
            </w:r>
          </w:p>
        </w:tc>
        <w:tc>
          <w:tcPr>
            <w:tcW w:w="1803" w:type="dxa"/>
            <w:vAlign w:val="center"/>
          </w:tcPr>
          <w:p w14:paraId="7B019FED" w14:textId="0F8D455A" w:rsidR="00CD7E47" w:rsidRDefault="00BE0064" w:rsidP="004004DE">
            <w:pPr>
              <w:jc w:val="center"/>
              <w:cnfStyle w:val="000000000000" w:firstRow="0" w:lastRow="0" w:firstColumn="0" w:lastColumn="0" w:oddVBand="0" w:evenVBand="0" w:oddHBand="0" w:evenHBand="0" w:firstRowFirstColumn="0" w:firstRowLastColumn="0" w:lastRowFirstColumn="0" w:lastRowLastColumn="0"/>
            </w:pPr>
            <w:r>
              <w:t>9,000.00</w:t>
            </w:r>
          </w:p>
        </w:tc>
        <w:tc>
          <w:tcPr>
            <w:tcW w:w="1803" w:type="dxa"/>
            <w:vAlign w:val="center"/>
          </w:tcPr>
          <w:p w14:paraId="08613971" w14:textId="64CE2327" w:rsidR="00CD7E47" w:rsidRDefault="004004DE" w:rsidP="004004DE">
            <w:pPr>
              <w:jc w:val="center"/>
              <w:cnfStyle w:val="000000000000" w:firstRow="0" w:lastRow="0" w:firstColumn="0" w:lastColumn="0" w:oddVBand="0" w:evenVBand="0" w:oddHBand="0" w:evenHBand="0" w:firstRowFirstColumn="0" w:firstRowLastColumn="0" w:lastRowFirstColumn="0" w:lastRowLastColumn="0"/>
            </w:pPr>
            <w:r>
              <w:t>--</w:t>
            </w:r>
          </w:p>
        </w:tc>
        <w:tc>
          <w:tcPr>
            <w:tcW w:w="1803" w:type="dxa"/>
            <w:vAlign w:val="center"/>
          </w:tcPr>
          <w:p w14:paraId="14E55EB9" w14:textId="573788ED" w:rsidR="00CD7E47" w:rsidRDefault="000F5D2D" w:rsidP="004004DE">
            <w:pPr>
              <w:jc w:val="center"/>
              <w:cnfStyle w:val="000000000000" w:firstRow="0" w:lastRow="0" w:firstColumn="0" w:lastColumn="0" w:oddVBand="0" w:evenVBand="0" w:oddHBand="0" w:evenHBand="0" w:firstRowFirstColumn="0" w:firstRowLastColumn="0" w:lastRowFirstColumn="0" w:lastRowLastColumn="0"/>
            </w:pPr>
            <w:r>
              <w:t>--</w:t>
            </w:r>
          </w:p>
        </w:tc>
        <w:tc>
          <w:tcPr>
            <w:tcW w:w="1804" w:type="dxa"/>
            <w:vAlign w:val="center"/>
          </w:tcPr>
          <w:p w14:paraId="3E6F9B4D" w14:textId="3BB392E6" w:rsidR="00CD7E47" w:rsidRDefault="00BE0064" w:rsidP="004004DE">
            <w:pPr>
              <w:jc w:val="center"/>
              <w:cnfStyle w:val="000000000000" w:firstRow="0" w:lastRow="0" w:firstColumn="0" w:lastColumn="0" w:oddVBand="0" w:evenVBand="0" w:oddHBand="0" w:evenHBand="0" w:firstRowFirstColumn="0" w:firstRowLastColumn="0" w:lastRowFirstColumn="0" w:lastRowLastColumn="0"/>
            </w:pPr>
            <w:r>
              <w:t>9,000.00</w:t>
            </w:r>
          </w:p>
        </w:tc>
      </w:tr>
      <w:tr w:rsidR="00CD7E47" w14:paraId="7DE5E4EA" w14:textId="77777777" w:rsidTr="000F5D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shd w:val="clear" w:color="auto" w:fill="196B24" w:themeFill="accent3"/>
            <w:vAlign w:val="center"/>
          </w:tcPr>
          <w:p w14:paraId="1FEC7CB4" w14:textId="53826A51" w:rsidR="00CD7E47" w:rsidRPr="000F5D2D" w:rsidRDefault="000F5632" w:rsidP="004004DE">
            <w:pPr>
              <w:jc w:val="center"/>
              <w:rPr>
                <w:color w:val="FFFFFF" w:themeColor="background1"/>
              </w:rPr>
            </w:pPr>
            <w:r w:rsidRPr="000F5D2D">
              <w:rPr>
                <w:color w:val="FFFFFF" w:themeColor="background1"/>
              </w:rPr>
              <w:t>Total costs</w:t>
            </w:r>
          </w:p>
        </w:tc>
        <w:tc>
          <w:tcPr>
            <w:tcW w:w="1803" w:type="dxa"/>
            <w:shd w:val="clear" w:color="auto" w:fill="196B24" w:themeFill="accent3"/>
            <w:vAlign w:val="center"/>
          </w:tcPr>
          <w:p w14:paraId="4E78D856" w14:textId="6CA05428" w:rsidR="00CD7E47" w:rsidRPr="000F5D2D" w:rsidRDefault="00BE0064" w:rsidP="004004DE">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0F5D2D">
              <w:rPr>
                <w:b/>
                <w:bCs/>
                <w:color w:val="FFFFFF" w:themeColor="background1"/>
              </w:rPr>
              <w:t>30,000.00</w:t>
            </w:r>
          </w:p>
        </w:tc>
        <w:tc>
          <w:tcPr>
            <w:tcW w:w="1803" w:type="dxa"/>
            <w:shd w:val="clear" w:color="auto" w:fill="196B24" w:themeFill="accent3"/>
            <w:vAlign w:val="center"/>
          </w:tcPr>
          <w:p w14:paraId="0D103802" w14:textId="5F2D24E1" w:rsidR="00CD7E47" w:rsidRPr="000F5D2D" w:rsidRDefault="00BE0064" w:rsidP="004004DE">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0F5D2D">
              <w:rPr>
                <w:b/>
                <w:bCs/>
                <w:color w:val="FFFFFF" w:themeColor="background1"/>
              </w:rPr>
              <w:t>12,000.00</w:t>
            </w:r>
          </w:p>
        </w:tc>
        <w:tc>
          <w:tcPr>
            <w:tcW w:w="1803" w:type="dxa"/>
            <w:shd w:val="clear" w:color="auto" w:fill="196B24" w:themeFill="accent3"/>
            <w:vAlign w:val="center"/>
          </w:tcPr>
          <w:p w14:paraId="42415342" w14:textId="293A1A00" w:rsidR="00CD7E47" w:rsidRPr="000F5D2D" w:rsidRDefault="00BE0064" w:rsidP="004004DE">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0F5D2D">
              <w:rPr>
                <w:b/>
                <w:bCs/>
                <w:color w:val="FFFFFF" w:themeColor="background1"/>
              </w:rPr>
              <w:t>12,000.00</w:t>
            </w:r>
          </w:p>
        </w:tc>
        <w:tc>
          <w:tcPr>
            <w:tcW w:w="1804" w:type="dxa"/>
            <w:shd w:val="clear" w:color="auto" w:fill="196B24" w:themeFill="accent3"/>
            <w:vAlign w:val="center"/>
          </w:tcPr>
          <w:p w14:paraId="5F23DD19" w14:textId="652228A9" w:rsidR="00CD7E47" w:rsidRPr="000F5D2D" w:rsidRDefault="00BE0064" w:rsidP="004004DE">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0F5D2D">
              <w:rPr>
                <w:b/>
                <w:bCs/>
                <w:color w:val="FFFFFF" w:themeColor="background1"/>
              </w:rPr>
              <w:t>54,000.00</w:t>
            </w:r>
          </w:p>
        </w:tc>
      </w:tr>
    </w:tbl>
    <w:p w14:paraId="335C036A" w14:textId="77777777" w:rsidR="004E51C3" w:rsidRDefault="004E51C3" w:rsidP="000818CC"/>
    <w:p w14:paraId="3B516FA9" w14:textId="3DE15800" w:rsidR="003400BD" w:rsidRDefault="009C2284" w:rsidP="000818CC">
      <w:r>
        <w:t xml:space="preserve">The total cost of the solution over a </w:t>
      </w:r>
      <w:r w:rsidR="000F5D2D">
        <w:t>three-year</w:t>
      </w:r>
      <w:r>
        <w:t xml:space="preserve"> period </w:t>
      </w:r>
      <w:r w:rsidR="00DF5290">
        <w:t>is £54,000.00. With a year 1 cost of £30,000.00</w:t>
      </w:r>
      <w:r w:rsidR="00582E2B">
        <w:t xml:space="preserve"> dropping to £12,000.00 for year 2 and year 3. In the next table the current state costs are calculated in preparation to complete a cost benefit analysis.</w:t>
      </w:r>
    </w:p>
    <w:p w14:paraId="4E8A55EA" w14:textId="77777777" w:rsidR="00582E2B" w:rsidRDefault="00582E2B" w:rsidP="000818CC"/>
    <w:tbl>
      <w:tblPr>
        <w:tblStyle w:val="GridTable4-Accent3"/>
        <w:tblW w:w="0" w:type="auto"/>
        <w:tblLook w:val="04A0" w:firstRow="1" w:lastRow="0" w:firstColumn="1" w:lastColumn="0" w:noHBand="0" w:noVBand="1"/>
      </w:tblPr>
      <w:tblGrid>
        <w:gridCol w:w="2254"/>
        <w:gridCol w:w="9"/>
        <w:gridCol w:w="2245"/>
        <w:gridCol w:w="23"/>
        <w:gridCol w:w="2231"/>
        <w:gridCol w:w="37"/>
        <w:gridCol w:w="2217"/>
      </w:tblGrid>
      <w:tr w:rsidR="00122A9B" w14:paraId="65410697" w14:textId="77777777" w:rsidTr="00F446D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vAlign w:val="center"/>
          </w:tcPr>
          <w:p w14:paraId="122FB423" w14:textId="181ACB98" w:rsidR="00122A9B" w:rsidRDefault="00122A9B" w:rsidP="00F446D1">
            <w:pPr>
              <w:jc w:val="center"/>
            </w:pPr>
            <w:r>
              <w:t>Current cost</w:t>
            </w:r>
          </w:p>
        </w:tc>
        <w:tc>
          <w:tcPr>
            <w:tcW w:w="2254" w:type="dxa"/>
            <w:gridSpan w:val="2"/>
            <w:vAlign w:val="center"/>
          </w:tcPr>
          <w:p w14:paraId="4B1E6FF7" w14:textId="0B0BF5C7" w:rsidR="00122A9B" w:rsidRDefault="00122A9B" w:rsidP="00F446D1">
            <w:pPr>
              <w:jc w:val="center"/>
              <w:cnfStyle w:val="100000000000" w:firstRow="1" w:lastRow="0" w:firstColumn="0" w:lastColumn="0" w:oddVBand="0" w:evenVBand="0" w:oddHBand="0" w:evenHBand="0" w:firstRowFirstColumn="0" w:firstRowLastColumn="0" w:lastRowFirstColumn="0" w:lastRowLastColumn="0"/>
            </w:pPr>
            <w:r>
              <w:t>Amount £</w:t>
            </w:r>
          </w:p>
        </w:tc>
        <w:tc>
          <w:tcPr>
            <w:tcW w:w="2254" w:type="dxa"/>
            <w:gridSpan w:val="2"/>
            <w:vAlign w:val="center"/>
          </w:tcPr>
          <w:p w14:paraId="69BA467C" w14:textId="60368BB2" w:rsidR="00122A9B" w:rsidRDefault="00A152DA" w:rsidP="00F446D1">
            <w:pPr>
              <w:jc w:val="center"/>
              <w:cnfStyle w:val="100000000000" w:firstRow="1" w:lastRow="0" w:firstColumn="0" w:lastColumn="0" w:oddVBand="0" w:evenVBand="0" w:oddHBand="0" w:evenHBand="0" w:firstRowFirstColumn="0" w:firstRowLastColumn="0" w:lastRowFirstColumn="0" w:lastRowLastColumn="0"/>
            </w:pPr>
            <w:r>
              <w:t>Source of costs</w:t>
            </w:r>
          </w:p>
        </w:tc>
        <w:tc>
          <w:tcPr>
            <w:tcW w:w="2254" w:type="dxa"/>
            <w:gridSpan w:val="2"/>
            <w:vAlign w:val="center"/>
          </w:tcPr>
          <w:p w14:paraId="2A2EECD9" w14:textId="2C76493C" w:rsidR="00122A9B" w:rsidRDefault="00D508EF" w:rsidP="00F446D1">
            <w:pPr>
              <w:jc w:val="center"/>
              <w:cnfStyle w:val="100000000000" w:firstRow="1" w:lastRow="0" w:firstColumn="0" w:lastColumn="0" w:oddVBand="0" w:evenVBand="0" w:oddHBand="0" w:evenHBand="0" w:firstRowFirstColumn="0" w:firstRowLastColumn="0" w:lastRowFirstColumn="0" w:lastRowLastColumn="0"/>
            </w:pPr>
            <w:r>
              <w:t>One off/Annually recurring</w:t>
            </w:r>
          </w:p>
        </w:tc>
      </w:tr>
      <w:tr w:rsidR="00122A9B" w14:paraId="6C11EB4F" w14:textId="77777777" w:rsidTr="00F446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vAlign w:val="center"/>
          </w:tcPr>
          <w:p w14:paraId="0AA6ACD2" w14:textId="6B642ECE" w:rsidR="00122A9B" w:rsidRDefault="00D508EF" w:rsidP="00F446D1">
            <w:pPr>
              <w:jc w:val="center"/>
            </w:pPr>
            <w:r>
              <w:t>Mains repair</w:t>
            </w:r>
            <w:r w:rsidR="00A152DA">
              <w:t xml:space="preserve"> (contractor cost)</w:t>
            </w:r>
          </w:p>
        </w:tc>
        <w:tc>
          <w:tcPr>
            <w:tcW w:w="2254" w:type="dxa"/>
            <w:gridSpan w:val="2"/>
            <w:vAlign w:val="center"/>
          </w:tcPr>
          <w:p w14:paraId="37409F39" w14:textId="25652863" w:rsidR="00122A9B" w:rsidRDefault="00A152DA" w:rsidP="00F446D1">
            <w:pPr>
              <w:jc w:val="center"/>
              <w:cnfStyle w:val="000000100000" w:firstRow="0" w:lastRow="0" w:firstColumn="0" w:lastColumn="0" w:oddVBand="0" w:evenVBand="0" w:oddHBand="1" w:evenHBand="0" w:firstRowFirstColumn="0" w:firstRowLastColumn="0" w:lastRowFirstColumn="0" w:lastRowLastColumn="0"/>
            </w:pPr>
            <w:r>
              <w:t>30,000.00</w:t>
            </w:r>
          </w:p>
        </w:tc>
        <w:tc>
          <w:tcPr>
            <w:tcW w:w="2254" w:type="dxa"/>
            <w:gridSpan w:val="2"/>
            <w:vAlign w:val="center"/>
          </w:tcPr>
          <w:p w14:paraId="45292A9E" w14:textId="3581A487" w:rsidR="00122A9B" w:rsidRDefault="00BF6890" w:rsidP="00F446D1">
            <w:pPr>
              <w:jc w:val="center"/>
              <w:cnfStyle w:val="000000100000" w:firstRow="0" w:lastRow="0" w:firstColumn="0" w:lastColumn="0" w:oddVBand="0" w:evenVBand="0" w:oddHBand="1" w:evenHBand="0" w:firstRowFirstColumn="0" w:firstRowLastColumn="0" w:lastRowFirstColumn="0" w:lastRowLastColumn="0"/>
            </w:pPr>
            <w:r>
              <w:t>Previous repairs</w:t>
            </w:r>
          </w:p>
        </w:tc>
        <w:tc>
          <w:tcPr>
            <w:tcW w:w="2254" w:type="dxa"/>
            <w:gridSpan w:val="2"/>
            <w:vAlign w:val="center"/>
          </w:tcPr>
          <w:p w14:paraId="5754D23A" w14:textId="21A47BC0" w:rsidR="00122A9B" w:rsidRDefault="00BF6890" w:rsidP="00F446D1">
            <w:pPr>
              <w:jc w:val="center"/>
              <w:cnfStyle w:val="000000100000" w:firstRow="0" w:lastRow="0" w:firstColumn="0" w:lastColumn="0" w:oddVBand="0" w:evenVBand="0" w:oddHBand="1" w:evenHBand="0" w:firstRowFirstColumn="0" w:firstRowLastColumn="0" w:lastRowFirstColumn="0" w:lastRowLastColumn="0"/>
            </w:pPr>
            <w:r>
              <w:t>Annually Recurring</w:t>
            </w:r>
          </w:p>
        </w:tc>
      </w:tr>
      <w:tr w:rsidR="00122A9B" w14:paraId="7453A1F0" w14:textId="77777777" w:rsidTr="00F446D1">
        <w:tc>
          <w:tcPr>
            <w:cnfStyle w:val="001000000000" w:firstRow="0" w:lastRow="0" w:firstColumn="1" w:lastColumn="0" w:oddVBand="0" w:evenVBand="0" w:oddHBand="0" w:evenHBand="0" w:firstRowFirstColumn="0" w:firstRowLastColumn="0" w:lastRowFirstColumn="0" w:lastRowLastColumn="0"/>
            <w:tcW w:w="2254" w:type="dxa"/>
            <w:vAlign w:val="center"/>
          </w:tcPr>
          <w:p w14:paraId="067D39A7" w14:textId="1C02BBE4" w:rsidR="00122A9B" w:rsidRDefault="00BF6890" w:rsidP="00F446D1">
            <w:pPr>
              <w:jc w:val="center"/>
            </w:pPr>
            <w:r>
              <w:t>Mains repair (internal cost)</w:t>
            </w:r>
          </w:p>
        </w:tc>
        <w:tc>
          <w:tcPr>
            <w:tcW w:w="2254" w:type="dxa"/>
            <w:gridSpan w:val="2"/>
            <w:vAlign w:val="center"/>
          </w:tcPr>
          <w:p w14:paraId="0D196A34" w14:textId="62426A3C" w:rsidR="00122A9B" w:rsidRDefault="00BF6890" w:rsidP="00F446D1">
            <w:pPr>
              <w:jc w:val="center"/>
              <w:cnfStyle w:val="000000000000" w:firstRow="0" w:lastRow="0" w:firstColumn="0" w:lastColumn="0" w:oddVBand="0" w:evenVBand="0" w:oddHBand="0" w:evenHBand="0" w:firstRowFirstColumn="0" w:firstRowLastColumn="0" w:lastRowFirstColumn="0" w:lastRowLastColumn="0"/>
            </w:pPr>
            <w:r>
              <w:t>10,000.00</w:t>
            </w:r>
          </w:p>
        </w:tc>
        <w:tc>
          <w:tcPr>
            <w:tcW w:w="2254" w:type="dxa"/>
            <w:gridSpan w:val="2"/>
            <w:vAlign w:val="center"/>
          </w:tcPr>
          <w:p w14:paraId="230BF8A7" w14:textId="0356EFF3" w:rsidR="00122A9B" w:rsidRDefault="00BF6890" w:rsidP="00F446D1">
            <w:pPr>
              <w:jc w:val="center"/>
              <w:cnfStyle w:val="000000000000" w:firstRow="0" w:lastRow="0" w:firstColumn="0" w:lastColumn="0" w:oddVBand="0" w:evenVBand="0" w:oddHBand="0" w:evenHBand="0" w:firstRowFirstColumn="0" w:firstRowLastColumn="0" w:lastRowFirstColumn="0" w:lastRowLastColumn="0"/>
            </w:pPr>
            <w:r>
              <w:t>Previous repairs</w:t>
            </w:r>
          </w:p>
        </w:tc>
        <w:tc>
          <w:tcPr>
            <w:tcW w:w="2254" w:type="dxa"/>
            <w:gridSpan w:val="2"/>
            <w:vAlign w:val="center"/>
          </w:tcPr>
          <w:p w14:paraId="1D4ED525" w14:textId="4FAFEC0E" w:rsidR="00122A9B" w:rsidRDefault="00077335" w:rsidP="00F446D1">
            <w:pPr>
              <w:jc w:val="center"/>
              <w:cnfStyle w:val="000000000000" w:firstRow="0" w:lastRow="0" w:firstColumn="0" w:lastColumn="0" w:oddVBand="0" w:evenVBand="0" w:oddHBand="0" w:evenHBand="0" w:firstRowFirstColumn="0" w:firstRowLastColumn="0" w:lastRowFirstColumn="0" w:lastRowLastColumn="0"/>
            </w:pPr>
            <w:r>
              <w:t>Annually Recurring</w:t>
            </w:r>
          </w:p>
        </w:tc>
      </w:tr>
      <w:tr w:rsidR="00122A9B" w14:paraId="7B06F43D" w14:textId="77777777" w:rsidTr="00F446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vAlign w:val="center"/>
          </w:tcPr>
          <w:p w14:paraId="4778688D" w14:textId="715D62EE" w:rsidR="00122A9B" w:rsidRDefault="00077335" w:rsidP="00F446D1">
            <w:pPr>
              <w:jc w:val="center"/>
            </w:pPr>
            <w:r>
              <w:t>Regulatory fines</w:t>
            </w:r>
          </w:p>
        </w:tc>
        <w:tc>
          <w:tcPr>
            <w:tcW w:w="2254" w:type="dxa"/>
            <w:gridSpan w:val="2"/>
            <w:vAlign w:val="center"/>
          </w:tcPr>
          <w:p w14:paraId="714FC681" w14:textId="37F28260" w:rsidR="00122A9B" w:rsidRDefault="00077335" w:rsidP="00F446D1">
            <w:pPr>
              <w:jc w:val="center"/>
              <w:cnfStyle w:val="000000100000" w:firstRow="0" w:lastRow="0" w:firstColumn="0" w:lastColumn="0" w:oddVBand="0" w:evenVBand="0" w:oddHBand="1" w:evenHBand="0" w:firstRowFirstColumn="0" w:firstRowLastColumn="0" w:lastRowFirstColumn="0" w:lastRowLastColumn="0"/>
            </w:pPr>
            <w:r>
              <w:t>100,000.00</w:t>
            </w:r>
          </w:p>
        </w:tc>
        <w:tc>
          <w:tcPr>
            <w:tcW w:w="2254" w:type="dxa"/>
            <w:gridSpan w:val="2"/>
            <w:vAlign w:val="center"/>
          </w:tcPr>
          <w:p w14:paraId="1C7F488A" w14:textId="6C2F3D4B" w:rsidR="00122A9B" w:rsidRDefault="00077335" w:rsidP="00F446D1">
            <w:pPr>
              <w:jc w:val="center"/>
              <w:cnfStyle w:val="000000100000" w:firstRow="0" w:lastRow="0" w:firstColumn="0" w:lastColumn="0" w:oddVBand="0" w:evenVBand="0" w:oddHBand="1" w:evenHBand="0" w:firstRowFirstColumn="0" w:firstRowLastColumn="0" w:lastRowFirstColumn="0" w:lastRowLastColumn="0"/>
            </w:pPr>
            <w:r>
              <w:t>Previous repairs</w:t>
            </w:r>
          </w:p>
        </w:tc>
        <w:tc>
          <w:tcPr>
            <w:tcW w:w="2254" w:type="dxa"/>
            <w:gridSpan w:val="2"/>
            <w:vAlign w:val="center"/>
          </w:tcPr>
          <w:p w14:paraId="5A0E8B68" w14:textId="6B4F4939" w:rsidR="00122A9B" w:rsidRDefault="00077335" w:rsidP="00F446D1">
            <w:pPr>
              <w:jc w:val="center"/>
              <w:cnfStyle w:val="000000100000" w:firstRow="0" w:lastRow="0" w:firstColumn="0" w:lastColumn="0" w:oddVBand="0" w:evenVBand="0" w:oddHBand="1" w:evenHBand="0" w:firstRowFirstColumn="0" w:firstRowLastColumn="0" w:lastRowFirstColumn="0" w:lastRowLastColumn="0"/>
            </w:pPr>
            <w:r>
              <w:t>Annually Recurring</w:t>
            </w:r>
          </w:p>
        </w:tc>
      </w:tr>
      <w:tr w:rsidR="00122A9B" w14:paraId="22578C64" w14:textId="77777777" w:rsidTr="00F446D1">
        <w:tc>
          <w:tcPr>
            <w:cnfStyle w:val="001000000000" w:firstRow="0" w:lastRow="0" w:firstColumn="1" w:lastColumn="0" w:oddVBand="0" w:evenVBand="0" w:oddHBand="0" w:evenHBand="0" w:firstRowFirstColumn="0" w:firstRowLastColumn="0" w:lastRowFirstColumn="0" w:lastRowLastColumn="0"/>
            <w:tcW w:w="2254" w:type="dxa"/>
            <w:vAlign w:val="center"/>
          </w:tcPr>
          <w:p w14:paraId="54D4B1BC" w14:textId="20F94AD4" w:rsidR="00122A9B" w:rsidRDefault="00FD6BEC" w:rsidP="00F446D1">
            <w:pPr>
              <w:jc w:val="center"/>
            </w:pPr>
            <w:r>
              <w:t>Compensation payments to customers</w:t>
            </w:r>
          </w:p>
        </w:tc>
        <w:tc>
          <w:tcPr>
            <w:tcW w:w="2254" w:type="dxa"/>
            <w:gridSpan w:val="2"/>
            <w:vAlign w:val="center"/>
          </w:tcPr>
          <w:p w14:paraId="7EB35096" w14:textId="586E28CC" w:rsidR="00122A9B" w:rsidRDefault="00FD6BEC" w:rsidP="00F446D1">
            <w:pPr>
              <w:jc w:val="center"/>
              <w:cnfStyle w:val="000000000000" w:firstRow="0" w:lastRow="0" w:firstColumn="0" w:lastColumn="0" w:oddVBand="0" w:evenVBand="0" w:oddHBand="0" w:evenHBand="0" w:firstRowFirstColumn="0" w:firstRowLastColumn="0" w:lastRowFirstColumn="0" w:lastRowLastColumn="0"/>
            </w:pPr>
            <w:r>
              <w:t>3,000.00</w:t>
            </w:r>
          </w:p>
        </w:tc>
        <w:tc>
          <w:tcPr>
            <w:tcW w:w="2254" w:type="dxa"/>
            <w:gridSpan w:val="2"/>
            <w:vAlign w:val="center"/>
          </w:tcPr>
          <w:p w14:paraId="40277BC9" w14:textId="6923847F" w:rsidR="00122A9B" w:rsidRDefault="00FD6BEC" w:rsidP="00F446D1">
            <w:pPr>
              <w:jc w:val="center"/>
              <w:cnfStyle w:val="000000000000" w:firstRow="0" w:lastRow="0" w:firstColumn="0" w:lastColumn="0" w:oddVBand="0" w:evenVBand="0" w:oddHBand="0" w:evenHBand="0" w:firstRowFirstColumn="0" w:firstRowLastColumn="0" w:lastRowFirstColumn="0" w:lastRowLastColumn="0"/>
            </w:pPr>
            <w:r>
              <w:t>Previous repairs</w:t>
            </w:r>
          </w:p>
        </w:tc>
        <w:tc>
          <w:tcPr>
            <w:tcW w:w="2254" w:type="dxa"/>
            <w:gridSpan w:val="2"/>
            <w:vAlign w:val="center"/>
          </w:tcPr>
          <w:p w14:paraId="45C49A12" w14:textId="129EFDFE" w:rsidR="00122A9B" w:rsidRDefault="00FD6BEC" w:rsidP="00F446D1">
            <w:pPr>
              <w:jc w:val="center"/>
              <w:cnfStyle w:val="000000000000" w:firstRow="0" w:lastRow="0" w:firstColumn="0" w:lastColumn="0" w:oddVBand="0" w:evenVBand="0" w:oddHBand="0" w:evenHBand="0" w:firstRowFirstColumn="0" w:firstRowLastColumn="0" w:lastRowFirstColumn="0" w:lastRowLastColumn="0"/>
            </w:pPr>
            <w:r>
              <w:t>Annually Recurring</w:t>
            </w:r>
          </w:p>
        </w:tc>
      </w:tr>
      <w:tr w:rsidR="00F446D1" w14:paraId="43FE1536" w14:textId="77777777" w:rsidTr="00F446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gridSpan w:val="2"/>
            <w:shd w:val="clear" w:color="auto" w:fill="196B24" w:themeFill="accent3"/>
            <w:vAlign w:val="center"/>
          </w:tcPr>
          <w:p w14:paraId="58DF961C" w14:textId="1ADFB06C" w:rsidR="00F446D1" w:rsidRPr="00F446D1" w:rsidRDefault="00F446D1" w:rsidP="00F446D1">
            <w:pPr>
              <w:jc w:val="center"/>
              <w:rPr>
                <w:color w:val="FFFFFF" w:themeColor="background1"/>
              </w:rPr>
            </w:pPr>
            <w:r w:rsidRPr="00F446D1">
              <w:rPr>
                <w:color w:val="FFFFFF" w:themeColor="background1"/>
              </w:rPr>
              <w:t>Total</w:t>
            </w:r>
          </w:p>
        </w:tc>
        <w:tc>
          <w:tcPr>
            <w:tcW w:w="2268" w:type="dxa"/>
            <w:gridSpan w:val="2"/>
            <w:shd w:val="clear" w:color="auto" w:fill="196B24" w:themeFill="accent3"/>
            <w:vAlign w:val="center"/>
          </w:tcPr>
          <w:p w14:paraId="148EA6DC" w14:textId="059F2F7A" w:rsidR="00F446D1" w:rsidRPr="009C13D6" w:rsidRDefault="00F446D1" w:rsidP="00F446D1">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9C13D6">
              <w:rPr>
                <w:b/>
                <w:bCs/>
                <w:color w:val="FFFFFF" w:themeColor="background1"/>
              </w:rPr>
              <w:t>143,000.00</w:t>
            </w:r>
          </w:p>
        </w:tc>
        <w:tc>
          <w:tcPr>
            <w:tcW w:w="2268" w:type="dxa"/>
            <w:gridSpan w:val="2"/>
            <w:shd w:val="clear" w:color="auto" w:fill="196B24" w:themeFill="accent3"/>
            <w:vAlign w:val="center"/>
          </w:tcPr>
          <w:p w14:paraId="3FA414F9" w14:textId="77777777" w:rsidR="00F446D1" w:rsidRPr="00F446D1" w:rsidRDefault="00F446D1" w:rsidP="00F446D1">
            <w:pPr>
              <w:jc w:val="center"/>
              <w:cnfStyle w:val="000000100000" w:firstRow="0" w:lastRow="0" w:firstColumn="0" w:lastColumn="0" w:oddVBand="0" w:evenVBand="0" w:oddHBand="1" w:evenHBand="0" w:firstRowFirstColumn="0" w:firstRowLastColumn="0" w:lastRowFirstColumn="0" w:lastRowLastColumn="0"/>
              <w:rPr>
                <w:color w:val="FFFFFF" w:themeColor="background1"/>
              </w:rPr>
            </w:pPr>
          </w:p>
        </w:tc>
        <w:tc>
          <w:tcPr>
            <w:tcW w:w="2217" w:type="dxa"/>
            <w:shd w:val="clear" w:color="auto" w:fill="196B24" w:themeFill="accent3"/>
            <w:vAlign w:val="center"/>
          </w:tcPr>
          <w:p w14:paraId="7305E3B9" w14:textId="77777777" w:rsidR="00F446D1" w:rsidRPr="00F446D1" w:rsidRDefault="00F446D1" w:rsidP="00F446D1">
            <w:pPr>
              <w:jc w:val="center"/>
              <w:cnfStyle w:val="000000100000" w:firstRow="0" w:lastRow="0" w:firstColumn="0" w:lastColumn="0" w:oddVBand="0" w:evenVBand="0" w:oddHBand="1" w:evenHBand="0" w:firstRowFirstColumn="0" w:firstRowLastColumn="0" w:lastRowFirstColumn="0" w:lastRowLastColumn="0"/>
              <w:rPr>
                <w:color w:val="FFFFFF" w:themeColor="background1"/>
              </w:rPr>
            </w:pPr>
          </w:p>
        </w:tc>
      </w:tr>
    </w:tbl>
    <w:p w14:paraId="4D814315" w14:textId="77777777" w:rsidR="00582E2B" w:rsidRDefault="00582E2B" w:rsidP="000818CC"/>
    <w:p w14:paraId="762E746D" w14:textId="278AACB6" w:rsidR="000818CC" w:rsidRDefault="004C2510" w:rsidP="000818CC">
      <w:r>
        <w:t xml:space="preserve">The annual cost of </w:t>
      </w:r>
      <w:r w:rsidR="00F17A38">
        <w:t xml:space="preserve">repair, fines and compensation payments of the </w:t>
      </w:r>
      <w:proofErr w:type="spellStart"/>
      <w:r w:rsidR="00F17A38">
        <w:t>Gwynfe</w:t>
      </w:r>
      <w:proofErr w:type="spellEnd"/>
      <w:r w:rsidR="00F17A38">
        <w:t xml:space="preserve"> main is £143</w:t>
      </w:r>
      <w:r w:rsidR="00CE3D6F">
        <w:t>,000.00</w:t>
      </w:r>
      <w:r w:rsidR="00B23BF6">
        <w:t xml:space="preserve">, each cost </w:t>
      </w:r>
      <w:r w:rsidR="00FB5D60">
        <w:t xml:space="preserve">calculated is annually recurring, giving a </w:t>
      </w:r>
      <w:r w:rsidR="007C21BA">
        <w:t>3-year</w:t>
      </w:r>
      <w:r w:rsidR="00FB5D60">
        <w:t xml:space="preserve"> </w:t>
      </w:r>
      <w:r w:rsidR="00A1442E">
        <w:t xml:space="preserve">cost of £429,000.00. </w:t>
      </w:r>
      <w:r w:rsidR="006C1F36">
        <w:t>Further non-monetary costs can be assumed from this chart</w:t>
      </w:r>
      <w:r w:rsidR="00590989">
        <w:t xml:space="preserve"> such as </w:t>
      </w:r>
      <w:r w:rsidR="006C1F36">
        <w:t xml:space="preserve">the reputational damage that is being done. </w:t>
      </w:r>
      <w:r w:rsidR="00C026EC">
        <w:t>The regulator and customers are not being well served by this pipe repeatedly bursting</w:t>
      </w:r>
      <w:r w:rsidR="00590989">
        <w:t xml:space="preserve"> and</w:t>
      </w:r>
      <w:r w:rsidR="00C026EC">
        <w:t xml:space="preserve"> </w:t>
      </w:r>
      <w:r w:rsidR="00F535DC">
        <w:t xml:space="preserve">it can be assumed that this is having a detrimental effect on the </w:t>
      </w:r>
      <w:r w:rsidR="007C21BA">
        <w:t>company’s</w:t>
      </w:r>
      <w:r w:rsidR="00F535DC">
        <w:t xml:space="preserve"> reputation.</w:t>
      </w:r>
    </w:p>
    <w:p w14:paraId="07CA493D" w14:textId="3B0EC1E8" w:rsidR="003E552D" w:rsidRDefault="00A77589" w:rsidP="000818CC">
      <w:r>
        <w:lastRenderedPageBreak/>
        <w:t xml:space="preserve">With the costs and benefits now calculated, it is possible to produce the </w:t>
      </w:r>
      <w:r w:rsidR="005A3001">
        <w:t>net annual benefit of the solution.</w:t>
      </w:r>
    </w:p>
    <w:tbl>
      <w:tblPr>
        <w:tblStyle w:val="GridTable4-Accent3"/>
        <w:tblW w:w="0" w:type="auto"/>
        <w:tblLook w:val="04A0" w:firstRow="1" w:lastRow="0" w:firstColumn="1" w:lastColumn="0" w:noHBand="0" w:noVBand="1"/>
      </w:tblPr>
      <w:tblGrid>
        <w:gridCol w:w="2254"/>
        <w:gridCol w:w="2254"/>
        <w:gridCol w:w="2254"/>
        <w:gridCol w:w="2254"/>
      </w:tblGrid>
      <w:tr w:rsidR="00576436" w14:paraId="2D85B784" w14:textId="77777777" w:rsidTr="009C13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vAlign w:val="center"/>
          </w:tcPr>
          <w:p w14:paraId="49969C4F" w14:textId="1989EEC8" w:rsidR="00576436" w:rsidRDefault="00576436" w:rsidP="009C13D6">
            <w:pPr>
              <w:jc w:val="center"/>
            </w:pPr>
            <w:r>
              <w:t>Year</w:t>
            </w:r>
          </w:p>
        </w:tc>
        <w:tc>
          <w:tcPr>
            <w:tcW w:w="2254" w:type="dxa"/>
            <w:vAlign w:val="center"/>
          </w:tcPr>
          <w:p w14:paraId="31F76D40" w14:textId="0C294797" w:rsidR="00576436" w:rsidRDefault="003D2807" w:rsidP="009C13D6">
            <w:pPr>
              <w:jc w:val="center"/>
              <w:cnfStyle w:val="100000000000" w:firstRow="1" w:lastRow="0" w:firstColumn="0" w:lastColumn="0" w:oddVBand="0" w:evenVBand="0" w:oddHBand="0" w:evenHBand="0" w:firstRowFirstColumn="0" w:firstRowLastColumn="0" w:lastRowFirstColumn="0" w:lastRowLastColumn="0"/>
            </w:pPr>
            <w:r>
              <w:t>Yearly benefits</w:t>
            </w:r>
          </w:p>
        </w:tc>
        <w:tc>
          <w:tcPr>
            <w:tcW w:w="2254" w:type="dxa"/>
            <w:vAlign w:val="center"/>
          </w:tcPr>
          <w:p w14:paraId="7C26EEF6" w14:textId="3E3A06A5" w:rsidR="00576436" w:rsidRDefault="003D2807" w:rsidP="009C13D6">
            <w:pPr>
              <w:jc w:val="center"/>
              <w:cnfStyle w:val="100000000000" w:firstRow="1" w:lastRow="0" w:firstColumn="0" w:lastColumn="0" w:oddVBand="0" w:evenVBand="0" w:oddHBand="0" w:evenHBand="0" w:firstRowFirstColumn="0" w:firstRowLastColumn="0" w:lastRowFirstColumn="0" w:lastRowLastColumn="0"/>
            </w:pPr>
            <w:r>
              <w:t>Yearly costs</w:t>
            </w:r>
          </w:p>
        </w:tc>
        <w:tc>
          <w:tcPr>
            <w:tcW w:w="2254" w:type="dxa"/>
            <w:vAlign w:val="center"/>
          </w:tcPr>
          <w:p w14:paraId="7CAA54D7" w14:textId="65830D81" w:rsidR="00576436" w:rsidRDefault="003E552D" w:rsidP="009C13D6">
            <w:pPr>
              <w:jc w:val="center"/>
              <w:cnfStyle w:val="100000000000" w:firstRow="1" w:lastRow="0" w:firstColumn="0" w:lastColumn="0" w:oddVBand="0" w:evenVBand="0" w:oddHBand="0" w:evenHBand="0" w:firstRowFirstColumn="0" w:firstRowLastColumn="0" w:lastRowFirstColumn="0" w:lastRowLastColumn="0"/>
            </w:pPr>
            <w:r>
              <w:t>Net annual benefit</w:t>
            </w:r>
          </w:p>
        </w:tc>
      </w:tr>
      <w:tr w:rsidR="00576436" w14:paraId="0EC43F48" w14:textId="77777777" w:rsidTr="009C13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vAlign w:val="center"/>
          </w:tcPr>
          <w:p w14:paraId="7DDDFCB8" w14:textId="24CD33EB" w:rsidR="00576436" w:rsidRDefault="003E552D" w:rsidP="009C13D6">
            <w:pPr>
              <w:jc w:val="center"/>
            </w:pPr>
            <w:r>
              <w:t>Year 1</w:t>
            </w:r>
          </w:p>
        </w:tc>
        <w:tc>
          <w:tcPr>
            <w:tcW w:w="2254" w:type="dxa"/>
            <w:vAlign w:val="center"/>
          </w:tcPr>
          <w:p w14:paraId="483520C5" w14:textId="6CCC9908" w:rsidR="00576436" w:rsidRDefault="003E552D" w:rsidP="009C13D6">
            <w:pPr>
              <w:jc w:val="center"/>
              <w:cnfStyle w:val="000000100000" w:firstRow="0" w:lastRow="0" w:firstColumn="0" w:lastColumn="0" w:oddVBand="0" w:evenVBand="0" w:oddHBand="1" w:evenHBand="0" w:firstRowFirstColumn="0" w:firstRowLastColumn="0" w:lastRowFirstColumn="0" w:lastRowLastColumn="0"/>
            </w:pPr>
            <w:r>
              <w:t>143,000.00</w:t>
            </w:r>
          </w:p>
        </w:tc>
        <w:tc>
          <w:tcPr>
            <w:tcW w:w="2254" w:type="dxa"/>
            <w:vAlign w:val="center"/>
          </w:tcPr>
          <w:p w14:paraId="3936FE35" w14:textId="26266B21" w:rsidR="00576436" w:rsidRDefault="00B07E03" w:rsidP="009C13D6">
            <w:pPr>
              <w:jc w:val="center"/>
              <w:cnfStyle w:val="000000100000" w:firstRow="0" w:lastRow="0" w:firstColumn="0" w:lastColumn="0" w:oddVBand="0" w:evenVBand="0" w:oddHBand="1" w:evenHBand="0" w:firstRowFirstColumn="0" w:firstRowLastColumn="0" w:lastRowFirstColumn="0" w:lastRowLastColumn="0"/>
            </w:pPr>
            <w:r>
              <w:t>30,000.00</w:t>
            </w:r>
          </w:p>
        </w:tc>
        <w:tc>
          <w:tcPr>
            <w:tcW w:w="2254" w:type="dxa"/>
            <w:vAlign w:val="center"/>
          </w:tcPr>
          <w:p w14:paraId="0DC30C87" w14:textId="1A1CD357" w:rsidR="00576436" w:rsidRDefault="00B07E03" w:rsidP="009C13D6">
            <w:pPr>
              <w:jc w:val="center"/>
              <w:cnfStyle w:val="000000100000" w:firstRow="0" w:lastRow="0" w:firstColumn="0" w:lastColumn="0" w:oddVBand="0" w:evenVBand="0" w:oddHBand="1" w:evenHBand="0" w:firstRowFirstColumn="0" w:firstRowLastColumn="0" w:lastRowFirstColumn="0" w:lastRowLastColumn="0"/>
            </w:pPr>
            <w:r>
              <w:t>113,000.00</w:t>
            </w:r>
          </w:p>
        </w:tc>
      </w:tr>
      <w:tr w:rsidR="00576436" w14:paraId="2F4F29E9" w14:textId="77777777" w:rsidTr="009C13D6">
        <w:tc>
          <w:tcPr>
            <w:cnfStyle w:val="001000000000" w:firstRow="0" w:lastRow="0" w:firstColumn="1" w:lastColumn="0" w:oddVBand="0" w:evenVBand="0" w:oddHBand="0" w:evenHBand="0" w:firstRowFirstColumn="0" w:firstRowLastColumn="0" w:lastRowFirstColumn="0" w:lastRowLastColumn="0"/>
            <w:tcW w:w="2254" w:type="dxa"/>
            <w:vAlign w:val="center"/>
          </w:tcPr>
          <w:p w14:paraId="19BC7564" w14:textId="3807F14A" w:rsidR="00576436" w:rsidRDefault="00B07E03" w:rsidP="009C13D6">
            <w:pPr>
              <w:jc w:val="center"/>
            </w:pPr>
            <w:r>
              <w:t>Year 2</w:t>
            </w:r>
          </w:p>
        </w:tc>
        <w:tc>
          <w:tcPr>
            <w:tcW w:w="2254" w:type="dxa"/>
            <w:vAlign w:val="center"/>
          </w:tcPr>
          <w:p w14:paraId="6DF034B3" w14:textId="11D561A4" w:rsidR="00576436" w:rsidRDefault="00B07E03" w:rsidP="009C13D6">
            <w:pPr>
              <w:jc w:val="center"/>
              <w:cnfStyle w:val="000000000000" w:firstRow="0" w:lastRow="0" w:firstColumn="0" w:lastColumn="0" w:oddVBand="0" w:evenVBand="0" w:oddHBand="0" w:evenHBand="0" w:firstRowFirstColumn="0" w:firstRowLastColumn="0" w:lastRowFirstColumn="0" w:lastRowLastColumn="0"/>
            </w:pPr>
            <w:r>
              <w:t>143,000.00</w:t>
            </w:r>
          </w:p>
        </w:tc>
        <w:tc>
          <w:tcPr>
            <w:tcW w:w="2254" w:type="dxa"/>
            <w:vAlign w:val="center"/>
          </w:tcPr>
          <w:p w14:paraId="332299C9" w14:textId="205A64F9" w:rsidR="00576436" w:rsidRDefault="00B07E03" w:rsidP="009C13D6">
            <w:pPr>
              <w:jc w:val="center"/>
              <w:cnfStyle w:val="000000000000" w:firstRow="0" w:lastRow="0" w:firstColumn="0" w:lastColumn="0" w:oddVBand="0" w:evenVBand="0" w:oddHBand="0" w:evenHBand="0" w:firstRowFirstColumn="0" w:firstRowLastColumn="0" w:lastRowFirstColumn="0" w:lastRowLastColumn="0"/>
            </w:pPr>
            <w:r>
              <w:t>12,000.00</w:t>
            </w:r>
          </w:p>
        </w:tc>
        <w:tc>
          <w:tcPr>
            <w:tcW w:w="2254" w:type="dxa"/>
            <w:vAlign w:val="center"/>
          </w:tcPr>
          <w:p w14:paraId="51727714" w14:textId="716AD2FC" w:rsidR="00576436" w:rsidRDefault="00B07E03" w:rsidP="009C13D6">
            <w:pPr>
              <w:jc w:val="center"/>
              <w:cnfStyle w:val="000000000000" w:firstRow="0" w:lastRow="0" w:firstColumn="0" w:lastColumn="0" w:oddVBand="0" w:evenVBand="0" w:oddHBand="0" w:evenHBand="0" w:firstRowFirstColumn="0" w:firstRowLastColumn="0" w:lastRowFirstColumn="0" w:lastRowLastColumn="0"/>
            </w:pPr>
            <w:r>
              <w:t>131,000.00</w:t>
            </w:r>
          </w:p>
        </w:tc>
      </w:tr>
      <w:tr w:rsidR="00576436" w14:paraId="0DED73C7" w14:textId="77777777" w:rsidTr="009C13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vAlign w:val="center"/>
          </w:tcPr>
          <w:p w14:paraId="0B079BDA" w14:textId="6324A15B" w:rsidR="00576436" w:rsidRDefault="00B07E03" w:rsidP="009C13D6">
            <w:pPr>
              <w:jc w:val="center"/>
            </w:pPr>
            <w:r>
              <w:t>Year 3</w:t>
            </w:r>
          </w:p>
        </w:tc>
        <w:tc>
          <w:tcPr>
            <w:tcW w:w="2254" w:type="dxa"/>
            <w:vAlign w:val="center"/>
          </w:tcPr>
          <w:p w14:paraId="3DF2A342" w14:textId="09E0C91F" w:rsidR="00576436" w:rsidRDefault="00B07E03" w:rsidP="009C13D6">
            <w:pPr>
              <w:jc w:val="center"/>
              <w:cnfStyle w:val="000000100000" w:firstRow="0" w:lastRow="0" w:firstColumn="0" w:lastColumn="0" w:oddVBand="0" w:evenVBand="0" w:oddHBand="1" w:evenHBand="0" w:firstRowFirstColumn="0" w:firstRowLastColumn="0" w:lastRowFirstColumn="0" w:lastRowLastColumn="0"/>
            </w:pPr>
            <w:r>
              <w:t>143,000.00</w:t>
            </w:r>
          </w:p>
        </w:tc>
        <w:tc>
          <w:tcPr>
            <w:tcW w:w="2254" w:type="dxa"/>
            <w:vAlign w:val="center"/>
          </w:tcPr>
          <w:p w14:paraId="206DE322" w14:textId="1A40065A" w:rsidR="00576436" w:rsidRDefault="00B07E03" w:rsidP="009C13D6">
            <w:pPr>
              <w:jc w:val="center"/>
              <w:cnfStyle w:val="000000100000" w:firstRow="0" w:lastRow="0" w:firstColumn="0" w:lastColumn="0" w:oddVBand="0" w:evenVBand="0" w:oddHBand="1" w:evenHBand="0" w:firstRowFirstColumn="0" w:firstRowLastColumn="0" w:lastRowFirstColumn="0" w:lastRowLastColumn="0"/>
            </w:pPr>
            <w:r>
              <w:t>12,000.00</w:t>
            </w:r>
          </w:p>
        </w:tc>
        <w:tc>
          <w:tcPr>
            <w:tcW w:w="2254" w:type="dxa"/>
            <w:vAlign w:val="center"/>
          </w:tcPr>
          <w:p w14:paraId="32AF661F" w14:textId="2CB3E48F" w:rsidR="00576436" w:rsidRDefault="00B07E03" w:rsidP="009C13D6">
            <w:pPr>
              <w:jc w:val="center"/>
              <w:cnfStyle w:val="000000100000" w:firstRow="0" w:lastRow="0" w:firstColumn="0" w:lastColumn="0" w:oddVBand="0" w:evenVBand="0" w:oddHBand="1" w:evenHBand="0" w:firstRowFirstColumn="0" w:firstRowLastColumn="0" w:lastRowFirstColumn="0" w:lastRowLastColumn="0"/>
            </w:pPr>
            <w:r>
              <w:t>131,000.00</w:t>
            </w:r>
          </w:p>
        </w:tc>
      </w:tr>
      <w:tr w:rsidR="00576436" w14:paraId="208E57B3" w14:textId="77777777" w:rsidTr="009C13D6">
        <w:tc>
          <w:tcPr>
            <w:cnfStyle w:val="001000000000" w:firstRow="0" w:lastRow="0" w:firstColumn="1" w:lastColumn="0" w:oddVBand="0" w:evenVBand="0" w:oddHBand="0" w:evenHBand="0" w:firstRowFirstColumn="0" w:firstRowLastColumn="0" w:lastRowFirstColumn="0" w:lastRowLastColumn="0"/>
            <w:tcW w:w="2254" w:type="dxa"/>
            <w:shd w:val="clear" w:color="auto" w:fill="196B24" w:themeFill="accent3"/>
            <w:vAlign w:val="center"/>
          </w:tcPr>
          <w:p w14:paraId="697F5BD4" w14:textId="36789292" w:rsidR="00576436" w:rsidRPr="009C13D6" w:rsidRDefault="002337D5" w:rsidP="009C13D6">
            <w:pPr>
              <w:jc w:val="center"/>
              <w:rPr>
                <w:color w:val="FFFFFF" w:themeColor="background1"/>
              </w:rPr>
            </w:pPr>
            <w:r w:rsidRPr="009C13D6">
              <w:rPr>
                <w:color w:val="FFFFFF" w:themeColor="background1"/>
              </w:rPr>
              <w:t>Total</w:t>
            </w:r>
          </w:p>
        </w:tc>
        <w:tc>
          <w:tcPr>
            <w:tcW w:w="2254" w:type="dxa"/>
            <w:shd w:val="clear" w:color="auto" w:fill="196B24" w:themeFill="accent3"/>
            <w:vAlign w:val="center"/>
          </w:tcPr>
          <w:p w14:paraId="55F2B93E" w14:textId="7AC79597" w:rsidR="00576436" w:rsidRPr="009C13D6" w:rsidRDefault="000400A6" w:rsidP="009C13D6">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rPr>
            </w:pPr>
            <w:r w:rsidRPr="009C13D6">
              <w:rPr>
                <w:b/>
                <w:bCs/>
                <w:color w:val="FFFFFF" w:themeColor="background1"/>
              </w:rPr>
              <w:t>429,000.00</w:t>
            </w:r>
          </w:p>
        </w:tc>
        <w:tc>
          <w:tcPr>
            <w:tcW w:w="2254" w:type="dxa"/>
            <w:shd w:val="clear" w:color="auto" w:fill="196B24" w:themeFill="accent3"/>
            <w:vAlign w:val="center"/>
          </w:tcPr>
          <w:p w14:paraId="5BB96892" w14:textId="18DC6976" w:rsidR="00576436" w:rsidRPr="009C13D6" w:rsidRDefault="000400A6" w:rsidP="009C13D6">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rPr>
            </w:pPr>
            <w:r w:rsidRPr="009C13D6">
              <w:rPr>
                <w:b/>
                <w:bCs/>
                <w:color w:val="FFFFFF" w:themeColor="background1"/>
              </w:rPr>
              <w:t>54,000.00</w:t>
            </w:r>
          </w:p>
        </w:tc>
        <w:tc>
          <w:tcPr>
            <w:tcW w:w="2254" w:type="dxa"/>
            <w:shd w:val="clear" w:color="auto" w:fill="196B24" w:themeFill="accent3"/>
            <w:vAlign w:val="center"/>
          </w:tcPr>
          <w:p w14:paraId="72ED9C33" w14:textId="3C443D10" w:rsidR="00576436" w:rsidRPr="009C13D6" w:rsidRDefault="003145F2" w:rsidP="009C13D6">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rPr>
            </w:pPr>
            <w:r w:rsidRPr="009C13D6">
              <w:rPr>
                <w:b/>
                <w:bCs/>
                <w:color w:val="FFFFFF" w:themeColor="background1"/>
              </w:rPr>
              <w:t>375,000.00</w:t>
            </w:r>
          </w:p>
        </w:tc>
      </w:tr>
    </w:tbl>
    <w:p w14:paraId="6DE0226D" w14:textId="77777777" w:rsidR="005A3001" w:rsidRDefault="005A3001" w:rsidP="000818CC"/>
    <w:p w14:paraId="65C9A151" w14:textId="6DA9CB83" w:rsidR="003145F2" w:rsidRDefault="00EC2B2B" w:rsidP="000818CC">
      <w:r>
        <w:t>Even w</w:t>
      </w:r>
      <w:r w:rsidR="00017C81">
        <w:t xml:space="preserve">ith higher costs in the first year of £30,000.00 the </w:t>
      </w:r>
      <w:r>
        <w:t>solution begins to pay itself back</w:t>
      </w:r>
      <w:r w:rsidR="0082522F">
        <w:t xml:space="preserve"> in the </w:t>
      </w:r>
      <w:r w:rsidR="0082054F">
        <w:t xml:space="preserve">second </w:t>
      </w:r>
      <w:r w:rsidR="0082522F">
        <w:t>financial quarter of year</w:t>
      </w:r>
      <w:r w:rsidR="00537B26">
        <w:t xml:space="preserve"> 1</w:t>
      </w:r>
      <w:r w:rsidR="0082522F">
        <w:t xml:space="preserve">. The higher year 1 cost is down to the initial set up and re-writing of the maintenance plans and expected repairs to the existing air valves. </w:t>
      </w:r>
      <w:r w:rsidR="00CB5651">
        <w:t>This smooths out to a cost of £12,000.00 per annum for the following 2 years</w:t>
      </w:r>
      <w:r w:rsidR="00AE435E">
        <w:t xml:space="preserve">. </w:t>
      </w:r>
      <w:r w:rsidR="00F87037">
        <w:t xml:space="preserve">Leading to a net annual benefit in year’s 2 and 3 of </w:t>
      </w:r>
      <w:r w:rsidR="000B3CEB">
        <w:t>£131,000.00.</w:t>
      </w:r>
    </w:p>
    <w:p w14:paraId="0FF20C96" w14:textId="5F79FF63" w:rsidR="00C44130" w:rsidRDefault="00FB15DF" w:rsidP="000818CC">
      <w:r>
        <w:t xml:space="preserve">Over the </w:t>
      </w:r>
      <w:r w:rsidR="00C44130">
        <w:t>3-year</w:t>
      </w:r>
      <w:r>
        <w:t xml:space="preserve"> period calculated the solution returns an average of £125,000.00 per annum</w:t>
      </w:r>
      <w:r w:rsidR="00C908B1">
        <w:t xml:space="preserve"> (</w:t>
      </w:r>
      <w:r w:rsidR="00C44130">
        <w:t xml:space="preserve">£429,000.00 - £54,000.00 / 3 </w:t>
      </w:r>
      <w:r w:rsidR="00723F49">
        <w:t>= £125,000.00 per annum</w:t>
      </w:r>
      <w:r w:rsidR="00C908B1">
        <w:t xml:space="preserve">). </w:t>
      </w:r>
    </w:p>
    <w:p w14:paraId="50AE5C4A" w14:textId="113D775C" w:rsidR="00A53F51" w:rsidRDefault="00DF0591" w:rsidP="000818CC">
      <w:r>
        <w:t>As a return on investment</w:t>
      </w:r>
      <w:r w:rsidR="00B17423">
        <w:t xml:space="preserve"> or a benefit to cost ratio</w:t>
      </w:r>
      <w:r w:rsidR="00A53F51">
        <w:t xml:space="preserve"> the solution returns 694% on the investment</w:t>
      </w:r>
      <w:r w:rsidR="00C01FF5">
        <w:t xml:space="preserve"> </w:t>
      </w:r>
      <w:r w:rsidR="007A5649">
        <w:t>(</w:t>
      </w:r>
      <w:r w:rsidR="00C01FF5">
        <w:t>£</w:t>
      </w:r>
      <w:r w:rsidR="007A5649">
        <w:t xml:space="preserve">429,000.00 – </w:t>
      </w:r>
      <w:r w:rsidR="00C01FF5">
        <w:t>£</w:t>
      </w:r>
      <w:r w:rsidR="007A5649">
        <w:t xml:space="preserve">54,000.00) / </w:t>
      </w:r>
      <w:r w:rsidR="00C01FF5">
        <w:t>£</w:t>
      </w:r>
      <w:r w:rsidR="007A5649">
        <w:t xml:space="preserve">54,000.00 * 100 </w:t>
      </w:r>
      <w:r w:rsidR="00B164FA">
        <w:t>= 694%</w:t>
      </w:r>
      <w:r w:rsidR="00C01FF5">
        <w:t>).</w:t>
      </w:r>
    </w:p>
    <w:p w14:paraId="21910D9C" w14:textId="19B58B77" w:rsidR="007171D7" w:rsidRDefault="00F61C40" w:rsidP="000818CC">
      <w:r w:rsidRPr="00F61C40">
        <w:t xml:space="preserve">The initial investment is demonstrated to be robust, delivering a rapid financial return </w:t>
      </w:r>
      <w:r w:rsidR="00A97AE3">
        <w:t xml:space="preserve">and achieving </w:t>
      </w:r>
      <w:r w:rsidR="00397900">
        <w:t>£</w:t>
      </w:r>
      <w:r w:rsidR="00A97AE3">
        <w:t>6.94 for every £1 spent</w:t>
      </w:r>
      <w:r w:rsidR="008B6B97">
        <w:t>.</w:t>
      </w:r>
      <w:r w:rsidR="00A97AE3">
        <w:t xml:space="preserve"> </w:t>
      </w:r>
      <w:r w:rsidR="008B6B97">
        <w:t>W</w:t>
      </w:r>
      <w:r w:rsidRPr="00F61C40">
        <w:t>hile also generating significant non</w:t>
      </w:r>
      <w:r w:rsidRPr="00F61C40">
        <w:noBreakHyphen/>
        <w:t>monetary value through enhanced staff morale, reduced operational risk in planned work, and strengthened customer and regulatory confidence.</w:t>
      </w:r>
    </w:p>
    <w:p w14:paraId="6CB1BDD6" w14:textId="3F57A41A" w:rsidR="009B3245" w:rsidRDefault="00857909" w:rsidP="000818CC">
      <w:r>
        <w:t xml:space="preserve">A sensitivity analysis of the </w:t>
      </w:r>
      <w:r w:rsidR="00275243">
        <w:t xml:space="preserve">initial return was completed to assess how the solution performs under less favourable financial assumptions </w:t>
      </w:r>
      <w:r w:rsidR="002C5837">
        <w:t>and is demonstrated in this table</w:t>
      </w:r>
      <w:r w:rsidR="007E65AE">
        <w:t>.</w:t>
      </w:r>
      <w:r w:rsidR="00FA5459">
        <w:t xml:space="preserve"> </w:t>
      </w:r>
    </w:p>
    <w:tbl>
      <w:tblPr>
        <w:tblStyle w:val="GridTable5Dark-Accent3"/>
        <w:tblW w:w="0" w:type="auto"/>
        <w:tblLook w:val="04A0" w:firstRow="1" w:lastRow="0" w:firstColumn="1" w:lastColumn="0" w:noHBand="0" w:noVBand="1"/>
      </w:tblPr>
      <w:tblGrid>
        <w:gridCol w:w="1869"/>
        <w:gridCol w:w="1936"/>
        <w:gridCol w:w="1796"/>
        <w:gridCol w:w="1936"/>
        <w:gridCol w:w="1479"/>
      </w:tblGrid>
      <w:tr w:rsidR="00EA1C82" w14:paraId="76512E30" w14:textId="6B5C47DB" w:rsidTr="004231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9" w:type="dxa"/>
          </w:tcPr>
          <w:p w14:paraId="5A165879" w14:textId="77777777" w:rsidR="00EA1C82" w:rsidRDefault="00EA1C82" w:rsidP="000818CC">
            <w:pPr>
              <w:rPr>
                <w:b w:val="0"/>
                <w:bCs w:val="0"/>
              </w:rPr>
            </w:pPr>
          </w:p>
          <w:p w14:paraId="646705E4" w14:textId="77777777" w:rsidR="007E65AE" w:rsidRDefault="007E65AE" w:rsidP="000818CC"/>
        </w:tc>
        <w:tc>
          <w:tcPr>
            <w:tcW w:w="1936" w:type="dxa"/>
          </w:tcPr>
          <w:p w14:paraId="5F59ECAB" w14:textId="2D3889BB" w:rsidR="00EA1C82" w:rsidRDefault="00EA1C82" w:rsidP="000818CC">
            <w:pPr>
              <w:cnfStyle w:val="100000000000" w:firstRow="1" w:lastRow="0" w:firstColumn="0" w:lastColumn="0" w:oddVBand="0" w:evenVBand="0" w:oddHBand="0" w:evenHBand="0" w:firstRowFirstColumn="0" w:firstRowLastColumn="0" w:lastRowFirstColumn="0" w:lastRowLastColumn="0"/>
            </w:pPr>
            <w:r>
              <w:t>Calculation</w:t>
            </w:r>
          </w:p>
        </w:tc>
        <w:tc>
          <w:tcPr>
            <w:tcW w:w="1796" w:type="dxa"/>
          </w:tcPr>
          <w:p w14:paraId="17D94B18" w14:textId="23DC51D1" w:rsidR="00EA1C82" w:rsidRDefault="00EA1C82" w:rsidP="000818CC">
            <w:pPr>
              <w:cnfStyle w:val="100000000000" w:firstRow="1" w:lastRow="0" w:firstColumn="0" w:lastColumn="0" w:oddVBand="0" w:evenVBand="0" w:oddHBand="0" w:evenHBand="0" w:firstRowFirstColumn="0" w:firstRowLastColumn="0" w:lastRowFirstColumn="0" w:lastRowLastColumn="0"/>
            </w:pPr>
            <w:r>
              <w:t>Adjusted Value (£)</w:t>
            </w:r>
          </w:p>
        </w:tc>
        <w:tc>
          <w:tcPr>
            <w:tcW w:w="1936" w:type="dxa"/>
          </w:tcPr>
          <w:p w14:paraId="06228B93" w14:textId="55936CEF" w:rsidR="00EA1C82" w:rsidRDefault="00EA1C82" w:rsidP="000818CC">
            <w:pPr>
              <w:cnfStyle w:val="100000000000" w:firstRow="1" w:lastRow="0" w:firstColumn="0" w:lastColumn="0" w:oddVBand="0" w:evenVBand="0" w:oddHBand="0" w:evenHBand="0" w:firstRowFirstColumn="0" w:firstRowLastColumn="0" w:lastRowFirstColumn="0" w:lastRowLastColumn="0"/>
            </w:pPr>
            <w:r>
              <w:t>Calculation</w:t>
            </w:r>
          </w:p>
        </w:tc>
        <w:tc>
          <w:tcPr>
            <w:tcW w:w="1479" w:type="dxa"/>
          </w:tcPr>
          <w:p w14:paraId="4E3D8C20" w14:textId="7633CF48" w:rsidR="00EA1C82" w:rsidRDefault="00EA1C82" w:rsidP="000818CC">
            <w:pPr>
              <w:cnfStyle w:val="100000000000" w:firstRow="1" w:lastRow="0" w:firstColumn="0" w:lastColumn="0" w:oddVBand="0" w:evenVBand="0" w:oddHBand="0" w:evenHBand="0" w:firstRowFirstColumn="0" w:firstRowLastColumn="0" w:lastRowFirstColumn="0" w:lastRowLastColumn="0"/>
            </w:pPr>
            <w:r>
              <w:t xml:space="preserve">New </w:t>
            </w:r>
            <w:r w:rsidR="00FA6651">
              <w:t>Ratio (£ per £1 spent)</w:t>
            </w:r>
          </w:p>
        </w:tc>
      </w:tr>
      <w:tr w:rsidR="00EA1C82" w14:paraId="6D45A14E" w14:textId="6AAB8048" w:rsidTr="004231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9" w:type="dxa"/>
          </w:tcPr>
          <w:p w14:paraId="2365D296" w14:textId="73596BFD" w:rsidR="00EA1C82" w:rsidRDefault="00EA1C82" w:rsidP="000818CC">
            <w:r>
              <w:t xml:space="preserve">Test A: </w:t>
            </w:r>
            <w:r w:rsidR="00A0489E">
              <w:t xml:space="preserve">Initial </w:t>
            </w:r>
            <w:r>
              <w:t>Benefits Reduced by 30%</w:t>
            </w:r>
          </w:p>
        </w:tc>
        <w:tc>
          <w:tcPr>
            <w:tcW w:w="1936" w:type="dxa"/>
          </w:tcPr>
          <w:p w14:paraId="144C94BE" w14:textId="3A8340FD" w:rsidR="00EA1C82" w:rsidRDefault="00EA1C82" w:rsidP="000818CC">
            <w:pPr>
              <w:cnfStyle w:val="000000100000" w:firstRow="0" w:lastRow="0" w:firstColumn="0" w:lastColumn="0" w:oddVBand="0" w:evenVBand="0" w:oddHBand="1" w:evenHBand="0" w:firstRowFirstColumn="0" w:firstRowLastColumn="0" w:lastRowFirstColumn="0" w:lastRowLastColumn="0"/>
            </w:pPr>
            <w:r>
              <w:t>429,00 x 0.7</w:t>
            </w:r>
          </w:p>
        </w:tc>
        <w:tc>
          <w:tcPr>
            <w:tcW w:w="1796" w:type="dxa"/>
          </w:tcPr>
          <w:p w14:paraId="58F3051A" w14:textId="6351F8CF" w:rsidR="00EA1C82" w:rsidRDefault="00EA1C82" w:rsidP="000818CC">
            <w:pPr>
              <w:cnfStyle w:val="000000100000" w:firstRow="0" w:lastRow="0" w:firstColumn="0" w:lastColumn="0" w:oddVBand="0" w:evenVBand="0" w:oddHBand="1" w:evenHBand="0" w:firstRowFirstColumn="0" w:firstRowLastColumn="0" w:lastRowFirstColumn="0" w:lastRowLastColumn="0"/>
            </w:pPr>
            <w:r>
              <w:t>300,300</w:t>
            </w:r>
          </w:p>
        </w:tc>
        <w:tc>
          <w:tcPr>
            <w:tcW w:w="1936" w:type="dxa"/>
          </w:tcPr>
          <w:p w14:paraId="7E17AC9B" w14:textId="6F18582E" w:rsidR="00EA1C82" w:rsidRDefault="00FA6651" w:rsidP="000818CC">
            <w:pPr>
              <w:cnfStyle w:val="000000100000" w:firstRow="0" w:lastRow="0" w:firstColumn="0" w:lastColumn="0" w:oddVBand="0" w:evenVBand="0" w:oddHBand="1" w:evenHBand="0" w:firstRowFirstColumn="0" w:firstRowLastColumn="0" w:lastRowFirstColumn="0" w:lastRowLastColumn="0"/>
            </w:pPr>
            <w:r>
              <w:t>300,300/54,000</w:t>
            </w:r>
          </w:p>
        </w:tc>
        <w:tc>
          <w:tcPr>
            <w:tcW w:w="1479" w:type="dxa"/>
          </w:tcPr>
          <w:p w14:paraId="50654B2F" w14:textId="7608CC59" w:rsidR="00EA1C82" w:rsidRDefault="00AD392F" w:rsidP="000818CC">
            <w:pPr>
              <w:cnfStyle w:val="000000100000" w:firstRow="0" w:lastRow="0" w:firstColumn="0" w:lastColumn="0" w:oddVBand="0" w:evenVBand="0" w:oddHBand="1" w:evenHBand="0" w:firstRowFirstColumn="0" w:firstRowLastColumn="0" w:lastRowFirstColumn="0" w:lastRowLastColumn="0"/>
            </w:pPr>
            <w:r>
              <w:t>5.56</w:t>
            </w:r>
          </w:p>
        </w:tc>
      </w:tr>
      <w:tr w:rsidR="00EA1C82" w14:paraId="033E39B5" w14:textId="485B01A1" w:rsidTr="004231B8">
        <w:tc>
          <w:tcPr>
            <w:cnfStyle w:val="001000000000" w:firstRow="0" w:lastRow="0" w:firstColumn="1" w:lastColumn="0" w:oddVBand="0" w:evenVBand="0" w:oddHBand="0" w:evenHBand="0" w:firstRowFirstColumn="0" w:firstRowLastColumn="0" w:lastRowFirstColumn="0" w:lastRowLastColumn="0"/>
            <w:tcW w:w="1869" w:type="dxa"/>
          </w:tcPr>
          <w:p w14:paraId="234A15DD" w14:textId="7C293233" w:rsidR="00EA1C82" w:rsidRDefault="00EA1C82" w:rsidP="000818CC">
            <w:r>
              <w:t xml:space="preserve">Test B: </w:t>
            </w:r>
            <w:r w:rsidR="00550918">
              <w:t xml:space="preserve">Initial </w:t>
            </w:r>
            <w:r>
              <w:t>Costs Increased by 20%</w:t>
            </w:r>
          </w:p>
        </w:tc>
        <w:tc>
          <w:tcPr>
            <w:tcW w:w="1936" w:type="dxa"/>
          </w:tcPr>
          <w:p w14:paraId="6C3581BF" w14:textId="4D2EE2B1" w:rsidR="00EA1C82" w:rsidRDefault="00EA1C82" w:rsidP="000818CC">
            <w:pPr>
              <w:cnfStyle w:val="000000000000" w:firstRow="0" w:lastRow="0" w:firstColumn="0" w:lastColumn="0" w:oddVBand="0" w:evenVBand="0" w:oddHBand="0" w:evenHBand="0" w:firstRowFirstColumn="0" w:firstRowLastColumn="0" w:lastRowFirstColumn="0" w:lastRowLastColumn="0"/>
            </w:pPr>
            <w:r>
              <w:t>54,000 x 1.2</w:t>
            </w:r>
          </w:p>
        </w:tc>
        <w:tc>
          <w:tcPr>
            <w:tcW w:w="1796" w:type="dxa"/>
          </w:tcPr>
          <w:p w14:paraId="5BBF5AA5" w14:textId="6A4557EE" w:rsidR="00EA1C82" w:rsidRDefault="00EA1C82" w:rsidP="000818CC">
            <w:pPr>
              <w:cnfStyle w:val="000000000000" w:firstRow="0" w:lastRow="0" w:firstColumn="0" w:lastColumn="0" w:oddVBand="0" w:evenVBand="0" w:oddHBand="0" w:evenHBand="0" w:firstRowFirstColumn="0" w:firstRowLastColumn="0" w:lastRowFirstColumn="0" w:lastRowLastColumn="0"/>
            </w:pPr>
            <w:r>
              <w:t>64,800</w:t>
            </w:r>
          </w:p>
        </w:tc>
        <w:tc>
          <w:tcPr>
            <w:tcW w:w="1936" w:type="dxa"/>
          </w:tcPr>
          <w:p w14:paraId="57055943" w14:textId="7E7B5E81" w:rsidR="00EA1C82" w:rsidRDefault="00FA6651" w:rsidP="000818CC">
            <w:pPr>
              <w:cnfStyle w:val="000000000000" w:firstRow="0" w:lastRow="0" w:firstColumn="0" w:lastColumn="0" w:oddVBand="0" w:evenVBand="0" w:oddHBand="0" w:evenHBand="0" w:firstRowFirstColumn="0" w:firstRowLastColumn="0" w:lastRowFirstColumn="0" w:lastRowLastColumn="0"/>
            </w:pPr>
            <w:r>
              <w:t>300,300</w:t>
            </w:r>
            <w:r w:rsidR="00AD392F">
              <w:t>/64,800</w:t>
            </w:r>
          </w:p>
        </w:tc>
        <w:tc>
          <w:tcPr>
            <w:tcW w:w="1479" w:type="dxa"/>
          </w:tcPr>
          <w:p w14:paraId="665A48DD" w14:textId="4CA1D0B2" w:rsidR="00EA1C82" w:rsidRDefault="00AD392F" w:rsidP="000818CC">
            <w:pPr>
              <w:cnfStyle w:val="000000000000" w:firstRow="0" w:lastRow="0" w:firstColumn="0" w:lastColumn="0" w:oddVBand="0" w:evenVBand="0" w:oddHBand="0" w:evenHBand="0" w:firstRowFirstColumn="0" w:firstRowLastColumn="0" w:lastRowFirstColumn="0" w:lastRowLastColumn="0"/>
            </w:pPr>
            <w:r>
              <w:t>4.60</w:t>
            </w:r>
          </w:p>
        </w:tc>
      </w:tr>
    </w:tbl>
    <w:p w14:paraId="2E57E836" w14:textId="77777777" w:rsidR="00B5624C" w:rsidRDefault="00B5624C" w:rsidP="000818CC"/>
    <w:p w14:paraId="542C5D47" w14:textId="43B8DF6D" w:rsidR="002C5837" w:rsidRDefault="003044FA" w:rsidP="000818CC">
      <w:r>
        <w:t>When total predicted benefits were reduced by 30%, the adjusted benefit fell to £300,300</w:t>
      </w:r>
      <w:r w:rsidR="00360C5E">
        <w:t>, producing a return of £5.56 for every £1 spent. Increasing total costs by 20% raised expenditure to £64,800, and when combined with the reduced benefit figure, the re</w:t>
      </w:r>
      <w:r w:rsidR="004F510D">
        <w:t xml:space="preserve">turn remained </w:t>
      </w:r>
      <w:r w:rsidR="00E00A4E">
        <w:t xml:space="preserve">positive at £4.60 per £1 invested. As both ratios exceed 1, the solution </w:t>
      </w:r>
      <w:r w:rsidR="00E00A4E">
        <w:lastRenderedPageBreak/>
        <w:t xml:space="preserve">continues to generate net financial value, even under adverse scenarios, demonstrating strong resilience and confirming the robustness of the proposed approach. </w:t>
      </w:r>
    </w:p>
    <w:p w14:paraId="00546BFF" w14:textId="4F6CAC15" w:rsidR="00B0511C" w:rsidRDefault="00F41F0B" w:rsidP="004231B8">
      <w:pPr>
        <w:pStyle w:val="Heading1"/>
        <w:numPr>
          <w:ilvl w:val="0"/>
          <w:numId w:val="8"/>
        </w:numPr>
        <w:ind w:hanging="720"/>
      </w:pPr>
      <w:bookmarkStart w:id="14" w:name="_Toc239009010"/>
      <w:r>
        <w:t>Implementation Plan/</w:t>
      </w:r>
      <w:r>
        <w:t>Turning solutions into plans to solve the problem</w:t>
      </w:r>
      <w:bookmarkEnd w:id="14"/>
    </w:p>
    <w:p w14:paraId="7CE65F1C" w14:textId="3DEC7E0F" w:rsidR="00402505" w:rsidRDefault="00402505" w:rsidP="000818CC">
      <w:r>
        <w:t xml:space="preserve">Now the solution has been found and costed a </w:t>
      </w:r>
      <w:r w:rsidR="00B822B1">
        <w:t xml:space="preserve">detailed plan is needed </w:t>
      </w:r>
      <w:r w:rsidR="001B34C7">
        <w:t>to</w:t>
      </w:r>
      <w:r w:rsidR="00B822B1">
        <w:t xml:space="preserve"> execute the delivery.</w:t>
      </w:r>
    </w:p>
    <w:p w14:paraId="5E2EA5D9" w14:textId="2EE90B26" w:rsidR="001B34C7" w:rsidRDefault="001B34C7" w:rsidP="000818CC">
      <w:r>
        <w:t>A GANTT chart will be the document that will under pin delivery</w:t>
      </w:r>
      <w:r w:rsidR="00141229">
        <w:t>.</w:t>
      </w:r>
    </w:p>
    <w:p w14:paraId="1ABF2967" w14:textId="628BAA5C" w:rsidR="00141229" w:rsidRDefault="00315E29" w:rsidP="000818CC">
      <w:r>
        <w:t>Progress meetings will be held daily on week 1, to focus the team on achieving the early milestones</w:t>
      </w:r>
      <w:r w:rsidR="00E83C26">
        <w:t xml:space="preserve">, then will be held once a week in weeks 2,3 and 4 moving to monthly for the remainder of the year. </w:t>
      </w:r>
    </w:p>
    <w:p w14:paraId="353BD318" w14:textId="017E944D" w:rsidR="00F97991" w:rsidRDefault="005D0AAF" w:rsidP="000818CC">
      <w:r>
        <w:t>The programme allows for some task slippage</w:t>
      </w:r>
      <w:r w:rsidR="00B854F1">
        <w:t>, engaging the contractor</w:t>
      </w:r>
      <w:r w:rsidR="006A71D3">
        <w:t xml:space="preserve"> in week 1 is a pivotal step in the programme, any slippage in this step may cause the</w:t>
      </w:r>
      <w:r w:rsidR="00D510C0">
        <w:t xml:space="preserve"> programme to run over. Land entry notices</w:t>
      </w:r>
      <w:r w:rsidR="00435186">
        <w:t xml:space="preserve"> completed by the contractor</w:t>
      </w:r>
      <w:r w:rsidR="00D510C0">
        <w:t xml:space="preserve"> </w:t>
      </w:r>
      <w:r w:rsidR="00435186">
        <w:t xml:space="preserve">require a </w:t>
      </w:r>
      <w:r w:rsidR="00610A9B">
        <w:t>21-day</w:t>
      </w:r>
      <w:r w:rsidR="00435186">
        <w:t xml:space="preserve"> notice period. </w:t>
      </w:r>
    </w:p>
    <w:p w14:paraId="75193E7E" w14:textId="6E02728D" w:rsidR="00164C22" w:rsidRDefault="00610A9B" w:rsidP="000818CC">
      <w:r>
        <w:t xml:space="preserve">The Operational </w:t>
      </w:r>
      <w:r w:rsidR="004231B8">
        <w:t>D</w:t>
      </w:r>
      <w:r>
        <w:t xml:space="preserve">elivery </w:t>
      </w:r>
      <w:r w:rsidR="004231B8">
        <w:t>T</w:t>
      </w:r>
      <w:r>
        <w:t xml:space="preserve">eam (OPS) and the </w:t>
      </w:r>
      <w:r w:rsidR="00B4077A">
        <w:t>SAP delivery team are internal teams and will be involved from day 1, meeting number 1</w:t>
      </w:r>
      <w:r w:rsidR="00BA1C49">
        <w:t xml:space="preserve">. </w:t>
      </w:r>
      <w:r w:rsidR="00E41701">
        <w:t xml:space="preserve"> The Contractor deliver</w:t>
      </w:r>
      <w:r w:rsidR="00825E72">
        <w:t>y</w:t>
      </w:r>
      <w:r w:rsidR="00E41701">
        <w:t xml:space="preserve"> team (CON) will be </w:t>
      </w:r>
      <w:r w:rsidR="006E77F7">
        <w:t xml:space="preserve">involved from the Thursday of week 1 and will attend all subsequent meetings. </w:t>
      </w:r>
    </w:p>
    <w:tbl>
      <w:tblPr>
        <w:tblW w:w="92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5"/>
        <w:gridCol w:w="1071"/>
        <w:gridCol w:w="1071"/>
        <w:gridCol w:w="1071"/>
        <w:gridCol w:w="1071"/>
        <w:gridCol w:w="1173"/>
      </w:tblGrid>
      <w:tr w:rsidR="00E41701" w:rsidRPr="00E41701" w14:paraId="2FC7F5C6" w14:textId="77777777" w:rsidTr="00DE5BFB">
        <w:trPr>
          <w:trHeight w:val="283"/>
        </w:trPr>
        <w:tc>
          <w:tcPr>
            <w:tcW w:w="3815" w:type="dxa"/>
            <w:noWrap/>
            <w:vAlign w:val="bottom"/>
            <w:hideMark/>
          </w:tcPr>
          <w:p w14:paraId="10C2EA91" w14:textId="77777777" w:rsidR="00E41701" w:rsidRPr="00DE5BFB" w:rsidRDefault="00E41701" w:rsidP="00E41701">
            <w:pPr>
              <w:spacing w:after="0" w:line="240" w:lineRule="auto"/>
              <w:rPr>
                <w:rFonts w:eastAsia="Times New Roman" w:cs="Times New Roman"/>
                <w:b/>
                <w:bCs/>
                <w:color w:val="000000"/>
                <w:kern w:val="0"/>
                <w:lang w:eastAsia="en-GB"/>
                <w14:ligatures w14:val="none"/>
              </w:rPr>
            </w:pPr>
            <w:r w:rsidRPr="00DE5BFB">
              <w:rPr>
                <w:rFonts w:eastAsia="Times New Roman" w:cs="Times New Roman"/>
                <w:b/>
                <w:bCs/>
                <w:color w:val="000000"/>
                <w:kern w:val="0"/>
                <w:lang w:eastAsia="en-GB"/>
                <w14:ligatures w14:val="none"/>
              </w:rPr>
              <w:t>Activity</w:t>
            </w:r>
          </w:p>
        </w:tc>
        <w:tc>
          <w:tcPr>
            <w:tcW w:w="1071" w:type="dxa"/>
            <w:noWrap/>
            <w:vAlign w:val="bottom"/>
            <w:hideMark/>
          </w:tcPr>
          <w:p w14:paraId="20AD7207" w14:textId="77777777" w:rsidR="00E41701" w:rsidRPr="00DE5BFB" w:rsidRDefault="00E41701" w:rsidP="00E41701">
            <w:pPr>
              <w:spacing w:after="0" w:line="240" w:lineRule="auto"/>
              <w:rPr>
                <w:rFonts w:eastAsia="Times New Roman" w:cs="Times New Roman"/>
                <w:b/>
                <w:bCs/>
                <w:color w:val="000000"/>
                <w:kern w:val="0"/>
                <w:lang w:eastAsia="en-GB"/>
                <w14:ligatures w14:val="none"/>
              </w:rPr>
            </w:pPr>
            <w:r w:rsidRPr="00DE5BFB">
              <w:rPr>
                <w:rFonts w:eastAsia="Times New Roman" w:cs="Times New Roman"/>
                <w:b/>
                <w:bCs/>
                <w:color w:val="000000"/>
                <w:kern w:val="0"/>
                <w:lang w:eastAsia="en-GB"/>
                <w14:ligatures w14:val="none"/>
              </w:rPr>
              <w:t>W1</w:t>
            </w:r>
          </w:p>
        </w:tc>
        <w:tc>
          <w:tcPr>
            <w:tcW w:w="1071" w:type="dxa"/>
            <w:noWrap/>
            <w:vAlign w:val="bottom"/>
            <w:hideMark/>
          </w:tcPr>
          <w:p w14:paraId="38FC369B" w14:textId="77777777" w:rsidR="00E41701" w:rsidRPr="00DE5BFB" w:rsidRDefault="00E41701" w:rsidP="00E41701">
            <w:pPr>
              <w:spacing w:after="0" w:line="240" w:lineRule="auto"/>
              <w:rPr>
                <w:rFonts w:eastAsia="Times New Roman" w:cs="Times New Roman"/>
                <w:b/>
                <w:bCs/>
                <w:color w:val="000000"/>
                <w:kern w:val="0"/>
                <w:lang w:eastAsia="en-GB"/>
                <w14:ligatures w14:val="none"/>
              </w:rPr>
            </w:pPr>
            <w:r w:rsidRPr="00DE5BFB">
              <w:rPr>
                <w:rFonts w:eastAsia="Times New Roman" w:cs="Times New Roman"/>
                <w:b/>
                <w:bCs/>
                <w:color w:val="000000"/>
                <w:kern w:val="0"/>
                <w:lang w:eastAsia="en-GB"/>
                <w14:ligatures w14:val="none"/>
              </w:rPr>
              <w:t>W2</w:t>
            </w:r>
          </w:p>
        </w:tc>
        <w:tc>
          <w:tcPr>
            <w:tcW w:w="1071" w:type="dxa"/>
            <w:noWrap/>
            <w:vAlign w:val="bottom"/>
            <w:hideMark/>
          </w:tcPr>
          <w:p w14:paraId="3EC7BDC3" w14:textId="77777777" w:rsidR="00E41701" w:rsidRPr="00DE5BFB" w:rsidRDefault="00E41701" w:rsidP="00E41701">
            <w:pPr>
              <w:spacing w:after="0" w:line="240" w:lineRule="auto"/>
              <w:rPr>
                <w:rFonts w:eastAsia="Times New Roman" w:cs="Times New Roman"/>
                <w:b/>
                <w:bCs/>
                <w:color w:val="000000"/>
                <w:kern w:val="0"/>
                <w:lang w:eastAsia="en-GB"/>
                <w14:ligatures w14:val="none"/>
              </w:rPr>
            </w:pPr>
            <w:r w:rsidRPr="00DE5BFB">
              <w:rPr>
                <w:rFonts w:eastAsia="Times New Roman" w:cs="Times New Roman"/>
                <w:b/>
                <w:bCs/>
                <w:color w:val="000000"/>
                <w:kern w:val="0"/>
                <w:lang w:eastAsia="en-GB"/>
                <w14:ligatures w14:val="none"/>
              </w:rPr>
              <w:t>W3</w:t>
            </w:r>
          </w:p>
        </w:tc>
        <w:tc>
          <w:tcPr>
            <w:tcW w:w="1071" w:type="dxa"/>
            <w:noWrap/>
            <w:vAlign w:val="bottom"/>
            <w:hideMark/>
          </w:tcPr>
          <w:p w14:paraId="0FC7B96F" w14:textId="77777777" w:rsidR="00E41701" w:rsidRPr="00DE5BFB" w:rsidRDefault="00E41701" w:rsidP="00E41701">
            <w:pPr>
              <w:spacing w:after="0" w:line="240" w:lineRule="auto"/>
              <w:rPr>
                <w:rFonts w:eastAsia="Times New Roman" w:cs="Times New Roman"/>
                <w:b/>
                <w:bCs/>
                <w:color w:val="000000"/>
                <w:kern w:val="0"/>
                <w:lang w:eastAsia="en-GB"/>
                <w14:ligatures w14:val="none"/>
              </w:rPr>
            </w:pPr>
            <w:r w:rsidRPr="00DE5BFB">
              <w:rPr>
                <w:rFonts w:eastAsia="Times New Roman" w:cs="Times New Roman"/>
                <w:b/>
                <w:bCs/>
                <w:color w:val="000000"/>
                <w:kern w:val="0"/>
                <w:lang w:eastAsia="en-GB"/>
                <w14:ligatures w14:val="none"/>
              </w:rPr>
              <w:t>W4</w:t>
            </w:r>
          </w:p>
        </w:tc>
        <w:tc>
          <w:tcPr>
            <w:tcW w:w="1173" w:type="dxa"/>
            <w:noWrap/>
            <w:vAlign w:val="bottom"/>
            <w:hideMark/>
          </w:tcPr>
          <w:p w14:paraId="7C2197C2" w14:textId="52E00E8E" w:rsidR="00E41701" w:rsidRPr="00DE5BFB" w:rsidRDefault="00E41701" w:rsidP="00E41701">
            <w:pPr>
              <w:spacing w:after="0" w:line="240" w:lineRule="auto"/>
              <w:rPr>
                <w:rFonts w:eastAsia="Times New Roman" w:cs="Times New Roman"/>
                <w:b/>
                <w:bCs/>
                <w:color w:val="000000"/>
                <w:kern w:val="0"/>
                <w:lang w:eastAsia="en-GB"/>
                <w14:ligatures w14:val="none"/>
              </w:rPr>
            </w:pPr>
            <w:r w:rsidRPr="00DE5BFB">
              <w:rPr>
                <w:rFonts w:eastAsia="Times New Roman" w:cs="Times New Roman"/>
                <w:b/>
                <w:bCs/>
                <w:color w:val="000000"/>
                <w:kern w:val="0"/>
                <w:lang w:eastAsia="en-GB"/>
                <w14:ligatures w14:val="none"/>
              </w:rPr>
              <w:t>W</w:t>
            </w:r>
            <w:r w:rsidR="006F0DC4" w:rsidRPr="00DE5BFB">
              <w:rPr>
                <w:rFonts w:eastAsia="Times New Roman" w:cs="Times New Roman"/>
                <w:b/>
                <w:bCs/>
                <w:color w:val="000000"/>
                <w:kern w:val="0"/>
                <w:lang w:eastAsia="en-GB"/>
                <w14:ligatures w14:val="none"/>
              </w:rPr>
              <w:t>5</w:t>
            </w:r>
            <w:r w:rsidRPr="00DE5BFB">
              <w:rPr>
                <w:rFonts w:eastAsia="Times New Roman" w:cs="Times New Roman"/>
                <w:b/>
                <w:bCs/>
                <w:color w:val="000000"/>
                <w:kern w:val="0"/>
                <w:lang w:eastAsia="en-GB"/>
                <w14:ligatures w14:val="none"/>
              </w:rPr>
              <w:t>-52</w:t>
            </w:r>
          </w:p>
        </w:tc>
      </w:tr>
      <w:tr w:rsidR="00E41701" w:rsidRPr="00E41701" w14:paraId="52611287" w14:textId="77777777" w:rsidTr="00DE5BFB">
        <w:trPr>
          <w:trHeight w:val="283"/>
        </w:trPr>
        <w:tc>
          <w:tcPr>
            <w:tcW w:w="3815" w:type="dxa"/>
            <w:noWrap/>
            <w:vAlign w:val="bottom"/>
            <w:hideMark/>
          </w:tcPr>
          <w:p w14:paraId="252C6FFE" w14:textId="77777777" w:rsidR="00E41701" w:rsidRPr="00DE5BFB" w:rsidRDefault="00E41701" w:rsidP="00E41701">
            <w:pPr>
              <w:spacing w:after="0" w:line="240" w:lineRule="auto"/>
              <w:rPr>
                <w:rFonts w:eastAsia="Times New Roman" w:cs="Times New Roman"/>
                <w:b/>
                <w:bCs/>
                <w:color w:val="000000"/>
                <w:kern w:val="0"/>
                <w:lang w:eastAsia="en-GB"/>
                <w14:ligatures w14:val="none"/>
              </w:rPr>
            </w:pPr>
            <w:r w:rsidRPr="00DE5BFB">
              <w:rPr>
                <w:rFonts w:eastAsia="Times New Roman" w:cs="Times New Roman"/>
                <w:b/>
                <w:bCs/>
                <w:color w:val="000000"/>
                <w:kern w:val="0"/>
                <w:lang w:eastAsia="en-GB"/>
                <w14:ligatures w14:val="none"/>
              </w:rPr>
              <w:t>Progress meetings</w:t>
            </w:r>
          </w:p>
        </w:tc>
        <w:tc>
          <w:tcPr>
            <w:tcW w:w="1071" w:type="dxa"/>
            <w:shd w:val="clear" w:color="000000" w:fill="00B050"/>
            <w:noWrap/>
            <w:vAlign w:val="bottom"/>
            <w:hideMark/>
          </w:tcPr>
          <w:p w14:paraId="34D12C8E" w14:textId="77777777" w:rsidR="00E41701" w:rsidRPr="00DE5BFB" w:rsidRDefault="00E41701" w:rsidP="00E41701">
            <w:pPr>
              <w:spacing w:after="0" w:line="240" w:lineRule="auto"/>
              <w:rPr>
                <w:rFonts w:eastAsia="Times New Roman" w:cs="Times New Roman"/>
                <w:color w:val="000000"/>
                <w:kern w:val="0"/>
                <w:lang w:eastAsia="en-GB"/>
                <w14:ligatures w14:val="none"/>
              </w:rPr>
            </w:pPr>
            <w:r w:rsidRPr="00DE5BFB">
              <w:rPr>
                <w:rFonts w:eastAsia="Times New Roman" w:cs="Times New Roman"/>
                <w:color w:val="000000"/>
                <w:kern w:val="0"/>
                <w:lang w:eastAsia="en-GB"/>
                <w14:ligatures w14:val="none"/>
              </w:rPr>
              <w:t>DAILY</w:t>
            </w:r>
          </w:p>
        </w:tc>
        <w:tc>
          <w:tcPr>
            <w:tcW w:w="1071" w:type="dxa"/>
            <w:shd w:val="clear" w:color="000000" w:fill="00B050"/>
            <w:noWrap/>
            <w:vAlign w:val="bottom"/>
            <w:hideMark/>
          </w:tcPr>
          <w:p w14:paraId="57A70FC9" w14:textId="77777777" w:rsidR="00E41701" w:rsidRPr="00DE5BFB" w:rsidRDefault="00E41701" w:rsidP="00E41701">
            <w:pPr>
              <w:spacing w:after="0" w:line="240" w:lineRule="auto"/>
              <w:rPr>
                <w:rFonts w:eastAsia="Times New Roman" w:cs="Times New Roman"/>
                <w:color w:val="000000"/>
                <w:kern w:val="0"/>
                <w:lang w:eastAsia="en-GB"/>
                <w14:ligatures w14:val="none"/>
              </w:rPr>
            </w:pPr>
            <w:r w:rsidRPr="00DE5BFB">
              <w:rPr>
                <w:rFonts w:eastAsia="Times New Roman" w:cs="Times New Roman"/>
                <w:color w:val="000000"/>
                <w:kern w:val="0"/>
                <w:lang w:eastAsia="en-GB"/>
                <w14:ligatures w14:val="none"/>
              </w:rPr>
              <w:t> </w:t>
            </w:r>
          </w:p>
        </w:tc>
        <w:tc>
          <w:tcPr>
            <w:tcW w:w="1071" w:type="dxa"/>
            <w:shd w:val="clear" w:color="000000" w:fill="00B050"/>
            <w:noWrap/>
            <w:vAlign w:val="bottom"/>
            <w:hideMark/>
          </w:tcPr>
          <w:p w14:paraId="3F1587CF" w14:textId="77777777" w:rsidR="00E41701" w:rsidRPr="00DE5BFB" w:rsidRDefault="00E41701" w:rsidP="00E41701">
            <w:pPr>
              <w:spacing w:after="0" w:line="240" w:lineRule="auto"/>
              <w:rPr>
                <w:rFonts w:eastAsia="Times New Roman" w:cs="Times New Roman"/>
                <w:color w:val="000000"/>
                <w:kern w:val="0"/>
                <w:lang w:eastAsia="en-GB"/>
                <w14:ligatures w14:val="none"/>
              </w:rPr>
            </w:pPr>
            <w:r w:rsidRPr="00DE5BFB">
              <w:rPr>
                <w:rFonts w:eastAsia="Times New Roman" w:cs="Times New Roman"/>
                <w:color w:val="000000"/>
                <w:kern w:val="0"/>
                <w:lang w:eastAsia="en-GB"/>
                <w14:ligatures w14:val="none"/>
              </w:rPr>
              <w:t> </w:t>
            </w:r>
          </w:p>
        </w:tc>
        <w:tc>
          <w:tcPr>
            <w:tcW w:w="1071" w:type="dxa"/>
            <w:shd w:val="clear" w:color="000000" w:fill="00B050"/>
            <w:noWrap/>
            <w:vAlign w:val="bottom"/>
            <w:hideMark/>
          </w:tcPr>
          <w:p w14:paraId="3807D85B" w14:textId="77777777" w:rsidR="00E41701" w:rsidRPr="00DE5BFB" w:rsidRDefault="00E41701" w:rsidP="00E41701">
            <w:pPr>
              <w:spacing w:after="0" w:line="240" w:lineRule="auto"/>
              <w:rPr>
                <w:rFonts w:eastAsia="Times New Roman" w:cs="Times New Roman"/>
                <w:color w:val="000000"/>
                <w:kern w:val="0"/>
                <w:lang w:eastAsia="en-GB"/>
                <w14:ligatures w14:val="none"/>
              </w:rPr>
            </w:pPr>
            <w:r w:rsidRPr="00DE5BFB">
              <w:rPr>
                <w:rFonts w:eastAsia="Times New Roman" w:cs="Times New Roman"/>
                <w:color w:val="000000"/>
                <w:kern w:val="0"/>
                <w:lang w:eastAsia="en-GB"/>
                <w14:ligatures w14:val="none"/>
              </w:rPr>
              <w:t> </w:t>
            </w:r>
          </w:p>
        </w:tc>
        <w:tc>
          <w:tcPr>
            <w:tcW w:w="1173" w:type="dxa"/>
            <w:shd w:val="clear" w:color="000000" w:fill="00B050"/>
            <w:noWrap/>
            <w:vAlign w:val="bottom"/>
            <w:hideMark/>
          </w:tcPr>
          <w:p w14:paraId="2003F1D4" w14:textId="77777777" w:rsidR="00E41701" w:rsidRPr="00DE5BFB" w:rsidRDefault="00E41701" w:rsidP="00E41701">
            <w:pPr>
              <w:spacing w:after="0" w:line="240" w:lineRule="auto"/>
              <w:rPr>
                <w:rFonts w:eastAsia="Times New Roman" w:cs="Times New Roman"/>
                <w:color w:val="000000"/>
                <w:kern w:val="0"/>
                <w:lang w:eastAsia="en-GB"/>
                <w14:ligatures w14:val="none"/>
              </w:rPr>
            </w:pPr>
            <w:r w:rsidRPr="00DE5BFB">
              <w:rPr>
                <w:rFonts w:eastAsia="Times New Roman" w:cs="Times New Roman"/>
                <w:color w:val="000000"/>
                <w:kern w:val="0"/>
                <w:lang w:eastAsia="en-GB"/>
                <w14:ligatures w14:val="none"/>
              </w:rPr>
              <w:t>Monthly</w:t>
            </w:r>
          </w:p>
        </w:tc>
      </w:tr>
      <w:tr w:rsidR="00E41701" w:rsidRPr="00E41701" w14:paraId="616CB683" w14:textId="77777777" w:rsidTr="00DE5BFB">
        <w:trPr>
          <w:trHeight w:val="283"/>
        </w:trPr>
        <w:tc>
          <w:tcPr>
            <w:tcW w:w="3815" w:type="dxa"/>
            <w:noWrap/>
            <w:vAlign w:val="bottom"/>
            <w:hideMark/>
          </w:tcPr>
          <w:p w14:paraId="7110ADF1" w14:textId="77777777" w:rsidR="00E41701" w:rsidRPr="00DE5BFB" w:rsidRDefault="00E41701" w:rsidP="00E41701">
            <w:pPr>
              <w:spacing w:after="0" w:line="240" w:lineRule="auto"/>
              <w:rPr>
                <w:rFonts w:eastAsia="Times New Roman" w:cs="Times New Roman"/>
                <w:b/>
                <w:bCs/>
                <w:color w:val="000000"/>
                <w:kern w:val="0"/>
                <w:lang w:eastAsia="en-GB"/>
                <w14:ligatures w14:val="none"/>
              </w:rPr>
            </w:pPr>
            <w:r w:rsidRPr="00DE5BFB">
              <w:rPr>
                <w:rFonts w:eastAsia="Times New Roman" w:cs="Times New Roman"/>
                <w:b/>
                <w:bCs/>
                <w:color w:val="000000"/>
                <w:kern w:val="0"/>
                <w:lang w:eastAsia="en-GB"/>
                <w14:ligatures w14:val="none"/>
              </w:rPr>
              <w:t>Re-write maintenance plans (OPS)</w:t>
            </w:r>
          </w:p>
        </w:tc>
        <w:tc>
          <w:tcPr>
            <w:tcW w:w="1071" w:type="dxa"/>
            <w:shd w:val="clear" w:color="000000" w:fill="00B050"/>
            <w:noWrap/>
            <w:vAlign w:val="bottom"/>
            <w:hideMark/>
          </w:tcPr>
          <w:p w14:paraId="27EDDBC8" w14:textId="77777777" w:rsidR="00E41701" w:rsidRPr="00DE5BFB" w:rsidRDefault="00E41701" w:rsidP="00E41701">
            <w:pPr>
              <w:spacing w:after="0" w:line="240" w:lineRule="auto"/>
              <w:rPr>
                <w:rFonts w:eastAsia="Times New Roman" w:cs="Times New Roman"/>
                <w:color w:val="000000"/>
                <w:kern w:val="0"/>
                <w:lang w:eastAsia="en-GB"/>
                <w14:ligatures w14:val="none"/>
              </w:rPr>
            </w:pPr>
            <w:r w:rsidRPr="00DE5BFB">
              <w:rPr>
                <w:rFonts w:eastAsia="Times New Roman" w:cs="Times New Roman"/>
                <w:color w:val="000000"/>
                <w:kern w:val="0"/>
                <w:lang w:eastAsia="en-GB"/>
                <w14:ligatures w14:val="none"/>
              </w:rPr>
              <w:t> </w:t>
            </w:r>
          </w:p>
        </w:tc>
        <w:tc>
          <w:tcPr>
            <w:tcW w:w="1071" w:type="dxa"/>
            <w:shd w:val="clear" w:color="000000" w:fill="FFFF00"/>
            <w:noWrap/>
            <w:vAlign w:val="bottom"/>
            <w:hideMark/>
          </w:tcPr>
          <w:p w14:paraId="6B154A6A" w14:textId="77777777" w:rsidR="00E41701" w:rsidRPr="00DE5BFB" w:rsidRDefault="00E41701" w:rsidP="00E41701">
            <w:pPr>
              <w:spacing w:after="0" w:line="240" w:lineRule="auto"/>
              <w:rPr>
                <w:rFonts w:eastAsia="Times New Roman" w:cs="Times New Roman"/>
                <w:color w:val="000000"/>
                <w:kern w:val="0"/>
                <w:lang w:eastAsia="en-GB"/>
                <w14:ligatures w14:val="none"/>
              </w:rPr>
            </w:pPr>
            <w:r w:rsidRPr="00DE5BFB">
              <w:rPr>
                <w:rFonts w:eastAsia="Times New Roman" w:cs="Times New Roman"/>
                <w:color w:val="000000"/>
                <w:kern w:val="0"/>
                <w:lang w:eastAsia="en-GB"/>
                <w14:ligatures w14:val="none"/>
              </w:rPr>
              <w:t> </w:t>
            </w:r>
          </w:p>
        </w:tc>
        <w:tc>
          <w:tcPr>
            <w:tcW w:w="1071" w:type="dxa"/>
            <w:shd w:val="clear" w:color="000000" w:fill="FFFF00"/>
            <w:noWrap/>
            <w:vAlign w:val="bottom"/>
            <w:hideMark/>
          </w:tcPr>
          <w:p w14:paraId="2AD4BEA4" w14:textId="77777777" w:rsidR="00E41701" w:rsidRPr="00DE5BFB" w:rsidRDefault="00E41701" w:rsidP="00E41701">
            <w:pPr>
              <w:spacing w:after="0" w:line="240" w:lineRule="auto"/>
              <w:rPr>
                <w:rFonts w:eastAsia="Times New Roman" w:cs="Times New Roman"/>
                <w:color w:val="000000"/>
                <w:kern w:val="0"/>
                <w:lang w:eastAsia="en-GB"/>
                <w14:ligatures w14:val="none"/>
              </w:rPr>
            </w:pPr>
            <w:r w:rsidRPr="00DE5BFB">
              <w:rPr>
                <w:rFonts w:eastAsia="Times New Roman" w:cs="Times New Roman"/>
                <w:color w:val="000000"/>
                <w:kern w:val="0"/>
                <w:lang w:eastAsia="en-GB"/>
                <w14:ligatures w14:val="none"/>
              </w:rPr>
              <w:t> </w:t>
            </w:r>
          </w:p>
        </w:tc>
        <w:tc>
          <w:tcPr>
            <w:tcW w:w="1071" w:type="dxa"/>
            <w:shd w:val="clear" w:color="000000" w:fill="FF0000"/>
            <w:noWrap/>
            <w:vAlign w:val="bottom"/>
            <w:hideMark/>
          </w:tcPr>
          <w:p w14:paraId="3EA2766A" w14:textId="77777777" w:rsidR="00E41701" w:rsidRPr="00DE5BFB" w:rsidRDefault="00E41701" w:rsidP="00E41701">
            <w:pPr>
              <w:spacing w:after="0" w:line="240" w:lineRule="auto"/>
              <w:rPr>
                <w:rFonts w:eastAsia="Times New Roman" w:cs="Times New Roman"/>
                <w:color w:val="000000"/>
                <w:kern w:val="0"/>
                <w:lang w:eastAsia="en-GB"/>
                <w14:ligatures w14:val="none"/>
              </w:rPr>
            </w:pPr>
            <w:r w:rsidRPr="00DE5BFB">
              <w:rPr>
                <w:rFonts w:eastAsia="Times New Roman" w:cs="Times New Roman"/>
                <w:color w:val="000000"/>
                <w:kern w:val="0"/>
                <w:lang w:eastAsia="en-GB"/>
                <w14:ligatures w14:val="none"/>
              </w:rPr>
              <w:t> </w:t>
            </w:r>
          </w:p>
        </w:tc>
        <w:tc>
          <w:tcPr>
            <w:tcW w:w="1173" w:type="dxa"/>
            <w:shd w:val="clear" w:color="000000" w:fill="FF0000"/>
            <w:noWrap/>
            <w:vAlign w:val="bottom"/>
            <w:hideMark/>
          </w:tcPr>
          <w:p w14:paraId="79A59C5E" w14:textId="77777777" w:rsidR="00E41701" w:rsidRPr="00DE5BFB" w:rsidRDefault="00E41701" w:rsidP="00E41701">
            <w:pPr>
              <w:spacing w:after="0" w:line="240" w:lineRule="auto"/>
              <w:rPr>
                <w:rFonts w:eastAsia="Times New Roman" w:cs="Times New Roman"/>
                <w:color w:val="000000"/>
                <w:kern w:val="0"/>
                <w:lang w:eastAsia="en-GB"/>
                <w14:ligatures w14:val="none"/>
              </w:rPr>
            </w:pPr>
            <w:r w:rsidRPr="00DE5BFB">
              <w:rPr>
                <w:rFonts w:eastAsia="Times New Roman" w:cs="Times New Roman"/>
                <w:color w:val="000000"/>
                <w:kern w:val="0"/>
                <w:lang w:eastAsia="en-GB"/>
                <w14:ligatures w14:val="none"/>
              </w:rPr>
              <w:t> </w:t>
            </w:r>
          </w:p>
        </w:tc>
      </w:tr>
      <w:tr w:rsidR="00E41701" w:rsidRPr="00E41701" w14:paraId="29B06364" w14:textId="77777777" w:rsidTr="00DE5BFB">
        <w:trPr>
          <w:trHeight w:val="283"/>
        </w:trPr>
        <w:tc>
          <w:tcPr>
            <w:tcW w:w="3815" w:type="dxa"/>
            <w:noWrap/>
            <w:vAlign w:val="bottom"/>
            <w:hideMark/>
          </w:tcPr>
          <w:p w14:paraId="22A29CE1" w14:textId="77777777" w:rsidR="00E41701" w:rsidRPr="00DE5BFB" w:rsidRDefault="00E41701" w:rsidP="00E41701">
            <w:pPr>
              <w:spacing w:after="0" w:line="240" w:lineRule="auto"/>
              <w:rPr>
                <w:rFonts w:eastAsia="Times New Roman" w:cs="Times New Roman"/>
                <w:b/>
                <w:bCs/>
                <w:color w:val="000000"/>
                <w:kern w:val="0"/>
                <w:lang w:eastAsia="en-GB"/>
                <w14:ligatures w14:val="none"/>
              </w:rPr>
            </w:pPr>
            <w:r w:rsidRPr="00DE5BFB">
              <w:rPr>
                <w:rFonts w:eastAsia="Times New Roman" w:cs="Times New Roman"/>
                <w:b/>
                <w:bCs/>
                <w:color w:val="000000"/>
                <w:kern w:val="0"/>
                <w:lang w:eastAsia="en-GB"/>
                <w14:ligatures w14:val="none"/>
              </w:rPr>
              <w:t>Re-activate maintenance plans (SAP)</w:t>
            </w:r>
          </w:p>
        </w:tc>
        <w:tc>
          <w:tcPr>
            <w:tcW w:w="1071" w:type="dxa"/>
            <w:noWrap/>
            <w:vAlign w:val="bottom"/>
            <w:hideMark/>
          </w:tcPr>
          <w:p w14:paraId="53691CAF" w14:textId="77777777" w:rsidR="00E41701" w:rsidRPr="00DE5BFB" w:rsidRDefault="00E41701" w:rsidP="00E41701">
            <w:pPr>
              <w:spacing w:after="0" w:line="240" w:lineRule="auto"/>
              <w:rPr>
                <w:rFonts w:eastAsia="Times New Roman" w:cs="Times New Roman"/>
                <w:color w:val="000000"/>
                <w:kern w:val="0"/>
                <w:lang w:eastAsia="en-GB"/>
                <w14:ligatures w14:val="none"/>
              </w:rPr>
            </w:pPr>
          </w:p>
        </w:tc>
        <w:tc>
          <w:tcPr>
            <w:tcW w:w="1071" w:type="dxa"/>
            <w:noWrap/>
            <w:vAlign w:val="bottom"/>
            <w:hideMark/>
          </w:tcPr>
          <w:p w14:paraId="027E4137" w14:textId="77777777" w:rsidR="00E41701" w:rsidRPr="00DE5BFB" w:rsidRDefault="00E41701" w:rsidP="00E41701">
            <w:pPr>
              <w:spacing w:after="0" w:line="240" w:lineRule="auto"/>
              <w:rPr>
                <w:rFonts w:eastAsia="Times New Roman" w:cs="Times New Roman"/>
                <w:kern w:val="0"/>
                <w:lang w:eastAsia="en-GB"/>
                <w14:ligatures w14:val="none"/>
              </w:rPr>
            </w:pPr>
          </w:p>
        </w:tc>
        <w:tc>
          <w:tcPr>
            <w:tcW w:w="1071" w:type="dxa"/>
            <w:shd w:val="clear" w:color="000000" w:fill="00B050"/>
            <w:noWrap/>
            <w:vAlign w:val="bottom"/>
            <w:hideMark/>
          </w:tcPr>
          <w:p w14:paraId="40989413" w14:textId="77777777" w:rsidR="00E41701" w:rsidRPr="00DE5BFB" w:rsidRDefault="00E41701" w:rsidP="00E41701">
            <w:pPr>
              <w:spacing w:after="0" w:line="240" w:lineRule="auto"/>
              <w:rPr>
                <w:rFonts w:eastAsia="Times New Roman" w:cs="Times New Roman"/>
                <w:color w:val="000000"/>
                <w:kern w:val="0"/>
                <w:lang w:eastAsia="en-GB"/>
                <w14:ligatures w14:val="none"/>
              </w:rPr>
            </w:pPr>
            <w:r w:rsidRPr="00DE5BFB">
              <w:rPr>
                <w:rFonts w:eastAsia="Times New Roman" w:cs="Times New Roman"/>
                <w:color w:val="000000"/>
                <w:kern w:val="0"/>
                <w:lang w:eastAsia="en-GB"/>
                <w14:ligatures w14:val="none"/>
              </w:rPr>
              <w:t> </w:t>
            </w:r>
          </w:p>
        </w:tc>
        <w:tc>
          <w:tcPr>
            <w:tcW w:w="1071" w:type="dxa"/>
            <w:shd w:val="clear" w:color="000000" w:fill="FF0000"/>
            <w:noWrap/>
            <w:vAlign w:val="bottom"/>
            <w:hideMark/>
          </w:tcPr>
          <w:p w14:paraId="3875867B" w14:textId="77777777" w:rsidR="00E41701" w:rsidRPr="00DE5BFB" w:rsidRDefault="00E41701" w:rsidP="00E41701">
            <w:pPr>
              <w:spacing w:after="0" w:line="240" w:lineRule="auto"/>
              <w:rPr>
                <w:rFonts w:eastAsia="Times New Roman" w:cs="Times New Roman"/>
                <w:color w:val="000000"/>
                <w:kern w:val="0"/>
                <w:lang w:eastAsia="en-GB"/>
                <w14:ligatures w14:val="none"/>
              </w:rPr>
            </w:pPr>
            <w:r w:rsidRPr="00DE5BFB">
              <w:rPr>
                <w:rFonts w:eastAsia="Times New Roman" w:cs="Times New Roman"/>
                <w:color w:val="000000"/>
                <w:kern w:val="0"/>
                <w:lang w:eastAsia="en-GB"/>
                <w14:ligatures w14:val="none"/>
              </w:rPr>
              <w:t> </w:t>
            </w:r>
          </w:p>
        </w:tc>
        <w:tc>
          <w:tcPr>
            <w:tcW w:w="1173" w:type="dxa"/>
            <w:shd w:val="clear" w:color="000000" w:fill="FF0000"/>
            <w:noWrap/>
            <w:vAlign w:val="bottom"/>
            <w:hideMark/>
          </w:tcPr>
          <w:p w14:paraId="0FB4E48B" w14:textId="77777777" w:rsidR="00E41701" w:rsidRPr="00DE5BFB" w:rsidRDefault="00E41701" w:rsidP="00E41701">
            <w:pPr>
              <w:spacing w:after="0" w:line="240" w:lineRule="auto"/>
              <w:rPr>
                <w:rFonts w:eastAsia="Times New Roman" w:cs="Times New Roman"/>
                <w:color w:val="000000"/>
                <w:kern w:val="0"/>
                <w:lang w:eastAsia="en-GB"/>
                <w14:ligatures w14:val="none"/>
              </w:rPr>
            </w:pPr>
            <w:r w:rsidRPr="00DE5BFB">
              <w:rPr>
                <w:rFonts w:eastAsia="Times New Roman" w:cs="Times New Roman"/>
                <w:color w:val="000000"/>
                <w:kern w:val="0"/>
                <w:lang w:eastAsia="en-GB"/>
                <w14:ligatures w14:val="none"/>
              </w:rPr>
              <w:t> </w:t>
            </w:r>
          </w:p>
        </w:tc>
      </w:tr>
      <w:tr w:rsidR="00E41701" w:rsidRPr="00E41701" w14:paraId="1659863A" w14:textId="77777777" w:rsidTr="00DE5BFB">
        <w:trPr>
          <w:trHeight w:val="283"/>
        </w:trPr>
        <w:tc>
          <w:tcPr>
            <w:tcW w:w="3815" w:type="dxa"/>
            <w:noWrap/>
            <w:vAlign w:val="bottom"/>
            <w:hideMark/>
          </w:tcPr>
          <w:p w14:paraId="6EE1C453" w14:textId="77777777" w:rsidR="00E41701" w:rsidRPr="00DE5BFB" w:rsidRDefault="00E41701" w:rsidP="00E41701">
            <w:pPr>
              <w:spacing w:after="0" w:line="240" w:lineRule="auto"/>
              <w:rPr>
                <w:rFonts w:eastAsia="Times New Roman" w:cs="Times New Roman"/>
                <w:b/>
                <w:bCs/>
                <w:color w:val="000000"/>
                <w:kern w:val="0"/>
                <w:lang w:eastAsia="en-GB"/>
                <w14:ligatures w14:val="none"/>
              </w:rPr>
            </w:pPr>
            <w:r w:rsidRPr="00DE5BFB">
              <w:rPr>
                <w:rFonts w:eastAsia="Times New Roman" w:cs="Times New Roman"/>
                <w:b/>
                <w:bCs/>
                <w:color w:val="000000"/>
                <w:kern w:val="0"/>
                <w:lang w:eastAsia="en-GB"/>
                <w14:ligatures w14:val="none"/>
              </w:rPr>
              <w:t>Employ Contactor services (OPS)</w:t>
            </w:r>
          </w:p>
        </w:tc>
        <w:tc>
          <w:tcPr>
            <w:tcW w:w="1071" w:type="dxa"/>
            <w:shd w:val="clear" w:color="000000" w:fill="00B050"/>
            <w:noWrap/>
            <w:vAlign w:val="bottom"/>
            <w:hideMark/>
          </w:tcPr>
          <w:p w14:paraId="66358B8D" w14:textId="77777777" w:rsidR="00E41701" w:rsidRPr="00DE5BFB" w:rsidRDefault="00E41701" w:rsidP="00E41701">
            <w:pPr>
              <w:spacing w:after="0" w:line="240" w:lineRule="auto"/>
              <w:rPr>
                <w:rFonts w:eastAsia="Times New Roman" w:cs="Times New Roman"/>
                <w:color w:val="000000"/>
                <w:kern w:val="0"/>
                <w:lang w:eastAsia="en-GB"/>
                <w14:ligatures w14:val="none"/>
              </w:rPr>
            </w:pPr>
            <w:r w:rsidRPr="00DE5BFB">
              <w:rPr>
                <w:rFonts w:eastAsia="Times New Roman" w:cs="Times New Roman"/>
                <w:color w:val="000000"/>
                <w:kern w:val="0"/>
                <w:lang w:eastAsia="en-GB"/>
                <w14:ligatures w14:val="none"/>
              </w:rPr>
              <w:t> </w:t>
            </w:r>
          </w:p>
        </w:tc>
        <w:tc>
          <w:tcPr>
            <w:tcW w:w="1071" w:type="dxa"/>
            <w:shd w:val="clear" w:color="000000" w:fill="FFFF00"/>
            <w:noWrap/>
            <w:vAlign w:val="bottom"/>
            <w:hideMark/>
          </w:tcPr>
          <w:p w14:paraId="2F37938A" w14:textId="77777777" w:rsidR="00E41701" w:rsidRPr="00DE5BFB" w:rsidRDefault="00E41701" w:rsidP="00E41701">
            <w:pPr>
              <w:spacing w:after="0" w:line="240" w:lineRule="auto"/>
              <w:rPr>
                <w:rFonts w:eastAsia="Times New Roman" w:cs="Times New Roman"/>
                <w:color w:val="000000"/>
                <w:kern w:val="0"/>
                <w:lang w:eastAsia="en-GB"/>
                <w14:ligatures w14:val="none"/>
              </w:rPr>
            </w:pPr>
            <w:r w:rsidRPr="00DE5BFB">
              <w:rPr>
                <w:rFonts w:eastAsia="Times New Roman" w:cs="Times New Roman"/>
                <w:color w:val="000000"/>
                <w:kern w:val="0"/>
                <w:lang w:eastAsia="en-GB"/>
                <w14:ligatures w14:val="none"/>
              </w:rPr>
              <w:t> </w:t>
            </w:r>
          </w:p>
        </w:tc>
        <w:tc>
          <w:tcPr>
            <w:tcW w:w="1071" w:type="dxa"/>
            <w:shd w:val="clear" w:color="000000" w:fill="FFFF00"/>
            <w:noWrap/>
            <w:vAlign w:val="bottom"/>
            <w:hideMark/>
          </w:tcPr>
          <w:p w14:paraId="0223DD85" w14:textId="77777777" w:rsidR="00E41701" w:rsidRPr="00DE5BFB" w:rsidRDefault="00E41701" w:rsidP="00E41701">
            <w:pPr>
              <w:spacing w:after="0" w:line="240" w:lineRule="auto"/>
              <w:rPr>
                <w:rFonts w:eastAsia="Times New Roman" w:cs="Times New Roman"/>
                <w:color w:val="000000"/>
                <w:kern w:val="0"/>
                <w:lang w:eastAsia="en-GB"/>
                <w14:ligatures w14:val="none"/>
              </w:rPr>
            </w:pPr>
            <w:r w:rsidRPr="00DE5BFB">
              <w:rPr>
                <w:rFonts w:eastAsia="Times New Roman" w:cs="Times New Roman"/>
                <w:color w:val="000000"/>
                <w:kern w:val="0"/>
                <w:lang w:eastAsia="en-GB"/>
                <w14:ligatures w14:val="none"/>
              </w:rPr>
              <w:t> </w:t>
            </w:r>
          </w:p>
        </w:tc>
        <w:tc>
          <w:tcPr>
            <w:tcW w:w="1071" w:type="dxa"/>
            <w:shd w:val="clear" w:color="000000" w:fill="FF0000"/>
            <w:noWrap/>
            <w:vAlign w:val="bottom"/>
            <w:hideMark/>
          </w:tcPr>
          <w:p w14:paraId="34F5D643" w14:textId="77777777" w:rsidR="00E41701" w:rsidRPr="00DE5BFB" w:rsidRDefault="00E41701" w:rsidP="00E41701">
            <w:pPr>
              <w:spacing w:after="0" w:line="240" w:lineRule="auto"/>
              <w:rPr>
                <w:rFonts w:eastAsia="Times New Roman" w:cs="Times New Roman"/>
                <w:color w:val="000000"/>
                <w:kern w:val="0"/>
                <w:lang w:eastAsia="en-GB"/>
                <w14:ligatures w14:val="none"/>
              </w:rPr>
            </w:pPr>
            <w:r w:rsidRPr="00DE5BFB">
              <w:rPr>
                <w:rFonts w:eastAsia="Times New Roman" w:cs="Times New Roman"/>
                <w:color w:val="000000"/>
                <w:kern w:val="0"/>
                <w:lang w:eastAsia="en-GB"/>
                <w14:ligatures w14:val="none"/>
              </w:rPr>
              <w:t> </w:t>
            </w:r>
          </w:p>
        </w:tc>
        <w:tc>
          <w:tcPr>
            <w:tcW w:w="1173" w:type="dxa"/>
            <w:shd w:val="clear" w:color="000000" w:fill="FF0000"/>
            <w:noWrap/>
            <w:vAlign w:val="bottom"/>
            <w:hideMark/>
          </w:tcPr>
          <w:p w14:paraId="5629A2DB" w14:textId="77777777" w:rsidR="00E41701" w:rsidRPr="00DE5BFB" w:rsidRDefault="00E41701" w:rsidP="00E41701">
            <w:pPr>
              <w:spacing w:after="0" w:line="240" w:lineRule="auto"/>
              <w:rPr>
                <w:rFonts w:eastAsia="Times New Roman" w:cs="Times New Roman"/>
                <w:color w:val="000000"/>
                <w:kern w:val="0"/>
                <w:lang w:eastAsia="en-GB"/>
                <w14:ligatures w14:val="none"/>
              </w:rPr>
            </w:pPr>
            <w:r w:rsidRPr="00DE5BFB">
              <w:rPr>
                <w:rFonts w:eastAsia="Times New Roman" w:cs="Times New Roman"/>
                <w:color w:val="000000"/>
                <w:kern w:val="0"/>
                <w:lang w:eastAsia="en-GB"/>
                <w14:ligatures w14:val="none"/>
              </w:rPr>
              <w:t> </w:t>
            </w:r>
          </w:p>
        </w:tc>
      </w:tr>
      <w:tr w:rsidR="00E41701" w:rsidRPr="00E41701" w14:paraId="121F06EE" w14:textId="77777777" w:rsidTr="00DE5BFB">
        <w:trPr>
          <w:trHeight w:val="283"/>
        </w:trPr>
        <w:tc>
          <w:tcPr>
            <w:tcW w:w="3815" w:type="dxa"/>
            <w:noWrap/>
            <w:vAlign w:val="bottom"/>
            <w:hideMark/>
          </w:tcPr>
          <w:p w14:paraId="037F0A4F" w14:textId="77777777" w:rsidR="00E41701" w:rsidRPr="00DE5BFB" w:rsidRDefault="00E41701" w:rsidP="00E41701">
            <w:pPr>
              <w:spacing w:after="0" w:line="240" w:lineRule="auto"/>
              <w:rPr>
                <w:rFonts w:eastAsia="Times New Roman" w:cs="Times New Roman"/>
                <w:b/>
                <w:bCs/>
                <w:color w:val="000000"/>
                <w:kern w:val="0"/>
                <w:lang w:eastAsia="en-GB"/>
                <w14:ligatures w14:val="none"/>
              </w:rPr>
            </w:pPr>
            <w:r w:rsidRPr="00DE5BFB">
              <w:rPr>
                <w:rFonts w:eastAsia="Times New Roman" w:cs="Times New Roman"/>
                <w:b/>
                <w:bCs/>
                <w:color w:val="000000"/>
                <w:kern w:val="0"/>
                <w:lang w:eastAsia="en-GB"/>
                <w14:ligatures w14:val="none"/>
              </w:rPr>
              <w:t>Order materials (CON)</w:t>
            </w:r>
          </w:p>
        </w:tc>
        <w:tc>
          <w:tcPr>
            <w:tcW w:w="1071" w:type="dxa"/>
            <w:noWrap/>
            <w:vAlign w:val="bottom"/>
            <w:hideMark/>
          </w:tcPr>
          <w:p w14:paraId="3BBB24C2" w14:textId="77777777" w:rsidR="00E41701" w:rsidRPr="00DE5BFB" w:rsidRDefault="00E41701" w:rsidP="00E41701">
            <w:pPr>
              <w:spacing w:after="0" w:line="240" w:lineRule="auto"/>
              <w:rPr>
                <w:rFonts w:eastAsia="Times New Roman" w:cs="Times New Roman"/>
                <w:color w:val="000000"/>
                <w:kern w:val="0"/>
                <w:lang w:eastAsia="en-GB"/>
                <w14:ligatures w14:val="none"/>
              </w:rPr>
            </w:pPr>
          </w:p>
        </w:tc>
        <w:tc>
          <w:tcPr>
            <w:tcW w:w="1071" w:type="dxa"/>
            <w:shd w:val="clear" w:color="000000" w:fill="00B050"/>
            <w:noWrap/>
            <w:vAlign w:val="bottom"/>
            <w:hideMark/>
          </w:tcPr>
          <w:p w14:paraId="157DF8D3" w14:textId="77777777" w:rsidR="00E41701" w:rsidRPr="00DE5BFB" w:rsidRDefault="00E41701" w:rsidP="00E41701">
            <w:pPr>
              <w:spacing w:after="0" w:line="240" w:lineRule="auto"/>
              <w:rPr>
                <w:rFonts w:eastAsia="Times New Roman" w:cs="Times New Roman"/>
                <w:color w:val="000000"/>
                <w:kern w:val="0"/>
                <w:lang w:eastAsia="en-GB"/>
                <w14:ligatures w14:val="none"/>
              </w:rPr>
            </w:pPr>
            <w:r w:rsidRPr="00DE5BFB">
              <w:rPr>
                <w:rFonts w:eastAsia="Times New Roman" w:cs="Times New Roman"/>
                <w:color w:val="000000"/>
                <w:kern w:val="0"/>
                <w:lang w:eastAsia="en-GB"/>
                <w14:ligatures w14:val="none"/>
              </w:rPr>
              <w:t> </w:t>
            </w:r>
          </w:p>
        </w:tc>
        <w:tc>
          <w:tcPr>
            <w:tcW w:w="1071" w:type="dxa"/>
            <w:shd w:val="clear" w:color="000000" w:fill="FFFF00"/>
            <w:noWrap/>
            <w:vAlign w:val="bottom"/>
            <w:hideMark/>
          </w:tcPr>
          <w:p w14:paraId="1CBF8208" w14:textId="77777777" w:rsidR="00E41701" w:rsidRPr="00DE5BFB" w:rsidRDefault="00E41701" w:rsidP="00E41701">
            <w:pPr>
              <w:spacing w:after="0" w:line="240" w:lineRule="auto"/>
              <w:rPr>
                <w:rFonts w:eastAsia="Times New Roman" w:cs="Times New Roman"/>
                <w:color w:val="000000"/>
                <w:kern w:val="0"/>
                <w:lang w:eastAsia="en-GB"/>
                <w14:ligatures w14:val="none"/>
              </w:rPr>
            </w:pPr>
            <w:r w:rsidRPr="00DE5BFB">
              <w:rPr>
                <w:rFonts w:eastAsia="Times New Roman" w:cs="Times New Roman"/>
                <w:color w:val="000000"/>
                <w:kern w:val="0"/>
                <w:lang w:eastAsia="en-GB"/>
                <w14:ligatures w14:val="none"/>
              </w:rPr>
              <w:t> </w:t>
            </w:r>
          </w:p>
        </w:tc>
        <w:tc>
          <w:tcPr>
            <w:tcW w:w="1071" w:type="dxa"/>
            <w:shd w:val="clear" w:color="000000" w:fill="FF0000"/>
            <w:noWrap/>
            <w:vAlign w:val="bottom"/>
            <w:hideMark/>
          </w:tcPr>
          <w:p w14:paraId="79EC3C67" w14:textId="77777777" w:rsidR="00E41701" w:rsidRPr="00DE5BFB" w:rsidRDefault="00E41701" w:rsidP="00E41701">
            <w:pPr>
              <w:spacing w:after="0" w:line="240" w:lineRule="auto"/>
              <w:rPr>
                <w:rFonts w:eastAsia="Times New Roman" w:cs="Times New Roman"/>
                <w:color w:val="000000"/>
                <w:kern w:val="0"/>
                <w:lang w:eastAsia="en-GB"/>
                <w14:ligatures w14:val="none"/>
              </w:rPr>
            </w:pPr>
            <w:r w:rsidRPr="00DE5BFB">
              <w:rPr>
                <w:rFonts w:eastAsia="Times New Roman" w:cs="Times New Roman"/>
                <w:color w:val="000000"/>
                <w:kern w:val="0"/>
                <w:lang w:eastAsia="en-GB"/>
                <w14:ligatures w14:val="none"/>
              </w:rPr>
              <w:t> </w:t>
            </w:r>
          </w:p>
        </w:tc>
        <w:tc>
          <w:tcPr>
            <w:tcW w:w="1173" w:type="dxa"/>
            <w:shd w:val="clear" w:color="000000" w:fill="FF0000"/>
            <w:noWrap/>
            <w:vAlign w:val="bottom"/>
            <w:hideMark/>
          </w:tcPr>
          <w:p w14:paraId="76D630E7" w14:textId="77777777" w:rsidR="00E41701" w:rsidRPr="00DE5BFB" w:rsidRDefault="00E41701" w:rsidP="00E41701">
            <w:pPr>
              <w:spacing w:after="0" w:line="240" w:lineRule="auto"/>
              <w:rPr>
                <w:rFonts w:eastAsia="Times New Roman" w:cs="Times New Roman"/>
                <w:color w:val="000000"/>
                <w:kern w:val="0"/>
                <w:lang w:eastAsia="en-GB"/>
                <w14:ligatures w14:val="none"/>
              </w:rPr>
            </w:pPr>
            <w:r w:rsidRPr="00DE5BFB">
              <w:rPr>
                <w:rFonts w:eastAsia="Times New Roman" w:cs="Times New Roman"/>
                <w:color w:val="000000"/>
                <w:kern w:val="0"/>
                <w:lang w:eastAsia="en-GB"/>
                <w14:ligatures w14:val="none"/>
              </w:rPr>
              <w:t> </w:t>
            </w:r>
          </w:p>
        </w:tc>
      </w:tr>
      <w:tr w:rsidR="00E41701" w:rsidRPr="00E41701" w14:paraId="478BCE7C" w14:textId="77777777" w:rsidTr="00DE5BFB">
        <w:trPr>
          <w:trHeight w:val="283"/>
        </w:trPr>
        <w:tc>
          <w:tcPr>
            <w:tcW w:w="3815" w:type="dxa"/>
            <w:noWrap/>
            <w:vAlign w:val="bottom"/>
            <w:hideMark/>
          </w:tcPr>
          <w:p w14:paraId="4B59996C" w14:textId="77777777" w:rsidR="00E41701" w:rsidRPr="00DE5BFB" w:rsidRDefault="00E41701" w:rsidP="00E41701">
            <w:pPr>
              <w:spacing w:after="0" w:line="240" w:lineRule="auto"/>
              <w:rPr>
                <w:rFonts w:eastAsia="Times New Roman" w:cs="Times New Roman"/>
                <w:b/>
                <w:bCs/>
                <w:color w:val="000000"/>
                <w:kern w:val="0"/>
                <w:lang w:eastAsia="en-GB"/>
                <w14:ligatures w14:val="none"/>
              </w:rPr>
            </w:pPr>
            <w:r w:rsidRPr="00DE5BFB">
              <w:rPr>
                <w:rFonts w:eastAsia="Times New Roman" w:cs="Times New Roman"/>
                <w:b/>
                <w:bCs/>
                <w:color w:val="000000"/>
                <w:kern w:val="0"/>
                <w:lang w:eastAsia="en-GB"/>
                <w14:ligatures w14:val="none"/>
              </w:rPr>
              <w:t>Train contractors (OPS)</w:t>
            </w:r>
          </w:p>
        </w:tc>
        <w:tc>
          <w:tcPr>
            <w:tcW w:w="1071" w:type="dxa"/>
            <w:noWrap/>
            <w:vAlign w:val="bottom"/>
            <w:hideMark/>
          </w:tcPr>
          <w:p w14:paraId="475FB095" w14:textId="77777777" w:rsidR="00E41701" w:rsidRPr="00DE5BFB" w:rsidRDefault="00E41701" w:rsidP="00E41701">
            <w:pPr>
              <w:spacing w:after="0" w:line="240" w:lineRule="auto"/>
              <w:rPr>
                <w:rFonts w:eastAsia="Times New Roman" w:cs="Times New Roman"/>
                <w:color w:val="000000"/>
                <w:kern w:val="0"/>
                <w:lang w:eastAsia="en-GB"/>
                <w14:ligatures w14:val="none"/>
              </w:rPr>
            </w:pPr>
          </w:p>
        </w:tc>
        <w:tc>
          <w:tcPr>
            <w:tcW w:w="1071" w:type="dxa"/>
            <w:noWrap/>
            <w:vAlign w:val="bottom"/>
            <w:hideMark/>
          </w:tcPr>
          <w:p w14:paraId="3D0610A2" w14:textId="77777777" w:rsidR="00E41701" w:rsidRPr="00DE5BFB" w:rsidRDefault="00E41701" w:rsidP="00E41701">
            <w:pPr>
              <w:spacing w:after="0" w:line="240" w:lineRule="auto"/>
              <w:rPr>
                <w:rFonts w:eastAsia="Times New Roman" w:cs="Times New Roman"/>
                <w:kern w:val="0"/>
                <w:lang w:eastAsia="en-GB"/>
                <w14:ligatures w14:val="none"/>
              </w:rPr>
            </w:pPr>
          </w:p>
        </w:tc>
        <w:tc>
          <w:tcPr>
            <w:tcW w:w="1071" w:type="dxa"/>
            <w:noWrap/>
            <w:vAlign w:val="bottom"/>
            <w:hideMark/>
          </w:tcPr>
          <w:p w14:paraId="2CB8DBC9" w14:textId="77777777" w:rsidR="00E41701" w:rsidRPr="00DE5BFB" w:rsidRDefault="00E41701" w:rsidP="00E41701">
            <w:pPr>
              <w:spacing w:after="0" w:line="240" w:lineRule="auto"/>
              <w:rPr>
                <w:rFonts w:eastAsia="Times New Roman" w:cs="Times New Roman"/>
                <w:kern w:val="0"/>
                <w:lang w:eastAsia="en-GB"/>
                <w14:ligatures w14:val="none"/>
              </w:rPr>
            </w:pPr>
          </w:p>
        </w:tc>
        <w:tc>
          <w:tcPr>
            <w:tcW w:w="1071" w:type="dxa"/>
            <w:shd w:val="clear" w:color="000000" w:fill="00B050"/>
            <w:noWrap/>
            <w:vAlign w:val="bottom"/>
            <w:hideMark/>
          </w:tcPr>
          <w:p w14:paraId="4AD48C0E" w14:textId="77777777" w:rsidR="00E41701" w:rsidRPr="00DE5BFB" w:rsidRDefault="00E41701" w:rsidP="00E41701">
            <w:pPr>
              <w:spacing w:after="0" w:line="240" w:lineRule="auto"/>
              <w:rPr>
                <w:rFonts w:eastAsia="Times New Roman" w:cs="Times New Roman"/>
                <w:color w:val="000000"/>
                <w:kern w:val="0"/>
                <w:lang w:eastAsia="en-GB"/>
                <w14:ligatures w14:val="none"/>
              </w:rPr>
            </w:pPr>
            <w:r w:rsidRPr="00DE5BFB">
              <w:rPr>
                <w:rFonts w:eastAsia="Times New Roman" w:cs="Times New Roman"/>
                <w:color w:val="000000"/>
                <w:kern w:val="0"/>
                <w:lang w:eastAsia="en-GB"/>
                <w14:ligatures w14:val="none"/>
              </w:rPr>
              <w:t> </w:t>
            </w:r>
          </w:p>
        </w:tc>
        <w:tc>
          <w:tcPr>
            <w:tcW w:w="1173" w:type="dxa"/>
            <w:shd w:val="clear" w:color="000000" w:fill="FF0000"/>
            <w:noWrap/>
            <w:vAlign w:val="bottom"/>
            <w:hideMark/>
          </w:tcPr>
          <w:p w14:paraId="570DCD5A" w14:textId="77777777" w:rsidR="00E41701" w:rsidRPr="00DE5BFB" w:rsidRDefault="00E41701" w:rsidP="00E41701">
            <w:pPr>
              <w:spacing w:after="0" w:line="240" w:lineRule="auto"/>
              <w:rPr>
                <w:rFonts w:eastAsia="Times New Roman" w:cs="Times New Roman"/>
                <w:color w:val="000000"/>
                <w:kern w:val="0"/>
                <w:lang w:eastAsia="en-GB"/>
                <w14:ligatures w14:val="none"/>
              </w:rPr>
            </w:pPr>
            <w:r w:rsidRPr="00DE5BFB">
              <w:rPr>
                <w:rFonts w:eastAsia="Times New Roman" w:cs="Times New Roman"/>
                <w:color w:val="000000"/>
                <w:kern w:val="0"/>
                <w:lang w:eastAsia="en-GB"/>
                <w14:ligatures w14:val="none"/>
              </w:rPr>
              <w:t> </w:t>
            </w:r>
          </w:p>
        </w:tc>
      </w:tr>
      <w:tr w:rsidR="00E41701" w:rsidRPr="00E41701" w14:paraId="781805B8" w14:textId="77777777" w:rsidTr="00DE5BFB">
        <w:trPr>
          <w:trHeight w:val="283"/>
        </w:trPr>
        <w:tc>
          <w:tcPr>
            <w:tcW w:w="3815" w:type="dxa"/>
            <w:noWrap/>
            <w:vAlign w:val="bottom"/>
            <w:hideMark/>
          </w:tcPr>
          <w:p w14:paraId="597D4E40" w14:textId="77777777" w:rsidR="00E41701" w:rsidRPr="00DE5BFB" w:rsidRDefault="00E41701" w:rsidP="00E41701">
            <w:pPr>
              <w:spacing w:after="0" w:line="240" w:lineRule="auto"/>
              <w:rPr>
                <w:rFonts w:eastAsia="Times New Roman" w:cs="Times New Roman"/>
                <w:b/>
                <w:bCs/>
                <w:color w:val="000000"/>
                <w:kern w:val="0"/>
                <w:lang w:eastAsia="en-GB"/>
                <w14:ligatures w14:val="none"/>
              </w:rPr>
            </w:pPr>
            <w:r w:rsidRPr="00DE5BFB">
              <w:rPr>
                <w:rFonts w:eastAsia="Times New Roman" w:cs="Times New Roman"/>
                <w:b/>
                <w:bCs/>
                <w:color w:val="000000"/>
                <w:kern w:val="0"/>
                <w:lang w:eastAsia="en-GB"/>
                <w14:ligatures w14:val="none"/>
              </w:rPr>
              <w:t xml:space="preserve">Contact affected </w:t>
            </w:r>
            <w:proofErr w:type="gramStart"/>
            <w:r w:rsidRPr="00DE5BFB">
              <w:rPr>
                <w:rFonts w:eastAsia="Times New Roman" w:cs="Times New Roman"/>
                <w:b/>
                <w:bCs/>
                <w:color w:val="000000"/>
                <w:kern w:val="0"/>
                <w:lang w:eastAsia="en-GB"/>
                <w14:ligatures w14:val="none"/>
              </w:rPr>
              <w:t>land owners</w:t>
            </w:r>
            <w:proofErr w:type="gramEnd"/>
            <w:r w:rsidRPr="00DE5BFB">
              <w:rPr>
                <w:rFonts w:eastAsia="Times New Roman" w:cs="Times New Roman"/>
                <w:b/>
                <w:bCs/>
                <w:color w:val="000000"/>
                <w:kern w:val="0"/>
                <w:lang w:eastAsia="en-GB"/>
                <w14:ligatures w14:val="none"/>
              </w:rPr>
              <w:t xml:space="preserve"> (CON)</w:t>
            </w:r>
          </w:p>
        </w:tc>
        <w:tc>
          <w:tcPr>
            <w:tcW w:w="1071" w:type="dxa"/>
            <w:noWrap/>
            <w:vAlign w:val="bottom"/>
            <w:hideMark/>
          </w:tcPr>
          <w:p w14:paraId="372FD9F9" w14:textId="77777777" w:rsidR="00E41701" w:rsidRPr="00DE5BFB" w:rsidRDefault="00E41701" w:rsidP="00E41701">
            <w:pPr>
              <w:spacing w:after="0" w:line="240" w:lineRule="auto"/>
              <w:rPr>
                <w:rFonts w:eastAsia="Times New Roman" w:cs="Times New Roman"/>
                <w:color w:val="000000"/>
                <w:kern w:val="0"/>
                <w:lang w:eastAsia="en-GB"/>
                <w14:ligatures w14:val="none"/>
              </w:rPr>
            </w:pPr>
          </w:p>
        </w:tc>
        <w:tc>
          <w:tcPr>
            <w:tcW w:w="1071" w:type="dxa"/>
            <w:shd w:val="clear" w:color="000000" w:fill="00B050"/>
            <w:noWrap/>
            <w:vAlign w:val="bottom"/>
            <w:hideMark/>
          </w:tcPr>
          <w:p w14:paraId="41C9EE70" w14:textId="77777777" w:rsidR="00E41701" w:rsidRPr="00DE5BFB" w:rsidRDefault="00E41701" w:rsidP="00E41701">
            <w:pPr>
              <w:spacing w:after="0" w:line="240" w:lineRule="auto"/>
              <w:rPr>
                <w:rFonts w:eastAsia="Times New Roman" w:cs="Times New Roman"/>
                <w:color w:val="000000"/>
                <w:kern w:val="0"/>
                <w:lang w:eastAsia="en-GB"/>
                <w14:ligatures w14:val="none"/>
              </w:rPr>
            </w:pPr>
            <w:r w:rsidRPr="00DE5BFB">
              <w:rPr>
                <w:rFonts w:eastAsia="Times New Roman" w:cs="Times New Roman"/>
                <w:color w:val="000000"/>
                <w:kern w:val="0"/>
                <w:lang w:eastAsia="en-GB"/>
                <w14:ligatures w14:val="none"/>
              </w:rPr>
              <w:t> </w:t>
            </w:r>
          </w:p>
        </w:tc>
        <w:tc>
          <w:tcPr>
            <w:tcW w:w="1071" w:type="dxa"/>
            <w:shd w:val="clear" w:color="000000" w:fill="FF0000"/>
            <w:noWrap/>
            <w:vAlign w:val="bottom"/>
            <w:hideMark/>
          </w:tcPr>
          <w:p w14:paraId="7ACD1560" w14:textId="77777777" w:rsidR="00E41701" w:rsidRPr="00DE5BFB" w:rsidRDefault="00E41701" w:rsidP="00E41701">
            <w:pPr>
              <w:spacing w:after="0" w:line="240" w:lineRule="auto"/>
              <w:rPr>
                <w:rFonts w:eastAsia="Times New Roman" w:cs="Times New Roman"/>
                <w:color w:val="000000"/>
                <w:kern w:val="0"/>
                <w:lang w:eastAsia="en-GB"/>
                <w14:ligatures w14:val="none"/>
              </w:rPr>
            </w:pPr>
            <w:r w:rsidRPr="00DE5BFB">
              <w:rPr>
                <w:rFonts w:eastAsia="Times New Roman" w:cs="Times New Roman"/>
                <w:color w:val="000000"/>
                <w:kern w:val="0"/>
                <w:lang w:eastAsia="en-GB"/>
                <w14:ligatures w14:val="none"/>
              </w:rPr>
              <w:t> </w:t>
            </w:r>
          </w:p>
        </w:tc>
        <w:tc>
          <w:tcPr>
            <w:tcW w:w="1071" w:type="dxa"/>
            <w:shd w:val="clear" w:color="000000" w:fill="FF0000"/>
            <w:noWrap/>
            <w:vAlign w:val="bottom"/>
            <w:hideMark/>
          </w:tcPr>
          <w:p w14:paraId="28BA0A26" w14:textId="77777777" w:rsidR="00E41701" w:rsidRPr="00DE5BFB" w:rsidRDefault="00E41701" w:rsidP="00E41701">
            <w:pPr>
              <w:spacing w:after="0" w:line="240" w:lineRule="auto"/>
              <w:rPr>
                <w:rFonts w:eastAsia="Times New Roman" w:cs="Times New Roman"/>
                <w:color w:val="FF0000"/>
                <w:kern w:val="0"/>
                <w:lang w:eastAsia="en-GB"/>
                <w14:ligatures w14:val="none"/>
              </w:rPr>
            </w:pPr>
            <w:r w:rsidRPr="00DE5BFB">
              <w:rPr>
                <w:rFonts w:eastAsia="Times New Roman" w:cs="Times New Roman"/>
                <w:color w:val="FF0000"/>
                <w:kern w:val="0"/>
                <w:lang w:eastAsia="en-GB"/>
                <w14:ligatures w14:val="none"/>
              </w:rPr>
              <w:t> </w:t>
            </w:r>
          </w:p>
        </w:tc>
        <w:tc>
          <w:tcPr>
            <w:tcW w:w="1173" w:type="dxa"/>
            <w:shd w:val="clear" w:color="000000" w:fill="FF0000"/>
            <w:noWrap/>
            <w:vAlign w:val="bottom"/>
            <w:hideMark/>
          </w:tcPr>
          <w:p w14:paraId="04241A77" w14:textId="77777777" w:rsidR="00E41701" w:rsidRPr="00DE5BFB" w:rsidRDefault="00E41701" w:rsidP="00E41701">
            <w:pPr>
              <w:spacing w:after="0" w:line="240" w:lineRule="auto"/>
              <w:rPr>
                <w:rFonts w:eastAsia="Times New Roman" w:cs="Times New Roman"/>
                <w:color w:val="000000"/>
                <w:kern w:val="0"/>
                <w:lang w:eastAsia="en-GB"/>
                <w14:ligatures w14:val="none"/>
              </w:rPr>
            </w:pPr>
            <w:r w:rsidRPr="00DE5BFB">
              <w:rPr>
                <w:rFonts w:eastAsia="Times New Roman" w:cs="Times New Roman"/>
                <w:color w:val="000000"/>
                <w:kern w:val="0"/>
                <w:lang w:eastAsia="en-GB"/>
                <w14:ligatures w14:val="none"/>
              </w:rPr>
              <w:t> </w:t>
            </w:r>
          </w:p>
        </w:tc>
      </w:tr>
      <w:tr w:rsidR="00E41701" w:rsidRPr="00E41701" w14:paraId="427291BF" w14:textId="77777777" w:rsidTr="00DE5BFB">
        <w:trPr>
          <w:trHeight w:val="283"/>
        </w:trPr>
        <w:tc>
          <w:tcPr>
            <w:tcW w:w="3815" w:type="dxa"/>
            <w:noWrap/>
            <w:vAlign w:val="bottom"/>
            <w:hideMark/>
          </w:tcPr>
          <w:p w14:paraId="4CA0506A" w14:textId="77777777" w:rsidR="00E41701" w:rsidRPr="00DE5BFB" w:rsidRDefault="00E41701" w:rsidP="00E41701">
            <w:pPr>
              <w:spacing w:after="0" w:line="240" w:lineRule="auto"/>
              <w:rPr>
                <w:rFonts w:eastAsia="Times New Roman" w:cs="Times New Roman"/>
                <w:b/>
                <w:bCs/>
                <w:color w:val="000000"/>
                <w:kern w:val="0"/>
                <w:lang w:eastAsia="en-GB"/>
                <w14:ligatures w14:val="none"/>
              </w:rPr>
            </w:pPr>
            <w:r w:rsidRPr="00DE5BFB">
              <w:rPr>
                <w:rFonts w:eastAsia="Times New Roman" w:cs="Times New Roman"/>
                <w:b/>
                <w:bCs/>
                <w:color w:val="000000"/>
                <w:kern w:val="0"/>
                <w:lang w:eastAsia="en-GB"/>
                <w14:ligatures w14:val="none"/>
              </w:rPr>
              <w:t>Regulator updates (OPS)</w:t>
            </w:r>
          </w:p>
        </w:tc>
        <w:tc>
          <w:tcPr>
            <w:tcW w:w="1071" w:type="dxa"/>
            <w:shd w:val="clear" w:color="000000" w:fill="00B050"/>
            <w:noWrap/>
            <w:vAlign w:val="bottom"/>
            <w:hideMark/>
          </w:tcPr>
          <w:p w14:paraId="3D39D3FD" w14:textId="77777777" w:rsidR="00E41701" w:rsidRPr="00DE5BFB" w:rsidRDefault="00E41701" w:rsidP="00E41701">
            <w:pPr>
              <w:spacing w:after="0" w:line="240" w:lineRule="auto"/>
              <w:rPr>
                <w:rFonts w:eastAsia="Times New Roman" w:cs="Times New Roman"/>
                <w:color w:val="000000"/>
                <w:kern w:val="0"/>
                <w:lang w:eastAsia="en-GB"/>
                <w14:ligatures w14:val="none"/>
              </w:rPr>
            </w:pPr>
            <w:r w:rsidRPr="00DE5BFB">
              <w:rPr>
                <w:rFonts w:eastAsia="Times New Roman" w:cs="Times New Roman"/>
                <w:color w:val="000000"/>
                <w:kern w:val="0"/>
                <w:lang w:eastAsia="en-GB"/>
                <w14:ligatures w14:val="none"/>
              </w:rPr>
              <w:t> </w:t>
            </w:r>
          </w:p>
        </w:tc>
        <w:tc>
          <w:tcPr>
            <w:tcW w:w="1071" w:type="dxa"/>
            <w:shd w:val="clear" w:color="000000" w:fill="FFFF00"/>
            <w:noWrap/>
            <w:vAlign w:val="bottom"/>
            <w:hideMark/>
          </w:tcPr>
          <w:p w14:paraId="6E8676CF" w14:textId="77777777" w:rsidR="00E41701" w:rsidRPr="00DE5BFB" w:rsidRDefault="00E41701" w:rsidP="00E41701">
            <w:pPr>
              <w:spacing w:after="0" w:line="240" w:lineRule="auto"/>
              <w:rPr>
                <w:rFonts w:eastAsia="Times New Roman" w:cs="Times New Roman"/>
                <w:color w:val="000000"/>
                <w:kern w:val="0"/>
                <w:lang w:eastAsia="en-GB"/>
                <w14:ligatures w14:val="none"/>
              </w:rPr>
            </w:pPr>
            <w:r w:rsidRPr="00DE5BFB">
              <w:rPr>
                <w:rFonts w:eastAsia="Times New Roman" w:cs="Times New Roman"/>
                <w:color w:val="000000"/>
                <w:kern w:val="0"/>
                <w:lang w:eastAsia="en-GB"/>
                <w14:ligatures w14:val="none"/>
              </w:rPr>
              <w:t> </w:t>
            </w:r>
          </w:p>
        </w:tc>
        <w:tc>
          <w:tcPr>
            <w:tcW w:w="1071" w:type="dxa"/>
            <w:shd w:val="clear" w:color="000000" w:fill="FFFF00"/>
            <w:noWrap/>
            <w:vAlign w:val="bottom"/>
            <w:hideMark/>
          </w:tcPr>
          <w:p w14:paraId="3788E49A" w14:textId="77777777" w:rsidR="00E41701" w:rsidRPr="00DE5BFB" w:rsidRDefault="00E41701" w:rsidP="00E41701">
            <w:pPr>
              <w:spacing w:after="0" w:line="240" w:lineRule="auto"/>
              <w:rPr>
                <w:rFonts w:eastAsia="Times New Roman" w:cs="Times New Roman"/>
                <w:color w:val="000000"/>
                <w:kern w:val="0"/>
                <w:lang w:eastAsia="en-GB"/>
                <w14:ligatures w14:val="none"/>
              </w:rPr>
            </w:pPr>
            <w:r w:rsidRPr="00DE5BFB">
              <w:rPr>
                <w:rFonts w:eastAsia="Times New Roman" w:cs="Times New Roman"/>
                <w:color w:val="000000"/>
                <w:kern w:val="0"/>
                <w:lang w:eastAsia="en-GB"/>
                <w14:ligatures w14:val="none"/>
              </w:rPr>
              <w:t> </w:t>
            </w:r>
          </w:p>
        </w:tc>
        <w:tc>
          <w:tcPr>
            <w:tcW w:w="1071" w:type="dxa"/>
            <w:shd w:val="clear" w:color="000000" w:fill="FF0000"/>
            <w:noWrap/>
            <w:vAlign w:val="bottom"/>
            <w:hideMark/>
          </w:tcPr>
          <w:p w14:paraId="19B6B619" w14:textId="77777777" w:rsidR="00E41701" w:rsidRPr="00DE5BFB" w:rsidRDefault="00E41701" w:rsidP="00E41701">
            <w:pPr>
              <w:spacing w:after="0" w:line="240" w:lineRule="auto"/>
              <w:rPr>
                <w:rFonts w:eastAsia="Times New Roman" w:cs="Times New Roman"/>
                <w:color w:val="FF0000"/>
                <w:kern w:val="0"/>
                <w:lang w:eastAsia="en-GB"/>
                <w14:ligatures w14:val="none"/>
              </w:rPr>
            </w:pPr>
            <w:r w:rsidRPr="00DE5BFB">
              <w:rPr>
                <w:rFonts w:eastAsia="Times New Roman" w:cs="Times New Roman"/>
                <w:color w:val="FF0000"/>
                <w:kern w:val="0"/>
                <w:lang w:eastAsia="en-GB"/>
                <w14:ligatures w14:val="none"/>
              </w:rPr>
              <w:t> </w:t>
            </w:r>
          </w:p>
        </w:tc>
        <w:tc>
          <w:tcPr>
            <w:tcW w:w="1173" w:type="dxa"/>
            <w:shd w:val="clear" w:color="000000" w:fill="00B050"/>
            <w:noWrap/>
            <w:vAlign w:val="bottom"/>
            <w:hideMark/>
          </w:tcPr>
          <w:p w14:paraId="1174A1DF" w14:textId="77777777" w:rsidR="00E41701" w:rsidRPr="00DE5BFB" w:rsidRDefault="00E41701" w:rsidP="00E41701">
            <w:pPr>
              <w:spacing w:after="0" w:line="240" w:lineRule="auto"/>
              <w:rPr>
                <w:rFonts w:eastAsia="Times New Roman" w:cs="Times New Roman"/>
                <w:color w:val="000000"/>
                <w:kern w:val="0"/>
                <w:lang w:eastAsia="en-GB"/>
                <w14:ligatures w14:val="none"/>
              </w:rPr>
            </w:pPr>
            <w:r w:rsidRPr="00DE5BFB">
              <w:rPr>
                <w:rFonts w:eastAsia="Times New Roman" w:cs="Times New Roman"/>
                <w:color w:val="000000"/>
                <w:kern w:val="0"/>
                <w:lang w:eastAsia="en-GB"/>
                <w14:ligatures w14:val="none"/>
              </w:rPr>
              <w:t> </w:t>
            </w:r>
          </w:p>
        </w:tc>
      </w:tr>
      <w:tr w:rsidR="00E41701" w:rsidRPr="00E41701" w14:paraId="544ECDFA" w14:textId="77777777" w:rsidTr="00DE5BFB">
        <w:trPr>
          <w:trHeight w:val="283"/>
        </w:trPr>
        <w:tc>
          <w:tcPr>
            <w:tcW w:w="3815" w:type="dxa"/>
            <w:noWrap/>
            <w:vAlign w:val="bottom"/>
            <w:hideMark/>
          </w:tcPr>
          <w:p w14:paraId="404E2CE5" w14:textId="77777777" w:rsidR="00E41701" w:rsidRPr="00DE5BFB" w:rsidRDefault="00E41701" w:rsidP="00E41701">
            <w:pPr>
              <w:spacing w:after="0" w:line="240" w:lineRule="auto"/>
              <w:rPr>
                <w:rFonts w:eastAsia="Times New Roman" w:cs="Times New Roman"/>
                <w:b/>
                <w:bCs/>
                <w:color w:val="000000"/>
                <w:kern w:val="0"/>
                <w:lang w:eastAsia="en-GB"/>
                <w14:ligatures w14:val="none"/>
              </w:rPr>
            </w:pPr>
            <w:r w:rsidRPr="00DE5BFB">
              <w:rPr>
                <w:rFonts w:eastAsia="Times New Roman" w:cs="Times New Roman"/>
                <w:b/>
                <w:bCs/>
                <w:color w:val="000000"/>
                <w:kern w:val="0"/>
                <w:lang w:eastAsia="en-GB"/>
                <w14:ligatures w14:val="none"/>
              </w:rPr>
              <w:t>Work on site commences (CON)</w:t>
            </w:r>
          </w:p>
        </w:tc>
        <w:tc>
          <w:tcPr>
            <w:tcW w:w="1071" w:type="dxa"/>
            <w:noWrap/>
            <w:vAlign w:val="bottom"/>
            <w:hideMark/>
          </w:tcPr>
          <w:p w14:paraId="121D253C" w14:textId="77777777" w:rsidR="00E41701" w:rsidRPr="00DE5BFB" w:rsidRDefault="00E41701" w:rsidP="00E41701">
            <w:pPr>
              <w:spacing w:after="0" w:line="240" w:lineRule="auto"/>
              <w:rPr>
                <w:rFonts w:eastAsia="Times New Roman" w:cs="Times New Roman"/>
                <w:color w:val="000000"/>
                <w:kern w:val="0"/>
                <w:lang w:eastAsia="en-GB"/>
                <w14:ligatures w14:val="none"/>
              </w:rPr>
            </w:pPr>
          </w:p>
        </w:tc>
        <w:tc>
          <w:tcPr>
            <w:tcW w:w="1071" w:type="dxa"/>
            <w:noWrap/>
            <w:vAlign w:val="bottom"/>
            <w:hideMark/>
          </w:tcPr>
          <w:p w14:paraId="032A32B0" w14:textId="77777777" w:rsidR="00E41701" w:rsidRPr="00DE5BFB" w:rsidRDefault="00E41701" w:rsidP="00E41701">
            <w:pPr>
              <w:spacing w:after="0" w:line="240" w:lineRule="auto"/>
              <w:rPr>
                <w:rFonts w:eastAsia="Times New Roman" w:cs="Times New Roman"/>
                <w:kern w:val="0"/>
                <w:lang w:eastAsia="en-GB"/>
                <w14:ligatures w14:val="none"/>
              </w:rPr>
            </w:pPr>
          </w:p>
        </w:tc>
        <w:tc>
          <w:tcPr>
            <w:tcW w:w="1071" w:type="dxa"/>
            <w:noWrap/>
            <w:vAlign w:val="bottom"/>
            <w:hideMark/>
          </w:tcPr>
          <w:p w14:paraId="04E72CC8" w14:textId="77777777" w:rsidR="00E41701" w:rsidRPr="00DE5BFB" w:rsidRDefault="00E41701" w:rsidP="00E41701">
            <w:pPr>
              <w:spacing w:after="0" w:line="240" w:lineRule="auto"/>
              <w:rPr>
                <w:rFonts w:eastAsia="Times New Roman" w:cs="Times New Roman"/>
                <w:kern w:val="0"/>
                <w:lang w:eastAsia="en-GB"/>
                <w14:ligatures w14:val="none"/>
              </w:rPr>
            </w:pPr>
          </w:p>
        </w:tc>
        <w:tc>
          <w:tcPr>
            <w:tcW w:w="1071" w:type="dxa"/>
            <w:noWrap/>
            <w:vAlign w:val="bottom"/>
            <w:hideMark/>
          </w:tcPr>
          <w:p w14:paraId="33ADB9E5" w14:textId="77777777" w:rsidR="00E41701" w:rsidRPr="00DE5BFB" w:rsidRDefault="00E41701" w:rsidP="00E41701">
            <w:pPr>
              <w:spacing w:after="0" w:line="240" w:lineRule="auto"/>
              <w:rPr>
                <w:rFonts w:eastAsia="Times New Roman" w:cs="Times New Roman"/>
                <w:kern w:val="0"/>
                <w:lang w:eastAsia="en-GB"/>
                <w14:ligatures w14:val="none"/>
              </w:rPr>
            </w:pPr>
          </w:p>
        </w:tc>
        <w:tc>
          <w:tcPr>
            <w:tcW w:w="1173" w:type="dxa"/>
            <w:shd w:val="clear" w:color="000000" w:fill="00B050"/>
            <w:noWrap/>
            <w:vAlign w:val="bottom"/>
            <w:hideMark/>
          </w:tcPr>
          <w:p w14:paraId="2AC14A5E" w14:textId="77777777" w:rsidR="00E41701" w:rsidRPr="00DE5BFB" w:rsidRDefault="00E41701" w:rsidP="00E41701">
            <w:pPr>
              <w:spacing w:after="0" w:line="240" w:lineRule="auto"/>
              <w:rPr>
                <w:rFonts w:eastAsia="Times New Roman" w:cs="Times New Roman"/>
                <w:color w:val="000000"/>
                <w:kern w:val="0"/>
                <w:lang w:eastAsia="en-GB"/>
                <w14:ligatures w14:val="none"/>
              </w:rPr>
            </w:pPr>
            <w:r w:rsidRPr="00DE5BFB">
              <w:rPr>
                <w:rFonts w:eastAsia="Times New Roman" w:cs="Times New Roman"/>
                <w:color w:val="000000"/>
                <w:kern w:val="0"/>
                <w:lang w:eastAsia="en-GB"/>
                <w14:ligatures w14:val="none"/>
              </w:rPr>
              <w:t> </w:t>
            </w:r>
          </w:p>
        </w:tc>
      </w:tr>
    </w:tbl>
    <w:p w14:paraId="0748ED9F" w14:textId="77777777" w:rsidR="00164C22" w:rsidRDefault="00164C22" w:rsidP="000818CC"/>
    <w:p w14:paraId="18AB1B64" w14:textId="07909BBA" w:rsidR="00BC2625" w:rsidRDefault="00BE2DAB" w:rsidP="000818CC">
      <w:r>
        <w:t>The G</w:t>
      </w:r>
      <w:r w:rsidR="00F04A6B">
        <w:t>ANT</w:t>
      </w:r>
      <w:r>
        <w:t>T chart will serve as a point of reference for all teams</w:t>
      </w:r>
      <w:r w:rsidR="00C20F2B">
        <w:t xml:space="preserve"> involved</w:t>
      </w:r>
      <w:r w:rsidR="00F04A6B">
        <w:t>,</w:t>
      </w:r>
      <w:r>
        <w:t xml:space="preserve"> to guide</w:t>
      </w:r>
      <w:r w:rsidR="00A9123A">
        <w:t xml:space="preserve"> the </w:t>
      </w:r>
      <w:r w:rsidR="00D730CD">
        <w:t>solution</w:t>
      </w:r>
      <w:r w:rsidR="00A9123A">
        <w:t xml:space="preserve"> to a successful and timely delivery. The battle rhythm of daily, weekly, monthly meetings will </w:t>
      </w:r>
      <w:r w:rsidR="00D730CD">
        <w:t xml:space="preserve">allow for accountability for each part of the </w:t>
      </w:r>
      <w:r w:rsidR="007A4448">
        <w:t xml:space="preserve">solution that has been given to a team, it will highlight if any part of the plan is failing and show </w:t>
      </w:r>
      <w:r w:rsidR="00F04A6B">
        <w:t>its</w:t>
      </w:r>
      <w:r w:rsidR="007A4448">
        <w:t xml:space="preserve"> effect on the other parties involved in the delivery. </w:t>
      </w:r>
    </w:p>
    <w:p w14:paraId="3B7BCACC" w14:textId="77777777" w:rsidR="00F36DD2" w:rsidRDefault="00F36DD2" w:rsidP="000818CC"/>
    <w:p w14:paraId="6343EA1C" w14:textId="349DC0B2" w:rsidR="00E55A01" w:rsidRDefault="00460184" w:rsidP="004231B8">
      <w:pPr>
        <w:pStyle w:val="Heading1"/>
        <w:numPr>
          <w:ilvl w:val="0"/>
          <w:numId w:val="8"/>
        </w:numPr>
        <w:ind w:left="284"/>
      </w:pPr>
      <w:bookmarkStart w:id="15" w:name="_Toc239009011"/>
      <w:r>
        <w:lastRenderedPageBreak/>
        <w:t>Overview of solution for stakeholders</w:t>
      </w:r>
      <w:bookmarkEnd w:id="15"/>
    </w:p>
    <w:p w14:paraId="303D9B07" w14:textId="5FF58DF0" w:rsidR="00DD58C4" w:rsidRDefault="0089249F" w:rsidP="00521460">
      <w:pPr>
        <w:pStyle w:val="ListParagraph"/>
        <w:ind w:left="0"/>
      </w:pPr>
      <w:r>
        <w:t xml:space="preserve">The burst pipe in </w:t>
      </w:r>
      <w:proofErr w:type="spellStart"/>
      <w:r>
        <w:t>Gwynfe</w:t>
      </w:r>
      <w:proofErr w:type="spellEnd"/>
      <w:r>
        <w:t xml:space="preserve"> has affected several stakeholders, </w:t>
      </w:r>
      <w:r w:rsidR="00DB2158">
        <w:t xml:space="preserve">this has the potential to affect the businesses reputation, incur </w:t>
      </w:r>
      <w:r w:rsidR="00FE2BC0">
        <w:t>regulatory fines and customer claims</w:t>
      </w:r>
      <w:r w:rsidR="002F7E51">
        <w:t xml:space="preserve"> (</w:t>
      </w:r>
      <w:proofErr w:type="spellStart"/>
      <w:r w:rsidR="002F7E51" w:rsidRPr="00473FEC">
        <w:rPr>
          <w:rFonts w:ascii="Times New Roman" w:eastAsia="Times New Roman" w:hAnsi="Times New Roman" w:cs="Times New Roman"/>
          <w:kern w:val="0"/>
          <w:lang w:eastAsia="en-GB"/>
          <w14:ligatures w14:val="none"/>
        </w:rPr>
        <w:t>Sinaei</w:t>
      </w:r>
      <w:proofErr w:type="spellEnd"/>
      <w:r w:rsidR="002F7E51" w:rsidRPr="00473FEC">
        <w:rPr>
          <w:rFonts w:ascii="Times New Roman" w:eastAsia="Times New Roman" w:hAnsi="Times New Roman" w:cs="Times New Roman"/>
          <w:kern w:val="0"/>
          <w:lang w:eastAsia="en-GB"/>
          <w14:ligatures w14:val="none"/>
        </w:rPr>
        <w:t>, A. et.al 2025).</w:t>
      </w:r>
      <w:r w:rsidR="00FE2BC0">
        <w:t xml:space="preserve"> It also adds to the workload of internal teams</w:t>
      </w:r>
      <w:r w:rsidR="005360C4">
        <w:t xml:space="preserve">. Communicating </w:t>
      </w:r>
      <w:r w:rsidR="002840F6">
        <w:t xml:space="preserve">the solution to all stakeholders and understanding the power or influence they </w:t>
      </w:r>
      <w:r w:rsidR="00BD08C7">
        <w:t>have against their interest will be fundamental in achieving a successful outcome</w:t>
      </w:r>
      <w:r w:rsidR="002F7E51">
        <w:t xml:space="preserve"> </w:t>
      </w:r>
      <w:r w:rsidR="002F7E51" w:rsidRPr="002F7E51">
        <w:t>(Mitchell et al.,1997)</w:t>
      </w:r>
      <w:r w:rsidR="00B94F13">
        <w:t>.</w:t>
      </w:r>
      <w:r w:rsidR="00A4085D">
        <w:t xml:space="preserve"> See </w:t>
      </w:r>
      <w:r w:rsidR="00521460">
        <w:t>Appendix</w:t>
      </w:r>
      <w:r w:rsidR="005B278A">
        <w:t xml:space="preserve"> D for table.</w:t>
      </w:r>
    </w:p>
    <w:p w14:paraId="7EE9A8D7" w14:textId="77777777" w:rsidR="00521460" w:rsidRDefault="00521460" w:rsidP="00521460">
      <w:pPr>
        <w:pStyle w:val="ListParagraph"/>
        <w:ind w:left="0"/>
      </w:pPr>
    </w:p>
    <w:p w14:paraId="391854DA" w14:textId="011179E2" w:rsidR="002F1C09" w:rsidRPr="00BD278A" w:rsidRDefault="00C0074A" w:rsidP="004502A2">
      <w:pPr>
        <w:pStyle w:val="ListParagraph"/>
        <w:ind w:left="0"/>
      </w:pPr>
      <w:r w:rsidRPr="00C0074A">
        <w:t>Clear stakeholder communication is essential because it aligns expectations, reduces resistance, and ensures each group understands how the programme of works affects their interests and responsibilities. When power and interest are mapped effectively, engagement can be targeted to prevent reputational harm, regulatory challenge, and operational disruption. Strong, structured communication also supports project success by maintaining trust and reducing ambiguity across all parties involved</w:t>
      </w:r>
      <w:r w:rsidR="0032104A">
        <w:t xml:space="preserve"> </w:t>
      </w:r>
      <w:r w:rsidR="00BD278A" w:rsidRPr="00BD278A">
        <w:t>(</w:t>
      </w:r>
      <w:proofErr w:type="spellStart"/>
      <w:r w:rsidR="0032104A" w:rsidRPr="00BD278A">
        <w:t>Dolana</w:t>
      </w:r>
      <w:proofErr w:type="spellEnd"/>
      <w:r w:rsidR="00BD278A" w:rsidRPr="00BD278A">
        <w:t xml:space="preserve"> </w:t>
      </w:r>
      <w:proofErr w:type="spellStart"/>
      <w:proofErr w:type="gramStart"/>
      <w:r w:rsidR="00BD278A" w:rsidRPr="00BD278A">
        <w:t>et,al</w:t>
      </w:r>
      <w:proofErr w:type="spellEnd"/>
      <w:proofErr w:type="gramEnd"/>
      <w:r w:rsidR="00BD278A" w:rsidRPr="00BD278A">
        <w:t xml:space="preserve"> </w:t>
      </w:r>
      <w:r w:rsidR="0032104A" w:rsidRPr="00BD278A">
        <w:t>2025)</w:t>
      </w:r>
      <w:r w:rsidR="00F9225B" w:rsidRPr="00BD278A">
        <w:t xml:space="preserve">. </w:t>
      </w:r>
    </w:p>
    <w:p w14:paraId="0505BADF" w14:textId="1843F63D" w:rsidR="00B2421B" w:rsidRDefault="00706462" w:rsidP="004502A2">
      <w:pPr>
        <w:pStyle w:val="Heading1"/>
        <w:numPr>
          <w:ilvl w:val="0"/>
          <w:numId w:val="8"/>
        </w:numPr>
        <w:ind w:left="426"/>
      </w:pPr>
      <w:bookmarkStart w:id="16" w:name="_Toc239009012"/>
      <w:r>
        <w:t>Monitoring and review</w:t>
      </w:r>
      <w:bookmarkEnd w:id="16"/>
    </w:p>
    <w:p w14:paraId="2D041C54" w14:textId="5246B8FA" w:rsidR="00C95492" w:rsidRDefault="00357386" w:rsidP="00521460">
      <w:pPr>
        <w:pStyle w:val="ListParagraph"/>
        <w:ind w:left="142"/>
      </w:pPr>
      <w:r w:rsidRPr="00357386">
        <w:t>Monitoring and reviewing a solution is vital because it ensures the intervention is delivering the intended outcomes</w:t>
      </w:r>
      <w:r w:rsidR="00B2421B">
        <w:t xml:space="preserve">. It </w:t>
      </w:r>
      <w:r w:rsidRPr="00357386">
        <w:t>allows</w:t>
      </w:r>
      <w:r w:rsidR="00B2421B">
        <w:t xml:space="preserve"> for</w:t>
      </w:r>
      <w:r w:rsidRPr="00357386">
        <w:t xml:space="preserve"> early identification of deviations and provides evidence for timely corrective action. It also strengthens decision</w:t>
      </w:r>
      <w:r w:rsidRPr="00357386">
        <w:noBreakHyphen/>
        <w:t>making by linking real</w:t>
      </w:r>
      <w:r w:rsidRPr="00357386">
        <w:noBreakHyphen/>
        <w:t>world performance data to future planning</w:t>
      </w:r>
      <w:r w:rsidR="00F739A1" w:rsidRPr="00F739A1">
        <w:t xml:space="preserve"> </w:t>
      </w:r>
      <w:r w:rsidR="008C38F2">
        <w:t>(</w:t>
      </w:r>
      <w:r w:rsidR="00F739A1" w:rsidRPr="00DF5F1C">
        <w:t>Ateş</w:t>
      </w:r>
      <w:r w:rsidR="00C95492">
        <w:t xml:space="preserve">, </w:t>
      </w:r>
      <w:r w:rsidR="00F739A1" w:rsidRPr="00DF5F1C">
        <w:t>B</w:t>
      </w:r>
      <w:r w:rsidR="00C95492">
        <w:t xml:space="preserve"> </w:t>
      </w:r>
      <w:r w:rsidR="00F739A1" w:rsidRPr="00DF5F1C">
        <w:t xml:space="preserve">&amp; </w:t>
      </w:r>
      <w:proofErr w:type="spellStart"/>
      <w:r w:rsidR="00F739A1" w:rsidRPr="00DF5F1C">
        <w:t>Eirgash</w:t>
      </w:r>
      <w:proofErr w:type="spellEnd"/>
      <w:r w:rsidR="00F739A1" w:rsidRPr="00DF5F1C">
        <w:t>, M. A.2025)</w:t>
      </w:r>
      <w:r w:rsidR="008633D7">
        <w:t>. P</w:t>
      </w:r>
      <w:r w:rsidRPr="00357386">
        <w:t xml:space="preserve">reventing repeat failures and supporting continuous improvement. </w:t>
      </w:r>
      <w:r>
        <w:t>T</w:t>
      </w:r>
      <w:r w:rsidRPr="00357386">
        <w:t>his reflective cycle is essential for demonstrating control, accountability, and sustained operational effectiveness</w:t>
      </w:r>
      <w:r w:rsidR="00DF5F1C">
        <w:t>.</w:t>
      </w:r>
      <w:r w:rsidR="000F2945">
        <w:t xml:space="preserve"> Please find the monitoring table in </w:t>
      </w:r>
      <w:r w:rsidR="00521460">
        <w:t>Appendix</w:t>
      </w:r>
      <w:r w:rsidR="000F2945">
        <w:t xml:space="preserve"> E.</w:t>
      </w:r>
    </w:p>
    <w:p w14:paraId="208F1CFB" w14:textId="77777777" w:rsidR="002F1C09" w:rsidRDefault="002F1C09" w:rsidP="00E55A01">
      <w:pPr>
        <w:pStyle w:val="ListParagraph"/>
        <w:ind w:left="1080"/>
      </w:pPr>
    </w:p>
    <w:p w14:paraId="51C4D1F3" w14:textId="07E7EC2A" w:rsidR="00816F4D" w:rsidRDefault="00C33151" w:rsidP="00521460">
      <w:pPr>
        <w:pStyle w:val="ListParagraph"/>
        <w:ind w:left="0"/>
      </w:pPr>
      <w:r>
        <w:t>Utilising SMART goals</w:t>
      </w:r>
      <w:r w:rsidR="00495F87" w:rsidRPr="00495F87">
        <w:t xml:space="preserve"> </w:t>
      </w:r>
      <w:r>
        <w:t xml:space="preserve">to monitor </w:t>
      </w:r>
      <w:r w:rsidR="00495F87">
        <w:t xml:space="preserve">delivery will give the teams a strong chance of completing on time and the ability </w:t>
      </w:r>
      <w:r w:rsidR="00FC6E84">
        <w:t xml:space="preserve">to </w:t>
      </w:r>
      <w:r w:rsidR="00CE11B9">
        <w:t>identify any slippage in the delivery programme</w:t>
      </w:r>
      <w:r w:rsidR="00D8144D">
        <w:t xml:space="preserve"> </w:t>
      </w:r>
      <w:r w:rsidR="00D8144D">
        <w:t>(</w:t>
      </w:r>
      <w:r w:rsidR="00D8144D" w:rsidRPr="00495F87">
        <w:t>Doran, G. T. 1981</w:t>
      </w:r>
      <w:r w:rsidR="00D8144D">
        <w:t>)</w:t>
      </w:r>
      <w:r w:rsidR="00CE11B9">
        <w:t>.</w:t>
      </w:r>
      <w:r w:rsidR="00AC2B74">
        <w:t xml:space="preserve"> In conjunction with the monitoring points</w:t>
      </w:r>
      <w:r w:rsidR="009C0BD5">
        <w:t xml:space="preserve"> utilising a set of review points into the programme gives </w:t>
      </w:r>
      <w:r w:rsidR="00F04E1C">
        <w:t>further incite and control over the project</w:t>
      </w:r>
      <w:r w:rsidR="000460BF">
        <w:t xml:space="preserve"> </w:t>
      </w:r>
      <w:r w:rsidR="000460BF" w:rsidRPr="000460BF">
        <w:t>(Farhad et al., 2026)</w:t>
      </w:r>
      <w:r w:rsidR="00F04E1C">
        <w:t>.</w:t>
      </w:r>
      <w:r w:rsidR="00644D65">
        <w:t xml:space="preserve"> Please find the review trigger table in </w:t>
      </w:r>
      <w:r w:rsidR="00521460">
        <w:t>Appendix</w:t>
      </w:r>
      <w:r w:rsidR="00644D65">
        <w:t xml:space="preserve"> F.</w:t>
      </w:r>
    </w:p>
    <w:p w14:paraId="77648B48" w14:textId="77777777" w:rsidR="00D8144D" w:rsidRDefault="00D8144D" w:rsidP="00D8144D">
      <w:pPr>
        <w:pStyle w:val="ListParagraph"/>
        <w:ind w:left="0"/>
      </w:pPr>
    </w:p>
    <w:p w14:paraId="370B450B" w14:textId="5B6B891A" w:rsidR="002F1C09" w:rsidRDefault="00FC33CD" w:rsidP="00D8144D">
      <w:pPr>
        <w:pStyle w:val="ListParagraph"/>
        <w:ind w:left="0"/>
      </w:pPr>
      <w:r>
        <w:t xml:space="preserve">With a short initial delivery time </w:t>
      </w:r>
      <w:r w:rsidR="00495583">
        <w:t>and the challenges of resource constraints</w:t>
      </w:r>
      <w:r w:rsidR="00F93317">
        <w:t xml:space="preserve"> and changing priorities that affect frontline operational teams</w:t>
      </w:r>
      <w:r w:rsidR="009E3CBA">
        <w:t xml:space="preserve">, </w:t>
      </w:r>
      <w:r w:rsidR="00C7587C">
        <w:t xml:space="preserve">utilising SMART goals </w:t>
      </w:r>
      <w:r w:rsidR="00F16714">
        <w:t>that prioritise outputs</w:t>
      </w:r>
      <w:r w:rsidR="005A1A26">
        <w:t xml:space="preserve">, a robust, </w:t>
      </w:r>
      <w:r w:rsidR="007B45B6">
        <w:t>evidence-based</w:t>
      </w:r>
      <w:r w:rsidR="005A1A26">
        <w:t xml:space="preserve"> monitoring and review</w:t>
      </w:r>
      <w:r w:rsidR="00614D4D">
        <w:t xml:space="preserve"> structure </w:t>
      </w:r>
      <w:r w:rsidR="009A1D28">
        <w:t>provides the tools for a successful outcome</w:t>
      </w:r>
      <w:r w:rsidR="009E3CBA">
        <w:t xml:space="preserve"> </w:t>
      </w:r>
      <w:r w:rsidR="009E3CBA">
        <w:t>(Pro</w:t>
      </w:r>
      <w:r w:rsidR="00FE4C84">
        <w:t xml:space="preserve">ctor T., </w:t>
      </w:r>
      <w:r w:rsidR="009E3CBA">
        <w:t>20</w:t>
      </w:r>
      <w:r w:rsidR="00FE4C84">
        <w:t>0</w:t>
      </w:r>
      <w:r w:rsidR="009E3CBA">
        <w:t>5)</w:t>
      </w:r>
      <w:r w:rsidR="00FE4C84">
        <w:t>.</w:t>
      </w:r>
    </w:p>
    <w:p w14:paraId="131631CF" w14:textId="77777777" w:rsidR="00380A21" w:rsidRDefault="00380A21" w:rsidP="00E55A01">
      <w:pPr>
        <w:pStyle w:val="ListParagraph"/>
        <w:ind w:left="1080"/>
      </w:pPr>
    </w:p>
    <w:p w14:paraId="642038F5" w14:textId="4703FEBF" w:rsidR="00380A21" w:rsidRDefault="00380A21" w:rsidP="00FE4C84">
      <w:pPr>
        <w:pStyle w:val="Heading1"/>
        <w:numPr>
          <w:ilvl w:val="0"/>
          <w:numId w:val="8"/>
        </w:numPr>
        <w:ind w:hanging="720"/>
      </w:pPr>
      <w:bookmarkStart w:id="17" w:name="_Toc239009013"/>
      <w:r>
        <w:lastRenderedPageBreak/>
        <w:t>Conclusion</w:t>
      </w:r>
      <w:bookmarkEnd w:id="17"/>
    </w:p>
    <w:p w14:paraId="17693DB5" w14:textId="77777777" w:rsidR="002F1C09" w:rsidRDefault="002F1C09" w:rsidP="00E55A01">
      <w:pPr>
        <w:pStyle w:val="ListParagraph"/>
        <w:ind w:left="1080"/>
      </w:pPr>
    </w:p>
    <w:p w14:paraId="2FA7BCB8" w14:textId="63F7DE71" w:rsidR="002F1C09" w:rsidRDefault="00E84616" w:rsidP="00F635DF">
      <w:pPr>
        <w:pStyle w:val="ListParagraph"/>
        <w:ind w:left="0"/>
      </w:pPr>
      <w:r w:rsidRPr="0049349D">
        <w:t xml:space="preserve">The problem investigated was the repeated premature bursts on the </w:t>
      </w:r>
      <w:proofErr w:type="spellStart"/>
      <w:r w:rsidRPr="0049349D">
        <w:t>Gwynfe</w:t>
      </w:r>
      <w:proofErr w:type="spellEnd"/>
      <w:r w:rsidRPr="0049349D">
        <w:t xml:space="preserve"> rising main, which structured analysis demonstrated</w:t>
      </w:r>
      <w:r w:rsidR="006277DB">
        <w:t>,</w:t>
      </w:r>
      <w:r w:rsidRPr="0049349D">
        <w:t xml:space="preserve"> were primarily driven by air valves not operating as designed. After applying several decision</w:t>
      </w:r>
      <w:r w:rsidRPr="0049349D">
        <w:noBreakHyphen/>
        <w:t>making tools, the most appropriate solution identified was to re</w:t>
      </w:r>
      <w:r w:rsidRPr="0049349D">
        <w:noBreakHyphen/>
        <w:t>write and activate a periodic air</w:t>
      </w:r>
      <w:r w:rsidRPr="0049349D">
        <w:noBreakHyphen/>
        <w:t>valve maintenance plan, supported by transparent costings and a strong return on investment. The intended improvement is a sustained reduction in bursts, pollution incidents and operational pressure, delivered through a controlled, SMART</w:t>
      </w:r>
      <w:r w:rsidRPr="0049349D">
        <w:noBreakHyphen/>
        <w:t>aligned monitoring and review process that enhances reliability, protects the environment and strengthens confidence among stakeholders.</w:t>
      </w:r>
    </w:p>
    <w:p w14:paraId="78DC371A" w14:textId="77777777" w:rsidR="002F1C09" w:rsidRDefault="002F1C09" w:rsidP="00E55A01">
      <w:pPr>
        <w:pStyle w:val="ListParagraph"/>
        <w:ind w:left="1080"/>
      </w:pPr>
    </w:p>
    <w:p w14:paraId="7527EDB5" w14:textId="77777777" w:rsidR="002F1C09" w:rsidRDefault="002F1C09" w:rsidP="00E55A01">
      <w:pPr>
        <w:pStyle w:val="ListParagraph"/>
        <w:ind w:left="1080"/>
      </w:pPr>
    </w:p>
    <w:p w14:paraId="337DA5AF" w14:textId="77777777" w:rsidR="002F1C09" w:rsidRDefault="002F1C09" w:rsidP="00E55A01">
      <w:pPr>
        <w:pStyle w:val="ListParagraph"/>
        <w:ind w:left="1080"/>
      </w:pPr>
    </w:p>
    <w:p w14:paraId="10674A62" w14:textId="77777777" w:rsidR="002F1C09" w:rsidRDefault="002F1C09" w:rsidP="00E55A01">
      <w:pPr>
        <w:pStyle w:val="ListParagraph"/>
        <w:ind w:left="1080"/>
      </w:pPr>
    </w:p>
    <w:p w14:paraId="5C61AE18" w14:textId="77777777" w:rsidR="002F1C09" w:rsidRDefault="002F1C09" w:rsidP="00E55A01">
      <w:pPr>
        <w:pStyle w:val="ListParagraph"/>
        <w:ind w:left="1080"/>
      </w:pPr>
    </w:p>
    <w:p w14:paraId="59ADC1EE" w14:textId="77777777" w:rsidR="002F1C09" w:rsidRDefault="002F1C09" w:rsidP="00E55A01">
      <w:pPr>
        <w:pStyle w:val="ListParagraph"/>
        <w:ind w:left="1080"/>
      </w:pPr>
    </w:p>
    <w:p w14:paraId="3A5FD141" w14:textId="5D2D348F" w:rsidR="00413C70" w:rsidRDefault="00413C70">
      <w:r>
        <w:br w:type="page"/>
      </w:r>
    </w:p>
    <w:p w14:paraId="118DF198" w14:textId="4A2B4849" w:rsidR="00460184" w:rsidRDefault="00460184" w:rsidP="00396DDB">
      <w:pPr>
        <w:pStyle w:val="Heading1"/>
        <w:numPr>
          <w:ilvl w:val="0"/>
          <w:numId w:val="8"/>
        </w:numPr>
      </w:pPr>
      <w:bookmarkStart w:id="18" w:name="_Toc239009014"/>
      <w:r>
        <w:lastRenderedPageBreak/>
        <w:t>References</w:t>
      </w:r>
      <w:bookmarkEnd w:id="18"/>
    </w:p>
    <w:p w14:paraId="3265051C" w14:textId="77777777" w:rsidR="000F65D4" w:rsidRDefault="000F65D4" w:rsidP="000F65D4"/>
    <w:p w14:paraId="05104FB0" w14:textId="77777777" w:rsidR="00A22CFA" w:rsidRPr="00413C70" w:rsidRDefault="00A22CFA" w:rsidP="00413C70">
      <w:pPr>
        <w:pStyle w:val="ListParagraph"/>
        <w:ind w:left="426"/>
      </w:pPr>
      <w:r w:rsidRPr="00413C70">
        <w:t xml:space="preserve">Ateş, B., &amp; </w:t>
      </w:r>
      <w:proofErr w:type="spellStart"/>
      <w:r w:rsidRPr="00413C70">
        <w:t>Eirgash</w:t>
      </w:r>
      <w:proofErr w:type="spellEnd"/>
      <w:r w:rsidRPr="00413C70">
        <w:t xml:space="preserve">, M. A. (2025). </w:t>
      </w:r>
      <w:r w:rsidRPr="00413C70">
        <w:rPr>
          <w:i/>
          <w:iCs/>
        </w:rPr>
        <w:t>Proactive and Data-Driven Decision-Making Using Earned Value Analysis in Infrastructure Projects.</w:t>
      </w:r>
      <w:r w:rsidRPr="00413C70">
        <w:t xml:space="preserve"> </w:t>
      </w:r>
      <w:r w:rsidRPr="00413C70">
        <w:rPr>
          <w:i/>
          <w:iCs/>
        </w:rPr>
        <w:t>Buildings, 15</w:t>
      </w:r>
      <w:r w:rsidRPr="00413C70">
        <w:t xml:space="preserve">(14), 2388. </w:t>
      </w:r>
      <w:hyperlink r:id="rId11" w:tgtFrame="_blank" w:tooltip="doi.org" w:history="1">
        <w:r w:rsidRPr="00413C70">
          <w:rPr>
            <w:rStyle w:val="Hyperlink"/>
          </w:rPr>
          <w:t>https://doi.org/10.3390/buildings15142388</w:t>
        </w:r>
      </w:hyperlink>
    </w:p>
    <w:p w14:paraId="35B79459" w14:textId="77777777" w:rsidR="00A22CFA" w:rsidRPr="00413C70" w:rsidRDefault="00A22CFA" w:rsidP="00413C70">
      <w:pPr>
        <w:pStyle w:val="ListParagraph"/>
        <w:ind w:left="426"/>
      </w:pPr>
    </w:p>
    <w:p w14:paraId="5DCDC06B" w14:textId="77777777" w:rsidR="00A22CFA" w:rsidRPr="00413C70" w:rsidRDefault="00A22CFA" w:rsidP="00413C70">
      <w:pPr>
        <w:pStyle w:val="ListParagraph"/>
        <w:ind w:left="426"/>
      </w:pPr>
      <w:r w:rsidRPr="00413C70">
        <w:t xml:space="preserve">Boardman, A. E., Greenberg, D. H., Vining, A. R., &amp; Weimer, D. L. (2018). </w:t>
      </w:r>
      <w:r w:rsidRPr="00413C70">
        <w:rPr>
          <w:i/>
          <w:iCs/>
        </w:rPr>
        <w:t>Cost–benefit analysis: Concepts and practice</w:t>
      </w:r>
      <w:r w:rsidRPr="00413C70">
        <w:t xml:space="preserve"> (5th ed.). Cambridge University Press.</w:t>
      </w:r>
    </w:p>
    <w:p w14:paraId="795A3F6D" w14:textId="77777777" w:rsidR="00A22CFA" w:rsidRPr="00413C70" w:rsidRDefault="00A22CFA" w:rsidP="00413C70">
      <w:pPr>
        <w:pStyle w:val="ListParagraph"/>
        <w:ind w:left="426"/>
      </w:pPr>
    </w:p>
    <w:p w14:paraId="395BAC87" w14:textId="77777777" w:rsidR="00A22CFA" w:rsidRPr="00413C70" w:rsidRDefault="00A22CFA" w:rsidP="00413C70">
      <w:pPr>
        <w:pStyle w:val="ListParagraph"/>
        <w:ind w:left="426"/>
      </w:pPr>
      <w:r w:rsidRPr="00413C70">
        <w:t xml:space="preserve">Buzan, T., &amp; Buzan, B. (1993). </w:t>
      </w:r>
      <w:r w:rsidRPr="00413C70">
        <w:rPr>
          <w:i/>
          <w:iCs/>
        </w:rPr>
        <w:t>The mind map book.</w:t>
      </w:r>
      <w:r w:rsidRPr="00413C70">
        <w:t xml:space="preserve"> BBC Books.</w:t>
      </w:r>
    </w:p>
    <w:p w14:paraId="0CF680DA" w14:textId="77777777" w:rsidR="00A22CFA" w:rsidRPr="00413C70" w:rsidRDefault="00A22CFA" w:rsidP="00413C70">
      <w:pPr>
        <w:pStyle w:val="ListParagraph"/>
        <w:ind w:left="426"/>
      </w:pPr>
      <w:r w:rsidRPr="00413C70">
        <w:t xml:space="preserve">Dolan, K. J., James, A., &amp; Smith, A. (2025, July 28). </w:t>
      </w:r>
      <w:r w:rsidRPr="00413C70">
        <w:rPr>
          <w:i/>
          <w:iCs/>
        </w:rPr>
        <w:t>Stakeholder engagement in large infrastructure projects.</w:t>
      </w:r>
      <w:r w:rsidRPr="00413C70">
        <w:t xml:space="preserve"> </w:t>
      </w:r>
      <w:r w:rsidRPr="00413C70">
        <w:rPr>
          <w:i/>
          <w:iCs/>
        </w:rPr>
        <w:t>Australian Journal of Multi-Disciplinary Engineering; Taylor &amp; Francis.</w:t>
      </w:r>
      <w:r w:rsidRPr="00413C70">
        <w:t xml:space="preserve"> </w:t>
      </w:r>
      <w:hyperlink r:id="rId12" w:tgtFrame="_blank" w:tooltip="www.tandfonline.com" w:history="1">
        <w:r w:rsidRPr="00413C70">
          <w:rPr>
            <w:rStyle w:val="Hyperlink"/>
          </w:rPr>
          <w:t>https://www.tandfonline.com/doi/full/10.1080/14488388.2025.2538901</w:t>
        </w:r>
      </w:hyperlink>
    </w:p>
    <w:p w14:paraId="39CCD6D7" w14:textId="77777777" w:rsidR="00A22CFA" w:rsidRPr="00413C70" w:rsidRDefault="00A22CFA" w:rsidP="00413C70">
      <w:pPr>
        <w:pStyle w:val="ListParagraph"/>
        <w:ind w:left="426"/>
      </w:pPr>
    </w:p>
    <w:p w14:paraId="60F43EA0" w14:textId="653A08C2" w:rsidR="005A42C8" w:rsidRPr="00413C70" w:rsidRDefault="005A42C8" w:rsidP="00413C70">
      <w:pPr>
        <w:pStyle w:val="ListParagraph"/>
        <w:ind w:left="426"/>
      </w:pPr>
      <w:r w:rsidRPr="00413C70">
        <w:t xml:space="preserve">Doggett, A. M. (2005). Root cause analysis: A framework for tool selection. </w:t>
      </w:r>
      <w:r w:rsidRPr="00413C70">
        <w:rPr>
          <w:i/>
          <w:iCs/>
        </w:rPr>
        <w:t>Journal of Quality Technology, 37</w:t>
      </w:r>
      <w:r w:rsidRPr="00413C70">
        <w:t>(1), 14–26.</w:t>
      </w:r>
    </w:p>
    <w:p w14:paraId="40403859" w14:textId="77777777" w:rsidR="005A42C8" w:rsidRPr="00413C70" w:rsidRDefault="005A42C8" w:rsidP="00413C70">
      <w:pPr>
        <w:pStyle w:val="ListParagraph"/>
        <w:ind w:left="426"/>
      </w:pPr>
    </w:p>
    <w:p w14:paraId="67B9DB72" w14:textId="77777777" w:rsidR="00A22CFA" w:rsidRPr="00413C70" w:rsidRDefault="00A22CFA" w:rsidP="00413C70">
      <w:pPr>
        <w:pStyle w:val="ListParagraph"/>
        <w:ind w:left="426"/>
      </w:pPr>
      <w:r w:rsidRPr="00413C70">
        <w:t xml:space="preserve">Doran, G. T. (1981). </w:t>
      </w:r>
      <w:r w:rsidRPr="00413C70">
        <w:rPr>
          <w:i/>
          <w:iCs/>
        </w:rPr>
        <w:t>There’s a S.M.A.R.T. way to write management’s goals and objectives.</w:t>
      </w:r>
      <w:r w:rsidRPr="00413C70">
        <w:t xml:space="preserve"> </w:t>
      </w:r>
      <w:r w:rsidRPr="00413C70">
        <w:rPr>
          <w:i/>
          <w:iCs/>
        </w:rPr>
        <w:t>Management Review, 70</w:t>
      </w:r>
      <w:r w:rsidRPr="00413C70">
        <w:t>(11), 35–36.</w:t>
      </w:r>
    </w:p>
    <w:p w14:paraId="6024A3B7" w14:textId="77777777" w:rsidR="00A22CFA" w:rsidRPr="00413C70" w:rsidRDefault="00A22CFA" w:rsidP="00413C70">
      <w:pPr>
        <w:pStyle w:val="ListParagraph"/>
        <w:ind w:left="426"/>
      </w:pPr>
      <w:r w:rsidRPr="00413C70">
        <w:t xml:space="preserve">Farmani, R., </w:t>
      </w:r>
      <w:proofErr w:type="spellStart"/>
      <w:r w:rsidRPr="00413C70">
        <w:t>Kakoudakis</w:t>
      </w:r>
      <w:proofErr w:type="spellEnd"/>
      <w:r w:rsidRPr="00413C70">
        <w:t xml:space="preserve">, K., </w:t>
      </w:r>
      <w:proofErr w:type="spellStart"/>
      <w:r w:rsidRPr="00413C70">
        <w:t>Behzadian</w:t>
      </w:r>
      <w:proofErr w:type="spellEnd"/>
      <w:r w:rsidRPr="00413C70">
        <w:t xml:space="preserve">, K., &amp; Butler, D. (2017). </w:t>
      </w:r>
      <w:r w:rsidRPr="00413C70">
        <w:rPr>
          <w:i/>
          <w:iCs/>
        </w:rPr>
        <w:t>Pipe Failure Prediction in Water Distribution Systems Considering Static and Dynamic Factors.</w:t>
      </w:r>
      <w:r w:rsidRPr="00413C70">
        <w:t xml:space="preserve"> </w:t>
      </w:r>
      <w:r w:rsidRPr="00413C70">
        <w:rPr>
          <w:i/>
          <w:iCs/>
        </w:rPr>
        <w:t>Procedia Engineering, 186</w:t>
      </w:r>
      <w:r w:rsidRPr="00413C70">
        <w:t xml:space="preserve">, 117–126. </w:t>
      </w:r>
      <w:hyperlink r:id="rId13" w:tgtFrame="_blank" w:tooltip="doi.org" w:history="1">
        <w:r w:rsidRPr="00413C70">
          <w:rPr>
            <w:rStyle w:val="Hyperlink"/>
          </w:rPr>
          <w:t>https://doi.org/10.1016/j.proeng.2017.03.217</w:t>
        </w:r>
      </w:hyperlink>
    </w:p>
    <w:p w14:paraId="6F477B56" w14:textId="77777777" w:rsidR="00A22CFA" w:rsidRPr="00413C70" w:rsidRDefault="00A22CFA" w:rsidP="00413C70">
      <w:pPr>
        <w:pStyle w:val="ListParagraph"/>
        <w:ind w:left="426"/>
      </w:pPr>
    </w:p>
    <w:p w14:paraId="78A9949E" w14:textId="77777777" w:rsidR="00A22CFA" w:rsidRPr="00413C70" w:rsidRDefault="00A22CFA" w:rsidP="00413C70">
      <w:pPr>
        <w:pStyle w:val="ListParagraph"/>
        <w:ind w:left="426"/>
      </w:pPr>
      <w:r w:rsidRPr="00413C70">
        <w:t xml:space="preserve">Farhad, V. P. K. M. H. Q., Pantea Kazemi, V., Hamid, M., &amp; Farhad, Q. (2026). </w:t>
      </w:r>
      <w:r w:rsidRPr="00413C70">
        <w:rPr>
          <w:i/>
          <w:iCs/>
        </w:rPr>
        <w:t>Spatial Vulnerability of Surface Water: A Sensitivity Analysis Approach.</w:t>
      </w:r>
      <w:r w:rsidRPr="00413C70">
        <w:t xml:space="preserve"> </w:t>
      </w:r>
      <w:r w:rsidRPr="00413C70">
        <w:rPr>
          <w:i/>
          <w:iCs/>
        </w:rPr>
        <w:t>Water Resources Management: An International Journal, Published for the European Water Resources Association (EWRA), 40</w:t>
      </w:r>
      <w:r w:rsidRPr="00413C70">
        <w:t xml:space="preserve">(3), 1–19. </w:t>
      </w:r>
      <w:hyperlink r:id="rId14" w:tgtFrame="_blank" w:tooltip="econpapers.repec.org" w:history="1">
        <w:r w:rsidRPr="00413C70">
          <w:rPr>
            <w:rStyle w:val="Hyperlink"/>
          </w:rPr>
          <w:t>https://econpapers.repec.org/article/sprwaterr/v_3a40_3ay_3a2026_3ai_3a3_3ad_3a10.1007_5fs11269-025-04392-3.htm</w:t>
        </w:r>
      </w:hyperlink>
    </w:p>
    <w:p w14:paraId="1CB77C3E" w14:textId="77777777" w:rsidR="00A22CFA" w:rsidRPr="00413C70" w:rsidRDefault="00A22CFA" w:rsidP="00413C70">
      <w:pPr>
        <w:pStyle w:val="ListParagraph"/>
        <w:ind w:left="426"/>
      </w:pPr>
      <w:r w:rsidRPr="00413C70">
        <w:t xml:space="preserve">Ishikawa, K. (1985). </w:t>
      </w:r>
      <w:r w:rsidRPr="00413C70">
        <w:rPr>
          <w:i/>
          <w:iCs/>
        </w:rPr>
        <w:t>What is total quality control? The Japanese way.</w:t>
      </w:r>
      <w:r w:rsidRPr="00413C70">
        <w:t xml:space="preserve"> Prentice Hall.</w:t>
      </w:r>
    </w:p>
    <w:p w14:paraId="32A50501" w14:textId="77777777" w:rsidR="00A22CFA" w:rsidRPr="00413C70" w:rsidRDefault="00A22CFA" w:rsidP="00413C70">
      <w:pPr>
        <w:pStyle w:val="ListParagraph"/>
        <w:ind w:left="426"/>
      </w:pPr>
    </w:p>
    <w:p w14:paraId="46262054" w14:textId="77777777" w:rsidR="00A22CFA" w:rsidRPr="00413C70" w:rsidRDefault="00A22CFA" w:rsidP="00413C70">
      <w:pPr>
        <w:pStyle w:val="ListParagraph"/>
        <w:ind w:left="426"/>
      </w:pPr>
      <w:r w:rsidRPr="00413C70">
        <w:t xml:space="preserve">Mitchell, R. K., Agle, B. R., &amp; Wood, D. J. (1997). </w:t>
      </w:r>
      <w:r w:rsidRPr="00413C70">
        <w:rPr>
          <w:i/>
          <w:iCs/>
        </w:rPr>
        <w:t>Toward a theory of stakeholder identification and salience: Defining the principle of who and what really counts.</w:t>
      </w:r>
      <w:r w:rsidRPr="00413C70">
        <w:t xml:space="preserve"> </w:t>
      </w:r>
      <w:r w:rsidRPr="00413C70">
        <w:rPr>
          <w:i/>
          <w:iCs/>
        </w:rPr>
        <w:t>Academy of Management Review, 22</w:t>
      </w:r>
      <w:r w:rsidRPr="00413C70">
        <w:t>(4), 853–886.</w:t>
      </w:r>
    </w:p>
    <w:p w14:paraId="3FB30D22" w14:textId="77777777" w:rsidR="00A22CFA" w:rsidRPr="00413C70" w:rsidRDefault="00A22CFA" w:rsidP="00413C70">
      <w:pPr>
        <w:pStyle w:val="ListParagraph"/>
        <w:ind w:left="426"/>
      </w:pPr>
      <w:r w:rsidRPr="00413C70">
        <w:t xml:space="preserve">Ohno, T. (1988). </w:t>
      </w:r>
      <w:r w:rsidRPr="00413C70">
        <w:rPr>
          <w:i/>
          <w:iCs/>
        </w:rPr>
        <w:t>Toyota production system: Beyond large-scale production.</w:t>
      </w:r>
      <w:r w:rsidRPr="00413C70">
        <w:t xml:space="preserve"> Productivity Press.</w:t>
      </w:r>
    </w:p>
    <w:p w14:paraId="2F6BB0EF" w14:textId="77777777" w:rsidR="00A22CFA" w:rsidRPr="00413C70" w:rsidRDefault="00A22CFA" w:rsidP="00413C70">
      <w:pPr>
        <w:pStyle w:val="ListParagraph"/>
        <w:ind w:left="426"/>
      </w:pPr>
    </w:p>
    <w:p w14:paraId="530BAA4A" w14:textId="77777777" w:rsidR="00A22CFA" w:rsidRPr="00413C70" w:rsidRDefault="00A22CFA" w:rsidP="00413C70">
      <w:pPr>
        <w:pStyle w:val="ListParagraph"/>
        <w:ind w:left="426"/>
      </w:pPr>
      <w:r w:rsidRPr="00413C70">
        <w:t xml:space="preserve">Osborn, A. F. (1953). </w:t>
      </w:r>
      <w:r w:rsidRPr="00413C70">
        <w:rPr>
          <w:i/>
          <w:iCs/>
        </w:rPr>
        <w:t>Applied imagination: Principles and procedures of creative problem-solving.</w:t>
      </w:r>
      <w:r w:rsidRPr="00413C70">
        <w:t xml:space="preserve"> Charles Scribner’s Sons.</w:t>
      </w:r>
    </w:p>
    <w:p w14:paraId="0190CA07" w14:textId="77777777" w:rsidR="00A22CFA" w:rsidRPr="00413C70" w:rsidRDefault="00A22CFA" w:rsidP="00413C70">
      <w:pPr>
        <w:pStyle w:val="ListParagraph"/>
        <w:ind w:left="426"/>
      </w:pPr>
      <w:r w:rsidRPr="00413C70">
        <w:lastRenderedPageBreak/>
        <w:t xml:space="preserve">Project metrics, S. (2025). </w:t>
      </w:r>
      <w:r w:rsidRPr="00413C70">
        <w:rPr>
          <w:i/>
          <w:iCs/>
        </w:rPr>
        <w:t xml:space="preserve">SMART Objectives and Goals: Predictive Strategy| </w:t>
      </w:r>
      <w:proofErr w:type="spellStart"/>
      <w:r w:rsidRPr="00413C70">
        <w:rPr>
          <w:i/>
          <w:iCs/>
        </w:rPr>
        <w:t>TrueProject</w:t>
      </w:r>
      <w:proofErr w:type="spellEnd"/>
      <w:r w:rsidRPr="00413C70">
        <w:rPr>
          <w:i/>
          <w:iCs/>
        </w:rPr>
        <w:t>.</w:t>
      </w:r>
      <w:r w:rsidRPr="00413C70">
        <w:t xml:space="preserve"> Trueprojectinsight.Com. </w:t>
      </w:r>
      <w:hyperlink r:id="rId15" w:tgtFrame="_blank" w:tooltip="www.trueprojectinsight.com" w:history="1">
        <w:r w:rsidRPr="00413C70">
          <w:rPr>
            <w:rStyle w:val="Hyperlink"/>
          </w:rPr>
          <w:t>https://www.trueprojectinsight.com/blog/project-office/smart-objectives-and-goals</w:t>
        </w:r>
      </w:hyperlink>
    </w:p>
    <w:p w14:paraId="4233F5EE" w14:textId="77777777" w:rsidR="00A22CFA" w:rsidRPr="00413C70" w:rsidRDefault="00A22CFA" w:rsidP="00413C70">
      <w:pPr>
        <w:pStyle w:val="ListParagraph"/>
        <w:ind w:left="426"/>
      </w:pPr>
    </w:p>
    <w:p w14:paraId="2AA32CA9" w14:textId="77777777" w:rsidR="00A22CFA" w:rsidRPr="00413C70" w:rsidRDefault="00A22CFA" w:rsidP="00413C70">
      <w:pPr>
        <w:pStyle w:val="ListParagraph"/>
        <w:ind w:left="426"/>
      </w:pPr>
      <w:r w:rsidRPr="00413C70">
        <w:t xml:space="preserve">Proctor, T. (2005). </w:t>
      </w:r>
      <w:r w:rsidRPr="00413C70">
        <w:rPr>
          <w:i/>
          <w:iCs/>
        </w:rPr>
        <w:t>Creative problem solving for managers: Developing skills for decision making and innovation</w:t>
      </w:r>
      <w:r w:rsidRPr="00413C70">
        <w:t xml:space="preserve"> (2nd ed.). Routledge.</w:t>
      </w:r>
    </w:p>
    <w:p w14:paraId="50F51920" w14:textId="77777777" w:rsidR="00A22CFA" w:rsidRPr="00413C70" w:rsidRDefault="00A22CFA" w:rsidP="00413C70">
      <w:pPr>
        <w:pStyle w:val="ListParagraph"/>
        <w:ind w:left="426"/>
      </w:pPr>
      <w:proofErr w:type="spellStart"/>
      <w:r w:rsidRPr="00413C70">
        <w:t>Sinaei</w:t>
      </w:r>
      <w:proofErr w:type="spellEnd"/>
      <w:r w:rsidRPr="00413C70">
        <w:t xml:space="preserve">, A., Dziedzic, R., &amp; </w:t>
      </w:r>
      <w:proofErr w:type="spellStart"/>
      <w:r w:rsidRPr="00413C70">
        <w:t>Creaco</w:t>
      </w:r>
      <w:proofErr w:type="spellEnd"/>
      <w:r w:rsidRPr="00413C70">
        <w:t xml:space="preserve">, E. (2025). </w:t>
      </w:r>
      <w:r w:rsidRPr="00413C70">
        <w:rPr>
          <w:i/>
          <w:iCs/>
        </w:rPr>
        <w:t>Holistic Assessment of Social, Environmental and Economic Impacts of Pipe Breaks: The Case Study of Vancouver.</w:t>
      </w:r>
      <w:r w:rsidRPr="00413C70">
        <w:t xml:space="preserve"> </w:t>
      </w:r>
      <w:r w:rsidRPr="00413C70">
        <w:rPr>
          <w:i/>
          <w:iCs/>
        </w:rPr>
        <w:t>Water, 17</w:t>
      </w:r>
      <w:r w:rsidRPr="00413C70">
        <w:t xml:space="preserve">(2), 252. </w:t>
      </w:r>
      <w:hyperlink r:id="rId16" w:tgtFrame="_blank" w:tooltip="doi.org" w:history="1">
        <w:r w:rsidRPr="00413C70">
          <w:rPr>
            <w:rStyle w:val="Hyperlink"/>
          </w:rPr>
          <w:t>https://doi.org/10.3390/w17020252</w:t>
        </w:r>
      </w:hyperlink>
    </w:p>
    <w:p w14:paraId="2A930EDF" w14:textId="094F9521" w:rsidR="008640A7" w:rsidRPr="008640A7" w:rsidRDefault="008640A7" w:rsidP="008640A7">
      <w:pPr>
        <w:pStyle w:val="ListParagraph"/>
        <w:spacing w:before="100" w:beforeAutospacing="1" w:after="100" w:afterAutospacing="1" w:line="240" w:lineRule="auto"/>
        <w:ind w:left="1080"/>
        <w:rPr>
          <w:rFonts w:ascii="Times New Roman" w:eastAsia="Times New Roman" w:hAnsi="Times New Roman" w:cs="Times New Roman"/>
          <w:color w:val="000000"/>
          <w:kern w:val="0"/>
          <w:lang w:eastAsia="en-GB"/>
          <w14:ligatures w14:val="none"/>
        </w:rPr>
      </w:pPr>
    </w:p>
    <w:p w14:paraId="0280F215" w14:textId="77777777" w:rsidR="00413C70" w:rsidRDefault="00413C70">
      <w:pPr>
        <w:rPr>
          <w:rFonts w:asciiTheme="majorHAnsi" w:eastAsiaTheme="majorEastAsia" w:hAnsiTheme="majorHAnsi" w:cstheme="majorBidi"/>
          <w:color w:val="0F4761" w:themeColor="accent1" w:themeShade="BF"/>
          <w:sz w:val="40"/>
          <w:szCs w:val="40"/>
        </w:rPr>
      </w:pPr>
      <w:r>
        <w:br w:type="page"/>
      </w:r>
    </w:p>
    <w:p w14:paraId="0D7A078C" w14:textId="60ED3DCD" w:rsidR="00460184" w:rsidRDefault="00114D13" w:rsidP="00725B4D">
      <w:pPr>
        <w:pStyle w:val="Heading1"/>
        <w:numPr>
          <w:ilvl w:val="0"/>
          <w:numId w:val="8"/>
        </w:numPr>
        <w:ind w:left="426"/>
      </w:pPr>
      <w:bookmarkStart w:id="19" w:name="_Toc239009015"/>
      <w:r>
        <w:lastRenderedPageBreak/>
        <w:t>Appendices</w:t>
      </w:r>
      <w:bookmarkEnd w:id="19"/>
    </w:p>
    <w:p w14:paraId="22E27C8D" w14:textId="6E838CE7" w:rsidR="00A4579F" w:rsidRPr="00A4579F" w:rsidRDefault="007E299B" w:rsidP="00725B4D">
      <w:pPr>
        <w:pStyle w:val="Heading2"/>
        <w:numPr>
          <w:ilvl w:val="0"/>
          <w:numId w:val="10"/>
        </w:numPr>
        <w:ind w:left="426"/>
      </w:pPr>
      <w:bookmarkStart w:id="20" w:name="_Toc239009016"/>
      <w:r>
        <w:t xml:space="preserve">Potential Solutions </w:t>
      </w:r>
      <w:r w:rsidR="00F635DF">
        <w:t>to</w:t>
      </w:r>
      <w:r>
        <w:t xml:space="preserve"> </w:t>
      </w:r>
      <w:r w:rsidR="00F635DF">
        <w:t>t</w:t>
      </w:r>
      <w:r>
        <w:t>he Problem Table</w:t>
      </w:r>
      <w:bookmarkEnd w:id="20"/>
    </w:p>
    <w:tbl>
      <w:tblPr>
        <w:tblStyle w:val="GridTable5Dark-Accent3"/>
        <w:tblW w:w="0" w:type="auto"/>
        <w:tblLook w:val="04A0" w:firstRow="1" w:lastRow="0" w:firstColumn="1" w:lastColumn="0" w:noHBand="0" w:noVBand="1"/>
      </w:tblPr>
      <w:tblGrid>
        <w:gridCol w:w="1015"/>
        <w:gridCol w:w="1586"/>
        <w:gridCol w:w="1492"/>
        <w:gridCol w:w="1992"/>
        <w:gridCol w:w="1345"/>
        <w:gridCol w:w="1586"/>
      </w:tblGrid>
      <w:tr w:rsidR="00A4579F" w14:paraId="24A540AC" w14:textId="77777777" w:rsidTr="007339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7" w:type="dxa"/>
          </w:tcPr>
          <w:p w14:paraId="49A6A107" w14:textId="77777777" w:rsidR="00A4579F" w:rsidRDefault="00A4579F" w:rsidP="007339BA">
            <w:pPr>
              <w:pStyle w:val="ListParagraph"/>
              <w:tabs>
                <w:tab w:val="center" w:pos="4513"/>
              </w:tabs>
              <w:ind w:left="0"/>
            </w:pPr>
          </w:p>
        </w:tc>
        <w:tc>
          <w:tcPr>
            <w:tcW w:w="1438" w:type="dxa"/>
          </w:tcPr>
          <w:p w14:paraId="187C7691" w14:textId="77777777" w:rsidR="00A4579F" w:rsidRDefault="00A4579F" w:rsidP="007339BA">
            <w:pPr>
              <w:pStyle w:val="ListParagraph"/>
              <w:tabs>
                <w:tab w:val="center" w:pos="4513"/>
              </w:tabs>
              <w:ind w:left="0"/>
              <w:cnfStyle w:val="100000000000" w:firstRow="1" w:lastRow="0" w:firstColumn="0" w:lastColumn="0" w:oddVBand="0" w:evenVBand="0" w:oddHBand="0" w:evenHBand="0" w:firstRowFirstColumn="0" w:firstRowLastColumn="0" w:lastRowFirstColumn="0" w:lastRowLastColumn="0"/>
            </w:pPr>
            <w:r>
              <w:t>Options</w:t>
            </w:r>
          </w:p>
        </w:tc>
        <w:tc>
          <w:tcPr>
            <w:tcW w:w="1422" w:type="dxa"/>
          </w:tcPr>
          <w:p w14:paraId="79DD572A" w14:textId="77777777" w:rsidR="00A4579F" w:rsidRDefault="00A4579F" w:rsidP="007339BA">
            <w:pPr>
              <w:pStyle w:val="ListParagraph"/>
              <w:tabs>
                <w:tab w:val="center" w:pos="4513"/>
              </w:tabs>
              <w:ind w:left="0"/>
              <w:cnfStyle w:val="100000000000" w:firstRow="1" w:lastRow="0" w:firstColumn="0" w:lastColumn="0" w:oddVBand="0" w:evenVBand="0" w:oddHBand="0" w:evenHBand="0" w:firstRowFirstColumn="0" w:firstRowLastColumn="0" w:lastRowFirstColumn="0" w:lastRowLastColumn="0"/>
            </w:pPr>
            <w:r>
              <w:t>Description</w:t>
            </w:r>
          </w:p>
        </w:tc>
        <w:tc>
          <w:tcPr>
            <w:tcW w:w="1276" w:type="dxa"/>
          </w:tcPr>
          <w:p w14:paraId="3B65D2D4" w14:textId="77777777" w:rsidR="00A4579F" w:rsidRDefault="00A4579F" w:rsidP="007339BA">
            <w:pPr>
              <w:pStyle w:val="ListParagraph"/>
              <w:tabs>
                <w:tab w:val="center" w:pos="4513"/>
              </w:tabs>
              <w:ind w:left="0"/>
              <w:cnfStyle w:val="100000000000" w:firstRow="1" w:lastRow="0" w:firstColumn="0" w:lastColumn="0" w:oddVBand="0" w:evenVBand="0" w:oddHBand="0" w:evenHBand="0" w:firstRowFirstColumn="0" w:firstRowLastColumn="0" w:lastRowFirstColumn="0" w:lastRowLastColumn="0"/>
            </w:pPr>
            <w:r>
              <w:t>Effect on root cause</w:t>
            </w:r>
          </w:p>
        </w:tc>
        <w:tc>
          <w:tcPr>
            <w:tcW w:w="1273" w:type="dxa"/>
          </w:tcPr>
          <w:p w14:paraId="4C55F07F" w14:textId="77777777" w:rsidR="00A4579F" w:rsidRDefault="00A4579F" w:rsidP="007339BA">
            <w:pPr>
              <w:pStyle w:val="ListParagraph"/>
              <w:tabs>
                <w:tab w:val="center" w:pos="4513"/>
              </w:tabs>
              <w:ind w:left="0"/>
              <w:cnfStyle w:val="100000000000" w:firstRow="1" w:lastRow="0" w:firstColumn="0" w:lastColumn="0" w:oddVBand="0" w:evenVBand="0" w:oddHBand="0" w:evenHBand="0" w:firstRowFirstColumn="0" w:firstRowLastColumn="0" w:lastRowFirstColumn="0" w:lastRowLastColumn="0"/>
            </w:pPr>
            <w:r>
              <w:t>Costs</w:t>
            </w:r>
          </w:p>
        </w:tc>
        <w:tc>
          <w:tcPr>
            <w:tcW w:w="1300" w:type="dxa"/>
          </w:tcPr>
          <w:p w14:paraId="17F81E0B" w14:textId="77777777" w:rsidR="00A4579F" w:rsidRDefault="00A4579F" w:rsidP="007339BA">
            <w:pPr>
              <w:pStyle w:val="ListParagraph"/>
              <w:tabs>
                <w:tab w:val="center" w:pos="4513"/>
              </w:tabs>
              <w:ind w:left="0"/>
              <w:cnfStyle w:val="100000000000" w:firstRow="1" w:lastRow="0" w:firstColumn="0" w:lastColumn="0" w:oddVBand="0" w:evenVBand="0" w:oddHBand="0" w:evenHBand="0" w:firstRowFirstColumn="0" w:firstRowLastColumn="0" w:lastRowFirstColumn="0" w:lastRowLastColumn="0"/>
            </w:pPr>
            <w:r>
              <w:t>Risks and barriers</w:t>
            </w:r>
          </w:p>
        </w:tc>
      </w:tr>
      <w:tr w:rsidR="00A4579F" w14:paraId="1ED6416A" w14:textId="77777777" w:rsidTr="007339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7" w:type="dxa"/>
          </w:tcPr>
          <w:p w14:paraId="72AED48F" w14:textId="77777777" w:rsidR="00A4579F" w:rsidRDefault="00A4579F" w:rsidP="007339BA">
            <w:pPr>
              <w:pStyle w:val="ListParagraph"/>
              <w:tabs>
                <w:tab w:val="center" w:pos="4513"/>
              </w:tabs>
              <w:ind w:left="0"/>
            </w:pPr>
            <w:r>
              <w:t>1</w:t>
            </w:r>
          </w:p>
        </w:tc>
        <w:tc>
          <w:tcPr>
            <w:tcW w:w="1438" w:type="dxa"/>
          </w:tcPr>
          <w:p w14:paraId="381D5621" w14:textId="77777777" w:rsidR="00A4579F" w:rsidRDefault="00A4579F" w:rsidP="007339BA">
            <w:pPr>
              <w:pStyle w:val="ListParagraph"/>
              <w:tabs>
                <w:tab w:val="center" w:pos="4513"/>
              </w:tabs>
              <w:ind w:left="0"/>
              <w:cnfStyle w:val="000000100000" w:firstRow="0" w:lastRow="0" w:firstColumn="0" w:lastColumn="0" w:oddVBand="0" w:evenVBand="0" w:oddHBand="1" w:evenHBand="0" w:firstRowFirstColumn="0" w:firstRowLastColumn="0" w:lastRowFirstColumn="0" w:lastRowLastColumn="0"/>
            </w:pPr>
            <w:r>
              <w:t>Re-activate air valve maintenance plans.</w:t>
            </w:r>
          </w:p>
        </w:tc>
        <w:tc>
          <w:tcPr>
            <w:tcW w:w="1422" w:type="dxa"/>
          </w:tcPr>
          <w:p w14:paraId="587E0448" w14:textId="77777777" w:rsidR="00A4579F" w:rsidRDefault="00A4579F" w:rsidP="007339BA">
            <w:pPr>
              <w:pStyle w:val="ListParagraph"/>
              <w:tabs>
                <w:tab w:val="center" w:pos="4513"/>
              </w:tabs>
              <w:ind w:left="0"/>
              <w:cnfStyle w:val="000000100000" w:firstRow="0" w:lastRow="0" w:firstColumn="0" w:lastColumn="0" w:oddVBand="0" w:evenVBand="0" w:oddHBand="1" w:evenHBand="0" w:firstRowFirstColumn="0" w:firstRowLastColumn="0" w:lastRowFirstColumn="0" w:lastRowLastColumn="0"/>
            </w:pPr>
            <w:r>
              <w:t>A simple admin process.</w:t>
            </w:r>
          </w:p>
        </w:tc>
        <w:tc>
          <w:tcPr>
            <w:tcW w:w="1276" w:type="dxa"/>
          </w:tcPr>
          <w:p w14:paraId="75772541" w14:textId="77777777" w:rsidR="00A4579F" w:rsidRDefault="00A4579F" w:rsidP="007339BA">
            <w:pPr>
              <w:pStyle w:val="ListParagraph"/>
              <w:tabs>
                <w:tab w:val="center" w:pos="4513"/>
              </w:tabs>
              <w:ind w:left="0"/>
              <w:cnfStyle w:val="000000100000" w:firstRow="0" w:lastRow="0" w:firstColumn="0" w:lastColumn="0" w:oddVBand="0" w:evenVBand="0" w:oddHBand="1" w:evenHBand="0" w:firstRowFirstColumn="0" w:firstRowLastColumn="0" w:lastRowFirstColumn="0" w:lastRowLastColumn="0"/>
            </w:pPr>
            <w:r>
              <w:t xml:space="preserve">Regular site visits to maintain/replace any faulty air valves, allowing the release of air from the pipework and stopping further corrosion and bursts. </w:t>
            </w:r>
          </w:p>
        </w:tc>
        <w:tc>
          <w:tcPr>
            <w:tcW w:w="1273" w:type="dxa"/>
          </w:tcPr>
          <w:p w14:paraId="76DD2C6A" w14:textId="77777777" w:rsidR="00A4579F" w:rsidRDefault="00A4579F" w:rsidP="007339BA">
            <w:pPr>
              <w:pStyle w:val="ListParagraph"/>
              <w:tabs>
                <w:tab w:val="center" w:pos="4513"/>
              </w:tabs>
              <w:ind w:left="0"/>
              <w:cnfStyle w:val="000000100000" w:firstRow="0" w:lastRow="0" w:firstColumn="0" w:lastColumn="0" w:oddVBand="0" w:evenVBand="0" w:oddHBand="1" w:evenHBand="0" w:firstRowFirstColumn="0" w:firstRowLastColumn="0" w:lastRowFirstColumn="0" w:lastRowLastColumn="0"/>
            </w:pPr>
            <w:r>
              <w:t xml:space="preserve">Minimal admin cost to re-activate the plans. </w:t>
            </w:r>
          </w:p>
          <w:p w14:paraId="1DFDDDD0" w14:textId="77777777" w:rsidR="00A4579F" w:rsidRDefault="00A4579F" w:rsidP="007339BA">
            <w:pPr>
              <w:pStyle w:val="ListParagraph"/>
              <w:tabs>
                <w:tab w:val="center" w:pos="4513"/>
              </w:tabs>
              <w:ind w:left="0"/>
              <w:cnfStyle w:val="000000100000" w:firstRow="0" w:lastRow="0" w:firstColumn="0" w:lastColumn="0" w:oddVBand="0" w:evenVBand="0" w:oddHBand="1" w:evenHBand="0" w:firstRowFirstColumn="0" w:firstRowLastColumn="0" w:lastRowFirstColumn="0" w:lastRowLastColumn="0"/>
            </w:pPr>
          </w:p>
          <w:p w14:paraId="2F333F6B" w14:textId="77777777" w:rsidR="00A4579F" w:rsidRDefault="00A4579F" w:rsidP="007339BA">
            <w:pPr>
              <w:pStyle w:val="ListParagraph"/>
              <w:tabs>
                <w:tab w:val="center" w:pos="4513"/>
              </w:tabs>
              <w:ind w:left="0"/>
              <w:cnfStyle w:val="000000100000" w:firstRow="0" w:lastRow="0" w:firstColumn="0" w:lastColumn="0" w:oddVBand="0" w:evenVBand="0" w:oddHBand="1" w:evenHBand="0" w:firstRowFirstColumn="0" w:firstRowLastColumn="0" w:lastRowFirstColumn="0" w:lastRowLastColumn="0"/>
            </w:pPr>
            <w:r>
              <w:t xml:space="preserve">Significant resource cost in the initial stages for onsite teams and materials. </w:t>
            </w:r>
          </w:p>
          <w:p w14:paraId="5C14B0F4" w14:textId="77777777" w:rsidR="00A4579F" w:rsidRDefault="00A4579F" w:rsidP="007339BA">
            <w:pPr>
              <w:pStyle w:val="ListParagraph"/>
              <w:tabs>
                <w:tab w:val="center" w:pos="4513"/>
              </w:tabs>
              <w:ind w:left="0"/>
              <w:cnfStyle w:val="000000100000" w:firstRow="0" w:lastRow="0" w:firstColumn="0" w:lastColumn="0" w:oddVBand="0" w:evenVBand="0" w:oddHBand="1" w:evenHBand="0" w:firstRowFirstColumn="0" w:firstRowLastColumn="0" w:lastRowFirstColumn="0" w:lastRowLastColumn="0"/>
            </w:pPr>
          </w:p>
          <w:p w14:paraId="20D56C9D" w14:textId="77777777" w:rsidR="00A4579F" w:rsidRDefault="00A4579F" w:rsidP="007339BA">
            <w:pPr>
              <w:pStyle w:val="ListParagraph"/>
              <w:tabs>
                <w:tab w:val="center" w:pos="4513"/>
              </w:tabs>
              <w:ind w:left="0"/>
              <w:cnfStyle w:val="000000100000" w:firstRow="0" w:lastRow="0" w:firstColumn="0" w:lastColumn="0" w:oddVBand="0" w:evenVBand="0" w:oddHBand="1" w:evenHBand="0" w:firstRowFirstColumn="0" w:firstRowLastColumn="0" w:lastRowFirstColumn="0" w:lastRowLastColumn="0"/>
            </w:pPr>
            <w:r>
              <w:t>On-going costs will be high.</w:t>
            </w:r>
          </w:p>
        </w:tc>
        <w:tc>
          <w:tcPr>
            <w:tcW w:w="1300" w:type="dxa"/>
          </w:tcPr>
          <w:p w14:paraId="36B4930F" w14:textId="77777777" w:rsidR="00A4579F" w:rsidRDefault="00A4579F" w:rsidP="007339BA">
            <w:pPr>
              <w:pStyle w:val="ListParagraph"/>
              <w:tabs>
                <w:tab w:val="center" w:pos="4513"/>
              </w:tabs>
              <w:ind w:left="0"/>
              <w:cnfStyle w:val="000000100000" w:firstRow="0" w:lastRow="0" w:firstColumn="0" w:lastColumn="0" w:oddVBand="0" w:evenVBand="0" w:oddHBand="1" w:evenHBand="0" w:firstRowFirstColumn="0" w:firstRowLastColumn="0" w:lastRowFirstColumn="0" w:lastRowLastColumn="0"/>
            </w:pPr>
            <w:r>
              <w:t>No defined budget code to allocate costs</w:t>
            </w:r>
          </w:p>
          <w:p w14:paraId="487A7FFD" w14:textId="77777777" w:rsidR="00A4579F" w:rsidRDefault="00A4579F" w:rsidP="007339BA">
            <w:pPr>
              <w:pStyle w:val="ListParagraph"/>
              <w:tabs>
                <w:tab w:val="center" w:pos="4513"/>
              </w:tabs>
              <w:ind w:left="0"/>
              <w:cnfStyle w:val="000000100000" w:firstRow="0" w:lastRow="0" w:firstColumn="0" w:lastColumn="0" w:oddVBand="0" w:evenVBand="0" w:oddHBand="1" w:evenHBand="0" w:firstRowFirstColumn="0" w:firstRowLastColumn="0" w:lastRowFirstColumn="0" w:lastRowLastColumn="0"/>
            </w:pPr>
          </w:p>
          <w:p w14:paraId="1E8CE913" w14:textId="77777777" w:rsidR="00A4579F" w:rsidRDefault="00A4579F" w:rsidP="007339BA">
            <w:pPr>
              <w:pStyle w:val="ListParagraph"/>
              <w:tabs>
                <w:tab w:val="center" w:pos="4513"/>
              </w:tabs>
              <w:ind w:left="0"/>
              <w:cnfStyle w:val="000000100000" w:firstRow="0" w:lastRow="0" w:firstColumn="0" w:lastColumn="0" w:oddVBand="0" w:evenVBand="0" w:oddHBand="1" w:evenHBand="0" w:firstRowFirstColumn="0" w:firstRowLastColumn="0" w:lastRowFirstColumn="0" w:lastRowLastColumn="0"/>
            </w:pPr>
            <w:r>
              <w:t>Resource needed is not in place; contractors would be needed and training for the maintenance teams (skilled work).</w:t>
            </w:r>
          </w:p>
        </w:tc>
      </w:tr>
      <w:tr w:rsidR="00A4579F" w14:paraId="2C27E1CE" w14:textId="77777777" w:rsidTr="007339BA">
        <w:tc>
          <w:tcPr>
            <w:cnfStyle w:val="001000000000" w:firstRow="0" w:lastRow="0" w:firstColumn="1" w:lastColumn="0" w:oddVBand="0" w:evenVBand="0" w:oddHBand="0" w:evenHBand="0" w:firstRowFirstColumn="0" w:firstRowLastColumn="0" w:lastRowFirstColumn="0" w:lastRowLastColumn="0"/>
            <w:tcW w:w="1587" w:type="dxa"/>
          </w:tcPr>
          <w:p w14:paraId="1C984C3D" w14:textId="77777777" w:rsidR="00A4579F" w:rsidRDefault="00A4579F" w:rsidP="007339BA">
            <w:pPr>
              <w:pStyle w:val="ListParagraph"/>
              <w:tabs>
                <w:tab w:val="center" w:pos="4513"/>
              </w:tabs>
              <w:ind w:left="0"/>
            </w:pPr>
            <w:r>
              <w:t>2</w:t>
            </w:r>
          </w:p>
        </w:tc>
        <w:tc>
          <w:tcPr>
            <w:tcW w:w="1438" w:type="dxa"/>
          </w:tcPr>
          <w:p w14:paraId="19B173A3" w14:textId="77777777" w:rsidR="00A4579F" w:rsidRDefault="00A4579F" w:rsidP="007339BA">
            <w:pPr>
              <w:pStyle w:val="ListParagraph"/>
              <w:tabs>
                <w:tab w:val="center" w:pos="4513"/>
              </w:tabs>
              <w:ind w:left="0"/>
              <w:cnfStyle w:val="000000000000" w:firstRow="0" w:lastRow="0" w:firstColumn="0" w:lastColumn="0" w:oddVBand="0" w:evenVBand="0" w:oddHBand="0" w:evenHBand="0" w:firstRowFirstColumn="0" w:firstRowLastColumn="0" w:lastRowFirstColumn="0" w:lastRowLastColumn="0"/>
            </w:pPr>
            <w:r>
              <w:t>Re-write the maintenance plans, with a less intrusive maintenance plan.</w:t>
            </w:r>
          </w:p>
        </w:tc>
        <w:tc>
          <w:tcPr>
            <w:tcW w:w="1422" w:type="dxa"/>
          </w:tcPr>
          <w:p w14:paraId="47AE05E3" w14:textId="77777777" w:rsidR="00A4579F" w:rsidRDefault="00A4579F" w:rsidP="007339BA">
            <w:pPr>
              <w:pStyle w:val="ListParagraph"/>
              <w:tabs>
                <w:tab w:val="center" w:pos="4513"/>
              </w:tabs>
              <w:ind w:left="0"/>
              <w:cnfStyle w:val="000000000000" w:firstRow="0" w:lastRow="0" w:firstColumn="0" w:lastColumn="0" w:oddVBand="0" w:evenVBand="0" w:oddHBand="0" w:evenHBand="0" w:firstRowFirstColumn="0" w:firstRowLastColumn="0" w:lastRowFirstColumn="0" w:lastRowLastColumn="0"/>
            </w:pPr>
            <w:r>
              <w:t>A simple admin process.</w:t>
            </w:r>
          </w:p>
        </w:tc>
        <w:tc>
          <w:tcPr>
            <w:tcW w:w="1276" w:type="dxa"/>
          </w:tcPr>
          <w:p w14:paraId="7A24AEDA" w14:textId="77777777" w:rsidR="00A4579F" w:rsidRDefault="00A4579F" w:rsidP="007339BA">
            <w:pPr>
              <w:pStyle w:val="ListParagraph"/>
              <w:tabs>
                <w:tab w:val="center" w:pos="4513"/>
              </w:tabs>
              <w:ind w:left="0"/>
              <w:cnfStyle w:val="000000000000" w:firstRow="0" w:lastRow="0" w:firstColumn="0" w:lastColumn="0" w:oddVBand="0" w:evenVBand="0" w:oddHBand="0" w:evenHBand="0" w:firstRowFirstColumn="0" w:firstRowLastColumn="0" w:lastRowFirstColumn="0" w:lastRowLastColumn="0"/>
            </w:pPr>
            <w:r>
              <w:t>Regular site visits to check operation of the air valves and report any faults, allowing the release of air from the pipework and stopping further corrosion and bursts.</w:t>
            </w:r>
          </w:p>
        </w:tc>
        <w:tc>
          <w:tcPr>
            <w:tcW w:w="1273" w:type="dxa"/>
          </w:tcPr>
          <w:p w14:paraId="6C54D5C8" w14:textId="77777777" w:rsidR="00A4579F" w:rsidRDefault="00A4579F" w:rsidP="007339BA">
            <w:pPr>
              <w:pStyle w:val="ListParagraph"/>
              <w:tabs>
                <w:tab w:val="center" w:pos="4513"/>
              </w:tabs>
              <w:ind w:left="0"/>
              <w:cnfStyle w:val="000000000000" w:firstRow="0" w:lastRow="0" w:firstColumn="0" w:lastColumn="0" w:oddVBand="0" w:evenVBand="0" w:oddHBand="0" w:evenHBand="0" w:firstRowFirstColumn="0" w:firstRowLastColumn="0" w:lastRowFirstColumn="0" w:lastRowLastColumn="0"/>
            </w:pPr>
            <w:r>
              <w:t>Minimal admin cost to re-activate the plans</w:t>
            </w:r>
          </w:p>
          <w:p w14:paraId="0D9A4BC7" w14:textId="77777777" w:rsidR="00A4579F" w:rsidRDefault="00A4579F" w:rsidP="007339BA">
            <w:pPr>
              <w:pStyle w:val="ListParagraph"/>
              <w:tabs>
                <w:tab w:val="center" w:pos="4513"/>
              </w:tabs>
              <w:ind w:left="0"/>
              <w:cnfStyle w:val="000000000000" w:firstRow="0" w:lastRow="0" w:firstColumn="0" w:lastColumn="0" w:oddVBand="0" w:evenVBand="0" w:oddHBand="0" w:evenHBand="0" w:firstRowFirstColumn="0" w:firstRowLastColumn="0" w:lastRowFirstColumn="0" w:lastRowLastColumn="0"/>
            </w:pPr>
          </w:p>
          <w:p w14:paraId="7359B6FB" w14:textId="77777777" w:rsidR="00A4579F" w:rsidRDefault="00A4579F" w:rsidP="007339BA">
            <w:pPr>
              <w:pStyle w:val="ListParagraph"/>
              <w:tabs>
                <w:tab w:val="center" w:pos="4513"/>
              </w:tabs>
              <w:ind w:left="0"/>
              <w:cnfStyle w:val="000000000000" w:firstRow="0" w:lastRow="0" w:firstColumn="0" w:lastColumn="0" w:oddVBand="0" w:evenVBand="0" w:oddHBand="0" w:evenHBand="0" w:firstRowFirstColumn="0" w:firstRowLastColumn="0" w:lastRowFirstColumn="0" w:lastRowLastColumn="0"/>
            </w:pPr>
            <w:r>
              <w:t xml:space="preserve">Significant resource cost in the initial stages for onsite teams and materials. </w:t>
            </w:r>
          </w:p>
          <w:p w14:paraId="53CDA309" w14:textId="77777777" w:rsidR="00A4579F" w:rsidRDefault="00A4579F" w:rsidP="007339BA">
            <w:pPr>
              <w:pStyle w:val="ListParagraph"/>
              <w:tabs>
                <w:tab w:val="center" w:pos="4513"/>
              </w:tabs>
              <w:ind w:left="0"/>
              <w:cnfStyle w:val="000000000000" w:firstRow="0" w:lastRow="0" w:firstColumn="0" w:lastColumn="0" w:oddVBand="0" w:evenVBand="0" w:oddHBand="0" w:evenHBand="0" w:firstRowFirstColumn="0" w:firstRowLastColumn="0" w:lastRowFirstColumn="0" w:lastRowLastColumn="0"/>
            </w:pPr>
          </w:p>
          <w:p w14:paraId="12F460D2" w14:textId="77777777" w:rsidR="00A4579F" w:rsidRDefault="00A4579F" w:rsidP="007339BA">
            <w:pPr>
              <w:pStyle w:val="ListParagraph"/>
              <w:tabs>
                <w:tab w:val="center" w:pos="4513"/>
              </w:tabs>
              <w:ind w:left="0"/>
              <w:cnfStyle w:val="000000000000" w:firstRow="0" w:lastRow="0" w:firstColumn="0" w:lastColumn="0" w:oddVBand="0" w:evenVBand="0" w:oddHBand="0" w:evenHBand="0" w:firstRowFirstColumn="0" w:firstRowLastColumn="0" w:lastRowFirstColumn="0" w:lastRowLastColumn="0"/>
            </w:pPr>
            <w:r>
              <w:t>On-going costs will be affordable.</w:t>
            </w:r>
          </w:p>
        </w:tc>
        <w:tc>
          <w:tcPr>
            <w:tcW w:w="1300" w:type="dxa"/>
          </w:tcPr>
          <w:p w14:paraId="443315E1" w14:textId="77777777" w:rsidR="00A4579F" w:rsidRDefault="00A4579F" w:rsidP="007339BA">
            <w:pPr>
              <w:pStyle w:val="ListParagraph"/>
              <w:tabs>
                <w:tab w:val="center" w:pos="4513"/>
              </w:tabs>
              <w:ind w:left="0"/>
              <w:cnfStyle w:val="000000000000" w:firstRow="0" w:lastRow="0" w:firstColumn="0" w:lastColumn="0" w:oddVBand="0" w:evenVBand="0" w:oddHBand="0" w:evenHBand="0" w:firstRowFirstColumn="0" w:firstRowLastColumn="0" w:lastRowFirstColumn="0" w:lastRowLastColumn="0"/>
            </w:pPr>
            <w:r>
              <w:t>No defined budget code to allocate costs</w:t>
            </w:r>
          </w:p>
          <w:p w14:paraId="76DB3E6A" w14:textId="77777777" w:rsidR="00A4579F" w:rsidRDefault="00A4579F" w:rsidP="007339BA">
            <w:pPr>
              <w:pStyle w:val="ListParagraph"/>
              <w:tabs>
                <w:tab w:val="center" w:pos="4513"/>
              </w:tabs>
              <w:ind w:left="0"/>
              <w:cnfStyle w:val="000000000000" w:firstRow="0" w:lastRow="0" w:firstColumn="0" w:lastColumn="0" w:oddVBand="0" w:evenVBand="0" w:oddHBand="0" w:evenHBand="0" w:firstRowFirstColumn="0" w:firstRowLastColumn="0" w:lastRowFirstColumn="0" w:lastRowLastColumn="0"/>
            </w:pPr>
          </w:p>
          <w:p w14:paraId="53F65501" w14:textId="77777777" w:rsidR="00A4579F" w:rsidRDefault="00A4579F" w:rsidP="007339BA">
            <w:pPr>
              <w:pStyle w:val="ListParagraph"/>
              <w:tabs>
                <w:tab w:val="center" w:pos="4513"/>
              </w:tabs>
              <w:ind w:left="0"/>
              <w:cnfStyle w:val="000000000000" w:firstRow="0" w:lastRow="0" w:firstColumn="0" w:lastColumn="0" w:oddVBand="0" w:evenVBand="0" w:oddHBand="0" w:evenHBand="0" w:firstRowFirstColumn="0" w:firstRowLastColumn="0" w:lastRowFirstColumn="0" w:lastRowLastColumn="0"/>
            </w:pPr>
            <w:r>
              <w:t>Resource needed is not in place; contractors would be needed and training for the maintenance teams (unskilled work).</w:t>
            </w:r>
          </w:p>
        </w:tc>
      </w:tr>
      <w:tr w:rsidR="00A4579F" w14:paraId="26ECBD1F" w14:textId="77777777" w:rsidTr="007339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7" w:type="dxa"/>
          </w:tcPr>
          <w:p w14:paraId="110E5888" w14:textId="77777777" w:rsidR="00A4579F" w:rsidRDefault="00A4579F" w:rsidP="007339BA">
            <w:pPr>
              <w:pStyle w:val="ListParagraph"/>
              <w:tabs>
                <w:tab w:val="center" w:pos="4513"/>
              </w:tabs>
              <w:ind w:left="0"/>
            </w:pPr>
            <w:r>
              <w:t>3</w:t>
            </w:r>
          </w:p>
        </w:tc>
        <w:tc>
          <w:tcPr>
            <w:tcW w:w="1438" w:type="dxa"/>
          </w:tcPr>
          <w:p w14:paraId="6E6711D3" w14:textId="77777777" w:rsidR="00A4579F" w:rsidRDefault="00A4579F" w:rsidP="007339BA">
            <w:pPr>
              <w:pStyle w:val="ListParagraph"/>
              <w:tabs>
                <w:tab w:val="center" w:pos="4513"/>
              </w:tabs>
              <w:ind w:left="0"/>
              <w:cnfStyle w:val="000000100000" w:firstRow="0" w:lastRow="0" w:firstColumn="0" w:lastColumn="0" w:oddVBand="0" w:evenVBand="0" w:oddHBand="1" w:evenHBand="0" w:firstRowFirstColumn="0" w:firstRowLastColumn="0" w:lastRowFirstColumn="0" w:lastRowLastColumn="0"/>
            </w:pPr>
            <w:r>
              <w:t>Replace the main and the air valves.</w:t>
            </w:r>
          </w:p>
        </w:tc>
        <w:tc>
          <w:tcPr>
            <w:tcW w:w="1422" w:type="dxa"/>
          </w:tcPr>
          <w:p w14:paraId="0323C33E" w14:textId="77777777" w:rsidR="00A4579F" w:rsidRDefault="00A4579F" w:rsidP="007339BA">
            <w:pPr>
              <w:pStyle w:val="ListParagraph"/>
              <w:tabs>
                <w:tab w:val="center" w:pos="4513"/>
              </w:tabs>
              <w:ind w:left="0"/>
              <w:cnfStyle w:val="000000100000" w:firstRow="0" w:lastRow="0" w:firstColumn="0" w:lastColumn="0" w:oddVBand="0" w:evenVBand="0" w:oddHBand="1" w:evenHBand="0" w:firstRowFirstColumn="0" w:firstRowLastColumn="0" w:lastRowFirstColumn="0" w:lastRowLastColumn="0"/>
            </w:pPr>
            <w:r>
              <w:t xml:space="preserve">Secure capital funding to replace the </w:t>
            </w:r>
            <w:r>
              <w:lastRenderedPageBreak/>
              <w:t>6km of pipework and the 9 air valves.</w:t>
            </w:r>
          </w:p>
        </w:tc>
        <w:tc>
          <w:tcPr>
            <w:tcW w:w="1276" w:type="dxa"/>
          </w:tcPr>
          <w:p w14:paraId="0E05D11B" w14:textId="77777777" w:rsidR="00A4579F" w:rsidRDefault="00A4579F" w:rsidP="007339BA">
            <w:pPr>
              <w:pStyle w:val="ListParagraph"/>
              <w:tabs>
                <w:tab w:val="center" w:pos="4513"/>
              </w:tabs>
              <w:ind w:left="0"/>
              <w:cnfStyle w:val="000000100000" w:firstRow="0" w:lastRow="0" w:firstColumn="0" w:lastColumn="0" w:oddVBand="0" w:evenVBand="0" w:oddHBand="1" w:evenHBand="0" w:firstRowFirstColumn="0" w:firstRowLastColumn="0" w:lastRowFirstColumn="0" w:lastRowLastColumn="0"/>
            </w:pPr>
            <w:r>
              <w:lastRenderedPageBreak/>
              <w:t xml:space="preserve">Replacement of the whole pipe, including the air valves, removes </w:t>
            </w:r>
            <w:r>
              <w:lastRenderedPageBreak/>
              <w:t xml:space="preserve">any risk of pipe bursts. </w:t>
            </w:r>
          </w:p>
        </w:tc>
        <w:tc>
          <w:tcPr>
            <w:tcW w:w="1273" w:type="dxa"/>
          </w:tcPr>
          <w:p w14:paraId="1033B967" w14:textId="77777777" w:rsidR="00A4579F" w:rsidRDefault="00A4579F" w:rsidP="007339BA">
            <w:pPr>
              <w:pStyle w:val="ListParagraph"/>
              <w:tabs>
                <w:tab w:val="center" w:pos="4513"/>
              </w:tabs>
              <w:ind w:left="0"/>
              <w:cnfStyle w:val="000000100000" w:firstRow="0" w:lastRow="0" w:firstColumn="0" w:lastColumn="0" w:oddVBand="0" w:evenVBand="0" w:oddHBand="1" w:evenHBand="0" w:firstRowFirstColumn="0" w:firstRowLastColumn="0" w:lastRowFirstColumn="0" w:lastRowLastColumn="0"/>
            </w:pPr>
            <w:r>
              <w:lastRenderedPageBreak/>
              <w:t>Multi-</w:t>
            </w:r>
            <w:proofErr w:type="gramStart"/>
            <w:r>
              <w:t>million pound</w:t>
            </w:r>
            <w:proofErr w:type="gramEnd"/>
            <w:r>
              <w:t xml:space="preserve"> solution.</w:t>
            </w:r>
          </w:p>
        </w:tc>
        <w:tc>
          <w:tcPr>
            <w:tcW w:w="1300" w:type="dxa"/>
          </w:tcPr>
          <w:p w14:paraId="2B5C5E90" w14:textId="77777777" w:rsidR="00A4579F" w:rsidRDefault="00A4579F" w:rsidP="007339BA">
            <w:pPr>
              <w:pStyle w:val="ListParagraph"/>
              <w:tabs>
                <w:tab w:val="center" w:pos="4513"/>
              </w:tabs>
              <w:ind w:left="0"/>
              <w:cnfStyle w:val="000000100000" w:firstRow="0" w:lastRow="0" w:firstColumn="0" w:lastColumn="0" w:oddVBand="0" w:evenVBand="0" w:oddHBand="1" w:evenHBand="0" w:firstRowFirstColumn="0" w:firstRowLastColumn="0" w:lastRowFirstColumn="0" w:lastRowLastColumn="0"/>
            </w:pPr>
            <w:r>
              <w:t xml:space="preserve">Multi-stakeholder </w:t>
            </w:r>
            <w:proofErr w:type="gramStart"/>
            <w:r>
              <w:t>buy</w:t>
            </w:r>
            <w:proofErr w:type="gramEnd"/>
            <w:r>
              <w:t xml:space="preserve"> in needed. </w:t>
            </w:r>
          </w:p>
          <w:p w14:paraId="11A4925B" w14:textId="77777777" w:rsidR="00A4579F" w:rsidRDefault="00A4579F" w:rsidP="007339BA">
            <w:pPr>
              <w:pStyle w:val="ListParagraph"/>
              <w:tabs>
                <w:tab w:val="center" w:pos="4513"/>
              </w:tabs>
              <w:ind w:left="0"/>
              <w:cnfStyle w:val="000000100000" w:firstRow="0" w:lastRow="0" w:firstColumn="0" w:lastColumn="0" w:oddVBand="0" w:evenVBand="0" w:oddHBand="1" w:evenHBand="0" w:firstRowFirstColumn="0" w:firstRowLastColumn="0" w:lastRowFirstColumn="0" w:lastRowLastColumn="0"/>
            </w:pPr>
          </w:p>
          <w:p w14:paraId="718F70F1" w14:textId="77777777" w:rsidR="00A4579F" w:rsidRDefault="00A4579F" w:rsidP="007339BA">
            <w:pPr>
              <w:pStyle w:val="ListParagraph"/>
              <w:tabs>
                <w:tab w:val="center" w:pos="4513"/>
              </w:tabs>
              <w:ind w:left="0"/>
              <w:cnfStyle w:val="000000100000" w:firstRow="0" w:lastRow="0" w:firstColumn="0" w:lastColumn="0" w:oddVBand="0" w:evenVBand="0" w:oddHBand="1" w:evenHBand="0" w:firstRowFirstColumn="0" w:firstRowLastColumn="0" w:lastRowFirstColumn="0" w:lastRowLastColumn="0"/>
            </w:pPr>
            <w:r>
              <w:t>Would have a significant impact on the AMP budget profile and affect the completion of other vital projects.</w:t>
            </w:r>
          </w:p>
        </w:tc>
      </w:tr>
    </w:tbl>
    <w:p w14:paraId="238B8840" w14:textId="77777777" w:rsidR="00460184" w:rsidRDefault="00460184" w:rsidP="00E04CC7">
      <w:pPr>
        <w:pStyle w:val="ListParagraph"/>
      </w:pPr>
    </w:p>
    <w:p w14:paraId="3C1A049F" w14:textId="16BD485E" w:rsidR="000C2F6B" w:rsidRDefault="00747785" w:rsidP="00725B4D">
      <w:pPr>
        <w:pStyle w:val="Heading2"/>
      </w:pPr>
      <w:bookmarkStart w:id="21" w:name="_Toc239009017"/>
      <w:r>
        <w:t>B.</w:t>
      </w:r>
      <w:r w:rsidR="00422D27">
        <w:t xml:space="preserve"> Weighted Grid Analysis</w:t>
      </w:r>
      <w:bookmarkEnd w:id="21"/>
    </w:p>
    <w:tbl>
      <w:tblPr>
        <w:tblStyle w:val="GridTable5Dark-Accent3"/>
        <w:tblW w:w="9122" w:type="dxa"/>
        <w:tblLayout w:type="fixed"/>
        <w:tblLook w:val="04A0" w:firstRow="1" w:lastRow="0" w:firstColumn="1" w:lastColumn="0" w:noHBand="0" w:noVBand="1"/>
      </w:tblPr>
      <w:tblGrid>
        <w:gridCol w:w="1980"/>
        <w:gridCol w:w="883"/>
        <w:gridCol w:w="967"/>
        <w:gridCol w:w="1127"/>
        <w:gridCol w:w="1376"/>
        <w:gridCol w:w="1423"/>
        <w:gridCol w:w="1366"/>
      </w:tblGrid>
      <w:tr w:rsidR="00747785" w14:paraId="599DB9E4" w14:textId="77777777" w:rsidTr="007339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70946502" w14:textId="77777777" w:rsidR="00747785" w:rsidRDefault="00747785" w:rsidP="007339BA">
            <w:pPr>
              <w:jc w:val="center"/>
            </w:pPr>
            <w:r>
              <w:t>Option</w:t>
            </w:r>
          </w:p>
        </w:tc>
        <w:tc>
          <w:tcPr>
            <w:tcW w:w="883" w:type="dxa"/>
            <w:vAlign w:val="center"/>
          </w:tcPr>
          <w:p w14:paraId="07F3DEB0" w14:textId="77777777" w:rsidR="00747785" w:rsidRDefault="00747785" w:rsidP="007339BA">
            <w:pPr>
              <w:jc w:val="center"/>
              <w:cnfStyle w:val="100000000000" w:firstRow="1" w:lastRow="0" w:firstColumn="0" w:lastColumn="0" w:oddVBand="0" w:evenVBand="0" w:oddHBand="0" w:evenHBand="0" w:firstRowFirstColumn="0" w:firstRowLastColumn="0" w:lastRowFirstColumn="0" w:lastRowLastColumn="0"/>
            </w:pPr>
            <w:r>
              <w:t>Affect</w:t>
            </w:r>
          </w:p>
        </w:tc>
        <w:tc>
          <w:tcPr>
            <w:tcW w:w="967" w:type="dxa"/>
            <w:vAlign w:val="center"/>
          </w:tcPr>
          <w:p w14:paraId="31B2BB36" w14:textId="77777777" w:rsidR="00747785" w:rsidRDefault="00747785" w:rsidP="007339BA">
            <w:pPr>
              <w:jc w:val="center"/>
              <w:cnfStyle w:val="100000000000" w:firstRow="1" w:lastRow="0" w:firstColumn="0" w:lastColumn="0" w:oddVBand="0" w:evenVBand="0" w:oddHBand="0" w:evenHBand="0" w:firstRowFirstColumn="0" w:firstRowLastColumn="0" w:lastRowFirstColumn="0" w:lastRowLastColumn="0"/>
            </w:pPr>
            <w:r>
              <w:t>Cost</w:t>
            </w:r>
          </w:p>
        </w:tc>
        <w:tc>
          <w:tcPr>
            <w:tcW w:w="1127" w:type="dxa"/>
            <w:vAlign w:val="center"/>
          </w:tcPr>
          <w:p w14:paraId="30C4E614" w14:textId="77777777" w:rsidR="00747785" w:rsidRDefault="00747785" w:rsidP="007339BA">
            <w:pPr>
              <w:jc w:val="center"/>
              <w:cnfStyle w:val="100000000000" w:firstRow="1" w:lastRow="0" w:firstColumn="0" w:lastColumn="0" w:oddVBand="0" w:evenVBand="0" w:oddHBand="0" w:evenHBand="0" w:firstRowFirstColumn="0" w:firstRowLastColumn="0" w:lastRowFirstColumn="0" w:lastRowLastColumn="0"/>
            </w:pPr>
            <w:r>
              <w:t>Control</w:t>
            </w:r>
          </w:p>
        </w:tc>
        <w:tc>
          <w:tcPr>
            <w:tcW w:w="1376" w:type="dxa"/>
            <w:vAlign w:val="center"/>
          </w:tcPr>
          <w:p w14:paraId="0CBB507B" w14:textId="77777777" w:rsidR="00747785" w:rsidRDefault="00747785" w:rsidP="007339BA">
            <w:pPr>
              <w:jc w:val="center"/>
              <w:cnfStyle w:val="100000000000" w:firstRow="1" w:lastRow="0" w:firstColumn="0" w:lastColumn="0" w:oddVBand="0" w:evenVBand="0" w:oddHBand="0" w:evenHBand="0" w:firstRowFirstColumn="0" w:firstRowLastColumn="0" w:lastRowFirstColumn="0" w:lastRowLastColumn="0"/>
            </w:pPr>
            <w:r>
              <w:t>Time</w:t>
            </w:r>
          </w:p>
        </w:tc>
        <w:tc>
          <w:tcPr>
            <w:tcW w:w="1423" w:type="dxa"/>
            <w:vAlign w:val="center"/>
          </w:tcPr>
          <w:p w14:paraId="090B2F8A" w14:textId="77777777" w:rsidR="00747785" w:rsidRDefault="00747785" w:rsidP="007339BA">
            <w:pPr>
              <w:jc w:val="center"/>
              <w:cnfStyle w:val="100000000000" w:firstRow="1" w:lastRow="0" w:firstColumn="0" w:lastColumn="0" w:oddVBand="0" w:evenVBand="0" w:oddHBand="0" w:evenHBand="0" w:firstRowFirstColumn="0" w:firstRowLastColumn="0" w:lastRowFirstColumn="0" w:lastRowLastColumn="0"/>
            </w:pPr>
            <w:r>
              <w:t>Unweighted total</w:t>
            </w:r>
          </w:p>
        </w:tc>
        <w:tc>
          <w:tcPr>
            <w:tcW w:w="1366" w:type="dxa"/>
            <w:vAlign w:val="center"/>
          </w:tcPr>
          <w:p w14:paraId="0D2B8519" w14:textId="77777777" w:rsidR="00747785" w:rsidRDefault="00747785" w:rsidP="007339BA">
            <w:pPr>
              <w:jc w:val="center"/>
              <w:cnfStyle w:val="100000000000" w:firstRow="1" w:lastRow="0" w:firstColumn="0" w:lastColumn="0" w:oddVBand="0" w:evenVBand="0" w:oddHBand="0" w:evenHBand="0" w:firstRowFirstColumn="0" w:firstRowLastColumn="0" w:lastRowFirstColumn="0" w:lastRowLastColumn="0"/>
            </w:pPr>
            <w:r>
              <w:t>Weighted total</w:t>
            </w:r>
          </w:p>
        </w:tc>
      </w:tr>
      <w:tr w:rsidR="00747785" w14:paraId="6E2A9D6F" w14:textId="77777777" w:rsidTr="007339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12F1474F" w14:textId="77777777" w:rsidR="00747785" w:rsidRDefault="00747785" w:rsidP="007339BA">
            <w:pPr>
              <w:jc w:val="center"/>
            </w:pPr>
            <w:r>
              <w:t>Weight</w:t>
            </w:r>
          </w:p>
        </w:tc>
        <w:tc>
          <w:tcPr>
            <w:tcW w:w="883" w:type="dxa"/>
            <w:vAlign w:val="center"/>
          </w:tcPr>
          <w:p w14:paraId="4D494F41" w14:textId="77777777" w:rsidR="00747785" w:rsidRDefault="00747785" w:rsidP="007339BA">
            <w:pPr>
              <w:jc w:val="center"/>
              <w:cnfStyle w:val="000000100000" w:firstRow="0" w:lastRow="0" w:firstColumn="0" w:lastColumn="0" w:oddVBand="0" w:evenVBand="0" w:oddHBand="1" w:evenHBand="0" w:firstRowFirstColumn="0" w:firstRowLastColumn="0" w:lastRowFirstColumn="0" w:lastRowLastColumn="0"/>
            </w:pPr>
            <w:r>
              <w:t>X 5</w:t>
            </w:r>
          </w:p>
        </w:tc>
        <w:tc>
          <w:tcPr>
            <w:tcW w:w="967" w:type="dxa"/>
            <w:vAlign w:val="center"/>
          </w:tcPr>
          <w:p w14:paraId="10725B3D" w14:textId="77777777" w:rsidR="00747785" w:rsidRDefault="00747785" w:rsidP="007339BA">
            <w:pPr>
              <w:jc w:val="center"/>
              <w:cnfStyle w:val="000000100000" w:firstRow="0" w:lastRow="0" w:firstColumn="0" w:lastColumn="0" w:oddVBand="0" w:evenVBand="0" w:oddHBand="1" w:evenHBand="0" w:firstRowFirstColumn="0" w:firstRowLastColumn="0" w:lastRowFirstColumn="0" w:lastRowLastColumn="0"/>
            </w:pPr>
            <w:r>
              <w:t>X 5</w:t>
            </w:r>
          </w:p>
        </w:tc>
        <w:tc>
          <w:tcPr>
            <w:tcW w:w="1127" w:type="dxa"/>
            <w:vAlign w:val="center"/>
          </w:tcPr>
          <w:p w14:paraId="0E22F8D9" w14:textId="77777777" w:rsidR="00747785" w:rsidRDefault="00747785" w:rsidP="007339BA">
            <w:pPr>
              <w:jc w:val="center"/>
              <w:cnfStyle w:val="000000100000" w:firstRow="0" w:lastRow="0" w:firstColumn="0" w:lastColumn="0" w:oddVBand="0" w:evenVBand="0" w:oddHBand="1" w:evenHBand="0" w:firstRowFirstColumn="0" w:firstRowLastColumn="0" w:lastRowFirstColumn="0" w:lastRowLastColumn="0"/>
            </w:pPr>
            <w:r>
              <w:t>X 3</w:t>
            </w:r>
          </w:p>
        </w:tc>
        <w:tc>
          <w:tcPr>
            <w:tcW w:w="1376" w:type="dxa"/>
            <w:vAlign w:val="center"/>
          </w:tcPr>
          <w:p w14:paraId="6EB14D75" w14:textId="77777777" w:rsidR="00747785" w:rsidRDefault="00747785" w:rsidP="007339BA">
            <w:pPr>
              <w:jc w:val="center"/>
              <w:cnfStyle w:val="000000100000" w:firstRow="0" w:lastRow="0" w:firstColumn="0" w:lastColumn="0" w:oddVBand="0" w:evenVBand="0" w:oddHBand="1" w:evenHBand="0" w:firstRowFirstColumn="0" w:firstRowLastColumn="0" w:lastRowFirstColumn="0" w:lastRowLastColumn="0"/>
            </w:pPr>
            <w:r>
              <w:t>X 3</w:t>
            </w:r>
          </w:p>
        </w:tc>
        <w:tc>
          <w:tcPr>
            <w:tcW w:w="1423" w:type="dxa"/>
            <w:shd w:val="clear" w:color="auto" w:fill="196B24" w:themeFill="accent3"/>
            <w:vAlign w:val="center"/>
          </w:tcPr>
          <w:p w14:paraId="22F57D4A" w14:textId="77777777" w:rsidR="00747785" w:rsidRDefault="00747785" w:rsidP="007339BA">
            <w:pPr>
              <w:jc w:val="center"/>
              <w:cnfStyle w:val="000000100000" w:firstRow="0" w:lastRow="0" w:firstColumn="0" w:lastColumn="0" w:oddVBand="0" w:evenVBand="0" w:oddHBand="1" w:evenHBand="0" w:firstRowFirstColumn="0" w:firstRowLastColumn="0" w:lastRowFirstColumn="0" w:lastRowLastColumn="0"/>
            </w:pPr>
          </w:p>
        </w:tc>
        <w:tc>
          <w:tcPr>
            <w:tcW w:w="1366" w:type="dxa"/>
            <w:shd w:val="clear" w:color="auto" w:fill="196B24" w:themeFill="accent3"/>
            <w:vAlign w:val="center"/>
          </w:tcPr>
          <w:p w14:paraId="3ED4360E" w14:textId="77777777" w:rsidR="00747785" w:rsidRDefault="00747785" w:rsidP="007339BA">
            <w:pPr>
              <w:jc w:val="center"/>
              <w:cnfStyle w:val="000000100000" w:firstRow="0" w:lastRow="0" w:firstColumn="0" w:lastColumn="0" w:oddVBand="0" w:evenVBand="0" w:oddHBand="1" w:evenHBand="0" w:firstRowFirstColumn="0" w:firstRowLastColumn="0" w:lastRowFirstColumn="0" w:lastRowLastColumn="0"/>
            </w:pPr>
          </w:p>
        </w:tc>
      </w:tr>
      <w:tr w:rsidR="00747785" w14:paraId="687EF46B" w14:textId="77777777" w:rsidTr="007339BA">
        <w:tc>
          <w:tcPr>
            <w:cnfStyle w:val="001000000000" w:firstRow="0" w:lastRow="0" w:firstColumn="1" w:lastColumn="0" w:oddVBand="0" w:evenVBand="0" w:oddHBand="0" w:evenHBand="0" w:firstRowFirstColumn="0" w:firstRowLastColumn="0" w:lastRowFirstColumn="0" w:lastRowLastColumn="0"/>
            <w:tcW w:w="1980" w:type="dxa"/>
            <w:vAlign w:val="center"/>
          </w:tcPr>
          <w:p w14:paraId="73E6B02B" w14:textId="77777777" w:rsidR="00747785" w:rsidRDefault="00747785" w:rsidP="007339BA">
            <w:pPr>
              <w:jc w:val="center"/>
            </w:pPr>
            <w:r>
              <w:t>Re-activate maintenance plan</w:t>
            </w:r>
          </w:p>
        </w:tc>
        <w:tc>
          <w:tcPr>
            <w:tcW w:w="883" w:type="dxa"/>
            <w:vAlign w:val="center"/>
          </w:tcPr>
          <w:p w14:paraId="740163C5" w14:textId="77777777" w:rsidR="00747785" w:rsidRDefault="00747785" w:rsidP="007339BA">
            <w:pPr>
              <w:jc w:val="center"/>
              <w:cnfStyle w:val="000000000000" w:firstRow="0" w:lastRow="0" w:firstColumn="0" w:lastColumn="0" w:oddVBand="0" w:evenVBand="0" w:oddHBand="0" w:evenHBand="0" w:firstRowFirstColumn="0" w:firstRowLastColumn="0" w:lastRowFirstColumn="0" w:lastRowLastColumn="0"/>
            </w:pPr>
            <w:r>
              <w:t>3 (15)</w:t>
            </w:r>
          </w:p>
        </w:tc>
        <w:tc>
          <w:tcPr>
            <w:tcW w:w="967" w:type="dxa"/>
            <w:vAlign w:val="center"/>
          </w:tcPr>
          <w:p w14:paraId="745D6A09" w14:textId="77777777" w:rsidR="00747785" w:rsidRDefault="00747785" w:rsidP="007339BA">
            <w:pPr>
              <w:jc w:val="center"/>
              <w:cnfStyle w:val="000000000000" w:firstRow="0" w:lastRow="0" w:firstColumn="0" w:lastColumn="0" w:oddVBand="0" w:evenVBand="0" w:oddHBand="0" w:evenHBand="0" w:firstRowFirstColumn="0" w:firstRowLastColumn="0" w:lastRowFirstColumn="0" w:lastRowLastColumn="0"/>
            </w:pPr>
            <w:r>
              <w:t>5 (25)</w:t>
            </w:r>
          </w:p>
        </w:tc>
        <w:tc>
          <w:tcPr>
            <w:tcW w:w="1127" w:type="dxa"/>
            <w:vAlign w:val="center"/>
          </w:tcPr>
          <w:p w14:paraId="3EB9C3A5" w14:textId="77777777" w:rsidR="00747785" w:rsidRDefault="00747785" w:rsidP="007339BA">
            <w:pPr>
              <w:jc w:val="center"/>
              <w:cnfStyle w:val="000000000000" w:firstRow="0" w:lastRow="0" w:firstColumn="0" w:lastColumn="0" w:oddVBand="0" w:evenVBand="0" w:oddHBand="0" w:evenHBand="0" w:firstRowFirstColumn="0" w:firstRowLastColumn="0" w:lastRowFirstColumn="0" w:lastRowLastColumn="0"/>
            </w:pPr>
            <w:r>
              <w:t>3 (9)</w:t>
            </w:r>
          </w:p>
        </w:tc>
        <w:tc>
          <w:tcPr>
            <w:tcW w:w="1376" w:type="dxa"/>
            <w:vAlign w:val="center"/>
          </w:tcPr>
          <w:p w14:paraId="77936BD4" w14:textId="77777777" w:rsidR="00747785" w:rsidRDefault="00747785" w:rsidP="007339BA">
            <w:pPr>
              <w:jc w:val="center"/>
              <w:cnfStyle w:val="000000000000" w:firstRow="0" w:lastRow="0" w:firstColumn="0" w:lastColumn="0" w:oddVBand="0" w:evenVBand="0" w:oddHBand="0" w:evenHBand="0" w:firstRowFirstColumn="0" w:firstRowLastColumn="0" w:lastRowFirstColumn="0" w:lastRowLastColumn="0"/>
            </w:pPr>
            <w:r>
              <w:t>5 (15)</w:t>
            </w:r>
          </w:p>
        </w:tc>
        <w:tc>
          <w:tcPr>
            <w:tcW w:w="1423" w:type="dxa"/>
            <w:vAlign w:val="center"/>
          </w:tcPr>
          <w:p w14:paraId="6D9C8A84" w14:textId="77777777" w:rsidR="00747785" w:rsidRDefault="00747785" w:rsidP="007339BA">
            <w:pPr>
              <w:jc w:val="center"/>
              <w:cnfStyle w:val="000000000000" w:firstRow="0" w:lastRow="0" w:firstColumn="0" w:lastColumn="0" w:oddVBand="0" w:evenVBand="0" w:oddHBand="0" w:evenHBand="0" w:firstRowFirstColumn="0" w:firstRowLastColumn="0" w:lastRowFirstColumn="0" w:lastRowLastColumn="0"/>
            </w:pPr>
            <w:r>
              <w:t>16</w:t>
            </w:r>
          </w:p>
        </w:tc>
        <w:tc>
          <w:tcPr>
            <w:tcW w:w="1366" w:type="dxa"/>
            <w:vAlign w:val="center"/>
          </w:tcPr>
          <w:p w14:paraId="297AD660" w14:textId="77777777" w:rsidR="00747785" w:rsidRDefault="00747785" w:rsidP="007339BA">
            <w:pPr>
              <w:jc w:val="center"/>
              <w:cnfStyle w:val="000000000000" w:firstRow="0" w:lastRow="0" w:firstColumn="0" w:lastColumn="0" w:oddVBand="0" w:evenVBand="0" w:oddHBand="0" w:evenHBand="0" w:firstRowFirstColumn="0" w:firstRowLastColumn="0" w:lastRowFirstColumn="0" w:lastRowLastColumn="0"/>
            </w:pPr>
            <w:r>
              <w:t>64</w:t>
            </w:r>
          </w:p>
        </w:tc>
      </w:tr>
      <w:tr w:rsidR="00747785" w14:paraId="1D97525F" w14:textId="77777777" w:rsidTr="007339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69739B03" w14:textId="77777777" w:rsidR="00747785" w:rsidRDefault="00747785" w:rsidP="007339BA">
            <w:pPr>
              <w:jc w:val="center"/>
            </w:pPr>
            <w:r>
              <w:t>Re-write and activate maintenance plan</w:t>
            </w:r>
          </w:p>
        </w:tc>
        <w:tc>
          <w:tcPr>
            <w:tcW w:w="883" w:type="dxa"/>
            <w:vAlign w:val="center"/>
          </w:tcPr>
          <w:p w14:paraId="130EC2BF" w14:textId="77777777" w:rsidR="00747785" w:rsidRDefault="00747785" w:rsidP="007339BA">
            <w:pPr>
              <w:jc w:val="center"/>
              <w:cnfStyle w:val="000000100000" w:firstRow="0" w:lastRow="0" w:firstColumn="0" w:lastColumn="0" w:oddVBand="0" w:evenVBand="0" w:oddHBand="1" w:evenHBand="0" w:firstRowFirstColumn="0" w:firstRowLastColumn="0" w:lastRowFirstColumn="0" w:lastRowLastColumn="0"/>
            </w:pPr>
            <w:r>
              <w:t>3 (15)</w:t>
            </w:r>
          </w:p>
        </w:tc>
        <w:tc>
          <w:tcPr>
            <w:tcW w:w="967" w:type="dxa"/>
            <w:vAlign w:val="center"/>
          </w:tcPr>
          <w:p w14:paraId="3851C825" w14:textId="77777777" w:rsidR="00747785" w:rsidRDefault="00747785" w:rsidP="007339BA">
            <w:pPr>
              <w:jc w:val="center"/>
              <w:cnfStyle w:val="000000100000" w:firstRow="0" w:lastRow="0" w:firstColumn="0" w:lastColumn="0" w:oddVBand="0" w:evenVBand="0" w:oddHBand="1" w:evenHBand="0" w:firstRowFirstColumn="0" w:firstRowLastColumn="0" w:lastRowFirstColumn="0" w:lastRowLastColumn="0"/>
            </w:pPr>
            <w:r>
              <w:t>5 (25)</w:t>
            </w:r>
          </w:p>
        </w:tc>
        <w:tc>
          <w:tcPr>
            <w:tcW w:w="1127" w:type="dxa"/>
            <w:vAlign w:val="center"/>
          </w:tcPr>
          <w:p w14:paraId="3477F41B" w14:textId="77777777" w:rsidR="00747785" w:rsidRDefault="00747785" w:rsidP="007339BA">
            <w:pPr>
              <w:jc w:val="center"/>
              <w:cnfStyle w:val="000000100000" w:firstRow="0" w:lastRow="0" w:firstColumn="0" w:lastColumn="0" w:oddVBand="0" w:evenVBand="0" w:oddHBand="1" w:evenHBand="0" w:firstRowFirstColumn="0" w:firstRowLastColumn="0" w:lastRowFirstColumn="0" w:lastRowLastColumn="0"/>
            </w:pPr>
            <w:r>
              <w:t>4 (12)</w:t>
            </w:r>
          </w:p>
        </w:tc>
        <w:tc>
          <w:tcPr>
            <w:tcW w:w="1376" w:type="dxa"/>
            <w:vAlign w:val="center"/>
          </w:tcPr>
          <w:p w14:paraId="78DC8047" w14:textId="77777777" w:rsidR="00747785" w:rsidRDefault="00747785" w:rsidP="007339BA">
            <w:pPr>
              <w:jc w:val="center"/>
              <w:cnfStyle w:val="000000100000" w:firstRow="0" w:lastRow="0" w:firstColumn="0" w:lastColumn="0" w:oddVBand="0" w:evenVBand="0" w:oddHBand="1" w:evenHBand="0" w:firstRowFirstColumn="0" w:firstRowLastColumn="0" w:lastRowFirstColumn="0" w:lastRowLastColumn="0"/>
            </w:pPr>
            <w:r>
              <w:t>5 (15)</w:t>
            </w:r>
          </w:p>
        </w:tc>
        <w:tc>
          <w:tcPr>
            <w:tcW w:w="1423" w:type="dxa"/>
            <w:vAlign w:val="center"/>
          </w:tcPr>
          <w:p w14:paraId="3E322725" w14:textId="77777777" w:rsidR="00747785" w:rsidRDefault="00747785" w:rsidP="007339BA">
            <w:pPr>
              <w:jc w:val="center"/>
              <w:cnfStyle w:val="000000100000" w:firstRow="0" w:lastRow="0" w:firstColumn="0" w:lastColumn="0" w:oddVBand="0" w:evenVBand="0" w:oddHBand="1" w:evenHBand="0" w:firstRowFirstColumn="0" w:firstRowLastColumn="0" w:lastRowFirstColumn="0" w:lastRowLastColumn="0"/>
            </w:pPr>
            <w:r>
              <w:t>17</w:t>
            </w:r>
          </w:p>
        </w:tc>
        <w:tc>
          <w:tcPr>
            <w:tcW w:w="1366" w:type="dxa"/>
            <w:vAlign w:val="center"/>
          </w:tcPr>
          <w:p w14:paraId="251479F4" w14:textId="77777777" w:rsidR="00747785" w:rsidRDefault="00747785" w:rsidP="007339BA">
            <w:pPr>
              <w:jc w:val="center"/>
              <w:cnfStyle w:val="000000100000" w:firstRow="0" w:lastRow="0" w:firstColumn="0" w:lastColumn="0" w:oddVBand="0" w:evenVBand="0" w:oddHBand="1" w:evenHBand="0" w:firstRowFirstColumn="0" w:firstRowLastColumn="0" w:lastRowFirstColumn="0" w:lastRowLastColumn="0"/>
            </w:pPr>
            <w:r>
              <w:t>67</w:t>
            </w:r>
          </w:p>
        </w:tc>
      </w:tr>
      <w:tr w:rsidR="00747785" w14:paraId="320F8229" w14:textId="77777777" w:rsidTr="007339BA">
        <w:tc>
          <w:tcPr>
            <w:cnfStyle w:val="001000000000" w:firstRow="0" w:lastRow="0" w:firstColumn="1" w:lastColumn="0" w:oddVBand="0" w:evenVBand="0" w:oddHBand="0" w:evenHBand="0" w:firstRowFirstColumn="0" w:firstRowLastColumn="0" w:lastRowFirstColumn="0" w:lastRowLastColumn="0"/>
            <w:tcW w:w="1980" w:type="dxa"/>
            <w:vAlign w:val="center"/>
          </w:tcPr>
          <w:p w14:paraId="513FB9FD" w14:textId="77777777" w:rsidR="00747785" w:rsidRDefault="00747785" w:rsidP="007339BA">
            <w:pPr>
              <w:jc w:val="center"/>
            </w:pPr>
            <w:r>
              <w:t>Replace pipework and air valves</w:t>
            </w:r>
          </w:p>
        </w:tc>
        <w:tc>
          <w:tcPr>
            <w:tcW w:w="883" w:type="dxa"/>
            <w:vAlign w:val="center"/>
          </w:tcPr>
          <w:p w14:paraId="14CEF096" w14:textId="77777777" w:rsidR="00747785" w:rsidRDefault="00747785" w:rsidP="007339BA">
            <w:pPr>
              <w:jc w:val="center"/>
              <w:cnfStyle w:val="000000000000" w:firstRow="0" w:lastRow="0" w:firstColumn="0" w:lastColumn="0" w:oddVBand="0" w:evenVBand="0" w:oddHBand="0" w:evenHBand="0" w:firstRowFirstColumn="0" w:firstRowLastColumn="0" w:lastRowFirstColumn="0" w:lastRowLastColumn="0"/>
            </w:pPr>
            <w:r>
              <w:t>5 (25)</w:t>
            </w:r>
          </w:p>
        </w:tc>
        <w:tc>
          <w:tcPr>
            <w:tcW w:w="967" w:type="dxa"/>
            <w:vAlign w:val="center"/>
          </w:tcPr>
          <w:p w14:paraId="61F05D84" w14:textId="77777777" w:rsidR="00747785" w:rsidRDefault="00747785" w:rsidP="007339BA">
            <w:pPr>
              <w:jc w:val="center"/>
              <w:cnfStyle w:val="000000000000" w:firstRow="0" w:lastRow="0" w:firstColumn="0" w:lastColumn="0" w:oddVBand="0" w:evenVBand="0" w:oddHBand="0" w:evenHBand="0" w:firstRowFirstColumn="0" w:firstRowLastColumn="0" w:lastRowFirstColumn="0" w:lastRowLastColumn="0"/>
            </w:pPr>
            <w:r>
              <w:t>1 (5)</w:t>
            </w:r>
          </w:p>
        </w:tc>
        <w:tc>
          <w:tcPr>
            <w:tcW w:w="1127" w:type="dxa"/>
            <w:vAlign w:val="center"/>
          </w:tcPr>
          <w:p w14:paraId="5D40858A" w14:textId="77777777" w:rsidR="00747785" w:rsidRDefault="00747785" w:rsidP="007339BA">
            <w:pPr>
              <w:jc w:val="center"/>
              <w:cnfStyle w:val="000000000000" w:firstRow="0" w:lastRow="0" w:firstColumn="0" w:lastColumn="0" w:oddVBand="0" w:evenVBand="0" w:oddHBand="0" w:evenHBand="0" w:firstRowFirstColumn="0" w:firstRowLastColumn="0" w:lastRowFirstColumn="0" w:lastRowLastColumn="0"/>
            </w:pPr>
            <w:r>
              <w:t>0 (0)</w:t>
            </w:r>
          </w:p>
        </w:tc>
        <w:tc>
          <w:tcPr>
            <w:tcW w:w="1376" w:type="dxa"/>
            <w:vAlign w:val="center"/>
          </w:tcPr>
          <w:p w14:paraId="0F4FF140" w14:textId="77777777" w:rsidR="00747785" w:rsidRDefault="00747785" w:rsidP="007339BA">
            <w:pPr>
              <w:jc w:val="center"/>
              <w:cnfStyle w:val="000000000000" w:firstRow="0" w:lastRow="0" w:firstColumn="0" w:lastColumn="0" w:oddVBand="0" w:evenVBand="0" w:oddHBand="0" w:evenHBand="0" w:firstRowFirstColumn="0" w:firstRowLastColumn="0" w:lastRowFirstColumn="0" w:lastRowLastColumn="0"/>
            </w:pPr>
            <w:r>
              <w:t>1 (3)</w:t>
            </w:r>
          </w:p>
        </w:tc>
        <w:tc>
          <w:tcPr>
            <w:tcW w:w="1423" w:type="dxa"/>
            <w:vAlign w:val="center"/>
          </w:tcPr>
          <w:p w14:paraId="08E6F03B" w14:textId="77777777" w:rsidR="00747785" w:rsidRDefault="00747785" w:rsidP="007339BA">
            <w:pPr>
              <w:jc w:val="center"/>
              <w:cnfStyle w:val="000000000000" w:firstRow="0" w:lastRow="0" w:firstColumn="0" w:lastColumn="0" w:oddVBand="0" w:evenVBand="0" w:oddHBand="0" w:evenHBand="0" w:firstRowFirstColumn="0" w:firstRowLastColumn="0" w:lastRowFirstColumn="0" w:lastRowLastColumn="0"/>
            </w:pPr>
            <w:r>
              <w:t>7</w:t>
            </w:r>
          </w:p>
        </w:tc>
        <w:tc>
          <w:tcPr>
            <w:tcW w:w="1366" w:type="dxa"/>
            <w:vAlign w:val="center"/>
          </w:tcPr>
          <w:p w14:paraId="1E9AC1F4" w14:textId="77777777" w:rsidR="00747785" w:rsidRDefault="00747785" w:rsidP="007339BA">
            <w:pPr>
              <w:jc w:val="center"/>
              <w:cnfStyle w:val="000000000000" w:firstRow="0" w:lastRow="0" w:firstColumn="0" w:lastColumn="0" w:oddVBand="0" w:evenVBand="0" w:oddHBand="0" w:evenHBand="0" w:firstRowFirstColumn="0" w:firstRowLastColumn="0" w:lastRowFirstColumn="0" w:lastRowLastColumn="0"/>
            </w:pPr>
            <w:r>
              <w:t>33</w:t>
            </w:r>
          </w:p>
        </w:tc>
      </w:tr>
    </w:tbl>
    <w:p w14:paraId="092F07A4" w14:textId="77777777" w:rsidR="00747785" w:rsidRDefault="00747785" w:rsidP="00E04CC7">
      <w:pPr>
        <w:pStyle w:val="ListParagraph"/>
      </w:pPr>
    </w:p>
    <w:p w14:paraId="734B945F" w14:textId="32049CDA" w:rsidR="00747785" w:rsidRDefault="00747785" w:rsidP="00725B4D">
      <w:pPr>
        <w:pStyle w:val="Heading2"/>
      </w:pPr>
      <w:bookmarkStart w:id="22" w:name="_Toc239009018"/>
      <w:r>
        <w:t>C.</w:t>
      </w:r>
      <w:r w:rsidR="001218AB">
        <w:t xml:space="preserve"> Cost Benefit Analysis Table</w:t>
      </w:r>
      <w:bookmarkEnd w:id="22"/>
    </w:p>
    <w:tbl>
      <w:tblPr>
        <w:tblStyle w:val="GridTable4-Accent3"/>
        <w:tblW w:w="0" w:type="auto"/>
        <w:tblLayout w:type="fixed"/>
        <w:tblLook w:val="04A0" w:firstRow="1" w:lastRow="0" w:firstColumn="1" w:lastColumn="0" w:noHBand="0" w:noVBand="1"/>
      </w:tblPr>
      <w:tblGrid>
        <w:gridCol w:w="1877"/>
        <w:gridCol w:w="1620"/>
        <w:gridCol w:w="3444"/>
        <w:gridCol w:w="2075"/>
      </w:tblGrid>
      <w:tr w:rsidR="001218AB" w14:paraId="4B2A4657" w14:textId="77777777" w:rsidTr="007339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509F19B9" w14:textId="77777777" w:rsidR="001218AB" w:rsidRDefault="001218AB" w:rsidP="007339BA">
            <w:r>
              <w:t>Costs</w:t>
            </w:r>
          </w:p>
        </w:tc>
        <w:tc>
          <w:tcPr>
            <w:tcW w:w="1620" w:type="dxa"/>
          </w:tcPr>
          <w:p w14:paraId="02AA9E62" w14:textId="77777777" w:rsidR="001218AB" w:rsidRDefault="001218AB" w:rsidP="007339BA">
            <w:pPr>
              <w:cnfStyle w:val="100000000000" w:firstRow="1" w:lastRow="0" w:firstColumn="0" w:lastColumn="0" w:oddVBand="0" w:evenVBand="0" w:oddHBand="0" w:evenHBand="0" w:firstRowFirstColumn="0" w:firstRowLastColumn="0" w:lastRowFirstColumn="0" w:lastRowLastColumn="0"/>
            </w:pPr>
            <w:r>
              <w:t>Amount in £</w:t>
            </w:r>
          </w:p>
        </w:tc>
        <w:tc>
          <w:tcPr>
            <w:tcW w:w="3444" w:type="dxa"/>
          </w:tcPr>
          <w:p w14:paraId="668AD6B6" w14:textId="77777777" w:rsidR="001218AB" w:rsidRDefault="001218AB" w:rsidP="007339BA">
            <w:pPr>
              <w:cnfStyle w:val="100000000000" w:firstRow="1" w:lastRow="0" w:firstColumn="0" w:lastColumn="0" w:oddVBand="0" w:evenVBand="0" w:oddHBand="0" w:evenHBand="0" w:firstRowFirstColumn="0" w:firstRowLastColumn="0" w:lastRowFirstColumn="0" w:lastRowLastColumn="0"/>
            </w:pPr>
            <w:r>
              <w:t>Source of Cost</w:t>
            </w:r>
          </w:p>
        </w:tc>
        <w:tc>
          <w:tcPr>
            <w:tcW w:w="2075" w:type="dxa"/>
          </w:tcPr>
          <w:p w14:paraId="775BFE66" w14:textId="77777777" w:rsidR="001218AB" w:rsidRDefault="001218AB" w:rsidP="007339BA">
            <w:pPr>
              <w:cnfStyle w:val="100000000000" w:firstRow="1" w:lastRow="0" w:firstColumn="0" w:lastColumn="0" w:oddVBand="0" w:evenVBand="0" w:oddHBand="0" w:evenHBand="0" w:firstRowFirstColumn="0" w:firstRowLastColumn="0" w:lastRowFirstColumn="0" w:lastRowLastColumn="0"/>
              <w:rPr>
                <w:b w:val="0"/>
                <w:bCs w:val="0"/>
              </w:rPr>
            </w:pPr>
            <w:r>
              <w:t>Direct/Indirect/Hidden/</w:t>
            </w:r>
          </w:p>
          <w:p w14:paraId="1F3B90AF" w14:textId="77777777" w:rsidR="001218AB" w:rsidRDefault="001218AB" w:rsidP="007339BA">
            <w:pPr>
              <w:cnfStyle w:val="100000000000" w:firstRow="1" w:lastRow="0" w:firstColumn="0" w:lastColumn="0" w:oddVBand="0" w:evenVBand="0" w:oddHBand="0" w:evenHBand="0" w:firstRowFirstColumn="0" w:firstRowLastColumn="0" w:lastRowFirstColumn="0" w:lastRowLastColumn="0"/>
            </w:pPr>
            <w:r>
              <w:t>Recurring cost</w:t>
            </w:r>
          </w:p>
        </w:tc>
      </w:tr>
      <w:tr w:rsidR="001218AB" w14:paraId="55AA6E70" w14:textId="77777777" w:rsidTr="007339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2FD95D5C" w14:textId="77777777" w:rsidR="001218AB" w:rsidRDefault="001218AB" w:rsidP="007339BA">
            <w:r>
              <w:t>Re-writing maintenance plans</w:t>
            </w:r>
          </w:p>
        </w:tc>
        <w:tc>
          <w:tcPr>
            <w:tcW w:w="1620" w:type="dxa"/>
          </w:tcPr>
          <w:p w14:paraId="40DF5F86" w14:textId="77777777" w:rsidR="001218AB" w:rsidRDefault="001218AB" w:rsidP="007339BA">
            <w:pPr>
              <w:cnfStyle w:val="000000100000" w:firstRow="0" w:lastRow="0" w:firstColumn="0" w:lastColumn="0" w:oddVBand="0" w:evenVBand="0" w:oddHBand="1" w:evenHBand="0" w:firstRowFirstColumn="0" w:firstRowLastColumn="0" w:lastRowFirstColumn="0" w:lastRowLastColumn="0"/>
            </w:pPr>
            <w:r>
              <w:t>6,000.00</w:t>
            </w:r>
          </w:p>
        </w:tc>
        <w:tc>
          <w:tcPr>
            <w:tcW w:w="3444" w:type="dxa"/>
          </w:tcPr>
          <w:p w14:paraId="54606DFF" w14:textId="77777777" w:rsidR="001218AB" w:rsidRDefault="001218AB" w:rsidP="007339BA">
            <w:pPr>
              <w:cnfStyle w:val="000000100000" w:firstRow="0" w:lastRow="0" w:firstColumn="0" w:lastColumn="0" w:oddVBand="0" w:evenVBand="0" w:oddHBand="1" w:evenHBand="0" w:firstRowFirstColumn="0" w:firstRowLastColumn="0" w:lastRowFirstColumn="0" w:lastRowLastColumn="0"/>
            </w:pPr>
            <w:r>
              <w:t>OPS team costs (internal budget transfer)</w:t>
            </w:r>
          </w:p>
        </w:tc>
        <w:tc>
          <w:tcPr>
            <w:tcW w:w="2075" w:type="dxa"/>
          </w:tcPr>
          <w:p w14:paraId="1268B312" w14:textId="77777777" w:rsidR="001218AB" w:rsidRDefault="001218AB" w:rsidP="007339BA">
            <w:pPr>
              <w:cnfStyle w:val="000000100000" w:firstRow="0" w:lastRow="0" w:firstColumn="0" w:lastColumn="0" w:oddVBand="0" w:evenVBand="0" w:oddHBand="1" w:evenHBand="0" w:firstRowFirstColumn="0" w:firstRowLastColumn="0" w:lastRowFirstColumn="0" w:lastRowLastColumn="0"/>
            </w:pPr>
            <w:r>
              <w:t>Direct</w:t>
            </w:r>
          </w:p>
        </w:tc>
      </w:tr>
      <w:tr w:rsidR="001218AB" w14:paraId="5080C914" w14:textId="77777777" w:rsidTr="007339BA">
        <w:tc>
          <w:tcPr>
            <w:cnfStyle w:val="001000000000" w:firstRow="0" w:lastRow="0" w:firstColumn="1" w:lastColumn="0" w:oddVBand="0" w:evenVBand="0" w:oddHBand="0" w:evenHBand="0" w:firstRowFirstColumn="0" w:firstRowLastColumn="0" w:lastRowFirstColumn="0" w:lastRowLastColumn="0"/>
            <w:tcW w:w="1877" w:type="dxa"/>
          </w:tcPr>
          <w:p w14:paraId="065BA1AC" w14:textId="77777777" w:rsidR="001218AB" w:rsidRDefault="001218AB" w:rsidP="007339BA">
            <w:r>
              <w:t>Activating maintenance plans</w:t>
            </w:r>
          </w:p>
        </w:tc>
        <w:tc>
          <w:tcPr>
            <w:tcW w:w="1620" w:type="dxa"/>
          </w:tcPr>
          <w:p w14:paraId="0455F4F1" w14:textId="77777777" w:rsidR="001218AB" w:rsidRDefault="001218AB" w:rsidP="007339BA">
            <w:pPr>
              <w:cnfStyle w:val="000000000000" w:firstRow="0" w:lastRow="0" w:firstColumn="0" w:lastColumn="0" w:oddVBand="0" w:evenVBand="0" w:oddHBand="0" w:evenHBand="0" w:firstRowFirstColumn="0" w:firstRowLastColumn="0" w:lastRowFirstColumn="0" w:lastRowLastColumn="0"/>
            </w:pPr>
            <w:r>
              <w:t>3,000.00</w:t>
            </w:r>
          </w:p>
        </w:tc>
        <w:tc>
          <w:tcPr>
            <w:tcW w:w="3444" w:type="dxa"/>
          </w:tcPr>
          <w:p w14:paraId="70A27087" w14:textId="77777777" w:rsidR="001218AB" w:rsidRDefault="001218AB" w:rsidP="007339BA">
            <w:pPr>
              <w:cnfStyle w:val="000000000000" w:firstRow="0" w:lastRow="0" w:firstColumn="0" w:lastColumn="0" w:oddVBand="0" w:evenVBand="0" w:oddHBand="0" w:evenHBand="0" w:firstRowFirstColumn="0" w:firstRowLastColumn="0" w:lastRowFirstColumn="0" w:lastRowLastColumn="0"/>
            </w:pPr>
            <w:r>
              <w:t>SAP team costs (internal budget transfer)</w:t>
            </w:r>
          </w:p>
        </w:tc>
        <w:tc>
          <w:tcPr>
            <w:tcW w:w="2075" w:type="dxa"/>
          </w:tcPr>
          <w:p w14:paraId="22C3E6FA" w14:textId="77777777" w:rsidR="001218AB" w:rsidRDefault="001218AB" w:rsidP="007339BA">
            <w:pPr>
              <w:cnfStyle w:val="000000000000" w:firstRow="0" w:lastRow="0" w:firstColumn="0" w:lastColumn="0" w:oddVBand="0" w:evenVBand="0" w:oddHBand="0" w:evenHBand="0" w:firstRowFirstColumn="0" w:firstRowLastColumn="0" w:lastRowFirstColumn="0" w:lastRowLastColumn="0"/>
            </w:pPr>
            <w:r>
              <w:t>Direct</w:t>
            </w:r>
          </w:p>
        </w:tc>
      </w:tr>
      <w:tr w:rsidR="001218AB" w14:paraId="4347584C" w14:textId="77777777" w:rsidTr="007339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77AEF04F" w14:textId="77777777" w:rsidR="001218AB" w:rsidRDefault="001218AB" w:rsidP="007339BA">
            <w:r>
              <w:t>Contractor labour costs</w:t>
            </w:r>
          </w:p>
        </w:tc>
        <w:tc>
          <w:tcPr>
            <w:tcW w:w="1620" w:type="dxa"/>
          </w:tcPr>
          <w:p w14:paraId="0D46040F" w14:textId="77777777" w:rsidR="001218AB" w:rsidRDefault="001218AB" w:rsidP="007339BA">
            <w:pPr>
              <w:cnfStyle w:val="000000100000" w:firstRow="0" w:lastRow="0" w:firstColumn="0" w:lastColumn="0" w:oddVBand="0" w:evenVBand="0" w:oddHBand="1" w:evenHBand="0" w:firstRowFirstColumn="0" w:firstRowLastColumn="0" w:lastRowFirstColumn="0" w:lastRowLastColumn="0"/>
            </w:pPr>
            <w:r>
              <w:t>12,000.00</w:t>
            </w:r>
          </w:p>
        </w:tc>
        <w:tc>
          <w:tcPr>
            <w:tcW w:w="3444" w:type="dxa"/>
          </w:tcPr>
          <w:p w14:paraId="52166294" w14:textId="77777777" w:rsidR="001218AB" w:rsidRDefault="001218AB" w:rsidP="007339BA">
            <w:pPr>
              <w:cnfStyle w:val="000000100000" w:firstRow="0" w:lastRow="0" w:firstColumn="0" w:lastColumn="0" w:oddVBand="0" w:evenVBand="0" w:oddHBand="1" w:evenHBand="0" w:firstRowFirstColumn="0" w:firstRowLastColumn="0" w:lastRowFirstColumn="0" w:lastRowLastColumn="0"/>
            </w:pPr>
            <w:r>
              <w:t>Schedule of contractor rates</w:t>
            </w:r>
          </w:p>
        </w:tc>
        <w:tc>
          <w:tcPr>
            <w:tcW w:w="2075" w:type="dxa"/>
          </w:tcPr>
          <w:p w14:paraId="3FD0AB45" w14:textId="77777777" w:rsidR="001218AB" w:rsidRDefault="001218AB" w:rsidP="007339BA">
            <w:pPr>
              <w:cnfStyle w:val="000000100000" w:firstRow="0" w:lastRow="0" w:firstColumn="0" w:lastColumn="0" w:oddVBand="0" w:evenVBand="0" w:oddHBand="1" w:evenHBand="0" w:firstRowFirstColumn="0" w:firstRowLastColumn="0" w:lastRowFirstColumn="0" w:lastRowLastColumn="0"/>
            </w:pPr>
            <w:r>
              <w:t>Recurring</w:t>
            </w:r>
          </w:p>
        </w:tc>
      </w:tr>
      <w:tr w:rsidR="001218AB" w14:paraId="697C944E" w14:textId="77777777" w:rsidTr="007339BA">
        <w:tc>
          <w:tcPr>
            <w:cnfStyle w:val="001000000000" w:firstRow="0" w:lastRow="0" w:firstColumn="1" w:lastColumn="0" w:oddVBand="0" w:evenVBand="0" w:oddHBand="0" w:evenHBand="0" w:firstRowFirstColumn="0" w:firstRowLastColumn="0" w:lastRowFirstColumn="0" w:lastRowLastColumn="0"/>
            <w:tcW w:w="1877" w:type="dxa"/>
          </w:tcPr>
          <w:p w14:paraId="23133A78" w14:textId="77777777" w:rsidR="001218AB" w:rsidRDefault="001218AB" w:rsidP="007339BA">
            <w:r>
              <w:t>Broken air valves</w:t>
            </w:r>
          </w:p>
        </w:tc>
        <w:tc>
          <w:tcPr>
            <w:tcW w:w="1620" w:type="dxa"/>
          </w:tcPr>
          <w:p w14:paraId="33B6E5C9" w14:textId="77777777" w:rsidR="001218AB" w:rsidRDefault="001218AB" w:rsidP="007339BA">
            <w:pPr>
              <w:cnfStyle w:val="000000000000" w:firstRow="0" w:lastRow="0" w:firstColumn="0" w:lastColumn="0" w:oddVBand="0" w:evenVBand="0" w:oddHBand="0" w:evenHBand="0" w:firstRowFirstColumn="0" w:firstRowLastColumn="0" w:lastRowFirstColumn="0" w:lastRowLastColumn="0"/>
            </w:pPr>
            <w:r>
              <w:t>9,000.00</w:t>
            </w:r>
          </w:p>
        </w:tc>
        <w:tc>
          <w:tcPr>
            <w:tcW w:w="3444" w:type="dxa"/>
          </w:tcPr>
          <w:p w14:paraId="0A9A21D8" w14:textId="77777777" w:rsidR="001218AB" w:rsidRDefault="001218AB" w:rsidP="007339BA">
            <w:pPr>
              <w:cnfStyle w:val="000000000000" w:firstRow="0" w:lastRow="0" w:firstColumn="0" w:lastColumn="0" w:oddVBand="0" w:evenVBand="0" w:oddHBand="0" w:evenHBand="0" w:firstRowFirstColumn="0" w:firstRowLastColumn="0" w:lastRowFirstColumn="0" w:lastRowLastColumn="0"/>
            </w:pPr>
            <w:r>
              <w:t>Direct contractor quotation</w:t>
            </w:r>
          </w:p>
        </w:tc>
        <w:tc>
          <w:tcPr>
            <w:tcW w:w="2075" w:type="dxa"/>
          </w:tcPr>
          <w:p w14:paraId="56111C6E" w14:textId="77777777" w:rsidR="001218AB" w:rsidRDefault="001218AB" w:rsidP="007339BA">
            <w:pPr>
              <w:cnfStyle w:val="000000000000" w:firstRow="0" w:lastRow="0" w:firstColumn="0" w:lastColumn="0" w:oddVBand="0" w:evenVBand="0" w:oddHBand="0" w:evenHBand="0" w:firstRowFirstColumn="0" w:firstRowLastColumn="0" w:lastRowFirstColumn="0" w:lastRowLastColumn="0"/>
            </w:pPr>
            <w:r>
              <w:t>Hidden</w:t>
            </w:r>
          </w:p>
        </w:tc>
      </w:tr>
    </w:tbl>
    <w:p w14:paraId="4AFF2F00" w14:textId="77777777" w:rsidR="001218AB" w:rsidRDefault="001218AB" w:rsidP="00E04CC7">
      <w:pPr>
        <w:pStyle w:val="ListParagraph"/>
      </w:pPr>
    </w:p>
    <w:p w14:paraId="1527361B" w14:textId="77777777" w:rsidR="00AD5292" w:rsidRDefault="00AD5292" w:rsidP="00E04CC7">
      <w:pPr>
        <w:pStyle w:val="ListParagraph"/>
      </w:pPr>
    </w:p>
    <w:p w14:paraId="46AE83EB" w14:textId="77777777" w:rsidR="00AD5292" w:rsidRDefault="00AD5292" w:rsidP="00E04CC7">
      <w:pPr>
        <w:pStyle w:val="ListParagraph"/>
      </w:pPr>
    </w:p>
    <w:p w14:paraId="0AAE16AB" w14:textId="77777777" w:rsidR="00AD5292" w:rsidRDefault="00AD5292" w:rsidP="00E04CC7">
      <w:pPr>
        <w:pStyle w:val="ListParagraph"/>
      </w:pPr>
    </w:p>
    <w:p w14:paraId="22D18012" w14:textId="5B7B7073" w:rsidR="00747785" w:rsidRDefault="0039041C" w:rsidP="00725B4D">
      <w:pPr>
        <w:pStyle w:val="Heading2"/>
      </w:pPr>
      <w:bookmarkStart w:id="23" w:name="_Toc239009019"/>
      <w:r>
        <w:t xml:space="preserve">D. Overview </w:t>
      </w:r>
      <w:r w:rsidR="00AD5292">
        <w:t>of</w:t>
      </w:r>
      <w:r>
        <w:t xml:space="preserve"> Decisions </w:t>
      </w:r>
      <w:r w:rsidR="00AD5292">
        <w:t>f</w:t>
      </w:r>
      <w:r>
        <w:t>or Stakeholders</w:t>
      </w:r>
      <w:bookmarkEnd w:id="23"/>
    </w:p>
    <w:tbl>
      <w:tblPr>
        <w:tblStyle w:val="GridTable5Dark-Accent3"/>
        <w:tblW w:w="0" w:type="auto"/>
        <w:tblLook w:val="04A0" w:firstRow="1" w:lastRow="0" w:firstColumn="1" w:lastColumn="0" w:noHBand="0" w:noVBand="1"/>
      </w:tblPr>
      <w:tblGrid>
        <w:gridCol w:w="1803"/>
        <w:gridCol w:w="1803"/>
        <w:gridCol w:w="1803"/>
        <w:gridCol w:w="1803"/>
        <w:gridCol w:w="1804"/>
      </w:tblGrid>
      <w:tr w:rsidR="0039041C" w14:paraId="32379F18" w14:textId="77777777" w:rsidTr="007339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1BEEDF79" w14:textId="77777777" w:rsidR="0039041C" w:rsidRDefault="0039041C" w:rsidP="007339BA">
            <w:pPr>
              <w:pStyle w:val="ListParagraph"/>
              <w:ind w:left="0"/>
            </w:pPr>
            <w:r>
              <w:t>Stakeholder</w:t>
            </w:r>
          </w:p>
        </w:tc>
        <w:tc>
          <w:tcPr>
            <w:tcW w:w="1803" w:type="dxa"/>
          </w:tcPr>
          <w:p w14:paraId="35FFEADE" w14:textId="77777777" w:rsidR="0039041C" w:rsidRDefault="0039041C" w:rsidP="007339BA">
            <w:pPr>
              <w:pStyle w:val="ListParagraph"/>
              <w:ind w:left="0"/>
              <w:cnfStyle w:val="100000000000" w:firstRow="1" w:lastRow="0" w:firstColumn="0" w:lastColumn="0" w:oddVBand="0" w:evenVBand="0" w:oddHBand="0" w:evenHBand="0" w:firstRowFirstColumn="0" w:firstRowLastColumn="0" w:lastRowFirstColumn="0" w:lastRowLastColumn="0"/>
            </w:pPr>
            <w:r>
              <w:t>Power</w:t>
            </w:r>
          </w:p>
        </w:tc>
        <w:tc>
          <w:tcPr>
            <w:tcW w:w="1803" w:type="dxa"/>
          </w:tcPr>
          <w:p w14:paraId="35E20C2F" w14:textId="77777777" w:rsidR="0039041C" w:rsidRDefault="0039041C" w:rsidP="007339BA">
            <w:pPr>
              <w:pStyle w:val="ListParagraph"/>
              <w:ind w:left="0"/>
              <w:cnfStyle w:val="100000000000" w:firstRow="1" w:lastRow="0" w:firstColumn="0" w:lastColumn="0" w:oddVBand="0" w:evenVBand="0" w:oddHBand="0" w:evenHBand="0" w:firstRowFirstColumn="0" w:firstRowLastColumn="0" w:lastRowFirstColumn="0" w:lastRowLastColumn="0"/>
            </w:pPr>
            <w:r>
              <w:t>Interest</w:t>
            </w:r>
          </w:p>
        </w:tc>
        <w:tc>
          <w:tcPr>
            <w:tcW w:w="1803" w:type="dxa"/>
          </w:tcPr>
          <w:p w14:paraId="3BFA3021" w14:textId="77777777" w:rsidR="0039041C" w:rsidRDefault="0039041C" w:rsidP="007339BA">
            <w:pPr>
              <w:pStyle w:val="ListParagraph"/>
              <w:ind w:left="0"/>
              <w:cnfStyle w:val="100000000000" w:firstRow="1" w:lastRow="0" w:firstColumn="0" w:lastColumn="0" w:oddVBand="0" w:evenVBand="0" w:oddHBand="0" w:evenHBand="0" w:firstRowFirstColumn="0" w:firstRowLastColumn="0" w:lastRowFirstColumn="0" w:lastRowLastColumn="0"/>
            </w:pPr>
            <w:r>
              <w:t>Expected Outcome</w:t>
            </w:r>
          </w:p>
        </w:tc>
        <w:tc>
          <w:tcPr>
            <w:tcW w:w="1804" w:type="dxa"/>
          </w:tcPr>
          <w:p w14:paraId="08153FA7" w14:textId="77777777" w:rsidR="0039041C" w:rsidRDefault="0039041C" w:rsidP="007339BA">
            <w:pPr>
              <w:pStyle w:val="ListParagraph"/>
              <w:ind w:left="0"/>
              <w:cnfStyle w:val="100000000000" w:firstRow="1" w:lastRow="0" w:firstColumn="0" w:lastColumn="0" w:oddVBand="0" w:evenVBand="0" w:oddHBand="0" w:evenHBand="0" w:firstRowFirstColumn="0" w:firstRowLastColumn="0" w:lastRowFirstColumn="0" w:lastRowLastColumn="0"/>
            </w:pPr>
            <w:r>
              <w:t>Method, Frequency</w:t>
            </w:r>
          </w:p>
        </w:tc>
      </w:tr>
      <w:tr w:rsidR="0039041C" w14:paraId="3FD0C8A8" w14:textId="77777777" w:rsidTr="007339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1ADF22C1" w14:textId="77777777" w:rsidR="0039041C" w:rsidRDefault="0039041C" w:rsidP="007339BA">
            <w:pPr>
              <w:pStyle w:val="ListParagraph"/>
              <w:ind w:left="0"/>
            </w:pPr>
            <w:r>
              <w:t>Regulator</w:t>
            </w:r>
          </w:p>
        </w:tc>
        <w:tc>
          <w:tcPr>
            <w:tcW w:w="1803" w:type="dxa"/>
          </w:tcPr>
          <w:p w14:paraId="7D450114" w14:textId="77777777" w:rsidR="0039041C" w:rsidRDefault="0039041C" w:rsidP="007339BA">
            <w:pPr>
              <w:pStyle w:val="ListParagraph"/>
              <w:ind w:left="0"/>
              <w:cnfStyle w:val="000000100000" w:firstRow="0" w:lastRow="0" w:firstColumn="0" w:lastColumn="0" w:oddVBand="0" w:evenVBand="0" w:oddHBand="1" w:evenHBand="0" w:firstRowFirstColumn="0" w:firstRowLastColumn="0" w:lastRowFirstColumn="0" w:lastRowLastColumn="0"/>
            </w:pPr>
            <w:r>
              <w:t>High</w:t>
            </w:r>
          </w:p>
        </w:tc>
        <w:tc>
          <w:tcPr>
            <w:tcW w:w="1803" w:type="dxa"/>
          </w:tcPr>
          <w:p w14:paraId="5B475A98" w14:textId="77777777" w:rsidR="0039041C" w:rsidRDefault="0039041C" w:rsidP="007339BA">
            <w:pPr>
              <w:pStyle w:val="ListParagraph"/>
              <w:ind w:left="0"/>
              <w:cnfStyle w:val="000000100000" w:firstRow="0" w:lastRow="0" w:firstColumn="0" w:lastColumn="0" w:oddVBand="0" w:evenVBand="0" w:oddHBand="1" w:evenHBand="0" w:firstRowFirstColumn="0" w:firstRowLastColumn="0" w:lastRowFirstColumn="0" w:lastRowLastColumn="0"/>
            </w:pPr>
            <w:r>
              <w:t>High</w:t>
            </w:r>
          </w:p>
        </w:tc>
        <w:tc>
          <w:tcPr>
            <w:tcW w:w="1803" w:type="dxa"/>
          </w:tcPr>
          <w:p w14:paraId="5B6B5CA6" w14:textId="77777777" w:rsidR="0039041C" w:rsidRDefault="0039041C" w:rsidP="007339BA">
            <w:pPr>
              <w:pStyle w:val="ListParagraph"/>
              <w:ind w:left="0"/>
              <w:cnfStyle w:val="000000100000" w:firstRow="0" w:lastRow="0" w:firstColumn="0" w:lastColumn="0" w:oddVBand="0" w:evenVBand="0" w:oddHBand="1" w:evenHBand="0" w:firstRowFirstColumn="0" w:firstRowLastColumn="0" w:lastRowFirstColumn="0" w:lastRowLastColumn="0"/>
            </w:pPr>
            <w:r>
              <w:t>Reduction in Pipe Burst and pollution events</w:t>
            </w:r>
          </w:p>
        </w:tc>
        <w:tc>
          <w:tcPr>
            <w:tcW w:w="1804" w:type="dxa"/>
          </w:tcPr>
          <w:p w14:paraId="40CE2791" w14:textId="77777777" w:rsidR="0039041C" w:rsidRDefault="0039041C" w:rsidP="007339BA">
            <w:pPr>
              <w:pStyle w:val="ListParagraph"/>
              <w:ind w:left="0"/>
              <w:cnfStyle w:val="000000100000" w:firstRow="0" w:lastRow="0" w:firstColumn="0" w:lastColumn="0" w:oddVBand="0" w:evenVBand="0" w:oddHBand="1" w:evenHBand="0" w:firstRowFirstColumn="0" w:firstRowLastColumn="0" w:lastRowFirstColumn="0" w:lastRowLastColumn="0"/>
            </w:pPr>
            <w:r>
              <w:t>Formal, weekly until week 5 of the programme, ad-hoc once programme has been delivered</w:t>
            </w:r>
          </w:p>
        </w:tc>
      </w:tr>
      <w:tr w:rsidR="0039041C" w14:paraId="5A488EFB" w14:textId="77777777" w:rsidTr="007339BA">
        <w:tc>
          <w:tcPr>
            <w:cnfStyle w:val="001000000000" w:firstRow="0" w:lastRow="0" w:firstColumn="1" w:lastColumn="0" w:oddVBand="0" w:evenVBand="0" w:oddHBand="0" w:evenHBand="0" w:firstRowFirstColumn="0" w:firstRowLastColumn="0" w:lastRowFirstColumn="0" w:lastRowLastColumn="0"/>
            <w:tcW w:w="1803" w:type="dxa"/>
          </w:tcPr>
          <w:p w14:paraId="47AEACD9" w14:textId="77777777" w:rsidR="0039041C" w:rsidRDefault="0039041C" w:rsidP="007339BA">
            <w:pPr>
              <w:pStyle w:val="ListParagraph"/>
              <w:ind w:left="0"/>
            </w:pPr>
            <w:r>
              <w:t>Landowners</w:t>
            </w:r>
          </w:p>
        </w:tc>
        <w:tc>
          <w:tcPr>
            <w:tcW w:w="1803" w:type="dxa"/>
          </w:tcPr>
          <w:p w14:paraId="1329D62E" w14:textId="77777777" w:rsidR="0039041C" w:rsidRDefault="0039041C" w:rsidP="007339BA">
            <w:pPr>
              <w:pStyle w:val="ListParagraph"/>
              <w:ind w:left="0"/>
              <w:cnfStyle w:val="000000000000" w:firstRow="0" w:lastRow="0" w:firstColumn="0" w:lastColumn="0" w:oddVBand="0" w:evenVBand="0" w:oddHBand="0" w:evenHBand="0" w:firstRowFirstColumn="0" w:firstRowLastColumn="0" w:lastRowFirstColumn="0" w:lastRowLastColumn="0"/>
            </w:pPr>
            <w:r>
              <w:t>High</w:t>
            </w:r>
          </w:p>
        </w:tc>
        <w:tc>
          <w:tcPr>
            <w:tcW w:w="1803" w:type="dxa"/>
          </w:tcPr>
          <w:p w14:paraId="470A51EA" w14:textId="77777777" w:rsidR="0039041C" w:rsidRDefault="0039041C" w:rsidP="007339BA">
            <w:pPr>
              <w:pStyle w:val="ListParagraph"/>
              <w:ind w:left="0"/>
              <w:cnfStyle w:val="000000000000" w:firstRow="0" w:lastRow="0" w:firstColumn="0" w:lastColumn="0" w:oddVBand="0" w:evenVBand="0" w:oddHBand="0" w:evenHBand="0" w:firstRowFirstColumn="0" w:firstRowLastColumn="0" w:lastRowFirstColumn="0" w:lastRowLastColumn="0"/>
            </w:pPr>
            <w:r>
              <w:t>High</w:t>
            </w:r>
          </w:p>
        </w:tc>
        <w:tc>
          <w:tcPr>
            <w:tcW w:w="1803" w:type="dxa"/>
          </w:tcPr>
          <w:p w14:paraId="71F5687A" w14:textId="77777777" w:rsidR="0039041C" w:rsidRDefault="0039041C" w:rsidP="007339BA">
            <w:pPr>
              <w:pStyle w:val="ListParagraph"/>
              <w:ind w:left="0"/>
              <w:cnfStyle w:val="000000000000" w:firstRow="0" w:lastRow="0" w:firstColumn="0" w:lastColumn="0" w:oddVBand="0" w:evenVBand="0" w:oddHBand="0" w:evenHBand="0" w:firstRowFirstColumn="0" w:firstRowLastColumn="0" w:lastRowFirstColumn="0" w:lastRowLastColumn="0"/>
            </w:pPr>
            <w:r>
              <w:t>Reduction in Pipe Burst and entry onto land</w:t>
            </w:r>
          </w:p>
        </w:tc>
        <w:tc>
          <w:tcPr>
            <w:tcW w:w="1804" w:type="dxa"/>
          </w:tcPr>
          <w:p w14:paraId="6EB614CA" w14:textId="77777777" w:rsidR="0039041C" w:rsidRDefault="0039041C" w:rsidP="007339BA">
            <w:pPr>
              <w:pStyle w:val="ListParagraph"/>
              <w:ind w:left="0"/>
              <w:cnfStyle w:val="000000000000" w:firstRow="0" w:lastRow="0" w:firstColumn="0" w:lastColumn="0" w:oddVBand="0" w:evenVBand="0" w:oddHBand="0" w:evenHBand="0" w:firstRowFirstColumn="0" w:firstRowLastColumn="0" w:lastRowFirstColumn="0" w:lastRowLastColumn="0"/>
            </w:pPr>
            <w:r>
              <w:t xml:space="preserve">Formal (land entry notices), informal face to face explanation of the plan and expected outcome. </w:t>
            </w:r>
          </w:p>
        </w:tc>
      </w:tr>
      <w:tr w:rsidR="0039041C" w14:paraId="55DCA5FF" w14:textId="77777777" w:rsidTr="007339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2CA207EE" w14:textId="77777777" w:rsidR="0039041C" w:rsidRDefault="0039041C" w:rsidP="007339BA">
            <w:pPr>
              <w:pStyle w:val="ListParagraph"/>
              <w:ind w:left="0"/>
            </w:pPr>
            <w:r>
              <w:t>Local Community</w:t>
            </w:r>
          </w:p>
        </w:tc>
        <w:tc>
          <w:tcPr>
            <w:tcW w:w="1803" w:type="dxa"/>
          </w:tcPr>
          <w:p w14:paraId="5F16F9A5" w14:textId="77777777" w:rsidR="0039041C" w:rsidRDefault="0039041C" w:rsidP="007339BA">
            <w:pPr>
              <w:pStyle w:val="ListParagraph"/>
              <w:ind w:left="0"/>
              <w:cnfStyle w:val="000000100000" w:firstRow="0" w:lastRow="0" w:firstColumn="0" w:lastColumn="0" w:oddVBand="0" w:evenVBand="0" w:oddHBand="1" w:evenHBand="0" w:firstRowFirstColumn="0" w:firstRowLastColumn="0" w:lastRowFirstColumn="0" w:lastRowLastColumn="0"/>
            </w:pPr>
            <w:r>
              <w:t>Low</w:t>
            </w:r>
          </w:p>
        </w:tc>
        <w:tc>
          <w:tcPr>
            <w:tcW w:w="1803" w:type="dxa"/>
          </w:tcPr>
          <w:p w14:paraId="0F741406" w14:textId="77777777" w:rsidR="0039041C" w:rsidRDefault="0039041C" w:rsidP="007339BA">
            <w:pPr>
              <w:pStyle w:val="ListParagraph"/>
              <w:ind w:left="0"/>
              <w:cnfStyle w:val="000000100000" w:firstRow="0" w:lastRow="0" w:firstColumn="0" w:lastColumn="0" w:oddVBand="0" w:evenVBand="0" w:oddHBand="1" w:evenHBand="0" w:firstRowFirstColumn="0" w:firstRowLastColumn="0" w:lastRowFirstColumn="0" w:lastRowLastColumn="0"/>
            </w:pPr>
            <w:r>
              <w:t>High</w:t>
            </w:r>
          </w:p>
        </w:tc>
        <w:tc>
          <w:tcPr>
            <w:tcW w:w="1803" w:type="dxa"/>
          </w:tcPr>
          <w:p w14:paraId="7330DEED" w14:textId="77777777" w:rsidR="0039041C" w:rsidRDefault="0039041C" w:rsidP="007339BA">
            <w:pPr>
              <w:pStyle w:val="ListParagraph"/>
              <w:ind w:left="0"/>
              <w:cnfStyle w:val="000000100000" w:firstRow="0" w:lastRow="0" w:firstColumn="0" w:lastColumn="0" w:oddVBand="0" w:evenVBand="0" w:oddHBand="1" w:evenHBand="0" w:firstRowFirstColumn="0" w:firstRowLastColumn="0" w:lastRowFirstColumn="0" w:lastRowLastColumn="0"/>
            </w:pPr>
            <w:r>
              <w:t>Reduction in Pipe Burst and consistent water supply</w:t>
            </w:r>
          </w:p>
        </w:tc>
        <w:tc>
          <w:tcPr>
            <w:tcW w:w="1804" w:type="dxa"/>
          </w:tcPr>
          <w:p w14:paraId="34E52581" w14:textId="77777777" w:rsidR="0039041C" w:rsidRDefault="0039041C" w:rsidP="007339BA">
            <w:pPr>
              <w:pStyle w:val="ListParagraph"/>
              <w:ind w:left="0"/>
              <w:cnfStyle w:val="000000100000" w:firstRow="0" w:lastRow="0" w:firstColumn="0" w:lastColumn="0" w:oddVBand="0" w:evenVBand="0" w:oddHBand="1" w:evenHBand="0" w:firstRowFirstColumn="0" w:firstRowLastColumn="0" w:lastRowFirstColumn="0" w:lastRowLastColumn="0"/>
            </w:pPr>
            <w:r>
              <w:t>Informal, signage in the local area and social media interaction prior and during work.</w:t>
            </w:r>
          </w:p>
        </w:tc>
      </w:tr>
      <w:tr w:rsidR="0039041C" w14:paraId="1B73EDCD" w14:textId="77777777" w:rsidTr="007339BA">
        <w:tc>
          <w:tcPr>
            <w:cnfStyle w:val="001000000000" w:firstRow="0" w:lastRow="0" w:firstColumn="1" w:lastColumn="0" w:oddVBand="0" w:evenVBand="0" w:oddHBand="0" w:evenHBand="0" w:firstRowFirstColumn="0" w:firstRowLastColumn="0" w:lastRowFirstColumn="0" w:lastRowLastColumn="0"/>
            <w:tcW w:w="1803" w:type="dxa"/>
          </w:tcPr>
          <w:p w14:paraId="0CD90334" w14:textId="77777777" w:rsidR="0039041C" w:rsidRDefault="0039041C" w:rsidP="007339BA">
            <w:pPr>
              <w:pStyle w:val="ListParagraph"/>
              <w:ind w:left="0"/>
            </w:pPr>
            <w:r>
              <w:t>Internal Teams</w:t>
            </w:r>
          </w:p>
        </w:tc>
        <w:tc>
          <w:tcPr>
            <w:tcW w:w="1803" w:type="dxa"/>
          </w:tcPr>
          <w:p w14:paraId="7C5C9404" w14:textId="77777777" w:rsidR="0039041C" w:rsidRDefault="0039041C" w:rsidP="007339BA">
            <w:pPr>
              <w:pStyle w:val="ListParagraph"/>
              <w:ind w:left="0"/>
              <w:cnfStyle w:val="000000000000" w:firstRow="0" w:lastRow="0" w:firstColumn="0" w:lastColumn="0" w:oddVBand="0" w:evenVBand="0" w:oddHBand="0" w:evenHBand="0" w:firstRowFirstColumn="0" w:firstRowLastColumn="0" w:lastRowFirstColumn="0" w:lastRowLastColumn="0"/>
            </w:pPr>
            <w:r>
              <w:t>High</w:t>
            </w:r>
          </w:p>
        </w:tc>
        <w:tc>
          <w:tcPr>
            <w:tcW w:w="1803" w:type="dxa"/>
          </w:tcPr>
          <w:p w14:paraId="06A74B27" w14:textId="77777777" w:rsidR="0039041C" w:rsidRDefault="0039041C" w:rsidP="007339BA">
            <w:pPr>
              <w:pStyle w:val="ListParagraph"/>
              <w:ind w:left="0"/>
              <w:cnfStyle w:val="000000000000" w:firstRow="0" w:lastRow="0" w:firstColumn="0" w:lastColumn="0" w:oddVBand="0" w:evenVBand="0" w:oddHBand="0" w:evenHBand="0" w:firstRowFirstColumn="0" w:firstRowLastColumn="0" w:lastRowFirstColumn="0" w:lastRowLastColumn="0"/>
            </w:pPr>
            <w:r>
              <w:t>Low</w:t>
            </w:r>
          </w:p>
        </w:tc>
        <w:tc>
          <w:tcPr>
            <w:tcW w:w="1803" w:type="dxa"/>
          </w:tcPr>
          <w:p w14:paraId="5AFAC7A5" w14:textId="77777777" w:rsidR="0039041C" w:rsidRDefault="0039041C" w:rsidP="007339BA">
            <w:pPr>
              <w:pStyle w:val="ListParagraph"/>
              <w:ind w:left="0"/>
              <w:cnfStyle w:val="000000000000" w:firstRow="0" w:lastRow="0" w:firstColumn="0" w:lastColumn="0" w:oddVBand="0" w:evenVBand="0" w:oddHBand="0" w:evenHBand="0" w:firstRowFirstColumn="0" w:firstRowLastColumn="0" w:lastRowFirstColumn="0" w:lastRowLastColumn="0"/>
            </w:pPr>
            <w:r>
              <w:t xml:space="preserve">Reduction in Pipe </w:t>
            </w:r>
            <w:proofErr w:type="gramStart"/>
            <w:r>
              <w:t>Burst,</w:t>
            </w:r>
            <w:proofErr w:type="gramEnd"/>
            <w:r>
              <w:t xml:space="preserve"> on time and on budget delivery</w:t>
            </w:r>
          </w:p>
        </w:tc>
        <w:tc>
          <w:tcPr>
            <w:tcW w:w="1804" w:type="dxa"/>
          </w:tcPr>
          <w:p w14:paraId="61C9F2C9" w14:textId="77777777" w:rsidR="0039041C" w:rsidRDefault="0039041C" w:rsidP="007339BA">
            <w:pPr>
              <w:pStyle w:val="ListParagraph"/>
              <w:ind w:left="0"/>
              <w:cnfStyle w:val="000000000000" w:firstRow="0" w:lastRow="0" w:firstColumn="0" w:lastColumn="0" w:oddVBand="0" w:evenVBand="0" w:oddHBand="0" w:evenHBand="0" w:firstRowFirstColumn="0" w:firstRowLastColumn="0" w:lastRowFirstColumn="0" w:lastRowLastColumn="0"/>
            </w:pPr>
            <w:r>
              <w:t>Formal and informal, weekly updates until week 5 of the programme, ad-hoc once the programme has been delivered</w:t>
            </w:r>
          </w:p>
        </w:tc>
      </w:tr>
    </w:tbl>
    <w:p w14:paraId="7E97F097" w14:textId="77777777" w:rsidR="0039041C" w:rsidRDefault="0039041C" w:rsidP="00E04CC7">
      <w:pPr>
        <w:pStyle w:val="ListParagraph"/>
      </w:pPr>
    </w:p>
    <w:p w14:paraId="0935AA34" w14:textId="77777777" w:rsidR="00725B4D" w:rsidRDefault="00725B4D" w:rsidP="00E04CC7">
      <w:pPr>
        <w:pStyle w:val="ListParagraph"/>
      </w:pPr>
    </w:p>
    <w:p w14:paraId="49C8B442" w14:textId="77777777" w:rsidR="00725B4D" w:rsidRDefault="00725B4D" w:rsidP="00E04CC7">
      <w:pPr>
        <w:pStyle w:val="ListParagraph"/>
      </w:pPr>
    </w:p>
    <w:p w14:paraId="581C6527" w14:textId="44B14864" w:rsidR="00DE5AC4" w:rsidRDefault="00DE5AC4" w:rsidP="00725B4D">
      <w:pPr>
        <w:pStyle w:val="Heading2"/>
      </w:pPr>
      <w:bookmarkStart w:id="24" w:name="_Toc239009020"/>
      <w:r>
        <w:lastRenderedPageBreak/>
        <w:t>E. Monitoring Table</w:t>
      </w:r>
      <w:bookmarkEnd w:id="24"/>
    </w:p>
    <w:tbl>
      <w:tblPr>
        <w:tblStyle w:val="GridTable4-Accent3"/>
        <w:tblW w:w="0" w:type="auto"/>
        <w:tblLook w:val="04A0" w:firstRow="1" w:lastRow="0" w:firstColumn="1" w:lastColumn="0" w:noHBand="0" w:noVBand="1"/>
      </w:tblPr>
      <w:tblGrid>
        <w:gridCol w:w="1185"/>
        <w:gridCol w:w="1320"/>
        <w:gridCol w:w="1242"/>
        <w:gridCol w:w="1198"/>
        <w:gridCol w:w="1522"/>
        <w:gridCol w:w="1293"/>
        <w:gridCol w:w="1256"/>
      </w:tblGrid>
      <w:tr w:rsidR="00F423EF" w14:paraId="7CE8F227" w14:textId="77777777" w:rsidTr="007339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5" w:type="dxa"/>
          </w:tcPr>
          <w:p w14:paraId="773739ED" w14:textId="77777777" w:rsidR="00F423EF" w:rsidRDefault="00F423EF" w:rsidP="007339BA">
            <w:pPr>
              <w:pStyle w:val="ListParagraph"/>
              <w:ind w:left="0"/>
            </w:pPr>
            <w:r>
              <w:t>Measure</w:t>
            </w:r>
          </w:p>
        </w:tc>
        <w:tc>
          <w:tcPr>
            <w:tcW w:w="991" w:type="dxa"/>
          </w:tcPr>
          <w:p w14:paraId="1CB639FA" w14:textId="77777777" w:rsidR="00F423EF" w:rsidRDefault="00F423EF" w:rsidP="007339BA">
            <w:pPr>
              <w:pStyle w:val="ListParagraph"/>
              <w:ind w:left="0"/>
              <w:cnfStyle w:val="100000000000" w:firstRow="1" w:lastRow="0" w:firstColumn="0" w:lastColumn="0" w:oddVBand="0" w:evenVBand="0" w:oddHBand="0" w:evenHBand="0" w:firstRowFirstColumn="0" w:firstRowLastColumn="0" w:lastRowFirstColumn="0" w:lastRowLastColumn="0"/>
            </w:pPr>
            <w:r>
              <w:t>Current State</w:t>
            </w:r>
          </w:p>
        </w:tc>
        <w:tc>
          <w:tcPr>
            <w:tcW w:w="999" w:type="dxa"/>
          </w:tcPr>
          <w:p w14:paraId="15DAEF7C" w14:textId="77777777" w:rsidR="00F423EF" w:rsidRDefault="00F423EF" w:rsidP="007339BA">
            <w:pPr>
              <w:pStyle w:val="ListParagraph"/>
              <w:ind w:left="0"/>
              <w:cnfStyle w:val="100000000000" w:firstRow="1" w:lastRow="0" w:firstColumn="0" w:lastColumn="0" w:oddVBand="0" w:evenVBand="0" w:oddHBand="0" w:evenHBand="0" w:firstRowFirstColumn="0" w:firstRowLastColumn="0" w:lastRowFirstColumn="0" w:lastRowLastColumn="0"/>
            </w:pPr>
            <w:r>
              <w:t>Desired State</w:t>
            </w:r>
          </w:p>
        </w:tc>
        <w:tc>
          <w:tcPr>
            <w:tcW w:w="1280" w:type="dxa"/>
          </w:tcPr>
          <w:p w14:paraId="0B221C5A" w14:textId="77777777" w:rsidR="00F423EF" w:rsidRDefault="00F423EF" w:rsidP="007339BA">
            <w:pPr>
              <w:pStyle w:val="ListParagraph"/>
              <w:ind w:left="0"/>
              <w:cnfStyle w:val="100000000000" w:firstRow="1" w:lastRow="0" w:firstColumn="0" w:lastColumn="0" w:oddVBand="0" w:evenVBand="0" w:oddHBand="0" w:evenHBand="0" w:firstRowFirstColumn="0" w:firstRowLastColumn="0" w:lastRowFirstColumn="0" w:lastRowLastColumn="0"/>
            </w:pPr>
            <w:r>
              <w:t>Frequency</w:t>
            </w:r>
          </w:p>
        </w:tc>
        <w:tc>
          <w:tcPr>
            <w:tcW w:w="889" w:type="dxa"/>
          </w:tcPr>
          <w:p w14:paraId="36A653EE" w14:textId="77777777" w:rsidR="00F423EF" w:rsidRDefault="00F423EF" w:rsidP="007339BA">
            <w:pPr>
              <w:pStyle w:val="ListParagraph"/>
              <w:ind w:left="0"/>
              <w:cnfStyle w:val="100000000000" w:firstRow="1" w:lastRow="0" w:firstColumn="0" w:lastColumn="0" w:oddVBand="0" w:evenVBand="0" w:oddHBand="0" w:evenHBand="0" w:firstRowFirstColumn="0" w:firstRowLastColumn="0" w:lastRowFirstColumn="0" w:lastRowLastColumn="0"/>
            </w:pPr>
            <w:r>
              <w:t>Task Owner</w:t>
            </w:r>
          </w:p>
        </w:tc>
        <w:tc>
          <w:tcPr>
            <w:tcW w:w="1446" w:type="dxa"/>
          </w:tcPr>
          <w:p w14:paraId="25EEA3E2" w14:textId="77777777" w:rsidR="00F423EF" w:rsidRDefault="00F423EF" w:rsidP="007339BA">
            <w:pPr>
              <w:pStyle w:val="ListParagraph"/>
              <w:ind w:left="0"/>
              <w:cnfStyle w:val="100000000000" w:firstRow="1" w:lastRow="0" w:firstColumn="0" w:lastColumn="0" w:oddVBand="0" w:evenVBand="0" w:oddHBand="0" w:evenHBand="0" w:firstRowFirstColumn="0" w:firstRowLastColumn="0" w:lastRowFirstColumn="0" w:lastRowLastColumn="0"/>
            </w:pPr>
            <w:r>
              <w:t>Supporting Data</w:t>
            </w:r>
          </w:p>
        </w:tc>
        <w:tc>
          <w:tcPr>
            <w:tcW w:w="1066" w:type="dxa"/>
          </w:tcPr>
          <w:p w14:paraId="4F11E772" w14:textId="77777777" w:rsidR="00F423EF" w:rsidRDefault="00F423EF" w:rsidP="007339BA">
            <w:pPr>
              <w:pStyle w:val="ListParagraph"/>
              <w:ind w:left="0"/>
              <w:cnfStyle w:val="100000000000" w:firstRow="1" w:lastRow="0" w:firstColumn="0" w:lastColumn="0" w:oddVBand="0" w:evenVBand="0" w:oddHBand="0" w:evenHBand="0" w:firstRowFirstColumn="0" w:firstRowLastColumn="0" w:lastRowFirstColumn="0" w:lastRowLastColumn="0"/>
            </w:pPr>
            <w:r>
              <w:t>Action if task deviates</w:t>
            </w:r>
          </w:p>
        </w:tc>
      </w:tr>
      <w:tr w:rsidR="00F423EF" w14:paraId="679FCCBF" w14:textId="77777777" w:rsidTr="007339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5" w:type="dxa"/>
          </w:tcPr>
          <w:p w14:paraId="0F9EB809" w14:textId="77777777" w:rsidR="00F423EF" w:rsidRDefault="00F423EF" w:rsidP="007339BA">
            <w:pPr>
              <w:pStyle w:val="ListParagraph"/>
              <w:ind w:left="0"/>
            </w:pPr>
            <w:r>
              <w:t>Reduction in pipe bursts</w:t>
            </w:r>
          </w:p>
        </w:tc>
        <w:tc>
          <w:tcPr>
            <w:tcW w:w="991" w:type="dxa"/>
          </w:tcPr>
          <w:p w14:paraId="5706DA1B" w14:textId="77777777" w:rsidR="00F423EF" w:rsidRDefault="00F423EF" w:rsidP="007339BA">
            <w:pPr>
              <w:pStyle w:val="ListParagraph"/>
              <w:ind w:left="0"/>
              <w:cnfStyle w:val="000000100000" w:firstRow="0" w:lastRow="0" w:firstColumn="0" w:lastColumn="0" w:oddVBand="0" w:evenVBand="0" w:oddHBand="1" w:evenHBand="0" w:firstRowFirstColumn="0" w:firstRowLastColumn="0" w:lastRowFirstColumn="0" w:lastRowLastColumn="0"/>
            </w:pPr>
            <w:r>
              <w:t>7 bursts per annum</w:t>
            </w:r>
          </w:p>
        </w:tc>
        <w:tc>
          <w:tcPr>
            <w:tcW w:w="999" w:type="dxa"/>
          </w:tcPr>
          <w:p w14:paraId="3CEA176C" w14:textId="77777777" w:rsidR="00F423EF" w:rsidRDefault="00F423EF" w:rsidP="007339BA">
            <w:pPr>
              <w:pStyle w:val="ListParagraph"/>
              <w:ind w:left="0"/>
              <w:cnfStyle w:val="000000100000" w:firstRow="0" w:lastRow="0" w:firstColumn="0" w:lastColumn="0" w:oddVBand="0" w:evenVBand="0" w:oddHBand="1" w:evenHBand="0" w:firstRowFirstColumn="0" w:firstRowLastColumn="0" w:lastRowFirstColumn="0" w:lastRowLastColumn="0"/>
            </w:pPr>
            <w:r>
              <w:t>0 bursts per annum</w:t>
            </w:r>
          </w:p>
        </w:tc>
        <w:tc>
          <w:tcPr>
            <w:tcW w:w="1280" w:type="dxa"/>
          </w:tcPr>
          <w:p w14:paraId="7B916D5C" w14:textId="77777777" w:rsidR="00F423EF" w:rsidRDefault="00F423EF" w:rsidP="007339BA">
            <w:pPr>
              <w:pStyle w:val="ListParagraph"/>
              <w:ind w:left="0"/>
              <w:cnfStyle w:val="000000100000" w:firstRow="0" w:lastRow="0" w:firstColumn="0" w:lastColumn="0" w:oddVBand="0" w:evenVBand="0" w:oddHBand="1" w:evenHBand="0" w:firstRowFirstColumn="0" w:firstRowLastColumn="0" w:lastRowFirstColumn="0" w:lastRowLastColumn="0"/>
            </w:pPr>
            <w:r>
              <w:t>Monthly updates</w:t>
            </w:r>
          </w:p>
        </w:tc>
        <w:tc>
          <w:tcPr>
            <w:tcW w:w="889" w:type="dxa"/>
          </w:tcPr>
          <w:p w14:paraId="151D6E8A" w14:textId="77777777" w:rsidR="00F423EF" w:rsidRDefault="00F423EF" w:rsidP="007339BA">
            <w:pPr>
              <w:pStyle w:val="ListParagraph"/>
              <w:ind w:left="0"/>
              <w:cnfStyle w:val="000000100000" w:firstRow="0" w:lastRow="0" w:firstColumn="0" w:lastColumn="0" w:oddVBand="0" w:evenVBand="0" w:oddHBand="1" w:evenHBand="0" w:firstRowFirstColumn="0" w:firstRowLastColumn="0" w:lastRowFirstColumn="0" w:lastRowLastColumn="0"/>
            </w:pPr>
            <w:r>
              <w:t>OPS</w:t>
            </w:r>
          </w:p>
        </w:tc>
        <w:tc>
          <w:tcPr>
            <w:tcW w:w="1446" w:type="dxa"/>
          </w:tcPr>
          <w:p w14:paraId="25267163" w14:textId="77777777" w:rsidR="00F423EF" w:rsidRDefault="00F423EF" w:rsidP="007339BA">
            <w:pPr>
              <w:pStyle w:val="ListParagraph"/>
              <w:ind w:left="0"/>
              <w:cnfStyle w:val="000000100000" w:firstRow="0" w:lastRow="0" w:firstColumn="0" w:lastColumn="0" w:oddVBand="0" w:evenVBand="0" w:oddHBand="1" w:evenHBand="0" w:firstRowFirstColumn="0" w:firstRowLastColumn="0" w:lastRowFirstColumn="0" w:lastRowLastColumn="0"/>
            </w:pPr>
            <w:r>
              <w:t>Repair work orders</w:t>
            </w:r>
          </w:p>
        </w:tc>
        <w:tc>
          <w:tcPr>
            <w:tcW w:w="1066" w:type="dxa"/>
          </w:tcPr>
          <w:p w14:paraId="4ED8A0DB" w14:textId="77777777" w:rsidR="00F423EF" w:rsidRDefault="00F423EF" w:rsidP="007339BA">
            <w:pPr>
              <w:pStyle w:val="ListParagraph"/>
              <w:ind w:left="0"/>
              <w:cnfStyle w:val="000000100000" w:firstRow="0" w:lastRow="0" w:firstColumn="0" w:lastColumn="0" w:oddVBand="0" w:evenVBand="0" w:oddHBand="1" w:evenHBand="0" w:firstRowFirstColumn="0" w:firstRowLastColumn="0" w:lastRowFirstColumn="0" w:lastRowLastColumn="0"/>
            </w:pPr>
            <w:r>
              <w:t>Carry out a full review of what caused the burst</w:t>
            </w:r>
          </w:p>
        </w:tc>
      </w:tr>
      <w:tr w:rsidR="00F423EF" w14:paraId="7C8C2AD6" w14:textId="77777777" w:rsidTr="007339BA">
        <w:tc>
          <w:tcPr>
            <w:cnfStyle w:val="001000000000" w:firstRow="0" w:lastRow="0" w:firstColumn="1" w:lastColumn="0" w:oddVBand="0" w:evenVBand="0" w:oddHBand="0" w:evenHBand="0" w:firstRowFirstColumn="0" w:firstRowLastColumn="0" w:lastRowFirstColumn="0" w:lastRowLastColumn="0"/>
            <w:tcW w:w="1265" w:type="dxa"/>
          </w:tcPr>
          <w:p w14:paraId="787E9765" w14:textId="77777777" w:rsidR="00F423EF" w:rsidRDefault="00F423EF" w:rsidP="007339BA">
            <w:pPr>
              <w:pStyle w:val="ListParagraph"/>
              <w:ind w:left="0"/>
            </w:pPr>
            <w:r>
              <w:t>Reduction in Pollution incidents</w:t>
            </w:r>
          </w:p>
        </w:tc>
        <w:tc>
          <w:tcPr>
            <w:tcW w:w="991" w:type="dxa"/>
          </w:tcPr>
          <w:p w14:paraId="2B82FFFE" w14:textId="77777777" w:rsidR="00F423EF" w:rsidRDefault="00F423EF" w:rsidP="007339BA">
            <w:pPr>
              <w:pStyle w:val="ListParagraph"/>
              <w:ind w:left="0"/>
              <w:cnfStyle w:val="000000000000" w:firstRow="0" w:lastRow="0" w:firstColumn="0" w:lastColumn="0" w:oddVBand="0" w:evenVBand="0" w:oddHBand="0" w:evenHBand="0" w:firstRowFirstColumn="0" w:firstRowLastColumn="0" w:lastRowFirstColumn="0" w:lastRowLastColumn="0"/>
            </w:pPr>
            <w:r>
              <w:t>7 per annum</w:t>
            </w:r>
          </w:p>
        </w:tc>
        <w:tc>
          <w:tcPr>
            <w:tcW w:w="999" w:type="dxa"/>
          </w:tcPr>
          <w:p w14:paraId="5BA38851" w14:textId="77777777" w:rsidR="00F423EF" w:rsidRDefault="00F423EF" w:rsidP="007339BA">
            <w:pPr>
              <w:pStyle w:val="ListParagraph"/>
              <w:ind w:left="0"/>
              <w:cnfStyle w:val="000000000000" w:firstRow="0" w:lastRow="0" w:firstColumn="0" w:lastColumn="0" w:oddVBand="0" w:evenVBand="0" w:oddHBand="0" w:evenHBand="0" w:firstRowFirstColumn="0" w:firstRowLastColumn="0" w:lastRowFirstColumn="0" w:lastRowLastColumn="0"/>
            </w:pPr>
            <w:r>
              <w:t>0 per annum</w:t>
            </w:r>
          </w:p>
        </w:tc>
        <w:tc>
          <w:tcPr>
            <w:tcW w:w="1280" w:type="dxa"/>
          </w:tcPr>
          <w:p w14:paraId="2BB16B7C" w14:textId="77777777" w:rsidR="00F423EF" w:rsidRDefault="00F423EF" w:rsidP="007339BA">
            <w:pPr>
              <w:pStyle w:val="ListParagraph"/>
              <w:ind w:left="0"/>
              <w:cnfStyle w:val="000000000000" w:firstRow="0" w:lastRow="0" w:firstColumn="0" w:lastColumn="0" w:oddVBand="0" w:evenVBand="0" w:oddHBand="0" w:evenHBand="0" w:firstRowFirstColumn="0" w:firstRowLastColumn="0" w:lastRowFirstColumn="0" w:lastRowLastColumn="0"/>
            </w:pPr>
            <w:r>
              <w:t>Monthly Updates</w:t>
            </w:r>
          </w:p>
        </w:tc>
        <w:tc>
          <w:tcPr>
            <w:tcW w:w="889" w:type="dxa"/>
          </w:tcPr>
          <w:p w14:paraId="507548A4" w14:textId="77777777" w:rsidR="00F423EF" w:rsidRDefault="00F423EF" w:rsidP="007339BA">
            <w:pPr>
              <w:pStyle w:val="ListParagraph"/>
              <w:ind w:left="0"/>
              <w:cnfStyle w:val="000000000000" w:firstRow="0" w:lastRow="0" w:firstColumn="0" w:lastColumn="0" w:oddVBand="0" w:evenVBand="0" w:oddHBand="0" w:evenHBand="0" w:firstRowFirstColumn="0" w:firstRowLastColumn="0" w:lastRowFirstColumn="0" w:lastRowLastColumn="0"/>
            </w:pPr>
            <w:r>
              <w:t>OPS</w:t>
            </w:r>
          </w:p>
        </w:tc>
        <w:tc>
          <w:tcPr>
            <w:tcW w:w="1446" w:type="dxa"/>
          </w:tcPr>
          <w:p w14:paraId="3E709831" w14:textId="77777777" w:rsidR="00F423EF" w:rsidRDefault="00F423EF" w:rsidP="007339BA">
            <w:pPr>
              <w:pStyle w:val="ListParagraph"/>
              <w:ind w:left="0"/>
              <w:cnfStyle w:val="000000000000" w:firstRow="0" w:lastRow="0" w:firstColumn="0" w:lastColumn="0" w:oddVBand="0" w:evenVBand="0" w:oddHBand="0" w:evenHBand="0" w:firstRowFirstColumn="0" w:firstRowLastColumn="0" w:lastRowFirstColumn="0" w:lastRowLastColumn="0"/>
            </w:pPr>
            <w:r>
              <w:t>Pollution Storyboards</w:t>
            </w:r>
          </w:p>
        </w:tc>
        <w:tc>
          <w:tcPr>
            <w:tcW w:w="1066" w:type="dxa"/>
          </w:tcPr>
          <w:p w14:paraId="008B56C3" w14:textId="77777777" w:rsidR="00F423EF" w:rsidRDefault="00F423EF" w:rsidP="007339BA">
            <w:pPr>
              <w:pStyle w:val="ListParagraph"/>
              <w:ind w:left="0"/>
              <w:cnfStyle w:val="000000000000" w:firstRow="0" w:lastRow="0" w:firstColumn="0" w:lastColumn="0" w:oddVBand="0" w:evenVBand="0" w:oddHBand="0" w:evenHBand="0" w:firstRowFirstColumn="0" w:firstRowLastColumn="0" w:lastRowFirstColumn="0" w:lastRowLastColumn="0"/>
            </w:pPr>
            <w:r>
              <w:t>Carry out a full review of what caused the pollution.</w:t>
            </w:r>
          </w:p>
        </w:tc>
      </w:tr>
      <w:tr w:rsidR="00F423EF" w14:paraId="3B2959E4" w14:textId="77777777" w:rsidTr="007339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5" w:type="dxa"/>
          </w:tcPr>
          <w:p w14:paraId="28545632" w14:textId="77777777" w:rsidR="00F423EF" w:rsidRDefault="00F423EF" w:rsidP="007339BA">
            <w:pPr>
              <w:pStyle w:val="ListParagraph"/>
              <w:ind w:left="0"/>
            </w:pPr>
            <w:proofErr w:type="spellStart"/>
            <w:r>
              <w:t>Redudtion</w:t>
            </w:r>
            <w:proofErr w:type="spellEnd"/>
            <w:r>
              <w:t xml:space="preserve"> in costs</w:t>
            </w:r>
          </w:p>
        </w:tc>
        <w:tc>
          <w:tcPr>
            <w:tcW w:w="991" w:type="dxa"/>
          </w:tcPr>
          <w:p w14:paraId="467B8452" w14:textId="77777777" w:rsidR="00F423EF" w:rsidRDefault="00F423EF" w:rsidP="007339BA">
            <w:pPr>
              <w:pStyle w:val="ListParagraph"/>
              <w:ind w:left="0"/>
              <w:cnfStyle w:val="000000100000" w:firstRow="0" w:lastRow="0" w:firstColumn="0" w:lastColumn="0" w:oddVBand="0" w:evenVBand="0" w:oddHBand="1" w:evenHBand="0" w:firstRowFirstColumn="0" w:firstRowLastColumn="0" w:lastRowFirstColumn="0" w:lastRowLastColumn="0"/>
            </w:pPr>
            <w:r>
              <w:t>£143,000.00</w:t>
            </w:r>
          </w:p>
        </w:tc>
        <w:tc>
          <w:tcPr>
            <w:tcW w:w="999" w:type="dxa"/>
          </w:tcPr>
          <w:p w14:paraId="0B90148F" w14:textId="77777777" w:rsidR="00F423EF" w:rsidRDefault="00F423EF" w:rsidP="007339BA">
            <w:pPr>
              <w:pStyle w:val="ListParagraph"/>
              <w:ind w:left="0"/>
              <w:cnfStyle w:val="000000100000" w:firstRow="0" w:lastRow="0" w:firstColumn="0" w:lastColumn="0" w:oddVBand="0" w:evenVBand="0" w:oddHBand="1" w:evenHBand="0" w:firstRowFirstColumn="0" w:firstRowLastColumn="0" w:lastRowFirstColumn="0" w:lastRowLastColumn="0"/>
            </w:pPr>
            <w:r>
              <w:t>£12,000.00</w:t>
            </w:r>
          </w:p>
        </w:tc>
        <w:tc>
          <w:tcPr>
            <w:tcW w:w="1280" w:type="dxa"/>
          </w:tcPr>
          <w:p w14:paraId="31717277" w14:textId="77777777" w:rsidR="00F423EF" w:rsidRDefault="00F423EF" w:rsidP="007339BA">
            <w:pPr>
              <w:pStyle w:val="ListParagraph"/>
              <w:ind w:left="0"/>
              <w:cnfStyle w:val="000000100000" w:firstRow="0" w:lastRow="0" w:firstColumn="0" w:lastColumn="0" w:oddVBand="0" w:evenVBand="0" w:oddHBand="1" w:evenHBand="0" w:firstRowFirstColumn="0" w:firstRowLastColumn="0" w:lastRowFirstColumn="0" w:lastRowLastColumn="0"/>
            </w:pPr>
            <w:r>
              <w:t>Year 2 Contractor bill</w:t>
            </w:r>
          </w:p>
        </w:tc>
        <w:tc>
          <w:tcPr>
            <w:tcW w:w="889" w:type="dxa"/>
          </w:tcPr>
          <w:p w14:paraId="684101C4" w14:textId="77777777" w:rsidR="00F423EF" w:rsidRDefault="00F423EF" w:rsidP="007339BA">
            <w:pPr>
              <w:pStyle w:val="ListParagraph"/>
              <w:ind w:left="0"/>
              <w:cnfStyle w:val="000000100000" w:firstRow="0" w:lastRow="0" w:firstColumn="0" w:lastColumn="0" w:oddVBand="0" w:evenVBand="0" w:oddHBand="1" w:evenHBand="0" w:firstRowFirstColumn="0" w:firstRowLastColumn="0" w:lastRowFirstColumn="0" w:lastRowLastColumn="0"/>
            </w:pPr>
            <w:r>
              <w:t>OPS/CON</w:t>
            </w:r>
          </w:p>
        </w:tc>
        <w:tc>
          <w:tcPr>
            <w:tcW w:w="1446" w:type="dxa"/>
          </w:tcPr>
          <w:p w14:paraId="20EDA16F" w14:textId="77777777" w:rsidR="00F423EF" w:rsidRDefault="00F423EF" w:rsidP="007339BA">
            <w:pPr>
              <w:pStyle w:val="ListParagraph"/>
              <w:ind w:left="0"/>
              <w:cnfStyle w:val="000000100000" w:firstRow="0" w:lastRow="0" w:firstColumn="0" w:lastColumn="0" w:oddVBand="0" w:evenVBand="0" w:oddHBand="1" w:evenHBand="0" w:firstRowFirstColumn="0" w:firstRowLastColumn="0" w:lastRowFirstColumn="0" w:lastRowLastColumn="0"/>
            </w:pPr>
            <w:r>
              <w:t>Contractor invoice</w:t>
            </w:r>
          </w:p>
        </w:tc>
        <w:tc>
          <w:tcPr>
            <w:tcW w:w="1066" w:type="dxa"/>
          </w:tcPr>
          <w:p w14:paraId="5756E202" w14:textId="77777777" w:rsidR="00F423EF" w:rsidRDefault="00F423EF" w:rsidP="007339BA">
            <w:pPr>
              <w:pStyle w:val="ListParagraph"/>
              <w:ind w:left="0"/>
              <w:cnfStyle w:val="000000100000" w:firstRow="0" w:lastRow="0" w:firstColumn="0" w:lastColumn="0" w:oddVBand="0" w:evenVBand="0" w:oddHBand="1" w:evenHBand="0" w:firstRowFirstColumn="0" w:firstRowLastColumn="0" w:lastRowFirstColumn="0" w:lastRowLastColumn="0"/>
            </w:pPr>
            <w:r>
              <w:t>Review invoice to understand extra costs.</w:t>
            </w:r>
          </w:p>
        </w:tc>
      </w:tr>
      <w:tr w:rsidR="00F423EF" w14:paraId="1D871F49" w14:textId="77777777" w:rsidTr="007339BA">
        <w:tc>
          <w:tcPr>
            <w:cnfStyle w:val="001000000000" w:firstRow="0" w:lastRow="0" w:firstColumn="1" w:lastColumn="0" w:oddVBand="0" w:evenVBand="0" w:oddHBand="0" w:evenHBand="0" w:firstRowFirstColumn="0" w:firstRowLastColumn="0" w:lastRowFirstColumn="0" w:lastRowLastColumn="0"/>
            <w:tcW w:w="1265" w:type="dxa"/>
          </w:tcPr>
          <w:p w14:paraId="3C6A60A3" w14:textId="77777777" w:rsidR="00F423EF" w:rsidRDefault="00F423EF" w:rsidP="007339BA">
            <w:pPr>
              <w:pStyle w:val="ListParagraph"/>
              <w:ind w:left="0"/>
            </w:pPr>
            <w:r>
              <w:t>On time delivery</w:t>
            </w:r>
          </w:p>
        </w:tc>
        <w:tc>
          <w:tcPr>
            <w:tcW w:w="991" w:type="dxa"/>
          </w:tcPr>
          <w:p w14:paraId="580A1AC4" w14:textId="77777777" w:rsidR="00F423EF" w:rsidRDefault="00F423EF" w:rsidP="007339BA">
            <w:pPr>
              <w:pStyle w:val="ListParagraph"/>
              <w:ind w:left="0"/>
              <w:cnfStyle w:val="000000000000" w:firstRow="0" w:lastRow="0" w:firstColumn="0" w:lastColumn="0" w:oddVBand="0" w:evenVBand="0" w:oddHBand="0" w:evenHBand="0" w:firstRowFirstColumn="0" w:firstRowLastColumn="0" w:lastRowFirstColumn="0" w:lastRowLastColumn="0"/>
            </w:pPr>
            <w:proofErr w:type="gramStart"/>
            <w:r>
              <w:t>Five week</w:t>
            </w:r>
            <w:proofErr w:type="gramEnd"/>
            <w:r>
              <w:t xml:space="preserve"> initial delivery plan, followed by monthly planned inspections.</w:t>
            </w:r>
          </w:p>
        </w:tc>
        <w:tc>
          <w:tcPr>
            <w:tcW w:w="999" w:type="dxa"/>
          </w:tcPr>
          <w:p w14:paraId="16B1AAF8" w14:textId="77777777" w:rsidR="00F423EF" w:rsidRDefault="00F423EF" w:rsidP="007339BA">
            <w:pPr>
              <w:pStyle w:val="ListParagraph"/>
              <w:ind w:left="0"/>
              <w:cnfStyle w:val="000000000000" w:firstRow="0" w:lastRow="0" w:firstColumn="0" w:lastColumn="0" w:oddVBand="0" w:evenVBand="0" w:oddHBand="0" w:evenHBand="0" w:firstRowFirstColumn="0" w:firstRowLastColumn="0" w:lastRowFirstColumn="0" w:lastRowLastColumn="0"/>
            </w:pPr>
            <w:r>
              <w:t>Programme delivered on time</w:t>
            </w:r>
          </w:p>
        </w:tc>
        <w:tc>
          <w:tcPr>
            <w:tcW w:w="1280" w:type="dxa"/>
          </w:tcPr>
          <w:p w14:paraId="38F8B6CC" w14:textId="77777777" w:rsidR="00F423EF" w:rsidRDefault="00F423EF" w:rsidP="007339BA">
            <w:pPr>
              <w:pStyle w:val="ListParagraph"/>
              <w:ind w:left="0"/>
              <w:cnfStyle w:val="000000000000" w:firstRow="0" w:lastRow="0" w:firstColumn="0" w:lastColumn="0" w:oddVBand="0" w:evenVBand="0" w:oddHBand="0" w:evenHBand="0" w:firstRowFirstColumn="0" w:firstRowLastColumn="0" w:lastRowFirstColumn="0" w:lastRowLastColumn="0"/>
            </w:pPr>
            <w:r>
              <w:t>Daily meetings week 1, weekly meetings week 2-5, monthly meetings thereafter</w:t>
            </w:r>
          </w:p>
        </w:tc>
        <w:tc>
          <w:tcPr>
            <w:tcW w:w="889" w:type="dxa"/>
          </w:tcPr>
          <w:p w14:paraId="38898D9F" w14:textId="77777777" w:rsidR="00F423EF" w:rsidRDefault="00F423EF" w:rsidP="007339BA">
            <w:pPr>
              <w:pStyle w:val="ListParagraph"/>
              <w:ind w:left="0"/>
              <w:cnfStyle w:val="000000000000" w:firstRow="0" w:lastRow="0" w:firstColumn="0" w:lastColumn="0" w:oddVBand="0" w:evenVBand="0" w:oddHBand="0" w:evenHBand="0" w:firstRowFirstColumn="0" w:firstRowLastColumn="0" w:lastRowFirstColumn="0" w:lastRowLastColumn="0"/>
            </w:pPr>
            <w:r>
              <w:t>OPS/CON/SAP</w:t>
            </w:r>
          </w:p>
        </w:tc>
        <w:tc>
          <w:tcPr>
            <w:tcW w:w="1446" w:type="dxa"/>
          </w:tcPr>
          <w:p w14:paraId="100ADA9E" w14:textId="77777777" w:rsidR="00F423EF" w:rsidRDefault="00F423EF" w:rsidP="007339BA">
            <w:pPr>
              <w:pStyle w:val="ListParagraph"/>
              <w:ind w:left="0"/>
              <w:cnfStyle w:val="000000000000" w:firstRow="0" w:lastRow="0" w:firstColumn="0" w:lastColumn="0" w:oddVBand="0" w:evenVBand="0" w:oddHBand="0" w:evenHBand="0" w:firstRowFirstColumn="0" w:firstRowLastColumn="0" w:lastRowFirstColumn="0" w:lastRowLastColumn="0"/>
            </w:pPr>
            <w:r>
              <w:t>GANTT chart compliance</w:t>
            </w:r>
          </w:p>
        </w:tc>
        <w:tc>
          <w:tcPr>
            <w:tcW w:w="1066" w:type="dxa"/>
          </w:tcPr>
          <w:p w14:paraId="0B718850" w14:textId="77777777" w:rsidR="00F423EF" w:rsidRDefault="00F423EF" w:rsidP="007339BA">
            <w:pPr>
              <w:pStyle w:val="ListParagraph"/>
              <w:ind w:left="0"/>
              <w:cnfStyle w:val="000000000000" w:firstRow="0" w:lastRow="0" w:firstColumn="0" w:lastColumn="0" w:oddVBand="0" w:evenVBand="0" w:oddHBand="0" w:evenHBand="0" w:firstRowFirstColumn="0" w:firstRowLastColumn="0" w:lastRowFirstColumn="0" w:lastRowLastColumn="0"/>
            </w:pPr>
            <w:r>
              <w:t>Alter GANTT chart, challenge delivery failure with responsible team</w:t>
            </w:r>
          </w:p>
        </w:tc>
      </w:tr>
    </w:tbl>
    <w:p w14:paraId="545F535C" w14:textId="77777777" w:rsidR="00F423EF" w:rsidRDefault="00F423EF" w:rsidP="00E04CC7">
      <w:pPr>
        <w:pStyle w:val="ListParagraph"/>
      </w:pPr>
    </w:p>
    <w:p w14:paraId="694C733E" w14:textId="77777777" w:rsidR="00725B4D" w:rsidRDefault="00725B4D" w:rsidP="00E04CC7">
      <w:pPr>
        <w:pStyle w:val="ListParagraph"/>
      </w:pPr>
    </w:p>
    <w:p w14:paraId="1C90CB1C" w14:textId="77777777" w:rsidR="00725B4D" w:rsidRDefault="00725B4D" w:rsidP="00E04CC7">
      <w:pPr>
        <w:pStyle w:val="ListParagraph"/>
      </w:pPr>
    </w:p>
    <w:p w14:paraId="1E3181FF" w14:textId="77777777" w:rsidR="00725B4D" w:rsidRDefault="00725B4D" w:rsidP="00E04CC7">
      <w:pPr>
        <w:pStyle w:val="ListParagraph"/>
      </w:pPr>
    </w:p>
    <w:p w14:paraId="54E6089A" w14:textId="77777777" w:rsidR="00725B4D" w:rsidRDefault="00725B4D" w:rsidP="00E04CC7">
      <w:pPr>
        <w:pStyle w:val="ListParagraph"/>
      </w:pPr>
    </w:p>
    <w:p w14:paraId="2A79D6AF" w14:textId="77777777" w:rsidR="00725B4D" w:rsidRDefault="00725B4D" w:rsidP="00E04CC7">
      <w:pPr>
        <w:pStyle w:val="ListParagraph"/>
      </w:pPr>
    </w:p>
    <w:p w14:paraId="765E7549" w14:textId="77777777" w:rsidR="00725B4D" w:rsidRDefault="00725B4D" w:rsidP="00E04CC7">
      <w:pPr>
        <w:pStyle w:val="ListParagraph"/>
      </w:pPr>
    </w:p>
    <w:p w14:paraId="4F8DE611" w14:textId="77777777" w:rsidR="00725B4D" w:rsidRDefault="00725B4D" w:rsidP="00E04CC7">
      <w:pPr>
        <w:pStyle w:val="ListParagraph"/>
      </w:pPr>
    </w:p>
    <w:p w14:paraId="6F83EF16" w14:textId="77777777" w:rsidR="00725B4D" w:rsidRDefault="00725B4D" w:rsidP="00E04CC7">
      <w:pPr>
        <w:pStyle w:val="ListParagraph"/>
      </w:pPr>
    </w:p>
    <w:p w14:paraId="2D60C194" w14:textId="294C058B" w:rsidR="00644D65" w:rsidRDefault="00644D65" w:rsidP="00725B4D">
      <w:pPr>
        <w:pStyle w:val="Heading2"/>
      </w:pPr>
      <w:bookmarkStart w:id="25" w:name="_Toc239009021"/>
      <w:r>
        <w:lastRenderedPageBreak/>
        <w:t>F. Review Trigger Table</w:t>
      </w:r>
      <w:bookmarkEnd w:id="25"/>
    </w:p>
    <w:tbl>
      <w:tblPr>
        <w:tblStyle w:val="GridTable4-Accent3"/>
        <w:tblW w:w="0" w:type="auto"/>
        <w:tblLook w:val="04A0" w:firstRow="1" w:lastRow="0" w:firstColumn="1" w:lastColumn="0" w:noHBand="0" w:noVBand="1"/>
      </w:tblPr>
      <w:tblGrid>
        <w:gridCol w:w="2254"/>
        <w:gridCol w:w="2254"/>
        <w:gridCol w:w="2254"/>
        <w:gridCol w:w="2254"/>
      </w:tblGrid>
      <w:tr w:rsidR="00644D65" w14:paraId="59223B2D" w14:textId="77777777" w:rsidTr="007339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9A0001A" w14:textId="77777777" w:rsidR="00644D65" w:rsidRDefault="00644D65" w:rsidP="007339BA">
            <w:pPr>
              <w:pStyle w:val="ListParagraph"/>
              <w:ind w:left="0"/>
            </w:pPr>
            <w:r>
              <w:t>Review Trigger</w:t>
            </w:r>
          </w:p>
        </w:tc>
        <w:tc>
          <w:tcPr>
            <w:tcW w:w="2254" w:type="dxa"/>
          </w:tcPr>
          <w:p w14:paraId="3A30C368" w14:textId="77777777" w:rsidR="00644D65" w:rsidRDefault="00644D65" w:rsidP="007339BA">
            <w:pPr>
              <w:pStyle w:val="ListParagraph"/>
              <w:ind w:left="0"/>
              <w:cnfStyle w:val="100000000000" w:firstRow="1" w:lastRow="0" w:firstColumn="0" w:lastColumn="0" w:oddVBand="0" w:evenVBand="0" w:oddHBand="0" w:evenHBand="0" w:firstRowFirstColumn="0" w:firstRowLastColumn="0" w:lastRowFirstColumn="0" w:lastRowLastColumn="0"/>
            </w:pPr>
            <w:r>
              <w:t>Period</w:t>
            </w:r>
          </w:p>
        </w:tc>
        <w:tc>
          <w:tcPr>
            <w:tcW w:w="2254" w:type="dxa"/>
          </w:tcPr>
          <w:p w14:paraId="7BC53E13" w14:textId="77777777" w:rsidR="00644D65" w:rsidRDefault="00644D65" w:rsidP="007339BA">
            <w:pPr>
              <w:pStyle w:val="ListParagraph"/>
              <w:ind w:left="0"/>
              <w:cnfStyle w:val="100000000000" w:firstRow="1" w:lastRow="0" w:firstColumn="0" w:lastColumn="0" w:oddVBand="0" w:evenVBand="0" w:oddHBand="0" w:evenHBand="0" w:firstRowFirstColumn="0" w:firstRowLastColumn="0" w:lastRowFirstColumn="0" w:lastRowLastColumn="0"/>
            </w:pPr>
            <w:r>
              <w:t>Decision</w:t>
            </w:r>
          </w:p>
        </w:tc>
        <w:tc>
          <w:tcPr>
            <w:tcW w:w="2254" w:type="dxa"/>
          </w:tcPr>
          <w:p w14:paraId="58EB622D" w14:textId="77777777" w:rsidR="00644D65" w:rsidRDefault="00644D65" w:rsidP="007339BA">
            <w:pPr>
              <w:pStyle w:val="ListParagraph"/>
              <w:ind w:left="0"/>
              <w:cnfStyle w:val="100000000000" w:firstRow="1" w:lastRow="0" w:firstColumn="0" w:lastColumn="0" w:oddVBand="0" w:evenVBand="0" w:oddHBand="0" w:evenHBand="0" w:firstRowFirstColumn="0" w:firstRowLastColumn="0" w:lastRowFirstColumn="0" w:lastRowLastColumn="0"/>
            </w:pPr>
            <w:r>
              <w:t>Partcipants</w:t>
            </w:r>
          </w:p>
        </w:tc>
      </w:tr>
      <w:tr w:rsidR="00644D65" w14:paraId="3B6F084A" w14:textId="77777777" w:rsidTr="007339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1451D98" w14:textId="77777777" w:rsidR="00644D65" w:rsidRDefault="00644D65" w:rsidP="007339BA">
            <w:pPr>
              <w:pStyle w:val="ListParagraph"/>
              <w:ind w:left="0"/>
            </w:pPr>
            <w:r>
              <w:t>First stage GANTT implementation</w:t>
            </w:r>
          </w:p>
        </w:tc>
        <w:tc>
          <w:tcPr>
            <w:tcW w:w="2254" w:type="dxa"/>
          </w:tcPr>
          <w:p w14:paraId="238D0771" w14:textId="77777777" w:rsidR="00644D65" w:rsidRDefault="00644D65" w:rsidP="007339BA">
            <w:pPr>
              <w:pStyle w:val="ListParagraph"/>
              <w:ind w:left="0"/>
              <w:cnfStyle w:val="000000100000" w:firstRow="0" w:lastRow="0" w:firstColumn="0" w:lastColumn="0" w:oddVBand="0" w:evenVBand="0" w:oddHBand="1" w:evenHBand="0" w:firstRowFirstColumn="0" w:firstRowLastColumn="0" w:lastRowFirstColumn="0" w:lastRowLastColumn="0"/>
            </w:pPr>
            <w:r>
              <w:t>Weeks 1-2 of programme</w:t>
            </w:r>
          </w:p>
        </w:tc>
        <w:tc>
          <w:tcPr>
            <w:tcW w:w="2254" w:type="dxa"/>
          </w:tcPr>
          <w:p w14:paraId="74634EDE" w14:textId="77777777" w:rsidR="00644D65" w:rsidRDefault="00644D65" w:rsidP="007339BA">
            <w:pPr>
              <w:pStyle w:val="ListParagraph"/>
              <w:ind w:left="0"/>
              <w:cnfStyle w:val="000000100000" w:firstRow="0" w:lastRow="0" w:firstColumn="0" w:lastColumn="0" w:oddVBand="0" w:evenVBand="0" w:oddHBand="1" w:evenHBand="0" w:firstRowFirstColumn="0" w:firstRowLastColumn="0" w:lastRowFirstColumn="0" w:lastRowLastColumn="0"/>
            </w:pPr>
            <w:r>
              <w:t>Can on site work commence on week 5 of the programme</w:t>
            </w:r>
          </w:p>
        </w:tc>
        <w:tc>
          <w:tcPr>
            <w:tcW w:w="2254" w:type="dxa"/>
          </w:tcPr>
          <w:p w14:paraId="20D58C2B" w14:textId="77777777" w:rsidR="00644D65" w:rsidRDefault="00644D65" w:rsidP="007339BA">
            <w:pPr>
              <w:pStyle w:val="ListParagraph"/>
              <w:ind w:left="0"/>
              <w:cnfStyle w:val="000000100000" w:firstRow="0" w:lastRow="0" w:firstColumn="0" w:lastColumn="0" w:oddVBand="0" w:evenVBand="0" w:oddHBand="1" w:evenHBand="0" w:firstRowFirstColumn="0" w:firstRowLastColumn="0" w:lastRowFirstColumn="0" w:lastRowLastColumn="0"/>
            </w:pPr>
            <w:r>
              <w:t>OPS/SAP/CON</w:t>
            </w:r>
          </w:p>
        </w:tc>
      </w:tr>
      <w:tr w:rsidR="00644D65" w14:paraId="26456C2B" w14:textId="77777777" w:rsidTr="007339BA">
        <w:tc>
          <w:tcPr>
            <w:cnfStyle w:val="001000000000" w:firstRow="0" w:lastRow="0" w:firstColumn="1" w:lastColumn="0" w:oddVBand="0" w:evenVBand="0" w:oddHBand="0" w:evenHBand="0" w:firstRowFirstColumn="0" w:firstRowLastColumn="0" w:lastRowFirstColumn="0" w:lastRowLastColumn="0"/>
            <w:tcW w:w="2254" w:type="dxa"/>
          </w:tcPr>
          <w:p w14:paraId="2D9DE157" w14:textId="77777777" w:rsidR="00644D65" w:rsidRDefault="00644D65" w:rsidP="007339BA">
            <w:pPr>
              <w:pStyle w:val="ListParagraph"/>
              <w:ind w:left="0"/>
            </w:pPr>
            <w:r>
              <w:t>Midpoint stage GANTT implementation</w:t>
            </w:r>
          </w:p>
        </w:tc>
        <w:tc>
          <w:tcPr>
            <w:tcW w:w="2254" w:type="dxa"/>
          </w:tcPr>
          <w:p w14:paraId="1CDA9402" w14:textId="77777777" w:rsidR="00644D65" w:rsidRDefault="00644D65" w:rsidP="007339BA">
            <w:pPr>
              <w:pStyle w:val="ListParagraph"/>
              <w:ind w:left="0"/>
              <w:cnfStyle w:val="000000000000" w:firstRow="0" w:lastRow="0" w:firstColumn="0" w:lastColumn="0" w:oddVBand="0" w:evenVBand="0" w:oddHBand="0" w:evenHBand="0" w:firstRowFirstColumn="0" w:firstRowLastColumn="0" w:lastRowFirstColumn="0" w:lastRowLastColumn="0"/>
            </w:pPr>
            <w:r>
              <w:t>Weeks 3-4 of programme</w:t>
            </w:r>
          </w:p>
        </w:tc>
        <w:tc>
          <w:tcPr>
            <w:tcW w:w="2254" w:type="dxa"/>
          </w:tcPr>
          <w:p w14:paraId="086CDC8F" w14:textId="77777777" w:rsidR="00644D65" w:rsidRDefault="00644D65" w:rsidP="007339BA">
            <w:pPr>
              <w:pStyle w:val="ListParagraph"/>
              <w:ind w:left="0"/>
              <w:cnfStyle w:val="000000000000" w:firstRow="0" w:lastRow="0" w:firstColumn="0" w:lastColumn="0" w:oddVBand="0" w:evenVBand="0" w:oddHBand="0" w:evenHBand="0" w:firstRowFirstColumn="0" w:firstRowLastColumn="0" w:lastRowFirstColumn="0" w:lastRowLastColumn="0"/>
            </w:pPr>
            <w:r>
              <w:t>Will materials arrive for week 5 of the programme</w:t>
            </w:r>
          </w:p>
        </w:tc>
        <w:tc>
          <w:tcPr>
            <w:tcW w:w="2254" w:type="dxa"/>
          </w:tcPr>
          <w:p w14:paraId="53560688" w14:textId="77777777" w:rsidR="00644D65" w:rsidRDefault="00644D65" w:rsidP="007339BA">
            <w:pPr>
              <w:pStyle w:val="ListParagraph"/>
              <w:ind w:left="0"/>
              <w:cnfStyle w:val="000000000000" w:firstRow="0" w:lastRow="0" w:firstColumn="0" w:lastColumn="0" w:oddVBand="0" w:evenVBand="0" w:oddHBand="0" w:evenHBand="0" w:firstRowFirstColumn="0" w:firstRowLastColumn="0" w:lastRowFirstColumn="0" w:lastRowLastColumn="0"/>
            </w:pPr>
            <w:r>
              <w:t>OPS/CON</w:t>
            </w:r>
          </w:p>
        </w:tc>
      </w:tr>
      <w:tr w:rsidR="00644D65" w14:paraId="544ED9AE" w14:textId="77777777" w:rsidTr="007339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0538284" w14:textId="77777777" w:rsidR="00644D65" w:rsidRDefault="00644D65" w:rsidP="007339BA">
            <w:pPr>
              <w:pStyle w:val="ListParagraph"/>
              <w:ind w:left="0"/>
            </w:pPr>
            <w:r>
              <w:t>Final stage GANTT chart implementation</w:t>
            </w:r>
          </w:p>
        </w:tc>
        <w:tc>
          <w:tcPr>
            <w:tcW w:w="2254" w:type="dxa"/>
          </w:tcPr>
          <w:p w14:paraId="2EC2D413" w14:textId="77777777" w:rsidR="00644D65" w:rsidRDefault="00644D65" w:rsidP="007339BA">
            <w:pPr>
              <w:pStyle w:val="ListParagraph"/>
              <w:ind w:left="0"/>
              <w:cnfStyle w:val="000000100000" w:firstRow="0" w:lastRow="0" w:firstColumn="0" w:lastColumn="0" w:oddVBand="0" w:evenVBand="0" w:oddHBand="1" w:evenHBand="0" w:firstRowFirstColumn="0" w:firstRowLastColumn="0" w:lastRowFirstColumn="0" w:lastRowLastColumn="0"/>
            </w:pPr>
            <w:r>
              <w:t>Week 5-52</w:t>
            </w:r>
          </w:p>
        </w:tc>
        <w:tc>
          <w:tcPr>
            <w:tcW w:w="2254" w:type="dxa"/>
          </w:tcPr>
          <w:p w14:paraId="034EB9BE" w14:textId="77777777" w:rsidR="00644D65" w:rsidRDefault="00644D65" w:rsidP="007339BA">
            <w:pPr>
              <w:pStyle w:val="ListParagraph"/>
              <w:ind w:left="0"/>
              <w:cnfStyle w:val="000000100000" w:firstRow="0" w:lastRow="0" w:firstColumn="0" w:lastColumn="0" w:oddVBand="0" w:evenVBand="0" w:oddHBand="1" w:evenHBand="0" w:firstRowFirstColumn="0" w:firstRowLastColumn="0" w:lastRowFirstColumn="0" w:lastRowLastColumn="0"/>
            </w:pPr>
            <w:r>
              <w:t>Is training adequate, are we seeing a reduction in bursts</w:t>
            </w:r>
          </w:p>
        </w:tc>
        <w:tc>
          <w:tcPr>
            <w:tcW w:w="2254" w:type="dxa"/>
          </w:tcPr>
          <w:p w14:paraId="7E386385" w14:textId="77777777" w:rsidR="00644D65" w:rsidRDefault="00644D65" w:rsidP="007339BA">
            <w:pPr>
              <w:pStyle w:val="ListParagraph"/>
              <w:ind w:left="0"/>
              <w:cnfStyle w:val="000000100000" w:firstRow="0" w:lastRow="0" w:firstColumn="0" w:lastColumn="0" w:oddVBand="0" w:evenVBand="0" w:oddHBand="1" w:evenHBand="0" w:firstRowFirstColumn="0" w:firstRowLastColumn="0" w:lastRowFirstColumn="0" w:lastRowLastColumn="0"/>
            </w:pPr>
            <w:r>
              <w:t>OPS/CON</w:t>
            </w:r>
          </w:p>
        </w:tc>
      </w:tr>
      <w:tr w:rsidR="00644D65" w14:paraId="40ABEBFB" w14:textId="77777777" w:rsidTr="007339BA">
        <w:tc>
          <w:tcPr>
            <w:cnfStyle w:val="001000000000" w:firstRow="0" w:lastRow="0" w:firstColumn="1" w:lastColumn="0" w:oddVBand="0" w:evenVBand="0" w:oddHBand="0" w:evenHBand="0" w:firstRowFirstColumn="0" w:firstRowLastColumn="0" w:lastRowFirstColumn="0" w:lastRowLastColumn="0"/>
            <w:tcW w:w="2254" w:type="dxa"/>
          </w:tcPr>
          <w:p w14:paraId="7001DC6C" w14:textId="77777777" w:rsidR="00644D65" w:rsidRDefault="00644D65" w:rsidP="007339BA">
            <w:pPr>
              <w:pStyle w:val="ListParagraph"/>
              <w:ind w:left="0"/>
            </w:pPr>
            <w:r>
              <w:t>Post GANTT chart implementation</w:t>
            </w:r>
          </w:p>
        </w:tc>
        <w:tc>
          <w:tcPr>
            <w:tcW w:w="2254" w:type="dxa"/>
          </w:tcPr>
          <w:p w14:paraId="127210E0" w14:textId="77777777" w:rsidR="00644D65" w:rsidRDefault="00644D65" w:rsidP="007339BA">
            <w:pPr>
              <w:pStyle w:val="ListParagraph"/>
              <w:ind w:left="0"/>
              <w:cnfStyle w:val="000000000000" w:firstRow="0" w:lastRow="0" w:firstColumn="0" w:lastColumn="0" w:oddVBand="0" w:evenVBand="0" w:oddHBand="0" w:evenHBand="0" w:firstRowFirstColumn="0" w:firstRowLastColumn="0" w:lastRowFirstColumn="0" w:lastRowLastColumn="0"/>
            </w:pPr>
            <w:r>
              <w:t>Week 52</w:t>
            </w:r>
          </w:p>
        </w:tc>
        <w:tc>
          <w:tcPr>
            <w:tcW w:w="2254" w:type="dxa"/>
          </w:tcPr>
          <w:p w14:paraId="3CFE1BBF" w14:textId="77777777" w:rsidR="00644D65" w:rsidRDefault="00644D65" w:rsidP="007339BA">
            <w:pPr>
              <w:pStyle w:val="ListParagraph"/>
              <w:ind w:left="0"/>
              <w:cnfStyle w:val="000000000000" w:firstRow="0" w:lastRow="0" w:firstColumn="0" w:lastColumn="0" w:oddVBand="0" w:evenVBand="0" w:oddHBand="0" w:evenHBand="0" w:firstRowFirstColumn="0" w:firstRowLastColumn="0" w:lastRowFirstColumn="0" w:lastRowLastColumn="0"/>
            </w:pPr>
            <w:r>
              <w:t>Full review of current position, successes, challenges of the current programme</w:t>
            </w:r>
          </w:p>
        </w:tc>
        <w:tc>
          <w:tcPr>
            <w:tcW w:w="2254" w:type="dxa"/>
          </w:tcPr>
          <w:p w14:paraId="7B7B34F7" w14:textId="77777777" w:rsidR="00644D65" w:rsidRDefault="00644D65" w:rsidP="007339BA">
            <w:pPr>
              <w:pStyle w:val="ListParagraph"/>
              <w:ind w:left="0"/>
              <w:cnfStyle w:val="000000000000" w:firstRow="0" w:lastRow="0" w:firstColumn="0" w:lastColumn="0" w:oddVBand="0" w:evenVBand="0" w:oddHBand="0" w:evenHBand="0" w:firstRowFirstColumn="0" w:firstRowLastColumn="0" w:lastRowFirstColumn="0" w:lastRowLastColumn="0"/>
            </w:pPr>
            <w:r>
              <w:t>OPS/CON</w:t>
            </w:r>
          </w:p>
        </w:tc>
      </w:tr>
    </w:tbl>
    <w:p w14:paraId="2E1B767B" w14:textId="77777777" w:rsidR="00644D65" w:rsidRDefault="00644D65" w:rsidP="00E04CC7">
      <w:pPr>
        <w:pStyle w:val="ListParagraph"/>
      </w:pPr>
    </w:p>
    <w:sectPr w:rsidR="00644D65">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70729" w14:textId="77777777" w:rsidR="00C9784A" w:rsidRDefault="00C9784A" w:rsidP="00CB23A6">
      <w:pPr>
        <w:spacing w:after="0" w:line="240" w:lineRule="auto"/>
      </w:pPr>
      <w:r>
        <w:separator/>
      </w:r>
    </w:p>
  </w:endnote>
  <w:endnote w:type="continuationSeparator" w:id="0">
    <w:p w14:paraId="36BA2DC3" w14:textId="77777777" w:rsidR="00C9784A" w:rsidRDefault="00C9784A" w:rsidP="00CB2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73D15" w14:textId="77777777" w:rsidR="00CB23A6" w:rsidRDefault="00CB23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352288"/>
      <w:docPartObj>
        <w:docPartGallery w:val="Page Numbers (Bottom of Page)"/>
        <w:docPartUnique/>
      </w:docPartObj>
    </w:sdtPr>
    <w:sdtEndPr>
      <w:rPr>
        <w:noProof/>
      </w:rPr>
    </w:sdtEndPr>
    <w:sdtContent>
      <w:p w14:paraId="1D32F619" w14:textId="60A01D9F" w:rsidR="00CB23A6" w:rsidRDefault="00CB23A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E31A2F" w14:textId="77777777" w:rsidR="00CB23A6" w:rsidRDefault="00CB23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E9DA8" w14:textId="77777777" w:rsidR="00CB23A6" w:rsidRDefault="00CB23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87E908" w14:textId="77777777" w:rsidR="00C9784A" w:rsidRDefault="00C9784A" w:rsidP="00CB23A6">
      <w:pPr>
        <w:spacing w:after="0" w:line="240" w:lineRule="auto"/>
      </w:pPr>
      <w:r>
        <w:separator/>
      </w:r>
    </w:p>
  </w:footnote>
  <w:footnote w:type="continuationSeparator" w:id="0">
    <w:p w14:paraId="217E5ED7" w14:textId="77777777" w:rsidR="00C9784A" w:rsidRDefault="00C9784A" w:rsidP="00CB23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D1692" w14:textId="77777777" w:rsidR="00CB23A6" w:rsidRDefault="00CB23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7CC17" w14:textId="77777777" w:rsidR="00CB23A6" w:rsidRDefault="00CB23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ADE3E" w14:textId="77777777" w:rsidR="00CB23A6" w:rsidRDefault="00CB23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75757"/>
    <w:multiLevelType w:val="hybridMultilevel"/>
    <w:tmpl w:val="DF60E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3E11FA"/>
    <w:multiLevelType w:val="hybridMultilevel"/>
    <w:tmpl w:val="41FCE5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491321"/>
    <w:multiLevelType w:val="multilevel"/>
    <w:tmpl w:val="B0D42CC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 w15:restartNumberingAfterBreak="0">
    <w:nsid w:val="1C297B47"/>
    <w:multiLevelType w:val="hybridMultilevel"/>
    <w:tmpl w:val="66E01E5E"/>
    <w:lvl w:ilvl="0" w:tplc="08090001">
      <w:start w:val="1"/>
      <w:numFmt w:val="bullet"/>
      <w:lvlText w:val=""/>
      <w:lvlJc w:val="left"/>
      <w:pPr>
        <w:ind w:left="1540" w:hanging="360"/>
      </w:pPr>
      <w:rPr>
        <w:rFonts w:ascii="Symbol" w:hAnsi="Symbol" w:hint="default"/>
      </w:rPr>
    </w:lvl>
    <w:lvl w:ilvl="1" w:tplc="08090003" w:tentative="1">
      <w:start w:val="1"/>
      <w:numFmt w:val="bullet"/>
      <w:lvlText w:val="o"/>
      <w:lvlJc w:val="left"/>
      <w:pPr>
        <w:ind w:left="2260" w:hanging="360"/>
      </w:pPr>
      <w:rPr>
        <w:rFonts w:ascii="Courier New" w:hAnsi="Courier New" w:cs="Courier New" w:hint="default"/>
      </w:rPr>
    </w:lvl>
    <w:lvl w:ilvl="2" w:tplc="08090005" w:tentative="1">
      <w:start w:val="1"/>
      <w:numFmt w:val="bullet"/>
      <w:lvlText w:val=""/>
      <w:lvlJc w:val="left"/>
      <w:pPr>
        <w:ind w:left="2980" w:hanging="360"/>
      </w:pPr>
      <w:rPr>
        <w:rFonts w:ascii="Wingdings" w:hAnsi="Wingdings" w:hint="default"/>
      </w:rPr>
    </w:lvl>
    <w:lvl w:ilvl="3" w:tplc="08090001" w:tentative="1">
      <w:start w:val="1"/>
      <w:numFmt w:val="bullet"/>
      <w:lvlText w:val=""/>
      <w:lvlJc w:val="left"/>
      <w:pPr>
        <w:ind w:left="3700" w:hanging="360"/>
      </w:pPr>
      <w:rPr>
        <w:rFonts w:ascii="Symbol" w:hAnsi="Symbol" w:hint="default"/>
      </w:rPr>
    </w:lvl>
    <w:lvl w:ilvl="4" w:tplc="08090003" w:tentative="1">
      <w:start w:val="1"/>
      <w:numFmt w:val="bullet"/>
      <w:lvlText w:val="o"/>
      <w:lvlJc w:val="left"/>
      <w:pPr>
        <w:ind w:left="4420" w:hanging="360"/>
      </w:pPr>
      <w:rPr>
        <w:rFonts w:ascii="Courier New" w:hAnsi="Courier New" w:cs="Courier New" w:hint="default"/>
      </w:rPr>
    </w:lvl>
    <w:lvl w:ilvl="5" w:tplc="08090005" w:tentative="1">
      <w:start w:val="1"/>
      <w:numFmt w:val="bullet"/>
      <w:lvlText w:val=""/>
      <w:lvlJc w:val="left"/>
      <w:pPr>
        <w:ind w:left="5140" w:hanging="360"/>
      </w:pPr>
      <w:rPr>
        <w:rFonts w:ascii="Wingdings" w:hAnsi="Wingdings" w:hint="default"/>
      </w:rPr>
    </w:lvl>
    <w:lvl w:ilvl="6" w:tplc="08090001" w:tentative="1">
      <w:start w:val="1"/>
      <w:numFmt w:val="bullet"/>
      <w:lvlText w:val=""/>
      <w:lvlJc w:val="left"/>
      <w:pPr>
        <w:ind w:left="5860" w:hanging="360"/>
      </w:pPr>
      <w:rPr>
        <w:rFonts w:ascii="Symbol" w:hAnsi="Symbol" w:hint="default"/>
      </w:rPr>
    </w:lvl>
    <w:lvl w:ilvl="7" w:tplc="08090003" w:tentative="1">
      <w:start w:val="1"/>
      <w:numFmt w:val="bullet"/>
      <w:lvlText w:val="o"/>
      <w:lvlJc w:val="left"/>
      <w:pPr>
        <w:ind w:left="6580" w:hanging="360"/>
      </w:pPr>
      <w:rPr>
        <w:rFonts w:ascii="Courier New" w:hAnsi="Courier New" w:cs="Courier New" w:hint="default"/>
      </w:rPr>
    </w:lvl>
    <w:lvl w:ilvl="8" w:tplc="08090005" w:tentative="1">
      <w:start w:val="1"/>
      <w:numFmt w:val="bullet"/>
      <w:lvlText w:val=""/>
      <w:lvlJc w:val="left"/>
      <w:pPr>
        <w:ind w:left="7300" w:hanging="360"/>
      </w:pPr>
      <w:rPr>
        <w:rFonts w:ascii="Wingdings" w:hAnsi="Wingdings" w:hint="default"/>
      </w:rPr>
    </w:lvl>
  </w:abstractNum>
  <w:abstractNum w:abstractNumId="4" w15:restartNumberingAfterBreak="0">
    <w:nsid w:val="2D875F01"/>
    <w:multiLevelType w:val="hybridMultilevel"/>
    <w:tmpl w:val="DEEEF4A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026EA9"/>
    <w:multiLevelType w:val="hybridMultilevel"/>
    <w:tmpl w:val="79AE7EF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ED174F7"/>
    <w:multiLevelType w:val="hybridMultilevel"/>
    <w:tmpl w:val="55260AE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D0973C9"/>
    <w:multiLevelType w:val="hybridMultilevel"/>
    <w:tmpl w:val="C1928CCA"/>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8" w15:restartNumberingAfterBreak="0">
    <w:nsid w:val="67EA4709"/>
    <w:multiLevelType w:val="hybridMultilevel"/>
    <w:tmpl w:val="B530834E"/>
    <w:lvl w:ilvl="0" w:tplc="2FEA9918">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2D17A2E"/>
    <w:multiLevelType w:val="hybridMultilevel"/>
    <w:tmpl w:val="79AE7E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8380983">
    <w:abstractNumId w:val="0"/>
  </w:num>
  <w:num w:numId="2" w16cid:durableId="1962373038">
    <w:abstractNumId w:val="9"/>
  </w:num>
  <w:num w:numId="3" w16cid:durableId="1416170633">
    <w:abstractNumId w:val="1"/>
  </w:num>
  <w:num w:numId="4" w16cid:durableId="972710375">
    <w:abstractNumId w:val="8"/>
  </w:num>
  <w:num w:numId="5" w16cid:durableId="633020196">
    <w:abstractNumId w:val="7"/>
  </w:num>
  <w:num w:numId="6" w16cid:durableId="1463579272">
    <w:abstractNumId w:val="3"/>
  </w:num>
  <w:num w:numId="7" w16cid:durableId="210306872">
    <w:abstractNumId w:val="5"/>
  </w:num>
  <w:num w:numId="8" w16cid:durableId="829055823">
    <w:abstractNumId w:val="2"/>
  </w:num>
  <w:num w:numId="9" w16cid:durableId="837041687">
    <w:abstractNumId w:val="6"/>
  </w:num>
  <w:num w:numId="10" w16cid:durableId="602766393">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ichael Jones">
    <w15:presenceInfo w15:providerId="Windows Live" w15:userId="3f1144f5d45faa1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CC0"/>
    <w:rsid w:val="000019C3"/>
    <w:rsid w:val="00012C96"/>
    <w:rsid w:val="00013470"/>
    <w:rsid w:val="000140BD"/>
    <w:rsid w:val="00017C81"/>
    <w:rsid w:val="00024D42"/>
    <w:rsid w:val="000327EE"/>
    <w:rsid w:val="00034BA8"/>
    <w:rsid w:val="000400A6"/>
    <w:rsid w:val="00042835"/>
    <w:rsid w:val="000450D0"/>
    <w:rsid w:val="0004524E"/>
    <w:rsid w:val="000452B7"/>
    <w:rsid w:val="000460BF"/>
    <w:rsid w:val="00051836"/>
    <w:rsid w:val="0007238E"/>
    <w:rsid w:val="00077335"/>
    <w:rsid w:val="00080C16"/>
    <w:rsid w:val="000818CC"/>
    <w:rsid w:val="000845C2"/>
    <w:rsid w:val="0008696C"/>
    <w:rsid w:val="00087380"/>
    <w:rsid w:val="00090AAA"/>
    <w:rsid w:val="00093991"/>
    <w:rsid w:val="00093E28"/>
    <w:rsid w:val="00093E38"/>
    <w:rsid w:val="00095B55"/>
    <w:rsid w:val="000A2120"/>
    <w:rsid w:val="000B3CEB"/>
    <w:rsid w:val="000B3D28"/>
    <w:rsid w:val="000B7662"/>
    <w:rsid w:val="000C2F6B"/>
    <w:rsid w:val="000C4CDB"/>
    <w:rsid w:val="000C7781"/>
    <w:rsid w:val="000D2A73"/>
    <w:rsid w:val="000D7D74"/>
    <w:rsid w:val="000E1228"/>
    <w:rsid w:val="000E5BC6"/>
    <w:rsid w:val="000E5D33"/>
    <w:rsid w:val="000F2945"/>
    <w:rsid w:val="000F2B71"/>
    <w:rsid w:val="000F32DD"/>
    <w:rsid w:val="000F5632"/>
    <w:rsid w:val="000F5803"/>
    <w:rsid w:val="000F5D2D"/>
    <w:rsid w:val="000F65D4"/>
    <w:rsid w:val="001016AE"/>
    <w:rsid w:val="001048D0"/>
    <w:rsid w:val="00106A9B"/>
    <w:rsid w:val="00114D13"/>
    <w:rsid w:val="0012009E"/>
    <w:rsid w:val="001218AB"/>
    <w:rsid w:val="00122775"/>
    <w:rsid w:val="00122A9B"/>
    <w:rsid w:val="00127B32"/>
    <w:rsid w:val="00137D1C"/>
    <w:rsid w:val="00141229"/>
    <w:rsid w:val="00143378"/>
    <w:rsid w:val="00147909"/>
    <w:rsid w:val="00156B97"/>
    <w:rsid w:val="00163117"/>
    <w:rsid w:val="00164C22"/>
    <w:rsid w:val="00177301"/>
    <w:rsid w:val="0018252C"/>
    <w:rsid w:val="0018490B"/>
    <w:rsid w:val="00190B56"/>
    <w:rsid w:val="00192DAC"/>
    <w:rsid w:val="001A1CAA"/>
    <w:rsid w:val="001A56B0"/>
    <w:rsid w:val="001B34C7"/>
    <w:rsid w:val="001B4780"/>
    <w:rsid w:val="001B5297"/>
    <w:rsid w:val="001C15D9"/>
    <w:rsid w:val="001C3E08"/>
    <w:rsid w:val="001D17F9"/>
    <w:rsid w:val="001D4E4F"/>
    <w:rsid w:val="001E199D"/>
    <w:rsid w:val="001E3982"/>
    <w:rsid w:val="001E7BE9"/>
    <w:rsid w:val="001F669D"/>
    <w:rsid w:val="001F6A47"/>
    <w:rsid w:val="00202C34"/>
    <w:rsid w:val="00207197"/>
    <w:rsid w:val="00210996"/>
    <w:rsid w:val="0021115B"/>
    <w:rsid w:val="002130C2"/>
    <w:rsid w:val="00220610"/>
    <w:rsid w:val="002237BC"/>
    <w:rsid w:val="002258FF"/>
    <w:rsid w:val="002337D5"/>
    <w:rsid w:val="00236D20"/>
    <w:rsid w:val="002372E6"/>
    <w:rsid w:val="00243E6D"/>
    <w:rsid w:val="00256818"/>
    <w:rsid w:val="002628BE"/>
    <w:rsid w:val="00275243"/>
    <w:rsid w:val="00275E79"/>
    <w:rsid w:val="002840F6"/>
    <w:rsid w:val="002843F8"/>
    <w:rsid w:val="0029296D"/>
    <w:rsid w:val="00292B65"/>
    <w:rsid w:val="002A08DF"/>
    <w:rsid w:val="002A091F"/>
    <w:rsid w:val="002A1846"/>
    <w:rsid w:val="002A2F21"/>
    <w:rsid w:val="002A520F"/>
    <w:rsid w:val="002A615A"/>
    <w:rsid w:val="002B176B"/>
    <w:rsid w:val="002B68E7"/>
    <w:rsid w:val="002C28A3"/>
    <w:rsid w:val="002C3530"/>
    <w:rsid w:val="002C5837"/>
    <w:rsid w:val="002D787B"/>
    <w:rsid w:val="002E6B7C"/>
    <w:rsid w:val="002F1C09"/>
    <w:rsid w:val="002F7AC2"/>
    <w:rsid w:val="002F7E51"/>
    <w:rsid w:val="00301AD2"/>
    <w:rsid w:val="0030272B"/>
    <w:rsid w:val="003044FA"/>
    <w:rsid w:val="0031189C"/>
    <w:rsid w:val="003145F2"/>
    <w:rsid w:val="00315E29"/>
    <w:rsid w:val="00317E2C"/>
    <w:rsid w:val="0032104A"/>
    <w:rsid w:val="003400BD"/>
    <w:rsid w:val="00350B44"/>
    <w:rsid w:val="0035186A"/>
    <w:rsid w:val="00357386"/>
    <w:rsid w:val="00357587"/>
    <w:rsid w:val="00360C5E"/>
    <w:rsid w:val="00370B7F"/>
    <w:rsid w:val="00376947"/>
    <w:rsid w:val="00380A21"/>
    <w:rsid w:val="00381CBB"/>
    <w:rsid w:val="00383F1F"/>
    <w:rsid w:val="0039041C"/>
    <w:rsid w:val="003945A0"/>
    <w:rsid w:val="00396DDB"/>
    <w:rsid w:val="00396F51"/>
    <w:rsid w:val="003978DF"/>
    <w:rsid w:val="00397900"/>
    <w:rsid w:val="003A3440"/>
    <w:rsid w:val="003B2E93"/>
    <w:rsid w:val="003B53E7"/>
    <w:rsid w:val="003C3184"/>
    <w:rsid w:val="003C3589"/>
    <w:rsid w:val="003C3A72"/>
    <w:rsid w:val="003D15DA"/>
    <w:rsid w:val="003D2807"/>
    <w:rsid w:val="003D7DCF"/>
    <w:rsid w:val="003E16E6"/>
    <w:rsid w:val="003E1B06"/>
    <w:rsid w:val="003E552D"/>
    <w:rsid w:val="003E6BB6"/>
    <w:rsid w:val="003F0553"/>
    <w:rsid w:val="003F26BB"/>
    <w:rsid w:val="004004DE"/>
    <w:rsid w:val="00402505"/>
    <w:rsid w:val="004046D8"/>
    <w:rsid w:val="004102E3"/>
    <w:rsid w:val="00411523"/>
    <w:rsid w:val="0041257E"/>
    <w:rsid w:val="00413C70"/>
    <w:rsid w:val="004169EF"/>
    <w:rsid w:val="00420941"/>
    <w:rsid w:val="00422D27"/>
    <w:rsid w:val="004231B8"/>
    <w:rsid w:val="00424D93"/>
    <w:rsid w:val="004265EC"/>
    <w:rsid w:val="00426BE6"/>
    <w:rsid w:val="004314C5"/>
    <w:rsid w:val="00434C33"/>
    <w:rsid w:val="00435186"/>
    <w:rsid w:val="0043781D"/>
    <w:rsid w:val="00440E93"/>
    <w:rsid w:val="00444F26"/>
    <w:rsid w:val="00447699"/>
    <w:rsid w:val="00447EE1"/>
    <w:rsid w:val="004502A2"/>
    <w:rsid w:val="00451897"/>
    <w:rsid w:val="0045493D"/>
    <w:rsid w:val="00457DBA"/>
    <w:rsid w:val="00460184"/>
    <w:rsid w:val="0046055F"/>
    <w:rsid w:val="00463713"/>
    <w:rsid w:val="00463928"/>
    <w:rsid w:val="004665EB"/>
    <w:rsid w:val="00467290"/>
    <w:rsid w:val="004709C8"/>
    <w:rsid w:val="00472CAC"/>
    <w:rsid w:val="00473FEC"/>
    <w:rsid w:val="004905FC"/>
    <w:rsid w:val="00491C4E"/>
    <w:rsid w:val="0049349D"/>
    <w:rsid w:val="00495583"/>
    <w:rsid w:val="00495F87"/>
    <w:rsid w:val="004B1AF4"/>
    <w:rsid w:val="004B1FFF"/>
    <w:rsid w:val="004B2829"/>
    <w:rsid w:val="004B2D51"/>
    <w:rsid w:val="004B42C9"/>
    <w:rsid w:val="004B515C"/>
    <w:rsid w:val="004C2510"/>
    <w:rsid w:val="004C3D44"/>
    <w:rsid w:val="004C5610"/>
    <w:rsid w:val="004C683A"/>
    <w:rsid w:val="004D1ED0"/>
    <w:rsid w:val="004D4643"/>
    <w:rsid w:val="004D5BB2"/>
    <w:rsid w:val="004E2BB1"/>
    <w:rsid w:val="004E51C3"/>
    <w:rsid w:val="004E5EDA"/>
    <w:rsid w:val="004F0998"/>
    <w:rsid w:val="004F510D"/>
    <w:rsid w:val="0050156A"/>
    <w:rsid w:val="005118A9"/>
    <w:rsid w:val="00521460"/>
    <w:rsid w:val="00524375"/>
    <w:rsid w:val="005360C4"/>
    <w:rsid w:val="00537B26"/>
    <w:rsid w:val="00550918"/>
    <w:rsid w:val="00555AE1"/>
    <w:rsid w:val="005627FA"/>
    <w:rsid w:val="005677E8"/>
    <w:rsid w:val="00570EBB"/>
    <w:rsid w:val="00576436"/>
    <w:rsid w:val="00582E2B"/>
    <w:rsid w:val="00590989"/>
    <w:rsid w:val="005A04D1"/>
    <w:rsid w:val="005A0FCB"/>
    <w:rsid w:val="005A1A26"/>
    <w:rsid w:val="005A3001"/>
    <w:rsid w:val="005A42C8"/>
    <w:rsid w:val="005A74C5"/>
    <w:rsid w:val="005A78E7"/>
    <w:rsid w:val="005B278A"/>
    <w:rsid w:val="005B7D19"/>
    <w:rsid w:val="005C10CD"/>
    <w:rsid w:val="005C7EAA"/>
    <w:rsid w:val="005D0AAF"/>
    <w:rsid w:val="005D0DBD"/>
    <w:rsid w:val="005D0DEE"/>
    <w:rsid w:val="005D20BC"/>
    <w:rsid w:val="005E0C03"/>
    <w:rsid w:val="005E5C99"/>
    <w:rsid w:val="005F16C5"/>
    <w:rsid w:val="005F7DCD"/>
    <w:rsid w:val="00601954"/>
    <w:rsid w:val="006040C2"/>
    <w:rsid w:val="00606A1F"/>
    <w:rsid w:val="00610A9B"/>
    <w:rsid w:val="00614D4D"/>
    <w:rsid w:val="00627574"/>
    <w:rsid w:val="006277DB"/>
    <w:rsid w:val="0063034C"/>
    <w:rsid w:val="0063105D"/>
    <w:rsid w:val="00631140"/>
    <w:rsid w:val="00637759"/>
    <w:rsid w:val="006401EC"/>
    <w:rsid w:val="00644D65"/>
    <w:rsid w:val="00647ACF"/>
    <w:rsid w:val="00654BE1"/>
    <w:rsid w:val="0066242D"/>
    <w:rsid w:val="00663146"/>
    <w:rsid w:val="00664229"/>
    <w:rsid w:val="00665014"/>
    <w:rsid w:val="00665D06"/>
    <w:rsid w:val="00666940"/>
    <w:rsid w:val="00684604"/>
    <w:rsid w:val="006A411C"/>
    <w:rsid w:val="006A71D3"/>
    <w:rsid w:val="006B39CA"/>
    <w:rsid w:val="006B532C"/>
    <w:rsid w:val="006B6AC6"/>
    <w:rsid w:val="006C1F36"/>
    <w:rsid w:val="006C1F3D"/>
    <w:rsid w:val="006C73E1"/>
    <w:rsid w:val="006C7F3A"/>
    <w:rsid w:val="006D6512"/>
    <w:rsid w:val="006E2D9C"/>
    <w:rsid w:val="006E6CF7"/>
    <w:rsid w:val="006E77F7"/>
    <w:rsid w:val="006F0DC4"/>
    <w:rsid w:val="006F1BC8"/>
    <w:rsid w:val="00705A02"/>
    <w:rsid w:val="00706147"/>
    <w:rsid w:val="00706462"/>
    <w:rsid w:val="00715765"/>
    <w:rsid w:val="007171D7"/>
    <w:rsid w:val="00721534"/>
    <w:rsid w:val="00723A75"/>
    <w:rsid w:val="00723F49"/>
    <w:rsid w:val="00725B4D"/>
    <w:rsid w:val="00726A65"/>
    <w:rsid w:val="00740894"/>
    <w:rsid w:val="00742A62"/>
    <w:rsid w:val="00746F4A"/>
    <w:rsid w:val="00747785"/>
    <w:rsid w:val="0075674F"/>
    <w:rsid w:val="007574CF"/>
    <w:rsid w:val="007624A2"/>
    <w:rsid w:val="0076625D"/>
    <w:rsid w:val="007672D3"/>
    <w:rsid w:val="0078327F"/>
    <w:rsid w:val="007870DC"/>
    <w:rsid w:val="00787260"/>
    <w:rsid w:val="0079527D"/>
    <w:rsid w:val="007A14C0"/>
    <w:rsid w:val="007A4448"/>
    <w:rsid w:val="007A5649"/>
    <w:rsid w:val="007B2E04"/>
    <w:rsid w:val="007B45B6"/>
    <w:rsid w:val="007B5A6E"/>
    <w:rsid w:val="007B5B9C"/>
    <w:rsid w:val="007C091B"/>
    <w:rsid w:val="007C21BA"/>
    <w:rsid w:val="007C5B37"/>
    <w:rsid w:val="007C5E15"/>
    <w:rsid w:val="007D71A8"/>
    <w:rsid w:val="007E288A"/>
    <w:rsid w:val="007E299B"/>
    <w:rsid w:val="007E4DAB"/>
    <w:rsid w:val="007E65AE"/>
    <w:rsid w:val="007F2447"/>
    <w:rsid w:val="007F24B1"/>
    <w:rsid w:val="007F3DF6"/>
    <w:rsid w:val="007F58C9"/>
    <w:rsid w:val="0080731A"/>
    <w:rsid w:val="008110C2"/>
    <w:rsid w:val="00816D34"/>
    <w:rsid w:val="00816F4D"/>
    <w:rsid w:val="00817DCE"/>
    <w:rsid w:val="0082054F"/>
    <w:rsid w:val="008221CB"/>
    <w:rsid w:val="0082522F"/>
    <w:rsid w:val="00825E72"/>
    <w:rsid w:val="00834EAF"/>
    <w:rsid w:val="00842A32"/>
    <w:rsid w:val="00847359"/>
    <w:rsid w:val="00847D9E"/>
    <w:rsid w:val="00855DFD"/>
    <w:rsid w:val="00857909"/>
    <w:rsid w:val="00860A04"/>
    <w:rsid w:val="008633D7"/>
    <w:rsid w:val="008640A7"/>
    <w:rsid w:val="00864937"/>
    <w:rsid w:val="008676C9"/>
    <w:rsid w:val="0087664B"/>
    <w:rsid w:val="0088312B"/>
    <w:rsid w:val="00886E00"/>
    <w:rsid w:val="00886EEB"/>
    <w:rsid w:val="00891EA8"/>
    <w:rsid w:val="0089249F"/>
    <w:rsid w:val="0089394D"/>
    <w:rsid w:val="008A192D"/>
    <w:rsid w:val="008A5B5A"/>
    <w:rsid w:val="008B05EC"/>
    <w:rsid w:val="008B328A"/>
    <w:rsid w:val="008B3750"/>
    <w:rsid w:val="008B6B97"/>
    <w:rsid w:val="008C38F2"/>
    <w:rsid w:val="008D31A6"/>
    <w:rsid w:val="008D35A8"/>
    <w:rsid w:val="008D78EB"/>
    <w:rsid w:val="008E51B0"/>
    <w:rsid w:val="008E7993"/>
    <w:rsid w:val="008F33A4"/>
    <w:rsid w:val="008F745D"/>
    <w:rsid w:val="00900C66"/>
    <w:rsid w:val="009040FC"/>
    <w:rsid w:val="009044A6"/>
    <w:rsid w:val="009060A8"/>
    <w:rsid w:val="009133BA"/>
    <w:rsid w:val="00914595"/>
    <w:rsid w:val="00915FA2"/>
    <w:rsid w:val="00924F6E"/>
    <w:rsid w:val="009264A8"/>
    <w:rsid w:val="00930EF3"/>
    <w:rsid w:val="00933F9A"/>
    <w:rsid w:val="00934F62"/>
    <w:rsid w:val="00940E7A"/>
    <w:rsid w:val="00941DA6"/>
    <w:rsid w:val="009458A2"/>
    <w:rsid w:val="0094632F"/>
    <w:rsid w:val="00946C6C"/>
    <w:rsid w:val="00946F2E"/>
    <w:rsid w:val="00954229"/>
    <w:rsid w:val="009557AC"/>
    <w:rsid w:val="00956BC2"/>
    <w:rsid w:val="0096058A"/>
    <w:rsid w:val="00965CC7"/>
    <w:rsid w:val="00967930"/>
    <w:rsid w:val="009728E7"/>
    <w:rsid w:val="00973C21"/>
    <w:rsid w:val="00975403"/>
    <w:rsid w:val="009762AE"/>
    <w:rsid w:val="009805DA"/>
    <w:rsid w:val="009851C5"/>
    <w:rsid w:val="00986F85"/>
    <w:rsid w:val="00987E0D"/>
    <w:rsid w:val="00992A3D"/>
    <w:rsid w:val="009A1D28"/>
    <w:rsid w:val="009A60E5"/>
    <w:rsid w:val="009A6345"/>
    <w:rsid w:val="009B1743"/>
    <w:rsid w:val="009B3245"/>
    <w:rsid w:val="009B371A"/>
    <w:rsid w:val="009B73FD"/>
    <w:rsid w:val="009C06BA"/>
    <w:rsid w:val="009C0BD5"/>
    <w:rsid w:val="009C13D6"/>
    <w:rsid w:val="009C1972"/>
    <w:rsid w:val="009C2284"/>
    <w:rsid w:val="009C7F96"/>
    <w:rsid w:val="009D53D8"/>
    <w:rsid w:val="009E19E8"/>
    <w:rsid w:val="009E3CBA"/>
    <w:rsid w:val="009F6956"/>
    <w:rsid w:val="00A0489E"/>
    <w:rsid w:val="00A06EBF"/>
    <w:rsid w:val="00A11086"/>
    <w:rsid w:val="00A1442E"/>
    <w:rsid w:val="00A152DA"/>
    <w:rsid w:val="00A22CFA"/>
    <w:rsid w:val="00A25085"/>
    <w:rsid w:val="00A26E07"/>
    <w:rsid w:val="00A31C7C"/>
    <w:rsid w:val="00A3385D"/>
    <w:rsid w:val="00A33B3E"/>
    <w:rsid w:val="00A4085D"/>
    <w:rsid w:val="00A44C05"/>
    <w:rsid w:val="00A4579F"/>
    <w:rsid w:val="00A53F51"/>
    <w:rsid w:val="00A57C72"/>
    <w:rsid w:val="00A66EFB"/>
    <w:rsid w:val="00A71AAA"/>
    <w:rsid w:val="00A77589"/>
    <w:rsid w:val="00A8087A"/>
    <w:rsid w:val="00A910B6"/>
    <w:rsid w:val="00A9123A"/>
    <w:rsid w:val="00A97AE3"/>
    <w:rsid w:val="00AA5874"/>
    <w:rsid w:val="00AB0FBC"/>
    <w:rsid w:val="00AB777A"/>
    <w:rsid w:val="00AC1FFE"/>
    <w:rsid w:val="00AC2B74"/>
    <w:rsid w:val="00AC3205"/>
    <w:rsid w:val="00AD392F"/>
    <w:rsid w:val="00AD3F3C"/>
    <w:rsid w:val="00AD5292"/>
    <w:rsid w:val="00AE435E"/>
    <w:rsid w:val="00AE48A2"/>
    <w:rsid w:val="00AE6917"/>
    <w:rsid w:val="00AF0BD4"/>
    <w:rsid w:val="00AF23E5"/>
    <w:rsid w:val="00AF4F66"/>
    <w:rsid w:val="00B0511C"/>
    <w:rsid w:val="00B063D6"/>
    <w:rsid w:val="00B07E03"/>
    <w:rsid w:val="00B164FA"/>
    <w:rsid w:val="00B17423"/>
    <w:rsid w:val="00B17B0C"/>
    <w:rsid w:val="00B23BF6"/>
    <w:rsid w:val="00B23C01"/>
    <w:rsid w:val="00B2421B"/>
    <w:rsid w:val="00B24842"/>
    <w:rsid w:val="00B4008E"/>
    <w:rsid w:val="00B4077A"/>
    <w:rsid w:val="00B40CFA"/>
    <w:rsid w:val="00B41312"/>
    <w:rsid w:val="00B47F60"/>
    <w:rsid w:val="00B51B79"/>
    <w:rsid w:val="00B5567C"/>
    <w:rsid w:val="00B5624C"/>
    <w:rsid w:val="00B61C67"/>
    <w:rsid w:val="00B65373"/>
    <w:rsid w:val="00B65FAB"/>
    <w:rsid w:val="00B80783"/>
    <w:rsid w:val="00B822B1"/>
    <w:rsid w:val="00B82A20"/>
    <w:rsid w:val="00B854F1"/>
    <w:rsid w:val="00B857CD"/>
    <w:rsid w:val="00B94F13"/>
    <w:rsid w:val="00B95DDA"/>
    <w:rsid w:val="00BA1C49"/>
    <w:rsid w:val="00BA3C1F"/>
    <w:rsid w:val="00BA7473"/>
    <w:rsid w:val="00BB1FD4"/>
    <w:rsid w:val="00BB4D32"/>
    <w:rsid w:val="00BB6F03"/>
    <w:rsid w:val="00BC2625"/>
    <w:rsid w:val="00BC3AD0"/>
    <w:rsid w:val="00BD08C7"/>
    <w:rsid w:val="00BD278A"/>
    <w:rsid w:val="00BE0064"/>
    <w:rsid w:val="00BE2DAB"/>
    <w:rsid w:val="00BE3AE0"/>
    <w:rsid w:val="00BF33DF"/>
    <w:rsid w:val="00BF48A9"/>
    <w:rsid w:val="00BF6890"/>
    <w:rsid w:val="00C0074A"/>
    <w:rsid w:val="00C00CC0"/>
    <w:rsid w:val="00C01FF5"/>
    <w:rsid w:val="00C026EC"/>
    <w:rsid w:val="00C146CF"/>
    <w:rsid w:val="00C14988"/>
    <w:rsid w:val="00C1707E"/>
    <w:rsid w:val="00C20F2B"/>
    <w:rsid w:val="00C21006"/>
    <w:rsid w:val="00C21CAE"/>
    <w:rsid w:val="00C270B2"/>
    <w:rsid w:val="00C30DB0"/>
    <w:rsid w:val="00C33151"/>
    <w:rsid w:val="00C36808"/>
    <w:rsid w:val="00C36EEC"/>
    <w:rsid w:val="00C436AE"/>
    <w:rsid w:val="00C44130"/>
    <w:rsid w:val="00C44430"/>
    <w:rsid w:val="00C44E33"/>
    <w:rsid w:val="00C5510D"/>
    <w:rsid w:val="00C65B2A"/>
    <w:rsid w:val="00C7587C"/>
    <w:rsid w:val="00C80B2F"/>
    <w:rsid w:val="00C908B1"/>
    <w:rsid w:val="00C95492"/>
    <w:rsid w:val="00C9784A"/>
    <w:rsid w:val="00CA13A4"/>
    <w:rsid w:val="00CB23A6"/>
    <w:rsid w:val="00CB3784"/>
    <w:rsid w:val="00CB5651"/>
    <w:rsid w:val="00CC5CC8"/>
    <w:rsid w:val="00CC702D"/>
    <w:rsid w:val="00CD7E47"/>
    <w:rsid w:val="00CE11B9"/>
    <w:rsid w:val="00CE3D6F"/>
    <w:rsid w:val="00CE3F86"/>
    <w:rsid w:val="00CF1C91"/>
    <w:rsid w:val="00CF5463"/>
    <w:rsid w:val="00CF6CA4"/>
    <w:rsid w:val="00CF7AE4"/>
    <w:rsid w:val="00CF7E87"/>
    <w:rsid w:val="00D034CD"/>
    <w:rsid w:val="00D0559B"/>
    <w:rsid w:val="00D06EDC"/>
    <w:rsid w:val="00D1048A"/>
    <w:rsid w:val="00D1417E"/>
    <w:rsid w:val="00D175AE"/>
    <w:rsid w:val="00D20278"/>
    <w:rsid w:val="00D22393"/>
    <w:rsid w:val="00D24261"/>
    <w:rsid w:val="00D32441"/>
    <w:rsid w:val="00D32700"/>
    <w:rsid w:val="00D33661"/>
    <w:rsid w:val="00D33D9B"/>
    <w:rsid w:val="00D33F36"/>
    <w:rsid w:val="00D508EF"/>
    <w:rsid w:val="00D510C0"/>
    <w:rsid w:val="00D61DA6"/>
    <w:rsid w:val="00D730CD"/>
    <w:rsid w:val="00D733C9"/>
    <w:rsid w:val="00D8144D"/>
    <w:rsid w:val="00D90D96"/>
    <w:rsid w:val="00D90DF4"/>
    <w:rsid w:val="00D911C1"/>
    <w:rsid w:val="00D91B55"/>
    <w:rsid w:val="00D934F7"/>
    <w:rsid w:val="00DA1D14"/>
    <w:rsid w:val="00DA4829"/>
    <w:rsid w:val="00DB2158"/>
    <w:rsid w:val="00DB24CB"/>
    <w:rsid w:val="00DC33FA"/>
    <w:rsid w:val="00DC3E55"/>
    <w:rsid w:val="00DD08F2"/>
    <w:rsid w:val="00DD3470"/>
    <w:rsid w:val="00DD377F"/>
    <w:rsid w:val="00DD58C4"/>
    <w:rsid w:val="00DE3243"/>
    <w:rsid w:val="00DE38FD"/>
    <w:rsid w:val="00DE5AC4"/>
    <w:rsid w:val="00DE5BFB"/>
    <w:rsid w:val="00DF0591"/>
    <w:rsid w:val="00DF5290"/>
    <w:rsid w:val="00DF5F1C"/>
    <w:rsid w:val="00E00483"/>
    <w:rsid w:val="00E00A4E"/>
    <w:rsid w:val="00E00F58"/>
    <w:rsid w:val="00E01E0F"/>
    <w:rsid w:val="00E0297E"/>
    <w:rsid w:val="00E04CC7"/>
    <w:rsid w:val="00E07F98"/>
    <w:rsid w:val="00E123A3"/>
    <w:rsid w:val="00E14951"/>
    <w:rsid w:val="00E243D0"/>
    <w:rsid w:val="00E2641A"/>
    <w:rsid w:val="00E31668"/>
    <w:rsid w:val="00E41701"/>
    <w:rsid w:val="00E43E11"/>
    <w:rsid w:val="00E51DC2"/>
    <w:rsid w:val="00E534BF"/>
    <w:rsid w:val="00E5451E"/>
    <w:rsid w:val="00E55A01"/>
    <w:rsid w:val="00E5753E"/>
    <w:rsid w:val="00E63541"/>
    <w:rsid w:val="00E6675A"/>
    <w:rsid w:val="00E66CE8"/>
    <w:rsid w:val="00E7197A"/>
    <w:rsid w:val="00E76D37"/>
    <w:rsid w:val="00E81749"/>
    <w:rsid w:val="00E83C26"/>
    <w:rsid w:val="00E84616"/>
    <w:rsid w:val="00E90DBA"/>
    <w:rsid w:val="00E92AAD"/>
    <w:rsid w:val="00E96F8E"/>
    <w:rsid w:val="00EA1C82"/>
    <w:rsid w:val="00EA2E66"/>
    <w:rsid w:val="00EB3BB8"/>
    <w:rsid w:val="00EB4E48"/>
    <w:rsid w:val="00EB5BB6"/>
    <w:rsid w:val="00EB74C1"/>
    <w:rsid w:val="00EC2B2B"/>
    <w:rsid w:val="00EC6119"/>
    <w:rsid w:val="00ED1A6B"/>
    <w:rsid w:val="00ED3031"/>
    <w:rsid w:val="00ED4331"/>
    <w:rsid w:val="00EE4010"/>
    <w:rsid w:val="00EF4DDF"/>
    <w:rsid w:val="00EF6285"/>
    <w:rsid w:val="00F015CE"/>
    <w:rsid w:val="00F01ACD"/>
    <w:rsid w:val="00F041D4"/>
    <w:rsid w:val="00F04A6B"/>
    <w:rsid w:val="00F04E1C"/>
    <w:rsid w:val="00F05A13"/>
    <w:rsid w:val="00F05D4D"/>
    <w:rsid w:val="00F12E4C"/>
    <w:rsid w:val="00F16714"/>
    <w:rsid w:val="00F17A38"/>
    <w:rsid w:val="00F203A8"/>
    <w:rsid w:val="00F220BC"/>
    <w:rsid w:val="00F25E2A"/>
    <w:rsid w:val="00F27F78"/>
    <w:rsid w:val="00F33B24"/>
    <w:rsid w:val="00F36DD2"/>
    <w:rsid w:val="00F36EC3"/>
    <w:rsid w:val="00F37979"/>
    <w:rsid w:val="00F41F0B"/>
    <w:rsid w:val="00F423EF"/>
    <w:rsid w:val="00F43137"/>
    <w:rsid w:val="00F446D1"/>
    <w:rsid w:val="00F5025C"/>
    <w:rsid w:val="00F535DC"/>
    <w:rsid w:val="00F60967"/>
    <w:rsid w:val="00F61C40"/>
    <w:rsid w:val="00F635DF"/>
    <w:rsid w:val="00F71738"/>
    <w:rsid w:val="00F7197F"/>
    <w:rsid w:val="00F739A1"/>
    <w:rsid w:val="00F75A27"/>
    <w:rsid w:val="00F77E05"/>
    <w:rsid w:val="00F8136C"/>
    <w:rsid w:val="00F87037"/>
    <w:rsid w:val="00F9225B"/>
    <w:rsid w:val="00F93317"/>
    <w:rsid w:val="00F93CBE"/>
    <w:rsid w:val="00F93DCB"/>
    <w:rsid w:val="00F9430B"/>
    <w:rsid w:val="00F97991"/>
    <w:rsid w:val="00F97D7A"/>
    <w:rsid w:val="00FA37D1"/>
    <w:rsid w:val="00FA3D2B"/>
    <w:rsid w:val="00FA5459"/>
    <w:rsid w:val="00FA560C"/>
    <w:rsid w:val="00FA6651"/>
    <w:rsid w:val="00FA7182"/>
    <w:rsid w:val="00FB0612"/>
    <w:rsid w:val="00FB15DF"/>
    <w:rsid w:val="00FB5D60"/>
    <w:rsid w:val="00FB7CB9"/>
    <w:rsid w:val="00FC33B3"/>
    <w:rsid w:val="00FC33CD"/>
    <w:rsid w:val="00FC42A4"/>
    <w:rsid w:val="00FC649A"/>
    <w:rsid w:val="00FC6E84"/>
    <w:rsid w:val="00FD4CD9"/>
    <w:rsid w:val="00FD6BEC"/>
    <w:rsid w:val="00FD77BE"/>
    <w:rsid w:val="00FE26F1"/>
    <w:rsid w:val="00FE2BC0"/>
    <w:rsid w:val="00FE4C84"/>
    <w:rsid w:val="00FE63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73C99"/>
  <w15:chartTrackingRefBased/>
  <w15:docId w15:val="{839D2AF0-28C7-4993-87A2-E00E7136A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0CC0"/>
  </w:style>
  <w:style w:type="paragraph" w:styleId="Heading1">
    <w:name w:val="heading 1"/>
    <w:basedOn w:val="Normal"/>
    <w:next w:val="Normal"/>
    <w:link w:val="Heading1Char"/>
    <w:uiPriority w:val="9"/>
    <w:qFormat/>
    <w:rsid w:val="00C00C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00C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0C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0C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0C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0C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0C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0C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0C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0C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00C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0C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0C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0C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0C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0C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0C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0CC0"/>
    <w:rPr>
      <w:rFonts w:eastAsiaTheme="majorEastAsia" w:cstheme="majorBidi"/>
      <w:color w:val="272727" w:themeColor="text1" w:themeTint="D8"/>
    </w:rPr>
  </w:style>
  <w:style w:type="paragraph" w:styleId="Title">
    <w:name w:val="Title"/>
    <w:basedOn w:val="Normal"/>
    <w:next w:val="Normal"/>
    <w:link w:val="TitleChar"/>
    <w:uiPriority w:val="10"/>
    <w:qFormat/>
    <w:rsid w:val="00C00C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0C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0C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0C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0CC0"/>
    <w:pPr>
      <w:spacing w:before="160"/>
      <w:jc w:val="center"/>
    </w:pPr>
    <w:rPr>
      <w:i/>
      <w:iCs/>
      <w:color w:val="404040" w:themeColor="text1" w:themeTint="BF"/>
    </w:rPr>
  </w:style>
  <w:style w:type="character" w:customStyle="1" w:styleId="QuoteChar">
    <w:name w:val="Quote Char"/>
    <w:basedOn w:val="DefaultParagraphFont"/>
    <w:link w:val="Quote"/>
    <w:uiPriority w:val="29"/>
    <w:rsid w:val="00C00CC0"/>
    <w:rPr>
      <w:i/>
      <w:iCs/>
      <w:color w:val="404040" w:themeColor="text1" w:themeTint="BF"/>
    </w:rPr>
  </w:style>
  <w:style w:type="paragraph" w:styleId="ListParagraph">
    <w:name w:val="List Paragraph"/>
    <w:basedOn w:val="Normal"/>
    <w:uiPriority w:val="34"/>
    <w:qFormat/>
    <w:rsid w:val="00C00CC0"/>
    <w:pPr>
      <w:ind w:left="720"/>
      <w:contextualSpacing/>
    </w:pPr>
  </w:style>
  <w:style w:type="character" w:styleId="IntenseEmphasis">
    <w:name w:val="Intense Emphasis"/>
    <w:basedOn w:val="DefaultParagraphFont"/>
    <w:uiPriority w:val="21"/>
    <w:qFormat/>
    <w:rsid w:val="00C00CC0"/>
    <w:rPr>
      <w:i/>
      <w:iCs/>
      <w:color w:val="0F4761" w:themeColor="accent1" w:themeShade="BF"/>
    </w:rPr>
  </w:style>
  <w:style w:type="paragraph" w:styleId="IntenseQuote">
    <w:name w:val="Intense Quote"/>
    <w:basedOn w:val="Normal"/>
    <w:next w:val="Normal"/>
    <w:link w:val="IntenseQuoteChar"/>
    <w:uiPriority w:val="30"/>
    <w:qFormat/>
    <w:rsid w:val="00C00C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0CC0"/>
    <w:rPr>
      <w:i/>
      <w:iCs/>
      <w:color w:val="0F4761" w:themeColor="accent1" w:themeShade="BF"/>
    </w:rPr>
  </w:style>
  <w:style w:type="character" w:styleId="IntenseReference">
    <w:name w:val="Intense Reference"/>
    <w:basedOn w:val="DefaultParagraphFont"/>
    <w:uiPriority w:val="32"/>
    <w:qFormat/>
    <w:rsid w:val="00C00CC0"/>
    <w:rPr>
      <w:b/>
      <w:bCs/>
      <w:smallCaps/>
      <w:color w:val="0F4761" w:themeColor="accent1" w:themeShade="BF"/>
      <w:spacing w:val="5"/>
    </w:rPr>
  </w:style>
  <w:style w:type="table" w:customStyle="1" w:styleId="5">
    <w:name w:val="5"/>
    <w:basedOn w:val="TableNormal"/>
    <w:rsid w:val="00C00CC0"/>
    <w:pPr>
      <w:spacing w:line="259" w:lineRule="auto"/>
    </w:pPr>
    <w:rPr>
      <w:rFonts w:ascii="Calibri" w:eastAsia="Calibri" w:hAnsi="Calibri" w:cs="Calibri"/>
      <w:kern w:val="0"/>
      <w:sz w:val="22"/>
      <w:szCs w:val="22"/>
      <w:lang w:eastAsia="zh-CN"/>
      <w14:ligatures w14:val="none"/>
    </w:rPr>
    <w:tblPr>
      <w:tblStyleRowBandSize w:val="1"/>
      <w:tblStyleColBandSize w:val="1"/>
      <w:tblCellMar>
        <w:left w:w="115" w:type="dxa"/>
        <w:right w:w="115" w:type="dxa"/>
      </w:tblCellMar>
    </w:tblPr>
  </w:style>
  <w:style w:type="table" w:styleId="TableGrid">
    <w:name w:val="Table Grid"/>
    <w:basedOn w:val="TableNormal"/>
    <w:uiPriority w:val="39"/>
    <w:rsid w:val="00090A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93E28"/>
    <w:rPr>
      <w:color w:val="0000FF"/>
      <w:u w:val="single"/>
    </w:rPr>
  </w:style>
  <w:style w:type="character" w:styleId="UnresolvedMention">
    <w:name w:val="Unresolved Mention"/>
    <w:basedOn w:val="DefaultParagraphFont"/>
    <w:uiPriority w:val="99"/>
    <w:semiHidden/>
    <w:unhideWhenUsed/>
    <w:rsid w:val="00FE26F1"/>
    <w:rPr>
      <w:color w:val="605E5C"/>
      <w:shd w:val="clear" w:color="auto" w:fill="E1DFDD"/>
    </w:rPr>
  </w:style>
  <w:style w:type="paragraph" w:styleId="NormalWeb">
    <w:name w:val="Normal (Web)"/>
    <w:basedOn w:val="Normal"/>
    <w:uiPriority w:val="99"/>
    <w:semiHidden/>
    <w:unhideWhenUsed/>
    <w:rsid w:val="008640A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080C1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805DA"/>
    <w:pPr>
      <w:spacing w:after="100"/>
    </w:pPr>
  </w:style>
  <w:style w:type="paragraph" w:styleId="TOC2">
    <w:name w:val="toc 2"/>
    <w:basedOn w:val="Normal"/>
    <w:next w:val="Normal"/>
    <w:autoRedefine/>
    <w:uiPriority w:val="39"/>
    <w:unhideWhenUsed/>
    <w:rsid w:val="009805DA"/>
    <w:pPr>
      <w:spacing w:after="100"/>
      <w:ind w:left="240"/>
    </w:pPr>
  </w:style>
  <w:style w:type="table" w:styleId="GridTable4-Accent4">
    <w:name w:val="Grid Table 4 Accent 4"/>
    <w:basedOn w:val="TableNormal"/>
    <w:uiPriority w:val="49"/>
    <w:rsid w:val="00C30DB0"/>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5">
    <w:name w:val="Grid Table 4 Accent 5"/>
    <w:basedOn w:val="TableNormal"/>
    <w:uiPriority w:val="49"/>
    <w:rsid w:val="00C30DB0"/>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3">
    <w:name w:val="Grid Table 4 Accent 3"/>
    <w:basedOn w:val="TableNormal"/>
    <w:uiPriority w:val="49"/>
    <w:rsid w:val="00C30DB0"/>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D33D9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paragraph" w:styleId="Revision">
    <w:name w:val="Revision"/>
    <w:hidden/>
    <w:uiPriority w:val="99"/>
    <w:semiHidden/>
    <w:rsid w:val="009C7F96"/>
    <w:pPr>
      <w:spacing w:after="0" w:line="240" w:lineRule="auto"/>
    </w:pPr>
  </w:style>
  <w:style w:type="paragraph" w:styleId="Header">
    <w:name w:val="header"/>
    <w:basedOn w:val="Normal"/>
    <w:link w:val="HeaderChar"/>
    <w:uiPriority w:val="99"/>
    <w:unhideWhenUsed/>
    <w:rsid w:val="00CB23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23A6"/>
  </w:style>
  <w:style w:type="paragraph" w:styleId="Footer">
    <w:name w:val="footer"/>
    <w:basedOn w:val="Normal"/>
    <w:link w:val="FooterChar"/>
    <w:uiPriority w:val="99"/>
    <w:unhideWhenUsed/>
    <w:rsid w:val="00CB23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23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proeng.2017.03.217?utm_source=copilot.com"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tandfonline.com/doi/full/10.1080/14488388.2025.2538901?utm_source=copilot.com"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3390/w17020252?utm_source=copilot.co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buildings15142388?utm_source=copilot.com" TargetMode="External"/><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s://www.trueprojectinsight.com/blog/project-office/smart-objectives-and-goals?utm_source=copilot.com"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conpapers.repec.org/article/sprwaterr/v_3a40_3ay_3a2026_3ai_3a3_3ad_3a10.1007_5fs11269-025-04392-3.htm?utm_source=copilot.com"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D9BFC6-55CC-4718-B860-7FEF7E133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4743</Words>
  <Characters>27040</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Jones</dc:creator>
  <cp:keywords/>
  <dc:description/>
  <cp:lastModifiedBy>Michael Jones</cp:lastModifiedBy>
  <cp:revision>2</cp:revision>
  <cp:lastPrinted>2026-08-30T18:38:00Z</cp:lastPrinted>
  <dcterms:created xsi:type="dcterms:W3CDTF">2026-08-30T18:41:00Z</dcterms:created>
  <dcterms:modified xsi:type="dcterms:W3CDTF">2026-08-30T18:41:00Z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f256046b-a85f-4b3c-ae86-7e6a0b699432</vt:lpwstr>
  </property>
</Properties>
</file>