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9B8" w:rsidRDefault="002619B8">
      <w:pPr>
        <w:rPr>
          <w:rFonts w:ascii="Times New Roman" w:hAnsi="Times New Roman" w:cs="Times New Roman"/>
          <w:sz w:val="24"/>
          <w:szCs w:val="24"/>
        </w:rPr>
        <w:sectPr w:rsidR="002619B8" w:rsidSect="00F76A7E">
          <w:pgSz w:w="16838" w:h="11906" w:orient="landscape"/>
          <w:pgMar w:top="1440" w:right="1440" w:bottom="1440" w:left="1440" w:header="708" w:footer="708" w:gutter="0"/>
          <w:pgBorders w:offsetFrom="page">
            <w:top w:val="single" w:sz="4" w:space="24" w:color="0B5294" w:themeColor="accent1" w:themeShade="BF"/>
            <w:left w:val="single" w:sz="4" w:space="24" w:color="0B5294" w:themeColor="accent1" w:themeShade="BF"/>
            <w:bottom w:val="single" w:sz="4" w:space="24" w:color="0B5294" w:themeColor="accent1" w:themeShade="BF"/>
            <w:right w:val="single" w:sz="4" w:space="24" w:color="0B5294" w:themeColor="accent1" w:themeShade="BF"/>
          </w:pgBorders>
          <w:cols w:space="720"/>
          <w:docGrid w:linePitch="360"/>
        </w:sectPr>
      </w:pPr>
    </w:p>
    <w:p w:rsidR="00B06E7F" w:rsidRDefault="002619B8">
      <w:pPr>
        <w:rPr>
          <w:rFonts w:ascii="Times New Roman" w:hAnsi="Times New Roman" w:cs="Times New Roman"/>
          <w:sz w:val="24"/>
          <w:szCs w:val="24"/>
        </w:rPr>
      </w:pPr>
      <w:r>
        <w:rPr>
          <w:rFonts w:ascii="Times New Roman" w:hAnsi="Times New Roman" w:cs="Times New Roman"/>
          <w:sz w:val="24"/>
          <w:szCs w:val="24"/>
        </w:rPr>
        <w:lastRenderedPageBreak/>
        <w:t>Student Name Catrina Jenkins</w:t>
      </w:r>
    </w:p>
    <w:p w:rsidR="002619B8" w:rsidRDefault="002619B8">
      <w:pPr>
        <w:rPr>
          <w:ins w:id="0" w:author="Windows User" w:date="2021-01-31T21:47:00Z"/>
          <w:rFonts w:ascii="Times New Roman" w:hAnsi="Times New Roman" w:cs="Times New Roman"/>
          <w:sz w:val="24"/>
          <w:szCs w:val="24"/>
        </w:rPr>
        <w:sectPr w:rsidR="002619B8" w:rsidSect="00F76A7E">
          <w:pgSz w:w="11906" w:h="16838"/>
          <w:pgMar w:top="1440" w:right="1440" w:bottom="1440" w:left="1440" w:header="708" w:footer="708" w:gutter="0"/>
          <w:pgBorders w:offsetFrom="page">
            <w:top w:val="single" w:sz="4" w:space="24" w:color="0B5294" w:themeColor="accent1" w:themeShade="BF"/>
            <w:left w:val="single" w:sz="4" w:space="24" w:color="0B5294" w:themeColor="accent1" w:themeShade="BF"/>
            <w:bottom w:val="single" w:sz="4" w:space="24" w:color="0B5294" w:themeColor="accent1" w:themeShade="BF"/>
            <w:right w:val="single" w:sz="4" w:space="24" w:color="0B5294" w:themeColor="accent1" w:themeShade="BF"/>
          </w:pgBorders>
          <w:cols w:space="720"/>
          <w:docGrid w:linePitch="360"/>
        </w:sectPr>
      </w:pPr>
      <w:r>
        <w:rPr>
          <w:rFonts w:ascii="Times New Roman" w:hAnsi="Times New Roman" w:cs="Times New Roman"/>
          <w:sz w:val="24"/>
          <w:szCs w:val="24"/>
        </w:rPr>
        <w:t>Student number 1302867</w:t>
      </w:r>
    </w:p>
    <w:p w:rsidR="002619B8" w:rsidRDefault="002619B8">
      <w:pPr>
        <w:rPr>
          <w:rFonts w:ascii="Times New Roman" w:hAnsi="Times New Roman" w:cs="Times New Roman"/>
          <w:sz w:val="24"/>
          <w:szCs w:val="24"/>
        </w:rPr>
      </w:pPr>
      <w:r>
        <w:rPr>
          <w:rFonts w:ascii="Times New Roman" w:hAnsi="Times New Roman" w:cs="Times New Roman"/>
          <w:sz w:val="24"/>
          <w:szCs w:val="24"/>
        </w:rPr>
        <w:lastRenderedPageBreak/>
        <w:t>Lecturer name Jaymie Philips</w:t>
      </w:r>
    </w:p>
    <w:p w:rsidR="002619B8" w:rsidRDefault="002619B8">
      <w:pPr>
        <w:rPr>
          <w:rFonts w:ascii="Times New Roman" w:hAnsi="Times New Roman" w:cs="Times New Roman"/>
          <w:sz w:val="24"/>
          <w:szCs w:val="24"/>
        </w:rPr>
      </w:pPr>
      <w:r>
        <w:rPr>
          <w:rFonts w:ascii="Times New Roman" w:hAnsi="Times New Roman" w:cs="Times New Roman"/>
          <w:sz w:val="24"/>
          <w:szCs w:val="24"/>
        </w:rPr>
        <w:t>Module community care and development.</w:t>
      </w:r>
    </w:p>
    <w:p w:rsidR="00B85088" w:rsidRDefault="00B85088">
      <w:pPr>
        <w:rPr>
          <w:rFonts w:ascii="Times New Roman" w:hAnsi="Times New Roman" w:cs="Times New Roman"/>
          <w:sz w:val="24"/>
          <w:szCs w:val="24"/>
        </w:rPr>
      </w:pPr>
      <w:r>
        <w:rPr>
          <w:rFonts w:ascii="Times New Roman" w:hAnsi="Times New Roman" w:cs="Times New Roman"/>
          <w:sz w:val="24"/>
          <w:szCs w:val="24"/>
        </w:rPr>
        <w:t>This report identifies a community and some of its characteristics, it will also identify distinct development</w:t>
      </w:r>
      <w:r w:rsidR="004B569D">
        <w:rPr>
          <w:rFonts w:ascii="Times New Roman" w:hAnsi="Times New Roman" w:cs="Times New Roman"/>
          <w:sz w:val="24"/>
          <w:szCs w:val="24"/>
        </w:rPr>
        <w:t>al</w:t>
      </w:r>
      <w:r>
        <w:rPr>
          <w:rFonts w:ascii="Times New Roman" w:hAnsi="Times New Roman" w:cs="Times New Roman"/>
          <w:sz w:val="24"/>
          <w:szCs w:val="24"/>
        </w:rPr>
        <w:t xml:space="preserve"> e</w:t>
      </w:r>
      <w:r w:rsidR="00D77BAE">
        <w:rPr>
          <w:rFonts w:ascii="Times New Roman" w:hAnsi="Times New Roman" w:cs="Times New Roman"/>
          <w:sz w:val="24"/>
          <w:szCs w:val="24"/>
        </w:rPr>
        <w:t>fforts and campaigns</w:t>
      </w:r>
      <w:r w:rsidR="00102F96">
        <w:rPr>
          <w:rFonts w:ascii="Times New Roman" w:hAnsi="Times New Roman" w:cs="Times New Roman"/>
          <w:sz w:val="24"/>
          <w:szCs w:val="24"/>
        </w:rPr>
        <w:t xml:space="preserve"> of interests, within chosen communities</w:t>
      </w:r>
      <w:r>
        <w:rPr>
          <w:rFonts w:ascii="Times New Roman" w:hAnsi="Times New Roman" w:cs="Times New Roman"/>
          <w:sz w:val="24"/>
          <w:szCs w:val="24"/>
        </w:rPr>
        <w:t xml:space="preserve"> and to explore the methods used to </w:t>
      </w:r>
      <w:r w:rsidR="00102F96">
        <w:rPr>
          <w:rFonts w:ascii="Times New Roman" w:hAnsi="Times New Roman" w:cs="Times New Roman"/>
          <w:sz w:val="24"/>
          <w:szCs w:val="24"/>
        </w:rPr>
        <w:t>communicate the information used in portraying the message</w:t>
      </w:r>
      <w:r w:rsidR="00E00BAA">
        <w:rPr>
          <w:rFonts w:ascii="Times New Roman" w:hAnsi="Times New Roman" w:cs="Times New Roman"/>
          <w:sz w:val="24"/>
          <w:szCs w:val="24"/>
        </w:rPr>
        <w:t xml:space="preserve"> needed to promote better healthy living.</w:t>
      </w:r>
    </w:p>
    <w:p w:rsidR="00E00BAA" w:rsidRDefault="00E00BAA">
      <w:pPr>
        <w:rPr>
          <w:rFonts w:ascii="Times New Roman" w:hAnsi="Times New Roman" w:cs="Times New Roman"/>
          <w:sz w:val="24"/>
          <w:szCs w:val="24"/>
        </w:rPr>
        <w:sectPr w:rsidR="00E00BAA" w:rsidSect="00F76A7E">
          <w:type w:val="continuous"/>
          <w:pgSz w:w="11906" w:h="16838"/>
          <w:pgMar w:top="1440" w:right="1440" w:bottom="1440" w:left="1440" w:header="708" w:footer="708" w:gutter="0"/>
          <w:pgBorders w:offsetFrom="page">
            <w:top w:val="single" w:sz="4" w:space="24" w:color="0B5294" w:themeColor="accent1" w:themeShade="BF"/>
            <w:left w:val="single" w:sz="4" w:space="24" w:color="0B5294" w:themeColor="accent1" w:themeShade="BF"/>
            <w:bottom w:val="single" w:sz="4" w:space="24" w:color="0B5294" w:themeColor="accent1" w:themeShade="BF"/>
            <w:right w:val="single" w:sz="4" w:space="24" w:color="0B5294" w:themeColor="accent1" w:themeShade="BF"/>
          </w:pgBorders>
          <w:cols w:space="720"/>
          <w:docGrid w:linePitch="360"/>
        </w:sectPr>
      </w:pPr>
    </w:p>
    <w:p w:rsidR="001D1A1B" w:rsidRDefault="00B85088">
      <w:pPr>
        <w:rPr>
          <w:rFonts w:ascii="Times New Roman" w:hAnsi="Times New Roman" w:cs="Times New Roman"/>
          <w:sz w:val="24"/>
          <w:szCs w:val="24"/>
        </w:rPr>
      </w:pPr>
      <w:r>
        <w:rPr>
          <w:rFonts w:ascii="Times New Roman" w:hAnsi="Times New Roman" w:cs="Times New Roman"/>
          <w:sz w:val="24"/>
          <w:szCs w:val="24"/>
        </w:rPr>
        <w:lastRenderedPageBreak/>
        <w:t xml:space="preserve">A community is a group of people who emerged as a group of people with various differing characteristics who share common views </w:t>
      </w:r>
      <w:r w:rsidR="00C4472E">
        <w:rPr>
          <w:rFonts w:ascii="Times New Roman" w:hAnsi="Times New Roman" w:cs="Times New Roman"/>
          <w:sz w:val="24"/>
          <w:szCs w:val="24"/>
        </w:rPr>
        <w:t xml:space="preserve">or opinions and are linked with social ties. </w:t>
      </w:r>
    </w:p>
    <w:p w:rsidR="001D1A1B" w:rsidRDefault="00C4472E">
      <w:pPr>
        <w:rPr>
          <w:rFonts w:ascii="Times New Roman" w:hAnsi="Times New Roman" w:cs="Times New Roman"/>
          <w:sz w:val="24"/>
          <w:szCs w:val="24"/>
        </w:rPr>
      </w:pPr>
      <w:r>
        <w:rPr>
          <w:rFonts w:ascii="Times New Roman" w:hAnsi="Times New Roman" w:cs="Times New Roman"/>
          <w:sz w:val="24"/>
          <w:szCs w:val="24"/>
        </w:rPr>
        <w:t xml:space="preserve">They have the same aims and goals; they share the same values and </w:t>
      </w:r>
      <w:r w:rsidR="004174F7">
        <w:rPr>
          <w:rFonts w:ascii="Times New Roman" w:hAnsi="Times New Roman" w:cs="Times New Roman"/>
          <w:sz w:val="24"/>
          <w:szCs w:val="24"/>
        </w:rPr>
        <w:t>approaches (researchgate).</w:t>
      </w:r>
      <w:r>
        <w:rPr>
          <w:rFonts w:ascii="Times New Roman" w:hAnsi="Times New Roman" w:cs="Times New Roman"/>
          <w:sz w:val="24"/>
          <w:szCs w:val="24"/>
        </w:rPr>
        <w:t xml:space="preserve"> </w:t>
      </w:r>
    </w:p>
    <w:p w:rsidR="000229AD" w:rsidRDefault="00C4472E">
      <w:pPr>
        <w:rPr>
          <w:rFonts w:ascii="Times New Roman" w:hAnsi="Times New Roman" w:cs="Times New Roman"/>
          <w:sz w:val="24"/>
          <w:szCs w:val="24"/>
        </w:rPr>
      </w:pPr>
      <w:r>
        <w:rPr>
          <w:rFonts w:ascii="Times New Roman" w:hAnsi="Times New Roman" w:cs="Times New Roman"/>
          <w:sz w:val="24"/>
          <w:szCs w:val="24"/>
        </w:rPr>
        <w:t xml:space="preserve">These people live in the same geographical locations (researchgate). </w:t>
      </w:r>
    </w:p>
    <w:p w:rsidR="001D1A1B" w:rsidDel="00B06E7F" w:rsidRDefault="00C4472E">
      <w:pPr>
        <w:rPr>
          <w:del w:id="1" w:author="Windows User" w:date="2021-01-31T21:49:00Z"/>
          <w:rFonts w:ascii="Times New Roman" w:hAnsi="Times New Roman" w:cs="Times New Roman"/>
          <w:sz w:val="24"/>
          <w:szCs w:val="24"/>
        </w:rPr>
      </w:pPr>
      <w:r>
        <w:rPr>
          <w:rFonts w:ascii="Times New Roman" w:hAnsi="Times New Roman" w:cs="Times New Roman"/>
          <w:sz w:val="24"/>
          <w:szCs w:val="24"/>
        </w:rPr>
        <w:t>Communities are made up of different characteristics, people of different ages, religion&amp; beliefs, race ethnicity, disabilities, the same sexed couples or marriages, people who have gender assignment surgery</w:t>
      </w:r>
      <w:r w:rsidR="004B569D">
        <w:rPr>
          <w:rFonts w:ascii="Times New Roman" w:hAnsi="Times New Roman" w:cs="Times New Roman"/>
          <w:sz w:val="24"/>
          <w:szCs w:val="24"/>
        </w:rPr>
        <w:t xml:space="preserve"> (equalities act, 2010).</w:t>
      </w:r>
    </w:p>
    <w:p w:rsidR="000229AD" w:rsidRDefault="004B569D">
      <w:pPr>
        <w:rPr>
          <w:rFonts w:ascii="Times New Roman" w:hAnsi="Times New Roman" w:cs="Times New Roman"/>
          <w:sz w:val="24"/>
          <w:szCs w:val="24"/>
        </w:rPr>
      </w:pPr>
      <w:r>
        <w:rPr>
          <w:rFonts w:ascii="Times New Roman" w:hAnsi="Times New Roman" w:cs="Times New Roman"/>
          <w:sz w:val="24"/>
          <w:szCs w:val="24"/>
        </w:rPr>
        <w:t>Communities come together to support and interact with each other (Smucker</w:t>
      </w:r>
      <w:r w:rsidR="000229AD">
        <w:rPr>
          <w:rFonts w:ascii="Times New Roman" w:hAnsi="Times New Roman" w:cs="Times New Roman"/>
          <w:sz w:val="24"/>
          <w:szCs w:val="24"/>
        </w:rPr>
        <w:t>,1960</w:t>
      </w:r>
      <w:r>
        <w:rPr>
          <w:rFonts w:ascii="Times New Roman" w:hAnsi="Times New Roman" w:cs="Times New Roman"/>
          <w:sz w:val="24"/>
          <w:szCs w:val="24"/>
        </w:rPr>
        <w:t>).</w:t>
      </w:r>
    </w:p>
    <w:p w:rsidR="00322B5C" w:rsidDel="00B06E7F" w:rsidRDefault="004B569D">
      <w:pPr>
        <w:rPr>
          <w:del w:id="2" w:author="Windows User" w:date="2021-01-31T21:50:00Z"/>
          <w:rFonts w:ascii="Times New Roman" w:hAnsi="Times New Roman" w:cs="Times New Roman"/>
          <w:sz w:val="24"/>
          <w:szCs w:val="24"/>
        </w:rPr>
      </w:pPr>
      <w:r>
        <w:rPr>
          <w:rFonts w:ascii="Times New Roman" w:hAnsi="Times New Roman" w:cs="Times New Roman"/>
          <w:sz w:val="24"/>
          <w:szCs w:val="24"/>
        </w:rPr>
        <w:t xml:space="preserve">Communities are a focal point for providing services, including education, social groups, health care and social care, places of worship, places to socialise, places to exercise, community centres, places of business, shops, libraries, hair dressers, barbers, butchers, book shops, bakers are to name but a few (ascd).                                                                                                               </w:t>
      </w:r>
    </w:p>
    <w:p w:rsidR="000229AD" w:rsidRDefault="004B569D">
      <w:pPr>
        <w:rPr>
          <w:rFonts w:ascii="Times New Roman" w:hAnsi="Times New Roman" w:cs="Times New Roman"/>
          <w:sz w:val="24"/>
          <w:szCs w:val="24"/>
        </w:rPr>
      </w:pPr>
      <w:r>
        <w:rPr>
          <w:rFonts w:ascii="Times New Roman" w:hAnsi="Times New Roman" w:cs="Times New Roman"/>
          <w:sz w:val="24"/>
          <w:szCs w:val="24"/>
        </w:rPr>
        <w:t xml:space="preserve">There are different types of </w:t>
      </w:r>
      <w:r w:rsidR="00102F96">
        <w:rPr>
          <w:rFonts w:ascii="Times New Roman" w:hAnsi="Times New Roman" w:cs="Times New Roman"/>
          <w:sz w:val="24"/>
          <w:szCs w:val="24"/>
        </w:rPr>
        <w:t>communities these are urban (cities)</w:t>
      </w:r>
      <w:r w:rsidR="00322B5C">
        <w:rPr>
          <w:rFonts w:ascii="Times New Roman" w:hAnsi="Times New Roman" w:cs="Times New Roman"/>
          <w:sz w:val="24"/>
          <w:szCs w:val="24"/>
        </w:rPr>
        <w:t xml:space="preserve"> rural </w:t>
      </w:r>
      <w:r w:rsidR="00102F96">
        <w:rPr>
          <w:rFonts w:ascii="Times New Roman" w:hAnsi="Times New Roman" w:cs="Times New Roman"/>
          <w:sz w:val="24"/>
          <w:szCs w:val="24"/>
        </w:rPr>
        <w:t xml:space="preserve">(in the country) </w:t>
      </w:r>
      <w:r w:rsidR="00322B5C">
        <w:rPr>
          <w:rFonts w:ascii="Times New Roman" w:hAnsi="Times New Roman" w:cs="Times New Roman"/>
          <w:sz w:val="24"/>
          <w:szCs w:val="24"/>
        </w:rPr>
        <w:t xml:space="preserve">and </w:t>
      </w:r>
      <w:r w:rsidR="00102F96">
        <w:rPr>
          <w:rFonts w:ascii="Times New Roman" w:hAnsi="Times New Roman" w:cs="Times New Roman"/>
          <w:sz w:val="24"/>
          <w:szCs w:val="24"/>
        </w:rPr>
        <w:t>suburban (towns)</w:t>
      </w:r>
      <w:r w:rsidR="00322B5C">
        <w:rPr>
          <w:rFonts w:ascii="Times New Roman" w:hAnsi="Times New Roman" w:cs="Times New Roman"/>
          <w:sz w:val="24"/>
          <w:szCs w:val="24"/>
        </w:rPr>
        <w:t xml:space="preserve"> these are based on the location of the communities.</w:t>
      </w:r>
    </w:p>
    <w:p w:rsidR="00E00BAA" w:rsidRDefault="00322B5C">
      <w:pPr>
        <w:rPr>
          <w:rFonts w:ascii="Times New Roman" w:hAnsi="Times New Roman" w:cs="Times New Roman"/>
          <w:sz w:val="24"/>
          <w:szCs w:val="24"/>
        </w:rPr>
      </w:pPr>
      <w:r>
        <w:rPr>
          <w:rFonts w:ascii="Times New Roman" w:hAnsi="Times New Roman" w:cs="Times New Roman"/>
          <w:sz w:val="24"/>
          <w:szCs w:val="24"/>
        </w:rPr>
        <w:t xml:space="preserve"> A community is a very distinct segment of society; many different communities</w:t>
      </w:r>
      <w:r w:rsidR="00102F96">
        <w:rPr>
          <w:rFonts w:ascii="Times New Roman" w:hAnsi="Times New Roman" w:cs="Times New Roman"/>
          <w:sz w:val="24"/>
          <w:szCs w:val="24"/>
        </w:rPr>
        <w:t xml:space="preserve"> make up our society we live in</w:t>
      </w:r>
      <w:r w:rsidR="004174F7">
        <w:rPr>
          <w:rFonts w:ascii="Times New Roman" w:hAnsi="Times New Roman" w:cs="Times New Roman"/>
          <w:sz w:val="24"/>
          <w:szCs w:val="24"/>
        </w:rPr>
        <w:t xml:space="preserve"> </w:t>
      </w:r>
      <w:r w:rsidR="00102F96">
        <w:rPr>
          <w:rFonts w:ascii="Times New Roman" w:hAnsi="Times New Roman" w:cs="Times New Roman"/>
          <w:sz w:val="24"/>
          <w:szCs w:val="24"/>
        </w:rPr>
        <w:t>(Webs</w:t>
      </w:r>
      <w:r w:rsidR="004B2474">
        <w:rPr>
          <w:rFonts w:ascii="Times New Roman" w:hAnsi="Times New Roman" w:cs="Times New Roman"/>
          <w:sz w:val="24"/>
          <w:szCs w:val="24"/>
        </w:rPr>
        <w:t>ter).</w:t>
      </w:r>
      <w:r w:rsidR="0064213A">
        <w:rPr>
          <w:rFonts w:ascii="Times New Roman" w:hAnsi="Times New Roman" w:cs="Times New Roman"/>
          <w:sz w:val="24"/>
          <w:szCs w:val="24"/>
        </w:rPr>
        <w:t xml:space="preserve"> </w:t>
      </w:r>
    </w:p>
    <w:p w:rsidR="001A3321" w:rsidRDefault="0064213A">
      <w:pPr>
        <w:rPr>
          <w:rFonts w:ascii="Times New Roman" w:hAnsi="Times New Roman" w:cs="Times New Roman"/>
          <w:sz w:val="24"/>
          <w:szCs w:val="24"/>
        </w:rPr>
      </w:pPr>
      <w:r>
        <w:rPr>
          <w:rFonts w:ascii="Times New Roman" w:hAnsi="Times New Roman" w:cs="Times New Roman"/>
          <w:sz w:val="24"/>
          <w:szCs w:val="24"/>
        </w:rPr>
        <w:t xml:space="preserve">There is now a lot more recognition that communities have an important role to play in improving health and wellbeing (Kings Fund, 2018). </w:t>
      </w:r>
    </w:p>
    <w:p w:rsidR="000229AD" w:rsidRDefault="0064213A">
      <w:pPr>
        <w:rPr>
          <w:rFonts w:ascii="Times New Roman" w:hAnsi="Times New Roman" w:cs="Times New Roman"/>
          <w:sz w:val="24"/>
          <w:szCs w:val="24"/>
        </w:rPr>
      </w:pPr>
      <w:r>
        <w:rPr>
          <w:rFonts w:ascii="Times New Roman" w:hAnsi="Times New Roman" w:cs="Times New Roman"/>
          <w:sz w:val="24"/>
          <w:szCs w:val="24"/>
        </w:rPr>
        <w:t>The communities where people live, work and socialise in can have an impactful influence on how healthy people are, sometimes there are factors</w:t>
      </w:r>
      <w:r w:rsidR="00974CA3">
        <w:rPr>
          <w:rFonts w:ascii="Times New Roman" w:hAnsi="Times New Roman" w:cs="Times New Roman"/>
          <w:sz w:val="24"/>
          <w:szCs w:val="24"/>
        </w:rPr>
        <w:t xml:space="preserve"> that</w:t>
      </w:r>
      <w:r>
        <w:rPr>
          <w:rFonts w:ascii="Times New Roman" w:hAnsi="Times New Roman" w:cs="Times New Roman"/>
          <w:sz w:val="24"/>
          <w:szCs w:val="24"/>
        </w:rPr>
        <w:t xml:space="preserve"> </w:t>
      </w:r>
      <w:r w:rsidR="00974CA3">
        <w:rPr>
          <w:rFonts w:ascii="Times New Roman" w:hAnsi="Times New Roman" w:cs="Times New Roman"/>
          <w:sz w:val="24"/>
          <w:szCs w:val="24"/>
        </w:rPr>
        <w:t xml:space="preserve">influence people’s health and they can be more influential than any actual healthcare received (Kings Fund, 2018). </w:t>
      </w:r>
    </w:p>
    <w:p w:rsidR="001D1A1B" w:rsidRDefault="00974CA3">
      <w:pPr>
        <w:rPr>
          <w:rFonts w:ascii="Times New Roman" w:hAnsi="Times New Roman" w:cs="Times New Roman"/>
          <w:sz w:val="24"/>
          <w:szCs w:val="24"/>
        </w:rPr>
      </w:pPr>
      <w:r>
        <w:rPr>
          <w:rFonts w:ascii="Times New Roman" w:hAnsi="Times New Roman" w:cs="Times New Roman"/>
          <w:sz w:val="24"/>
          <w:szCs w:val="24"/>
        </w:rPr>
        <w:t>There is a lot of history to draw on, where government has worked with communities to improve the live</w:t>
      </w:r>
      <w:r w:rsidR="00ED2600">
        <w:rPr>
          <w:rFonts w:ascii="Times New Roman" w:hAnsi="Times New Roman" w:cs="Times New Roman"/>
          <w:sz w:val="24"/>
          <w:szCs w:val="24"/>
        </w:rPr>
        <w:t>s and the health of the public (kings fund, 2018).</w:t>
      </w:r>
    </w:p>
    <w:p w:rsidR="00B44C16" w:rsidRDefault="00974CA3">
      <w:pPr>
        <w:rPr>
          <w:rFonts w:ascii="Times New Roman" w:hAnsi="Times New Roman" w:cs="Times New Roman"/>
          <w:sz w:val="24"/>
          <w:szCs w:val="24"/>
        </w:rPr>
      </w:pPr>
      <w:r>
        <w:rPr>
          <w:rFonts w:ascii="Times New Roman" w:hAnsi="Times New Roman" w:cs="Times New Roman"/>
          <w:sz w:val="24"/>
          <w:szCs w:val="24"/>
        </w:rPr>
        <w:t>However some of the approaches used can be confusing and understood in many different ways by different people</w:t>
      </w:r>
      <w:r w:rsidR="0095751A">
        <w:rPr>
          <w:rFonts w:ascii="Times New Roman" w:hAnsi="Times New Roman" w:cs="Times New Roman"/>
          <w:sz w:val="24"/>
          <w:szCs w:val="24"/>
        </w:rPr>
        <w:t xml:space="preserve"> (Kings Fund, 2018). </w:t>
      </w:r>
      <w:r w:rsidR="00E00BAA">
        <w:rPr>
          <w:rFonts w:ascii="Times New Roman" w:hAnsi="Times New Roman" w:cs="Times New Roman"/>
          <w:sz w:val="24"/>
          <w:szCs w:val="24"/>
        </w:rPr>
        <w:t xml:space="preserve">                                                                                  </w:t>
      </w:r>
      <w:ins w:id="3" w:author="Windows User" w:date="2021-01-31T21:51:00Z">
        <w:r w:rsidR="00B06E7F">
          <w:rPr>
            <w:rFonts w:ascii="Times New Roman" w:hAnsi="Times New Roman" w:cs="Times New Roman"/>
            <w:sz w:val="24"/>
            <w:szCs w:val="24"/>
          </w:rPr>
          <w:t xml:space="preserve">      </w:t>
        </w:r>
      </w:ins>
      <w:r w:rsidR="0095751A">
        <w:rPr>
          <w:rFonts w:ascii="Times New Roman" w:hAnsi="Times New Roman" w:cs="Times New Roman"/>
          <w:sz w:val="24"/>
          <w:szCs w:val="24"/>
        </w:rPr>
        <w:lastRenderedPageBreak/>
        <w:t xml:space="preserve">As there is a shift on the focus transformation, partnerships and integrated care systems need to take what the people in the </w:t>
      </w:r>
    </w:p>
    <w:p w:rsidR="00B06E7F" w:rsidRDefault="00B44C16">
      <w:pPr>
        <w:rPr>
          <w:rFonts w:ascii="Times New Roman" w:hAnsi="Times New Roman" w:cs="Times New Roman"/>
          <w:sz w:val="24"/>
          <w:szCs w:val="24"/>
        </w:rPr>
      </w:pPr>
      <w:r>
        <w:rPr>
          <w:rFonts w:ascii="Times New Roman" w:hAnsi="Times New Roman" w:cs="Times New Roman"/>
          <w:sz w:val="24"/>
          <w:szCs w:val="24"/>
        </w:rPr>
        <w:t>Communities</w:t>
      </w:r>
      <w:r w:rsidR="0095751A">
        <w:rPr>
          <w:rFonts w:ascii="Times New Roman" w:hAnsi="Times New Roman" w:cs="Times New Roman"/>
          <w:sz w:val="24"/>
          <w:szCs w:val="24"/>
        </w:rPr>
        <w:t xml:space="preserve"> can do to improve and to sustain good health </w:t>
      </w:r>
      <w:r>
        <w:rPr>
          <w:rFonts w:ascii="Times New Roman" w:hAnsi="Times New Roman" w:cs="Times New Roman"/>
          <w:sz w:val="24"/>
          <w:szCs w:val="24"/>
        </w:rPr>
        <w:t xml:space="preserve">more </w:t>
      </w:r>
      <w:r w:rsidR="0095751A">
        <w:rPr>
          <w:rFonts w:ascii="Times New Roman" w:hAnsi="Times New Roman" w:cs="Times New Roman"/>
          <w:sz w:val="24"/>
          <w:szCs w:val="24"/>
        </w:rPr>
        <w:t xml:space="preserve">seriously (Kings Fund, 2018). </w:t>
      </w:r>
      <w:r w:rsidR="00E00BAA">
        <w:rPr>
          <w:rFonts w:ascii="Times New Roman" w:hAnsi="Times New Roman" w:cs="Times New Roman"/>
          <w:sz w:val="24"/>
          <w:szCs w:val="24"/>
        </w:rPr>
        <w:t xml:space="preserve">                                                                                                                                           </w:t>
      </w:r>
    </w:p>
    <w:p w:rsidR="000229AD" w:rsidRDefault="0095751A">
      <w:pPr>
        <w:rPr>
          <w:rFonts w:ascii="Times New Roman" w:hAnsi="Times New Roman" w:cs="Times New Roman"/>
          <w:sz w:val="24"/>
          <w:szCs w:val="24"/>
        </w:rPr>
      </w:pPr>
      <w:r>
        <w:rPr>
          <w:rFonts w:ascii="Times New Roman" w:hAnsi="Times New Roman" w:cs="Times New Roman"/>
          <w:sz w:val="24"/>
          <w:szCs w:val="24"/>
        </w:rPr>
        <w:t>Positive health outcomes can only be achieved by addressing what the issues are and the factors that create and protec</w:t>
      </w:r>
      <w:r w:rsidR="00212890">
        <w:rPr>
          <w:rFonts w:ascii="Times New Roman" w:hAnsi="Times New Roman" w:cs="Times New Roman"/>
          <w:sz w:val="24"/>
          <w:szCs w:val="24"/>
        </w:rPr>
        <w:t>t health and wellbeing (gov uk,</w:t>
      </w:r>
      <w:r>
        <w:rPr>
          <w:rFonts w:ascii="Times New Roman" w:hAnsi="Times New Roman" w:cs="Times New Roman"/>
          <w:sz w:val="24"/>
          <w:szCs w:val="24"/>
        </w:rPr>
        <w:t xml:space="preserve">2018). </w:t>
      </w:r>
    </w:p>
    <w:p w:rsidR="00EB2464" w:rsidRDefault="000229AD">
      <w:pPr>
        <w:rPr>
          <w:rFonts w:ascii="Times New Roman" w:hAnsi="Times New Roman" w:cs="Times New Roman"/>
          <w:sz w:val="24"/>
          <w:szCs w:val="24"/>
        </w:rPr>
      </w:pPr>
      <w:r>
        <w:rPr>
          <w:rFonts w:ascii="Times New Roman" w:hAnsi="Times New Roman" w:cs="Times New Roman"/>
          <w:sz w:val="24"/>
          <w:szCs w:val="24"/>
        </w:rPr>
        <w:t xml:space="preserve">Health campaigns make the public aware of the risks </w:t>
      </w:r>
      <w:r w:rsidR="001D1A1B">
        <w:rPr>
          <w:rFonts w:ascii="Times New Roman" w:hAnsi="Times New Roman" w:cs="Times New Roman"/>
          <w:sz w:val="24"/>
          <w:szCs w:val="24"/>
        </w:rPr>
        <w:t>to their health and suggest better alternatives that will lead to a h</w:t>
      </w:r>
      <w:r w:rsidR="00EB2464">
        <w:rPr>
          <w:rFonts w:ascii="Times New Roman" w:hAnsi="Times New Roman" w:cs="Times New Roman"/>
          <w:sz w:val="24"/>
          <w:szCs w:val="24"/>
        </w:rPr>
        <w:t xml:space="preserve">ealthier longer and active life (people’s health trust). </w:t>
      </w:r>
    </w:p>
    <w:p w:rsidR="001A3321" w:rsidRDefault="00ED2600">
      <w:pPr>
        <w:rPr>
          <w:rFonts w:ascii="Times New Roman" w:hAnsi="Times New Roman" w:cs="Times New Roman"/>
          <w:sz w:val="24"/>
          <w:szCs w:val="24"/>
        </w:rPr>
      </w:pPr>
      <w:r>
        <w:rPr>
          <w:rFonts w:ascii="Times New Roman" w:hAnsi="Times New Roman" w:cs="Times New Roman"/>
          <w:sz w:val="24"/>
          <w:szCs w:val="24"/>
        </w:rPr>
        <w:t>Public health campaigns involve providing the public with information that can help them to lead</w:t>
      </w:r>
      <w:r w:rsidR="00EB2464">
        <w:rPr>
          <w:rFonts w:ascii="Times New Roman" w:hAnsi="Times New Roman" w:cs="Times New Roman"/>
          <w:sz w:val="24"/>
          <w:szCs w:val="24"/>
        </w:rPr>
        <w:t xml:space="preserve"> a</w:t>
      </w:r>
      <w:r>
        <w:rPr>
          <w:rFonts w:ascii="Times New Roman" w:hAnsi="Times New Roman" w:cs="Times New Roman"/>
          <w:sz w:val="24"/>
          <w:szCs w:val="24"/>
        </w:rPr>
        <w:t xml:space="preserve"> healthier </w:t>
      </w:r>
      <w:r w:rsidR="00EB2464">
        <w:rPr>
          <w:rFonts w:ascii="Times New Roman" w:hAnsi="Times New Roman" w:cs="Times New Roman"/>
          <w:sz w:val="24"/>
          <w:szCs w:val="24"/>
        </w:rPr>
        <w:t xml:space="preserve">life through resisting imminent health risks or to encourage behavioural changes (aspiring medics). </w:t>
      </w:r>
    </w:p>
    <w:p w:rsidR="001A3321" w:rsidRDefault="00EB2464">
      <w:pPr>
        <w:rPr>
          <w:rFonts w:ascii="Times New Roman" w:hAnsi="Times New Roman" w:cs="Times New Roman"/>
          <w:sz w:val="24"/>
          <w:szCs w:val="24"/>
        </w:rPr>
      </w:pPr>
      <w:r>
        <w:rPr>
          <w:rFonts w:ascii="Times New Roman" w:hAnsi="Times New Roman" w:cs="Times New Roman"/>
          <w:sz w:val="24"/>
          <w:szCs w:val="24"/>
        </w:rPr>
        <w:t>Depending on the audience the health campaigns are aimed at, the objectives and what the budget is, there are a wide range of communication me</w:t>
      </w:r>
      <w:r w:rsidR="001A3321">
        <w:rPr>
          <w:rFonts w:ascii="Times New Roman" w:hAnsi="Times New Roman" w:cs="Times New Roman"/>
          <w:sz w:val="24"/>
          <w:szCs w:val="24"/>
        </w:rPr>
        <w:t xml:space="preserve">thods such as Television, press, billboards on bus stops </w:t>
      </w:r>
      <w:r>
        <w:rPr>
          <w:rFonts w:ascii="Times New Roman" w:hAnsi="Times New Roman" w:cs="Times New Roman"/>
          <w:sz w:val="24"/>
          <w:szCs w:val="24"/>
        </w:rPr>
        <w:t>and cinema can be u</w:t>
      </w:r>
      <w:r w:rsidR="00A469E3">
        <w:rPr>
          <w:rFonts w:ascii="Times New Roman" w:hAnsi="Times New Roman" w:cs="Times New Roman"/>
          <w:sz w:val="24"/>
          <w:szCs w:val="24"/>
        </w:rPr>
        <w:t xml:space="preserve">sed to promote </w:t>
      </w:r>
      <w:r w:rsidR="00B44C16">
        <w:rPr>
          <w:rFonts w:ascii="Times New Roman" w:hAnsi="Times New Roman" w:cs="Times New Roman"/>
          <w:sz w:val="24"/>
          <w:szCs w:val="24"/>
        </w:rPr>
        <w:t>health</w:t>
      </w:r>
      <w:r w:rsidR="00A469E3">
        <w:rPr>
          <w:rFonts w:ascii="Times New Roman" w:hAnsi="Times New Roman" w:cs="Times New Roman"/>
          <w:sz w:val="24"/>
          <w:szCs w:val="24"/>
        </w:rPr>
        <w:t xml:space="preserve"> </w:t>
      </w:r>
      <w:r>
        <w:rPr>
          <w:rFonts w:ascii="Times New Roman" w:hAnsi="Times New Roman" w:cs="Times New Roman"/>
          <w:sz w:val="24"/>
          <w:szCs w:val="24"/>
        </w:rPr>
        <w:t>campaigns (aspiring medics).</w:t>
      </w:r>
      <w:r w:rsidR="00A3385D">
        <w:rPr>
          <w:rFonts w:ascii="Times New Roman" w:hAnsi="Times New Roman" w:cs="Times New Roman"/>
          <w:sz w:val="24"/>
          <w:szCs w:val="24"/>
        </w:rPr>
        <w:t xml:space="preserve"> </w:t>
      </w:r>
    </w:p>
    <w:p w:rsidR="001A3321" w:rsidRDefault="00A3385D">
      <w:pPr>
        <w:rPr>
          <w:rFonts w:ascii="Times New Roman" w:hAnsi="Times New Roman" w:cs="Times New Roman"/>
          <w:sz w:val="24"/>
          <w:szCs w:val="24"/>
        </w:rPr>
      </w:pPr>
      <w:r>
        <w:rPr>
          <w:rFonts w:ascii="Times New Roman" w:hAnsi="Times New Roman" w:cs="Times New Roman"/>
          <w:sz w:val="24"/>
          <w:szCs w:val="24"/>
        </w:rPr>
        <w:t xml:space="preserve">Placing communities at the heart of public health campaigns can reduce health </w:t>
      </w:r>
      <w:r w:rsidR="001A3321">
        <w:rPr>
          <w:rFonts w:ascii="Times New Roman" w:hAnsi="Times New Roman" w:cs="Times New Roman"/>
          <w:sz w:val="24"/>
          <w:szCs w:val="24"/>
        </w:rPr>
        <w:t>inequalities;</w:t>
      </w:r>
      <w:r>
        <w:rPr>
          <w:rFonts w:ascii="Times New Roman" w:hAnsi="Times New Roman" w:cs="Times New Roman"/>
          <w:sz w:val="24"/>
          <w:szCs w:val="24"/>
        </w:rPr>
        <w:t xml:space="preserve"> they can empower people to have more say </w:t>
      </w:r>
      <w:r w:rsidR="00B44C16">
        <w:rPr>
          <w:rFonts w:ascii="Times New Roman" w:hAnsi="Times New Roman" w:cs="Times New Roman"/>
          <w:sz w:val="24"/>
          <w:szCs w:val="24"/>
        </w:rPr>
        <w:t xml:space="preserve">and involvement </w:t>
      </w:r>
      <w:r>
        <w:rPr>
          <w:rFonts w:ascii="Times New Roman" w:hAnsi="Times New Roman" w:cs="Times New Roman"/>
          <w:sz w:val="24"/>
          <w:szCs w:val="24"/>
        </w:rPr>
        <w:t xml:space="preserve">about their own health and lives. </w:t>
      </w:r>
    </w:p>
    <w:p w:rsidR="00F82060" w:rsidRDefault="00A3385D">
      <w:pPr>
        <w:rPr>
          <w:rFonts w:ascii="Times New Roman" w:hAnsi="Times New Roman" w:cs="Times New Roman"/>
          <w:sz w:val="24"/>
          <w:szCs w:val="24"/>
        </w:rPr>
      </w:pPr>
      <w:r>
        <w:rPr>
          <w:rFonts w:ascii="Times New Roman" w:hAnsi="Times New Roman" w:cs="Times New Roman"/>
          <w:sz w:val="24"/>
          <w:szCs w:val="24"/>
        </w:rPr>
        <w:t>They can also engage people who</w:t>
      </w:r>
      <w:r w:rsidR="00851A58">
        <w:rPr>
          <w:rFonts w:ascii="Times New Roman" w:hAnsi="Times New Roman" w:cs="Times New Roman"/>
          <w:sz w:val="24"/>
          <w:szCs w:val="24"/>
        </w:rPr>
        <w:t xml:space="preserve"> are</w:t>
      </w:r>
      <w:r>
        <w:rPr>
          <w:rFonts w:ascii="Times New Roman" w:hAnsi="Times New Roman" w:cs="Times New Roman"/>
          <w:sz w:val="24"/>
          <w:szCs w:val="24"/>
        </w:rPr>
        <w:t xml:space="preserve"> at the most risk of poor health this then creates a connected, resilient and more cohesive</w:t>
      </w:r>
      <w:r w:rsidR="00851A58">
        <w:rPr>
          <w:rFonts w:ascii="Times New Roman" w:hAnsi="Times New Roman" w:cs="Times New Roman"/>
          <w:sz w:val="24"/>
          <w:szCs w:val="24"/>
        </w:rPr>
        <w:t xml:space="preserve"> community (Public Health England). </w:t>
      </w:r>
    </w:p>
    <w:p w:rsidR="001A3321" w:rsidRDefault="00F82060">
      <w:pPr>
        <w:rPr>
          <w:rFonts w:ascii="Times New Roman" w:hAnsi="Times New Roman" w:cs="Times New Roman"/>
          <w:sz w:val="24"/>
          <w:szCs w:val="24"/>
        </w:rPr>
      </w:pPr>
      <w:r>
        <w:rPr>
          <w:rFonts w:ascii="Times New Roman" w:hAnsi="Times New Roman" w:cs="Times New Roman"/>
          <w:sz w:val="24"/>
          <w:szCs w:val="24"/>
        </w:rPr>
        <w:t>There are many public health campaigns</w:t>
      </w:r>
      <w:r w:rsidR="006A0FB7">
        <w:rPr>
          <w:rFonts w:ascii="Times New Roman" w:hAnsi="Times New Roman" w:cs="Times New Roman"/>
          <w:sz w:val="24"/>
          <w:szCs w:val="24"/>
        </w:rPr>
        <w:t xml:space="preserve"> to support new mums with their babies, to help parents in reducing their children’s sugar intake. </w:t>
      </w:r>
    </w:p>
    <w:p w:rsidR="001A3321" w:rsidRDefault="0095692B">
      <w:pPr>
        <w:rPr>
          <w:rFonts w:ascii="Times New Roman" w:hAnsi="Times New Roman" w:cs="Times New Roman"/>
          <w:sz w:val="24"/>
          <w:szCs w:val="24"/>
        </w:rPr>
      </w:pPr>
      <w:r>
        <w:rPr>
          <w:rFonts w:ascii="Times New Roman" w:hAnsi="Times New Roman" w:cs="Times New Roman"/>
          <w:sz w:val="24"/>
          <w:szCs w:val="24"/>
        </w:rPr>
        <w:t>There are public health campaigns which</w:t>
      </w:r>
      <w:r w:rsidR="006A0FB7">
        <w:rPr>
          <w:rFonts w:ascii="Times New Roman" w:hAnsi="Times New Roman" w:cs="Times New Roman"/>
          <w:sz w:val="24"/>
          <w:szCs w:val="24"/>
        </w:rPr>
        <w:t xml:space="preserve"> promote the importance of </w:t>
      </w:r>
      <w:r>
        <w:rPr>
          <w:rFonts w:ascii="Times New Roman" w:hAnsi="Times New Roman" w:cs="Times New Roman"/>
          <w:sz w:val="24"/>
          <w:szCs w:val="24"/>
        </w:rPr>
        <w:t xml:space="preserve">keeping children’s teeth healthy and clean. </w:t>
      </w:r>
      <w:r w:rsidR="006A0FB7">
        <w:rPr>
          <w:rFonts w:ascii="Times New Roman" w:hAnsi="Times New Roman" w:cs="Times New Roman"/>
          <w:sz w:val="24"/>
          <w:szCs w:val="24"/>
        </w:rPr>
        <w:t xml:space="preserve"> </w:t>
      </w:r>
    </w:p>
    <w:p w:rsidR="001A3321" w:rsidRDefault="0095692B">
      <w:pPr>
        <w:rPr>
          <w:rFonts w:ascii="Times New Roman" w:hAnsi="Times New Roman" w:cs="Times New Roman"/>
          <w:sz w:val="24"/>
          <w:szCs w:val="24"/>
        </w:rPr>
      </w:pPr>
      <w:r>
        <w:rPr>
          <w:rFonts w:ascii="Times New Roman" w:hAnsi="Times New Roman" w:cs="Times New Roman"/>
          <w:sz w:val="24"/>
          <w:szCs w:val="24"/>
        </w:rPr>
        <w:t xml:space="preserve"> There are campaigns that </w:t>
      </w:r>
      <w:r w:rsidR="006A0FB7">
        <w:rPr>
          <w:rFonts w:ascii="Times New Roman" w:hAnsi="Times New Roman" w:cs="Times New Roman"/>
          <w:sz w:val="24"/>
          <w:szCs w:val="24"/>
        </w:rPr>
        <w:t>get inactive</w:t>
      </w:r>
      <w:r>
        <w:rPr>
          <w:rFonts w:ascii="Times New Roman" w:hAnsi="Times New Roman" w:cs="Times New Roman"/>
          <w:sz w:val="24"/>
          <w:szCs w:val="24"/>
        </w:rPr>
        <w:t xml:space="preserve"> people moving more. </w:t>
      </w:r>
    </w:p>
    <w:p w:rsidR="001A3321" w:rsidRDefault="0095692B">
      <w:pPr>
        <w:rPr>
          <w:rFonts w:ascii="Times New Roman" w:hAnsi="Times New Roman" w:cs="Times New Roman"/>
          <w:sz w:val="24"/>
          <w:szCs w:val="24"/>
        </w:rPr>
      </w:pPr>
      <w:r>
        <w:rPr>
          <w:rFonts w:ascii="Times New Roman" w:hAnsi="Times New Roman" w:cs="Times New Roman"/>
          <w:sz w:val="24"/>
          <w:szCs w:val="24"/>
        </w:rPr>
        <w:t>For smokers</w:t>
      </w:r>
      <w:r w:rsidR="00E740D6">
        <w:rPr>
          <w:rFonts w:ascii="Times New Roman" w:hAnsi="Times New Roman" w:cs="Times New Roman"/>
          <w:sz w:val="24"/>
          <w:szCs w:val="24"/>
        </w:rPr>
        <w:t xml:space="preserve"> to</w:t>
      </w:r>
      <w:r>
        <w:rPr>
          <w:rFonts w:ascii="Times New Roman" w:hAnsi="Times New Roman" w:cs="Times New Roman"/>
          <w:sz w:val="24"/>
          <w:szCs w:val="24"/>
        </w:rPr>
        <w:t xml:space="preserve"> see the risks and dangers to their own health and that of others around them</w:t>
      </w:r>
      <w:r w:rsidR="001A3321">
        <w:rPr>
          <w:rFonts w:ascii="Times New Roman" w:hAnsi="Times New Roman" w:cs="Times New Roman"/>
          <w:sz w:val="24"/>
          <w:szCs w:val="24"/>
        </w:rPr>
        <w:t>, campaigns for</w:t>
      </w:r>
      <w:r w:rsidR="006A0FB7">
        <w:rPr>
          <w:rFonts w:ascii="Times New Roman" w:hAnsi="Times New Roman" w:cs="Times New Roman"/>
          <w:sz w:val="24"/>
          <w:szCs w:val="24"/>
        </w:rPr>
        <w:t xml:space="preserve"> people to consume less alcohol, to make people </w:t>
      </w:r>
      <w:r>
        <w:rPr>
          <w:rFonts w:ascii="Times New Roman" w:hAnsi="Times New Roman" w:cs="Times New Roman"/>
          <w:sz w:val="24"/>
          <w:szCs w:val="24"/>
        </w:rPr>
        <w:t>think and be</w:t>
      </w:r>
      <w:r w:rsidR="00A469E3">
        <w:rPr>
          <w:rFonts w:ascii="Times New Roman" w:hAnsi="Times New Roman" w:cs="Times New Roman"/>
          <w:sz w:val="24"/>
          <w:szCs w:val="24"/>
        </w:rPr>
        <w:t xml:space="preserve"> </w:t>
      </w:r>
      <w:r>
        <w:rPr>
          <w:rFonts w:ascii="Times New Roman" w:hAnsi="Times New Roman" w:cs="Times New Roman"/>
          <w:sz w:val="24"/>
          <w:szCs w:val="24"/>
        </w:rPr>
        <w:t xml:space="preserve">aware of the dangers of drink driving. </w:t>
      </w:r>
    </w:p>
    <w:p w:rsidR="00B44C16" w:rsidRDefault="001A3321">
      <w:pPr>
        <w:rPr>
          <w:rFonts w:ascii="Times New Roman" w:hAnsi="Times New Roman" w:cs="Times New Roman"/>
          <w:sz w:val="24"/>
          <w:szCs w:val="24"/>
        </w:rPr>
      </w:pPr>
      <w:r>
        <w:rPr>
          <w:rFonts w:ascii="Times New Roman" w:hAnsi="Times New Roman" w:cs="Times New Roman"/>
          <w:sz w:val="24"/>
          <w:szCs w:val="24"/>
        </w:rPr>
        <w:t>T</w:t>
      </w:r>
      <w:r w:rsidR="006A0FB7">
        <w:rPr>
          <w:rFonts w:ascii="Times New Roman" w:hAnsi="Times New Roman" w:cs="Times New Roman"/>
          <w:sz w:val="24"/>
          <w:szCs w:val="24"/>
        </w:rPr>
        <w:t>here are campaigns that support people to lose weight</w:t>
      </w:r>
      <w:r>
        <w:rPr>
          <w:rFonts w:ascii="Times New Roman" w:hAnsi="Times New Roman" w:cs="Times New Roman"/>
          <w:sz w:val="24"/>
          <w:szCs w:val="24"/>
        </w:rPr>
        <w:t xml:space="preserve"> and to eat healthily. </w:t>
      </w:r>
      <w:r w:rsidR="00B44C16">
        <w:rPr>
          <w:rFonts w:ascii="Times New Roman" w:hAnsi="Times New Roman" w:cs="Times New Roman"/>
          <w:sz w:val="24"/>
          <w:szCs w:val="24"/>
        </w:rPr>
        <w:t>There are campaigns for people to become more open about their feelings and to talk about their mental health and well being.</w:t>
      </w:r>
    </w:p>
    <w:p w:rsidR="000229AD" w:rsidRDefault="001A3321">
      <w:pPr>
        <w:rPr>
          <w:rFonts w:ascii="Times New Roman" w:hAnsi="Times New Roman" w:cs="Times New Roman"/>
          <w:sz w:val="24"/>
          <w:szCs w:val="24"/>
        </w:rPr>
      </w:pPr>
      <w:r>
        <w:rPr>
          <w:rFonts w:ascii="Times New Roman" w:hAnsi="Times New Roman" w:cs="Times New Roman"/>
          <w:sz w:val="24"/>
          <w:szCs w:val="24"/>
        </w:rPr>
        <w:t xml:space="preserve">All public health campaigns are there </w:t>
      </w:r>
      <w:r w:rsidR="00E740D6">
        <w:rPr>
          <w:rFonts w:ascii="Times New Roman" w:hAnsi="Times New Roman" w:cs="Times New Roman"/>
          <w:sz w:val="24"/>
          <w:szCs w:val="24"/>
        </w:rPr>
        <w:t xml:space="preserve">to lead people of communities </w:t>
      </w:r>
      <w:r>
        <w:rPr>
          <w:rFonts w:ascii="Times New Roman" w:hAnsi="Times New Roman" w:cs="Times New Roman"/>
          <w:sz w:val="24"/>
          <w:szCs w:val="24"/>
        </w:rPr>
        <w:t>to</w:t>
      </w:r>
      <w:r w:rsidR="00E740D6">
        <w:rPr>
          <w:rFonts w:ascii="Times New Roman" w:hAnsi="Times New Roman" w:cs="Times New Roman"/>
          <w:sz w:val="24"/>
          <w:szCs w:val="24"/>
        </w:rPr>
        <w:t xml:space="preserve"> better healthier, more active lifestyles, to protect people from risk of disease or harm, to give guidance and advice in how to get healthy or to stay safe. </w:t>
      </w:r>
    </w:p>
    <w:p w:rsidR="002619B8" w:rsidRDefault="002619B8">
      <w:pPr>
        <w:rPr>
          <w:rFonts w:ascii="Times New Roman" w:hAnsi="Times New Roman" w:cs="Times New Roman"/>
          <w:sz w:val="24"/>
          <w:szCs w:val="24"/>
        </w:rPr>
      </w:pPr>
    </w:p>
    <w:p w:rsidR="00F11CD4" w:rsidRDefault="00A469E3">
      <w:pPr>
        <w:rPr>
          <w:rFonts w:ascii="Times New Roman" w:hAnsi="Times New Roman" w:cs="Times New Roman"/>
          <w:sz w:val="24"/>
          <w:szCs w:val="24"/>
        </w:rPr>
      </w:pPr>
      <w:r>
        <w:rPr>
          <w:rFonts w:ascii="Times New Roman" w:hAnsi="Times New Roman" w:cs="Times New Roman"/>
          <w:sz w:val="24"/>
          <w:szCs w:val="24"/>
        </w:rPr>
        <w:lastRenderedPageBreak/>
        <w:t>Throughout the world pandemic Covid -19 there have been public health campaigns in order to give guidance and advice to the public to help them know the facts about the virus and how to remain safe from the virus, what to do if they caught the virus</w:t>
      </w:r>
      <w:r w:rsidR="00AB1A58">
        <w:rPr>
          <w:rFonts w:ascii="Times New Roman" w:hAnsi="Times New Roman" w:cs="Times New Roman"/>
          <w:sz w:val="24"/>
          <w:szCs w:val="24"/>
        </w:rPr>
        <w:t xml:space="preserve">. Campaigns such as hands, face, space and stay at home, protect the NHS. </w:t>
      </w:r>
    </w:p>
    <w:p w:rsidR="001A3321" w:rsidRDefault="00EB2464">
      <w:pPr>
        <w:rPr>
          <w:rFonts w:ascii="Times New Roman" w:hAnsi="Times New Roman" w:cs="Times New Roman"/>
          <w:sz w:val="24"/>
          <w:szCs w:val="24"/>
        </w:rPr>
      </w:pPr>
      <w:r>
        <w:rPr>
          <w:rFonts w:ascii="Times New Roman" w:hAnsi="Times New Roman" w:cs="Times New Roman"/>
          <w:sz w:val="24"/>
          <w:szCs w:val="24"/>
        </w:rPr>
        <w:t>The Co-Op stores support local communities by offering customers a co-op card, where people spend on this card to gain savings of products in the store</w:t>
      </w:r>
      <w:r w:rsidR="001B0CA7">
        <w:rPr>
          <w:rFonts w:ascii="Times New Roman" w:hAnsi="Times New Roman" w:cs="Times New Roman"/>
          <w:sz w:val="24"/>
          <w:szCs w:val="24"/>
        </w:rPr>
        <w:t xml:space="preserve">, every £1 spent there is a 3% of that £1 goes to a cause of the customer’s choice </w:t>
      </w:r>
      <w:r w:rsidR="00541A54">
        <w:rPr>
          <w:rFonts w:ascii="Times New Roman" w:hAnsi="Times New Roman" w:cs="Times New Roman"/>
          <w:sz w:val="24"/>
          <w:szCs w:val="24"/>
        </w:rPr>
        <w:t xml:space="preserve">(Co-Op.uk). </w:t>
      </w:r>
    </w:p>
    <w:p w:rsidR="007D277A" w:rsidRDefault="007D277A">
      <w:pPr>
        <w:rPr>
          <w:rFonts w:ascii="Times New Roman" w:hAnsi="Times New Roman" w:cs="Times New Roman"/>
          <w:sz w:val="24"/>
          <w:szCs w:val="24"/>
        </w:rPr>
      </w:pPr>
      <w:r>
        <w:rPr>
          <w:rFonts w:ascii="Times New Roman" w:hAnsi="Times New Roman" w:cs="Times New Roman"/>
          <w:sz w:val="24"/>
          <w:szCs w:val="24"/>
        </w:rPr>
        <w:t>The Co-op raises awareness and funds f</w:t>
      </w:r>
      <w:r w:rsidR="0073025C">
        <w:rPr>
          <w:rFonts w:ascii="Times New Roman" w:hAnsi="Times New Roman" w:cs="Times New Roman"/>
          <w:sz w:val="24"/>
          <w:szCs w:val="24"/>
        </w:rPr>
        <w:t>or fairer access to mental well-</w:t>
      </w:r>
      <w:r>
        <w:rPr>
          <w:rFonts w:ascii="Times New Roman" w:hAnsi="Times New Roman" w:cs="Times New Roman"/>
          <w:sz w:val="24"/>
          <w:szCs w:val="24"/>
        </w:rPr>
        <w:t>being services, fairer access to education, fairer access for young people to obtain</w:t>
      </w:r>
      <w:r w:rsidR="0073025C">
        <w:rPr>
          <w:rFonts w:ascii="Times New Roman" w:hAnsi="Times New Roman" w:cs="Times New Roman"/>
          <w:sz w:val="24"/>
          <w:szCs w:val="24"/>
        </w:rPr>
        <w:t xml:space="preserve"> life skills and employment skills, and to raise funds for faire</w:t>
      </w:r>
      <w:r w:rsidR="00F11CD4">
        <w:rPr>
          <w:rFonts w:ascii="Times New Roman" w:hAnsi="Times New Roman" w:cs="Times New Roman"/>
          <w:sz w:val="24"/>
          <w:szCs w:val="24"/>
        </w:rPr>
        <w:t>r access to food for all people ( co-op,uk).</w:t>
      </w:r>
    </w:p>
    <w:p w:rsidR="00EB2464" w:rsidRDefault="00541A54">
      <w:pPr>
        <w:rPr>
          <w:rFonts w:ascii="Times New Roman" w:hAnsi="Times New Roman" w:cs="Times New Roman"/>
          <w:sz w:val="24"/>
          <w:szCs w:val="24"/>
        </w:rPr>
      </w:pPr>
      <w:r>
        <w:rPr>
          <w:rFonts w:ascii="Times New Roman" w:hAnsi="Times New Roman" w:cs="Times New Roman"/>
          <w:sz w:val="24"/>
          <w:szCs w:val="24"/>
        </w:rPr>
        <w:t>There</w:t>
      </w:r>
      <w:r w:rsidR="001B0CA7">
        <w:rPr>
          <w:rFonts w:ascii="Times New Roman" w:hAnsi="Times New Roman" w:cs="Times New Roman"/>
          <w:sz w:val="24"/>
          <w:szCs w:val="24"/>
        </w:rPr>
        <w:t xml:space="preserve"> are many different causes in different areas within different communities.</w:t>
      </w:r>
      <w:r>
        <w:rPr>
          <w:rFonts w:ascii="Times New Roman" w:hAnsi="Times New Roman" w:cs="Times New Roman"/>
          <w:sz w:val="24"/>
          <w:szCs w:val="24"/>
        </w:rPr>
        <w:t xml:space="preserve"> There is a Co-op store in ever</w:t>
      </w:r>
      <w:r w:rsidR="007D277A">
        <w:rPr>
          <w:rFonts w:ascii="Times New Roman" w:hAnsi="Times New Roman" w:cs="Times New Roman"/>
          <w:sz w:val="24"/>
          <w:szCs w:val="24"/>
        </w:rPr>
        <w:t xml:space="preserve">y postal </w:t>
      </w:r>
      <w:r>
        <w:rPr>
          <w:rFonts w:ascii="Times New Roman" w:hAnsi="Times New Roman" w:cs="Times New Roman"/>
          <w:sz w:val="24"/>
          <w:szCs w:val="24"/>
        </w:rPr>
        <w:t>area.</w:t>
      </w:r>
      <w:r w:rsidR="007D277A">
        <w:rPr>
          <w:rFonts w:ascii="Times New Roman" w:hAnsi="Times New Roman" w:cs="Times New Roman"/>
          <w:sz w:val="24"/>
          <w:szCs w:val="24"/>
        </w:rPr>
        <w:t xml:space="preserve"> Over the last two years the Co-op has funded over 12,000 local causes through their local community fund.                                                                                                                                  </w:t>
      </w:r>
    </w:p>
    <w:p w:rsidR="004174F7" w:rsidRDefault="007D277A">
      <w:pPr>
        <w:rPr>
          <w:rFonts w:ascii="Times New Roman" w:hAnsi="Times New Roman" w:cs="Times New Roman"/>
          <w:sz w:val="24"/>
          <w:szCs w:val="24"/>
        </w:rPr>
      </w:pPr>
      <w:r>
        <w:rPr>
          <w:rFonts w:ascii="Times New Roman" w:hAnsi="Times New Roman" w:cs="Times New Roman"/>
          <w:sz w:val="24"/>
          <w:szCs w:val="24"/>
        </w:rPr>
        <w:t>The main types of causes that the Co-op community fund have supported are mostly young people, education and skills, social inclusion, community development, sports, health</w:t>
      </w:r>
      <w:r w:rsidR="0073025C">
        <w:rPr>
          <w:rFonts w:ascii="Times New Roman" w:hAnsi="Times New Roman" w:cs="Times New Roman"/>
          <w:sz w:val="24"/>
          <w:szCs w:val="24"/>
        </w:rPr>
        <w:t>,</w:t>
      </w:r>
      <w:r>
        <w:rPr>
          <w:rFonts w:ascii="Times New Roman" w:hAnsi="Times New Roman" w:cs="Times New Roman"/>
          <w:sz w:val="24"/>
          <w:szCs w:val="24"/>
        </w:rPr>
        <w:t xml:space="preserve"> </w:t>
      </w:r>
      <w:r w:rsidR="0073025C">
        <w:rPr>
          <w:rFonts w:ascii="Times New Roman" w:hAnsi="Times New Roman" w:cs="Times New Roman"/>
          <w:sz w:val="24"/>
          <w:szCs w:val="24"/>
        </w:rPr>
        <w:t>e</w:t>
      </w:r>
      <w:r>
        <w:rPr>
          <w:rFonts w:ascii="Times New Roman" w:hAnsi="Times New Roman" w:cs="Times New Roman"/>
          <w:sz w:val="24"/>
          <w:szCs w:val="24"/>
        </w:rPr>
        <w:t>nvironment</w:t>
      </w:r>
      <w:r w:rsidR="0073025C">
        <w:rPr>
          <w:rFonts w:ascii="Times New Roman" w:hAnsi="Times New Roman" w:cs="Times New Roman"/>
          <w:sz w:val="24"/>
          <w:szCs w:val="24"/>
        </w:rPr>
        <w:t xml:space="preserve">, animal </w:t>
      </w:r>
      <w:r>
        <w:rPr>
          <w:rFonts w:ascii="Times New Roman" w:hAnsi="Times New Roman" w:cs="Times New Roman"/>
          <w:sz w:val="24"/>
          <w:szCs w:val="24"/>
        </w:rPr>
        <w:t xml:space="preserve">welfare and also arts and culture. </w:t>
      </w:r>
    </w:p>
    <w:p w:rsidR="004D5279" w:rsidRDefault="002619B8">
      <w:pPr>
        <w:rPr>
          <w:rFonts w:ascii="Times New Roman" w:hAnsi="Times New Roman" w:cs="Times New Roman"/>
          <w:sz w:val="24"/>
          <w:szCs w:val="24"/>
        </w:rPr>
      </w:pPr>
      <w:r>
        <w:rPr>
          <w:rFonts w:ascii="Times New Roman" w:hAnsi="Times New Roman" w:cs="Times New Roman"/>
          <w:sz w:val="24"/>
          <w:szCs w:val="24"/>
        </w:rPr>
        <w:t>The Co-op in Llandelio</w:t>
      </w:r>
      <w:r w:rsidR="000745CA">
        <w:rPr>
          <w:rFonts w:ascii="Times New Roman" w:hAnsi="Times New Roman" w:cs="Times New Roman"/>
          <w:sz w:val="24"/>
          <w:szCs w:val="24"/>
        </w:rPr>
        <w:t xml:space="preserve"> </w:t>
      </w:r>
      <w:r w:rsidR="0073025C">
        <w:rPr>
          <w:rFonts w:ascii="Times New Roman" w:hAnsi="Times New Roman" w:cs="Times New Roman"/>
          <w:sz w:val="24"/>
          <w:szCs w:val="24"/>
        </w:rPr>
        <w:t xml:space="preserve">Carmarthenshire </w:t>
      </w:r>
      <w:r w:rsidR="00A51D87">
        <w:rPr>
          <w:rFonts w:ascii="Times New Roman" w:hAnsi="Times New Roman" w:cs="Times New Roman"/>
          <w:sz w:val="24"/>
          <w:szCs w:val="24"/>
        </w:rPr>
        <w:t>has supported the following groups: The Llandelio bowls club</w:t>
      </w:r>
      <w:r w:rsidR="004D5279">
        <w:rPr>
          <w:rFonts w:ascii="Times New Roman" w:hAnsi="Times New Roman" w:cs="Times New Roman"/>
          <w:sz w:val="24"/>
          <w:szCs w:val="24"/>
        </w:rPr>
        <w:t xml:space="preserve">, the LLandovery scouts group, The llandeilo Rotary club food bank, Gwynfe village hall, The Lluwest horse and pony trust. </w:t>
      </w:r>
    </w:p>
    <w:p w:rsidR="000745CA" w:rsidRDefault="004D5279">
      <w:pPr>
        <w:rPr>
          <w:rFonts w:ascii="Times New Roman" w:hAnsi="Times New Roman" w:cs="Times New Roman"/>
          <w:sz w:val="24"/>
          <w:szCs w:val="24"/>
        </w:rPr>
      </w:pPr>
      <w:r>
        <w:rPr>
          <w:rFonts w:ascii="Times New Roman" w:hAnsi="Times New Roman" w:cs="Times New Roman"/>
          <w:sz w:val="24"/>
          <w:szCs w:val="24"/>
        </w:rPr>
        <w:t xml:space="preserve">The social groups and activities that are held in LLandeilo are Senior citizens club, weight watchers group, llandelio gardening club, a country market and a monthly mart. </w:t>
      </w:r>
    </w:p>
    <w:p w:rsidR="000745CA" w:rsidRDefault="004D5279">
      <w:pPr>
        <w:rPr>
          <w:rFonts w:ascii="Times New Roman" w:hAnsi="Times New Roman" w:cs="Times New Roman"/>
          <w:sz w:val="24"/>
          <w:szCs w:val="24"/>
        </w:rPr>
      </w:pPr>
      <w:r>
        <w:rPr>
          <w:rFonts w:ascii="Times New Roman" w:hAnsi="Times New Roman" w:cs="Times New Roman"/>
          <w:sz w:val="24"/>
          <w:szCs w:val="24"/>
        </w:rPr>
        <w:t>The local doctor’s</w:t>
      </w:r>
      <w:r w:rsidR="00E55289">
        <w:rPr>
          <w:rFonts w:ascii="Times New Roman" w:hAnsi="Times New Roman" w:cs="Times New Roman"/>
          <w:sz w:val="24"/>
          <w:szCs w:val="24"/>
        </w:rPr>
        <w:t xml:space="preserve"> surgery, Meddyfa T</w:t>
      </w:r>
      <w:r>
        <w:rPr>
          <w:rFonts w:ascii="Times New Roman" w:hAnsi="Times New Roman" w:cs="Times New Roman"/>
          <w:sz w:val="24"/>
          <w:szCs w:val="24"/>
        </w:rPr>
        <w:t>eilo</w:t>
      </w:r>
      <w:r w:rsidR="00E55289">
        <w:rPr>
          <w:rFonts w:ascii="Times New Roman" w:hAnsi="Times New Roman" w:cs="Times New Roman"/>
          <w:sz w:val="24"/>
          <w:szCs w:val="24"/>
        </w:rPr>
        <w:t xml:space="preserve"> in LLandelio</w:t>
      </w:r>
      <w:r>
        <w:rPr>
          <w:rFonts w:ascii="Times New Roman" w:hAnsi="Times New Roman" w:cs="Times New Roman"/>
          <w:sz w:val="24"/>
          <w:szCs w:val="24"/>
        </w:rPr>
        <w:t xml:space="preserve"> provides a stop smoking cessation group to support smokers in giving up the addiction and </w:t>
      </w:r>
      <w:r w:rsidR="00A3385D">
        <w:rPr>
          <w:rFonts w:ascii="Times New Roman" w:hAnsi="Times New Roman" w:cs="Times New Roman"/>
          <w:sz w:val="24"/>
          <w:szCs w:val="24"/>
        </w:rPr>
        <w:t>habit;</w:t>
      </w:r>
      <w:r>
        <w:rPr>
          <w:rFonts w:ascii="Times New Roman" w:hAnsi="Times New Roman" w:cs="Times New Roman"/>
          <w:sz w:val="24"/>
          <w:szCs w:val="24"/>
        </w:rPr>
        <w:t xml:space="preserve"> they also provide support for new mums and their babies. </w:t>
      </w:r>
    </w:p>
    <w:p w:rsidR="0073025C" w:rsidRDefault="004D5279">
      <w:pPr>
        <w:rPr>
          <w:rFonts w:ascii="Times New Roman" w:hAnsi="Times New Roman" w:cs="Times New Roman"/>
          <w:sz w:val="24"/>
          <w:szCs w:val="24"/>
        </w:rPr>
      </w:pPr>
      <w:r>
        <w:rPr>
          <w:rFonts w:ascii="Times New Roman" w:hAnsi="Times New Roman" w:cs="Times New Roman"/>
          <w:sz w:val="24"/>
          <w:szCs w:val="24"/>
        </w:rPr>
        <w:t>There is also a stroke clinic to provide support for individuals who have had a stroke and for their families.</w:t>
      </w:r>
    </w:p>
    <w:p w:rsidR="00A3385D" w:rsidRDefault="000745CA">
      <w:pPr>
        <w:rPr>
          <w:rFonts w:ascii="Times New Roman" w:hAnsi="Times New Roman" w:cs="Times New Roman"/>
          <w:sz w:val="24"/>
          <w:szCs w:val="24"/>
        </w:rPr>
      </w:pPr>
      <w:r>
        <w:rPr>
          <w:rFonts w:ascii="Times New Roman" w:hAnsi="Times New Roman" w:cs="Times New Roman"/>
          <w:sz w:val="24"/>
          <w:szCs w:val="24"/>
        </w:rPr>
        <w:t>As part of the communities pharmacies have to participate in 6 public health campaigns, which are specified by the NHS every year. Appropriate materials have to be displayed and leaflets have to be distributed, other campaigns may be sent out from public health teams from local authorities</w:t>
      </w:r>
      <w:r w:rsidR="00F11CD4">
        <w:rPr>
          <w:rFonts w:ascii="Times New Roman" w:hAnsi="Times New Roman" w:cs="Times New Roman"/>
          <w:sz w:val="24"/>
          <w:szCs w:val="24"/>
        </w:rPr>
        <w:t xml:space="preserve"> </w:t>
      </w:r>
      <w:r>
        <w:rPr>
          <w:rFonts w:ascii="Times New Roman" w:hAnsi="Times New Roman" w:cs="Times New Roman"/>
          <w:sz w:val="24"/>
          <w:szCs w:val="24"/>
        </w:rPr>
        <w:t>(public</w:t>
      </w:r>
      <w:r w:rsidR="00F11CD4">
        <w:rPr>
          <w:rFonts w:ascii="Times New Roman" w:hAnsi="Times New Roman" w:cs="Times New Roman"/>
          <w:sz w:val="24"/>
          <w:szCs w:val="24"/>
        </w:rPr>
        <w:t xml:space="preserve"> </w:t>
      </w:r>
      <w:r>
        <w:rPr>
          <w:rFonts w:ascii="Times New Roman" w:hAnsi="Times New Roman" w:cs="Times New Roman"/>
          <w:sz w:val="24"/>
          <w:szCs w:val="24"/>
        </w:rPr>
        <w:t>health</w:t>
      </w:r>
      <w:r w:rsidR="00F11CD4">
        <w:rPr>
          <w:rFonts w:ascii="Times New Roman" w:hAnsi="Times New Roman" w:cs="Times New Roman"/>
          <w:sz w:val="24"/>
          <w:szCs w:val="24"/>
        </w:rPr>
        <w:t xml:space="preserve"> </w:t>
      </w:r>
      <w:r>
        <w:rPr>
          <w:rFonts w:ascii="Times New Roman" w:hAnsi="Times New Roman" w:cs="Times New Roman"/>
          <w:sz w:val="24"/>
          <w:szCs w:val="24"/>
        </w:rPr>
        <w:t>campaigns</w:t>
      </w:r>
      <w:r w:rsidR="00F11CD4">
        <w:rPr>
          <w:rFonts w:ascii="Times New Roman" w:hAnsi="Times New Roman" w:cs="Times New Roman"/>
          <w:sz w:val="24"/>
          <w:szCs w:val="24"/>
        </w:rPr>
        <w:t>, 2019-2020).</w:t>
      </w:r>
    </w:p>
    <w:p w:rsidR="00F11CD4" w:rsidRDefault="00F11CD4">
      <w:pPr>
        <w:rPr>
          <w:rFonts w:ascii="Times New Roman" w:hAnsi="Times New Roman" w:cs="Times New Roman"/>
          <w:sz w:val="24"/>
          <w:szCs w:val="24"/>
        </w:rPr>
      </w:pPr>
      <w:r>
        <w:rPr>
          <w:rFonts w:ascii="Times New Roman" w:hAnsi="Times New Roman" w:cs="Times New Roman"/>
          <w:sz w:val="24"/>
          <w:szCs w:val="24"/>
        </w:rPr>
        <w:t>The Duke and Duchess, Prince William and his wife Kate support the campaign and charity –Every Mind Matters which offer advice and support for looking after ment</w:t>
      </w:r>
      <w:r w:rsidR="00171067">
        <w:rPr>
          <w:rFonts w:ascii="Times New Roman" w:hAnsi="Times New Roman" w:cs="Times New Roman"/>
          <w:sz w:val="24"/>
          <w:szCs w:val="24"/>
        </w:rPr>
        <w:t>al well-being (Covid-19 mental health campaign, April 2020).</w:t>
      </w:r>
    </w:p>
    <w:p w:rsidR="00C36FE3" w:rsidRDefault="00F11CD4">
      <w:pPr>
        <w:rPr>
          <w:rFonts w:ascii="Times New Roman" w:hAnsi="Times New Roman" w:cs="Times New Roman"/>
          <w:sz w:val="24"/>
          <w:szCs w:val="24"/>
        </w:rPr>
      </w:pPr>
      <w:r>
        <w:rPr>
          <w:rFonts w:ascii="Times New Roman" w:hAnsi="Times New Roman" w:cs="Times New Roman"/>
          <w:sz w:val="24"/>
          <w:szCs w:val="24"/>
        </w:rPr>
        <w:t>The royal couple</w:t>
      </w:r>
      <w:r w:rsidR="00171067">
        <w:rPr>
          <w:rFonts w:ascii="Times New Roman" w:hAnsi="Times New Roman" w:cs="Times New Roman"/>
          <w:sz w:val="24"/>
          <w:szCs w:val="24"/>
        </w:rPr>
        <w:t>, the</w:t>
      </w:r>
      <w:r>
        <w:rPr>
          <w:rFonts w:ascii="Times New Roman" w:hAnsi="Times New Roman" w:cs="Times New Roman"/>
          <w:sz w:val="24"/>
          <w:szCs w:val="24"/>
        </w:rPr>
        <w:t xml:space="preserve"> duke and duchess of Cambridge have narrated a powerful film in support of the campaign, which encourages people to look after their mental and physical health and well being</w:t>
      </w:r>
      <w:r w:rsidR="00171067">
        <w:rPr>
          <w:rFonts w:ascii="Times New Roman" w:hAnsi="Times New Roman" w:cs="Times New Roman"/>
          <w:sz w:val="24"/>
          <w:szCs w:val="24"/>
        </w:rPr>
        <w:t xml:space="preserve"> (Covid-19 mental health campaign, April 2020).</w:t>
      </w:r>
    </w:p>
    <w:p w:rsidR="00F11CD4" w:rsidRDefault="00171067">
      <w:pPr>
        <w:rPr>
          <w:rFonts w:ascii="Times New Roman" w:hAnsi="Times New Roman" w:cs="Times New Roman"/>
          <w:sz w:val="24"/>
          <w:szCs w:val="24"/>
        </w:rPr>
      </w:pPr>
      <w:r>
        <w:rPr>
          <w:rFonts w:ascii="Times New Roman" w:hAnsi="Times New Roman" w:cs="Times New Roman"/>
          <w:sz w:val="24"/>
          <w:szCs w:val="24"/>
        </w:rPr>
        <w:lastRenderedPageBreak/>
        <w:t xml:space="preserve">The Every Mind Matters campaign will be supported through social media platforms, digital and National Television, which helps to reach audiences that are at </w:t>
      </w:r>
      <w:r w:rsidR="00C36FE3">
        <w:rPr>
          <w:rFonts w:ascii="Times New Roman" w:hAnsi="Times New Roman" w:cs="Times New Roman"/>
          <w:sz w:val="24"/>
          <w:szCs w:val="24"/>
        </w:rPr>
        <w:t>most risk of poor mental health(Covid-19, mental health campaign, 2020).</w:t>
      </w:r>
      <w:r w:rsidR="00F11CD4">
        <w:rPr>
          <w:rFonts w:ascii="Times New Roman" w:hAnsi="Times New Roman" w:cs="Times New Roman"/>
          <w:sz w:val="24"/>
          <w:szCs w:val="24"/>
        </w:rPr>
        <w:t xml:space="preserve"> </w:t>
      </w:r>
    </w:p>
    <w:p w:rsidR="00171067" w:rsidRDefault="00171067">
      <w:pPr>
        <w:rPr>
          <w:rFonts w:ascii="Times New Roman" w:hAnsi="Times New Roman" w:cs="Times New Roman"/>
          <w:sz w:val="24"/>
          <w:szCs w:val="24"/>
        </w:rPr>
      </w:pPr>
      <w:r>
        <w:rPr>
          <w:rFonts w:ascii="Times New Roman" w:hAnsi="Times New Roman" w:cs="Times New Roman"/>
          <w:sz w:val="24"/>
          <w:szCs w:val="24"/>
        </w:rPr>
        <w:t>Data shows that over 5 (84.2%) adults were worried about the affects of the</w:t>
      </w:r>
      <w:r w:rsidR="00C36FE3">
        <w:rPr>
          <w:rFonts w:ascii="Times New Roman" w:hAnsi="Times New Roman" w:cs="Times New Roman"/>
          <w:sz w:val="24"/>
          <w:szCs w:val="24"/>
        </w:rPr>
        <w:t xml:space="preserve"> world pandemic on their lives,</w:t>
      </w:r>
      <w:r>
        <w:rPr>
          <w:rFonts w:ascii="Times New Roman" w:hAnsi="Times New Roman" w:cs="Times New Roman"/>
          <w:sz w:val="24"/>
          <w:szCs w:val="24"/>
        </w:rPr>
        <w:t>during the lockdown and strict restrictions, more than half stated that Covid-19</w:t>
      </w:r>
      <w:r w:rsidR="00C36FE3">
        <w:rPr>
          <w:rFonts w:ascii="Times New Roman" w:hAnsi="Times New Roman" w:cs="Times New Roman"/>
          <w:sz w:val="24"/>
          <w:szCs w:val="24"/>
        </w:rPr>
        <w:t xml:space="preserve"> was affecting their well being and less than half of those people reported very high levels</w:t>
      </w:r>
      <w:r w:rsidR="002619B8">
        <w:rPr>
          <w:rFonts w:ascii="Times New Roman" w:hAnsi="Times New Roman" w:cs="Times New Roman"/>
          <w:sz w:val="24"/>
          <w:szCs w:val="24"/>
        </w:rPr>
        <w:t xml:space="preserve"> of anxiety and depression </w:t>
      </w:r>
      <w:r w:rsidR="00C36FE3">
        <w:rPr>
          <w:rFonts w:ascii="Times New Roman" w:hAnsi="Times New Roman" w:cs="Times New Roman"/>
          <w:sz w:val="24"/>
          <w:szCs w:val="24"/>
        </w:rPr>
        <w:t xml:space="preserve">( ONS, 2019). </w:t>
      </w:r>
    </w:p>
    <w:p w:rsidR="00D6080C" w:rsidRDefault="00C36FE3">
      <w:pPr>
        <w:rPr>
          <w:rFonts w:ascii="Times New Roman" w:hAnsi="Times New Roman" w:cs="Times New Roman"/>
          <w:sz w:val="24"/>
          <w:szCs w:val="24"/>
        </w:rPr>
      </w:pPr>
      <w:r>
        <w:rPr>
          <w:rFonts w:ascii="Times New Roman" w:hAnsi="Times New Roman" w:cs="Times New Roman"/>
          <w:sz w:val="24"/>
          <w:szCs w:val="24"/>
        </w:rPr>
        <w:t xml:space="preserve">Every Mind Matters is an NHS endorsed content campaign, which has been developed in partnership with academics, clinicians and mental health charities and social enterprises like The mental health foundation, The Samaritans, Rethink, Time to change, the royal foundation and the what works wellbeing. This offers evidence based, authoritive and </w:t>
      </w:r>
      <w:r w:rsidR="006A471A">
        <w:rPr>
          <w:rFonts w:ascii="Times New Roman" w:hAnsi="Times New Roman" w:cs="Times New Roman"/>
          <w:sz w:val="24"/>
          <w:szCs w:val="24"/>
        </w:rPr>
        <w:t xml:space="preserve">practical support to the general public and to those who have specific mental health conditions and concerns already (Covid-19 campaign, 2020). </w:t>
      </w:r>
    </w:p>
    <w:p w:rsidR="00D6080C" w:rsidRDefault="000545F6">
      <w:pPr>
        <w:rPr>
          <w:rFonts w:ascii="Times New Roman" w:hAnsi="Times New Roman" w:cs="Times New Roman"/>
          <w:sz w:val="24"/>
          <w:szCs w:val="24"/>
        </w:rPr>
      </w:pPr>
      <w:r>
        <w:rPr>
          <w:rFonts w:ascii="Times New Roman" w:hAnsi="Times New Roman" w:cs="Times New Roman"/>
          <w:sz w:val="24"/>
          <w:szCs w:val="24"/>
        </w:rPr>
        <w:t>The hardest thing about public health campaigns making an impact on people is to get them to change their mind set</w:t>
      </w:r>
      <w:r w:rsidR="004A34B5">
        <w:rPr>
          <w:rFonts w:ascii="Times New Roman" w:hAnsi="Times New Roman" w:cs="Times New Roman"/>
          <w:sz w:val="24"/>
          <w:szCs w:val="24"/>
        </w:rPr>
        <w:t>, attitudes</w:t>
      </w:r>
      <w:r>
        <w:rPr>
          <w:rFonts w:ascii="Times New Roman" w:hAnsi="Times New Roman" w:cs="Times New Roman"/>
          <w:sz w:val="24"/>
          <w:szCs w:val="24"/>
        </w:rPr>
        <w:t xml:space="preserve"> and their </w:t>
      </w:r>
      <w:r w:rsidR="006E58A2">
        <w:rPr>
          <w:rFonts w:ascii="Times New Roman" w:hAnsi="Times New Roman" w:cs="Times New Roman"/>
          <w:sz w:val="24"/>
          <w:szCs w:val="24"/>
        </w:rPr>
        <w:t xml:space="preserve">health related </w:t>
      </w:r>
      <w:r>
        <w:rPr>
          <w:rFonts w:ascii="Times New Roman" w:hAnsi="Times New Roman" w:cs="Times New Roman"/>
          <w:sz w:val="24"/>
          <w:szCs w:val="24"/>
        </w:rPr>
        <w:t>behaviours.</w:t>
      </w:r>
      <w:r w:rsidR="006E58A2">
        <w:rPr>
          <w:rFonts w:ascii="Times New Roman" w:hAnsi="Times New Roman" w:cs="Times New Roman"/>
          <w:sz w:val="24"/>
          <w:szCs w:val="24"/>
        </w:rPr>
        <w:t xml:space="preserve"> </w:t>
      </w:r>
    </w:p>
    <w:p w:rsidR="00D6080C" w:rsidRDefault="00B04ABD">
      <w:pPr>
        <w:rPr>
          <w:rFonts w:ascii="Times New Roman" w:hAnsi="Times New Roman" w:cs="Times New Roman"/>
          <w:sz w:val="24"/>
          <w:szCs w:val="24"/>
        </w:rPr>
      </w:pPr>
      <w:r>
        <w:rPr>
          <w:rFonts w:ascii="Times New Roman" w:hAnsi="Times New Roman" w:cs="Times New Roman"/>
          <w:sz w:val="24"/>
          <w:szCs w:val="24"/>
        </w:rPr>
        <w:t xml:space="preserve">Behaviour changes can be really difficult, even though people are aware of the long term benefits of abstaining from smoking, physical activity and eating healthily, failures to enact healthy behaviour can account for half of premature deaths (Schroeder,2007). </w:t>
      </w:r>
    </w:p>
    <w:p w:rsidR="002A2FA9" w:rsidRDefault="00D6080C">
      <w:pPr>
        <w:rPr>
          <w:rFonts w:ascii="Times New Roman" w:hAnsi="Times New Roman" w:cs="Times New Roman"/>
          <w:sz w:val="24"/>
          <w:szCs w:val="24"/>
        </w:rPr>
      </w:pPr>
      <w:r>
        <w:rPr>
          <w:rFonts w:ascii="Times New Roman" w:hAnsi="Times New Roman" w:cs="Times New Roman"/>
          <w:sz w:val="24"/>
          <w:szCs w:val="24"/>
        </w:rPr>
        <w:t>Social norms are a particularly powerful lever for changing atti</w:t>
      </w:r>
      <w:r w:rsidR="002619B8">
        <w:rPr>
          <w:rFonts w:ascii="Times New Roman" w:hAnsi="Times New Roman" w:cs="Times New Roman"/>
          <w:sz w:val="24"/>
          <w:szCs w:val="24"/>
        </w:rPr>
        <w:t>tudes and behaviour (Ajzen 1991</w:t>
      </w:r>
      <w:r>
        <w:rPr>
          <w:rFonts w:ascii="Times New Roman" w:hAnsi="Times New Roman" w:cs="Times New Roman"/>
          <w:sz w:val="24"/>
          <w:szCs w:val="24"/>
        </w:rPr>
        <w:t xml:space="preserve">). Our peers are very influential as people like to do things that they think their peers will approve of, or do the same as them (Reid et al,2010). </w:t>
      </w:r>
      <w:r w:rsidR="00694619">
        <w:rPr>
          <w:rFonts w:ascii="Times New Roman" w:hAnsi="Times New Roman" w:cs="Times New Roman"/>
          <w:sz w:val="24"/>
          <w:szCs w:val="24"/>
        </w:rPr>
        <w:t>People may think I will take the stairs instead of the lift</w:t>
      </w:r>
      <w:r w:rsidR="00C52D8A">
        <w:rPr>
          <w:rFonts w:ascii="Times New Roman" w:hAnsi="Times New Roman" w:cs="Times New Roman"/>
          <w:sz w:val="24"/>
          <w:szCs w:val="24"/>
        </w:rPr>
        <w:t xml:space="preserve"> </w:t>
      </w:r>
      <w:r w:rsidR="00694619">
        <w:rPr>
          <w:rFonts w:ascii="Times New Roman" w:hAnsi="Times New Roman" w:cs="Times New Roman"/>
          <w:sz w:val="24"/>
          <w:szCs w:val="24"/>
        </w:rPr>
        <w:t>,</w:t>
      </w:r>
      <w:r w:rsidR="00C52D8A">
        <w:rPr>
          <w:rFonts w:ascii="Times New Roman" w:hAnsi="Times New Roman" w:cs="Times New Roman"/>
          <w:sz w:val="24"/>
          <w:szCs w:val="24"/>
        </w:rPr>
        <w:t>but 9 times out of 10 will still take the lift</w:t>
      </w:r>
      <w:r w:rsidR="00694619">
        <w:rPr>
          <w:rFonts w:ascii="Times New Roman" w:hAnsi="Times New Roman" w:cs="Times New Roman"/>
          <w:sz w:val="24"/>
          <w:szCs w:val="24"/>
        </w:rPr>
        <w:t xml:space="preserve"> or will wish their snack is an apple but eat crisps or chocolate</w:t>
      </w:r>
      <w:r w:rsidR="00C52D8A">
        <w:rPr>
          <w:rFonts w:ascii="Times New Roman" w:hAnsi="Times New Roman" w:cs="Times New Roman"/>
          <w:sz w:val="24"/>
          <w:szCs w:val="24"/>
        </w:rPr>
        <w:t xml:space="preserve">, or they will walk instead of driving to work, when it comes to enacting they will always stick with what they know or are used to rather than making a change to do something different.  </w:t>
      </w:r>
      <w:r w:rsidR="004A34B5">
        <w:rPr>
          <w:rFonts w:ascii="Times New Roman" w:hAnsi="Times New Roman" w:cs="Times New Roman"/>
          <w:sz w:val="24"/>
          <w:szCs w:val="24"/>
        </w:rPr>
        <w:t>Despite having the urge to eat chocolate or to smoke cigarettes people can force themselves with willpower to stop from doing whatever they have the urge for. By taking simple steps slowly could lead to changing health related behaviours</w:t>
      </w:r>
      <w:r w:rsidR="005F1033">
        <w:rPr>
          <w:rFonts w:ascii="Times New Roman" w:hAnsi="Times New Roman" w:cs="Times New Roman"/>
          <w:sz w:val="24"/>
          <w:szCs w:val="24"/>
        </w:rPr>
        <w:t xml:space="preserve"> which would then be implemented in a persons life and lifestyle. By enacting on the public health campaigns and making healthy changes this will cut the costs of healthcare in the future.</w:t>
      </w:r>
      <w:r w:rsidR="00E66740">
        <w:rPr>
          <w:rFonts w:ascii="Times New Roman" w:hAnsi="Times New Roman" w:cs="Times New Roman"/>
          <w:sz w:val="24"/>
          <w:szCs w:val="24"/>
        </w:rPr>
        <w:t xml:space="preserve"> There are six suggested errors made by policy makers which prevent the successful implementation of health related behaviour changes, these being seeking non scientific answers to complex problems, the policy makers do not acknowledge the importance of social, political and economic circumstances (Kelly and Barker, 2016). </w:t>
      </w:r>
      <w:r w:rsidR="000922FF">
        <w:rPr>
          <w:rFonts w:ascii="Times New Roman" w:hAnsi="Times New Roman" w:cs="Times New Roman"/>
          <w:sz w:val="24"/>
          <w:szCs w:val="24"/>
        </w:rPr>
        <w:t>Its about having common sense and getting the message across to people in a language that they understand, the message may be clear but does not have the right information about accessing the campaign and how to put it into action, or where to turn to for advice, these factors may cause confusion and lack of motivation to change or do anything about finding out more. C</w:t>
      </w:r>
      <w:r w:rsidR="00A049F6">
        <w:rPr>
          <w:rFonts w:ascii="Times New Roman" w:hAnsi="Times New Roman" w:cs="Times New Roman"/>
          <w:sz w:val="24"/>
          <w:szCs w:val="24"/>
        </w:rPr>
        <w:t xml:space="preserve">hanges in eating, smoking, alcohol consumption and physical activity are processes that are practiced which are embedded in social life, everyday lives, in their routines and their habits and not one off events that are triggered by information carried in public health </w:t>
      </w:r>
      <w:r w:rsidR="00A049F6">
        <w:rPr>
          <w:rFonts w:ascii="Times New Roman" w:hAnsi="Times New Roman" w:cs="Times New Roman"/>
          <w:sz w:val="24"/>
          <w:szCs w:val="24"/>
        </w:rPr>
        <w:lastRenderedPageBreak/>
        <w:t>campaigns</w:t>
      </w:r>
      <w:r w:rsidR="002A2FA9">
        <w:rPr>
          <w:rFonts w:ascii="Times New Roman" w:hAnsi="Times New Roman" w:cs="Times New Roman"/>
          <w:sz w:val="24"/>
          <w:szCs w:val="24"/>
        </w:rPr>
        <w:t>(NICE,2014).</w:t>
      </w:r>
      <w:r w:rsidR="00A049F6">
        <w:rPr>
          <w:rFonts w:ascii="Times New Roman" w:hAnsi="Times New Roman" w:cs="Times New Roman"/>
          <w:sz w:val="24"/>
          <w:szCs w:val="24"/>
        </w:rPr>
        <w:t xml:space="preserve"> All of these things are important to an extent as they help people to define who or what they are, giving them a sense of self, which in part is derived from health related behaviours such as smoking, drinking alcohol, unhealthy eating and not doing enough exercise</w:t>
      </w:r>
      <w:r w:rsidR="002A2FA9">
        <w:rPr>
          <w:rFonts w:ascii="Times New Roman" w:hAnsi="Times New Roman" w:cs="Times New Roman"/>
          <w:sz w:val="24"/>
          <w:szCs w:val="24"/>
        </w:rPr>
        <w:t xml:space="preserve"> (NICE, 2014). </w:t>
      </w:r>
      <w:r w:rsidR="00A049F6">
        <w:rPr>
          <w:rFonts w:ascii="Times New Roman" w:hAnsi="Times New Roman" w:cs="Times New Roman"/>
          <w:sz w:val="24"/>
          <w:szCs w:val="24"/>
        </w:rPr>
        <w:t xml:space="preserve">The idea of simply providing people with information to make them understand things is not enough to </w:t>
      </w:r>
      <w:r w:rsidR="0050485A">
        <w:rPr>
          <w:rFonts w:ascii="Times New Roman" w:hAnsi="Times New Roman" w:cs="Times New Roman"/>
          <w:sz w:val="24"/>
          <w:szCs w:val="24"/>
        </w:rPr>
        <w:t xml:space="preserve">make people want to change their sense of who or what they are after they have all the facts. Public health campaigns have to appeal to peoples logic to enable </w:t>
      </w:r>
      <w:r w:rsidR="002A2FA9">
        <w:rPr>
          <w:rFonts w:ascii="Times New Roman" w:hAnsi="Times New Roman" w:cs="Times New Roman"/>
          <w:sz w:val="24"/>
          <w:szCs w:val="24"/>
        </w:rPr>
        <w:t xml:space="preserve">them to change their behaviour (NICE,2014). </w:t>
      </w:r>
    </w:p>
    <w:p w:rsidR="00CC53CA" w:rsidRDefault="0050485A">
      <w:pPr>
        <w:rPr>
          <w:rFonts w:ascii="Times New Roman" w:hAnsi="Times New Roman" w:cs="Times New Roman"/>
          <w:sz w:val="24"/>
          <w:szCs w:val="24"/>
        </w:rPr>
      </w:pPr>
      <w:r>
        <w:rPr>
          <w:rFonts w:ascii="Times New Roman" w:hAnsi="Times New Roman" w:cs="Times New Roman"/>
          <w:sz w:val="24"/>
          <w:szCs w:val="24"/>
        </w:rPr>
        <w:t xml:space="preserve">To conclude that by predicting behaviour and supporting behaviour changes is not obvious or down to common sense but science that is careful and thoughtful which gives deep understanding </w:t>
      </w:r>
      <w:r w:rsidR="00CC53CA">
        <w:rPr>
          <w:rFonts w:ascii="Times New Roman" w:hAnsi="Times New Roman" w:cs="Times New Roman"/>
          <w:sz w:val="24"/>
          <w:szCs w:val="24"/>
        </w:rPr>
        <w:t>of what motivates people and the factors that pressure people to behave the way they do, like social and economic circumstances. If there is better understanding then it would be easier to support people to make the change towards a healthier lifestyle.</w:t>
      </w:r>
    </w:p>
    <w:p w:rsidR="00CC53CA" w:rsidRDefault="00CC53CA">
      <w:pPr>
        <w:rPr>
          <w:rFonts w:ascii="Times New Roman" w:hAnsi="Times New Roman" w:cs="Times New Roman"/>
          <w:sz w:val="24"/>
          <w:szCs w:val="24"/>
        </w:rPr>
      </w:pPr>
      <w:r>
        <w:rPr>
          <w:rFonts w:ascii="Times New Roman" w:hAnsi="Times New Roman" w:cs="Times New Roman"/>
          <w:sz w:val="24"/>
          <w:szCs w:val="24"/>
        </w:rPr>
        <w:t xml:space="preserve">References </w:t>
      </w:r>
    </w:p>
    <w:p w:rsidR="00CC53CA" w:rsidRDefault="002619B8">
      <w:pPr>
        <w:rPr>
          <w:rFonts w:ascii="Times New Roman" w:hAnsi="Times New Roman" w:cs="Times New Roman"/>
          <w:sz w:val="24"/>
          <w:szCs w:val="24"/>
        </w:rPr>
      </w:pPr>
      <w:r>
        <w:rPr>
          <w:rFonts w:ascii="Times New Roman" w:hAnsi="Times New Roman" w:cs="Times New Roman"/>
          <w:sz w:val="24"/>
          <w:szCs w:val="24"/>
        </w:rPr>
        <w:t>Ajzen, 1991, The theory of planned behaviour, Organisational behaviour and human decision making.</w:t>
      </w:r>
    </w:p>
    <w:p w:rsidR="002619B8" w:rsidRDefault="002619B8">
      <w:pPr>
        <w:rPr>
          <w:rFonts w:ascii="Times New Roman" w:hAnsi="Times New Roman" w:cs="Times New Roman"/>
          <w:sz w:val="24"/>
          <w:szCs w:val="24"/>
        </w:rPr>
      </w:pPr>
      <w:r>
        <w:rPr>
          <w:rFonts w:ascii="Times New Roman" w:hAnsi="Times New Roman" w:cs="Times New Roman"/>
          <w:sz w:val="24"/>
          <w:szCs w:val="24"/>
        </w:rPr>
        <w:t xml:space="preserve">Kelly P.M and Barker, M 2016 Why is changing health related behaviour so difficult? Cited on </w:t>
      </w:r>
      <w:hyperlink r:id="rId5" w:history="1">
        <w:r w:rsidRPr="00377E35">
          <w:rPr>
            <w:rStyle w:val="Hyperlink"/>
            <w:rFonts w:ascii="Times New Roman" w:hAnsi="Times New Roman" w:cs="Times New Roman"/>
            <w:sz w:val="24"/>
            <w:szCs w:val="24"/>
          </w:rPr>
          <w:t>https://sciencedirect.journals.com</w:t>
        </w:r>
      </w:hyperlink>
      <w:r>
        <w:rPr>
          <w:rFonts w:ascii="Times New Roman" w:hAnsi="Times New Roman" w:cs="Times New Roman"/>
          <w:sz w:val="24"/>
          <w:szCs w:val="24"/>
        </w:rPr>
        <w:t>.</w:t>
      </w:r>
    </w:p>
    <w:p w:rsidR="002619B8" w:rsidRDefault="002619B8">
      <w:pPr>
        <w:rPr>
          <w:rFonts w:ascii="Times New Roman" w:hAnsi="Times New Roman" w:cs="Times New Roman"/>
          <w:sz w:val="24"/>
          <w:szCs w:val="24"/>
        </w:rPr>
      </w:pPr>
      <w:r>
        <w:rPr>
          <w:rFonts w:ascii="Times New Roman" w:hAnsi="Times New Roman" w:cs="Times New Roman"/>
          <w:sz w:val="24"/>
          <w:szCs w:val="24"/>
        </w:rPr>
        <w:t xml:space="preserve">Orden. C Smucker 1960 What is a community? </w:t>
      </w:r>
    </w:p>
    <w:p w:rsidR="002619B8" w:rsidRDefault="002619B8">
      <w:pPr>
        <w:rPr>
          <w:rFonts w:ascii="Times New Roman" w:hAnsi="Times New Roman" w:cs="Times New Roman"/>
          <w:sz w:val="24"/>
          <w:szCs w:val="24"/>
        </w:rPr>
      </w:pPr>
      <w:r>
        <w:rPr>
          <w:rFonts w:ascii="Times New Roman" w:hAnsi="Times New Roman" w:cs="Times New Roman"/>
          <w:sz w:val="24"/>
          <w:szCs w:val="24"/>
        </w:rPr>
        <w:t>Schroeder. S. A, 2007. We can do better: Improving the health of American people, New England Journal.</w:t>
      </w:r>
    </w:p>
    <w:p w:rsidR="002619B8" w:rsidRDefault="002619B8">
      <w:pPr>
        <w:rPr>
          <w:rFonts w:ascii="Times New Roman" w:hAnsi="Times New Roman" w:cs="Times New Roman"/>
          <w:sz w:val="24"/>
          <w:szCs w:val="24"/>
        </w:rPr>
      </w:pPr>
      <w:r>
        <w:rPr>
          <w:rFonts w:ascii="Times New Roman" w:hAnsi="Times New Roman" w:cs="Times New Roman"/>
          <w:sz w:val="24"/>
          <w:szCs w:val="24"/>
        </w:rPr>
        <w:t>Sklar,Rim and Fujitta, 2017, Proactive and reactive self-control, 1</w:t>
      </w:r>
      <w:r w:rsidRPr="002619B8">
        <w:rPr>
          <w:rFonts w:ascii="Times New Roman" w:hAnsi="Times New Roman" w:cs="Times New Roman"/>
          <w:sz w:val="24"/>
          <w:szCs w:val="24"/>
          <w:vertAlign w:val="superscript"/>
        </w:rPr>
        <w:t>st</w:t>
      </w:r>
      <w:r>
        <w:rPr>
          <w:rFonts w:ascii="Times New Roman" w:hAnsi="Times New Roman" w:cs="Times New Roman"/>
          <w:sz w:val="24"/>
          <w:szCs w:val="24"/>
        </w:rPr>
        <w:t xml:space="preserve"> Edition, Routledge, London </w:t>
      </w:r>
    </w:p>
    <w:p w:rsidR="002619B8" w:rsidRDefault="002619B8">
      <w:pPr>
        <w:rPr>
          <w:rFonts w:ascii="Times New Roman" w:hAnsi="Times New Roman" w:cs="Times New Roman"/>
          <w:sz w:val="24"/>
          <w:szCs w:val="24"/>
        </w:rPr>
      </w:pPr>
      <w:hyperlink r:id="rId6" w:history="1">
        <w:r w:rsidRPr="00377E35">
          <w:rPr>
            <w:rStyle w:val="Hyperlink"/>
            <w:rFonts w:ascii="Times New Roman" w:hAnsi="Times New Roman" w:cs="Times New Roman"/>
            <w:sz w:val="24"/>
            <w:szCs w:val="24"/>
          </w:rPr>
          <w:t>https://www.researchgate.net</w:t>
        </w:r>
      </w:hyperlink>
      <w:r>
        <w:rPr>
          <w:rFonts w:ascii="Times New Roman" w:hAnsi="Times New Roman" w:cs="Times New Roman"/>
          <w:sz w:val="24"/>
          <w:szCs w:val="24"/>
        </w:rPr>
        <w:t>.</w:t>
      </w:r>
    </w:p>
    <w:p w:rsidR="002619B8" w:rsidRDefault="002619B8">
      <w:pPr>
        <w:rPr>
          <w:rFonts w:ascii="Times New Roman" w:hAnsi="Times New Roman" w:cs="Times New Roman"/>
          <w:sz w:val="24"/>
          <w:szCs w:val="24"/>
        </w:rPr>
      </w:pPr>
      <w:hyperlink r:id="rId7" w:history="1">
        <w:r w:rsidRPr="00377E35">
          <w:rPr>
            <w:rStyle w:val="Hyperlink"/>
            <w:rFonts w:ascii="Times New Roman" w:hAnsi="Times New Roman" w:cs="Times New Roman"/>
            <w:sz w:val="24"/>
            <w:szCs w:val="24"/>
          </w:rPr>
          <w:t>https://www.peopleshealthtrust.org.uk</w:t>
        </w:r>
      </w:hyperlink>
    </w:p>
    <w:p w:rsidR="002619B8" w:rsidRDefault="002619B8">
      <w:pPr>
        <w:rPr>
          <w:rFonts w:ascii="Times New Roman" w:hAnsi="Times New Roman" w:cs="Times New Roman"/>
          <w:sz w:val="24"/>
          <w:szCs w:val="24"/>
        </w:rPr>
      </w:pPr>
      <w:hyperlink r:id="rId8" w:history="1">
        <w:r w:rsidRPr="00377E35">
          <w:rPr>
            <w:rStyle w:val="Hyperlink"/>
            <w:rFonts w:ascii="Times New Roman" w:hAnsi="Times New Roman" w:cs="Times New Roman"/>
            <w:sz w:val="24"/>
            <w:szCs w:val="24"/>
          </w:rPr>
          <w:t>https://www.aspiringmedics.uk</w:t>
        </w:r>
      </w:hyperlink>
    </w:p>
    <w:p w:rsidR="002619B8" w:rsidRDefault="002619B8">
      <w:pPr>
        <w:rPr>
          <w:rFonts w:ascii="Times New Roman" w:hAnsi="Times New Roman" w:cs="Times New Roman"/>
          <w:sz w:val="24"/>
          <w:szCs w:val="24"/>
        </w:rPr>
      </w:pPr>
      <w:hyperlink r:id="rId9" w:history="1">
        <w:r w:rsidRPr="00377E35">
          <w:rPr>
            <w:rStyle w:val="Hyperlink"/>
            <w:rFonts w:ascii="Times New Roman" w:hAnsi="Times New Roman" w:cs="Times New Roman"/>
            <w:sz w:val="24"/>
            <w:szCs w:val="24"/>
          </w:rPr>
          <w:t>https://www.gov.uk</w:t>
        </w:r>
      </w:hyperlink>
      <w:r>
        <w:rPr>
          <w:rFonts w:ascii="Times New Roman" w:hAnsi="Times New Roman" w:cs="Times New Roman"/>
          <w:sz w:val="24"/>
          <w:szCs w:val="24"/>
        </w:rPr>
        <w:t>, 2018</w:t>
      </w:r>
    </w:p>
    <w:p w:rsidR="002619B8" w:rsidRDefault="002619B8">
      <w:pPr>
        <w:rPr>
          <w:rFonts w:ascii="Times New Roman" w:hAnsi="Times New Roman" w:cs="Times New Roman"/>
          <w:sz w:val="24"/>
          <w:szCs w:val="24"/>
        </w:rPr>
      </w:pPr>
      <w:r>
        <w:rPr>
          <w:rFonts w:ascii="Times New Roman" w:hAnsi="Times New Roman" w:cs="Times New Roman"/>
          <w:sz w:val="24"/>
          <w:szCs w:val="24"/>
        </w:rPr>
        <w:t>https://www.co-op.com</w:t>
      </w:r>
    </w:p>
    <w:p w:rsidR="002619B8" w:rsidRDefault="002619B8">
      <w:pPr>
        <w:rPr>
          <w:rFonts w:ascii="Times New Roman" w:hAnsi="Times New Roman" w:cs="Times New Roman"/>
          <w:sz w:val="24"/>
          <w:szCs w:val="24"/>
        </w:rPr>
      </w:pPr>
      <w:hyperlink r:id="rId10" w:history="1">
        <w:r w:rsidRPr="00377E35">
          <w:rPr>
            <w:rStyle w:val="Hyperlink"/>
            <w:rFonts w:ascii="Times New Roman" w:hAnsi="Times New Roman" w:cs="Times New Roman"/>
            <w:sz w:val="24"/>
            <w:szCs w:val="24"/>
          </w:rPr>
          <w:t>https://www.nice-behaviourchange:individualapproaches</w:t>
        </w:r>
      </w:hyperlink>
      <w:r>
        <w:rPr>
          <w:rFonts w:ascii="Times New Roman" w:hAnsi="Times New Roman" w:cs="Times New Roman"/>
          <w:sz w:val="24"/>
          <w:szCs w:val="24"/>
        </w:rPr>
        <w:t>, 2014</w:t>
      </w:r>
    </w:p>
    <w:p w:rsidR="002619B8" w:rsidRDefault="002619B8">
      <w:pPr>
        <w:rPr>
          <w:rFonts w:ascii="Times New Roman" w:hAnsi="Times New Roman" w:cs="Times New Roman"/>
          <w:sz w:val="24"/>
          <w:szCs w:val="24"/>
        </w:rPr>
      </w:pPr>
      <w:hyperlink r:id="rId11" w:history="1">
        <w:r w:rsidRPr="00377E35">
          <w:rPr>
            <w:rStyle w:val="Hyperlink"/>
            <w:rFonts w:ascii="Times New Roman" w:hAnsi="Times New Roman" w:cs="Times New Roman"/>
            <w:sz w:val="24"/>
            <w:szCs w:val="24"/>
          </w:rPr>
          <w:t>https://www.thepost.co.uk</w:t>
        </w:r>
      </w:hyperlink>
    </w:p>
    <w:p w:rsidR="002619B8" w:rsidRDefault="002619B8">
      <w:pPr>
        <w:rPr>
          <w:rFonts w:ascii="Times New Roman" w:hAnsi="Times New Roman" w:cs="Times New Roman"/>
          <w:sz w:val="24"/>
          <w:szCs w:val="24"/>
        </w:rPr>
      </w:pPr>
      <w:r>
        <w:rPr>
          <w:rFonts w:ascii="Times New Roman" w:hAnsi="Times New Roman" w:cs="Times New Roman"/>
          <w:sz w:val="24"/>
          <w:szCs w:val="24"/>
        </w:rPr>
        <w:t xml:space="preserve">Health matters:community-centred approaches for health and well-being, South, J and Stansfield, J, February, 2018 cited at </w:t>
      </w:r>
      <w:hyperlink r:id="rId12" w:history="1">
        <w:r w:rsidRPr="00377E35">
          <w:rPr>
            <w:rStyle w:val="Hyperlink"/>
            <w:rFonts w:ascii="Times New Roman" w:hAnsi="Times New Roman" w:cs="Times New Roman"/>
            <w:sz w:val="24"/>
            <w:szCs w:val="24"/>
          </w:rPr>
          <w:t>https://publichealthmatters.blog.gov.uk/2018/02/28/healthmatters-community-centred-approaches-for-health-and-wellbeing/</w:t>
        </w:r>
      </w:hyperlink>
    </w:p>
    <w:p w:rsidR="002619B8" w:rsidRDefault="002619B8">
      <w:pPr>
        <w:rPr>
          <w:rFonts w:ascii="Times New Roman" w:hAnsi="Times New Roman" w:cs="Times New Roman"/>
          <w:sz w:val="24"/>
          <w:szCs w:val="24"/>
        </w:rPr>
      </w:pPr>
      <w:r>
        <w:rPr>
          <w:rFonts w:ascii="Times New Roman" w:hAnsi="Times New Roman" w:cs="Times New Roman"/>
          <w:sz w:val="24"/>
          <w:szCs w:val="24"/>
        </w:rPr>
        <w:lastRenderedPageBreak/>
        <w:t xml:space="preserve">Buck, D and Wensel, L. Communities and Health cited on kings fund, February 2018, </w:t>
      </w:r>
      <w:hyperlink r:id="rId13" w:history="1">
        <w:r w:rsidRPr="00377E35">
          <w:rPr>
            <w:rStyle w:val="Hyperlink"/>
            <w:rFonts w:ascii="Times New Roman" w:hAnsi="Times New Roman" w:cs="Times New Roman"/>
            <w:sz w:val="24"/>
            <w:szCs w:val="24"/>
          </w:rPr>
          <w:t>https://www.kingsfund.org.uk/publications/communities-and-health</w:t>
        </w:r>
      </w:hyperlink>
      <w:r>
        <w:rPr>
          <w:rFonts w:ascii="Times New Roman" w:hAnsi="Times New Roman" w:cs="Times New Roman"/>
          <w:sz w:val="24"/>
          <w:szCs w:val="24"/>
        </w:rPr>
        <w:t>.</w:t>
      </w:r>
    </w:p>
    <w:p w:rsidR="002619B8" w:rsidRDefault="002619B8">
      <w:pPr>
        <w:rPr>
          <w:rFonts w:ascii="Times New Roman" w:hAnsi="Times New Roman" w:cs="Times New Roman"/>
          <w:sz w:val="24"/>
          <w:szCs w:val="24"/>
        </w:rPr>
      </w:pPr>
      <w:r>
        <w:rPr>
          <w:rFonts w:ascii="Times New Roman" w:hAnsi="Times New Roman" w:cs="Times New Roman"/>
          <w:sz w:val="24"/>
          <w:szCs w:val="24"/>
        </w:rPr>
        <w:t>https://www.ons.gov.uk,2019</w:t>
      </w:r>
    </w:p>
    <w:p w:rsidR="002619B8" w:rsidRDefault="002619B8">
      <w:pPr>
        <w:rPr>
          <w:rFonts w:ascii="Times New Roman" w:hAnsi="Times New Roman" w:cs="Times New Roman"/>
          <w:sz w:val="24"/>
          <w:szCs w:val="24"/>
        </w:rPr>
      </w:pPr>
      <w:hyperlink r:id="rId14" w:history="1">
        <w:r w:rsidRPr="00377E35">
          <w:rPr>
            <w:rStyle w:val="Hyperlink"/>
            <w:rFonts w:ascii="Times New Roman" w:hAnsi="Times New Roman" w:cs="Times New Roman"/>
            <w:sz w:val="24"/>
            <w:szCs w:val="24"/>
          </w:rPr>
          <w:t>https://www.gov.uk,2018</w:t>
        </w:r>
      </w:hyperlink>
    </w:p>
    <w:p w:rsidR="002619B8" w:rsidRDefault="002619B8">
      <w:pPr>
        <w:rPr>
          <w:rFonts w:ascii="Times New Roman" w:hAnsi="Times New Roman" w:cs="Times New Roman"/>
          <w:sz w:val="24"/>
          <w:szCs w:val="24"/>
        </w:rPr>
      </w:pPr>
      <w:r>
        <w:rPr>
          <w:rFonts w:ascii="Times New Roman" w:hAnsi="Times New Roman" w:cs="Times New Roman"/>
          <w:sz w:val="24"/>
          <w:szCs w:val="24"/>
        </w:rPr>
        <w:t xml:space="preserve">Covid-19 mental health campaign cited at </w:t>
      </w:r>
      <w:hyperlink r:id="rId15" w:history="1">
        <w:r w:rsidRPr="00377E35">
          <w:rPr>
            <w:rStyle w:val="Hyperlink"/>
            <w:rFonts w:ascii="Times New Roman" w:hAnsi="Times New Roman" w:cs="Times New Roman"/>
            <w:sz w:val="24"/>
            <w:szCs w:val="24"/>
          </w:rPr>
          <w:t>https://www.gov.uk/government/news/covid-19-mentalhealthcampaigns. April 2020</w:t>
        </w:r>
      </w:hyperlink>
      <w:r>
        <w:rPr>
          <w:rFonts w:ascii="Times New Roman" w:hAnsi="Times New Roman" w:cs="Times New Roman"/>
          <w:sz w:val="24"/>
          <w:szCs w:val="24"/>
        </w:rPr>
        <w:t xml:space="preserve">. </w:t>
      </w:r>
    </w:p>
    <w:p w:rsidR="002619B8" w:rsidRDefault="002619B8">
      <w:pPr>
        <w:rPr>
          <w:rFonts w:ascii="Times New Roman" w:hAnsi="Times New Roman" w:cs="Times New Roman"/>
          <w:sz w:val="24"/>
          <w:szCs w:val="24"/>
        </w:rPr>
      </w:pPr>
      <w:hyperlink r:id="rId16" w:history="1">
        <w:r w:rsidRPr="00377E35">
          <w:rPr>
            <w:rStyle w:val="Hyperlink"/>
            <w:rFonts w:ascii="Times New Roman" w:hAnsi="Times New Roman" w:cs="Times New Roman"/>
            <w:sz w:val="24"/>
            <w:szCs w:val="24"/>
          </w:rPr>
          <w:t>https://www.ascd.professionallearningandcommunity.org</w:t>
        </w:r>
      </w:hyperlink>
      <w:r>
        <w:rPr>
          <w:rFonts w:ascii="Times New Roman" w:hAnsi="Times New Roman" w:cs="Times New Roman"/>
          <w:sz w:val="24"/>
          <w:szCs w:val="24"/>
        </w:rPr>
        <w:t>.</w:t>
      </w:r>
    </w:p>
    <w:p w:rsidR="002619B8" w:rsidRDefault="002619B8">
      <w:pPr>
        <w:rPr>
          <w:rFonts w:ascii="Times New Roman" w:hAnsi="Times New Roman" w:cs="Times New Roman"/>
          <w:sz w:val="24"/>
          <w:szCs w:val="24"/>
        </w:rPr>
      </w:pPr>
      <w:hyperlink r:id="rId17" w:history="1">
        <w:r w:rsidRPr="00377E35">
          <w:rPr>
            <w:rStyle w:val="Hyperlink"/>
            <w:rFonts w:ascii="Times New Roman" w:hAnsi="Times New Roman" w:cs="Times New Roman"/>
            <w:sz w:val="24"/>
            <w:szCs w:val="24"/>
          </w:rPr>
          <w:t>https://www.merriam-webster.com</w:t>
        </w:r>
      </w:hyperlink>
      <w:r>
        <w:rPr>
          <w:rFonts w:ascii="Times New Roman" w:hAnsi="Times New Roman" w:cs="Times New Roman"/>
          <w:sz w:val="24"/>
          <w:szCs w:val="24"/>
        </w:rPr>
        <w:t>.</w:t>
      </w:r>
    </w:p>
    <w:p w:rsidR="002619B8" w:rsidRDefault="002619B8">
      <w:pPr>
        <w:rPr>
          <w:rFonts w:ascii="Times New Roman" w:hAnsi="Times New Roman" w:cs="Times New Roman"/>
          <w:sz w:val="24"/>
          <w:szCs w:val="24"/>
        </w:rPr>
      </w:pPr>
      <w:hyperlink r:id="rId18" w:history="1">
        <w:r w:rsidRPr="00377E35">
          <w:rPr>
            <w:rStyle w:val="Hyperlink"/>
            <w:rFonts w:ascii="Times New Roman" w:hAnsi="Times New Roman" w:cs="Times New Roman"/>
            <w:sz w:val="24"/>
            <w:szCs w:val="24"/>
          </w:rPr>
          <w:t>https://www.equalitiesact2010-legislation.gov.uk.2010</w:t>
        </w:r>
      </w:hyperlink>
      <w:r>
        <w:rPr>
          <w:rFonts w:ascii="Times New Roman" w:hAnsi="Times New Roman" w:cs="Times New Roman"/>
          <w:sz w:val="24"/>
          <w:szCs w:val="24"/>
        </w:rPr>
        <w:t>.</w:t>
      </w:r>
    </w:p>
    <w:p w:rsidR="002619B8" w:rsidRDefault="002619B8">
      <w:pPr>
        <w:rPr>
          <w:rFonts w:ascii="Times New Roman" w:hAnsi="Times New Roman" w:cs="Times New Roman"/>
          <w:sz w:val="24"/>
          <w:szCs w:val="24"/>
        </w:rPr>
      </w:pPr>
      <w:hyperlink r:id="rId19" w:history="1">
        <w:r w:rsidRPr="00377E35">
          <w:rPr>
            <w:rStyle w:val="Hyperlink"/>
            <w:rFonts w:ascii="Times New Roman" w:hAnsi="Times New Roman" w:cs="Times New Roman"/>
            <w:sz w:val="24"/>
            <w:szCs w:val="24"/>
          </w:rPr>
          <w:t>https://www.publichealth.england.com</w:t>
        </w:r>
      </w:hyperlink>
      <w:r>
        <w:rPr>
          <w:rFonts w:ascii="Times New Roman" w:hAnsi="Times New Roman" w:cs="Times New Roman"/>
          <w:sz w:val="24"/>
          <w:szCs w:val="24"/>
        </w:rPr>
        <w:t>.</w:t>
      </w:r>
    </w:p>
    <w:p w:rsidR="002619B8" w:rsidRDefault="002619B8">
      <w:pPr>
        <w:rPr>
          <w:rFonts w:ascii="Times New Roman" w:hAnsi="Times New Roman" w:cs="Times New Roman"/>
          <w:sz w:val="24"/>
          <w:szCs w:val="24"/>
        </w:rPr>
      </w:pPr>
      <w:hyperlink r:id="rId20" w:history="1">
        <w:r w:rsidRPr="00377E35">
          <w:rPr>
            <w:rStyle w:val="Hyperlink"/>
            <w:rFonts w:ascii="Times New Roman" w:hAnsi="Times New Roman" w:cs="Times New Roman"/>
            <w:sz w:val="24"/>
            <w:szCs w:val="24"/>
          </w:rPr>
          <w:t>https://www.publichealthcampaigns.org.uk,2019-2020</w:t>
        </w:r>
      </w:hyperlink>
    </w:p>
    <w:p w:rsidR="002619B8" w:rsidRDefault="002619B8">
      <w:pPr>
        <w:rPr>
          <w:rFonts w:ascii="Times New Roman" w:hAnsi="Times New Roman" w:cs="Times New Roman"/>
          <w:sz w:val="24"/>
          <w:szCs w:val="24"/>
        </w:rPr>
      </w:pPr>
    </w:p>
    <w:p w:rsidR="002619B8" w:rsidRDefault="002619B8">
      <w:pPr>
        <w:rPr>
          <w:rFonts w:ascii="Times New Roman" w:hAnsi="Times New Roman" w:cs="Times New Roman"/>
          <w:sz w:val="24"/>
          <w:szCs w:val="24"/>
        </w:rPr>
      </w:pPr>
    </w:p>
    <w:p w:rsidR="002619B8" w:rsidRDefault="002619B8">
      <w:pPr>
        <w:rPr>
          <w:rFonts w:ascii="Times New Roman" w:hAnsi="Times New Roman" w:cs="Times New Roman"/>
          <w:sz w:val="24"/>
          <w:szCs w:val="24"/>
        </w:rPr>
      </w:pPr>
    </w:p>
    <w:p w:rsidR="002619B8" w:rsidRDefault="002619B8">
      <w:pPr>
        <w:rPr>
          <w:rFonts w:ascii="Times New Roman" w:hAnsi="Times New Roman" w:cs="Times New Roman"/>
          <w:sz w:val="24"/>
          <w:szCs w:val="24"/>
        </w:rPr>
      </w:pPr>
    </w:p>
    <w:p w:rsidR="002619B8" w:rsidRDefault="002619B8">
      <w:pPr>
        <w:rPr>
          <w:rFonts w:ascii="Times New Roman" w:hAnsi="Times New Roman" w:cs="Times New Roman"/>
          <w:sz w:val="24"/>
          <w:szCs w:val="24"/>
        </w:rPr>
      </w:pPr>
    </w:p>
    <w:p w:rsidR="002619B8" w:rsidRDefault="002619B8">
      <w:pPr>
        <w:rPr>
          <w:rFonts w:ascii="Times New Roman" w:hAnsi="Times New Roman" w:cs="Times New Roman"/>
          <w:sz w:val="24"/>
          <w:szCs w:val="24"/>
        </w:rPr>
      </w:pPr>
    </w:p>
    <w:p w:rsidR="002619B8" w:rsidRDefault="002619B8">
      <w:pPr>
        <w:rPr>
          <w:rFonts w:ascii="Times New Roman" w:hAnsi="Times New Roman" w:cs="Times New Roman"/>
          <w:sz w:val="24"/>
          <w:szCs w:val="24"/>
        </w:rPr>
      </w:pPr>
    </w:p>
    <w:p w:rsidR="002619B8" w:rsidRDefault="002619B8">
      <w:pPr>
        <w:rPr>
          <w:rFonts w:ascii="Times New Roman" w:hAnsi="Times New Roman" w:cs="Times New Roman"/>
          <w:sz w:val="24"/>
          <w:szCs w:val="24"/>
        </w:rPr>
      </w:pPr>
    </w:p>
    <w:p w:rsidR="001D1A1B" w:rsidRDefault="00A049F6">
      <w:pPr>
        <w:rPr>
          <w:rFonts w:ascii="Times New Roman" w:hAnsi="Times New Roman" w:cs="Times New Roman"/>
          <w:sz w:val="24"/>
          <w:szCs w:val="24"/>
        </w:rPr>
      </w:pPr>
      <w:r>
        <w:rPr>
          <w:rFonts w:ascii="Times New Roman" w:hAnsi="Times New Roman" w:cs="Times New Roman"/>
          <w:sz w:val="24"/>
          <w:szCs w:val="24"/>
        </w:rPr>
        <w:t xml:space="preserve"> </w:t>
      </w:r>
      <w:r w:rsidR="004A34B5">
        <w:rPr>
          <w:rFonts w:ascii="Times New Roman" w:hAnsi="Times New Roman" w:cs="Times New Roman"/>
          <w:sz w:val="24"/>
          <w:szCs w:val="24"/>
        </w:rPr>
        <w:t xml:space="preserve">  </w:t>
      </w:r>
      <w:r w:rsidR="00D6080C">
        <w:rPr>
          <w:rFonts w:ascii="Times New Roman" w:hAnsi="Times New Roman" w:cs="Times New Roman"/>
          <w:sz w:val="24"/>
          <w:szCs w:val="24"/>
        </w:rPr>
        <w:t xml:space="preserve">  </w:t>
      </w:r>
    </w:p>
    <w:p w:rsidR="006A471A" w:rsidRDefault="006A471A">
      <w:pPr>
        <w:rPr>
          <w:rFonts w:ascii="Times New Roman" w:hAnsi="Times New Roman" w:cs="Times New Roman"/>
          <w:sz w:val="24"/>
          <w:szCs w:val="24"/>
        </w:rPr>
      </w:pPr>
    </w:p>
    <w:p w:rsidR="00B85088" w:rsidRPr="00B85088" w:rsidRDefault="00B85088" w:rsidP="001D64A0">
      <w:pPr>
        <w:jc w:val="right"/>
        <w:rPr>
          <w:rFonts w:ascii="Times New Roman" w:hAnsi="Times New Roman" w:cs="Times New Roman"/>
          <w:sz w:val="24"/>
          <w:szCs w:val="24"/>
        </w:rPr>
      </w:pPr>
    </w:p>
    <w:sectPr w:rsidR="00B85088" w:rsidRPr="00B85088" w:rsidSect="00694619">
      <w:type w:val="continuous"/>
      <w:pgSz w:w="11906" w:h="16838" w:code="9"/>
      <w:pgMar w:top="1440" w:right="1440" w:bottom="1440" w:left="1440" w:header="708" w:footer="708" w:gutter="0"/>
      <w:pgBorders w:offsetFrom="page">
        <w:top w:val="single" w:sz="4" w:space="24" w:color="0B5294" w:themeColor="accent1" w:themeShade="BF"/>
        <w:left w:val="single" w:sz="4" w:space="24" w:color="0B5294" w:themeColor="accent1" w:themeShade="BF"/>
        <w:bottom w:val="single" w:sz="4" w:space="24" w:color="0B5294" w:themeColor="accent1" w:themeShade="BF"/>
        <w:right w:val="single" w:sz="4" w:space="24" w:color="0B5294" w:themeColor="accent1" w:themeShade="BF"/>
      </w:pgBorders>
      <w:cols w:space="720"/>
      <w:docGrid w:linePitch="360"/>
    </w:sectPr>
  </w:body>
</w:document>
</file>

<file path=word/fontTable.xml><?xml version="1.0" encoding="utf-8"?>
<w:fonts xmlns:r="http://schemas.openxmlformats.org/officeDocument/2006/relationships" xmlns:w="http://schemas.openxmlformats.org/wordprocessingml/2006/main">
  <w:font w:name="Constantia">
    <w:panose1 w:val="02030602050306030303"/>
    <w:charset w:val="00"/>
    <w:family w:val="roman"/>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B85088"/>
    <w:rsid w:val="000229AD"/>
    <w:rsid w:val="000545F6"/>
    <w:rsid w:val="000745CA"/>
    <w:rsid w:val="000922FF"/>
    <w:rsid w:val="00102F96"/>
    <w:rsid w:val="00160B4D"/>
    <w:rsid w:val="00171067"/>
    <w:rsid w:val="001A3321"/>
    <w:rsid w:val="001B0CA7"/>
    <w:rsid w:val="001D1A1B"/>
    <w:rsid w:val="001D64A0"/>
    <w:rsid w:val="00212890"/>
    <w:rsid w:val="002619B8"/>
    <w:rsid w:val="00263E89"/>
    <w:rsid w:val="002A1BB7"/>
    <w:rsid w:val="002A2FA9"/>
    <w:rsid w:val="002E299B"/>
    <w:rsid w:val="00322B5C"/>
    <w:rsid w:val="004174F7"/>
    <w:rsid w:val="0049166F"/>
    <w:rsid w:val="004A34B5"/>
    <w:rsid w:val="004B2474"/>
    <w:rsid w:val="004B569D"/>
    <w:rsid w:val="004D5279"/>
    <w:rsid w:val="0050485A"/>
    <w:rsid w:val="005247D7"/>
    <w:rsid w:val="00541A54"/>
    <w:rsid w:val="005F1033"/>
    <w:rsid w:val="0064213A"/>
    <w:rsid w:val="00676DE2"/>
    <w:rsid w:val="006822D3"/>
    <w:rsid w:val="006878ED"/>
    <w:rsid w:val="00694619"/>
    <w:rsid w:val="006A0FB7"/>
    <w:rsid w:val="006A471A"/>
    <w:rsid w:val="006E58A2"/>
    <w:rsid w:val="0073025C"/>
    <w:rsid w:val="007D277A"/>
    <w:rsid w:val="00851A58"/>
    <w:rsid w:val="008B664D"/>
    <w:rsid w:val="009507EE"/>
    <w:rsid w:val="0095692B"/>
    <w:rsid w:val="0095751A"/>
    <w:rsid w:val="00974CA3"/>
    <w:rsid w:val="00A049F6"/>
    <w:rsid w:val="00A3385D"/>
    <w:rsid w:val="00A469E3"/>
    <w:rsid w:val="00A51D87"/>
    <w:rsid w:val="00AB1A58"/>
    <w:rsid w:val="00AD7AEA"/>
    <w:rsid w:val="00B04ABD"/>
    <w:rsid w:val="00B06E7F"/>
    <w:rsid w:val="00B44C16"/>
    <w:rsid w:val="00B85088"/>
    <w:rsid w:val="00C00901"/>
    <w:rsid w:val="00C36FE3"/>
    <w:rsid w:val="00C4472E"/>
    <w:rsid w:val="00C52D8A"/>
    <w:rsid w:val="00CC53CA"/>
    <w:rsid w:val="00D6080C"/>
    <w:rsid w:val="00D77BAE"/>
    <w:rsid w:val="00DA0722"/>
    <w:rsid w:val="00E00BAA"/>
    <w:rsid w:val="00E55289"/>
    <w:rsid w:val="00E66740"/>
    <w:rsid w:val="00E740D6"/>
    <w:rsid w:val="00E947DB"/>
    <w:rsid w:val="00EB2464"/>
    <w:rsid w:val="00ED2600"/>
    <w:rsid w:val="00F11CD4"/>
    <w:rsid w:val="00F76A7E"/>
    <w:rsid w:val="00F82060"/>
    <w:rsid w:val="00FC1972"/>
    <w:rsid w:val="00FE0B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9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6E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E7F"/>
    <w:rPr>
      <w:rFonts w:ascii="Tahoma" w:hAnsi="Tahoma" w:cs="Tahoma"/>
      <w:sz w:val="16"/>
      <w:szCs w:val="16"/>
    </w:rPr>
  </w:style>
  <w:style w:type="character" w:styleId="CommentReference">
    <w:name w:val="annotation reference"/>
    <w:basedOn w:val="DefaultParagraphFont"/>
    <w:uiPriority w:val="99"/>
    <w:semiHidden/>
    <w:unhideWhenUsed/>
    <w:rsid w:val="00F76A7E"/>
    <w:rPr>
      <w:sz w:val="16"/>
      <w:szCs w:val="16"/>
    </w:rPr>
  </w:style>
  <w:style w:type="paragraph" w:styleId="CommentText">
    <w:name w:val="annotation text"/>
    <w:basedOn w:val="Normal"/>
    <w:link w:val="CommentTextChar"/>
    <w:uiPriority w:val="99"/>
    <w:semiHidden/>
    <w:unhideWhenUsed/>
    <w:rsid w:val="00F76A7E"/>
    <w:pPr>
      <w:spacing w:line="240" w:lineRule="auto"/>
    </w:pPr>
    <w:rPr>
      <w:sz w:val="20"/>
      <w:szCs w:val="20"/>
    </w:rPr>
  </w:style>
  <w:style w:type="character" w:customStyle="1" w:styleId="CommentTextChar">
    <w:name w:val="Comment Text Char"/>
    <w:basedOn w:val="DefaultParagraphFont"/>
    <w:link w:val="CommentText"/>
    <w:uiPriority w:val="99"/>
    <w:semiHidden/>
    <w:rsid w:val="00F76A7E"/>
    <w:rPr>
      <w:sz w:val="20"/>
      <w:szCs w:val="20"/>
    </w:rPr>
  </w:style>
  <w:style w:type="paragraph" w:styleId="CommentSubject">
    <w:name w:val="annotation subject"/>
    <w:basedOn w:val="CommentText"/>
    <w:next w:val="CommentText"/>
    <w:link w:val="CommentSubjectChar"/>
    <w:uiPriority w:val="99"/>
    <w:semiHidden/>
    <w:unhideWhenUsed/>
    <w:rsid w:val="00F76A7E"/>
    <w:rPr>
      <w:b/>
      <w:bCs/>
    </w:rPr>
  </w:style>
  <w:style w:type="character" w:customStyle="1" w:styleId="CommentSubjectChar">
    <w:name w:val="Comment Subject Char"/>
    <w:basedOn w:val="CommentTextChar"/>
    <w:link w:val="CommentSubject"/>
    <w:uiPriority w:val="99"/>
    <w:semiHidden/>
    <w:rsid w:val="00F76A7E"/>
    <w:rPr>
      <w:b/>
      <w:bCs/>
    </w:rPr>
  </w:style>
  <w:style w:type="character" w:styleId="Hyperlink">
    <w:name w:val="Hyperlink"/>
    <w:basedOn w:val="DefaultParagraphFont"/>
    <w:uiPriority w:val="99"/>
    <w:unhideWhenUsed/>
    <w:rsid w:val="002619B8"/>
    <w:rPr>
      <w:color w:val="E2D700"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piringmedics.uk" TargetMode="External"/><Relationship Id="rId13" Type="http://schemas.openxmlformats.org/officeDocument/2006/relationships/hyperlink" Target="https://www.kingsfund.org.uk/publications/communities-and-health" TargetMode="External"/><Relationship Id="rId18" Type="http://schemas.openxmlformats.org/officeDocument/2006/relationships/hyperlink" Target="https://www.equalitiesact2010-legislation.gov.uk.201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peopleshealthtrust.org.uk" TargetMode="External"/><Relationship Id="rId12" Type="http://schemas.openxmlformats.org/officeDocument/2006/relationships/hyperlink" Target="https://publichealthmatters.blog.gov.uk/2018/02/28/healthmatters-community-centred-approaches-for-health-and-wellbeing/" TargetMode="External"/><Relationship Id="rId17" Type="http://schemas.openxmlformats.org/officeDocument/2006/relationships/hyperlink" Target="https://www.merriam-webster.com" TargetMode="External"/><Relationship Id="rId2" Type="http://schemas.openxmlformats.org/officeDocument/2006/relationships/styles" Target="styles.xml"/><Relationship Id="rId16" Type="http://schemas.openxmlformats.org/officeDocument/2006/relationships/hyperlink" Target="https://www.ascd.professionallearningandcommunity.org" TargetMode="External"/><Relationship Id="rId20" Type="http://schemas.openxmlformats.org/officeDocument/2006/relationships/hyperlink" Target="https://www.publichealthcampaigns.org.uk,2019-2020" TargetMode="External"/><Relationship Id="rId1" Type="http://schemas.openxmlformats.org/officeDocument/2006/relationships/customXml" Target="../customXml/item1.xml"/><Relationship Id="rId6" Type="http://schemas.openxmlformats.org/officeDocument/2006/relationships/hyperlink" Target="https://www.researchgate.net" TargetMode="External"/><Relationship Id="rId11" Type="http://schemas.openxmlformats.org/officeDocument/2006/relationships/hyperlink" Target="https://www.thepost.co.uk" TargetMode="External"/><Relationship Id="rId5" Type="http://schemas.openxmlformats.org/officeDocument/2006/relationships/hyperlink" Target="https://sciencedirect.journals.com" TargetMode="External"/><Relationship Id="rId15" Type="http://schemas.openxmlformats.org/officeDocument/2006/relationships/hyperlink" Target="https://www.gov.uk/government/news/covid-19-mentalhealthcampaigns.%20April%202020" TargetMode="External"/><Relationship Id="rId10" Type="http://schemas.openxmlformats.org/officeDocument/2006/relationships/hyperlink" Target="https://www.nice-behaviourchange:individualapproaches" TargetMode="External"/><Relationship Id="rId19" Type="http://schemas.openxmlformats.org/officeDocument/2006/relationships/hyperlink" Target="https://www.publichealth.england.com" TargetMode="External"/><Relationship Id="rId4" Type="http://schemas.openxmlformats.org/officeDocument/2006/relationships/webSettings" Target="webSettings.xml"/><Relationship Id="rId9" Type="http://schemas.openxmlformats.org/officeDocument/2006/relationships/hyperlink" Target="https://www.gov.uk" TargetMode="External"/><Relationship Id="rId14" Type="http://schemas.openxmlformats.org/officeDocument/2006/relationships/hyperlink" Target="https://www.gov.uk,2018"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Flow">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015920B-39EA-4F51-95B4-AB418894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8159</TotalTime>
  <Pages>1</Pages>
  <Words>2242</Words>
  <Characters>12782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2021-01-20T23:14:00Z</dcterms:created>
  <dcterms:modified xsi:type="dcterms:W3CDTF">2021-04-19T20:40:00Z</dcterms:modified>
</cp:coreProperties>
</file>