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476824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476824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476824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476824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476824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47682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476824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47682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13A739CE" w:rsidR="000663A7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r w:rsidRP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P</w:t>
                                </w:r>
                                <w:r w:rsidR="00C10CF3">
                                  <w:rPr>
                                    <w:b/>
                                    <w:bCs/>
                                    <w:color w:val="FF0000"/>
                                  </w:rPr>
                                  <w:t>resent</w:t>
                                </w:r>
                                <w:r w:rsidRP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your Video Link here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(</w:t>
                                </w:r>
                                <w:r w:rsidR="000B6B9C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Upload your video presentation on 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You Tube or OneDrive/</w:t>
                                </w:r>
                                <w:r w:rsidR="00106073">
                                  <w:rPr>
                                    <w:b/>
                                    <w:bCs/>
                                    <w:color w:val="FF0000"/>
                                  </w:rPr>
                                  <w:t>any other platform of your choice</w:t>
                                </w:r>
                                <w:r w:rsidR="00641E8C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and then share that link here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)</w:t>
                                </w:r>
                                <w:r w:rsidR="008118BD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. </w:t>
                                </w:r>
                              </w:p>
                              <w:p w14:paraId="38B90292" w14:textId="4218DA6F" w:rsidR="00587076" w:rsidRPr="000663A7" w:rsidRDefault="008118B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 xml:space="preserve">Please be sure to give unrestricted access to your video </w:t>
                                </w:r>
                                <w:r w:rsidR="000663A7"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presentation so that your work can be marked by the examiner</w:t>
                                </w:r>
                                <w:r w:rsidR="008B0E90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13A739CE" w:rsidR="000663A7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r w:rsidRPr="00C740D6">
                            <w:rPr>
                              <w:b/>
                              <w:bCs/>
                              <w:color w:val="FF0000"/>
                            </w:rPr>
                            <w:t>P</w:t>
                          </w:r>
                          <w:r w:rsidR="00C10CF3">
                            <w:rPr>
                              <w:b/>
                              <w:bCs/>
                              <w:color w:val="FF0000"/>
                            </w:rPr>
                            <w:t>resent</w:t>
                          </w:r>
                          <w:r w:rsidRPr="00C740D6">
                            <w:rPr>
                              <w:b/>
                              <w:bCs/>
                              <w:color w:val="FF0000"/>
                            </w:rPr>
                            <w:t xml:space="preserve"> your Video Link here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 xml:space="preserve"> (</w:t>
                          </w:r>
                          <w:r w:rsidR="000B6B9C">
                            <w:rPr>
                              <w:b/>
                              <w:bCs/>
                              <w:color w:val="FF0000"/>
                            </w:rPr>
                            <w:t xml:space="preserve">Upload your video presentation on 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>You Tube or OneDrive/</w:t>
                          </w:r>
                          <w:r w:rsidR="00106073">
                            <w:rPr>
                              <w:b/>
                              <w:bCs/>
                              <w:color w:val="FF0000"/>
                            </w:rPr>
                            <w:t>any other platform of your choice</w:t>
                          </w:r>
                          <w:r w:rsidR="00641E8C">
                            <w:rPr>
                              <w:b/>
                              <w:bCs/>
                              <w:color w:val="FF0000"/>
                            </w:rPr>
                            <w:t xml:space="preserve"> and then share that link here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>)</w:t>
                          </w:r>
                          <w:r w:rsidR="008118BD">
                            <w:rPr>
                              <w:b/>
                              <w:bCs/>
                              <w:color w:val="FF0000"/>
                            </w:rPr>
                            <w:t xml:space="preserve">. </w:t>
                          </w:r>
                        </w:p>
                        <w:p w14:paraId="38B90292" w14:textId="4218DA6F" w:rsidR="00587076" w:rsidRPr="000663A7" w:rsidRDefault="008118BD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Please be sure to give unrestricted access to your video </w:t>
                          </w:r>
                          <w:r w:rsidR="000663A7"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presentation so that your work can be marked by the examiner</w:t>
                          </w:r>
                          <w:r w:rsidR="008B0E90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5771718E" w:rsidR="00E32C28" w:rsidRDefault="00E32C28">
                                <w:r>
                                  <w:t>Student Name:</w:t>
                                </w:r>
                                <w:r w:rsidR="002D1C76">
                                  <w:t>Benson Obinna</w:t>
                                </w:r>
                              </w:p>
                              <w:p w14:paraId="7EDAFB3F" w14:textId="499A7E64" w:rsidR="00E32C28" w:rsidRDefault="00E32C28">
                                <w:r>
                                  <w:t>Student ID:</w:t>
                                </w:r>
                                <w:r w:rsidR="002D1C76">
                                  <w:t>2532486</w:t>
                                </w:r>
                              </w:p>
                              <w:p w14:paraId="1959BA37" w14:textId="40174D30" w:rsidR="00E32C28" w:rsidRDefault="00E32C28">
                                <w:r>
                                  <w:t>Group:</w:t>
                                </w:r>
                              </w:p>
                              <w:p w14:paraId="6342D3AE" w14:textId="77777777" w:rsidR="00E32C28" w:rsidRDefault="00E32C28"/>
                              <w:p w14:paraId="7D0505FA" w14:textId="56D6F79A" w:rsidR="00E32C28" w:rsidRDefault="00E32C28">
                                <w:r>
                                  <w:t xml:space="preserve">Lecturer’s Name: </w:t>
                                </w:r>
                                <w:r w:rsidR="00476824" w:rsidRPr="00476824">
                                  <w:t>Koushik Modak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5771718E" w:rsidR="00E32C28" w:rsidRDefault="00E32C28">
                          <w:r>
                            <w:t>Student Name:</w:t>
                          </w:r>
                          <w:r w:rsidR="002D1C76">
                            <w:t>Benson Obinna</w:t>
                          </w:r>
                        </w:p>
                        <w:p w14:paraId="7EDAFB3F" w14:textId="499A7E64" w:rsidR="00E32C28" w:rsidRDefault="00E32C28">
                          <w:r>
                            <w:t>Student ID:</w:t>
                          </w:r>
                          <w:r w:rsidR="002D1C76">
                            <w:t>2532486</w:t>
                          </w:r>
                        </w:p>
                        <w:p w14:paraId="1959BA37" w14:textId="40174D30" w:rsidR="00E32C28" w:rsidRDefault="00E32C28">
                          <w:r>
                            <w:t>Group:</w:t>
                          </w:r>
                        </w:p>
                        <w:p w14:paraId="6342D3AE" w14:textId="77777777" w:rsidR="00E32C28" w:rsidRDefault="00E32C28"/>
                        <w:p w14:paraId="7D0505FA" w14:textId="56D6F79A" w:rsidR="00E32C28" w:rsidRDefault="00E32C28">
                          <w:r>
                            <w:t xml:space="preserve">Lecturer’s Name: </w:t>
                          </w:r>
                          <w:r w:rsidR="00476824" w:rsidRPr="00476824">
                            <w:t>Koushik Modak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0FAB5173" w14:textId="4E0343E8" w:rsidR="00570FA8" w:rsidRDefault="00570FA8"/>
    <w:p w14:paraId="730F7E37" w14:textId="583145BC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35B72631" w14:textId="0BFD2B93" w:rsidR="000B6B9C" w:rsidRDefault="000B6B9C" w:rsidP="000B6B9C">
      <w:pPr>
        <w:spacing w:line="360" w:lineRule="auto"/>
        <w:jc w:val="center"/>
      </w:pPr>
    </w:p>
    <w:p w14:paraId="321A70C4" w14:textId="0A7D5FBA" w:rsidR="0055554D" w:rsidRDefault="002D1C76" w:rsidP="000B6B9C">
      <w:r>
        <w:rPr>
          <w:noProof/>
        </w:rPr>
        <w:drawing>
          <wp:inline distT="0" distB="0" distL="0" distR="0" wp14:anchorId="06CE1454" wp14:editId="06141CA0">
            <wp:extent cx="5731510" cy="3223895"/>
            <wp:effectExtent l="0" t="0" r="2540" b="0"/>
            <wp:docPr id="4647863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786340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2E028" w14:textId="22FECBC4" w:rsidR="000B6B9C" w:rsidRDefault="000B6B9C" w:rsidP="000B6B9C">
      <w:r>
        <w:t xml:space="preserve">Slide 2 </w:t>
      </w:r>
      <w:r>
        <w:tab/>
      </w:r>
    </w:p>
    <w:p w14:paraId="6B9ABA9D" w14:textId="77777777" w:rsidR="002D1C76" w:rsidRDefault="002D1C76" w:rsidP="000B6B9C">
      <w:pPr>
        <w:rPr>
          <w:ins w:id="0" w:author="Microsoft Word" w:date="2024-12-02T11:49:00Z" w16du:dateUtc="2024-12-02T11:49:00Z"/>
        </w:rPr>
      </w:pPr>
    </w:p>
    <w:p w14:paraId="313A2561" w14:textId="6893CCC0" w:rsidR="00D1392D" w:rsidRDefault="00D1392D" w:rsidP="000B6B9C">
      <w:pPr>
        <w:rPr>
          <w:ins w:id="1" w:author="Microsoft Word" w:date="2024-12-02T11:49:00Z" w16du:dateUtc="2024-12-02T11:49:00Z"/>
        </w:rPr>
      </w:pPr>
    </w:p>
    <w:p w14:paraId="053F9DFD" w14:textId="26DCBC9F" w:rsidR="00D1392D" w:rsidRDefault="0055554D" w:rsidP="000B6B9C">
      <w:pPr>
        <w:spacing w:line="360" w:lineRule="auto"/>
        <w:jc w:val="center"/>
        <w:rPr>
          <w:ins w:id="2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7D3CEBA9" wp14:editId="60550815">
            <wp:extent cx="5731510" cy="3223895"/>
            <wp:effectExtent l="0" t="0" r="2540" b="0"/>
            <wp:docPr id="372980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98099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939CF" w14:textId="33B6E366" w:rsidR="00D1392D" w:rsidRDefault="000B6B9C" w:rsidP="000B6B9C">
      <w:pPr>
        <w:rPr>
          <w:ins w:id="3" w:author="Microsoft Word" w:date="2024-12-02T11:49:00Z" w16du:dateUtc="2024-12-02T11:49:00Z"/>
        </w:rPr>
      </w:pPr>
      <w:r>
        <w:lastRenderedPageBreak/>
        <w:t xml:space="preserve">Slide 3 </w:t>
      </w:r>
      <w:r>
        <w:tab/>
      </w:r>
    </w:p>
    <w:p w14:paraId="176BC0A0" w14:textId="0CCABEBD" w:rsidR="00D1392D" w:rsidRDefault="0055554D" w:rsidP="00D1392D">
      <w:pPr>
        <w:spacing w:line="360" w:lineRule="auto"/>
        <w:jc w:val="center"/>
        <w:rPr>
          <w:ins w:id="4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5904156D" wp14:editId="1B0539BB">
            <wp:extent cx="5731510" cy="3223895"/>
            <wp:effectExtent l="0" t="0" r="2540" b="0"/>
            <wp:docPr id="170749638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496388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B076A" w14:textId="77777777" w:rsidR="00D1392D" w:rsidRDefault="00D1392D" w:rsidP="00D1392D">
      <w:pPr>
        <w:spacing w:line="360" w:lineRule="auto"/>
        <w:rPr>
          <w:ins w:id="5" w:author="Microsoft Word" w:date="2024-12-02T11:49:00Z" w16du:dateUtc="2024-12-02T11:49:00Z"/>
        </w:rPr>
      </w:pPr>
    </w:p>
    <w:p w14:paraId="2609A28A" w14:textId="77777777" w:rsidR="0055554D" w:rsidRDefault="0055554D" w:rsidP="000B6B9C">
      <w:pPr>
        <w:spacing w:line="360" w:lineRule="auto"/>
      </w:pPr>
    </w:p>
    <w:p w14:paraId="1BB37F49" w14:textId="78E28B5F" w:rsidR="000B6B9C" w:rsidRDefault="000B6B9C" w:rsidP="000B6B9C">
      <w:pPr>
        <w:spacing w:line="360" w:lineRule="auto"/>
      </w:pPr>
      <w:r>
        <w:t xml:space="preserve">Slide 4 </w:t>
      </w:r>
    </w:p>
    <w:p w14:paraId="3D9595EB" w14:textId="7DB0650C" w:rsidR="004D33BA" w:rsidRDefault="004D33BA" w:rsidP="004D33BA">
      <w:pPr>
        <w:spacing w:line="360" w:lineRule="auto"/>
        <w:ind w:firstLine="720"/>
      </w:pPr>
      <w:r>
        <w:t xml:space="preserve">   </w:t>
      </w:r>
      <w:r w:rsidR="0055554D">
        <w:rPr>
          <w:noProof/>
        </w:rPr>
        <w:drawing>
          <wp:inline distT="0" distB="0" distL="0" distR="0" wp14:anchorId="73216C40" wp14:editId="3B9F4F95">
            <wp:extent cx="5731510" cy="3223895"/>
            <wp:effectExtent l="0" t="0" r="2540" b="0"/>
            <wp:docPr id="13719260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926004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FCB4B" w14:textId="77777777" w:rsidR="002D1C76" w:rsidRDefault="002D1C76" w:rsidP="0055554D"/>
    <w:p w14:paraId="49688461" w14:textId="6121CBAE" w:rsidR="0055554D" w:rsidRDefault="000B6B9C" w:rsidP="0055554D">
      <w:r>
        <w:lastRenderedPageBreak/>
        <w:t xml:space="preserve">Slide 5 </w:t>
      </w:r>
    </w:p>
    <w:p w14:paraId="4307C2AC" w14:textId="71B8E248" w:rsidR="000B6B9C" w:rsidRPr="0055554D" w:rsidRDefault="0053212A" w:rsidP="0055554D">
      <w:r>
        <w:rPr>
          <w:noProof/>
        </w:rPr>
        <w:drawing>
          <wp:inline distT="0" distB="0" distL="0" distR="0" wp14:anchorId="5CCDE3FC" wp14:editId="16C64909">
            <wp:extent cx="5731510" cy="3223895"/>
            <wp:effectExtent l="0" t="0" r="2540" b="0"/>
            <wp:docPr id="8068082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80821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6B9C">
        <w:tab/>
      </w:r>
    </w:p>
    <w:p w14:paraId="2DA62FD0" w14:textId="0EDF6757" w:rsidR="00E32C28" w:rsidRDefault="00E32C28" w:rsidP="000B6B9C">
      <w:pPr>
        <w:spacing w:line="360" w:lineRule="auto"/>
        <w:jc w:val="center"/>
      </w:pPr>
    </w:p>
    <w:p w14:paraId="6A2C2379" w14:textId="77777777" w:rsidR="000B6B9C" w:rsidRDefault="000B6B9C" w:rsidP="000B6B9C">
      <w:pPr>
        <w:spacing w:line="360" w:lineRule="auto"/>
      </w:pPr>
    </w:p>
    <w:p w14:paraId="057D60C9" w14:textId="24E56E66" w:rsidR="000B6B9C" w:rsidRDefault="000B6B9C" w:rsidP="000B6B9C">
      <w:pPr>
        <w:spacing w:line="360" w:lineRule="auto"/>
      </w:pPr>
      <w:r>
        <w:t xml:space="preserve">Slide 6 </w:t>
      </w:r>
    </w:p>
    <w:p w14:paraId="3EEB4E7A" w14:textId="15E9610C" w:rsidR="0053212A" w:rsidRPr="00E56242" w:rsidRDefault="0053212A" w:rsidP="000B6B9C">
      <w:pPr>
        <w:spacing w:line="360" w:lineRule="auto"/>
        <w:rPr>
          <w:b/>
          <w:bCs/>
          <w:color w:val="FF0000"/>
        </w:rPr>
      </w:pPr>
      <w:r>
        <w:rPr>
          <w:noProof/>
        </w:rPr>
        <w:drawing>
          <wp:inline distT="0" distB="0" distL="0" distR="0" wp14:anchorId="353CBF4F" wp14:editId="629D4672">
            <wp:extent cx="5731510" cy="3223895"/>
            <wp:effectExtent l="0" t="0" r="2540" b="0"/>
            <wp:docPr id="21052570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257048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B560E" w14:textId="2AF155F3" w:rsidR="00E32C28" w:rsidRDefault="00E32C28" w:rsidP="00E32C28">
      <w:pPr>
        <w:spacing w:line="360" w:lineRule="auto"/>
        <w:jc w:val="center"/>
      </w:pPr>
    </w:p>
    <w:p w14:paraId="0317AFA6" w14:textId="46A4741B" w:rsidR="000B6B9C" w:rsidRDefault="000B6B9C" w:rsidP="000B6B9C">
      <w:pPr>
        <w:spacing w:line="360" w:lineRule="auto"/>
      </w:pPr>
      <w:r>
        <w:lastRenderedPageBreak/>
        <w:t xml:space="preserve">Slide 7 </w:t>
      </w:r>
      <w:r>
        <w:tab/>
      </w:r>
    </w:p>
    <w:p w14:paraId="2F36417E" w14:textId="48792873" w:rsidR="00E32C28" w:rsidRDefault="0053212A" w:rsidP="0053212A">
      <w:pPr>
        <w:spacing w:line="360" w:lineRule="auto"/>
      </w:pPr>
      <w:r>
        <w:rPr>
          <w:noProof/>
        </w:rPr>
        <w:drawing>
          <wp:inline distT="0" distB="0" distL="0" distR="0" wp14:anchorId="6B11936C" wp14:editId="0C758F9F">
            <wp:extent cx="5731510" cy="3223895"/>
            <wp:effectExtent l="0" t="0" r="2540" b="0"/>
            <wp:docPr id="40203282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032824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10AF9" w14:textId="77777777" w:rsidR="00E32C28" w:rsidRDefault="00E32C28" w:rsidP="00E32C28">
      <w:pPr>
        <w:spacing w:line="360" w:lineRule="auto"/>
        <w:jc w:val="center"/>
      </w:pPr>
    </w:p>
    <w:p w14:paraId="63FC57B1" w14:textId="6567BF2B" w:rsidR="00E32C28" w:rsidRDefault="00E32C28" w:rsidP="00E32C28">
      <w:pPr>
        <w:spacing w:line="360" w:lineRule="auto"/>
      </w:pPr>
    </w:p>
    <w:p w14:paraId="1F1E958B" w14:textId="77777777" w:rsidR="000B6B9C" w:rsidRDefault="000B6B9C" w:rsidP="000B6B9C">
      <w:pPr>
        <w:spacing w:line="360" w:lineRule="auto"/>
      </w:pPr>
    </w:p>
    <w:p w14:paraId="6F7B5BD5" w14:textId="15138B79" w:rsidR="00E32C28" w:rsidRDefault="000B6B9C" w:rsidP="00E32C28">
      <w:pPr>
        <w:spacing w:line="360" w:lineRule="auto"/>
      </w:pPr>
      <w:r>
        <w:t xml:space="preserve">Slide 8 </w:t>
      </w:r>
      <w:r>
        <w:tab/>
      </w:r>
    </w:p>
    <w:p w14:paraId="0A6AE952" w14:textId="77777777" w:rsidR="0053212A" w:rsidRDefault="0053212A" w:rsidP="0053212A">
      <w:pPr>
        <w:spacing w:line="360" w:lineRule="auto"/>
      </w:pPr>
      <w:r>
        <w:rPr>
          <w:noProof/>
        </w:rPr>
        <w:drawing>
          <wp:inline distT="0" distB="0" distL="0" distR="0" wp14:anchorId="6A224D5D" wp14:editId="30DBD2B2">
            <wp:extent cx="5731510" cy="3223895"/>
            <wp:effectExtent l="0" t="0" r="2540" b="0"/>
            <wp:docPr id="10506305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63059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6369D" w14:textId="77777777" w:rsidR="0053212A" w:rsidRDefault="0053212A" w:rsidP="0053212A">
      <w:pPr>
        <w:spacing w:line="360" w:lineRule="auto"/>
      </w:pPr>
    </w:p>
    <w:p w14:paraId="6DA898E0" w14:textId="4285B825" w:rsidR="00E32C28" w:rsidRDefault="000B6B9C" w:rsidP="0053212A">
      <w:pPr>
        <w:spacing w:line="360" w:lineRule="auto"/>
      </w:pPr>
      <w:r>
        <w:t xml:space="preserve">Slide 9 </w:t>
      </w:r>
    </w:p>
    <w:p w14:paraId="38582AB3" w14:textId="651E0C73" w:rsidR="0053212A" w:rsidRPr="0053212A" w:rsidRDefault="0053212A" w:rsidP="0053212A">
      <w:pPr>
        <w:spacing w:line="360" w:lineRule="auto"/>
      </w:pPr>
      <w:r>
        <w:rPr>
          <w:noProof/>
        </w:rPr>
        <w:drawing>
          <wp:inline distT="0" distB="0" distL="0" distR="0" wp14:anchorId="4CD0858C" wp14:editId="5E7B694A">
            <wp:extent cx="5731510" cy="3223895"/>
            <wp:effectExtent l="0" t="0" r="2540" b="0"/>
            <wp:docPr id="18869329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932904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166BE" w14:textId="2FDAB688" w:rsidR="00E32C28" w:rsidRDefault="00E32C28" w:rsidP="002B32F0">
      <w:pPr>
        <w:spacing w:line="360" w:lineRule="auto"/>
        <w:jc w:val="center"/>
      </w:pPr>
    </w:p>
    <w:p w14:paraId="5BB12FFF" w14:textId="77777777" w:rsidR="002B32F0" w:rsidRDefault="002B32F0" w:rsidP="002B32F0"/>
    <w:p w14:paraId="4AAC2D29" w14:textId="57C5BCA5" w:rsidR="00E32C28" w:rsidRDefault="002B32F0" w:rsidP="002B32F0">
      <w:pPr>
        <w:rPr>
          <w:noProof/>
          <w:color w:val="FF0000"/>
        </w:rPr>
      </w:pPr>
      <w:r>
        <w:t xml:space="preserve">Slide 10 </w:t>
      </w:r>
      <w:r>
        <w:tab/>
      </w:r>
    </w:p>
    <w:p w14:paraId="04AEE822" w14:textId="5F930B78" w:rsidR="002B32F0" w:rsidRPr="002B32F0" w:rsidRDefault="0053212A" w:rsidP="002B32F0">
      <w:pPr>
        <w:rPr>
          <w:color w:val="FF0000"/>
        </w:rPr>
      </w:pPr>
      <w:r>
        <w:rPr>
          <w:noProof/>
        </w:rPr>
        <w:drawing>
          <wp:inline distT="0" distB="0" distL="0" distR="0" wp14:anchorId="272BF4CE" wp14:editId="7433CEE4">
            <wp:extent cx="5731510" cy="3223895"/>
            <wp:effectExtent l="0" t="0" r="2540" b="0"/>
            <wp:docPr id="72405559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055594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DB1A8" w14:textId="6C153782" w:rsidR="00D1392D" w:rsidRDefault="00D1392D" w:rsidP="002B32F0">
      <w:pPr>
        <w:spacing w:line="360" w:lineRule="auto"/>
        <w:jc w:val="center"/>
      </w:pPr>
    </w:p>
    <w:p w14:paraId="617D4DEA" w14:textId="70363F15" w:rsidR="002B32F0" w:rsidRDefault="00450CF1" w:rsidP="002B32F0">
      <w:pPr>
        <w:spacing w:line="360" w:lineRule="auto"/>
        <w:rPr>
          <w:b/>
          <w:bCs/>
          <w:color w:val="7030A0"/>
        </w:rPr>
      </w:pPr>
      <w:r>
        <w:rPr>
          <w:b/>
          <w:bCs/>
          <w:color w:val="7030A0"/>
        </w:rPr>
        <w:lastRenderedPageBreak/>
        <w:t>ATTN</w:t>
      </w:r>
    </w:p>
    <w:p w14:paraId="7E495D9F" w14:textId="603FE374" w:rsidR="00450CF1" w:rsidRDefault="00450CF1" w:rsidP="002B32F0">
      <w:pPr>
        <w:spacing w:line="360" w:lineRule="auto"/>
        <w:rPr>
          <w:b/>
          <w:bCs/>
          <w:color w:val="7030A0"/>
        </w:rPr>
      </w:pPr>
      <w:r>
        <w:rPr>
          <w:b/>
          <w:bCs/>
          <w:color w:val="7030A0"/>
        </w:rPr>
        <w:t>TO WHOM IT CONCERN</w:t>
      </w:r>
    </w:p>
    <w:p w14:paraId="0F78CD47" w14:textId="268CB7DE" w:rsidR="00450CF1" w:rsidRDefault="00450CF1" w:rsidP="002B32F0">
      <w:pPr>
        <w:spacing w:line="360" w:lineRule="auto"/>
        <w:rPr>
          <w:b/>
          <w:bCs/>
          <w:color w:val="7030A0"/>
        </w:rPr>
      </w:pPr>
      <w:r>
        <w:rPr>
          <w:b/>
          <w:bCs/>
          <w:color w:val="7030A0"/>
        </w:rPr>
        <w:t>I WAS HAVING ISSUES WITH MY LAPTOP CAMERA AND COULDN’T UPLOAD A LINK, INSTEAD I HAVE WRITTEN OUT THE NOTES FOR EACH SLIDES THAT I WAS MEANT TO EXPLAIN IN MY YOUTUBE VIDEO. THANK YOU</w:t>
      </w:r>
    </w:p>
    <w:p w14:paraId="00112E72" w14:textId="77777777" w:rsidR="00450CF1" w:rsidRDefault="00450CF1" w:rsidP="002B32F0">
      <w:pPr>
        <w:spacing w:line="360" w:lineRule="auto"/>
        <w:rPr>
          <w:b/>
          <w:bCs/>
          <w:color w:val="7030A0"/>
        </w:rPr>
      </w:pPr>
    </w:p>
    <w:p w14:paraId="6E324D5D" w14:textId="77777777" w:rsidR="00450CF1" w:rsidRDefault="00450CF1" w:rsidP="002B32F0">
      <w:pPr>
        <w:spacing w:line="360" w:lineRule="auto"/>
        <w:rPr>
          <w:b/>
          <w:bCs/>
          <w:color w:val="7030A0"/>
        </w:rPr>
      </w:pPr>
    </w:p>
    <w:p w14:paraId="0B29AD90" w14:textId="77777777" w:rsidR="00450CF1" w:rsidRDefault="00450CF1" w:rsidP="002B32F0">
      <w:pPr>
        <w:spacing w:line="360" w:lineRule="auto"/>
        <w:rPr>
          <w:b/>
          <w:bCs/>
          <w:color w:val="7030A0"/>
        </w:rPr>
      </w:pPr>
    </w:p>
    <w:p w14:paraId="287558BD" w14:textId="77777777" w:rsidR="00450CF1" w:rsidRDefault="00450CF1" w:rsidP="002B32F0">
      <w:pPr>
        <w:spacing w:line="360" w:lineRule="auto"/>
        <w:rPr>
          <w:b/>
          <w:bCs/>
          <w:color w:val="7030A0"/>
        </w:rPr>
      </w:pPr>
    </w:p>
    <w:p w14:paraId="202D9CE9" w14:textId="77777777" w:rsidR="00450CF1" w:rsidRDefault="00450CF1" w:rsidP="002B32F0">
      <w:pPr>
        <w:spacing w:line="360" w:lineRule="auto"/>
        <w:rPr>
          <w:b/>
          <w:bCs/>
          <w:color w:val="7030A0"/>
        </w:rPr>
      </w:pPr>
    </w:p>
    <w:p w14:paraId="658D423A" w14:textId="77777777" w:rsidR="00450CF1" w:rsidRDefault="00450CF1" w:rsidP="002B32F0">
      <w:pPr>
        <w:spacing w:line="360" w:lineRule="auto"/>
        <w:rPr>
          <w:b/>
          <w:bCs/>
          <w:color w:val="7030A0"/>
        </w:rPr>
      </w:pPr>
    </w:p>
    <w:p w14:paraId="6B496BF9" w14:textId="77777777" w:rsidR="00450CF1" w:rsidRDefault="00450CF1" w:rsidP="002B32F0">
      <w:pPr>
        <w:spacing w:line="360" w:lineRule="auto"/>
        <w:rPr>
          <w:b/>
          <w:bCs/>
          <w:color w:val="7030A0"/>
        </w:rPr>
      </w:pPr>
    </w:p>
    <w:p w14:paraId="685C1AD7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Slide 1: Cover Page</w:t>
      </w:r>
    </w:p>
    <w:p w14:paraId="307E878B" w14:textId="348D3EAE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Good morning,</w:t>
      </w:r>
      <w:r>
        <w:rPr>
          <w:b/>
          <w:bCs/>
          <w:color w:val="7030A0"/>
        </w:rPr>
        <w:t xml:space="preserve"> My name is Benson Obinna</w:t>
      </w:r>
    </w:p>
    <w:p w14:paraId="0122A662" w14:textId="7AF9900B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Today, I will be presenting my reflective analysis and professional development plan</w:t>
      </w:r>
      <w:r>
        <w:rPr>
          <w:b/>
          <w:bCs/>
          <w:color w:val="7030A0"/>
        </w:rPr>
        <w:t>, it was meant to be a YouTube video but unfortunately for me I could not upload a link due to my laptop camera being faulty so instead I have decided to write it out in notes for better understanding.</w:t>
      </w:r>
    </w:p>
    <w:p w14:paraId="2955AAA3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The purpose of this presentation is to critically evaluate my personal and academic skills using</w:t>
      </w:r>
    </w:p>
    <w:p w14:paraId="567FE90F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established theoretical frameworks. Specifically, I apply Gibbs’ Reflective Model to structure</w:t>
      </w:r>
    </w:p>
    <w:p w14:paraId="041CD27C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my reflection and a SWOT analysis to systematically assess my strengths, weaknesses,</w:t>
      </w:r>
    </w:p>
    <w:p w14:paraId="60C39BBD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opportunities, and threats.</w:t>
      </w:r>
    </w:p>
    <w:p w14:paraId="4B3A8072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lastRenderedPageBreak/>
        <w:t>Based on this evaluation, I then develop a Professional Development Plan that outlines specific</w:t>
      </w:r>
    </w:p>
    <w:p w14:paraId="1E5E66A4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and measurable strategies for improvement. This approach ensures that my reflection is not</w:t>
      </w:r>
    </w:p>
    <w:p w14:paraId="26945129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only descriptive but also actionable and aligned with my long-term professional goals.</w:t>
      </w:r>
    </w:p>
    <w:p w14:paraId="22FA527C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Slide 2: Introduction</w:t>
      </w:r>
    </w:p>
    <w:p w14:paraId="783B288C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Reflective practice is widely recognised as a critical tool for continuous learning and</w:t>
      </w:r>
    </w:p>
    <w:p w14:paraId="108F8A55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professional development. It allows individuals to move beyond simply experiencing events to</w:t>
      </w:r>
    </w:p>
    <w:p w14:paraId="6DBAA1F0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actively analysing and learning from them.</w:t>
      </w:r>
    </w:p>
    <w:p w14:paraId="2BE363D5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Through reflection, individuals can identify both strengths and areas for improvement, enabling</w:t>
      </w:r>
    </w:p>
    <w:p w14:paraId="4D79AEBB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more informed decision-making and better future performance.</w:t>
      </w:r>
    </w:p>
    <w:p w14:paraId="5031194B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In an academic and professional context, reflection supports the development of key skills such</w:t>
      </w:r>
    </w:p>
    <w:p w14:paraId="06A43887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as critical thinking, self-awareness, and adaptability.</w:t>
      </w:r>
    </w:p>
    <w:p w14:paraId="65194432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In this presentation, I adopt a structured reflective approach to evaluate my current capabilities</w:t>
      </w:r>
    </w:p>
    <w:p w14:paraId="155A1200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and align them with my future academic and career objectives.</w:t>
      </w:r>
    </w:p>
    <w:p w14:paraId="3B7149B1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Slide 3: Main Body</w:t>
      </w:r>
    </w:p>
    <w:p w14:paraId="0424CDEA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The main body of this presentation combines both theoretical frameworks and personal</w:t>
      </w:r>
    </w:p>
    <w:p w14:paraId="12FC4FD8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analysis to ensure depth and academic rigor.</w:t>
      </w:r>
    </w:p>
    <w:p w14:paraId="748FD008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lastRenderedPageBreak/>
        <w:t>Gibbs’ Reflective Model is used as a structured framework to guide the reflection process,</w:t>
      </w:r>
    </w:p>
    <w:p w14:paraId="4C2CB672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ensuring that my analysis moves beyond simple description to deeper evaluation and critical</w:t>
      </w:r>
    </w:p>
    <w:p w14:paraId="6A6010D9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thinking.</w:t>
      </w:r>
    </w:p>
    <w:p w14:paraId="02734215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In addition, SWOT analysis is used as a practical tool to assess my internal strengths and</w:t>
      </w:r>
    </w:p>
    <w:p w14:paraId="1ABACCAA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weaknesses, as well as external opportunities and threats.</w:t>
      </w:r>
    </w:p>
    <w:p w14:paraId="0B4A4F9C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By integrating these approaches, I am able to link theory with practice and ensure that my</w:t>
      </w:r>
    </w:p>
    <w:p w14:paraId="3CDCC07B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reflection leads to meaningful and actionable outcomes.</w:t>
      </w:r>
    </w:p>
    <w:p w14:paraId="7BD0F9FC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Slide 4: Gibbs’ Reflective Model</w:t>
      </w:r>
    </w:p>
    <w:p w14:paraId="1B132771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Gibbs’ Reflective Model, developed in 1988, provides a systematic and structured approach to</w:t>
      </w:r>
    </w:p>
    <w:p w14:paraId="48DCED4C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reflection through six key stages: description, feelings, evaluation, analysis, conclusion, and</w:t>
      </w:r>
    </w:p>
    <w:p w14:paraId="5E884EE1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action plan.</w:t>
      </w:r>
    </w:p>
    <w:p w14:paraId="2E46F883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One of the main strengths of this model is that it encourages deeper levels of thinking by</w:t>
      </w:r>
    </w:p>
    <w:p w14:paraId="73B88D35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guiding individuals from simply describing an experience to critically analysing it and</w:t>
      </w:r>
    </w:p>
    <w:p w14:paraId="0A0E1F5F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identifying ways to improve.</w:t>
      </w:r>
    </w:p>
    <w:p w14:paraId="5AD62F64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In this assignment, I apply Gibbs’ model to reflect on my academic experiences, particularly</w:t>
      </w:r>
    </w:p>
    <w:p w14:paraId="65E4EBCA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focusing on my performance and skill development.</w:t>
      </w:r>
    </w:p>
    <w:p w14:paraId="1A3683C5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lastRenderedPageBreak/>
        <w:t>By following this structured approach, I am able to identify not only what happened, but also</w:t>
      </w:r>
    </w:p>
    <w:p w14:paraId="3869D8CF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why it happened and how I can improve in the future. This makes the reflection process more</w:t>
      </w:r>
    </w:p>
    <w:p w14:paraId="4FAF5889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meaningful and effective in supporting continuous development [1].</w:t>
      </w:r>
    </w:p>
    <w:p w14:paraId="14E469B9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Slide 5: Self Evaluation (SWOT)</w:t>
      </w:r>
    </w:p>
    <w:p w14:paraId="19B88B8B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To complement my reflective analysis, I conducted a SWOT analysis to evaluate my current</w:t>
      </w:r>
    </w:p>
    <w:p w14:paraId="57CE02DA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skills and capabilities.</w:t>
      </w:r>
    </w:p>
    <w:p w14:paraId="1550373F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One of my key strengths is effective time management. I am able to prioritise tasks and meet</w:t>
      </w:r>
    </w:p>
    <w:p w14:paraId="41641B64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deadlines consistently, which supports my academic performance.</w:t>
      </w:r>
    </w:p>
    <w:p w14:paraId="387BAB50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However, a significant weakness is my lack of confidence in public speaking. This affects my</w:t>
      </w:r>
    </w:p>
    <w:p w14:paraId="7B67E9AF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ability to communicate ideas clearly during presentations.</w:t>
      </w:r>
    </w:p>
    <w:p w14:paraId="5C7CE5AB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In terms of opportunities, I have access to various resources such as workshops, online</w:t>
      </w:r>
    </w:p>
    <w:p w14:paraId="3E83BE24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materials, and peer feedback, which can support my development.</w:t>
      </w:r>
    </w:p>
    <w:p w14:paraId="5F224FEE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At the same time, external pressures such as performance anxiety and limited real-world</w:t>
      </w:r>
    </w:p>
    <w:p w14:paraId="42614A08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experience may act as threats that hinder my progress.</w:t>
      </w:r>
    </w:p>
    <w:p w14:paraId="2961F651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This structured evaluation provides a clear foundation for identifying areas that require</w:t>
      </w:r>
    </w:p>
    <w:p w14:paraId="2E333A00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improvement.</w:t>
      </w:r>
    </w:p>
    <w:p w14:paraId="7E44CACB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Slide 6: Traits Gained</w:t>
      </w:r>
    </w:p>
    <w:p w14:paraId="3024C1D0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lastRenderedPageBreak/>
        <w:t>Based on the SWOT analysis, several important personal traits have been identified.</w:t>
      </w:r>
    </w:p>
    <w:p w14:paraId="0D2C09FA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 demonstrate strong self-discipline and organisational skills, which are essential for managing</w:t>
      </w:r>
    </w:p>
    <w:p w14:paraId="6D87853F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academic responsibilities effectively. I am also adaptable and open to learning, which allows</w:t>
      </w:r>
    </w:p>
    <w:p w14:paraId="030FC265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me to respond positively to challenges.</w:t>
      </w:r>
    </w:p>
    <w:p w14:paraId="0EA13D97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However, the analysis also highlights the need to improve my communication and confidence,</w:t>
      </w:r>
    </w:p>
    <w:p w14:paraId="5AC4735E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particularly in public speaking situations.</w:t>
      </w:r>
    </w:p>
    <w:p w14:paraId="3D8ABFC1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This suggests that while I have a solid foundation of strengths, my overall development</w:t>
      </w:r>
    </w:p>
    <w:p w14:paraId="0EEB2A74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depends on addressing these limitations. Recognising these traits is important, as it enables me</w:t>
      </w:r>
    </w:p>
    <w:p w14:paraId="6EC867B9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to focus on targeted improvement rather than general development.</w:t>
      </w:r>
    </w:p>
    <w:p w14:paraId="19401E45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Slide 7: Professional Development Plan</w:t>
      </w:r>
    </w:p>
    <w:p w14:paraId="4BD5EC7F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Based on the identified weaknesses, I developed a Professional Development Plan to support</w:t>
      </w:r>
    </w:p>
    <w:p w14:paraId="68DE9D26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my growth.</w:t>
      </w:r>
    </w:p>
    <w:p w14:paraId="3F3FB2EA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A key focus of this plan is improving my public speaking and communication skills. To achieve</w:t>
      </w:r>
    </w:p>
    <w:p w14:paraId="09BF9B5F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this, I will engage in regular presentation practice, participate in class discussions, and seek</w:t>
      </w:r>
    </w:p>
    <w:p w14:paraId="16B82F41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constructive feedback from peers and instructors.</w:t>
      </w:r>
    </w:p>
    <w:p w14:paraId="32F99CBE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This plan follows the SMART framework, ensuring that my goals are specific, measurable,</w:t>
      </w:r>
    </w:p>
    <w:p w14:paraId="2CFEED7B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lastRenderedPageBreak/>
        <w:t>achievable, relevant, and time-bound. For example, I aim to deliver at least three structured</w:t>
      </w:r>
    </w:p>
    <w:p w14:paraId="4AE953F6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presentations within the next three months.</w:t>
      </w:r>
    </w:p>
    <w:p w14:paraId="7446DAC2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By implementing this plan, I expect to gradually build confidence and improve my</w:t>
      </w:r>
    </w:p>
    <w:p w14:paraId="5D432EE0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communication abilities, which are essential for both academic success and future career</w:t>
      </w:r>
    </w:p>
    <w:p w14:paraId="756A1E83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development.</w:t>
      </w:r>
    </w:p>
    <w:p w14:paraId="03219150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Slide 8: Unit 4 Topic</w:t>
      </w:r>
    </w:p>
    <w:p w14:paraId="39D05825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The selected Unit 4 topic is effective communication skills in professional development.</w:t>
      </w:r>
    </w:p>
    <w:p w14:paraId="08D2521F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Communication is a fundamental skill that influences nearly all aspects of professional life,</w:t>
      </w:r>
    </w:p>
    <w:p w14:paraId="07A52F1B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including teamwork, leadership, and problem-solving. It involves not only verbal</w:t>
      </w:r>
    </w:p>
    <w:p w14:paraId="670CC8FE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communication, but also non-verbal cues such as body language and active listening.</w:t>
      </w:r>
    </w:p>
    <w:p w14:paraId="70879C3A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Effective communication helps to reduce misunderstandings, improve collaboration, and</w:t>
      </w:r>
    </w:p>
    <w:p w14:paraId="1D8142C0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enhance overall productivity in the workplace.</w:t>
      </w:r>
    </w:p>
    <w:p w14:paraId="02EA85F6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This topic is particularly relevant to my personal development, as it directly relates to my</w:t>
      </w:r>
    </w:p>
    <w:p w14:paraId="7A21E968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identified weakness in public speaking. By improving my communication skills, I can enhance</w:t>
      </w:r>
    </w:p>
    <w:p w14:paraId="02044016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both my confidence and my ability to perform effectively in professional environments.</w:t>
      </w:r>
    </w:p>
    <w:p w14:paraId="781B356D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Slide 9: Conclusion</w:t>
      </w:r>
    </w:p>
    <w:p w14:paraId="46DD8199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lastRenderedPageBreak/>
        <w:t>In conclusion, this presentation highlights the importance of reflective practice in supporting</w:t>
      </w:r>
    </w:p>
    <w:p w14:paraId="3AC1A3D3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personal and professional development.</w:t>
      </w:r>
    </w:p>
    <w:p w14:paraId="31B695F1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By applying Gibbs’ Reflective Model and SWOT analysis, I was able to critically evaluate my</w:t>
      </w:r>
    </w:p>
    <w:p w14:paraId="44A3128C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strengths and weaknesses and gain a deeper understanding of my capabilities.</w:t>
      </w:r>
    </w:p>
    <w:p w14:paraId="3F0B5016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More importantly, this reflection was translated into a structured Professional Development</w:t>
      </w:r>
    </w:p>
    <w:p w14:paraId="300C43EB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Plan, ensuring that the insights gained lead to measurable improvement.</w:t>
      </w:r>
    </w:p>
    <w:p w14:paraId="619665BC" w14:textId="77777777" w:rsidR="00450CF1" w:rsidRP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This process demonstrates that continuous reflection, combined with practical action, is</w:t>
      </w:r>
    </w:p>
    <w:p w14:paraId="38D1C513" w14:textId="61C9D58E" w:rsidR="00450CF1" w:rsidRDefault="00450CF1" w:rsidP="00450CF1">
      <w:pPr>
        <w:spacing w:line="360" w:lineRule="auto"/>
        <w:rPr>
          <w:b/>
          <w:bCs/>
          <w:color w:val="7030A0"/>
        </w:rPr>
      </w:pPr>
      <w:r w:rsidRPr="00450CF1">
        <w:rPr>
          <w:b/>
          <w:bCs/>
          <w:color w:val="7030A0"/>
        </w:rPr>
        <w:t>essential for achieving long-term success.</w:t>
      </w:r>
    </w:p>
    <w:p w14:paraId="3B85567D" w14:textId="5ED0352D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06CF6497" w14:textId="79745D9A" w:rsidR="002B32F0" w:rsidRPr="0053212A" w:rsidRDefault="002B32F0" w:rsidP="0053212A">
      <w:pPr>
        <w:spacing w:line="360" w:lineRule="auto"/>
      </w:pP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8E4E2" w14:textId="77777777" w:rsidR="00CD51DC" w:rsidRDefault="00CD51DC" w:rsidP="00D1392D">
      <w:pPr>
        <w:spacing w:after="0" w:line="240" w:lineRule="auto"/>
      </w:pPr>
      <w:r>
        <w:separator/>
      </w:r>
    </w:p>
  </w:endnote>
  <w:endnote w:type="continuationSeparator" w:id="0">
    <w:p w14:paraId="3C6FCA6B" w14:textId="77777777" w:rsidR="00CD51DC" w:rsidRDefault="00CD51DC" w:rsidP="00D1392D">
      <w:pPr>
        <w:spacing w:after="0" w:line="240" w:lineRule="auto"/>
      </w:pPr>
      <w:r>
        <w:continuationSeparator/>
      </w:r>
    </w:p>
  </w:endnote>
  <w:endnote w:type="continuationNotice" w:id="1">
    <w:p w14:paraId="6CB00A1B" w14:textId="77777777" w:rsidR="00CD51DC" w:rsidRDefault="00CD51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1C110" w14:textId="5D17FE27" w:rsidR="00476824" w:rsidRDefault="0047682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C7E0EDB" wp14:editId="7DC3EA5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707390" cy="353060"/>
              <wp:effectExtent l="0" t="0" r="0" b="0"/>
              <wp:wrapNone/>
              <wp:docPr id="399659422" name="Text Box 5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739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F9115B" w14:textId="771B97C3" w:rsidR="00476824" w:rsidRPr="00476824" w:rsidRDefault="00476824" w:rsidP="00476824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</w:pPr>
                          <w:r w:rsidRPr="00476824"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7E0ED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61" type="#_x0000_t202" alt="General" style="position:absolute;margin-left:4.5pt;margin-top:0;width:55.7pt;height:27.8pt;z-index:25166233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" filled="f" stroked="f">
              <v:fill o:detectmouseclick="t"/>
              <v:textbox style="mso-fit-shape-to-text:t" inset="0,0,20pt,15pt">
                <w:txbxContent>
                  <w:p w14:paraId="1DF9115B" w14:textId="771B97C3" w:rsidR="00476824" w:rsidRPr="00476824" w:rsidRDefault="00476824" w:rsidP="00476824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</w:pPr>
                    <w:r w:rsidRPr="00476824"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567A1" w14:textId="4E34C05A" w:rsidR="00476824" w:rsidRDefault="0047682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8C40DC4" wp14:editId="4C54E66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707390" cy="353060"/>
              <wp:effectExtent l="0" t="0" r="0" b="0"/>
              <wp:wrapNone/>
              <wp:docPr id="1770315360" name="Text Box 6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739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A70C8D" w14:textId="6399655F" w:rsidR="00476824" w:rsidRPr="00476824" w:rsidRDefault="00476824" w:rsidP="00476824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</w:pPr>
                          <w:r w:rsidRPr="00476824"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C40DC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62" type="#_x0000_t202" alt="General" style="position:absolute;margin-left:4.5pt;margin-top:0;width:55.7pt;height:27.8pt;z-index:25166336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" filled="f" stroked="f">
              <v:fill o:detectmouseclick="t"/>
              <v:textbox style="mso-fit-shape-to-text:t" inset="0,0,20pt,15pt">
                <w:txbxContent>
                  <w:p w14:paraId="40A70C8D" w14:textId="6399655F" w:rsidR="00476824" w:rsidRPr="00476824" w:rsidRDefault="00476824" w:rsidP="00476824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</w:pPr>
                    <w:r w:rsidRPr="00476824"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53DCE" w14:textId="028C0FE1" w:rsidR="00476824" w:rsidRDefault="0047682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249E7F4" wp14:editId="20662F04">
              <wp:simplePos x="914400" y="100584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707390" cy="353060"/>
              <wp:effectExtent l="0" t="0" r="0" b="0"/>
              <wp:wrapNone/>
              <wp:docPr id="1559547420" name="Text Box 4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739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C1BD7C" w14:textId="2D8EF4BF" w:rsidR="00476824" w:rsidRPr="00476824" w:rsidRDefault="00476824" w:rsidP="00476824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</w:pPr>
                          <w:r w:rsidRPr="00476824"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49E7F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64" type="#_x0000_t202" alt="General" style="position:absolute;margin-left:4.5pt;margin-top:0;width:55.7pt;height:27.8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" filled="f" stroked="f">
              <v:fill o:detectmouseclick="t"/>
              <v:textbox style="mso-fit-shape-to-text:t" inset="0,0,20pt,15pt">
                <w:txbxContent>
                  <w:p w14:paraId="12C1BD7C" w14:textId="2D8EF4BF" w:rsidR="00476824" w:rsidRPr="00476824" w:rsidRDefault="00476824" w:rsidP="00476824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</w:pPr>
                    <w:r w:rsidRPr="00476824"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0AC5D" w14:textId="77777777" w:rsidR="00CD51DC" w:rsidRDefault="00CD51DC" w:rsidP="00D1392D">
      <w:pPr>
        <w:spacing w:after="0" w:line="240" w:lineRule="auto"/>
      </w:pPr>
      <w:r>
        <w:separator/>
      </w:r>
    </w:p>
  </w:footnote>
  <w:footnote w:type="continuationSeparator" w:id="0">
    <w:p w14:paraId="1205F8AE" w14:textId="77777777" w:rsidR="00CD51DC" w:rsidRDefault="00CD51DC" w:rsidP="00D1392D">
      <w:pPr>
        <w:spacing w:after="0" w:line="240" w:lineRule="auto"/>
      </w:pPr>
      <w:r>
        <w:continuationSeparator/>
      </w:r>
    </w:p>
  </w:footnote>
  <w:footnote w:type="continuationNotice" w:id="1">
    <w:p w14:paraId="4ED3A0D9" w14:textId="77777777" w:rsidR="00CD51DC" w:rsidRDefault="00CD51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48E83" w14:textId="37D733DE" w:rsidR="00476824" w:rsidRDefault="0047682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5EDA676" wp14:editId="384BC11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707390" cy="353060"/>
              <wp:effectExtent l="0" t="0" r="0" b="8890"/>
              <wp:wrapNone/>
              <wp:docPr id="314084483" name="Text Box 2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739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0231AE" w14:textId="6138A48B" w:rsidR="00476824" w:rsidRPr="00476824" w:rsidRDefault="00476824" w:rsidP="00476824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</w:pPr>
                          <w:r w:rsidRPr="00476824"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EDA676"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alt="General" style="position:absolute;margin-left:4.5pt;margin-top:0;width:55.7pt;height:27.8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1A0231AE" w14:textId="6138A48B" w:rsidR="00476824" w:rsidRPr="00476824" w:rsidRDefault="00476824" w:rsidP="00476824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</w:pPr>
                    <w:r w:rsidRPr="00476824"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37890" w14:textId="67B2F5FD" w:rsidR="00476824" w:rsidRDefault="0047682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793EB7C" wp14:editId="45D3E66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707390" cy="353060"/>
              <wp:effectExtent l="0" t="0" r="0" b="8890"/>
              <wp:wrapNone/>
              <wp:docPr id="820342293" name="Text Box 3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739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240C2E" w14:textId="6EF4214A" w:rsidR="00476824" w:rsidRPr="00476824" w:rsidRDefault="00476824" w:rsidP="00476824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</w:pPr>
                          <w:r w:rsidRPr="00476824"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93EB7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60" type="#_x0000_t202" alt="General" style="position:absolute;margin-left:4.5pt;margin-top:0;width:55.7pt;height:27.8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51240C2E" w14:textId="6EF4214A" w:rsidR="00476824" w:rsidRPr="00476824" w:rsidRDefault="00476824" w:rsidP="00476824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</w:pPr>
                    <w:r w:rsidRPr="00476824"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08806" w14:textId="312C1530" w:rsidR="00476824" w:rsidRDefault="0047682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35AEC1" wp14:editId="2E53EBA6">
              <wp:simplePos x="914400" y="450850"/>
              <wp:positionH relativeFrom="page">
                <wp:align>right</wp:align>
              </wp:positionH>
              <wp:positionV relativeFrom="page">
                <wp:align>top</wp:align>
              </wp:positionV>
              <wp:extent cx="707390" cy="353060"/>
              <wp:effectExtent l="0" t="0" r="0" b="8890"/>
              <wp:wrapNone/>
              <wp:docPr id="816055206" name="Text Box 1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739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C7EAF" w14:textId="0A04C124" w:rsidR="00476824" w:rsidRPr="00476824" w:rsidRDefault="00476824" w:rsidP="00476824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</w:pPr>
                          <w:r w:rsidRPr="00476824">
                            <w:rPr>
                              <w:rFonts w:ascii="Century Gothic" w:eastAsia="Century Gothic" w:hAnsi="Century Gothic" w:cs="Century Gothic"/>
                              <w:noProof/>
                              <w:color w:val="5514B4"/>
                              <w:sz w:val="18"/>
                              <w:szCs w:val="18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35AE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3" type="#_x0000_t202" alt="General" style="position:absolute;margin-left:4.5pt;margin-top:0;width:55.7pt;height:27.8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" filled="f" stroked="f">
              <v:fill o:detectmouseclick="t"/>
              <v:textbox style="mso-fit-shape-to-text:t" inset="0,15pt,20pt,0">
                <w:txbxContent>
                  <w:p w14:paraId="142C7EAF" w14:textId="0A04C124" w:rsidR="00476824" w:rsidRPr="00476824" w:rsidRDefault="00476824" w:rsidP="00476824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</w:pPr>
                    <w:r w:rsidRPr="00476824">
                      <w:rPr>
                        <w:rFonts w:ascii="Century Gothic" w:eastAsia="Century Gothic" w:hAnsi="Century Gothic" w:cs="Century Gothic"/>
                        <w:noProof/>
                        <w:color w:val="5514B4"/>
                        <w:sz w:val="18"/>
                        <w:szCs w:val="18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6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80D54"/>
    <w:rsid w:val="000B3496"/>
    <w:rsid w:val="000B6B9C"/>
    <w:rsid w:val="00106073"/>
    <w:rsid w:val="00192DA1"/>
    <w:rsid w:val="0020018E"/>
    <w:rsid w:val="0020048E"/>
    <w:rsid w:val="00253ABA"/>
    <w:rsid w:val="00283EAE"/>
    <w:rsid w:val="002938FE"/>
    <w:rsid w:val="002B32F0"/>
    <w:rsid w:val="002D1C76"/>
    <w:rsid w:val="002D410B"/>
    <w:rsid w:val="002D4D60"/>
    <w:rsid w:val="00324660"/>
    <w:rsid w:val="003E14E2"/>
    <w:rsid w:val="003E1A2A"/>
    <w:rsid w:val="00407AF4"/>
    <w:rsid w:val="00450CF1"/>
    <w:rsid w:val="0045427B"/>
    <w:rsid w:val="00476824"/>
    <w:rsid w:val="004D33BA"/>
    <w:rsid w:val="0053212A"/>
    <w:rsid w:val="00546C4E"/>
    <w:rsid w:val="0055554D"/>
    <w:rsid w:val="00570FA8"/>
    <w:rsid w:val="0058206F"/>
    <w:rsid w:val="00587076"/>
    <w:rsid w:val="005A003F"/>
    <w:rsid w:val="005D5A16"/>
    <w:rsid w:val="005E6E36"/>
    <w:rsid w:val="00624B16"/>
    <w:rsid w:val="00640F01"/>
    <w:rsid w:val="00641E8C"/>
    <w:rsid w:val="006A1E7A"/>
    <w:rsid w:val="006E03E8"/>
    <w:rsid w:val="0074792E"/>
    <w:rsid w:val="00760543"/>
    <w:rsid w:val="007E7A60"/>
    <w:rsid w:val="007F713B"/>
    <w:rsid w:val="007F7A15"/>
    <w:rsid w:val="008104C8"/>
    <w:rsid w:val="008118BD"/>
    <w:rsid w:val="00867D64"/>
    <w:rsid w:val="008B0E90"/>
    <w:rsid w:val="00964615"/>
    <w:rsid w:val="009E2BCA"/>
    <w:rsid w:val="00A10759"/>
    <w:rsid w:val="00A37A70"/>
    <w:rsid w:val="00A551E6"/>
    <w:rsid w:val="00AF16C9"/>
    <w:rsid w:val="00AF4A8A"/>
    <w:rsid w:val="00B24C98"/>
    <w:rsid w:val="00B31ED3"/>
    <w:rsid w:val="00B8495A"/>
    <w:rsid w:val="00C05BFC"/>
    <w:rsid w:val="00C10CF3"/>
    <w:rsid w:val="00C15D34"/>
    <w:rsid w:val="00C25C1C"/>
    <w:rsid w:val="00C36AC7"/>
    <w:rsid w:val="00C740D6"/>
    <w:rsid w:val="00CD51DC"/>
    <w:rsid w:val="00D1392D"/>
    <w:rsid w:val="00DD0125"/>
    <w:rsid w:val="00E247A4"/>
    <w:rsid w:val="00E263FC"/>
    <w:rsid w:val="00E31D93"/>
    <w:rsid w:val="00E32AB1"/>
    <w:rsid w:val="00E32C28"/>
    <w:rsid w:val="00E42447"/>
    <w:rsid w:val="00E42BBF"/>
    <w:rsid w:val="00E53591"/>
    <w:rsid w:val="00E742C3"/>
    <w:rsid w:val="00EC0523"/>
    <w:rsid w:val="00EC7202"/>
    <w:rsid w:val="00F56AD1"/>
    <w:rsid w:val="00F60A72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2.xm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Benson Obinna (BCQ5M4 R)</cp:lastModifiedBy>
  <cp:revision>2</cp:revision>
  <dcterms:created xsi:type="dcterms:W3CDTF">2026-04-23T23:28:00Z</dcterms:created>
  <dcterms:modified xsi:type="dcterms:W3CDTF">2026-04-23T23:28:00Z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30a403a6,12b88c83,30e56e15</vt:lpwstr>
  </property>
  <property fmtid="{D5CDD505-2E9C-101B-9397-08002B2CF9AE}" pid="3" name="ClassificationContentMarkingHeaderFontProps">
    <vt:lpwstr>#5514b4,9,Century Gothic</vt:lpwstr>
  </property>
  <property fmtid="{D5CDD505-2E9C-101B-9397-08002B2CF9AE}" pid="4" name="ClassificationContentMarkingHeaderText">
    <vt:lpwstr>General</vt:lpwstr>
  </property>
  <property fmtid="{D5CDD505-2E9C-101B-9397-08002B2CF9AE}" pid="5" name="ClassificationContentMarkingFooterShapeIds">
    <vt:lpwstr>5cf4ce1c,17d2519e,6984de60</vt:lpwstr>
  </property>
  <property fmtid="{D5CDD505-2E9C-101B-9397-08002B2CF9AE}" pid="6" name="ClassificationContentMarkingFooterFontProps">
    <vt:lpwstr>#5514b4,9,Century Gothic</vt:lpwstr>
  </property>
  <property fmtid="{D5CDD505-2E9C-101B-9397-08002B2CF9AE}" pid="7" name="ClassificationContentMarkingFooterText">
    <vt:lpwstr>General</vt:lpwstr>
  </property>
  <property fmtid="{D5CDD505-2E9C-101B-9397-08002B2CF9AE}" pid="8" name="MSIP_Label_55818d02-8d25-4bb9-b27c-e4db64670887_Enabled">
    <vt:lpwstr>true</vt:lpwstr>
  </property>
  <property fmtid="{D5CDD505-2E9C-101B-9397-08002B2CF9AE}" pid="9" name="MSIP_Label_55818d02-8d25-4bb9-b27c-e4db64670887_SetDate">
    <vt:lpwstr>2026-04-23T23:28:43Z</vt:lpwstr>
  </property>
  <property fmtid="{D5CDD505-2E9C-101B-9397-08002B2CF9AE}" pid="10" name="MSIP_Label_55818d02-8d25-4bb9-b27c-e4db64670887_Method">
    <vt:lpwstr>Standard</vt:lpwstr>
  </property>
  <property fmtid="{D5CDD505-2E9C-101B-9397-08002B2CF9AE}" pid="11" name="MSIP_Label_55818d02-8d25-4bb9-b27c-e4db64670887_Name">
    <vt:lpwstr>55818d02-8d25-4bb9-b27c-e4db64670887</vt:lpwstr>
  </property>
  <property fmtid="{D5CDD505-2E9C-101B-9397-08002B2CF9AE}" pid="12" name="MSIP_Label_55818d02-8d25-4bb9-b27c-e4db64670887_SiteId">
    <vt:lpwstr>a7f35688-9c00-4d5e-ba41-29f146377ab0</vt:lpwstr>
  </property>
  <property fmtid="{D5CDD505-2E9C-101B-9397-08002B2CF9AE}" pid="13" name="MSIP_Label_55818d02-8d25-4bb9-b27c-e4db64670887_ActionId">
    <vt:lpwstr>3b2910ed-90ff-4624-b799-1a2cecceb89c</vt:lpwstr>
  </property>
  <property fmtid="{D5CDD505-2E9C-101B-9397-08002B2CF9AE}" pid="14" name="MSIP_Label_55818d02-8d25-4bb9-b27c-e4db64670887_ContentBits">
    <vt:lpwstr>3</vt:lpwstr>
  </property>
  <property fmtid="{D5CDD505-2E9C-101B-9397-08002B2CF9AE}" pid="15" name="MSIP_Label_55818d02-8d25-4bb9-b27c-e4db64670887_Tag">
    <vt:lpwstr>10, 3, 0, 1</vt:lpwstr>
  </property>
</Properties>
</file>