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8650360"/>
        <w:docPartObj>
          <w:docPartGallery w:val="Cover Pages"/>
          <w:docPartUnique/>
        </w:docPartObj>
      </w:sdtPr>
      <w:sdtEndPr>
        <w:rPr>
          <w:rFonts w:ascii="Arial" w:hAnsi="Arial" w:cs="Arial"/>
          <w:b/>
          <w:bCs/>
          <w:sz w:val="24"/>
          <w:szCs w:val="24"/>
        </w:rPr>
      </w:sdtEndPr>
      <w:sdtContent>
        <w:p w14:paraId="1D9EC18C" w14:textId="0FDB8ADF" w:rsidR="00CD76C5" w:rsidRDefault="00CD76C5">
          <w:r>
            <w:rPr>
              <w:noProof/>
            </w:rPr>
            <mc:AlternateContent>
              <mc:Choice Requires="wpg">
                <w:drawing>
                  <wp:anchor distT="0" distB="0" distL="114300" distR="114300" simplePos="0" relativeHeight="251658240" behindDoc="1" locked="0" layoutInCell="1" allowOverlap="1" wp14:anchorId="6E73D838" wp14:editId="6D3ADDA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ABEA95" w14:textId="237AA84B" w:rsidR="00CD76C5" w:rsidRDefault="00CD76C5" w:rsidP="005F344B">
                                      <w:pPr>
                                        <w:pStyle w:val="NoSpacing"/>
                                        <w:spacing w:before="120"/>
                                        <w:jc w:val="both"/>
                                        <w:rPr>
                                          <w:color w:val="FFFFFF" w:themeColor="background1"/>
                                        </w:rPr>
                                      </w:pPr>
                                      <w:r>
                                        <w:rPr>
                                          <w:color w:val="FFFFFF" w:themeColor="background1"/>
                                        </w:rPr>
                                        <w:t>Saba Parveen (2014411)</w:t>
                                      </w:r>
                                    </w:p>
                                  </w:sdtContent>
                                </w:sdt>
                                <w:p w14:paraId="2FEF246A" w14:textId="77777777" w:rsidR="005F344B" w:rsidRDefault="005F344B" w:rsidP="005F344B">
                                  <w:pPr>
                                    <w:pStyle w:val="NoSpacing"/>
                                    <w:jc w:val="both"/>
                                    <w:rPr>
                                      <w:rFonts w:ascii="Arial" w:hAnsi="Arial" w:cs="Arial"/>
                                      <w:b/>
                                    </w:rPr>
                                  </w:pPr>
                                </w:p>
                                <w:p w14:paraId="31A73753" w14:textId="5B539104" w:rsidR="005F344B" w:rsidRDefault="00101195" w:rsidP="005F344B">
                                  <w:pPr>
                                    <w:pStyle w:val="NoSpacing"/>
                                    <w:jc w:val="both"/>
                                    <w:rPr>
                                      <w:rFonts w:ascii="Arial" w:hAnsi="Arial" w:cs="Arial"/>
                                      <w:b/>
                                    </w:rPr>
                                  </w:pPr>
                                  <w:r>
                                    <w:rPr>
                                      <w:rFonts w:ascii="Arial" w:hAnsi="Arial" w:cs="Arial"/>
                                      <w:b/>
                                    </w:rPr>
                                    <w:t xml:space="preserve">BMHP6021_BIRM </w:t>
                                  </w:r>
                                </w:p>
                                <w:p w14:paraId="2C3A802A" w14:textId="77777777" w:rsidR="005F344B" w:rsidRDefault="005F344B" w:rsidP="005F344B">
                                  <w:pPr>
                                    <w:pStyle w:val="NoSpacing"/>
                                    <w:jc w:val="both"/>
                                    <w:rPr>
                                      <w:rFonts w:ascii="Arial" w:hAnsi="Arial" w:cs="Arial"/>
                                      <w:b/>
                                    </w:rPr>
                                  </w:pPr>
                                </w:p>
                                <w:p w14:paraId="1683FD01" w14:textId="77023F12" w:rsidR="005F344B" w:rsidRPr="005F344B" w:rsidRDefault="005F344B" w:rsidP="005F344B">
                                  <w:pPr>
                                    <w:pStyle w:val="NoSpacing"/>
                                    <w:jc w:val="both"/>
                                    <w:rPr>
                                      <w:rFonts w:ascii="Arial" w:hAnsi="Arial" w:cs="Arial"/>
                                      <w:b/>
                                      <w:lang w:val="en-GB"/>
                                    </w:rPr>
                                  </w:pPr>
                                  <w:r w:rsidRPr="005F344B">
                                    <w:rPr>
                                      <w:rFonts w:ascii="Arial" w:hAnsi="Arial" w:cs="Arial"/>
                                      <w:b/>
                                      <w:lang w:val="en-GB"/>
                                    </w:rPr>
                                    <w:t>Jonathan Wyatt</w:t>
                                  </w:r>
                                </w:p>
                                <w:p w14:paraId="09532375" w14:textId="608DDF3C" w:rsidR="00CD76C5" w:rsidRDefault="005F344B" w:rsidP="005F344B">
                                  <w:pPr>
                                    <w:pStyle w:val="NoSpacing"/>
                                    <w:spacing w:before="120"/>
                                    <w:jc w:val="both"/>
                                    <w:rPr>
                                      <w:color w:val="FFFFFF" w:themeColor="background1"/>
                                    </w:rPr>
                                  </w:pPr>
                                  <w:r w:rsidRPr="005F344B">
                                    <w:rPr>
                                      <w:rFonts w:ascii="Arial" w:hAnsi="Arial" w:cs="Arial"/>
                                      <w:b/>
                                      <w:lang w:val="en-GB"/>
                                    </w:rPr>
                                    <w:t>Gillian Weaver</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83ADA" w14:textId="36FC000D" w:rsidR="00CD76C5" w:rsidRPr="00336324" w:rsidRDefault="00336324" w:rsidP="00336324">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health, well-being and sustainable develeopment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E73D838"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ABEA95" w14:textId="237AA84B" w:rsidR="00CD76C5" w:rsidRDefault="00CD76C5" w:rsidP="005F344B">
                                <w:pPr>
                                  <w:pStyle w:val="NoSpacing"/>
                                  <w:spacing w:before="120"/>
                                  <w:jc w:val="both"/>
                                  <w:rPr>
                                    <w:color w:val="FFFFFF" w:themeColor="background1"/>
                                  </w:rPr>
                                </w:pPr>
                                <w:r>
                                  <w:rPr>
                                    <w:color w:val="FFFFFF" w:themeColor="background1"/>
                                  </w:rPr>
                                  <w:t>Saba Parveen (2014411)</w:t>
                                </w:r>
                              </w:p>
                            </w:sdtContent>
                          </w:sdt>
                          <w:p w14:paraId="2FEF246A" w14:textId="77777777" w:rsidR="005F344B" w:rsidRDefault="005F344B" w:rsidP="005F344B">
                            <w:pPr>
                              <w:pStyle w:val="NoSpacing"/>
                              <w:jc w:val="both"/>
                              <w:rPr>
                                <w:rFonts w:ascii="Arial" w:hAnsi="Arial" w:cs="Arial"/>
                                <w:b/>
                              </w:rPr>
                            </w:pPr>
                          </w:p>
                          <w:p w14:paraId="31A73753" w14:textId="5B539104" w:rsidR="005F344B" w:rsidRDefault="00101195" w:rsidP="005F344B">
                            <w:pPr>
                              <w:pStyle w:val="NoSpacing"/>
                              <w:jc w:val="both"/>
                              <w:rPr>
                                <w:rFonts w:ascii="Arial" w:hAnsi="Arial" w:cs="Arial"/>
                                <w:b/>
                              </w:rPr>
                            </w:pPr>
                            <w:r>
                              <w:rPr>
                                <w:rFonts w:ascii="Arial" w:hAnsi="Arial" w:cs="Arial"/>
                                <w:b/>
                              </w:rPr>
                              <w:t xml:space="preserve">BMHP6021_BIRM </w:t>
                            </w:r>
                          </w:p>
                          <w:p w14:paraId="2C3A802A" w14:textId="77777777" w:rsidR="005F344B" w:rsidRDefault="005F344B" w:rsidP="005F344B">
                            <w:pPr>
                              <w:pStyle w:val="NoSpacing"/>
                              <w:jc w:val="both"/>
                              <w:rPr>
                                <w:rFonts w:ascii="Arial" w:hAnsi="Arial" w:cs="Arial"/>
                                <w:b/>
                              </w:rPr>
                            </w:pPr>
                          </w:p>
                          <w:p w14:paraId="1683FD01" w14:textId="77023F12" w:rsidR="005F344B" w:rsidRPr="005F344B" w:rsidRDefault="005F344B" w:rsidP="005F344B">
                            <w:pPr>
                              <w:pStyle w:val="NoSpacing"/>
                              <w:jc w:val="both"/>
                              <w:rPr>
                                <w:rFonts w:ascii="Arial" w:hAnsi="Arial" w:cs="Arial"/>
                                <w:b/>
                                <w:lang w:val="en-GB"/>
                              </w:rPr>
                            </w:pPr>
                            <w:r w:rsidRPr="005F344B">
                              <w:rPr>
                                <w:rFonts w:ascii="Arial" w:hAnsi="Arial" w:cs="Arial"/>
                                <w:b/>
                                <w:lang w:val="en-GB"/>
                              </w:rPr>
                              <w:t>Jonathan Wyatt</w:t>
                            </w:r>
                          </w:p>
                          <w:p w14:paraId="09532375" w14:textId="608DDF3C" w:rsidR="00CD76C5" w:rsidRDefault="005F344B" w:rsidP="005F344B">
                            <w:pPr>
                              <w:pStyle w:val="NoSpacing"/>
                              <w:spacing w:before="120"/>
                              <w:jc w:val="both"/>
                              <w:rPr>
                                <w:color w:val="FFFFFF" w:themeColor="background1"/>
                              </w:rPr>
                            </w:pPr>
                            <w:r w:rsidRPr="005F344B">
                              <w:rPr>
                                <w:rFonts w:ascii="Arial" w:hAnsi="Arial" w:cs="Arial"/>
                                <w:b/>
                                <w:lang w:val="en-GB"/>
                              </w:rPr>
                              <w:t>Gillian Weaver</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4A83ADA" w14:textId="36FC000D" w:rsidR="00CD76C5" w:rsidRPr="00336324" w:rsidRDefault="00336324" w:rsidP="00336324">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health, well-being and sustainable develeopment </w:t>
                            </w:r>
                          </w:p>
                        </w:txbxContent>
                      </v:textbox>
                    </v:shape>
                    <w10:wrap anchorx="page" anchory="page"/>
                  </v:group>
                </w:pict>
              </mc:Fallback>
            </mc:AlternateContent>
          </w:r>
        </w:p>
        <w:p w14:paraId="49577BAC" w14:textId="72420075" w:rsidR="007117C2" w:rsidRDefault="00CD76C5" w:rsidP="005F344B">
          <w:pPr>
            <w:rPr>
              <w:rFonts w:ascii="Arial" w:hAnsi="Arial" w:cs="Arial"/>
              <w:b/>
              <w:bCs/>
              <w:sz w:val="24"/>
              <w:szCs w:val="24"/>
            </w:rPr>
          </w:pPr>
          <w:r>
            <w:rPr>
              <w:rFonts w:ascii="Arial" w:hAnsi="Arial" w:cs="Arial"/>
              <w:b/>
              <w:bCs/>
              <w:sz w:val="24"/>
              <w:szCs w:val="24"/>
            </w:rPr>
            <w:br w:type="page"/>
          </w:r>
        </w:p>
      </w:sdtContent>
    </w:sdt>
    <w:p w14:paraId="25C184EB" w14:textId="5DFC738C" w:rsidR="007117C2" w:rsidRDefault="005F344B" w:rsidP="00435650">
      <w:pPr>
        <w:spacing w:line="360" w:lineRule="auto"/>
        <w:jc w:val="both"/>
        <w:rPr>
          <w:rFonts w:ascii="Arial" w:hAnsi="Arial" w:cs="Arial"/>
          <w:b/>
          <w:bCs/>
          <w:sz w:val="24"/>
          <w:szCs w:val="24"/>
        </w:rPr>
      </w:pPr>
      <w:r>
        <w:rPr>
          <w:rFonts w:ascii="Arial" w:hAnsi="Arial" w:cs="Arial"/>
          <w:b/>
          <w:bCs/>
          <w:sz w:val="24"/>
          <w:szCs w:val="24"/>
        </w:rPr>
        <w:lastRenderedPageBreak/>
        <w:t xml:space="preserve">Contents </w:t>
      </w:r>
    </w:p>
    <w:sdt>
      <w:sdtPr>
        <w:rPr>
          <w:rFonts w:ascii="Arial" w:eastAsiaTheme="minorEastAsia" w:hAnsi="Arial" w:cs="Arial"/>
          <w:color w:val="auto"/>
          <w:sz w:val="24"/>
          <w:szCs w:val="24"/>
          <w:lang w:val="en-GB" w:eastAsia="zh-CN"/>
        </w:rPr>
        <w:id w:val="291411226"/>
        <w:docPartObj>
          <w:docPartGallery w:val="Table of Contents"/>
          <w:docPartUnique/>
        </w:docPartObj>
      </w:sdtPr>
      <w:sdtEndPr>
        <w:rPr>
          <w:b/>
        </w:rPr>
      </w:sdtEndPr>
      <w:sdtContent>
        <w:p w14:paraId="3CB32FA9" w14:textId="60ADD15F" w:rsidR="00680300" w:rsidRPr="007A7AA9" w:rsidRDefault="00680300" w:rsidP="007A7AA9">
          <w:pPr>
            <w:pStyle w:val="TOCHeading"/>
            <w:spacing w:line="480" w:lineRule="auto"/>
            <w:rPr>
              <w:rFonts w:ascii="Arial" w:hAnsi="Arial" w:cs="Arial"/>
              <w:sz w:val="24"/>
              <w:szCs w:val="24"/>
            </w:rPr>
          </w:pPr>
        </w:p>
        <w:p w14:paraId="057D6AD2" w14:textId="1A3E75D3" w:rsidR="00091AB3" w:rsidRPr="00091AB3" w:rsidRDefault="00680300" w:rsidP="00091AB3">
          <w:pPr>
            <w:pStyle w:val="TOC1"/>
            <w:tabs>
              <w:tab w:val="right" w:leader="dot" w:pos="9016"/>
            </w:tabs>
            <w:spacing w:line="480" w:lineRule="auto"/>
            <w:rPr>
              <w:rFonts w:ascii="Arial" w:hAnsi="Arial" w:cs="Arial"/>
              <w:noProof/>
              <w:kern w:val="2"/>
              <w:sz w:val="24"/>
              <w:szCs w:val="24"/>
              <w14:ligatures w14:val="standardContextual"/>
            </w:rPr>
          </w:pPr>
          <w:r w:rsidRPr="007A7AA9">
            <w:rPr>
              <w:rFonts w:ascii="Arial" w:hAnsi="Arial" w:cs="Arial"/>
              <w:sz w:val="24"/>
              <w:szCs w:val="24"/>
            </w:rPr>
            <w:fldChar w:fldCharType="begin"/>
          </w:r>
          <w:r w:rsidRPr="007A7AA9">
            <w:rPr>
              <w:rFonts w:ascii="Arial" w:hAnsi="Arial" w:cs="Arial"/>
              <w:sz w:val="24"/>
              <w:szCs w:val="24"/>
            </w:rPr>
            <w:instrText xml:space="preserve"> TOC \o "1-3" \h \z \u </w:instrText>
          </w:r>
          <w:r w:rsidRPr="007A7AA9">
            <w:rPr>
              <w:rFonts w:ascii="Arial" w:hAnsi="Arial" w:cs="Arial"/>
              <w:sz w:val="24"/>
              <w:szCs w:val="24"/>
            </w:rPr>
            <w:fldChar w:fldCharType="separate"/>
          </w:r>
          <w:hyperlink w:anchor="_Toc140835705" w:history="1">
            <w:r w:rsidR="00091AB3" w:rsidRPr="00091AB3">
              <w:rPr>
                <w:rStyle w:val="Hyperlink"/>
                <w:rFonts w:ascii="Arial" w:hAnsi="Arial" w:cs="Arial"/>
                <w:b/>
                <w:bCs/>
                <w:noProof/>
                <w:sz w:val="24"/>
                <w:szCs w:val="24"/>
              </w:rPr>
              <w:t>Abstract</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_Toc140835705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1</w:t>
            </w:r>
            <w:r w:rsidR="00091AB3" w:rsidRPr="00091AB3">
              <w:rPr>
                <w:rFonts w:ascii="Arial" w:hAnsi="Arial" w:cs="Arial"/>
                <w:noProof/>
                <w:webHidden/>
                <w:sz w:val="24"/>
                <w:szCs w:val="24"/>
              </w:rPr>
              <w:fldChar w:fldCharType="end"/>
            </w:r>
          </w:hyperlink>
        </w:p>
        <w:p w14:paraId="3777B08A" w14:textId="7D33884F"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06" w:history="1">
            <w:r w:rsidR="00091AB3" w:rsidRPr="00091AB3">
              <w:rPr>
                <w:rStyle w:val="Hyperlink"/>
                <w:rFonts w:ascii="Arial" w:hAnsi="Arial" w:cs="Arial"/>
                <w:b/>
                <w:bCs/>
                <w:noProof/>
                <w:sz w:val="24"/>
                <w:szCs w:val="24"/>
              </w:rPr>
              <w:t>Introduction</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_Toc140835706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2</w:t>
            </w:r>
            <w:r w:rsidR="00091AB3" w:rsidRPr="00091AB3">
              <w:rPr>
                <w:rFonts w:ascii="Arial" w:hAnsi="Arial" w:cs="Arial"/>
                <w:noProof/>
                <w:webHidden/>
                <w:sz w:val="24"/>
                <w:szCs w:val="24"/>
              </w:rPr>
              <w:fldChar w:fldCharType="end"/>
            </w:r>
          </w:hyperlink>
        </w:p>
        <w:p w14:paraId="05BC6518" w14:textId="5BF225A3"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07" w:history="1">
            <w:r w:rsidR="00091AB3" w:rsidRPr="00091AB3">
              <w:rPr>
                <w:rStyle w:val="Hyperlink"/>
                <w:rFonts w:ascii="Arial" w:hAnsi="Arial" w:cs="Arial"/>
                <w:b/>
                <w:bCs/>
                <w:noProof/>
                <w:sz w:val="24"/>
                <w:szCs w:val="24"/>
              </w:rPr>
              <w:t>Sustainable development, health, and well-being</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_Toc140835707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2</w:t>
            </w:r>
            <w:r w:rsidR="00091AB3" w:rsidRPr="00091AB3">
              <w:rPr>
                <w:rFonts w:ascii="Arial" w:hAnsi="Arial" w:cs="Arial"/>
                <w:noProof/>
                <w:webHidden/>
                <w:sz w:val="24"/>
                <w:szCs w:val="24"/>
              </w:rPr>
              <w:fldChar w:fldCharType="end"/>
            </w:r>
          </w:hyperlink>
        </w:p>
        <w:p w14:paraId="277EFDB9" w14:textId="6E0DD5A6"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08" w:history="1">
            <w:r w:rsidR="00091AB3" w:rsidRPr="00091AB3">
              <w:rPr>
                <w:rStyle w:val="Hyperlink"/>
                <w:rFonts w:ascii="Arial" w:hAnsi="Arial" w:cs="Arial"/>
                <w:b/>
                <w:bCs/>
                <w:noProof/>
                <w:sz w:val="24"/>
                <w:szCs w:val="24"/>
                <w:shd w:val="clear" w:color="auto" w:fill="FFFFFF"/>
              </w:rPr>
              <w:t>Goal A- No poverty</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_Toc140835708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3</w:t>
            </w:r>
            <w:r w:rsidR="00091AB3" w:rsidRPr="00091AB3">
              <w:rPr>
                <w:rFonts w:ascii="Arial" w:hAnsi="Arial" w:cs="Arial"/>
                <w:noProof/>
                <w:webHidden/>
                <w:sz w:val="24"/>
                <w:szCs w:val="24"/>
              </w:rPr>
              <w:fldChar w:fldCharType="end"/>
            </w:r>
          </w:hyperlink>
        </w:p>
        <w:p w14:paraId="4DD857EE" w14:textId="67225E6B"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09" w:history="1">
            <w:r w:rsidR="00091AB3" w:rsidRPr="00091AB3">
              <w:rPr>
                <w:rStyle w:val="Hyperlink"/>
                <w:rFonts w:ascii="Arial" w:hAnsi="Arial" w:cs="Arial"/>
                <w:b/>
                <w:bCs/>
                <w:noProof/>
                <w:sz w:val="24"/>
                <w:szCs w:val="24"/>
              </w:rPr>
              <w:t>Targets</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_Toc140835709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4</w:t>
            </w:r>
            <w:r w:rsidR="00091AB3" w:rsidRPr="00091AB3">
              <w:rPr>
                <w:rFonts w:ascii="Arial" w:hAnsi="Arial" w:cs="Arial"/>
                <w:noProof/>
                <w:webHidden/>
                <w:sz w:val="24"/>
                <w:szCs w:val="24"/>
              </w:rPr>
              <w:fldChar w:fldCharType="end"/>
            </w:r>
          </w:hyperlink>
        </w:p>
        <w:p w14:paraId="7FB2285D" w14:textId="0B573870"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0" w:history="1">
            <w:r w:rsidR="00091AB3" w:rsidRPr="00091AB3">
              <w:rPr>
                <w:rStyle w:val="Hyperlink"/>
                <w:rFonts w:ascii="Arial" w:hAnsi="Arial" w:cs="Arial"/>
                <w:b/>
                <w:bCs/>
                <w:noProof/>
                <w:sz w:val="24"/>
                <w:szCs w:val="24"/>
              </w:rPr>
              <w:t>Children and family poverty</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_Toc140835710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4</w:t>
            </w:r>
            <w:r w:rsidR="00091AB3" w:rsidRPr="00091AB3">
              <w:rPr>
                <w:rFonts w:ascii="Arial" w:hAnsi="Arial" w:cs="Arial"/>
                <w:noProof/>
                <w:webHidden/>
                <w:sz w:val="24"/>
                <w:szCs w:val="24"/>
              </w:rPr>
              <w:fldChar w:fldCharType="end"/>
            </w:r>
          </w:hyperlink>
        </w:p>
        <w:p w14:paraId="70C36EFE" w14:textId="50C29015"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1" w:history="1">
            <w:r w:rsidR="00091AB3" w:rsidRPr="00091AB3">
              <w:rPr>
                <w:rStyle w:val="Hyperlink"/>
                <w:rFonts w:ascii="Arial" w:hAnsi="Arial" w:cs="Arial"/>
                <w:b/>
                <w:bCs/>
                <w:noProof/>
                <w:sz w:val="24"/>
                <w:szCs w:val="24"/>
              </w:rPr>
              <w:t>Progress made by the UK government</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_Toc140835711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5</w:t>
            </w:r>
            <w:r w:rsidR="00091AB3" w:rsidRPr="00091AB3">
              <w:rPr>
                <w:rFonts w:ascii="Arial" w:hAnsi="Arial" w:cs="Arial"/>
                <w:noProof/>
                <w:webHidden/>
                <w:sz w:val="24"/>
                <w:szCs w:val="24"/>
              </w:rPr>
              <w:fldChar w:fldCharType="end"/>
            </w:r>
          </w:hyperlink>
        </w:p>
        <w:p w14:paraId="1486062E" w14:textId="1FA25239"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2" w:history="1">
            <w:r w:rsidR="00091AB3" w:rsidRPr="00091AB3">
              <w:rPr>
                <w:rStyle w:val="Hyperlink"/>
                <w:rFonts w:ascii="Arial" w:hAnsi="Arial" w:cs="Arial"/>
                <w:b/>
                <w:bCs/>
                <w:noProof/>
                <w:sz w:val="24"/>
                <w:szCs w:val="24"/>
              </w:rPr>
              <w:t>Recommendations</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_Toc140835712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7</w:t>
            </w:r>
            <w:r w:rsidR="00091AB3" w:rsidRPr="00091AB3">
              <w:rPr>
                <w:rFonts w:ascii="Arial" w:hAnsi="Arial" w:cs="Arial"/>
                <w:noProof/>
                <w:webHidden/>
                <w:sz w:val="24"/>
                <w:szCs w:val="24"/>
              </w:rPr>
              <w:fldChar w:fldCharType="end"/>
            </w:r>
          </w:hyperlink>
        </w:p>
        <w:p w14:paraId="74A7C895" w14:textId="6B1A785C"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3" w:history="1">
            <w:r w:rsidR="00091AB3" w:rsidRPr="00091AB3">
              <w:rPr>
                <w:rStyle w:val="Hyperlink"/>
                <w:rFonts w:ascii="Arial" w:hAnsi="Arial" w:cs="Arial"/>
                <w:b/>
                <w:bCs/>
                <w:noProof/>
                <w:sz w:val="24"/>
                <w:szCs w:val="24"/>
              </w:rPr>
              <w:t>Goal B- Good Health and Well-being</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_Toc140835713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8</w:t>
            </w:r>
            <w:r w:rsidR="00091AB3" w:rsidRPr="00091AB3">
              <w:rPr>
                <w:rFonts w:ascii="Arial" w:hAnsi="Arial" w:cs="Arial"/>
                <w:noProof/>
                <w:webHidden/>
                <w:sz w:val="24"/>
                <w:szCs w:val="24"/>
              </w:rPr>
              <w:fldChar w:fldCharType="end"/>
            </w:r>
          </w:hyperlink>
        </w:p>
        <w:p w14:paraId="63C6ECF8" w14:textId="26905411"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4" w:history="1">
            <w:r w:rsidR="00091AB3" w:rsidRPr="00091AB3">
              <w:rPr>
                <w:rStyle w:val="Hyperlink"/>
                <w:rFonts w:ascii="Arial" w:hAnsi="Arial" w:cs="Arial"/>
                <w:b/>
                <w:bCs/>
                <w:noProof/>
                <w:sz w:val="24"/>
                <w:szCs w:val="24"/>
              </w:rPr>
              <w:t>Targets</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_Toc140835714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9</w:t>
            </w:r>
            <w:r w:rsidR="00091AB3" w:rsidRPr="00091AB3">
              <w:rPr>
                <w:rFonts w:ascii="Arial" w:hAnsi="Arial" w:cs="Arial"/>
                <w:noProof/>
                <w:webHidden/>
                <w:sz w:val="24"/>
                <w:szCs w:val="24"/>
              </w:rPr>
              <w:fldChar w:fldCharType="end"/>
            </w:r>
          </w:hyperlink>
        </w:p>
        <w:p w14:paraId="617DD536" w14:textId="284543ED"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5" w:history="1">
            <w:r w:rsidR="00091AB3" w:rsidRPr="00091AB3">
              <w:rPr>
                <w:rStyle w:val="Hyperlink"/>
                <w:rFonts w:ascii="Arial" w:hAnsi="Arial" w:cs="Arial"/>
                <w:b/>
                <w:bCs/>
                <w:noProof/>
                <w:sz w:val="24"/>
                <w:szCs w:val="24"/>
              </w:rPr>
              <w:t>Progress made by the UK government</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_Toc140835715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9</w:t>
            </w:r>
            <w:r w:rsidR="00091AB3" w:rsidRPr="00091AB3">
              <w:rPr>
                <w:rFonts w:ascii="Arial" w:hAnsi="Arial" w:cs="Arial"/>
                <w:noProof/>
                <w:webHidden/>
                <w:sz w:val="24"/>
                <w:szCs w:val="24"/>
              </w:rPr>
              <w:fldChar w:fldCharType="end"/>
            </w:r>
          </w:hyperlink>
        </w:p>
        <w:p w14:paraId="336960C5" w14:textId="06CB25DC"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6" w:history="1">
            <w:r w:rsidR="00091AB3" w:rsidRPr="00091AB3">
              <w:rPr>
                <w:rStyle w:val="Hyperlink"/>
                <w:rFonts w:ascii="Arial" w:hAnsi="Arial" w:cs="Arial"/>
                <w:b/>
                <w:bCs/>
                <w:noProof/>
                <w:sz w:val="24"/>
                <w:szCs w:val="24"/>
              </w:rPr>
              <w:t>Recommendations</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_Toc140835716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11</w:t>
            </w:r>
            <w:r w:rsidR="00091AB3" w:rsidRPr="00091AB3">
              <w:rPr>
                <w:rFonts w:ascii="Arial" w:hAnsi="Arial" w:cs="Arial"/>
                <w:noProof/>
                <w:webHidden/>
                <w:sz w:val="24"/>
                <w:szCs w:val="24"/>
              </w:rPr>
              <w:fldChar w:fldCharType="end"/>
            </w:r>
          </w:hyperlink>
        </w:p>
        <w:p w14:paraId="6CB22B79" w14:textId="4A16ACBB"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7" w:history="1">
            <w:r w:rsidR="00091AB3" w:rsidRPr="00091AB3">
              <w:rPr>
                <w:rStyle w:val="Hyperlink"/>
                <w:rFonts w:ascii="Arial" w:hAnsi="Arial" w:cs="Arial"/>
                <w:b/>
                <w:bCs/>
                <w:noProof/>
                <w:sz w:val="24"/>
                <w:szCs w:val="24"/>
              </w:rPr>
              <w:t>Conclusion</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_Toc140835717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12</w:t>
            </w:r>
            <w:r w:rsidR="00091AB3" w:rsidRPr="00091AB3">
              <w:rPr>
                <w:rFonts w:ascii="Arial" w:hAnsi="Arial" w:cs="Arial"/>
                <w:noProof/>
                <w:webHidden/>
                <w:sz w:val="24"/>
                <w:szCs w:val="24"/>
              </w:rPr>
              <w:fldChar w:fldCharType="end"/>
            </w:r>
          </w:hyperlink>
        </w:p>
        <w:p w14:paraId="0A3AACDB" w14:textId="38A38120" w:rsidR="00091AB3" w:rsidRPr="00091AB3" w:rsidRDefault="009843EF" w:rsidP="00091AB3">
          <w:pPr>
            <w:pStyle w:val="TOC1"/>
            <w:tabs>
              <w:tab w:val="right" w:leader="dot" w:pos="9016"/>
            </w:tabs>
            <w:spacing w:line="480" w:lineRule="auto"/>
            <w:rPr>
              <w:rFonts w:ascii="Arial" w:hAnsi="Arial" w:cs="Arial"/>
              <w:noProof/>
              <w:kern w:val="2"/>
              <w:sz w:val="24"/>
              <w:szCs w:val="24"/>
              <w14:ligatures w14:val="standardContextual"/>
            </w:rPr>
          </w:pPr>
          <w:hyperlink w:anchor="_Toc140835718" w:history="1">
            <w:r w:rsidR="00091AB3" w:rsidRPr="00091AB3">
              <w:rPr>
                <w:rStyle w:val="Hyperlink"/>
                <w:rFonts w:ascii="Arial" w:hAnsi="Arial" w:cs="Arial"/>
                <w:b/>
                <w:bCs/>
                <w:noProof/>
                <w:sz w:val="24"/>
                <w:szCs w:val="24"/>
              </w:rPr>
              <w:t>References</w:t>
            </w:r>
            <w:r w:rsidR="00091AB3" w:rsidRPr="00091AB3">
              <w:rPr>
                <w:rFonts w:ascii="Arial" w:hAnsi="Arial" w:cs="Arial"/>
                <w:noProof/>
                <w:webHidden/>
                <w:sz w:val="24"/>
                <w:szCs w:val="24"/>
              </w:rPr>
              <w:tab/>
            </w:r>
            <w:r w:rsidR="00091AB3" w:rsidRPr="00091AB3">
              <w:rPr>
                <w:rFonts w:ascii="Arial" w:hAnsi="Arial" w:cs="Arial"/>
                <w:noProof/>
                <w:webHidden/>
                <w:sz w:val="24"/>
                <w:szCs w:val="24"/>
              </w:rPr>
              <w:fldChar w:fldCharType="begin"/>
            </w:r>
            <w:r w:rsidR="00091AB3" w:rsidRPr="00091AB3">
              <w:rPr>
                <w:rFonts w:ascii="Arial" w:hAnsi="Arial" w:cs="Arial"/>
                <w:noProof/>
                <w:webHidden/>
                <w:sz w:val="24"/>
                <w:szCs w:val="24"/>
              </w:rPr>
              <w:instrText xml:space="preserve"> PAGEREF _Toc140835718 \h </w:instrText>
            </w:r>
            <w:r w:rsidR="00091AB3" w:rsidRPr="00091AB3">
              <w:rPr>
                <w:rFonts w:ascii="Arial" w:hAnsi="Arial" w:cs="Arial"/>
                <w:noProof/>
                <w:webHidden/>
                <w:sz w:val="24"/>
                <w:szCs w:val="24"/>
              </w:rPr>
            </w:r>
            <w:r w:rsidR="00091AB3" w:rsidRPr="00091AB3">
              <w:rPr>
                <w:rFonts w:ascii="Arial" w:hAnsi="Arial" w:cs="Arial"/>
                <w:noProof/>
                <w:webHidden/>
                <w:sz w:val="24"/>
                <w:szCs w:val="24"/>
              </w:rPr>
              <w:fldChar w:fldCharType="separate"/>
            </w:r>
            <w:r w:rsidR="00091AB3" w:rsidRPr="00091AB3">
              <w:rPr>
                <w:rFonts w:ascii="Arial" w:hAnsi="Arial" w:cs="Arial"/>
                <w:noProof/>
                <w:webHidden/>
                <w:sz w:val="24"/>
                <w:szCs w:val="24"/>
              </w:rPr>
              <w:t>13</w:t>
            </w:r>
            <w:r w:rsidR="00091AB3" w:rsidRPr="00091AB3">
              <w:rPr>
                <w:rFonts w:ascii="Arial" w:hAnsi="Arial" w:cs="Arial"/>
                <w:noProof/>
                <w:webHidden/>
                <w:sz w:val="24"/>
                <w:szCs w:val="24"/>
              </w:rPr>
              <w:fldChar w:fldCharType="end"/>
            </w:r>
          </w:hyperlink>
        </w:p>
        <w:p w14:paraId="41382A5B" w14:textId="0806169E" w:rsidR="00680300" w:rsidRPr="00091AB3" w:rsidRDefault="00680300" w:rsidP="007A7AA9">
          <w:pPr>
            <w:spacing w:line="480" w:lineRule="auto"/>
            <w:rPr>
              <w:rFonts w:ascii="Arial" w:hAnsi="Arial" w:cs="Arial"/>
              <w:sz w:val="24"/>
              <w:szCs w:val="24"/>
            </w:rPr>
          </w:pPr>
          <w:r w:rsidRPr="007A7AA9">
            <w:rPr>
              <w:rFonts w:ascii="Arial" w:hAnsi="Arial" w:cs="Arial"/>
              <w:noProof/>
              <w:sz w:val="24"/>
              <w:szCs w:val="24"/>
            </w:rPr>
            <w:fldChar w:fldCharType="end"/>
          </w:r>
        </w:p>
      </w:sdtContent>
    </w:sdt>
    <w:p w14:paraId="1C2B292A" w14:textId="77777777" w:rsidR="007117C2" w:rsidRDefault="007117C2" w:rsidP="00091AB3">
      <w:pPr>
        <w:spacing w:line="480" w:lineRule="auto"/>
        <w:jc w:val="both"/>
        <w:rPr>
          <w:rFonts w:ascii="Arial" w:hAnsi="Arial" w:cs="Arial"/>
          <w:b/>
          <w:bCs/>
          <w:sz w:val="24"/>
          <w:szCs w:val="24"/>
        </w:rPr>
      </w:pPr>
    </w:p>
    <w:p w14:paraId="56E27E56" w14:textId="77777777" w:rsidR="007117C2" w:rsidRDefault="007117C2" w:rsidP="00091AB3">
      <w:pPr>
        <w:spacing w:line="480" w:lineRule="auto"/>
        <w:jc w:val="both"/>
        <w:rPr>
          <w:rFonts w:ascii="Arial" w:hAnsi="Arial" w:cs="Arial"/>
          <w:b/>
          <w:bCs/>
          <w:sz w:val="24"/>
          <w:szCs w:val="24"/>
        </w:rPr>
      </w:pPr>
    </w:p>
    <w:p w14:paraId="6997EEAB" w14:textId="77777777" w:rsidR="007117C2" w:rsidRDefault="007117C2" w:rsidP="00435650">
      <w:pPr>
        <w:spacing w:line="360" w:lineRule="auto"/>
        <w:jc w:val="both"/>
        <w:rPr>
          <w:rFonts w:ascii="Arial" w:hAnsi="Arial" w:cs="Arial"/>
          <w:b/>
          <w:bCs/>
          <w:sz w:val="24"/>
          <w:szCs w:val="24"/>
        </w:rPr>
      </w:pPr>
    </w:p>
    <w:p w14:paraId="39831E45" w14:textId="77777777" w:rsidR="007117C2" w:rsidRDefault="007117C2" w:rsidP="00435650">
      <w:pPr>
        <w:spacing w:line="360" w:lineRule="auto"/>
        <w:jc w:val="both"/>
        <w:rPr>
          <w:rFonts w:ascii="Arial" w:hAnsi="Arial" w:cs="Arial"/>
          <w:b/>
          <w:bCs/>
          <w:sz w:val="24"/>
          <w:szCs w:val="24"/>
        </w:rPr>
      </w:pPr>
    </w:p>
    <w:p w14:paraId="270DCF34" w14:textId="53F28C74" w:rsidR="007117C2" w:rsidRPr="00AD1388" w:rsidRDefault="007117C2" w:rsidP="007A7AA9">
      <w:pPr>
        <w:pStyle w:val="Heading1"/>
        <w:spacing w:line="360" w:lineRule="auto"/>
        <w:rPr>
          <w:rFonts w:ascii="Arial" w:hAnsi="Arial" w:cs="Arial"/>
          <w:b/>
          <w:bCs/>
          <w:sz w:val="24"/>
          <w:szCs w:val="24"/>
          <w:u w:val="single"/>
        </w:rPr>
      </w:pPr>
      <w:bookmarkStart w:id="0" w:name="_Toc140835705"/>
      <w:r w:rsidRPr="00AD1388">
        <w:rPr>
          <w:rFonts w:ascii="Arial" w:hAnsi="Arial" w:cs="Arial"/>
          <w:b/>
          <w:bCs/>
          <w:sz w:val="24"/>
          <w:szCs w:val="24"/>
          <w:u w:val="single"/>
        </w:rPr>
        <w:lastRenderedPageBreak/>
        <w:t>Abstract</w:t>
      </w:r>
      <w:bookmarkEnd w:id="0"/>
      <w:r w:rsidRPr="00AD1388">
        <w:rPr>
          <w:rFonts w:ascii="Arial" w:hAnsi="Arial" w:cs="Arial"/>
          <w:b/>
          <w:bCs/>
          <w:sz w:val="24"/>
          <w:szCs w:val="24"/>
          <w:u w:val="single"/>
        </w:rPr>
        <w:t xml:space="preserve"> </w:t>
      </w:r>
    </w:p>
    <w:p w14:paraId="46B4B84E" w14:textId="2323F3F7" w:rsidR="001D3CBE" w:rsidRPr="001D3CBE" w:rsidRDefault="00CB4349" w:rsidP="001D3CBE">
      <w:pPr>
        <w:spacing w:line="360" w:lineRule="auto"/>
        <w:jc w:val="both"/>
        <w:rPr>
          <w:rFonts w:ascii="Arial" w:hAnsi="Arial" w:cs="Arial"/>
          <w:sz w:val="24"/>
          <w:szCs w:val="24"/>
        </w:rPr>
      </w:pPr>
      <w:r w:rsidRPr="00CB4349">
        <w:rPr>
          <w:rFonts w:ascii="Arial" w:hAnsi="Arial" w:cs="Arial"/>
          <w:sz w:val="24"/>
          <w:szCs w:val="24"/>
        </w:rPr>
        <w:t>The Sustainable Development Goals (SDGs), often known as the Global Goals, are a global call to action to eradicate poverty, safeguard the environment, and ensure that all people experience peace and prosperity by 2030.</w:t>
      </w:r>
      <w:r w:rsidR="00F97EA7">
        <w:rPr>
          <w:rFonts w:ascii="Arial" w:hAnsi="Arial" w:cs="Arial"/>
          <w:sz w:val="24"/>
          <w:szCs w:val="24"/>
        </w:rPr>
        <w:t xml:space="preserve"> </w:t>
      </w:r>
      <w:r w:rsidR="00781C26">
        <w:rPr>
          <w:rFonts w:ascii="Arial" w:hAnsi="Arial" w:cs="Arial"/>
          <w:sz w:val="24"/>
          <w:szCs w:val="24"/>
        </w:rPr>
        <w:t>This article looks at two sustainable development goals</w:t>
      </w:r>
      <w:r w:rsidR="00D12BEF">
        <w:rPr>
          <w:rFonts w:ascii="Arial" w:hAnsi="Arial" w:cs="Arial"/>
          <w:sz w:val="24"/>
          <w:szCs w:val="24"/>
        </w:rPr>
        <w:t>: No Poverty and Good Health and Well-being</w:t>
      </w:r>
      <w:r w:rsidR="003F18C8">
        <w:rPr>
          <w:rFonts w:ascii="Arial" w:hAnsi="Arial" w:cs="Arial"/>
          <w:sz w:val="24"/>
          <w:szCs w:val="24"/>
        </w:rPr>
        <w:t xml:space="preserve">. These goals </w:t>
      </w:r>
      <w:r w:rsidR="007F1F6C">
        <w:rPr>
          <w:rFonts w:ascii="Arial" w:hAnsi="Arial" w:cs="Arial"/>
          <w:sz w:val="24"/>
          <w:szCs w:val="24"/>
        </w:rPr>
        <w:t xml:space="preserve">are examined and evaluated. </w:t>
      </w:r>
      <w:r w:rsidR="001D3CBE" w:rsidRPr="001D3CBE">
        <w:rPr>
          <w:rFonts w:ascii="Arial" w:hAnsi="Arial" w:cs="Arial"/>
          <w:sz w:val="24"/>
          <w:szCs w:val="24"/>
        </w:rPr>
        <w:t>The UK government has made some headway toward meeting the Sustainable Development Goals, but there is still work to be done. More policies, as well as programs to eliminate poverty and improve health and well-being, must be adopted.</w:t>
      </w:r>
      <w:r w:rsidR="001D3CBE">
        <w:rPr>
          <w:rFonts w:ascii="Arial" w:hAnsi="Arial" w:cs="Arial"/>
          <w:sz w:val="24"/>
          <w:szCs w:val="24"/>
        </w:rPr>
        <w:t xml:space="preserve"> </w:t>
      </w:r>
      <w:r w:rsidR="007C2086" w:rsidRPr="007C2086">
        <w:rPr>
          <w:rFonts w:ascii="Arial" w:hAnsi="Arial" w:cs="Arial"/>
          <w:sz w:val="24"/>
          <w:szCs w:val="24"/>
        </w:rPr>
        <w:t>Combating poverty is challenging and calls for a multifaceted approach. Transfers of income alone cannot lift families out of long-term destitution or break the cycle of intergenerational disadvantage.</w:t>
      </w:r>
      <w:r w:rsidR="00566D4F" w:rsidRPr="0080599B">
        <w:rPr>
          <w:rFonts w:ascii="Arial" w:hAnsi="Arial" w:cs="Arial"/>
          <w:sz w:val="24"/>
          <w:szCs w:val="24"/>
        </w:rPr>
        <w:t xml:space="preserve"> </w:t>
      </w:r>
      <w:r w:rsidR="00566D4F" w:rsidRPr="00566D4F">
        <w:rPr>
          <w:rFonts w:ascii="Arial" w:hAnsi="Arial" w:cs="Arial"/>
          <w:sz w:val="24"/>
          <w:szCs w:val="24"/>
        </w:rPr>
        <w:t>Essential health services have been significantly impacted by the pandemic.  The world needs drastic and immediate measures to get back on track for Goal 3</w:t>
      </w:r>
      <w:r w:rsidR="00566D4F">
        <w:rPr>
          <w:rFonts w:ascii="Arial" w:hAnsi="Arial" w:cs="Arial"/>
          <w:sz w:val="24"/>
          <w:szCs w:val="24"/>
        </w:rPr>
        <w:t xml:space="preserve"> – Good Health and Well-being. </w:t>
      </w:r>
      <w:r w:rsidR="00566D4F" w:rsidRPr="00566D4F">
        <w:rPr>
          <w:rFonts w:ascii="Arial" w:hAnsi="Arial" w:cs="Arial"/>
          <w:sz w:val="24"/>
          <w:szCs w:val="24"/>
        </w:rPr>
        <w:t xml:space="preserve">  </w:t>
      </w:r>
    </w:p>
    <w:p w14:paraId="330F45B3" w14:textId="77777777" w:rsidR="007117C2" w:rsidRDefault="007117C2" w:rsidP="00435650">
      <w:pPr>
        <w:spacing w:line="360" w:lineRule="auto"/>
        <w:jc w:val="both"/>
        <w:rPr>
          <w:rFonts w:ascii="Arial" w:hAnsi="Arial" w:cs="Arial"/>
          <w:b/>
          <w:bCs/>
          <w:sz w:val="24"/>
          <w:szCs w:val="24"/>
        </w:rPr>
      </w:pPr>
    </w:p>
    <w:p w14:paraId="6C8CD2EB" w14:textId="4CA362BA" w:rsidR="008F7E24" w:rsidRPr="00AD1388" w:rsidRDefault="00756054" w:rsidP="005F344B">
      <w:pPr>
        <w:pStyle w:val="Heading1"/>
        <w:spacing w:line="360" w:lineRule="auto"/>
        <w:rPr>
          <w:rFonts w:ascii="Arial" w:hAnsi="Arial" w:cs="Arial"/>
          <w:b/>
          <w:bCs/>
          <w:sz w:val="24"/>
          <w:szCs w:val="24"/>
          <w:u w:val="single"/>
        </w:rPr>
      </w:pPr>
      <w:bookmarkStart w:id="1" w:name="_Toc140835706"/>
      <w:r w:rsidRPr="00AD1388">
        <w:rPr>
          <w:rFonts w:ascii="Arial" w:hAnsi="Arial" w:cs="Arial"/>
          <w:b/>
          <w:bCs/>
          <w:sz w:val="24"/>
          <w:szCs w:val="24"/>
          <w:u w:val="single"/>
        </w:rPr>
        <w:t>Introduction</w:t>
      </w:r>
      <w:bookmarkEnd w:id="1"/>
      <w:r w:rsidRPr="00AD1388">
        <w:rPr>
          <w:rFonts w:ascii="Arial" w:hAnsi="Arial" w:cs="Arial"/>
          <w:b/>
          <w:bCs/>
          <w:sz w:val="24"/>
          <w:szCs w:val="24"/>
          <w:u w:val="single"/>
        </w:rPr>
        <w:t xml:space="preserve"> </w:t>
      </w:r>
    </w:p>
    <w:p w14:paraId="333CE1EE" w14:textId="03E944F9" w:rsidR="002D1BCF" w:rsidRDefault="00DC06CB" w:rsidP="00435650">
      <w:pPr>
        <w:spacing w:line="360" w:lineRule="auto"/>
        <w:jc w:val="both"/>
        <w:rPr>
          <w:rFonts w:ascii="Arial" w:hAnsi="Arial" w:cs="Arial"/>
          <w:sz w:val="24"/>
          <w:szCs w:val="24"/>
        </w:rPr>
      </w:pPr>
      <w:r w:rsidRPr="00833ECE">
        <w:rPr>
          <w:rFonts w:ascii="Arial" w:hAnsi="Arial" w:cs="Arial"/>
          <w:sz w:val="24"/>
          <w:szCs w:val="24"/>
        </w:rPr>
        <w:t xml:space="preserve">By critically </w:t>
      </w:r>
      <w:r w:rsidR="003775E6" w:rsidRPr="00833ECE">
        <w:rPr>
          <w:rFonts w:ascii="Arial" w:hAnsi="Arial" w:cs="Arial"/>
          <w:sz w:val="24"/>
          <w:szCs w:val="24"/>
        </w:rPr>
        <w:t>analysing the current state of health, well-being, and sustainable</w:t>
      </w:r>
      <w:r w:rsidR="0025096F" w:rsidRPr="00833ECE">
        <w:rPr>
          <w:rFonts w:ascii="Arial" w:hAnsi="Arial" w:cs="Arial"/>
          <w:sz w:val="24"/>
          <w:szCs w:val="24"/>
        </w:rPr>
        <w:t xml:space="preserve"> development within the current health care sectors</w:t>
      </w:r>
      <w:r w:rsidR="001802F7" w:rsidRPr="00833ECE">
        <w:rPr>
          <w:rFonts w:ascii="Arial" w:hAnsi="Arial" w:cs="Arial"/>
          <w:sz w:val="24"/>
          <w:szCs w:val="24"/>
        </w:rPr>
        <w:t xml:space="preserve"> in the UK</w:t>
      </w:r>
      <w:r w:rsidR="00707A7C" w:rsidRPr="00833ECE">
        <w:rPr>
          <w:rFonts w:ascii="Arial" w:hAnsi="Arial" w:cs="Arial"/>
          <w:sz w:val="24"/>
          <w:szCs w:val="24"/>
        </w:rPr>
        <w:t>, this report to the head of the national health service outlines the progress</w:t>
      </w:r>
      <w:r w:rsidR="00FB09C3" w:rsidRPr="00833ECE">
        <w:rPr>
          <w:rFonts w:ascii="Arial" w:hAnsi="Arial" w:cs="Arial"/>
          <w:sz w:val="24"/>
          <w:szCs w:val="24"/>
        </w:rPr>
        <w:t xml:space="preserve"> made so far in achieving two sustainable development goals (SDG) from the United Nations to improve health, well-being, and sustainable development within the UK.</w:t>
      </w:r>
      <w:r w:rsidR="00A11E59" w:rsidRPr="00833ECE">
        <w:rPr>
          <w:rFonts w:ascii="Arial" w:hAnsi="Arial" w:cs="Arial"/>
          <w:sz w:val="24"/>
          <w:szCs w:val="24"/>
        </w:rPr>
        <w:t xml:space="preserve"> The two goals which will be analysed and </w:t>
      </w:r>
      <w:r w:rsidR="00AD6D72" w:rsidRPr="00833ECE">
        <w:rPr>
          <w:rFonts w:ascii="Arial" w:hAnsi="Arial" w:cs="Arial"/>
          <w:sz w:val="24"/>
          <w:szCs w:val="24"/>
        </w:rPr>
        <w:t>critiqued are: No Poverty and</w:t>
      </w:r>
      <w:r w:rsidR="005F344B">
        <w:rPr>
          <w:rFonts w:ascii="Arial" w:hAnsi="Arial" w:cs="Arial"/>
          <w:sz w:val="24"/>
          <w:szCs w:val="24"/>
        </w:rPr>
        <w:t xml:space="preserve"> Good Health and Well-being</w:t>
      </w:r>
      <w:r w:rsidR="007B09BF" w:rsidRPr="00833ECE">
        <w:rPr>
          <w:rFonts w:ascii="Arial" w:hAnsi="Arial" w:cs="Arial"/>
          <w:sz w:val="24"/>
          <w:szCs w:val="24"/>
        </w:rPr>
        <w:t>. The UK’s government</w:t>
      </w:r>
      <w:r w:rsidR="00FF683C" w:rsidRPr="00833ECE">
        <w:rPr>
          <w:rFonts w:ascii="Arial" w:hAnsi="Arial" w:cs="Arial"/>
          <w:sz w:val="24"/>
          <w:szCs w:val="24"/>
        </w:rPr>
        <w:t xml:space="preserve">’s implementation of these goals has made some </w:t>
      </w:r>
      <w:r w:rsidR="001B7079" w:rsidRPr="00833ECE">
        <w:rPr>
          <w:rFonts w:ascii="Arial" w:hAnsi="Arial" w:cs="Arial"/>
          <w:sz w:val="24"/>
          <w:szCs w:val="24"/>
        </w:rPr>
        <w:t>progress;</w:t>
      </w:r>
      <w:r w:rsidR="00FF683C" w:rsidRPr="00833ECE">
        <w:rPr>
          <w:rFonts w:ascii="Arial" w:hAnsi="Arial" w:cs="Arial"/>
          <w:sz w:val="24"/>
          <w:szCs w:val="24"/>
        </w:rPr>
        <w:t xml:space="preserve"> </w:t>
      </w:r>
      <w:r w:rsidR="006B7FB9" w:rsidRPr="00833ECE">
        <w:rPr>
          <w:rFonts w:ascii="Arial" w:hAnsi="Arial" w:cs="Arial"/>
          <w:sz w:val="24"/>
          <w:szCs w:val="24"/>
        </w:rPr>
        <w:t>however,</w:t>
      </w:r>
      <w:r w:rsidR="00FF683C" w:rsidRPr="00833ECE">
        <w:rPr>
          <w:rFonts w:ascii="Arial" w:hAnsi="Arial" w:cs="Arial"/>
          <w:sz w:val="24"/>
          <w:szCs w:val="24"/>
        </w:rPr>
        <w:t xml:space="preserve"> these goals will be </w:t>
      </w:r>
      <w:r w:rsidR="001B7079" w:rsidRPr="00833ECE">
        <w:rPr>
          <w:rFonts w:ascii="Arial" w:hAnsi="Arial" w:cs="Arial"/>
          <w:sz w:val="24"/>
          <w:szCs w:val="24"/>
        </w:rPr>
        <w:t>critically</w:t>
      </w:r>
      <w:r w:rsidR="00FF683C" w:rsidRPr="00833ECE">
        <w:rPr>
          <w:rFonts w:ascii="Arial" w:hAnsi="Arial" w:cs="Arial"/>
          <w:sz w:val="24"/>
          <w:szCs w:val="24"/>
        </w:rPr>
        <w:t xml:space="preserve"> assessed </w:t>
      </w:r>
      <w:r w:rsidR="001B7079" w:rsidRPr="00833ECE">
        <w:rPr>
          <w:rFonts w:ascii="Arial" w:hAnsi="Arial" w:cs="Arial"/>
          <w:sz w:val="24"/>
          <w:szCs w:val="24"/>
        </w:rPr>
        <w:t xml:space="preserve">along with implementation techniques. </w:t>
      </w:r>
      <w:r w:rsidR="009363B6" w:rsidRPr="00833ECE">
        <w:rPr>
          <w:rFonts w:ascii="Arial" w:hAnsi="Arial" w:cs="Arial"/>
          <w:sz w:val="24"/>
          <w:szCs w:val="24"/>
        </w:rPr>
        <w:t>Important challenges will be identified</w:t>
      </w:r>
      <w:r w:rsidR="006B7FB9" w:rsidRPr="00833ECE">
        <w:rPr>
          <w:rFonts w:ascii="Arial" w:hAnsi="Arial" w:cs="Arial"/>
          <w:sz w:val="24"/>
          <w:szCs w:val="24"/>
        </w:rPr>
        <w:t xml:space="preserve"> followed by recommendations to improve current strategies.</w:t>
      </w:r>
    </w:p>
    <w:p w14:paraId="3979791E" w14:textId="77777777" w:rsidR="00091AB3" w:rsidRDefault="00091AB3" w:rsidP="00435650">
      <w:pPr>
        <w:spacing w:line="360" w:lineRule="auto"/>
        <w:jc w:val="both"/>
        <w:rPr>
          <w:rFonts w:ascii="Arial" w:hAnsi="Arial" w:cs="Arial"/>
          <w:sz w:val="24"/>
          <w:szCs w:val="24"/>
        </w:rPr>
      </w:pPr>
    </w:p>
    <w:p w14:paraId="1A3AF1D3" w14:textId="77777777" w:rsidR="00091AB3" w:rsidRDefault="00091AB3" w:rsidP="00435650">
      <w:pPr>
        <w:spacing w:line="360" w:lineRule="auto"/>
        <w:jc w:val="both"/>
        <w:rPr>
          <w:rFonts w:ascii="Arial" w:hAnsi="Arial" w:cs="Arial"/>
          <w:sz w:val="24"/>
          <w:szCs w:val="24"/>
        </w:rPr>
      </w:pPr>
    </w:p>
    <w:p w14:paraId="7C014A56" w14:textId="77777777" w:rsidR="00091AB3" w:rsidRPr="0080599B" w:rsidRDefault="00091AB3" w:rsidP="00435650">
      <w:pPr>
        <w:spacing w:line="360" w:lineRule="auto"/>
        <w:jc w:val="both"/>
        <w:rPr>
          <w:rFonts w:ascii="Arial" w:hAnsi="Arial" w:cs="Arial"/>
          <w:sz w:val="24"/>
          <w:szCs w:val="24"/>
        </w:rPr>
      </w:pPr>
    </w:p>
    <w:p w14:paraId="221B3A7C" w14:textId="77777777" w:rsidR="006A46B4" w:rsidRPr="005F344B" w:rsidRDefault="006A46B4" w:rsidP="00435650">
      <w:pPr>
        <w:spacing w:line="360" w:lineRule="auto"/>
        <w:jc w:val="both"/>
        <w:rPr>
          <w:rFonts w:ascii="Arial" w:hAnsi="Arial" w:cs="Arial"/>
          <w:b/>
          <w:bCs/>
          <w:sz w:val="24"/>
          <w:szCs w:val="24"/>
        </w:rPr>
      </w:pPr>
    </w:p>
    <w:p w14:paraId="513D045C" w14:textId="2D7F19D1" w:rsidR="00101DDB" w:rsidRPr="00AD1388" w:rsidRDefault="00101DDB" w:rsidP="005F344B">
      <w:pPr>
        <w:pStyle w:val="Heading1"/>
        <w:spacing w:line="360" w:lineRule="auto"/>
        <w:rPr>
          <w:rFonts w:ascii="Arial" w:hAnsi="Arial" w:cs="Arial"/>
          <w:b/>
          <w:bCs/>
          <w:sz w:val="24"/>
          <w:szCs w:val="24"/>
          <w:u w:val="single"/>
        </w:rPr>
      </w:pPr>
      <w:bookmarkStart w:id="2" w:name="_Toc140835707"/>
      <w:r w:rsidRPr="00AD1388">
        <w:rPr>
          <w:rFonts w:ascii="Arial" w:hAnsi="Arial" w:cs="Arial"/>
          <w:b/>
          <w:bCs/>
          <w:sz w:val="24"/>
          <w:szCs w:val="24"/>
          <w:u w:val="single"/>
        </w:rPr>
        <w:lastRenderedPageBreak/>
        <w:t>Sustainable development, health, and well-being</w:t>
      </w:r>
      <w:bookmarkEnd w:id="2"/>
    </w:p>
    <w:p w14:paraId="42146737" w14:textId="48F18BFF" w:rsidR="00AE2175" w:rsidRDefault="002D1BCF" w:rsidP="00F41BCD">
      <w:pPr>
        <w:spacing w:line="360" w:lineRule="auto"/>
        <w:jc w:val="both"/>
        <w:rPr>
          <w:rFonts w:ascii="Arial" w:hAnsi="Arial" w:cs="Arial"/>
          <w:sz w:val="24"/>
          <w:szCs w:val="24"/>
        </w:rPr>
      </w:pPr>
      <w:r w:rsidRPr="002D1BCF">
        <w:rPr>
          <w:rFonts w:ascii="Arial" w:hAnsi="Arial" w:cs="Arial"/>
          <w:sz w:val="24"/>
          <w:szCs w:val="24"/>
        </w:rPr>
        <w:t>According to the World Health Organization (2023), health is not simply the absence of sickness or infirmity; rather, it is a state that encompasses one's total physical, mental, and social well-being.</w:t>
      </w:r>
      <w:r w:rsidR="004100FE" w:rsidRPr="0080599B">
        <w:rPr>
          <w:rFonts w:ascii="Arial" w:hAnsi="Arial" w:cs="Arial"/>
          <w:sz w:val="24"/>
          <w:szCs w:val="24"/>
        </w:rPr>
        <w:t xml:space="preserve"> </w:t>
      </w:r>
      <w:r w:rsidR="004100FE" w:rsidRPr="004100FE">
        <w:rPr>
          <w:rFonts w:ascii="Arial" w:hAnsi="Arial" w:cs="Arial"/>
          <w:sz w:val="24"/>
          <w:szCs w:val="24"/>
        </w:rPr>
        <w:t>The health of all peoples is crucial to the achievement of peace and security, and it is contingent on the utmost cooperation of individuals and nations</w:t>
      </w:r>
      <w:r w:rsidR="004100FE">
        <w:rPr>
          <w:rFonts w:ascii="Arial" w:hAnsi="Arial" w:cs="Arial"/>
          <w:sz w:val="24"/>
          <w:szCs w:val="24"/>
        </w:rPr>
        <w:t xml:space="preserve"> (</w:t>
      </w:r>
      <w:r w:rsidR="004100FE" w:rsidRPr="004100FE">
        <w:rPr>
          <w:rFonts w:ascii="Arial" w:hAnsi="Arial" w:cs="Arial"/>
          <w:sz w:val="24"/>
          <w:szCs w:val="24"/>
        </w:rPr>
        <w:t>World Health Organization</w:t>
      </w:r>
      <w:r w:rsidR="004100FE">
        <w:rPr>
          <w:rFonts w:ascii="Arial" w:hAnsi="Arial" w:cs="Arial"/>
          <w:sz w:val="24"/>
          <w:szCs w:val="24"/>
        </w:rPr>
        <w:t>,</w:t>
      </w:r>
      <w:r w:rsidR="004100FE" w:rsidRPr="004100FE">
        <w:rPr>
          <w:rFonts w:ascii="Arial" w:hAnsi="Arial" w:cs="Arial"/>
          <w:sz w:val="24"/>
          <w:szCs w:val="24"/>
        </w:rPr>
        <w:t>2023)</w:t>
      </w:r>
      <w:r w:rsidR="004100FE">
        <w:rPr>
          <w:rFonts w:ascii="Arial" w:hAnsi="Arial" w:cs="Arial"/>
          <w:sz w:val="24"/>
          <w:szCs w:val="24"/>
        </w:rPr>
        <w:t xml:space="preserve">. </w:t>
      </w:r>
      <w:r w:rsidR="00AE2175" w:rsidRPr="00AE2175">
        <w:rPr>
          <w:rFonts w:ascii="Arial" w:hAnsi="Arial" w:cs="Arial"/>
          <w:sz w:val="24"/>
          <w:szCs w:val="24"/>
        </w:rPr>
        <w:t xml:space="preserve">World Health Organization </w:t>
      </w:r>
      <w:r w:rsidR="00AE2175">
        <w:rPr>
          <w:rFonts w:ascii="Arial" w:hAnsi="Arial" w:cs="Arial"/>
          <w:sz w:val="24"/>
          <w:szCs w:val="24"/>
        </w:rPr>
        <w:t>(</w:t>
      </w:r>
      <w:r w:rsidR="00AE2175" w:rsidRPr="00AE2175">
        <w:rPr>
          <w:rFonts w:ascii="Arial" w:hAnsi="Arial" w:cs="Arial"/>
          <w:sz w:val="24"/>
          <w:szCs w:val="24"/>
        </w:rPr>
        <w:t>2023</w:t>
      </w:r>
      <w:r w:rsidR="00AE2175">
        <w:rPr>
          <w:rFonts w:ascii="Arial" w:hAnsi="Arial" w:cs="Arial"/>
          <w:sz w:val="24"/>
          <w:szCs w:val="24"/>
        </w:rPr>
        <w:t>) also states that g</w:t>
      </w:r>
      <w:r w:rsidR="00AE2175" w:rsidRPr="00AE2175">
        <w:rPr>
          <w:rFonts w:ascii="Arial" w:hAnsi="Arial" w:cs="Arial"/>
          <w:sz w:val="24"/>
          <w:szCs w:val="24"/>
        </w:rPr>
        <w:t>overnments have a duty to protect the health of their citizens, and this duty can be met only via the provision of sufficient health and social services.</w:t>
      </w:r>
    </w:p>
    <w:p w14:paraId="247DC563" w14:textId="553D9846" w:rsidR="00106295" w:rsidRPr="00106295" w:rsidRDefault="0099356F" w:rsidP="00106295">
      <w:pPr>
        <w:spacing w:line="360" w:lineRule="auto"/>
        <w:jc w:val="both"/>
        <w:rPr>
          <w:rFonts w:ascii="Arial" w:hAnsi="Arial" w:cs="Arial"/>
          <w:sz w:val="24"/>
          <w:szCs w:val="24"/>
        </w:rPr>
      </w:pPr>
      <w:r w:rsidRPr="0099356F">
        <w:rPr>
          <w:rFonts w:ascii="Arial" w:hAnsi="Arial" w:cs="Arial"/>
          <w:sz w:val="24"/>
          <w:szCs w:val="24"/>
        </w:rPr>
        <w:t xml:space="preserve">The </w:t>
      </w:r>
      <w:r>
        <w:rPr>
          <w:rFonts w:ascii="Arial" w:hAnsi="Arial" w:cs="Arial"/>
          <w:sz w:val="24"/>
          <w:szCs w:val="24"/>
        </w:rPr>
        <w:t>term</w:t>
      </w:r>
      <w:r w:rsidRPr="0099356F">
        <w:rPr>
          <w:rFonts w:ascii="Arial" w:hAnsi="Arial" w:cs="Arial"/>
          <w:sz w:val="24"/>
          <w:szCs w:val="24"/>
        </w:rPr>
        <w:t xml:space="preserve"> "well-being" can be described in terms of an individual's physical, mental, social, and environmental state, with each facet interacting with the other and each having different levels of importance and impact according to each individual. Well-being can be measured in terms of an individual's level of happiness</w:t>
      </w:r>
      <w:r>
        <w:rPr>
          <w:rFonts w:ascii="Arial" w:hAnsi="Arial" w:cs="Arial"/>
          <w:sz w:val="24"/>
          <w:szCs w:val="24"/>
        </w:rPr>
        <w:t xml:space="preserve"> </w:t>
      </w:r>
      <w:r w:rsidR="00D05690" w:rsidRPr="00D05690">
        <w:rPr>
          <w:rFonts w:ascii="Arial" w:hAnsi="Arial" w:cs="Arial"/>
          <w:sz w:val="24"/>
          <w:szCs w:val="24"/>
        </w:rPr>
        <w:t>(Kiefer, 2008)</w:t>
      </w:r>
      <w:r w:rsidR="00D05690">
        <w:rPr>
          <w:rFonts w:ascii="Arial" w:hAnsi="Arial" w:cs="Arial"/>
          <w:sz w:val="24"/>
          <w:szCs w:val="24"/>
        </w:rPr>
        <w:t>. Well-being also</w:t>
      </w:r>
      <w:r w:rsidR="00CC25EA" w:rsidRPr="00CC25EA">
        <w:rPr>
          <w:rFonts w:ascii="Arial" w:hAnsi="Arial" w:cs="Arial"/>
          <w:sz w:val="24"/>
          <w:szCs w:val="24"/>
        </w:rPr>
        <w:t xml:space="preserve"> refers to a state of mental and emotional health, as well as the quality of one's relationships with important others and with the world at large</w:t>
      </w:r>
      <w:r w:rsidR="00EA6C6D">
        <w:rPr>
          <w:rFonts w:ascii="Arial" w:hAnsi="Arial" w:cs="Arial"/>
          <w:sz w:val="24"/>
          <w:szCs w:val="24"/>
        </w:rPr>
        <w:t xml:space="preserve"> </w:t>
      </w:r>
      <w:r w:rsidR="00EA6C6D" w:rsidRPr="00EA6C6D">
        <w:rPr>
          <w:rFonts w:ascii="Arial" w:hAnsi="Arial" w:cs="Arial"/>
          <w:sz w:val="24"/>
          <w:szCs w:val="24"/>
        </w:rPr>
        <w:t>(Department of Health, 2014)</w:t>
      </w:r>
      <w:r w:rsidR="00EA6C6D">
        <w:rPr>
          <w:rFonts w:ascii="Arial" w:hAnsi="Arial" w:cs="Arial"/>
          <w:sz w:val="24"/>
          <w:szCs w:val="24"/>
        </w:rPr>
        <w:t>.</w:t>
      </w:r>
    </w:p>
    <w:p w14:paraId="3E6E78EA" w14:textId="13B603B1" w:rsidR="00BA4905" w:rsidRDefault="00DE5963" w:rsidP="00435650">
      <w:pPr>
        <w:spacing w:line="360" w:lineRule="auto"/>
        <w:jc w:val="both"/>
        <w:rPr>
          <w:rFonts w:ascii="Arial" w:hAnsi="Arial" w:cs="Arial"/>
          <w:color w:val="2C3E50"/>
          <w:sz w:val="24"/>
          <w:szCs w:val="24"/>
          <w:shd w:val="clear" w:color="auto" w:fill="FFFFFF"/>
        </w:rPr>
      </w:pPr>
      <w:r w:rsidRPr="00833ECE">
        <w:rPr>
          <w:rFonts w:ascii="Arial" w:hAnsi="Arial" w:cs="Arial"/>
          <w:sz w:val="24"/>
          <w:szCs w:val="24"/>
        </w:rPr>
        <w:t xml:space="preserve">Policies, initiatives, and financial commitments </w:t>
      </w:r>
      <w:r w:rsidR="00644879" w:rsidRPr="00833ECE">
        <w:rPr>
          <w:rFonts w:ascii="Arial" w:hAnsi="Arial" w:cs="Arial"/>
          <w:sz w:val="24"/>
          <w:szCs w:val="24"/>
        </w:rPr>
        <w:t xml:space="preserve">that yield </w:t>
      </w:r>
      <w:r w:rsidR="00960874" w:rsidRPr="00833ECE">
        <w:rPr>
          <w:rFonts w:ascii="Arial" w:hAnsi="Arial" w:cs="Arial"/>
          <w:sz w:val="24"/>
          <w:szCs w:val="24"/>
        </w:rPr>
        <w:t>advantages</w:t>
      </w:r>
      <w:r w:rsidR="00644879" w:rsidRPr="00833ECE">
        <w:rPr>
          <w:rFonts w:ascii="Arial" w:hAnsi="Arial" w:cs="Arial"/>
          <w:sz w:val="24"/>
          <w:szCs w:val="24"/>
        </w:rPr>
        <w:t xml:space="preserve"> today without compromising the </w:t>
      </w:r>
      <w:r w:rsidR="00960874" w:rsidRPr="00833ECE">
        <w:rPr>
          <w:rFonts w:ascii="Arial" w:hAnsi="Arial" w:cs="Arial"/>
          <w:sz w:val="24"/>
          <w:szCs w:val="24"/>
        </w:rPr>
        <w:t>environment</w:t>
      </w:r>
      <w:r w:rsidR="00907216" w:rsidRPr="00833ECE">
        <w:rPr>
          <w:rFonts w:ascii="Arial" w:hAnsi="Arial" w:cs="Arial"/>
          <w:sz w:val="24"/>
          <w:szCs w:val="24"/>
        </w:rPr>
        <w:t xml:space="preserve">, society, or individual health are together referred to as </w:t>
      </w:r>
      <w:r w:rsidR="00E802CA" w:rsidRPr="00833ECE">
        <w:rPr>
          <w:rFonts w:ascii="Arial" w:hAnsi="Arial" w:cs="Arial"/>
          <w:sz w:val="24"/>
          <w:szCs w:val="24"/>
        </w:rPr>
        <w:t>‘sustainable</w:t>
      </w:r>
      <w:r w:rsidR="00960874" w:rsidRPr="00833ECE">
        <w:rPr>
          <w:rFonts w:ascii="Arial" w:hAnsi="Arial" w:cs="Arial"/>
          <w:sz w:val="24"/>
          <w:szCs w:val="24"/>
        </w:rPr>
        <w:t xml:space="preserve"> development</w:t>
      </w:r>
      <w:r w:rsidR="00E802CA" w:rsidRPr="00833ECE">
        <w:rPr>
          <w:rFonts w:ascii="Arial" w:hAnsi="Arial" w:cs="Arial"/>
          <w:sz w:val="24"/>
          <w:szCs w:val="24"/>
        </w:rPr>
        <w:t>’ (</w:t>
      </w:r>
      <w:r w:rsidR="00E802CA" w:rsidRPr="00833ECE">
        <w:rPr>
          <w:rFonts w:ascii="Arial" w:hAnsi="Arial" w:cs="Arial"/>
          <w:color w:val="2C3E50"/>
          <w:sz w:val="24"/>
          <w:szCs w:val="24"/>
          <w:shd w:val="clear" w:color="auto" w:fill="FFFFFF"/>
        </w:rPr>
        <w:t>World Health Organization, no date).</w:t>
      </w:r>
      <w:r w:rsidR="00C63116" w:rsidRPr="00833ECE">
        <w:rPr>
          <w:rFonts w:ascii="Arial" w:hAnsi="Arial" w:cs="Arial"/>
          <w:color w:val="2C3E50"/>
          <w:sz w:val="24"/>
          <w:szCs w:val="24"/>
          <w:shd w:val="clear" w:color="auto" w:fill="FFFFFF"/>
        </w:rPr>
        <w:t xml:space="preserve"> </w:t>
      </w:r>
      <w:r w:rsidR="0074474C" w:rsidRPr="00833ECE">
        <w:rPr>
          <w:rFonts w:ascii="Arial" w:hAnsi="Arial" w:cs="Arial"/>
          <w:color w:val="2C3E50"/>
          <w:sz w:val="24"/>
          <w:szCs w:val="24"/>
          <w:shd w:val="clear" w:color="auto" w:fill="FFFFFF"/>
        </w:rPr>
        <w:t>The sustainable development goals (SDGs)</w:t>
      </w:r>
      <w:r w:rsidR="00613618" w:rsidRPr="00833ECE">
        <w:rPr>
          <w:rFonts w:ascii="Arial" w:hAnsi="Arial" w:cs="Arial"/>
          <w:color w:val="2C3E50"/>
          <w:sz w:val="24"/>
          <w:szCs w:val="24"/>
          <w:shd w:val="clear" w:color="auto" w:fill="FFFFFF"/>
        </w:rPr>
        <w:t xml:space="preserve"> </w:t>
      </w:r>
      <w:r w:rsidR="001B1623" w:rsidRPr="00833ECE">
        <w:rPr>
          <w:rFonts w:ascii="Arial" w:hAnsi="Arial" w:cs="Arial"/>
          <w:color w:val="2C3E50"/>
          <w:sz w:val="24"/>
          <w:szCs w:val="24"/>
          <w:shd w:val="clear" w:color="auto" w:fill="FFFFFF"/>
        </w:rPr>
        <w:t>are designed to change the world</w:t>
      </w:r>
      <w:r w:rsidR="00613618" w:rsidRPr="00833ECE">
        <w:rPr>
          <w:rFonts w:ascii="Arial" w:hAnsi="Arial" w:cs="Arial"/>
          <w:color w:val="2C3E50"/>
          <w:sz w:val="24"/>
          <w:szCs w:val="24"/>
          <w:shd w:val="clear" w:color="auto" w:fill="FFFFFF"/>
        </w:rPr>
        <w:t>. They</w:t>
      </w:r>
      <w:r w:rsidR="003D3C26" w:rsidRPr="00833ECE">
        <w:rPr>
          <w:rFonts w:ascii="Arial" w:hAnsi="Arial" w:cs="Arial"/>
          <w:color w:val="2C3E50"/>
          <w:sz w:val="24"/>
          <w:szCs w:val="24"/>
          <w:shd w:val="clear" w:color="auto" w:fill="FFFFFF"/>
        </w:rPr>
        <w:t xml:space="preserve"> serve as a</w:t>
      </w:r>
      <w:r w:rsidR="00613618" w:rsidRPr="00833ECE">
        <w:rPr>
          <w:rFonts w:ascii="Arial" w:hAnsi="Arial" w:cs="Arial"/>
          <w:color w:val="2C3E50"/>
          <w:sz w:val="24"/>
          <w:szCs w:val="24"/>
          <w:shd w:val="clear" w:color="auto" w:fill="FFFFFF"/>
        </w:rPr>
        <w:t xml:space="preserve"> call to action </w:t>
      </w:r>
      <w:r w:rsidR="00547E04" w:rsidRPr="00833ECE">
        <w:rPr>
          <w:rFonts w:ascii="Arial" w:hAnsi="Arial" w:cs="Arial"/>
          <w:color w:val="2C3E50"/>
          <w:sz w:val="24"/>
          <w:szCs w:val="24"/>
          <w:shd w:val="clear" w:color="auto" w:fill="FFFFFF"/>
        </w:rPr>
        <w:t>to combat poverty, inequality</w:t>
      </w:r>
      <w:r w:rsidR="00A03250" w:rsidRPr="00833ECE">
        <w:rPr>
          <w:rFonts w:ascii="Arial" w:hAnsi="Arial" w:cs="Arial"/>
          <w:color w:val="2C3E50"/>
          <w:sz w:val="24"/>
          <w:szCs w:val="24"/>
          <w:shd w:val="clear" w:color="auto" w:fill="FFFFFF"/>
        </w:rPr>
        <w:t>, safeguard the environment, and guarantee that everyone can live in peace, justice</w:t>
      </w:r>
      <w:r w:rsidR="0074474C" w:rsidRPr="00833ECE">
        <w:rPr>
          <w:rFonts w:ascii="Arial" w:hAnsi="Arial" w:cs="Arial"/>
          <w:color w:val="2C3E50"/>
          <w:sz w:val="24"/>
          <w:szCs w:val="24"/>
          <w:shd w:val="clear" w:color="auto" w:fill="FFFFFF"/>
        </w:rPr>
        <w:t xml:space="preserve">, and prosperity. It is essential that nobody is left behind </w:t>
      </w:r>
      <w:r w:rsidR="00A474EF" w:rsidRPr="00833ECE">
        <w:rPr>
          <w:rFonts w:ascii="Arial" w:hAnsi="Arial" w:cs="Arial"/>
          <w:color w:val="2C3E50"/>
          <w:sz w:val="24"/>
          <w:szCs w:val="24"/>
          <w:shd w:val="clear" w:color="auto" w:fill="FFFFFF"/>
        </w:rPr>
        <w:t>(WHO, 2022).</w:t>
      </w:r>
    </w:p>
    <w:p w14:paraId="165423D8" w14:textId="36DDA1CA" w:rsidR="00106295" w:rsidRDefault="00106295" w:rsidP="00435650">
      <w:pPr>
        <w:spacing w:line="360" w:lineRule="auto"/>
        <w:jc w:val="both"/>
        <w:rPr>
          <w:rFonts w:ascii="Arial" w:hAnsi="Arial" w:cs="Arial"/>
          <w:color w:val="2C3E50"/>
          <w:sz w:val="24"/>
          <w:szCs w:val="24"/>
          <w:shd w:val="clear" w:color="auto" w:fill="FFFFFF"/>
        </w:rPr>
      </w:pPr>
      <w:r w:rsidRPr="00106295">
        <w:rPr>
          <w:rFonts w:ascii="Arial" w:hAnsi="Arial" w:cs="Arial"/>
          <w:color w:val="2C3E50"/>
          <w:sz w:val="24"/>
          <w:szCs w:val="24"/>
          <w:shd w:val="clear" w:color="auto" w:fill="FFFFFF"/>
        </w:rPr>
        <w:t xml:space="preserve">According to Maslow's theory, a happy and successful life begins with the satisfaction of one's physiological and safety requirements. </w:t>
      </w:r>
      <w:r>
        <w:rPr>
          <w:rFonts w:ascii="Arial" w:hAnsi="Arial" w:cs="Arial"/>
          <w:color w:val="2C3E50"/>
          <w:sz w:val="24"/>
          <w:szCs w:val="24"/>
          <w:shd w:val="clear" w:color="auto" w:fill="FFFFFF"/>
        </w:rPr>
        <w:t>Maslow states</w:t>
      </w:r>
      <w:r w:rsidR="00050FA7">
        <w:rPr>
          <w:rFonts w:ascii="Arial" w:hAnsi="Arial" w:cs="Arial"/>
          <w:color w:val="2C3E50"/>
          <w:sz w:val="24"/>
          <w:szCs w:val="24"/>
          <w:shd w:val="clear" w:color="auto" w:fill="FFFFFF"/>
        </w:rPr>
        <w:t xml:space="preserve"> that</w:t>
      </w:r>
      <w:r w:rsidRPr="00106295">
        <w:rPr>
          <w:rFonts w:ascii="Arial" w:hAnsi="Arial" w:cs="Arial"/>
          <w:color w:val="2C3E50"/>
          <w:sz w:val="24"/>
          <w:szCs w:val="24"/>
          <w:shd w:val="clear" w:color="auto" w:fill="FFFFFF"/>
        </w:rPr>
        <w:t xml:space="preserve"> unfulfilled needs are directly correlated with a person's capacity and motivation to develop (Henwood et al., 2014).</w:t>
      </w:r>
    </w:p>
    <w:p w14:paraId="4EC5FBA6" w14:textId="77777777" w:rsidR="00091AB3" w:rsidRPr="0080599B" w:rsidRDefault="00091AB3" w:rsidP="00435650">
      <w:pPr>
        <w:spacing w:line="360" w:lineRule="auto"/>
        <w:jc w:val="both"/>
        <w:rPr>
          <w:rFonts w:ascii="Arial" w:hAnsi="Arial" w:cs="Arial"/>
          <w:color w:val="2C3E50"/>
          <w:sz w:val="24"/>
          <w:szCs w:val="24"/>
          <w:shd w:val="clear" w:color="auto" w:fill="FFFFFF"/>
        </w:rPr>
      </w:pPr>
    </w:p>
    <w:p w14:paraId="46CFD9C2" w14:textId="77777777" w:rsidR="006A46B4" w:rsidRPr="00AD1388" w:rsidRDefault="006A46B4" w:rsidP="00435650">
      <w:pPr>
        <w:spacing w:line="360" w:lineRule="auto"/>
        <w:jc w:val="both"/>
        <w:rPr>
          <w:rFonts w:ascii="Arial" w:hAnsi="Arial" w:cs="Arial"/>
          <w:sz w:val="24"/>
          <w:szCs w:val="24"/>
          <w:u w:val="single"/>
        </w:rPr>
      </w:pPr>
    </w:p>
    <w:p w14:paraId="36ABABC7" w14:textId="77777777" w:rsidR="00091AB3" w:rsidRPr="0080599B" w:rsidRDefault="00091AB3" w:rsidP="00435650">
      <w:pPr>
        <w:spacing w:line="360" w:lineRule="auto"/>
        <w:jc w:val="both"/>
        <w:rPr>
          <w:rFonts w:ascii="Arial" w:hAnsi="Arial" w:cs="Arial"/>
          <w:sz w:val="24"/>
          <w:szCs w:val="24"/>
          <w:u w:val="single"/>
        </w:rPr>
      </w:pPr>
    </w:p>
    <w:p w14:paraId="78B1EC45" w14:textId="6C621EDB" w:rsidR="00833ECE" w:rsidRPr="00AD1388" w:rsidRDefault="005530E0" w:rsidP="005F344B">
      <w:pPr>
        <w:pStyle w:val="Heading1"/>
        <w:spacing w:line="360" w:lineRule="auto"/>
        <w:rPr>
          <w:rFonts w:ascii="Arial" w:hAnsi="Arial" w:cs="Arial"/>
          <w:b/>
          <w:bCs/>
          <w:sz w:val="24"/>
          <w:szCs w:val="24"/>
          <w:u w:val="single"/>
          <w:shd w:val="clear" w:color="auto" w:fill="FFFFFF"/>
        </w:rPr>
      </w:pPr>
      <w:bookmarkStart w:id="3" w:name="_Toc140835708"/>
      <w:r w:rsidRPr="00AD1388">
        <w:rPr>
          <w:rFonts w:ascii="Arial" w:hAnsi="Arial" w:cs="Arial"/>
          <w:b/>
          <w:bCs/>
          <w:sz w:val="24"/>
          <w:szCs w:val="24"/>
          <w:u w:val="single"/>
          <w:shd w:val="clear" w:color="auto" w:fill="FFFFFF"/>
        </w:rPr>
        <w:lastRenderedPageBreak/>
        <w:t xml:space="preserve">Goal </w:t>
      </w:r>
      <w:r w:rsidR="00B04770" w:rsidRPr="00AD1388">
        <w:rPr>
          <w:rFonts w:ascii="Arial" w:hAnsi="Arial" w:cs="Arial"/>
          <w:b/>
          <w:bCs/>
          <w:sz w:val="24"/>
          <w:szCs w:val="24"/>
          <w:u w:val="single"/>
          <w:shd w:val="clear" w:color="auto" w:fill="FFFFFF"/>
        </w:rPr>
        <w:t>A</w:t>
      </w:r>
      <w:r w:rsidRPr="00AD1388">
        <w:rPr>
          <w:rFonts w:ascii="Arial" w:hAnsi="Arial" w:cs="Arial"/>
          <w:b/>
          <w:bCs/>
          <w:sz w:val="24"/>
          <w:szCs w:val="24"/>
          <w:u w:val="single"/>
          <w:shd w:val="clear" w:color="auto" w:fill="FFFFFF"/>
        </w:rPr>
        <w:t xml:space="preserve">- </w:t>
      </w:r>
      <w:r w:rsidR="00EF42D6" w:rsidRPr="00AD1388">
        <w:rPr>
          <w:rFonts w:ascii="Arial" w:hAnsi="Arial" w:cs="Arial"/>
          <w:b/>
          <w:bCs/>
          <w:sz w:val="24"/>
          <w:szCs w:val="24"/>
          <w:u w:val="single"/>
          <w:shd w:val="clear" w:color="auto" w:fill="FFFFFF"/>
        </w:rPr>
        <w:t>No poverty</w:t>
      </w:r>
      <w:bookmarkEnd w:id="3"/>
      <w:r w:rsidR="005F344B" w:rsidRPr="00AD1388">
        <w:rPr>
          <w:rFonts w:ascii="Arial" w:hAnsi="Arial" w:cs="Arial"/>
          <w:b/>
          <w:bCs/>
          <w:sz w:val="24"/>
          <w:szCs w:val="24"/>
          <w:u w:val="single"/>
          <w:shd w:val="clear" w:color="auto" w:fill="FFFFFF"/>
        </w:rPr>
        <w:t xml:space="preserve"> </w:t>
      </w:r>
    </w:p>
    <w:p w14:paraId="2266BCE0" w14:textId="5C593F06" w:rsidR="00424911" w:rsidRPr="0080599B" w:rsidRDefault="00AF5C34" w:rsidP="00435650">
      <w:pPr>
        <w:spacing w:line="360" w:lineRule="auto"/>
        <w:jc w:val="both"/>
        <w:rPr>
          <w:rFonts w:ascii="Arial" w:hAnsi="Arial" w:cs="Arial"/>
          <w:color w:val="2C3E50"/>
          <w:sz w:val="24"/>
          <w:szCs w:val="24"/>
          <w:shd w:val="clear" w:color="auto" w:fill="FFFFFF"/>
        </w:rPr>
      </w:pPr>
      <w:r w:rsidRPr="00196369">
        <w:rPr>
          <w:rFonts w:ascii="Arial" w:hAnsi="Arial" w:cs="Arial"/>
          <w:color w:val="2C3E50"/>
          <w:sz w:val="24"/>
          <w:szCs w:val="24"/>
          <w:shd w:val="clear" w:color="auto" w:fill="FFFFFF"/>
        </w:rPr>
        <w:t xml:space="preserve">The global </w:t>
      </w:r>
      <w:r w:rsidR="009848B7" w:rsidRPr="00196369">
        <w:rPr>
          <w:rFonts w:ascii="Arial" w:hAnsi="Arial" w:cs="Arial"/>
          <w:color w:val="2C3E50"/>
          <w:sz w:val="24"/>
          <w:szCs w:val="24"/>
          <w:shd w:val="clear" w:color="auto" w:fill="FFFFFF"/>
        </w:rPr>
        <w:t xml:space="preserve">eradication of severe poverty by 2030 is a central goal of the </w:t>
      </w:r>
      <w:r w:rsidR="00196369" w:rsidRPr="00196369">
        <w:rPr>
          <w:rFonts w:ascii="Arial" w:hAnsi="Arial" w:cs="Arial"/>
          <w:color w:val="2C3E50"/>
          <w:sz w:val="24"/>
          <w:szCs w:val="24"/>
          <w:shd w:val="clear" w:color="auto" w:fill="FFFFFF"/>
        </w:rPr>
        <w:t>sustainable</w:t>
      </w:r>
      <w:r w:rsidR="00A046E2" w:rsidRPr="00196369">
        <w:rPr>
          <w:rFonts w:ascii="Arial" w:hAnsi="Arial" w:cs="Arial"/>
          <w:color w:val="2C3E50"/>
          <w:sz w:val="24"/>
          <w:szCs w:val="24"/>
          <w:shd w:val="clear" w:color="auto" w:fill="FFFFFF"/>
        </w:rPr>
        <w:t xml:space="preserve"> </w:t>
      </w:r>
      <w:r w:rsidR="00FF6C13" w:rsidRPr="00196369">
        <w:rPr>
          <w:rFonts w:ascii="Arial" w:hAnsi="Arial" w:cs="Arial"/>
          <w:color w:val="2C3E50"/>
          <w:sz w:val="24"/>
          <w:szCs w:val="24"/>
          <w:shd w:val="clear" w:color="auto" w:fill="FFFFFF"/>
        </w:rPr>
        <w:t xml:space="preserve">development goals and the 2030 agenda for sustainable </w:t>
      </w:r>
      <w:r w:rsidR="00196369" w:rsidRPr="00196369">
        <w:rPr>
          <w:rFonts w:ascii="Arial" w:hAnsi="Arial" w:cs="Arial"/>
          <w:color w:val="2C3E50"/>
          <w:sz w:val="24"/>
          <w:szCs w:val="24"/>
          <w:shd w:val="clear" w:color="auto" w:fill="FFFFFF"/>
        </w:rPr>
        <w:t>development</w:t>
      </w:r>
      <w:r w:rsidR="00110C15">
        <w:rPr>
          <w:rFonts w:ascii="Arial" w:hAnsi="Arial" w:cs="Arial"/>
          <w:color w:val="2C3E50"/>
          <w:sz w:val="24"/>
          <w:szCs w:val="24"/>
          <w:shd w:val="clear" w:color="auto" w:fill="FFFFFF"/>
        </w:rPr>
        <w:t xml:space="preserve"> </w:t>
      </w:r>
      <w:r w:rsidR="00110C15" w:rsidRPr="0080599B">
        <w:rPr>
          <w:rFonts w:ascii="Arial" w:hAnsi="Arial" w:cs="Arial"/>
          <w:color w:val="2C3E50"/>
          <w:sz w:val="24"/>
          <w:szCs w:val="24"/>
          <w:shd w:val="clear" w:color="auto" w:fill="FFFFFF"/>
        </w:rPr>
        <w:t>(Concern Worldwide, 2021).</w:t>
      </w:r>
      <w:r w:rsidR="006C1971" w:rsidRPr="0080599B">
        <w:rPr>
          <w:rFonts w:ascii="Arial" w:hAnsi="Arial" w:cs="Arial"/>
          <w:color w:val="2C3E50"/>
          <w:sz w:val="24"/>
          <w:szCs w:val="24"/>
          <w:shd w:val="clear" w:color="auto" w:fill="FFFFFF"/>
        </w:rPr>
        <w:t xml:space="preserve"> The rate of the global </w:t>
      </w:r>
      <w:r w:rsidR="001C6E38" w:rsidRPr="0080599B">
        <w:rPr>
          <w:rFonts w:ascii="Arial" w:hAnsi="Arial" w:cs="Arial"/>
          <w:color w:val="2C3E50"/>
          <w:sz w:val="24"/>
          <w:szCs w:val="24"/>
          <w:shd w:val="clear" w:color="auto" w:fill="FFFFFF"/>
        </w:rPr>
        <w:t>poverty continued it</w:t>
      </w:r>
      <w:r w:rsidR="005B279D" w:rsidRPr="0080599B">
        <w:rPr>
          <w:rFonts w:ascii="Arial" w:hAnsi="Arial" w:cs="Arial"/>
          <w:color w:val="2C3E50"/>
          <w:sz w:val="24"/>
          <w:szCs w:val="24"/>
          <w:shd w:val="clear" w:color="auto" w:fill="FFFFFF"/>
        </w:rPr>
        <w:t>s</w:t>
      </w:r>
      <w:r w:rsidR="001C6E38" w:rsidRPr="0080599B">
        <w:rPr>
          <w:rFonts w:ascii="Arial" w:hAnsi="Arial" w:cs="Arial"/>
          <w:color w:val="2C3E50"/>
          <w:sz w:val="24"/>
          <w:szCs w:val="24"/>
          <w:shd w:val="clear" w:color="auto" w:fill="FFFFFF"/>
        </w:rPr>
        <w:t xml:space="preserve"> long-term decline between 2015 and 2018, with the number of </w:t>
      </w:r>
      <w:r w:rsidR="00674701" w:rsidRPr="0080599B">
        <w:rPr>
          <w:rFonts w:ascii="Arial" w:hAnsi="Arial" w:cs="Arial"/>
          <w:color w:val="2C3E50"/>
          <w:sz w:val="24"/>
          <w:szCs w:val="24"/>
          <w:shd w:val="clear" w:color="auto" w:fill="FFFFFF"/>
        </w:rPr>
        <w:t>people living in poverty dropping from 10.1% in 2015 to 8.</w:t>
      </w:r>
      <w:r w:rsidR="00AE485C" w:rsidRPr="0080599B">
        <w:rPr>
          <w:rFonts w:ascii="Arial" w:hAnsi="Arial" w:cs="Arial"/>
          <w:color w:val="2C3E50"/>
          <w:sz w:val="24"/>
          <w:szCs w:val="24"/>
          <w:shd w:val="clear" w:color="auto" w:fill="FFFFFF"/>
        </w:rPr>
        <w:t xml:space="preserve">6% in 2018. </w:t>
      </w:r>
      <w:r w:rsidR="005246BB" w:rsidRPr="0080599B">
        <w:rPr>
          <w:rFonts w:ascii="Arial" w:hAnsi="Arial" w:cs="Arial"/>
          <w:color w:val="2C3E50"/>
          <w:sz w:val="24"/>
          <w:szCs w:val="24"/>
          <w:shd w:val="clear" w:color="auto" w:fill="FFFFFF"/>
        </w:rPr>
        <w:t>However, estimates now suggest that due to the Covid 19 pandemic</w:t>
      </w:r>
      <w:r w:rsidR="00626A69" w:rsidRPr="0080599B">
        <w:rPr>
          <w:rFonts w:ascii="Arial" w:hAnsi="Arial" w:cs="Arial"/>
          <w:color w:val="2C3E50"/>
          <w:sz w:val="24"/>
          <w:szCs w:val="24"/>
          <w:shd w:val="clear" w:color="auto" w:fill="FFFFFF"/>
        </w:rPr>
        <w:t>, the first increase in extreme poverty since 1998</w:t>
      </w:r>
      <w:r w:rsidR="00EA4229" w:rsidRPr="0080599B">
        <w:rPr>
          <w:rFonts w:ascii="Arial" w:hAnsi="Arial" w:cs="Arial"/>
          <w:color w:val="2C3E50"/>
          <w:sz w:val="24"/>
          <w:szCs w:val="24"/>
          <w:shd w:val="clear" w:color="auto" w:fill="FFFFFF"/>
        </w:rPr>
        <w:t xml:space="preserve"> and the highest increase </w:t>
      </w:r>
      <w:r w:rsidR="00570DD6" w:rsidRPr="0080599B">
        <w:rPr>
          <w:rFonts w:ascii="Arial" w:hAnsi="Arial" w:cs="Arial"/>
          <w:color w:val="2C3E50"/>
          <w:sz w:val="24"/>
          <w:szCs w:val="24"/>
          <w:shd w:val="clear" w:color="auto" w:fill="FFFFFF"/>
        </w:rPr>
        <w:t xml:space="preserve">since 1990 are setting back efforts to reduce poverty by approximately </w:t>
      </w:r>
      <w:r w:rsidR="00435650" w:rsidRPr="0080599B">
        <w:rPr>
          <w:rFonts w:ascii="Arial" w:hAnsi="Arial" w:cs="Arial"/>
          <w:color w:val="2C3E50"/>
          <w:sz w:val="24"/>
          <w:szCs w:val="24"/>
          <w:shd w:val="clear" w:color="auto" w:fill="FFFFFF"/>
        </w:rPr>
        <w:t>three years (United Nations, 2022).</w:t>
      </w:r>
    </w:p>
    <w:p w14:paraId="66B92473" w14:textId="4E7FA6F5" w:rsidR="00D05797" w:rsidRPr="0080599B" w:rsidRDefault="00CB6F99" w:rsidP="00435650">
      <w:pPr>
        <w:spacing w:line="360" w:lineRule="auto"/>
        <w:jc w:val="both"/>
        <w:rPr>
          <w:rFonts w:ascii="Arial" w:hAnsi="Arial" w:cs="Arial"/>
          <w:color w:val="2C3E50"/>
          <w:sz w:val="24"/>
          <w:szCs w:val="24"/>
          <w:shd w:val="clear" w:color="auto" w:fill="FFFFFF"/>
        </w:rPr>
      </w:pPr>
      <w:proofErr w:type="spellStart"/>
      <w:r w:rsidRPr="0080599B">
        <w:rPr>
          <w:rFonts w:ascii="Arial" w:hAnsi="Arial" w:cs="Arial"/>
          <w:color w:val="2C3E50"/>
          <w:sz w:val="24"/>
          <w:szCs w:val="24"/>
          <w:shd w:val="clear" w:color="auto" w:fill="FFFFFF"/>
        </w:rPr>
        <w:t>Barder</w:t>
      </w:r>
      <w:proofErr w:type="spellEnd"/>
      <w:r w:rsidRPr="0080599B">
        <w:rPr>
          <w:rFonts w:ascii="Arial" w:hAnsi="Arial" w:cs="Arial"/>
          <w:color w:val="2C3E50"/>
          <w:sz w:val="24"/>
          <w:szCs w:val="24"/>
          <w:shd w:val="clear" w:color="auto" w:fill="FFFFFF"/>
        </w:rPr>
        <w:t xml:space="preserve"> (2009) states that p</w:t>
      </w:r>
      <w:r w:rsidR="00EB45A9" w:rsidRPr="0080599B">
        <w:rPr>
          <w:rFonts w:ascii="Arial" w:hAnsi="Arial" w:cs="Arial"/>
          <w:color w:val="2C3E50"/>
          <w:sz w:val="24"/>
          <w:szCs w:val="24"/>
          <w:shd w:val="clear" w:color="auto" w:fill="FFFFFF"/>
        </w:rPr>
        <w:t>romoting economic growth that will permanently lift as many people as feasible above a poverty line is sometimes shortened to "poverty reduction." However, there are other goals that are compatible with "poverty reduction," wh</w:t>
      </w:r>
      <w:r w:rsidR="00951CC0" w:rsidRPr="0080599B">
        <w:rPr>
          <w:rFonts w:ascii="Arial" w:hAnsi="Arial" w:cs="Arial"/>
          <w:color w:val="2C3E50"/>
          <w:sz w:val="24"/>
          <w:szCs w:val="24"/>
          <w:shd w:val="clear" w:color="auto" w:fill="FFFFFF"/>
        </w:rPr>
        <w:t xml:space="preserve">ich </w:t>
      </w:r>
      <w:r w:rsidR="00EB45A9" w:rsidRPr="0080599B">
        <w:rPr>
          <w:rFonts w:ascii="Arial" w:hAnsi="Arial" w:cs="Arial"/>
          <w:color w:val="2C3E50"/>
          <w:sz w:val="24"/>
          <w:szCs w:val="24"/>
          <w:shd w:val="clear" w:color="auto" w:fill="FFFFFF"/>
        </w:rPr>
        <w:t>must</w:t>
      </w:r>
      <w:r w:rsidR="00951CC0" w:rsidRPr="0080599B">
        <w:rPr>
          <w:rFonts w:ascii="Arial" w:hAnsi="Arial" w:cs="Arial"/>
          <w:color w:val="2C3E50"/>
          <w:sz w:val="24"/>
          <w:szCs w:val="24"/>
          <w:shd w:val="clear" w:color="auto" w:fill="FFFFFF"/>
        </w:rPr>
        <w:t xml:space="preserve"> be</w:t>
      </w:r>
      <w:r w:rsidR="00EB45A9" w:rsidRPr="0080599B">
        <w:rPr>
          <w:rFonts w:ascii="Arial" w:hAnsi="Arial" w:cs="Arial"/>
          <w:color w:val="2C3E50"/>
          <w:sz w:val="24"/>
          <w:szCs w:val="24"/>
          <w:shd w:val="clear" w:color="auto" w:fill="FFFFFF"/>
        </w:rPr>
        <w:t xml:space="preserve"> prioritize</w:t>
      </w:r>
      <w:r w:rsidR="00951CC0" w:rsidRPr="0080599B">
        <w:rPr>
          <w:rFonts w:ascii="Arial" w:hAnsi="Arial" w:cs="Arial"/>
          <w:color w:val="2C3E50"/>
          <w:sz w:val="24"/>
          <w:szCs w:val="24"/>
          <w:shd w:val="clear" w:color="auto" w:fill="FFFFFF"/>
        </w:rPr>
        <w:t>d.</w:t>
      </w:r>
      <w:r w:rsidR="00EB45A9" w:rsidRPr="0080599B">
        <w:rPr>
          <w:rFonts w:ascii="Arial" w:hAnsi="Arial" w:cs="Arial"/>
          <w:color w:val="2C3E50"/>
          <w:sz w:val="24"/>
          <w:szCs w:val="24"/>
          <w:shd w:val="clear" w:color="auto" w:fill="FFFFFF"/>
        </w:rPr>
        <w:t xml:space="preserve"> There are trade-offs to be made between addressing poverty now and in the future, between assisting the most people and prioritizing the chronically poor, and between addressing the root causes of poverty and its manifestations</w:t>
      </w:r>
      <w:r w:rsidR="00951CC0" w:rsidRPr="0080599B">
        <w:rPr>
          <w:rFonts w:ascii="Arial" w:hAnsi="Arial" w:cs="Arial"/>
          <w:color w:val="2C3E50"/>
          <w:sz w:val="24"/>
          <w:szCs w:val="24"/>
          <w:shd w:val="clear" w:color="auto" w:fill="FFFFFF"/>
        </w:rPr>
        <w:t xml:space="preserve"> </w:t>
      </w:r>
      <w:r w:rsidR="00FE15F5" w:rsidRPr="0080599B">
        <w:rPr>
          <w:rFonts w:ascii="Arial" w:hAnsi="Arial" w:cs="Arial"/>
          <w:color w:val="2C3E50"/>
          <w:sz w:val="24"/>
          <w:szCs w:val="24"/>
          <w:shd w:val="clear" w:color="auto" w:fill="FFFFFF"/>
        </w:rPr>
        <w:t>(Barder, 2009).</w:t>
      </w:r>
    </w:p>
    <w:p w14:paraId="2057D61B" w14:textId="7B10E7D9" w:rsidR="00D05797" w:rsidRPr="00AD1388" w:rsidRDefault="00A86450" w:rsidP="00A86450">
      <w:pPr>
        <w:pStyle w:val="Heading1"/>
        <w:spacing w:line="360" w:lineRule="auto"/>
        <w:rPr>
          <w:rFonts w:ascii="Arial" w:hAnsi="Arial" w:cs="Arial"/>
          <w:b/>
          <w:bCs/>
          <w:sz w:val="24"/>
          <w:szCs w:val="24"/>
          <w:u w:val="single"/>
        </w:rPr>
      </w:pPr>
      <w:bookmarkStart w:id="4" w:name="_Toc140835709"/>
      <w:r w:rsidRPr="00AD1388">
        <w:rPr>
          <w:rFonts w:ascii="Arial" w:hAnsi="Arial" w:cs="Arial"/>
          <w:b/>
          <w:bCs/>
          <w:sz w:val="24"/>
          <w:szCs w:val="24"/>
          <w:u w:val="single"/>
        </w:rPr>
        <w:t>Targets</w:t>
      </w:r>
      <w:bookmarkEnd w:id="4"/>
    </w:p>
    <w:p w14:paraId="01356971" w14:textId="3072A194" w:rsidR="00E56E5F" w:rsidRPr="00E56E5F" w:rsidRDefault="00D86ED9" w:rsidP="00E56E5F">
      <w:pPr>
        <w:spacing w:line="360" w:lineRule="auto"/>
        <w:jc w:val="both"/>
        <w:rPr>
          <w:rFonts w:ascii="Arial" w:hAnsi="Arial" w:cs="Arial"/>
          <w:sz w:val="24"/>
          <w:szCs w:val="24"/>
        </w:rPr>
      </w:pPr>
      <w:r>
        <w:rPr>
          <w:rFonts w:ascii="Arial" w:hAnsi="Arial" w:cs="Arial"/>
          <w:sz w:val="24"/>
          <w:szCs w:val="24"/>
        </w:rPr>
        <w:t>According to the United Nations</w:t>
      </w:r>
      <w:r w:rsidR="00CF35C0">
        <w:rPr>
          <w:rFonts w:ascii="Arial" w:hAnsi="Arial" w:cs="Arial"/>
          <w:sz w:val="24"/>
          <w:szCs w:val="24"/>
        </w:rPr>
        <w:t xml:space="preserve"> (2010), o</w:t>
      </w:r>
      <w:r w:rsidR="00E56E5F" w:rsidRPr="00E56E5F">
        <w:rPr>
          <w:rFonts w:ascii="Arial" w:hAnsi="Arial" w:cs="Arial"/>
          <w:sz w:val="24"/>
          <w:szCs w:val="24"/>
        </w:rPr>
        <w:t xml:space="preserve">ne of the </w:t>
      </w:r>
      <w:r w:rsidR="00D07623">
        <w:rPr>
          <w:rFonts w:ascii="Arial" w:hAnsi="Arial" w:cs="Arial"/>
          <w:sz w:val="24"/>
          <w:szCs w:val="24"/>
        </w:rPr>
        <w:t>targets</w:t>
      </w:r>
      <w:r w:rsidR="00E56E5F" w:rsidRPr="00E56E5F">
        <w:rPr>
          <w:rFonts w:ascii="Arial" w:hAnsi="Arial" w:cs="Arial"/>
          <w:sz w:val="24"/>
          <w:szCs w:val="24"/>
        </w:rPr>
        <w:t xml:space="preserve"> that needs to be met by 2030 is t</w:t>
      </w:r>
      <w:r w:rsidR="007B7CE1">
        <w:rPr>
          <w:rFonts w:ascii="Arial" w:hAnsi="Arial" w:cs="Arial"/>
          <w:sz w:val="24"/>
          <w:szCs w:val="24"/>
        </w:rPr>
        <w:t>o</w:t>
      </w:r>
      <w:r w:rsidR="00E56E5F" w:rsidRPr="00E56E5F">
        <w:rPr>
          <w:rFonts w:ascii="Arial" w:hAnsi="Arial" w:cs="Arial"/>
          <w:sz w:val="24"/>
          <w:szCs w:val="24"/>
        </w:rPr>
        <w:t xml:space="preserve"> </w:t>
      </w:r>
      <w:r w:rsidR="00AE59ED">
        <w:rPr>
          <w:rFonts w:ascii="Arial" w:hAnsi="Arial" w:cs="Arial"/>
          <w:sz w:val="24"/>
          <w:szCs w:val="24"/>
        </w:rPr>
        <w:t>eliminate</w:t>
      </w:r>
      <w:r w:rsidR="00E56E5F" w:rsidRPr="00E56E5F">
        <w:rPr>
          <w:rFonts w:ascii="Arial" w:hAnsi="Arial" w:cs="Arial"/>
          <w:sz w:val="24"/>
          <w:szCs w:val="24"/>
        </w:rPr>
        <w:t xml:space="preserve"> extreme poverty </w:t>
      </w:r>
      <w:r w:rsidR="00C125D3" w:rsidRPr="00E56E5F">
        <w:rPr>
          <w:rFonts w:ascii="Arial" w:hAnsi="Arial" w:cs="Arial"/>
          <w:sz w:val="24"/>
          <w:szCs w:val="24"/>
        </w:rPr>
        <w:t>universally</w:t>
      </w:r>
      <w:r w:rsidR="00E56E5F" w:rsidRPr="00E56E5F">
        <w:rPr>
          <w:rFonts w:ascii="Arial" w:hAnsi="Arial" w:cs="Arial"/>
          <w:sz w:val="24"/>
          <w:szCs w:val="24"/>
        </w:rPr>
        <w:t>, which is defined as living on less than $1.25 a day.</w:t>
      </w:r>
      <w:r w:rsidR="00E56E5F">
        <w:rPr>
          <w:rFonts w:ascii="Arial" w:hAnsi="Arial" w:cs="Arial"/>
          <w:sz w:val="24"/>
          <w:szCs w:val="24"/>
        </w:rPr>
        <w:t xml:space="preserve"> </w:t>
      </w:r>
      <w:r w:rsidR="00E56E5F" w:rsidRPr="00E56E5F">
        <w:rPr>
          <w:rFonts w:ascii="Arial" w:hAnsi="Arial" w:cs="Arial"/>
          <w:sz w:val="24"/>
          <w:szCs w:val="24"/>
        </w:rPr>
        <w:t>By 2030, cut in half or more the number of men, women, and children of all ages who live in poverty in all its forms, based on country definitions.</w:t>
      </w:r>
      <w:r w:rsidR="00E56E5F">
        <w:rPr>
          <w:rFonts w:ascii="Arial" w:hAnsi="Arial" w:cs="Arial"/>
          <w:sz w:val="24"/>
          <w:szCs w:val="24"/>
        </w:rPr>
        <w:t xml:space="preserve"> </w:t>
      </w:r>
      <w:r w:rsidR="00E56E5F" w:rsidRPr="00E56E5F">
        <w:rPr>
          <w:rFonts w:ascii="Arial" w:hAnsi="Arial" w:cs="Arial"/>
          <w:sz w:val="24"/>
          <w:szCs w:val="24"/>
        </w:rPr>
        <w:t xml:space="preserve">Implement social safety systems and measures that are right for each country, like floors, for everyone, and make sure that the poor and the vulnerable are mostly covered </w:t>
      </w:r>
      <w:r w:rsidR="00C900EF">
        <w:rPr>
          <w:rFonts w:ascii="Arial" w:hAnsi="Arial" w:cs="Arial"/>
          <w:sz w:val="24"/>
          <w:szCs w:val="24"/>
        </w:rPr>
        <w:t>(</w:t>
      </w:r>
      <w:r w:rsidR="00AE49FE" w:rsidRPr="0080599B">
        <w:rPr>
          <w:rFonts w:ascii="Arial" w:hAnsi="Arial" w:cs="Arial"/>
          <w:color w:val="2C3E50"/>
          <w:sz w:val="24"/>
          <w:szCs w:val="24"/>
          <w:shd w:val="clear" w:color="auto" w:fill="FFFFFF"/>
        </w:rPr>
        <w:t>United Nations, 2010).</w:t>
      </w:r>
    </w:p>
    <w:p w14:paraId="26218E78" w14:textId="6FB96E65" w:rsidR="00C061D7" w:rsidRPr="00440DF4" w:rsidRDefault="007B7CE1" w:rsidP="00440DF4">
      <w:pPr>
        <w:spacing w:line="360" w:lineRule="auto"/>
        <w:jc w:val="both"/>
        <w:rPr>
          <w:rFonts w:ascii="Arial" w:hAnsi="Arial" w:cs="Arial"/>
          <w:color w:val="2C3E50"/>
          <w:sz w:val="24"/>
          <w:szCs w:val="24"/>
          <w:shd w:val="clear" w:color="auto" w:fill="FFFFFF"/>
        </w:rPr>
      </w:pPr>
      <w:r w:rsidRPr="00440DF4">
        <w:rPr>
          <w:rFonts w:ascii="Arial" w:hAnsi="Arial" w:cs="Arial"/>
          <w:sz w:val="24"/>
          <w:szCs w:val="24"/>
        </w:rPr>
        <w:t>By the year 2030, all men and women should have equal rights to economic resources and access to essential services, especially the impoverished and the vulnerable</w:t>
      </w:r>
      <w:r w:rsidR="004061C6" w:rsidRPr="00440DF4">
        <w:rPr>
          <w:rFonts w:ascii="Arial" w:hAnsi="Arial" w:cs="Arial"/>
          <w:sz w:val="24"/>
          <w:szCs w:val="24"/>
        </w:rPr>
        <w:t xml:space="preserve"> </w:t>
      </w:r>
      <w:r w:rsidR="004061C6" w:rsidRPr="00440DF4">
        <w:rPr>
          <w:rFonts w:ascii="Arial" w:hAnsi="Arial" w:cs="Arial"/>
          <w:color w:val="2C3E50"/>
          <w:sz w:val="24"/>
          <w:szCs w:val="24"/>
          <w:shd w:val="clear" w:color="auto" w:fill="FFFFFF"/>
        </w:rPr>
        <w:t>(knowsdgs.jrc.ec.europa.eu, no date.).</w:t>
      </w:r>
    </w:p>
    <w:p w14:paraId="7F2A7F56" w14:textId="655CB746" w:rsidR="005F344B" w:rsidRPr="00091AB3" w:rsidRDefault="00E853BF" w:rsidP="00695EF7">
      <w:pPr>
        <w:spacing w:line="360" w:lineRule="auto"/>
        <w:jc w:val="both"/>
        <w:rPr>
          <w:rFonts w:ascii="Arial" w:hAnsi="Arial" w:cs="Arial"/>
          <w:sz w:val="24"/>
          <w:szCs w:val="24"/>
        </w:rPr>
      </w:pPr>
      <w:r w:rsidRPr="00440DF4">
        <w:rPr>
          <w:rFonts w:ascii="Arial" w:hAnsi="Arial" w:cs="Arial"/>
          <w:sz w:val="24"/>
          <w:szCs w:val="24"/>
        </w:rPr>
        <w:t xml:space="preserve">Building the resiliency of the poor and those who are in vulnerable situations, as well as reducing their exposure and vulnerability to climate-related extreme events and other environmental disasters, is another </w:t>
      </w:r>
      <w:r w:rsidR="00D07623">
        <w:rPr>
          <w:rFonts w:ascii="Arial" w:hAnsi="Arial" w:cs="Arial"/>
          <w:sz w:val="24"/>
          <w:szCs w:val="24"/>
        </w:rPr>
        <w:t>target</w:t>
      </w:r>
      <w:r w:rsidRPr="00440DF4">
        <w:rPr>
          <w:rFonts w:ascii="Arial" w:hAnsi="Arial" w:cs="Arial"/>
          <w:sz w:val="24"/>
          <w:szCs w:val="24"/>
        </w:rPr>
        <w:t xml:space="preserve"> that has been set for the year 2030. The year 2030 serves as the </w:t>
      </w:r>
      <w:r w:rsidR="00440DF4" w:rsidRPr="00440DF4">
        <w:rPr>
          <w:rFonts w:ascii="Arial" w:hAnsi="Arial" w:cs="Arial"/>
          <w:sz w:val="24"/>
          <w:szCs w:val="24"/>
        </w:rPr>
        <w:t>cut-off</w:t>
      </w:r>
      <w:r w:rsidRPr="00440DF4">
        <w:rPr>
          <w:rFonts w:ascii="Arial" w:hAnsi="Arial" w:cs="Arial"/>
          <w:sz w:val="24"/>
          <w:szCs w:val="24"/>
        </w:rPr>
        <w:t xml:space="preserve"> for the goal of achieving widespread adoption of national catastrophe risk reduction policies</w:t>
      </w:r>
      <w:r w:rsidR="00440DF4">
        <w:rPr>
          <w:rFonts w:ascii="Arial" w:hAnsi="Arial" w:cs="Arial"/>
          <w:sz w:val="24"/>
          <w:szCs w:val="24"/>
        </w:rPr>
        <w:t xml:space="preserve"> </w:t>
      </w:r>
      <w:r w:rsidR="0029573C" w:rsidRPr="0029573C">
        <w:rPr>
          <w:rFonts w:ascii="Arial" w:hAnsi="Arial" w:cs="Arial"/>
          <w:sz w:val="24"/>
          <w:szCs w:val="24"/>
        </w:rPr>
        <w:t>(Our World in Data, n</w:t>
      </w:r>
      <w:r w:rsidR="0029573C">
        <w:rPr>
          <w:rFonts w:ascii="Arial" w:hAnsi="Arial" w:cs="Arial"/>
          <w:sz w:val="24"/>
          <w:szCs w:val="24"/>
        </w:rPr>
        <w:t xml:space="preserve">o </w:t>
      </w:r>
      <w:r w:rsidR="0029573C" w:rsidRPr="0029573C">
        <w:rPr>
          <w:rFonts w:ascii="Arial" w:hAnsi="Arial" w:cs="Arial"/>
          <w:sz w:val="24"/>
          <w:szCs w:val="24"/>
        </w:rPr>
        <w:t>d</w:t>
      </w:r>
      <w:r w:rsidR="0029573C">
        <w:rPr>
          <w:rFonts w:ascii="Arial" w:hAnsi="Arial" w:cs="Arial"/>
          <w:sz w:val="24"/>
          <w:szCs w:val="24"/>
        </w:rPr>
        <w:t>ate</w:t>
      </w:r>
      <w:r w:rsidR="0029573C" w:rsidRPr="0029573C">
        <w:rPr>
          <w:rFonts w:ascii="Arial" w:hAnsi="Arial" w:cs="Arial"/>
          <w:sz w:val="24"/>
          <w:szCs w:val="24"/>
        </w:rPr>
        <w:t>)</w:t>
      </w:r>
      <w:r w:rsidR="0029573C">
        <w:rPr>
          <w:rFonts w:ascii="Arial" w:hAnsi="Arial" w:cs="Arial"/>
          <w:sz w:val="24"/>
          <w:szCs w:val="24"/>
        </w:rPr>
        <w:t>.</w:t>
      </w:r>
    </w:p>
    <w:p w14:paraId="57ABF2E0" w14:textId="7BDCA39C" w:rsidR="00014FAA" w:rsidRPr="00AD1388" w:rsidRDefault="0007635E" w:rsidP="005F344B">
      <w:pPr>
        <w:pStyle w:val="Heading1"/>
        <w:spacing w:line="360" w:lineRule="auto"/>
        <w:rPr>
          <w:rFonts w:ascii="Arial" w:hAnsi="Arial" w:cs="Arial"/>
          <w:b/>
          <w:bCs/>
          <w:sz w:val="24"/>
          <w:szCs w:val="24"/>
          <w:u w:val="single"/>
        </w:rPr>
      </w:pPr>
      <w:bookmarkStart w:id="5" w:name="_Toc140835710"/>
      <w:r w:rsidRPr="00AD1388">
        <w:rPr>
          <w:rFonts w:ascii="Arial" w:hAnsi="Arial" w:cs="Arial"/>
          <w:b/>
          <w:bCs/>
          <w:sz w:val="24"/>
          <w:szCs w:val="24"/>
          <w:u w:val="single"/>
        </w:rPr>
        <w:lastRenderedPageBreak/>
        <w:t xml:space="preserve">Children and </w:t>
      </w:r>
      <w:r w:rsidR="00F64C92" w:rsidRPr="00AD1388">
        <w:rPr>
          <w:rFonts w:ascii="Arial" w:hAnsi="Arial" w:cs="Arial"/>
          <w:b/>
          <w:bCs/>
          <w:sz w:val="24"/>
          <w:szCs w:val="24"/>
          <w:u w:val="single"/>
        </w:rPr>
        <w:t>family poverty</w:t>
      </w:r>
      <w:bookmarkEnd w:id="5"/>
    </w:p>
    <w:p w14:paraId="1DA26D05" w14:textId="189EC117" w:rsidR="00835108" w:rsidRPr="00835108" w:rsidRDefault="00835108" w:rsidP="00835108">
      <w:pPr>
        <w:spacing w:line="360" w:lineRule="auto"/>
        <w:jc w:val="both"/>
        <w:rPr>
          <w:rFonts w:ascii="Arial" w:eastAsia="+mn-ea" w:hAnsi="Arial" w:cs="Arial"/>
          <w:color w:val="000000"/>
          <w:kern w:val="24"/>
          <w:sz w:val="24"/>
          <w:szCs w:val="24"/>
        </w:rPr>
      </w:pPr>
      <w:r w:rsidRPr="00835108">
        <w:rPr>
          <w:rFonts w:ascii="Arial" w:eastAsia="+mn-ea" w:hAnsi="Arial" w:cs="Arial"/>
          <w:color w:val="000000"/>
          <w:kern w:val="24"/>
          <w:sz w:val="24"/>
          <w:szCs w:val="24"/>
        </w:rPr>
        <w:t xml:space="preserve">Wickham et al. (2016) sates that there are now significant levels of child poverty in the UK, and child poverty has begun to climb in absolute terms for the first time in nearly two decades. Child poverty is linked to a variety of unfavourable health outcomes, poor educational outcomes, and long-term social and psychological problems. Poverty-related bad health affects children's potential and development, resulting to poor health and life chances in adulthood </w:t>
      </w:r>
      <w:r>
        <w:rPr>
          <w:rFonts w:ascii="Arial" w:eastAsia="+mn-ea" w:hAnsi="Arial" w:cs="Arial"/>
          <w:color w:val="000000"/>
          <w:kern w:val="24"/>
          <w:sz w:val="24"/>
          <w:szCs w:val="24"/>
        </w:rPr>
        <w:t>(</w:t>
      </w:r>
      <w:r w:rsidRPr="00835108">
        <w:rPr>
          <w:rFonts w:ascii="Arial" w:eastAsia="+mn-ea" w:hAnsi="Arial" w:cs="Arial"/>
          <w:color w:val="000000"/>
          <w:kern w:val="24"/>
          <w:sz w:val="24"/>
          <w:szCs w:val="24"/>
        </w:rPr>
        <w:t>Wickham et al</w:t>
      </w:r>
      <w:r>
        <w:rPr>
          <w:rFonts w:ascii="Arial" w:eastAsia="+mn-ea" w:hAnsi="Arial" w:cs="Arial"/>
          <w:color w:val="000000"/>
          <w:kern w:val="24"/>
          <w:sz w:val="24"/>
          <w:szCs w:val="24"/>
        </w:rPr>
        <w:t xml:space="preserve">, </w:t>
      </w:r>
      <w:r w:rsidRPr="00835108">
        <w:rPr>
          <w:rFonts w:ascii="Arial" w:eastAsia="+mn-ea" w:hAnsi="Arial" w:cs="Arial"/>
          <w:color w:val="000000"/>
          <w:kern w:val="24"/>
          <w:sz w:val="24"/>
          <w:szCs w:val="24"/>
        </w:rPr>
        <w:t>2016)</w:t>
      </w:r>
      <w:r>
        <w:rPr>
          <w:rFonts w:ascii="Arial" w:eastAsia="+mn-ea" w:hAnsi="Arial" w:cs="Arial"/>
          <w:color w:val="000000"/>
          <w:kern w:val="24"/>
          <w:sz w:val="24"/>
          <w:szCs w:val="24"/>
        </w:rPr>
        <w:t xml:space="preserve">. </w:t>
      </w:r>
    </w:p>
    <w:p w14:paraId="37825FC3" w14:textId="6E7D7BDC" w:rsidR="0007635E" w:rsidRDefault="00155AF1" w:rsidP="00835108">
      <w:pPr>
        <w:spacing w:line="360" w:lineRule="auto"/>
        <w:jc w:val="both"/>
        <w:rPr>
          <w:rFonts w:ascii="Arial" w:eastAsia="+mn-ea" w:hAnsi="Arial" w:cs="Arial"/>
          <w:color w:val="000000"/>
          <w:kern w:val="24"/>
          <w:sz w:val="24"/>
          <w:szCs w:val="24"/>
        </w:rPr>
      </w:pPr>
      <w:r w:rsidRPr="00B9425B">
        <w:rPr>
          <w:rFonts w:ascii="Arial" w:eastAsia="+mn-ea" w:hAnsi="Arial" w:cs="Arial"/>
          <w:color w:val="000000"/>
          <w:kern w:val="24"/>
          <w:sz w:val="24"/>
          <w:szCs w:val="24"/>
        </w:rPr>
        <w:t xml:space="preserve">According to Treanor (2012), children who grow up in poor households face a multitude of challenges, the effects of which compound during the course of their lives.  Multiple adverse effects of poverty on children's outcomes contribute to inequalities in health, cognitive development, psychosocial development, and educational attainment. Poverty has a detrimental impact on children's outcomes </w:t>
      </w:r>
      <w:r w:rsidR="00B9425B" w:rsidRPr="00B9425B">
        <w:rPr>
          <w:rFonts w:ascii="Arial" w:eastAsia="+mn-ea" w:hAnsi="Arial" w:cs="Arial"/>
          <w:color w:val="000000"/>
          <w:kern w:val="24"/>
          <w:sz w:val="24"/>
          <w:szCs w:val="24"/>
        </w:rPr>
        <w:t>(Treanor, 2012).</w:t>
      </w:r>
    </w:p>
    <w:p w14:paraId="000793C6" w14:textId="759B2524" w:rsidR="002B698F" w:rsidRDefault="002B698F" w:rsidP="00835108">
      <w:pPr>
        <w:spacing w:line="360" w:lineRule="auto"/>
        <w:jc w:val="both"/>
        <w:rPr>
          <w:rFonts w:ascii="Arial" w:eastAsia="+mn-ea" w:hAnsi="Arial" w:cs="Arial"/>
          <w:color w:val="000000"/>
          <w:kern w:val="24"/>
          <w:sz w:val="24"/>
          <w:szCs w:val="24"/>
        </w:rPr>
      </w:pPr>
      <w:r w:rsidRPr="002B698F">
        <w:rPr>
          <w:rFonts w:ascii="Arial" w:eastAsia="+mn-ea" w:hAnsi="Arial" w:cs="Arial"/>
          <w:color w:val="000000"/>
          <w:kern w:val="24"/>
          <w:sz w:val="24"/>
          <w:szCs w:val="24"/>
        </w:rPr>
        <w:t>Children from single-parent families, those from specific minority ethnic groups, and those living in homes with no or little income from paid jobs are more likely to be living in poverty</w:t>
      </w:r>
      <w:r>
        <w:rPr>
          <w:rFonts w:ascii="Arial" w:eastAsia="+mn-ea" w:hAnsi="Arial" w:cs="Arial"/>
          <w:color w:val="000000"/>
          <w:kern w:val="24"/>
          <w:sz w:val="24"/>
          <w:szCs w:val="24"/>
        </w:rPr>
        <w:t xml:space="preserve"> </w:t>
      </w:r>
      <w:r w:rsidR="00AB45BB" w:rsidRPr="00AB45BB">
        <w:rPr>
          <w:rFonts w:ascii="Arial" w:eastAsia="+mn-ea" w:hAnsi="Arial" w:cs="Arial"/>
          <w:color w:val="000000"/>
          <w:kern w:val="24"/>
          <w:sz w:val="24"/>
          <w:szCs w:val="24"/>
        </w:rPr>
        <w:t>(Main and Bradshaw, 2015)</w:t>
      </w:r>
      <w:r w:rsidR="00AB45BB">
        <w:rPr>
          <w:rFonts w:ascii="Arial" w:eastAsia="+mn-ea" w:hAnsi="Arial" w:cs="Arial"/>
          <w:color w:val="000000"/>
          <w:kern w:val="24"/>
          <w:sz w:val="24"/>
          <w:szCs w:val="24"/>
        </w:rPr>
        <w:t>.</w:t>
      </w:r>
      <w:r w:rsidR="00E5731D">
        <w:rPr>
          <w:rFonts w:ascii="Arial" w:eastAsia="+mn-ea" w:hAnsi="Arial" w:cs="Arial"/>
          <w:color w:val="000000"/>
          <w:kern w:val="24"/>
          <w:sz w:val="24"/>
          <w:szCs w:val="24"/>
        </w:rPr>
        <w:t xml:space="preserve"> </w:t>
      </w:r>
      <w:r w:rsidR="00A007AB" w:rsidRPr="00A007AB">
        <w:rPr>
          <w:rFonts w:ascii="Arial" w:eastAsia="+mn-ea" w:hAnsi="Arial" w:cs="Arial"/>
          <w:color w:val="000000"/>
          <w:kern w:val="24"/>
          <w:sz w:val="24"/>
          <w:szCs w:val="24"/>
        </w:rPr>
        <w:t xml:space="preserve">Despite a significant recent drop in child poverty in the UK, which has been linked, at least in part to government changes, other independent research has revealed that children from the poorest homes </w:t>
      </w:r>
      <w:r w:rsidR="00A878FA">
        <w:rPr>
          <w:rFonts w:ascii="Arial" w:eastAsia="+mn-ea" w:hAnsi="Arial" w:cs="Arial"/>
          <w:color w:val="000000"/>
          <w:kern w:val="24"/>
          <w:sz w:val="24"/>
          <w:szCs w:val="24"/>
        </w:rPr>
        <w:t xml:space="preserve">still remain a cause for concern </w:t>
      </w:r>
      <w:r w:rsidR="00E5731D" w:rsidRPr="00E5731D">
        <w:rPr>
          <w:rFonts w:ascii="Arial" w:eastAsia="+mn-ea" w:hAnsi="Arial" w:cs="Arial"/>
          <w:color w:val="000000"/>
          <w:kern w:val="24"/>
          <w:sz w:val="24"/>
          <w:szCs w:val="24"/>
        </w:rPr>
        <w:t>(Severe child poverty in the UK, n</w:t>
      </w:r>
      <w:r w:rsidR="00E5731D">
        <w:rPr>
          <w:rFonts w:ascii="Arial" w:eastAsia="+mn-ea" w:hAnsi="Arial" w:cs="Arial"/>
          <w:color w:val="000000"/>
          <w:kern w:val="24"/>
          <w:sz w:val="24"/>
          <w:szCs w:val="24"/>
        </w:rPr>
        <w:t>o date</w:t>
      </w:r>
      <w:r w:rsidR="00E5731D" w:rsidRPr="00E5731D">
        <w:rPr>
          <w:rFonts w:ascii="Arial" w:eastAsia="+mn-ea" w:hAnsi="Arial" w:cs="Arial"/>
          <w:color w:val="000000"/>
          <w:kern w:val="24"/>
          <w:sz w:val="24"/>
          <w:szCs w:val="24"/>
        </w:rPr>
        <w:t>)</w:t>
      </w:r>
      <w:r w:rsidR="00E5731D">
        <w:rPr>
          <w:rFonts w:ascii="Arial" w:eastAsia="+mn-ea" w:hAnsi="Arial" w:cs="Arial"/>
          <w:color w:val="000000"/>
          <w:kern w:val="24"/>
          <w:sz w:val="24"/>
          <w:szCs w:val="24"/>
        </w:rPr>
        <w:t xml:space="preserve">. </w:t>
      </w:r>
    </w:p>
    <w:p w14:paraId="7E26C44A" w14:textId="15D74D96" w:rsidR="00A86450" w:rsidRDefault="00A86450" w:rsidP="00835108">
      <w:pPr>
        <w:spacing w:line="360" w:lineRule="auto"/>
        <w:jc w:val="both"/>
        <w:rPr>
          <w:rFonts w:ascii="Arial" w:eastAsia="+mn-ea" w:hAnsi="Arial" w:cs="Arial"/>
          <w:color w:val="000000"/>
          <w:kern w:val="24"/>
          <w:sz w:val="24"/>
          <w:szCs w:val="24"/>
        </w:rPr>
      </w:pPr>
      <w:r w:rsidRPr="00A86450">
        <w:rPr>
          <w:rFonts w:ascii="Arial" w:eastAsia="+mn-ea" w:hAnsi="Arial" w:cs="Arial"/>
          <w:color w:val="000000"/>
          <w:kern w:val="24"/>
          <w:sz w:val="24"/>
          <w:szCs w:val="24"/>
        </w:rPr>
        <w:t>In 2019-2020, there were over 11.7 million persons who fell into the category of having a somewhat low income before housing costs, which corresponds to approximately 18% of the population. This figure is comparable to what it was the year before. After housing costs, 14.5 million people were considered to have a low income, which is a level that was comparable to the previous year (UK Parliament, 2021).</w:t>
      </w:r>
    </w:p>
    <w:p w14:paraId="71E0E77B" w14:textId="0B503DC0" w:rsidR="0007635E" w:rsidRPr="00C46F15" w:rsidRDefault="009123A8" w:rsidP="00C46F15">
      <w:pPr>
        <w:spacing w:line="360" w:lineRule="auto"/>
        <w:jc w:val="both"/>
        <w:rPr>
          <w:rFonts w:ascii="Arial" w:eastAsia="+mn-ea" w:hAnsi="Arial" w:cs="Arial"/>
          <w:color w:val="000000"/>
          <w:kern w:val="24"/>
          <w:sz w:val="24"/>
          <w:szCs w:val="24"/>
        </w:rPr>
      </w:pPr>
      <w:r w:rsidRPr="009123A8">
        <w:rPr>
          <w:rFonts w:ascii="Arial" w:eastAsia="+mn-ea" w:hAnsi="Arial" w:cs="Arial"/>
          <w:color w:val="000000"/>
          <w:kern w:val="24"/>
          <w:sz w:val="24"/>
          <w:szCs w:val="24"/>
        </w:rPr>
        <w:t xml:space="preserve">Kingdon, </w:t>
      </w:r>
      <w:r w:rsidR="002779CA">
        <w:rPr>
          <w:rFonts w:ascii="Arial" w:eastAsia="+mn-ea" w:hAnsi="Arial" w:cs="Arial"/>
          <w:color w:val="000000"/>
          <w:kern w:val="24"/>
          <w:sz w:val="24"/>
          <w:szCs w:val="24"/>
        </w:rPr>
        <w:t>(</w:t>
      </w:r>
      <w:r w:rsidRPr="009123A8">
        <w:rPr>
          <w:rFonts w:ascii="Arial" w:eastAsia="+mn-ea" w:hAnsi="Arial" w:cs="Arial"/>
          <w:color w:val="000000"/>
          <w:kern w:val="24"/>
          <w:sz w:val="24"/>
          <w:szCs w:val="24"/>
        </w:rPr>
        <w:t>2022)</w:t>
      </w:r>
      <w:r w:rsidR="00462BC4">
        <w:rPr>
          <w:rFonts w:ascii="Arial" w:eastAsia="+mn-ea" w:hAnsi="Arial" w:cs="Arial"/>
          <w:color w:val="000000"/>
          <w:kern w:val="24"/>
          <w:sz w:val="24"/>
          <w:szCs w:val="24"/>
        </w:rPr>
        <w:t>,</w:t>
      </w:r>
      <w:r w:rsidR="002779CA">
        <w:rPr>
          <w:rFonts w:ascii="Arial" w:eastAsia="+mn-ea" w:hAnsi="Arial" w:cs="Arial"/>
          <w:color w:val="000000"/>
          <w:kern w:val="24"/>
          <w:sz w:val="24"/>
          <w:szCs w:val="24"/>
        </w:rPr>
        <w:t xml:space="preserve"> states </w:t>
      </w:r>
      <w:r w:rsidR="0079608D">
        <w:rPr>
          <w:rFonts w:ascii="Arial" w:eastAsia="+mn-ea" w:hAnsi="Arial" w:cs="Arial"/>
          <w:color w:val="000000"/>
          <w:kern w:val="24"/>
          <w:sz w:val="24"/>
          <w:szCs w:val="24"/>
        </w:rPr>
        <w:t>that when</w:t>
      </w:r>
      <w:r w:rsidR="00F64C92" w:rsidRPr="00F64C92">
        <w:rPr>
          <w:rFonts w:ascii="Arial" w:eastAsia="+mn-ea" w:hAnsi="Arial" w:cs="Arial"/>
          <w:color w:val="000000"/>
          <w:kern w:val="24"/>
          <w:sz w:val="24"/>
          <w:szCs w:val="24"/>
        </w:rPr>
        <w:t xml:space="preserve"> prices rise, individuals on the lowest incomes have </w:t>
      </w:r>
      <w:r w:rsidR="0079608D">
        <w:rPr>
          <w:rFonts w:ascii="Arial" w:eastAsia="+mn-ea" w:hAnsi="Arial" w:cs="Arial"/>
          <w:color w:val="000000"/>
          <w:kern w:val="24"/>
          <w:sz w:val="24"/>
          <w:szCs w:val="24"/>
        </w:rPr>
        <w:t>no capacity</w:t>
      </w:r>
      <w:r w:rsidR="00F64C92" w:rsidRPr="00F64C92">
        <w:rPr>
          <w:rFonts w:ascii="Arial" w:eastAsia="+mn-ea" w:hAnsi="Arial" w:cs="Arial"/>
          <w:color w:val="000000"/>
          <w:kern w:val="24"/>
          <w:sz w:val="24"/>
          <w:szCs w:val="24"/>
        </w:rPr>
        <w:t>, especially for necessities like food and transportation. While price rises appear to be a natural part of life, the magnitude and rate of increasing inflation in comparison to wages has left many families financially constrained, with little breathing room</w:t>
      </w:r>
      <w:r w:rsidR="00C325EB">
        <w:rPr>
          <w:rFonts w:ascii="Arial" w:eastAsia="+mn-ea" w:hAnsi="Arial" w:cs="Arial"/>
          <w:color w:val="000000"/>
          <w:kern w:val="24"/>
          <w:sz w:val="24"/>
          <w:szCs w:val="24"/>
        </w:rPr>
        <w:t xml:space="preserve"> </w:t>
      </w:r>
      <w:r w:rsidR="00C46F15" w:rsidRPr="00C46F15">
        <w:rPr>
          <w:rFonts w:ascii="Arial" w:eastAsia="+mn-ea" w:hAnsi="Arial" w:cs="Arial"/>
          <w:color w:val="000000"/>
          <w:kern w:val="24"/>
          <w:sz w:val="24"/>
          <w:szCs w:val="24"/>
        </w:rPr>
        <w:t>(Kingdon, 2022)</w:t>
      </w:r>
      <w:r w:rsidR="00C46F15">
        <w:rPr>
          <w:rFonts w:ascii="Arial" w:eastAsia="+mn-ea" w:hAnsi="Arial" w:cs="Arial"/>
          <w:color w:val="000000"/>
          <w:kern w:val="24"/>
          <w:sz w:val="24"/>
          <w:szCs w:val="24"/>
        </w:rPr>
        <w:t xml:space="preserve">. </w:t>
      </w:r>
    </w:p>
    <w:p w14:paraId="220E92F1" w14:textId="77777777" w:rsidR="009D5093" w:rsidRDefault="009D5093" w:rsidP="005F344B">
      <w:pPr>
        <w:spacing w:line="360" w:lineRule="auto"/>
        <w:jc w:val="both"/>
        <w:rPr>
          <w:rFonts w:ascii="Arial" w:hAnsi="Arial" w:cs="Arial"/>
          <w:sz w:val="24"/>
          <w:szCs w:val="24"/>
        </w:rPr>
      </w:pPr>
    </w:p>
    <w:p w14:paraId="2A46737B" w14:textId="6B951C58" w:rsidR="009D5093" w:rsidRPr="00AD1388" w:rsidRDefault="009D5093" w:rsidP="005F344B">
      <w:pPr>
        <w:pStyle w:val="Heading1"/>
        <w:spacing w:line="360" w:lineRule="auto"/>
        <w:rPr>
          <w:rFonts w:ascii="Arial" w:hAnsi="Arial" w:cs="Arial"/>
          <w:b/>
          <w:bCs/>
          <w:sz w:val="24"/>
          <w:szCs w:val="24"/>
          <w:u w:val="single"/>
        </w:rPr>
      </w:pPr>
      <w:bookmarkStart w:id="6" w:name="_Toc140835711"/>
      <w:r w:rsidRPr="00AD1388">
        <w:rPr>
          <w:rFonts w:ascii="Arial" w:hAnsi="Arial" w:cs="Arial"/>
          <w:b/>
          <w:bCs/>
          <w:sz w:val="24"/>
          <w:szCs w:val="24"/>
          <w:u w:val="single"/>
        </w:rPr>
        <w:lastRenderedPageBreak/>
        <w:t xml:space="preserve">Progress made by the UK </w:t>
      </w:r>
      <w:proofErr w:type="gramStart"/>
      <w:r w:rsidR="00CA3386" w:rsidRPr="00AD1388">
        <w:rPr>
          <w:rFonts w:ascii="Arial" w:hAnsi="Arial" w:cs="Arial"/>
          <w:b/>
          <w:bCs/>
          <w:sz w:val="24"/>
          <w:szCs w:val="24"/>
          <w:u w:val="single"/>
        </w:rPr>
        <w:t>government</w:t>
      </w:r>
      <w:bookmarkEnd w:id="6"/>
      <w:proofErr w:type="gramEnd"/>
      <w:r w:rsidRPr="00AD1388">
        <w:rPr>
          <w:rFonts w:ascii="Arial" w:hAnsi="Arial" w:cs="Arial"/>
          <w:b/>
          <w:bCs/>
          <w:sz w:val="24"/>
          <w:szCs w:val="24"/>
          <w:u w:val="single"/>
        </w:rPr>
        <w:t xml:space="preserve"> </w:t>
      </w:r>
    </w:p>
    <w:p w14:paraId="79B4CA1C" w14:textId="2572360F" w:rsidR="009D5093" w:rsidRPr="00440DF4" w:rsidRDefault="00CA3386" w:rsidP="00956002">
      <w:pPr>
        <w:spacing w:line="360" w:lineRule="auto"/>
        <w:jc w:val="both"/>
        <w:rPr>
          <w:rFonts w:ascii="Arial" w:hAnsi="Arial" w:cs="Arial"/>
          <w:sz w:val="24"/>
          <w:szCs w:val="24"/>
        </w:rPr>
      </w:pPr>
      <w:r w:rsidRPr="00CA3386">
        <w:rPr>
          <w:rFonts w:ascii="Arial" w:hAnsi="Arial" w:cs="Arial"/>
          <w:sz w:val="24"/>
          <w:szCs w:val="24"/>
        </w:rPr>
        <w:t>The government implements programs to alleviate poverty and to ensure that financial resources are distributed fairly through a system known as welfare. The purpose of this effort is to promote people's health and happiness by offering them the kind of social and financial stability that will enable them to keep up with an acceptable level of standard of living</w:t>
      </w:r>
      <w:r>
        <w:rPr>
          <w:rFonts w:ascii="Arial" w:hAnsi="Arial" w:cs="Arial"/>
          <w:sz w:val="24"/>
          <w:szCs w:val="24"/>
        </w:rPr>
        <w:t xml:space="preserve"> </w:t>
      </w:r>
      <w:r w:rsidR="00543542" w:rsidRPr="00543542">
        <w:rPr>
          <w:rFonts w:ascii="Arial" w:hAnsi="Arial" w:cs="Arial"/>
          <w:sz w:val="24"/>
          <w:szCs w:val="24"/>
        </w:rPr>
        <w:t>(</w:t>
      </w:r>
      <w:proofErr w:type="spellStart"/>
      <w:r w:rsidR="00543542" w:rsidRPr="00543542">
        <w:rPr>
          <w:rFonts w:ascii="Arial" w:hAnsi="Arial" w:cs="Arial"/>
          <w:sz w:val="24"/>
          <w:szCs w:val="24"/>
        </w:rPr>
        <w:t>StudySmarter</w:t>
      </w:r>
      <w:proofErr w:type="spellEnd"/>
      <w:r w:rsidR="00543542" w:rsidRPr="00543542">
        <w:rPr>
          <w:rFonts w:ascii="Arial" w:hAnsi="Arial" w:cs="Arial"/>
          <w:sz w:val="24"/>
          <w:szCs w:val="24"/>
        </w:rPr>
        <w:t xml:space="preserve"> UK, n</w:t>
      </w:r>
      <w:r w:rsidR="00543542">
        <w:rPr>
          <w:rFonts w:ascii="Arial" w:hAnsi="Arial" w:cs="Arial"/>
          <w:sz w:val="24"/>
          <w:szCs w:val="24"/>
        </w:rPr>
        <w:t>o date</w:t>
      </w:r>
      <w:r w:rsidR="00543542" w:rsidRPr="00543542">
        <w:rPr>
          <w:rFonts w:ascii="Arial" w:hAnsi="Arial" w:cs="Arial"/>
          <w:sz w:val="24"/>
          <w:szCs w:val="24"/>
        </w:rPr>
        <w:t>)</w:t>
      </w:r>
      <w:r w:rsidR="00543542">
        <w:rPr>
          <w:rFonts w:ascii="Arial" w:hAnsi="Arial" w:cs="Arial"/>
          <w:sz w:val="24"/>
          <w:szCs w:val="24"/>
        </w:rPr>
        <w:t>.</w:t>
      </w:r>
    </w:p>
    <w:p w14:paraId="7DA4D3C7" w14:textId="6CD89D8F" w:rsidR="00117B3E" w:rsidRPr="00117B3E" w:rsidRDefault="007266D2" w:rsidP="00956002">
      <w:pPr>
        <w:spacing w:line="360" w:lineRule="auto"/>
        <w:jc w:val="both"/>
        <w:rPr>
          <w:rFonts w:ascii="Arial" w:hAnsi="Arial" w:cs="Arial"/>
          <w:sz w:val="24"/>
          <w:szCs w:val="24"/>
        </w:rPr>
      </w:pPr>
      <w:r>
        <w:rPr>
          <w:rFonts w:ascii="Arial" w:hAnsi="Arial" w:cs="Arial"/>
          <w:sz w:val="24"/>
          <w:szCs w:val="24"/>
        </w:rPr>
        <w:t>According to Gov UK (</w:t>
      </w:r>
      <w:r w:rsidR="00546611">
        <w:rPr>
          <w:rFonts w:ascii="Arial" w:hAnsi="Arial" w:cs="Arial"/>
          <w:sz w:val="24"/>
          <w:szCs w:val="24"/>
        </w:rPr>
        <w:t>2019), C</w:t>
      </w:r>
      <w:r w:rsidR="00117B3E" w:rsidRPr="00117B3E">
        <w:rPr>
          <w:rFonts w:ascii="Arial" w:hAnsi="Arial" w:cs="Arial"/>
          <w:sz w:val="24"/>
          <w:szCs w:val="24"/>
        </w:rPr>
        <w:t>ombating poverty is difficult and requires a multifaceted strategy. Income transfers alone will not lift families out of long-term poverty or break the intergenerational cycle of disadvantage</w:t>
      </w:r>
      <w:r w:rsidR="00546611">
        <w:rPr>
          <w:rFonts w:ascii="Arial" w:hAnsi="Arial" w:cs="Arial"/>
          <w:sz w:val="24"/>
          <w:szCs w:val="24"/>
        </w:rPr>
        <w:t xml:space="preserve"> </w:t>
      </w:r>
      <w:r w:rsidR="00546611" w:rsidRPr="00546611">
        <w:rPr>
          <w:rFonts w:ascii="Arial" w:hAnsi="Arial" w:cs="Arial"/>
          <w:sz w:val="24"/>
          <w:szCs w:val="24"/>
        </w:rPr>
        <w:t xml:space="preserve">(Gov UK,2019). </w:t>
      </w:r>
      <w:r w:rsidR="00117B3E" w:rsidRPr="00117B3E">
        <w:rPr>
          <w:rFonts w:ascii="Arial" w:hAnsi="Arial" w:cs="Arial"/>
          <w:sz w:val="24"/>
          <w:szCs w:val="24"/>
        </w:rPr>
        <w:t>The U</w:t>
      </w:r>
      <w:r w:rsidR="00117B3E">
        <w:rPr>
          <w:rFonts w:ascii="Arial" w:hAnsi="Arial" w:cs="Arial"/>
          <w:sz w:val="24"/>
          <w:szCs w:val="24"/>
        </w:rPr>
        <w:t>K</w:t>
      </w:r>
      <w:r w:rsidR="00117B3E" w:rsidRPr="00117B3E">
        <w:rPr>
          <w:rFonts w:ascii="Arial" w:hAnsi="Arial" w:cs="Arial"/>
          <w:sz w:val="24"/>
          <w:szCs w:val="24"/>
        </w:rPr>
        <w:t xml:space="preserve"> is halfway through the largest welfare reform initiative in a generation, collaborating with the tax system and labour market strategies to promote employment and greater pay as the greatest way out of poverty. These are bolstered by the National Living Wage and the Personal Tax Allowance, which work in tandem to encourage independence from government assistance</w:t>
      </w:r>
      <w:r w:rsidR="00117B3E">
        <w:rPr>
          <w:rFonts w:ascii="Arial" w:hAnsi="Arial" w:cs="Arial"/>
          <w:sz w:val="24"/>
          <w:szCs w:val="24"/>
        </w:rPr>
        <w:t xml:space="preserve"> </w:t>
      </w:r>
      <w:bookmarkStart w:id="7" w:name="_Hlk136983268"/>
      <w:r>
        <w:rPr>
          <w:rFonts w:ascii="Arial" w:hAnsi="Arial" w:cs="Arial"/>
          <w:sz w:val="24"/>
          <w:szCs w:val="24"/>
        </w:rPr>
        <w:t>(</w:t>
      </w:r>
      <w:r w:rsidR="00956E32" w:rsidRPr="00755CF4">
        <w:rPr>
          <w:rFonts w:ascii="Arial" w:eastAsia="+mn-ea" w:hAnsi="Arial" w:cs="Arial"/>
          <w:color w:val="000000"/>
          <w:kern w:val="24"/>
          <w:sz w:val="24"/>
          <w:szCs w:val="24"/>
        </w:rPr>
        <w:t>Gov UK</w:t>
      </w:r>
      <w:r w:rsidR="00956E32">
        <w:rPr>
          <w:rFonts w:ascii="Arial" w:eastAsia="+mn-ea" w:hAnsi="Arial" w:cs="Arial"/>
          <w:color w:val="000000"/>
          <w:kern w:val="24"/>
          <w:sz w:val="24"/>
          <w:szCs w:val="24"/>
        </w:rPr>
        <w:t>,</w:t>
      </w:r>
      <w:r w:rsidR="00956E32" w:rsidRPr="00755CF4">
        <w:rPr>
          <w:rFonts w:ascii="Arial" w:eastAsia="+mn-ea" w:hAnsi="Arial" w:cs="Arial"/>
          <w:color w:val="000000"/>
          <w:kern w:val="24"/>
          <w:sz w:val="24"/>
          <w:szCs w:val="24"/>
        </w:rPr>
        <w:t>2019)</w:t>
      </w:r>
      <w:r w:rsidR="00330AE6">
        <w:rPr>
          <w:rFonts w:ascii="Arial" w:eastAsia="+mn-ea" w:hAnsi="Arial" w:cs="Arial"/>
          <w:color w:val="000000"/>
          <w:kern w:val="24"/>
          <w:sz w:val="24"/>
          <w:szCs w:val="24"/>
        </w:rPr>
        <w:t xml:space="preserve">. </w:t>
      </w:r>
      <w:bookmarkEnd w:id="7"/>
    </w:p>
    <w:p w14:paraId="5CDE0770" w14:textId="42C6869A" w:rsidR="00821B16" w:rsidRPr="00DE3C1D" w:rsidRDefault="00CF054F" w:rsidP="00956002">
      <w:pPr>
        <w:spacing w:line="360" w:lineRule="auto"/>
        <w:jc w:val="both"/>
        <w:rPr>
          <w:rFonts w:ascii="Arial" w:hAnsi="Arial" w:cs="Arial"/>
          <w:sz w:val="24"/>
          <w:szCs w:val="24"/>
        </w:rPr>
      </w:pPr>
      <w:r w:rsidRPr="00CF054F">
        <w:rPr>
          <w:rFonts w:ascii="Arial" w:hAnsi="Arial" w:cs="Arial"/>
          <w:sz w:val="24"/>
          <w:szCs w:val="24"/>
        </w:rPr>
        <w:t xml:space="preserve">Gordon, </w:t>
      </w:r>
      <w:r>
        <w:rPr>
          <w:rFonts w:ascii="Arial" w:hAnsi="Arial" w:cs="Arial"/>
          <w:sz w:val="24"/>
          <w:szCs w:val="24"/>
        </w:rPr>
        <w:t>(</w:t>
      </w:r>
      <w:r w:rsidRPr="00CF054F">
        <w:rPr>
          <w:rFonts w:ascii="Arial" w:hAnsi="Arial" w:cs="Arial"/>
          <w:sz w:val="24"/>
          <w:szCs w:val="24"/>
        </w:rPr>
        <w:t>2021)</w:t>
      </w:r>
      <w:r w:rsidR="00747EFC">
        <w:rPr>
          <w:rFonts w:ascii="Arial" w:hAnsi="Arial" w:cs="Arial"/>
          <w:sz w:val="24"/>
          <w:szCs w:val="24"/>
        </w:rPr>
        <w:t xml:space="preserve"> states that a</w:t>
      </w:r>
      <w:r w:rsidR="00DE3C1D" w:rsidRPr="00DE3C1D">
        <w:rPr>
          <w:rFonts w:ascii="Arial" w:hAnsi="Arial" w:cs="Arial"/>
          <w:sz w:val="24"/>
          <w:szCs w:val="24"/>
        </w:rPr>
        <w:t xml:space="preserve">lthough poverty and inequality were reduced for children and retirees, respectively, the anti-poverty initiatives enacted between 1997 and 2010 were not as effective in helping other demographics. Policies like a minimum wage and those aimed at stimulating the </w:t>
      </w:r>
      <w:r w:rsidR="00072510" w:rsidRPr="00DE3C1D">
        <w:rPr>
          <w:rFonts w:ascii="Arial" w:hAnsi="Arial" w:cs="Arial"/>
          <w:sz w:val="24"/>
          <w:szCs w:val="24"/>
        </w:rPr>
        <w:t>labour</w:t>
      </w:r>
      <w:r w:rsidR="00DE3C1D" w:rsidRPr="00DE3C1D">
        <w:rPr>
          <w:rFonts w:ascii="Arial" w:hAnsi="Arial" w:cs="Arial"/>
          <w:sz w:val="24"/>
          <w:szCs w:val="24"/>
        </w:rPr>
        <w:t xml:space="preserve"> market led to a modest but noticeable increase in employment</w:t>
      </w:r>
      <w:r w:rsidR="00BA7505">
        <w:rPr>
          <w:rFonts w:ascii="Arial" w:hAnsi="Arial" w:cs="Arial"/>
          <w:sz w:val="24"/>
          <w:szCs w:val="24"/>
        </w:rPr>
        <w:t xml:space="preserve"> </w:t>
      </w:r>
      <w:r w:rsidR="00BA7505" w:rsidRPr="00BA7505">
        <w:rPr>
          <w:rFonts w:ascii="Arial" w:hAnsi="Arial" w:cs="Arial"/>
          <w:sz w:val="24"/>
          <w:szCs w:val="24"/>
        </w:rPr>
        <w:t>(Gordon, 2021).</w:t>
      </w:r>
      <w:r w:rsidR="00DE3C1D" w:rsidRPr="00DE3C1D">
        <w:rPr>
          <w:rFonts w:ascii="Arial" w:hAnsi="Arial" w:cs="Arial"/>
          <w:sz w:val="24"/>
          <w:szCs w:val="24"/>
        </w:rPr>
        <w:t xml:space="preserve"> New Deal for Communities targeted 39 low-income areas through increased expenditure on health and education; Early Childhood Programme</w:t>
      </w:r>
      <w:r w:rsidR="004E2FB5">
        <w:rPr>
          <w:rFonts w:ascii="Arial" w:hAnsi="Arial" w:cs="Arial"/>
          <w:sz w:val="24"/>
          <w:szCs w:val="24"/>
        </w:rPr>
        <w:t>s</w:t>
      </w:r>
      <w:r w:rsidR="00DE3C1D" w:rsidRPr="00DE3C1D">
        <w:rPr>
          <w:rFonts w:ascii="Arial" w:hAnsi="Arial" w:cs="Arial"/>
          <w:sz w:val="24"/>
          <w:szCs w:val="24"/>
        </w:rPr>
        <w:t xml:space="preserve">; </w:t>
      </w:r>
      <w:proofErr w:type="gramStart"/>
      <w:r w:rsidR="00DE3C1D" w:rsidRPr="00DE3C1D">
        <w:rPr>
          <w:rFonts w:ascii="Arial" w:hAnsi="Arial" w:cs="Arial"/>
          <w:sz w:val="24"/>
          <w:szCs w:val="24"/>
        </w:rPr>
        <w:t>Sure</w:t>
      </w:r>
      <w:proofErr w:type="gramEnd"/>
      <w:r w:rsidR="00DE3C1D" w:rsidRPr="00DE3C1D">
        <w:rPr>
          <w:rFonts w:ascii="Arial" w:hAnsi="Arial" w:cs="Arial"/>
          <w:sz w:val="24"/>
          <w:szCs w:val="24"/>
        </w:rPr>
        <w:t xml:space="preserve"> Start centres; Financial support for child care; Area-based Policies</w:t>
      </w:r>
      <w:r w:rsidR="00A55A2B">
        <w:rPr>
          <w:rFonts w:ascii="Arial" w:hAnsi="Arial" w:cs="Arial"/>
          <w:sz w:val="24"/>
          <w:szCs w:val="24"/>
        </w:rPr>
        <w:t xml:space="preserve"> and </w:t>
      </w:r>
      <w:r w:rsidR="00DE3C1D" w:rsidRPr="00DE3C1D">
        <w:rPr>
          <w:rFonts w:ascii="Arial" w:hAnsi="Arial" w:cs="Arial"/>
          <w:sz w:val="24"/>
          <w:szCs w:val="24"/>
        </w:rPr>
        <w:t>Action Zones</w:t>
      </w:r>
      <w:r w:rsidR="00821B16">
        <w:rPr>
          <w:rFonts w:ascii="Arial" w:hAnsi="Arial" w:cs="Arial"/>
          <w:sz w:val="24"/>
          <w:szCs w:val="24"/>
        </w:rPr>
        <w:t xml:space="preserve"> </w:t>
      </w:r>
      <w:r w:rsidR="00274CBD" w:rsidRPr="00274CBD">
        <w:rPr>
          <w:rFonts w:ascii="Arial" w:hAnsi="Arial" w:cs="Arial"/>
          <w:sz w:val="24"/>
          <w:szCs w:val="24"/>
        </w:rPr>
        <w:t>(Gordon, 2021)</w:t>
      </w:r>
      <w:r w:rsidR="00274CBD">
        <w:rPr>
          <w:rFonts w:ascii="Arial" w:hAnsi="Arial" w:cs="Arial"/>
          <w:sz w:val="24"/>
          <w:szCs w:val="24"/>
        </w:rPr>
        <w:t>.</w:t>
      </w:r>
    </w:p>
    <w:p w14:paraId="321C6E26" w14:textId="758CF478" w:rsidR="00AD2DCA" w:rsidRDefault="00956002" w:rsidP="00956002">
      <w:pPr>
        <w:spacing w:line="360" w:lineRule="auto"/>
        <w:jc w:val="both"/>
        <w:rPr>
          <w:rFonts w:ascii="Arial" w:hAnsi="Arial" w:cs="Arial"/>
          <w:sz w:val="24"/>
          <w:szCs w:val="24"/>
        </w:rPr>
      </w:pPr>
      <w:r w:rsidRPr="00956002">
        <w:rPr>
          <w:rFonts w:ascii="Arial" w:hAnsi="Arial" w:cs="Arial"/>
          <w:sz w:val="24"/>
          <w:szCs w:val="24"/>
        </w:rPr>
        <w:t xml:space="preserve">According to </w:t>
      </w:r>
      <w:bookmarkStart w:id="8" w:name="_Hlk137672935"/>
      <w:r w:rsidRPr="00956002">
        <w:rPr>
          <w:rFonts w:ascii="Arial" w:hAnsi="Arial" w:cs="Arial"/>
          <w:sz w:val="24"/>
          <w:szCs w:val="24"/>
        </w:rPr>
        <w:t>Bradshaw</w:t>
      </w:r>
      <w:r>
        <w:rPr>
          <w:rFonts w:ascii="Arial" w:hAnsi="Arial" w:cs="Arial"/>
          <w:sz w:val="24"/>
          <w:szCs w:val="24"/>
        </w:rPr>
        <w:t xml:space="preserve"> </w:t>
      </w:r>
      <w:r w:rsidR="002E7203">
        <w:rPr>
          <w:rFonts w:ascii="Arial" w:hAnsi="Arial" w:cs="Arial"/>
          <w:sz w:val="24"/>
          <w:szCs w:val="24"/>
        </w:rPr>
        <w:t>(</w:t>
      </w:r>
      <w:r w:rsidRPr="00956002">
        <w:rPr>
          <w:rFonts w:ascii="Arial" w:hAnsi="Arial" w:cs="Arial"/>
          <w:sz w:val="24"/>
          <w:szCs w:val="24"/>
        </w:rPr>
        <w:t xml:space="preserve">2007), </w:t>
      </w:r>
      <w:bookmarkEnd w:id="8"/>
      <w:r w:rsidRPr="00956002">
        <w:rPr>
          <w:rFonts w:ascii="Arial" w:hAnsi="Arial" w:cs="Arial"/>
          <w:sz w:val="24"/>
          <w:szCs w:val="24"/>
        </w:rPr>
        <w:t xml:space="preserve">the government's approach to reducing child poverty has been to control the economy to increase employment and boost wages earned while working. In both cases, child poverty has been successfully decreased. Incomes from unpaid work have also increased, but not significantly enough to pull many </w:t>
      </w:r>
      <w:r>
        <w:rPr>
          <w:rFonts w:ascii="Arial" w:hAnsi="Arial" w:cs="Arial"/>
          <w:sz w:val="24"/>
          <w:szCs w:val="24"/>
        </w:rPr>
        <w:t xml:space="preserve">children </w:t>
      </w:r>
      <w:r w:rsidRPr="00956002">
        <w:rPr>
          <w:rFonts w:ascii="Arial" w:hAnsi="Arial" w:cs="Arial"/>
          <w:sz w:val="24"/>
          <w:szCs w:val="24"/>
        </w:rPr>
        <w:t>out of poverty</w:t>
      </w:r>
      <w:r>
        <w:rPr>
          <w:rFonts w:ascii="Arial" w:hAnsi="Arial" w:cs="Arial"/>
          <w:sz w:val="24"/>
          <w:szCs w:val="24"/>
        </w:rPr>
        <w:t xml:space="preserve"> (</w:t>
      </w:r>
      <w:r w:rsidRPr="00956002">
        <w:rPr>
          <w:rFonts w:ascii="Arial" w:hAnsi="Arial" w:cs="Arial"/>
          <w:sz w:val="24"/>
          <w:szCs w:val="24"/>
        </w:rPr>
        <w:t>Bradshaw</w:t>
      </w:r>
      <w:r>
        <w:rPr>
          <w:rFonts w:ascii="Arial" w:hAnsi="Arial" w:cs="Arial"/>
          <w:sz w:val="24"/>
          <w:szCs w:val="24"/>
        </w:rPr>
        <w:t>,</w:t>
      </w:r>
      <w:r w:rsidRPr="00956002">
        <w:rPr>
          <w:rFonts w:ascii="Arial" w:hAnsi="Arial" w:cs="Arial"/>
          <w:sz w:val="24"/>
          <w:szCs w:val="24"/>
        </w:rPr>
        <w:t xml:space="preserve"> 2007)</w:t>
      </w:r>
      <w:r>
        <w:rPr>
          <w:rFonts w:ascii="Arial" w:hAnsi="Arial" w:cs="Arial"/>
          <w:sz w:val="24"/>
          <w:szCs w:val="24"/>
        </w:rPr>
        <w:t>.</w:t>
      </w:r>
    </w:p>
    <w:p w14:paraId="564E4F46" w14:textId="06E60DA5" w:rsidR="00307D5A" w:rsidRPr="007A7AA9" w:rsidRDefault="00DF2646" w:rsidP="00956002">
      <w:pPr>
        <w:spacing w:line="360" w:lineRule="auto"/>
        <w:jc w:val="both"/>
        <w:rPr>
          <w:rFonts w:ascii="Arial" w:hAnsi="Arial" w:cs="Arial"/>
          <w:sz w:val="24"/>
          <w:szCs w:val="24"/>
        </w:rPr>
      </w:pPr>
      <w:r w:rsidRPr="007A7AA9">
        <w:rPr>
          <w:rFonts w:ascii="Arial" w:hAnsi="Arial" w:cs="Arial"/>
          <w:sz w:val="24"/>
          <w:szCs w:val="24"/>
        </w:rPr>
        <w:t>In the UK, efforts to guarantee that everyone has access to healthy food have been left to market forces, consumer choice, and a social assistance system that is intended to allow those without jobs to buy food</w:t>
      </w:r>
      <w:r w:rsidR="00DE7061" w:rsidRPr="007A7AA9">
        <w:rPr>
          <w:rFonts w:ascii="Arial" w:hAnsi="Arial" w:cs="Arial"/>
          <w:sz w:val="24"/>
          <w:szCs w:val="24"/>
        </w:rPr>
        <w:t xml:space="preserve"> (Lambie-Mumford, 2018). </w:t>
      </w:r>
      <w:r w:rsidR="00D061A9" w:rsidRPr="007A7AA9">
        <w:rPr>
          <w:rFonts w:ascii="Arial" w:hAnsi="Arial" w:cs="Arial"/>
          <w:sz w:val="24"/>
          <w:szCs w:val="24"/>
        </w:rPr>
        <w:t xml:space="preserve"> </w:t>
      </w:r>
      <w:r w:rsidR="00D05874" w:rsidRPr="007A7AA9">
        <w:rPr>
          <w:rFonts w:ascii="Arial" w:hAnsi="Arial" w:cs="Arial"/>
          <w:sz w:val="24"/>
          <w:szCs w:val="24"/>
        </w:rPr>
        <w:t xml:space="preserve">Despite the convenience of food banks </w:t>
      </w:r>
      <w:r w:rsidR="001F3B94" w:rsidRPr="007A7AA9">
        <w:rPr>
          <w:rFonts w:ascii="Arial" w:hAnsi="Arial" w:cs="Arial"/>
          <w:sz w:val="24"/>
          <w:szCs w:val="24"/>
        </w:rPr>
        <w:t xml:space="preserve">and charitable projects, </w:t>
      </w:r>
      <w:r w:rsidR="00D061A9" w:rsidRPr="007A7AA9">
        <w:rPr>
          <w:rFonts w:ascii="Arial" w:hAnsi="Arial" w:cs="Arial"/>
          <w:sz w:val="24"/>
          <w:szCs w:val="24"/>
        </w:rPr>
        <w:t>excessive reliance on food banks can result in long-term health issues. Food</w:t>
      </w:r>
      <w:r w:rsidR="00307D5A" w:rsidRPr="007A7AA9">
        <w:rPr>
          <w:rFonts w:ascii="Arial" w:hAnsi="Arial" w:cs="Arial"/>
          <w:sz w:val="24"/>
          <w:szCs w:val="24"/>
        </w:rPr>
        <w:t xml:space="preserve"> banks often provide canned and frozen </w:t>
      </w:r>
      <w:r w:rsidR="00307D5A" w:rsidRPr="007A7AA9">
        <w:rPr>
          <w:rFonts w:ascii="Arial" w:hAnsi="Arial" w:cs="Arial"/>
          <w:sz w:val="24"/>
          <w:szCs w:val="24"/>
        </w:rPr>
        <w:lastRenderedPageBreak/>
        <w:t>goods instead of fresh produce, which can lead to nutritional inadequacies in families who rely on them too heavily</w:t>
      </w:r>
      <w:r w:rsidR="00EC1D75" w:rsidRPr="007A7AA9">
        <w:rPr>
          <w:rFonts w:ascii="Arial" w:hAnsi="Arial" w:cs="Arial"/>
          <w:sz w:val="24"/>
          <w:szCs w:val="24"/>
        </w:rPr>
        <w:t xml:space="preserve"> (Armour, 2015).</w:t>
      </w:r>
    </w:p>
    <w:p w14:paraId="687149B4" w14:textId="18103DAD" w:rsidR="00716AB1" w:rsidRDefault="00716AB1" w:rsidP="00956002">
      <w:pPr>
        <w:spacing w:line="360" w:lineRule="auto"/>
        <w:jc w:val="both"/>
        <w:rPr>
          <w:rFonts w:ascii="Arial" w:hAnsi="Arial" w:cs="Arial"/>
          <w:sz w:val="24"/>
          <w:szCs w:val="24"/>
        </w:rPr>
      </w:pPr>
      <w:r w:rsidRPr="007A7AA9">
        <w:rPr>
          <w:rFonts w:ascii="Arial" w:hAnsi="Arial" w:cs="Arial"/>
          <w:sz w:val="24"/>
          <w:szCs w:val="24"/>
        </w:rPr>
        <w:t>Universal Credit replaces six benefits and credits with a single monthly payment for low-income or unemployed people to simplify the welfare system (GOV.UK, no date). It covers housing, childcare, disabled people, and carers. Universal Credit was phased in from April 2013 and replaced various benefits (GOV.UK, no date). The overall effect has been to push low-income individuals into rent arrears, debt, and in some cases destitution. In other instances, it has led to employment losses, which is the exact opposite of what Universal Credit is intended to accomplish (TIMMINS, 2017).</w:t>
      </w:r>
    </w:p>
    <w:p w14:paraId="52299A9D" w14:textId="4267CD63" w:rsidR="009C7472" w:rsidRDefault="009C7472" w:rsidP="00956002">
      <w:pPr>
        <w:spacing w:line="360" w:lineRule="auto"/>
        <w:jc w:val="both"/>
        <w:rPr>
          <w:rFonts w:ascii="Arial" w:hAnsi="Arial" w:cs="Arial"/>
          <w:sz w:val="24"/>
          <w:szCs w:val="24"/>
        </w:rPr>
      </w:pPr>
      <w:r w:rsidRPr="009C7472">
        <w:rPr>
          <w:rFonts w:ascii="Arial" w:hAnsi="Arial" w:cs="Arial"/>
          <w:sz w:val="24"/>
          <w:szCs w:val="24"/>
        </w:rPr>
        <w:t xml:space="preserve">The UK government </w:t>
      </w:r>
      <w:r>
        <w:rPr>
          <w:rFonts w:ascii="Arial" w:hAnsi="Arial" w:cs="Arial"/>
          <w:sz w:val="24"/>
          <w:szCs w:val="24"/>
        </w:rPr>
        <w:t>provides</w:t>
      </w:r>
      <w:r w:rsidRPr="009C7472">
        <w:rPr>
          <w:rFonts w:ascii="Arial" w:hAnsi="Arial" w:cs="Arial"/>
          <w:sz w:val="24"/>
          <w:szCs w:val="24"/>
        </w:rPr>
        <w:t xml:space="preserve"> schools </w:t>
      </w:r>
      <w:r>
        <w:rPr>
          <w:rFonts w:ascii="Arial" w:hAnsi="Arial" w:cs="Arial"/>
          <w:sz w:val="24"/>
          <w:szCs w:val="24"/>
        </w:rPr>
        <w:t xml:space="preserve">with a free school meal to </w:t>
      </w:r>
      <w:r w:rsidRPr="009C7472">
        <w:rPr>
          <w:rFonts w:ascii="Arial" w:hAnsi="Arial" w:cs="Arial"/>
          <w:sz w:val="24"/>
          <w:szCs w:val="24"/>
        </w:rPr>
        <w:t>every child in reception, year 1 and year 2. The goal is to boost academic achievement while also saving families money</w:t>
      </w:r>
      <w:r w:rsidR="00E1276F">
        <w:rPr>
          <w:rFonts w:ascii="Arial" w:hAnsi="Arial" w:cs="Arial"/>
          <w:sz w:val="24"/>
          <w:szCs w:val="24"/>
        </w:rPr>
        <w:t xml:space="preserve"> </w:t>
      </w:r>
      <w:r w:rsidR="00E1276F" w:rsidRPr="00E1276F">
        <w:rPr>
          <w:rFonts w:ascii="Arial" w:hAnsi="Arial" w:cs="Arial"/>
          <w:sz w:val="24"/>
          <w:szCs w:val="24"/>
        </w:rPr>
        <w:t>(Deputy Prime Minister's Office, 2013)</w:t>
      </w:r>
      <w:r w:rsidR="00E1276F">
        <w:rPr>
          <w:rFonts w:ascii="Arial" w:hAnsi="Arial" w:cs="Arial"/>
          <w:sz w:val="24"/>
          <w:szCs w:val="24"/>
        </w:rPr>
        <w:t>.</w:t>
      </w:r>
      <w:r w:rsidR="00E1276F" w:rsidRPr="00E1276F">
        <w:rPr>
          <w:rFonts w:ascii="Arial" w:hAnsi="Arial" w:cs="Arial"/>
          <w:sz w:val="24"/>
          <w:szCs w:val="24"/>
        </w:rPr>
        <w:t xml:space="preserve"> </w:t>
      </w:r>
      <w:r w:rsidR="00552F08" w:rsidRPr="00552F08">
        <w:rPr>
          <w:rFonts w:ascii="Arial" w:hAnsi="Arial" w:cs="Arial"/>
          <w:sz w:val="24"/>
          <w:szCs w:val="24"/>
        </w:rPr>
        <w:t xml:space="preserve">An estimated 4 in 10 children living in poverty are not eligible for free school meals, despite the fact that doing so would significantly improve their academic performance and save their families an average of £437 per </w:t>
      </w:r>
      <w:r w:rsidR="00E1276F">
        <w:rPr>
          <w:rFonts w:ascii="Arial" w:hAnsi="Arial" w:cs="Arial"/>
          <w:sz w:val="24"/>
          <w:szCs w:val="24"/>
        </w:rPr>
        <w:t>child</w:t>
      </w:r>
      <w:r w:rsidR="00552F08" w:rsidRPr="00552F08">
        <w:rPr>
          <w:rFonts w:ascii="Arial" w:hAnsi="Arial" w:cs="Arial"/>
          <w:sz w:val="24"/>
          <w:szCs w:val="24"/>
        </w:rPr>
        <w:t xml:space="preserve"> per year</w:t>
      </w:r>
      <w:r w:rsidR="00E1276F" w:rsidRPr="0080599B">
        <w:rPr>
          <w:rFonts w:ascii="Arial" w:hAnsi="Arial" w:cs="Arial"/>
          <w:color w:val="2C3E50"/>
          <w:sz w:val="24"/>
          <w:szCs w:val="24"/>
          <w:shd w:val="clear" w:color="auto" w:fill="FFFFFF"/>
        </w:rPr>
        <w:t xml:space="preserve"> </w:t>
      </w:r>
      <w:bookmarkStart w:id="9" w:name="_Hlk138369927"/>
      <w:r w:rsidR="00E1276F" w:rsidRPr="00E1276F">
        <w:rPr>
          <w:rFonts w:ascii="Arial" w:hAnsi="Arial" w:cs="Arial"/>
          <w:sz w:val="24"/>
          <w:szCs w:val="24"/>
        </w:rPr>
        <w:t>(Deputy Prime Minister's Office, 2013)</w:t>
      </w:r>
      <w:r w:rsidR="00E1276F">
        <w:rPr>
          <w:rFonts w:ascii="Arial" w:hAnsi="Arial" w:cs="Arial"/>
          <w:sz w:val="24"/>
          <w:szCs w:val="24"/>
        </w:rPr>
        <w:t xml:space="preserve">. </w:t>
      </w:r>
      <w:bookmarkEnd w:id="9"/>
    </w:p>
    <w:p w14:paraId="5735F48D" w14:textId="77777777" w:rsidR="00716AB1" w:rsidRPr="00A86450" w:rsidRDefault="00716AB1" w:rsidP="00956002">
      <w:pPr>
        <w:spacing w:line="360" w:lineRule="auto"/>
        <w:jc w:val="both"/>
        <w:rPr>
          <w:rFonts w:ascii="Arial" w:hAnsi="Arial" w:cs="Arial"/>
          <w:sz w:val="24"/>
          <w:szCs w:val="24"/>
          <w:u w:val="single"/>
        </w:rPr>
      </w:pPr>
    </w:p>
    <w:p w14:paraId="5C7A0DBC" w14:textId="44BDC9BE" w:rsidR="009618F7" w:rsidRPr="00A86450" w:rsidRDefault="00115886" w:rsidP="005F344B">
      <w:pPr>
        <w:pStyle w:val="Heading1"/>
        <w:spacing w:line="360" w:lineRule="auto"/>
        <w:rPr>
          <w:rFonts w:ascii="Arial" w:hAnsi="Arial" w:cs="Arial"/>
          <w:b/>
          <w:bCs/>
          <w:sz w:val="24"/>
          <w:szCs w:val="24"/>
          <w:u w:val="single"/>
        </w:rPr>
      </w:pPr>
      <w:bookmarkStart w:id="10" w:name="_Toc140835712"/>
      <w:r w:rsidRPr="00A86450">
        <w:rPr>
          <w:rFonts w:ascii="Arial" w:hAnsi="Arial" w:cs="Arial"/>
          <w:b/>
          <w:bCs/>
          <w:sz w:val="24"/>
          <w:szCs w:val="24"/>
          <w:u w:val="single"/>
        </w:rPr>
        <w:t>Recommendations</w:t>
      </w:r>
      <w:bookmarkEnd w:id="10"/>
      <w:r w:rsidRPr="00A86450">
        <w:rPr>
          <w:rFonts w:ascii="Arial" w:hAnsi="Arial" w:cs="Arial"/>
          <w:b/>
          <w:bCs/>
          <w:sz w:val="24"/>
          <w:szCs w:val="24"/>
          <w:u w:val="single"/>
        </w:rPr>
        <w:t xml:space="preserve"> </w:t>
      </w:r>
    </w:p>
    <w:p w14:paraId="7F01BD11" w14:textId="14C42116" w:rsidR="009618F7" w:rsidRDefault="00375BB6" w:rsidP="00956002">
      <w:pPr>
        <w:spacing w:line="360" w:lineRule="auto"/>
        <w:jc w:val="both"/>
        <w:rPr>
          <w:rFonts w:ascii="Arial" w:hAnsi="Arial" w:cs="Arial"/>
          <w:sz w:val="24"/>
          <w:szCs w:val="24"/>
        </w:rPr>
      </w:pPr>
      <w:r w:rsidRPr="008012C2">
        <w:rPr>
          <w:rFonts w:ascii="Arial" w:hAnsi="Arial" w:cs="Arial"/>
          <w:sz w:val="24"/>
          <w:szCs w:val="24"/>
        </w:rPr>
        <w:t>Providing</w:t>
      </w:r>
      <w:r w:rsidR="008012C2" w:rsidRPr="008012C2">
        <w:rPr>
          <w:rFonts w:ascii="Arial" w:hAnsi="Arial" w:cs="Arial"/>
          <w:sz w:val="24"/>
          <w:szCs w:val="24"/>
        </w:rPr>
        <w:t xml:space="preserve"> everyone a weekly payment regardless of income is the first step to alleviating poverty. The </w:t>
      </w:r>
      <w:r w:rsidR="00DD6A3B" w:rsidRPr="008012C2">
        <w:rPr>
          <w:rFonts w:ascii="Arial" w:hAnsi="Arial" w:cs="Arial"/>
          <w:sz w:val="24"/>
          <w:szCs w:val="24"/>
        </w:rPr>
        <w:t>aim</w:t>
      </w:r>
      <w:r w:rsidR="008012C2" w:rsidRPr="008012C2">
        <w:rPr>
          <w:rFonts w:ascii="Arial" w:hAnsi="Arial" w:cs="Arial"/>
          <w:sz w:val="24"/>
          <w:szCs w:val="24"/>
        </w:rPr>
        <w:t xml:space="preserve"> is to guarantee a minimal income without penalizing employment with means-tested payments</w:t>
      </w:r>
      <w:r w:rsidR="00CA14D9">
        <w:rPr>
          <w:rFonts w:ascii="Arial" w:hAnsi="Arial" w:cs="Arial"/>
          <w:sz w:val="24"/>
          <w:szCs w:val="24"/>
        </w:rPr>
        <w:t xml:space="preserve"> </w:t>
      </w:r>
      <w:r w:rsidR="00CA14D9" w:rsidRPr="00CA14D9">
        <w:rPr>
          <w:rFonts w:ascii="Arial" w:hAnsi="Arial" w:cs="Arial"/>
          <w:sz w:val="24"/>
          <w:szCs w:val="24"/>
        </w:rPr>
        <w:t>(</w:t>
      </w:r>
      <w:proofErr w:type="spellStart"/>
      <w:r w:rsidR="00CA14D9" w:rsidRPr="00CA14D9">
        <w:rPr>
          <w:rFonts w:ascii="Arial" w:hAnsi="Arial" w:cs="Arial"/>
          <w:sz w:val="24"/>
          <w:szCs w:val="24"/>
        </w:rPr>
        <w:t>Tejvan</w:t>
      </w:r>
      <w:proofErr w:type="spellEnd"/>
      <w:r w:rsidR="00CA14D9" w:rsidRPr="00CA14D9">
        <w:rPr>
          <w:rFonts w:ascii="Arial" w:hAnsi="Arial" w:cs="Arial"/>
          <w:sz w:val="24"/>
          <w:szCs w:val="24"/>
        </w:rPr>
        <w:t xml:space="preserve"> Pettinger, 2019)</w:t>
      </w:r>
      <w:r w:rsidR="00CA14D9">
        <w:rPr>
          <w:rFonts w:ascii="Arial" w:hAnsi="Arial" w:cs="Arial"/>
          <w:sz w:val="24"/>
          <w:szCs w:val="24"/>
        </w:rPr>
        <w:t>.</w:t>
      </w:r>
      <w:r w:rsidR="00E408D0">
        <w:rPr>
          <w:rFonts w:ascii="Arial" w:hAnsi="Arial" w:cs="Arial"/>
          <w:sz w:val="24"/>
          <w:szCs w:val="24"/>
        </w:rPr>
        <w:t xml:space="preserve"> </w:t>
      </w:r>
      <w:r w:rsidR="00E408D0" w:rsidRPr="00E408D0">
        <w:rPr>
          <w:rFonts w:ascii="Arial" w:hAnsi="Arial" w:cs="Arial"/>
          <w:sz w:val="24"/>
          <w:szCs w:val="24"/>
        </w:rPr>
        <w:t xml:space="preserve">Those in need of local welfare assistance, such as hardship payments or benefit advances, should be able </w:t>
      </w:r>
      <w:r w:rsidR="00654183">
        <w:rPr>
          <w:rFonts w:ascii="Arial" w:hAnsi="Arial" w:cs="Arial"/>
          <w:sz w:val="24"/>
          <w:szCs w:val="24"/>
        </w:rPr>
        <w:t>to</w:t>
      </w:r>
      <w:r w:rsidR="00E408D0" w:rsidRPr="00E408D0">
        <w:rPr>
          <w:rFonts w:ascii="Arial" w:hAnsi="Arial" w:cs="Arial"/>
          <w:sz w:val="24"/>
          <w:szCs w:val="24"/>
        </w:rPr>
        <w:t xml:space="preserve"> </w:t>
      </w:r>
      <w:r w:rsidR="00654183">
        <w:rPr>
          <w:rFonts w:ascii="Arial" w:hAnsi="Arial" w:cs="Arial"/>
          <w:sz w:val="24"/>
          <w:szCs w:val="24"/>
        </w:rPr>
        <w:t>access them</w:t>
      </w:r>
      <w:r w:rsidR="00E408D0" w:rsidRPr="00E408D0">
        <w:rPr>
          <w:rFonts w:ascii="Arial" w:hAnsi="Arial" w:cs="Arial"/>
          <w:sz w:val="24"/>
          <w:szCs w:val="24"/>
        </w:rPr>
        <w:t xml:space="preserve"> quickly</w:t>
      </w:r>
      <w:r w:rsidR="00654183">
        <w:rPr>
          <w:rFonts w:ascii="Arial" w:hAnsi="Arial" w:cs="Arial"/>
          <w:sz w:val="24"/>
          <w:szCs w:val="24"/>
        </w:rPr>
        <w:t xml:space="preserve"> </w:t>
      </w:r>
      <w:r w:rsidR="00BC2621" w:rsidRPr="00BC2621">
        <w:rPr>
          <w:rFonts w:ascii="Arial" w:hAnsi="Arial" w:cs="Arial"/>
          <w:sz w:val="24"/>
          <w:szCs w:val="24"/>
        </w:rPr>
        <w:t>(Child Poverty Action Group, 2017)</w:t>
      </w:r>
      <w:r w:rsidR="00BC2621">
        <w:rPr>
          <w:rFonts w:ascii="Arial" w:hAnsi="Arial" w:cs="Arial"/>
          <w:sz w:val="24"/>
          <w:szCs w:val="24"/>
        </w:rPr>
        <w:t xml:space="preserve">. </w:t>
      </w:r>
      <w:r w:rsidR="00E408D0" w:rsidRPr="00E408D0">
        <w:rPr>
          <w:rFonts w:ascii="Arial" w:hAnsi="Arial" w:cs="Arial"/>
          <w:sz w:val="24"/>
          <w:szCs w:val="24"/>
        </w:rPr>
        <w:t xml:space="preserve">Despite the country's high employment rate, the volatility of the British </w:t>
      </w:r>
      <w:r w:rsidR="00BC2621" w:rsidRPr="00E408D0">
        <w:rPr>
          <w:rFonts w:ascii="Arial" w:hAnsi="Arial" w:cs="Arial"/>
          <w:sz w:val="24"/>
          <w:szCs w:val="24"/>
        </w:rPr>
        <w:t>labour</w:t>
      </w:r>
      <w:r w:rsidR="00E408D0" w:rsidRPr="00E408D0">
        <w:rPr>
          <w:rFonts w:ascii="Arial" w:hAnsi="Arial" w:cs="Arial"/>
          <w:sz w:val="24"/>
          <w:szCs w:val="24"/>
        </w:rPr>
        <w:t xml:space="preserve"> market puts many British families at danger of experiencing periods of both in and out of work poverty. Having more people out of poverty at any given moment can be avoided by stymieing the ebb and flow of low-wage, temporary work by securing them in permanent, higher-paying positions</w:t>
      </w:r>
      <w:r w:rsidR="000B3D94">
        <w:rPr>
          <w:rFonts w:ascii="Arial" w:hAnsi="Arial" w:cs="Arial"/>
          <w:sz w:val="24"/>
          <w:szCs w:val="24"/>
        </w:rPr>
        <w:t xml:space="preserve"> </w:t>
      </w:r>
      <w:r w:rsidR="000B3D94" w:rsidRPr="000B3D94">
        <w:rPr>
          <w:rFonts w:ascii="Arial" w:hAnsi="Arial" w:cs="Arial"/>
          <w:sz w:val="24"/>
          <w:szCs w:val="24"/>
        </w:rPr>
        <w:t>(Child Poverty Action Group, 2017)</w:t>
      </w:r>
      <w:r w:rsidR="000B3D94">
        <w:rPr>
          <w:rFonts w:ascii="Arial" w:hAnsi="Arial" w:cs="Arial"/>
          <w:sz w:val="24"/>
          <w:szCs w:val="24"/>
        </w:rPr>
        <w:t xml:space="preserve">. </w:t>
      </w:r>
    </w:p>
    <w:p w14:paraId="32F780DC" w14:textId="5C76D603" w:rsidR="00223DD0" w:rsidRDefault="00223DD0" w:rsidP="00956002">
      <w:pPr>
        <w:spacing w:line="360" w:lineRule="auto"/>
        <w:jc w:val="both"/>
        <w:rPr>
          <w:rFonts w:ascii="Arial" w:hAnsi="Arial" w:cs="Arial"/>
          <w:sz w:val="24"/>
          <w:szCs w:val="24"/>
        </w:rPr>
      </w:pPr>
      <w:r w:rsidRPr="00223DD0">
        <w:rPr>
          <w:rFonts w:ascii="Arial" w:hAnsi="Arial" w:cs="Arial"/>
          <w:sz w:val="24"/>
          <w:szCs w:val="24"/>
        </w:rPr>
        <w:t xml:space="preserve">All </w:t>
      </w:r>
      <w:r>
        <w:rPr>
          <w:rFonts w:ascii="Arial" w:hAnsi="Arial" w:cs="Arial"/>
          <w:sz w:val="24"/>
          <w:szCs w:val="24"/>
        </w:rPr>
        <w:t>children</w:t>
      </w:r>
      <w:r w:rsidRPr="00223DD0">
        <w:rPr>
          <w:rFonts w:ascii="Arial" w:hAnsi="Arial" w:cs="Arial"/>
          <w:sz w:val="24"/>
          <w:szCs w:val="24"/>
        </w:rPr>
        <w:t xml:space="preserve"> should be eligible for free school </w:t>
      </w:r>
      <w:r>
        <w:rPr>
          <w:rFonts w:ascii="Arial" w:hAnsi="Arial" w:cs="Arial"/>
          <w:sz w:val="24"/>
          <w:szCs w:val="24"/>
        </w:rPr>
        <w:t>meals regardless of</w:t>
      </w:r>
      <w:r w:rsidRPr="00223DD0">
        <w:rPr>
          <w:rFonts w:ascii="Arial" w:hAnsi="Arial" w:cs="Arial"/>
          <w:sz w:val="24"/>
          <w:szCs w:val="24"/>
        </w:rPr>
        <w:t xml:space="preserve"> where they are born, every </w:t>
      </w:r>
      <w:r>
        <w:rPr>
          <w:rFonts w:ascii="Arial" w:hAnsi="Arial" w:cs="Arial"/>
          <w:sz w:val="24"/>
          <w:szCs w:val="24"/>
        </w:rPr>
        <w:t>child</w:t>
      </w:r>
      <w:r w:rsidRPr="00223DD0">
        <w:rPr>
          <w:rFonts w:ascii="Arial" w:hAnsi="Arial" w:cs="Arial"/>
          <w:sz w:val="24"/>
          <w:szCs w:val="24"/>
        </w:rPr>
        <w:t xml:space="preserve"> has a right to a healthy childhood</w:t>
      </w:r>
      <w:r>
        <w:rPr>
          <w:rFonts w:ascii="Arial" w:hAnsi="Arial" w:cs="Arial"/>
          <w:sz w:val="24"/>
          <w:szCs w:val="24"/>
        </w:rPr>
        <w:t xml:space="preserve"> </w:t>
      </w:r>
      <w:bookmarkStart w:id="11" w:name="_Hlk138546404"/>
      <w:r w:rsidR="00450FB3" w:rsidRPr="00450FB3">
        <w:rPr>
          <w:rFonts w:ascii="Arial" w:hAnsi="Arial" w:cs="Arial"/>
          <w:sz w:val="24"/>
          <w:szCs w:val="24"/>
        </w:rPr>
        <w:t>(Impact on Urban Health, 2022)</w:t>
      </w:r>
      <w:r w:rsidR="00450FB3">
        <w:rPr>
          <w:rFonts w:ascii="Arial" w:hAnsi="Arial" w:cs="Arial"/>
          <w:sz w:val="24"/>
          <w:szCs w:val="24"/>
        </w:rPr>
        <w:t xml:space="preserve">. </w:t>
      </w:r>
      <w:bookmarkEnd w:id="11"/>
      <w:r w:rsidR="00AE020F" w:rsidRPr="00AE020F">
        <w:rPr>
          <w:rFonts w:ascii="Arial" w:hAnsi="Arial" w:cs="Arial"/>
          <w:sz w:val="24"/>
          <w:szCs w:val="24"/>
        </w:rPr>
        <w:t xml:space="preserve">The government has the chance to better support families at a time of unprecedented </w:t>
      </w:r>
      <w:r w:rsidR="00AE020F" w:rsidRPr="00AE020F">
        <w:rPr>
          <w:rFonts w:ascii="Arial" w:hAnsi="Arial" w:cs="Arial"/>
          <w:sz w:val="24"/>
          <w:szCs w:val="24"/>
        </w:rPr>
        <w:lastRenderedPageBreak/>
        <w:t xml:space="preserve">financial stress by realizing the enormous potential of school </w:t>
      </w:r>
      <w:r w:rsidR="00AE020F">
        <w:rPr>
          <w:rFonts w:ascii="Arial" w:hAnsi="Arial" w:cs="Arial"/>
          <w:sz w:val="24"/>
          <w:szCs w:val="24"/>
        </w:rPr>
        <w:t xml:space="preserve">meals </w:t>
      </w:r>
      <w:r w:rsidR="00AE020F" w:rsidRPr="00AE020F">
        <w:rPr>
          <w:rFonts w:ascii="Arial" w:hAnsi="Arial" w:cs="Arial"/>
          <w:sz w:val="24"/>
          <w:szCs w:val="24"/>
        </w:rPr>
        <w:t>(Impact on Urban Health, 2022).</w:t>
      </w:r>
    </w:p>
    <w:p w14:paraId="48496DFB" w14:textId="6953A25E" w:rsidR="00AE020F" w:rsidRDefault="00BF4146" w:rsidP="00956002">
      <w:pPr>
        <w:spacing w:line="360" w:lineRule="auto"/>
        <w:jc w:val="both"/>
        <w:rPr>
          <w:rFonts w:ascii="Arial" w:hAnsi="Arial" w:cs="Arial"/>
          <w:sz w:val="24"/>
          <w:szCs w:val="24"/>
        </w:rPr>
      </w:pPr>
      <w:r w:rsidRPr="00BF4146">
        <w:rPr>
          <w:rFonts w:ascii="Arial" w:hAnsi="Arial" w:cs="Arial"/>
          <w:sz w:val="24"/>
          <w:szCs w:val="24"/>
        </w:rPr>
        <w:t>The government should pass new laws geared toward reaching targets. The passage of this legislation would be essential in determining the problems' origins and devising solutions to them. The goal is to guarantee that everyone, regardless of their financial situation, has access to nutritious meals.</w:t>
      </w:r>
      <w:r w:rsidR="000E29EC">
        <w:rPr>
          <w:rFonts w:ascii="Arial" w:hAnsi="Arial" w:cs="Arial"/>
          <w:sz w:val="24"/>
          <w:szCs w:val="24"/>
        </w:rPr>
        <w:t xml:space="preserve"> </w:t>
      </w:r>
    </w:p>
    <w:p w14:paraId="11AA3D27" w14:textId="60C9198C" w:rsidR="00C93937" w:rsidRDefault="00C93937" w:rsidP="00956002">
      <w:pPr>
        <w:spacing w:line="360" w:lineRule="auto"/>
        <w:jc w:val="both"/>
        <w:rPr>
          <w:rFonts w:ascii="Arial" w:hAnsi="Arial" w:cs="Arial"/>
          <w:sz w:val="24"/>
          <w:szCs w:val="24"/>
        </w:rPr>
      </w:pPr>
      <w:r w:rsidRPr="00C93937">
        <w:rPr>
          <w:rFonts w:ascii="Arial" w:hAnsi="Arial" w:cs="Arial"/>
          <w:sz w:val="24"/>
          <w:szCs w:val="24"/>
        </w:rPr>
        <w:t>It is probable that this will not be possible to accomplish right away since the government does not have the necessary funds. Therefore, charitable organizations have the ability to step in and assist families and children who are vulnerable. The provision of services for children and families is totally dependent on the participation of voluntary organizations</w:t>
      </w:r>
      <w:r>
        <w:rPr>
          <w:rFonts w:ascii="Arial" w:hAnsi="Arial" w:cs="Arial"/>
          <w:sz w:val="24"/>
          <w:szCs w:val="24"/>
        </w:rPr>
        <w:t xml:space="preserve"> </w:t>
      </w:r>
      <w:r w:rsidR="003E7830" w:rsidRPr="003E7830">
        <w:rPr>
          <w:rFonts w:ascii="Arial" w:hAnsi="Arial" w:cs="Arial"/>
          <w:sz w:val="24"/>
          <w:szCs w:val="24"/>
        </w:rPr>
        <w:t>(Armour, 2017)</w:t>
      </w:r>
      <w:r w:rsidR="003E7830">
        <w:rPr>
          <w:rFonts w:ascii="Arial" w:hAnsi="Arial" w:cs="Arial"/>
          <w:sz w:val="24"/>
          <w:szCs w:val="24"/>
        </w:rPr>
        <w:t>.</w:t>
      </w:r>
      <w:r w:rsidR="00621FA6">
        <w:rPr>
          <w:rFonts w:ascii="Arial" w:hAnsi="Arial" w:cs="Arial"/>
          <w:sz w:val="24"/>
          <w:szCs w:val="24"/>
        </w:rPr>
        <w:t xml:space="preserve"> </w:t>
      </w:r>
      <w:r w:rsidR="0002351D" w:rsidRPr="0002351D">
        <w:rPr>
          <w:rFonts w:ascii="Arial" w:hAnsi="Arial" w:cs="Arial"/>
          <w:sz w:val="24"/>
          <w:szCs w:val="24"/>
        </w:rPr>
        <w:t>The Hollyhock charity Foundation, for example, makes donations to charity organizations in the United Kingdom. The trustees are particularly interested in assisting organizations that work to prevent or alleviate poverty for persons in need, as well as to enhance public health and well-being</w:t>
      </w:r>
      <w:r w:rsidR="00401676">
        <w:rPr>
          <w:rFonts w:ascii="Arial" w:hAnsi="Arial" w:cs="Arial"/>
          <w:sz w:val="24"/>
          <w:szCs w:val="24"/>
        </w:rPr>
        <w:t xml:space="preserve"> </w:t>
      </w:r>
      <w:r w:rsidR="00401676" w:rsidRPr="00401676">
        <w:rPr>
          <w:rFonts w:ascii="Arial" w:hAnsi="Arial" w:cs="Arial"/>
          <w:sz w:val="24"/>
          <w:szCs w:val="24"/>
        </w:rPr>
        <w:t>(Funding for All, n</w:t>
      </w:r>
      <w:r w:rsidR="00401676">
        <w:rPr>
          <w:rFonts w:ascii="Arial" w:hAnsi="Arial" w:cs="Arial"/>
          <w:sz w:val="24"/>
          <w:szCs w:val="24"/>
        </w:rPr>
        <w:t>o date</w:t>
      </w:r>
      <w:r w:rsidR="00401676" w:rsidRPr="00401676">
        <w:rPr>
          <w:rFonts w:ascii="Arial" w:hAnsi="Arial" w:cs="Arial"/>
          <w:sz w:val="24"/>
          <w:szCs w:val="24"/>
        </w:rPr>
        <w:t>)</w:t>
      </w:r>
      <w:r w:rsidR="00401676">
        <w:rPr>
          <w:rFonts w:ascii="Arial" w:hAnsi="Arial" w:cs="Arial"/>
          <w:sz w:val="24"/>
          <w:szCs w:val="24"/>
        </w:rPr>
        <w:t>.</w:t>
      </w:r>
    </w:p>
    <w:p w14:paraId="776D83D8" w14:textId="77777777" w:rsidR="007A7AA9" w:rsidRDefault="007A7AA9" w:rsidP="00956002">
      <w:pPr>
        <w:spacing w:line="360" w:lineRule="auto"/>
        <w:jc w:val="both"/>
        <w:rPr>
          <w:rFonts w:ascii="Arial" w:hAnsi="Arial" w:cs="Arial"/>
          <w:sz w:val="24"/>
          <w:szCs w:val="24"/>
        </w:rPr>
      </w:pPr>
    </w:p>
    <w:p w14:paraId="5DDB3661" w14:textId="3DC20041" w:rsidR="005839BE" w:rsidRPr="005F344B" w:rsidRDefault="005839BE" w:rsidP="005F344B">
      <w:pPr>
        <w:pStyle w:val="Heading1"/>
        <w:rPr>
          <w:rFonts w:ascii="Arial" w:hAnsi="Arial" w:cs="Arial"/>
          <w:b/>
          <w:bCs/>
          <w:sz w:val="24"/>
          <w:szCs w:val="24"/>
        </w:rPr>
      </w:pPr>
    </w:p>
    <w:p w14:paraId="52E82966" w14:textId="715E4F3D" w:rsidR="00DC21C6" w:rsidRPr="00A86450" w:rsidRDefault="005530E0" w:rsidP="00552DC8">
      <w:pPr>
        <w:pStyle w:val="Heading1"/>
        <w:spacing w:line="360" w:lineRule="auto"/>
        <w:rPr>
          <w:rFonts w:ascii="Arial" w:hAnsi="Arial" w:cs="Arial"/>
          <w:b/>
          <w:bCs/>
          <w:sz w:val="24"/>
          <w:szCs w:val="24"/>
          <w:u w:val="single"/>
        </w:rPr>
      </w:pPr>
      <w:bookmarkStart w:id="12" w:name="_Toc140835713"/>
      <w:r w:rsidRPr="00A86450">
        <w:rPr>
          <w:rFonts w:ascii="Arial" w:hAnsi="Arial" w:cs="Arial"/>
          <w:b/>
          <w:bCs/>
          <w:sz w:val="24"/>
          <w:szCs w:val="24"/>
          <w:u w:val="single"/>
        </w:rPr>
        <w:t xml:space="preserve">Goal </w:t>
      </w:r>
      <w:r w:rsidR="00B04770" w:rsidRPr="00A86450">
        <w:rPr>
          <w:rFonts w:ascii="Arial" w:hAnsi="Arial" w:cs="Arial"/>
          <w:b/>
          <w:bCs/>
          <w:sz w:val="24"/>
          <w:szCs w:val="24"/>
          <w:u w:val="single"/>
        </w:rPr>
        <w:t>B</w:t>
      </w:r>
      <w:r w:rsidRPr="00A86450">
        <w:rPr>
          <w:rFonts w:ascii="Arial" w:hAnsi="Arial" w:cs="Arial"/>
          <w:b/>
          <w:bCs/>
          <w:sz w:val="24"/>
          <w:szCs w:val="24"/>
          <w:u w:val="single"/>
        </w:rPr>
        <w:t xml:space="preserve">- </w:t>
      </w:r>
      <w:r w:rsidR="00C3308A" w:rsidRPr="00A86450">
        <w:rPr>
          <w:rFonts w:ascii="Arial" w:hAnsi="Arial" w:cs="Arial"/>
          <w:b/>
          <w:bCs/>
          <w:sz w:val="24"/>
          <w:szCs w:val="24"/>
          <w:u w:val="single"/>
        </w:rPr>
        <w:t xml:space="preserve">Good </w:t>
      </w:r>
      <w:r w:rsidR="005F344B" w:rsidRPr="00A86450">
        <w:rPr>
          <w:rFonts w:ascii="Arial" w:hAnsi="Arial" w:cs="Arial"/>
          <w:b/>
          <w:bCs/>
          <w:sz w:val="24"/>
          <w:szCs w:val="24"/>
          <w:u w:val="single"/>
        </w:rPr>
        <w:t>H</w:t>
      </w:r>
      <w:r w:rsidR="00C3308A" w:rsidRPr="00A86450">
        <w:rPr>
          <w:rFonts w:ascii="Arial" w:hAnsi="Arial" w:cs="Arial"/>
          <w:b/>
          <w:bCs/>
          <w:sz w:val="24"/>
          <w:szCs w:val="24"/>
          <w:u w:val="single"/>
        </w:rPr>
        <w:t xml:space="preserve">ealth and </w:t>
      </w:r>
      <w:r w:rsidR="005F344B" w:rsidRPr="00A86450">
        <w:rPr>
          <w:rFonts w:ascii="Arial" w:hAnsi="Arial" w:cs="Arial"/>
          <w:b/>
          <w:bCs/>
          <w:sz w:val="24"/>
          <w:szCs w:val="24"/>
          <w:u w:val="single"/>
        </w:rPr>
        <w:t>W</w:t>
      </w:r>
      <w:r w:rsidR="00C3308A" w:rsidRPr="00A86450">
        <w:rPr>
          <w:rFonts w:ascii="Arial" w:hAnsi="Arial" w:cs="Arial"/>
          <w:b/>
          <w:bCs/>
          <w:sz w:val="24"/>
          <w:szCs w:val="24"/>
          <w:u w:val="single"/>
        </w:rPr>
        <w:t>ell-being</w:t>
      </w:r>
      <w:bookmarkEnd w:id="12"/>
    </w:p>
    <w:p w14:paraId="7114DE2B" w14:textId="2643C57D" w:rsidR="00445FC7" w:rsidRPr="008573BC" w:rsidRDefault="007827B6" w:rsidP="00E95178">
      <w:pPr>
        <w:spacing w:line="360" w:lineRule="auto"/>
        <w:jc w:val="both"/>
        <w:rPr>
          <w:rFonts w:ascii="Arial" w:hAnsi="Arial" w:cs="Arial"/>
          <w:sz w:val="24"/>
          <w:szCs w:val="24"/>
        </w:rPr>
      </w:pPr>
      <w:proofErr w:type="spellStart"/>
      <w:r w:rsidRPr="007827B6">
        <w:rPr>
          <w:rFonts w:ascii="Arial" w:hAnsi="Arial" w:cs="Arial"/>
          <w:sz w:val="24"/>
          <w:szCs w:val="24"/>
        </w:rPr>
        <w:t>Unicef</w:t>
      </w:r>
      <w:proofErr w:type="spellEnd"/>
      <w:r w:rsidRPr="007827B6">
        <w:rPr>
          <w:rFonts w:ascii="Arial" w:hAnsi="Arial" w:cs="Arial"/>
          <w:sz w:val="24"/>
          <w:szCs w:val="24"/>
        </w:rPr>
        <w:t xml:space="preserve">, </w:t>
      </w:r>
      <w:r>
        <w:rPr>
          <w:rFonts w:ascii="Arial" w:hAnsi="Arial" w:cs="Arial"/>
          <w:sz w:val="24"/>
          <w:szCs w:val="24"/>
        </w:rPr>
        <w:t>(</w:t>
      </w:r>
      <w:r w:rsidRPr="007827B6">
        <w:rPr>
          <w:rFonts w:ascii="Arial" w:hAnsi="Arial" w:cs="Arial"/>
          <w:sz w:val="24"/>
          <w:szCs w:val="24"/>
        </w:rPr>
        <w:t>2022)</w:t>
      </w:r>
      <w:r>
        <w:rPr>
          <w:rFonts w:ascii="Arial" w:hAnsi="Arial" w:cs="Arial"/>
          <w:sz w:val="24"/>
          <w:szCs w:val="24"/>
        </w:rPr>
        <w:t xml:space="preserve"> </w:t>
      </w:r>
      <w:r w:rsidR="008B4D3E">
        <w:rPr>
          <w:rFonts w:ascii="Arial" w:hAnsi="Arial" w:cs="Arial"/>
          <w:sz w:val="24"/>
          <w:szCs w:val="24"/>
        </w:rPr>
        <w:t>indicates that g</w:t>
      </w:r>
      <w:r w:rsidR="0098150C" w:rsidRPr="0098150C">
        <w:rPr>
          <w:rFonts w:ascii="Arial" w:hAnsi="Arial" w:cs="Arial"/>
          <w:sz w:val="24"/>
          <w:szCs w:val="24"/>
        </w:rPr>
        <w:t xml:space="preserve">oal 3 </w:t>
      </w:r>
      <w:r w:rsidR="0098150C">
        <w:rPr>
          <w:rFonts w:ascii="Arial" w:hAnsi="Arial" w:cs="Arial"/>
          <w:sz w:val="24"/>
          <w:szCs w:val="24"/>
        </w:rPr>
        <w:t xml:space="preserve">aims </w:t>
      </w:r>
      <w:r w:rsidR="0098150C" w:rsidRPr="0098150C">
        <w:rPr>
          <w:rFonts w:ascii="Arial" w:hAnsi="Arial" w:cs="Arial"/>
          <w:sz w:val="24"/>
          <w:szCs w:val="24"/>
        </w:rPr>
        <w:t>to assur</w:t>
      </w:r>
      <w:r w:rsidR="0098150C">
        <w:rPr>
          <w:rFonts w:ascii="Arial" w:hAnsi="Arial" w:cs="Arial"/>
          <w:sz w:val="24"/>
          <w:szCs w:val="24"/>
        </w:rPr>
        <w:t>e</w:t>
      </w:r>
      <w:r w:rsidR="0098150C" w:rsidRPr="0098150C">
        <w:rPr>
          <w:rFonts w:ascii="Arial" w:hAnsi="Arial" w:cs="Arial"/>
          <w:sz w:val="24"/>
          <w:szCs w:val="24"/>
        </w:rPr>
        <w:t xml:space="preserve"> healthy lives and advance wellbeing for all people, regardless of age. Every stage of life, starting from the beginning, is vital for one's health and wellbeing</w:t>
      </w:r>
      <w:r w:rsidR="008573BC" w:rsidRPr="0080599B">
        <w:rPr>
          <w:rFonts w:ascii="Arial" w:hAnsi="Arial" w:cs="Arial"/>
          <w:color w:val="2C3E50"/>
          <w:sz w:val="24"/>
          <w:szCs w:val="24"/>
          <w:shd w:val="clear" w:color="auto" w:fill="FFFFFF"/>
        </w:rPr>
        <w:t xml:space="preserve"> </w:t>
      </w:r>
      <w:r w:rsidR="008573BC" w:rsidRPr="008573BC">
        <w:rPr>
          <w:rFonts w:ascii="Arial" w:hAnsi="Arial" w:cs="Arial"/>
          <w:sz w:val="24"/>
          <w:szCs w:val="24"/>
        </w:rPr>
        <w:t>(</w:t>
      </w:r>
      <w:proofErr w:type="spellStart"/>
      <w:r w:rsidR="008573BC" w:rsidRPr="008573BC">
        <w:rPr>
          <w:rFonts w:ascii="Arial" w:hAnsi="Arial" w:cs="Arial"/>
          <w:sz w:val="24"/>
          <w:szCs w:val="24"/>
        </w:rPr>
        <w:t>Unicef</w:t>
      </w:r>
      <w:proofErr w:type="spellEnd"/>
      <w:r w:rsidR="008573BC" w:rsidRPr="008573BC">
        <w:rPr>
          <w:rFonts w:ascii="Arial" w:hAnsi="Arial" w:cs="Arial"/>
          <w:sz w:val="24"/>
          <w:szCs w:val="24"/>
        </w:rPr>
        <w:t>, 2022)</w:t>
      </w:r>
      <w:r w:rsidR="008573BC">
        <w:rPr>
          <w:rFonts w:ascii="Arial" w:hAnsi="Arial" w:cs="Arial"/>
          <w:sz w:val="24"/>
          <w:szCs w:val="24"/>
        </w:rPr>
        <w:t xml:space="preserve">. </w:t>
      </w:r>
      <w:r w:rsidR="008B4D3E">
        <w:rPr>
          <w:rFonts w:ascii="Arial" w:hAnsi="Arial" w:cs="Arial"/>
          <w:sz w:val="24"/>
          <w:szCs w:val="24"/>
        </w:rPr>
        <w:t xml:space="preserve"> </w:t>
      </w:r>
      <w:r w:rsidR="0098150C" w:rsidRPr="0098150C">
        <w:rPr>
          <w:rFonts w:ascii="Arial" w:hAnsi="Arial" w:cs="Arial"/>
          <w:sz w:val="24"/>
          <w:szCs w:val="24"/>
        </w:rPr>
        <w:t>This objective covers all key areas of public health concern, including access to quality, cheap medications and vaccinations for everyone as well as reproductive, maternity, neonatal, child, and adolescent health, infectious and non-communicable diseases, universal health coverage</w:t>
      </w:r>
      <w:r w:rsidR="008573BC">
        <w:rPr>
          <w:rFonts w:ascii="Arial" w:hAnsi="Arial" w:cs="Arial"/>
          <w:sz w:val="24"/>
          <w:szCs w:val="24"/>
        </w:rPr>
        <w:t xml:space="preserve"> </w:t>
      </w:r>
      <w:r w:rsidR="008573BC" w:rsidRPr="008573BC">
        <w:rPr>
          <w:rFonts w:ascii="Arial" w:hAnsi="Arial" w:cs="Arial"/>
          <w:sz w:val="24"/>
          <w:szCs w:val="24"/>
        </w:rPr>
        <w:t>(</w:t>
      </w:r>
      <w:proofErr w:type="spellStart"/>
      <w:r w:rsidR="008573BC" w:rsidRPr="008573BC">
        <w:rPr>
          <w:rFonts w:ascii="Arial" w:hAnsi="Arial" w:cs="Arial"/>
          <w:sz w:val="24"/>
          <w:szCs w:val="24"/>
        </w:rPr>
        <w:t>Unicef</w:t>
      </w:r>
      <w:proofErr w:type="spellEnd"/>
      <w:r w:rsidR="008573BC" w:rsidRPr="008573BC">
        <w:rPr>
          <w:rFonts w:ascii="Arial" w:hAnsi="Arial" w:cs="Arial"/>
          <w:sz w:val="24"/>
          <w:szCs w:val="24"/>
        </w:rPr>
        <w:t>, 2022)</w:t>
      </w:r>
      <w:r w:rsidR="008573BC">
        <w:rPr>
          <w:rFonts w:ascii="Arial" w:hAnsi="Arial" w:cs="Arial"/>
          <w:sz w:val="24"/>
          <w:szCs w:val="24"/>
        </w:rPr>
        <w:t xml:space="preserve">. </w:t>
      </w:r>
    </w:p>
    <w:p w14:paraId="5C520877" w14:textId="3B8B87E5" w:rsidR="00442C59" w:rsidRPr="00F02221" w:rsidRDefault="00E83BCF" w:rsidP="00F02221">
      <w:pPr>
        <w:spacing w:line="360" w:lineRule="auto"/>
        <w:jc w:val="both"/>
        <w:rPr>
          <w:rFonts w:ascii="Arial" w:hAnsi="Arial" w:cs="Arial"/>
          <w:sz w:val="24"/>
          <w:szCs w:val="24"/>
        </w:rPr>
      </w:pPr>
      <w:r w:rsidRPr="009F226F">
        <w:rPr>
          <w:rFonts w:ascii="Arial" w:hAnsi="Arial" w:cs="Arial"/>
          <w:sz w:val="24"/>
          <w:szCs w:val="24"/>
        </w:rPr>
        <w:t>In order to determine the next generation of families, communities, and people who have access to health care systems, it is essential for public health to make significant strides toward</w:t>
      </w:r>
      <w:r w:rsidR="002E7203">
        <w:rPr>
          <w:rFonts w:ascii="Arial" w:hAnsi="Arial" w:cs="Arial"/>
          <w:sz w:val="24"/>
          <w:szCs w:val="24"/>
        </w:rPr>
        <w:t>s</w:t>
      </w:r>
      <w:r w:rsidRPr="009F226F">
        <w:rPr>
          <w:rFonts w:ascii="Arial" w:hAnsi="Arial" w:cs="Arial"/>
          <w:sz w:val="24"/>
          <w:szCs w:val="24"/>
        </w:rPr>
        <w:t xml:space="preserve"> improving maternal and child health and wellbeing</w:t>
      </w:r>
      <w:r w:rsidR="00E36F2E">
        <w:rPr>
          <w:rFonts w:ascii="Arial" w:hAnsi="Arial" w:cs="Arial"/>
          <w:sz w:val="24"/>
          <w:szCs w:val="24"/>
        </w:rPr>
        <w:t xml:space="preserve"> (</w:t>
      </w:r>
      <w:r w:rsidR="00E36F2E" w:rsidRPr="00E36F2E">
        <w:rPr>
          <w:rFonts w:ascii="Arial" w:hAnsi="Arial" w:cs="Arial"/>
          <w:sz w:val="24"/>
          <w:szCs w:val="24"/>
        </w:rPr>
        <w:t>Beitzel, no date).</w:t>
      </w:r>
      <w:r w:rsidR="00E36F2E">
        <w:rPr>
          <w:rFonts w:ascii="Arial" w:hAnsi="Arial" w:cs="Arial"/>
          <w:sz w:val="24"/>
          <w:szCs w:val="24"/>
        </w:rPr>
        <w:t xml:space="preserve"> </w:t>
      </w:r>
      <w:r w:rsidRPr="009F226F">
        <w:rPr>
          <w:rFonts w:ascii="Arial" w:hAnsi="Arial" w:cs="Arial"/>
          <w:sz w:val="24"/>
          <w:szCs w:val="24"/>
        </w:rPr>
        <w:t xml:space="preserve">By </w:t>
      </w:r>
      <w:r w:rsidR="009F226F" w:rsidRPr="009F226F">
        <w:rPr>
          <w:rFonts w:ascii="Arial" w:hAnsi="Arial" w:cs="Arial"/>
          <w:sz w:val="24"/>
          <w:szCs w:val="24"/>
        </w:rPr>
        <w:t>analysing</w:t>
      </w:r>
      <w:r w:rsidRPr="009F226F">
        <w:rPr>
          <w:rFonts w:ascii="Arial" w:hAnsi="Arial" w:cs="Arial"/>
          <w:sz w:val="24"/>
          <w:szCs w:val="24"/>
        </w:rPr>
        <w:t xml:space="preserve"> the participation of various players and determining how they measure success, one can have a better understanding of the steps that have been taken thus far to reach these goals</w:t>
      </w:r>
      <w:r w:rsidR="00E36F2E">
        <w:rPr>
          <w:rFonts w:ascii="Arial" w:hAnsi="Arial" w:cs="Arial"/>
          <w:sz w:val="24"/>
          <w:szCs w:val="24"/>
        </w:rPr>
        <w:t xml:space="preserve"> </w:t>
      </w:r>
      <w:r w:rsidR="00E36F2E" w:rsidRPr="00E36F2E">
        <w:rPr>
          <w:rFonts w:ascii="Arial" w:hAnsi="Arial" w:cs="Arial"/>
          <w:sz w:val="24"/>
          <w:szCs w:val="24"/>
        </w:rPr>
        <w:t>(Beitzel, n</w:t>
      </w:r>
      <w:r w:rsidR="00E36F2E">
        <w:rPr>
          <w:rFonts w:ascii="Arial" w:hAnsi="Arial" w:cs="Arial"/>
          <w:sz w:val="24"/>
          <w:szCs w:val="24"/>
        </w:rPr>
        <w:t>o date</w:t>
      </w:r>
      <w:r w:rsidR="00E36F2E" w:rsidRPr="00E36F2E">
        <w:rPr>
          <w:rFonts w:ascii="Arial" w:hAnsi="Arial" w:cs="Arial"/>
          <w:sz w:val="24"/>
          <w:szCs w:val="24"/>
        </w:rPr>
        <w:t>)</w:t>
      </w:r>
      <w:r w:rsidR="00E36F2E">
        <w:rPr>
          <w:rFonts w:ascii="Arial" w:hAnsi="Arial" w:cs="Arial"/>
          <w:sz w:val="24"/>
          <w:szCs w:val="24"/>
        </w:rPr>
        <w:t>.</w:t>
      </w:r>
    </w:p>
    <w:p w14:paraId="6624F480" w14:textId="7336A73F" w:rsidR="00B87770" w:rsidRDefault="001607D1" w:rsidP="001607D1">
      <w:pPr>
        <w:spacing w:line="360" w:lineRule="auto"/>
        <w:jc w:val="both"/>
        <w:rPr>
          <w:rFonts w:ascii="Arial" w:hAnsi="Arial" w:cs="Arial"/>
          <w:sz w:val="24"/>
          <w:szCs w:val="24"/>
        </w:rPr>
      </w:pPr>
      <w:r w:rsidRPr="001607D1">
        <w:rPr>
          <w:rFonts w:ascii="Arial" w:hAnsi="Arial" w:cs="Arial"/>
          <w:sz w:val="24"/>
          <w:szCs w:val="24"/>
        </w:rPr>
        <w:lastRenderedPageBreak/>
        <w:t>For the sake of human health and well-being, it is imperative that the surrounding environment be clean. On the other side, factors such as pollution in the air and water, as well as ineffective management of potentially harmful substances and waste, all contribute to a decline in public health</w:t>
      </w:r>
      <w:r w:rsidR="00770FA3">
        <w:rPr>
          <w:rFonts w:ascii="Arial" w:hAnsi="Arial" w:cs="Arial"/>
          <w:sz w:val="24"/>
          <w:szCs w:val="24"/>
        </w:rPr>
        <w:t xml:space="preserve"> </w:t>
      </w:r>
      <w:r w:rsidR="00770FA3" w:rsidRPr="00770FA3">
        <w:rPr>
          <w:rFonts w:ascii="Arial" w:hAnsi="Arial" w:cs="Arial"/>
          <w:sz w:val="24"/>
          <w:szCs w:val="24"/>
        </w:rPr>
        <w:t>(Environment, 2017)</w:t>
      </w:r>
      <w:r w:rsidR="00770FA3">
        <w:rPr>
          <w:rFonts w:ascii="Arial" w:hAnsi="Arial" w:cs="Arial"/>
          <w:sz w:val="24"/>
          <w:szCs w:val="24"/>
        </w:rPr>
        <w:t xml:space="preserve">. </w:t>
      </w:r>
    </w:p>
    <w:p w14:paraId="2A8695D2" w14:textId="77777777" w:rsidR="002F089D" w:rsidRPr="002F089D" w:rsidRDefault="002F089D" w:rsidP="002F089D">
      <w:pPr>
        <w:spacing w:line="360" w:lineRule="auto"/>
        <w:jc w:val="both"/>
        <w:rPr>
          <w:rFonts w:ascii="Arial" w:hAnsi="Arial" w:cs="Arial"/>
          <w:sz w:val="24"/>
          <w:szCs w:val="24"/>
        </w:rPr>
      </w:pPr>
      <w:r w:rsidRPr="002F089D">
        <w:rPr>
          <w:rFonts w:ascii="Arial" w:hAnsi="Arial" w:cs="Arial"/>
          <w:sz w:val="24"/>
          <w:szCs w:val="24"/>
        </w:rPr>
        <w:t xml:space="preserve">Poor air quality is the largest environmental risk to public health in the UK, as long-term exposure to air pollution can cause chronic conditions such as cardiovascular and respiratory diseases as well as lung cancer, leading to reduced life expectancy (Public Health England, 2018). </w:t>
      </w:r>
    </w:p>
    <w:p w14:paraId="53D1967A" w14:textId="77777777" w:rsidR="002F089D" w:rsidRDefault="002F089D" w:rsidP="001607D1">
      <w:pPr>
        <w:spacing w:line="360" w:lineRule="auto"/>
        <w:jc w:val="both"/>
        <w:rPr>
          <w:rFonts w:ascii="Arial" w:hAnsi="Arial" w:cs="Arial"/>
          <w:sz w:val="24"/>
          <w:szCs w:val="24"/>
        </w:rPr>
      </w:pPr>
    </w:p>
    <w:p w14:paraId="4347C5ED" w14:textId="40EFDD60" w:rsidR="00A86450" w:rsidRPr="00A86450" w:rsidRDefault="00A86450" w:rsidP="00A86450">
      <w:pPr>
        <w:pStyle w:val="Heading1"/>
        <w:spacing w:line="360" w:lineRule="auto"/>
        <w:rPr>
          <w:rFonts w:ascii="Arial" w:hAnsi="Arial" w:cs="Arial"/>
          <w:b/>
          <w:bCs/>
          <w:sz w:val="24"/>
          <w:szCs w:val="24"/>
          <w:u w:val="single"/>
        </w:rPr>
      </w:pPr>
      <w:bookmarkStart w:id="13" w:name="_Toc140835714"/>
      <w:r w:rsidRPr="00A86450">
        <w:rPr>
          <w:rFonts w:ascii="Arial" w:hAnsi="Arial" w:cs="Arial"/>
          <w:b/>
          <w:bCs/>
          <w:sz w:val="24"/>
          <w:szCs w:val="24"/>
          <w:u w:val="single"/>
        </w:rPr>
        <w:t>Targets</w:t>
      </w:r>
      <w:bookmarkEnd w:id="13"/>
      <w:r w:rsidRPr="00A86450">
        <w:rPr>
          <w:rFonts w:ascii="Arial" w:hAnsi="Arial" w:cs="Arial"/>
          <w:b/>
          <w:bCs/>
          <w:sz w:val="24"/>
          <w:szCs w:val="24"/>
          <w:u w:val="single"/>
        </w:rPr>
        <w:t xml:space="preserve"> </w:t>
      </w:r>
    </w:p>
    <w:p w14:paraId="56F0C6DB" w14:textId="11F88E74" w:rsidR="0024328A" w:rsidRPr="00C3308A" w:rsidRDefault="0024328A" w:rsidP="00453F4E">
      <w:pPr>
        <w:spacing w:line="360" w:lineRule="auto"/>
        <w:jc w:val="both"/>
        <w:rPr>
          <w:rFonts w:ascii="Arial" w:hAnsi="Arial" w:cs="Arial"/>
          <w:sz w:val="24"/>
          <w:szCs w:val="24"/>
        </w:rPr>
      </w:pPr>
      <w:r w:rsidRPr="0024328A">
        <w:rPr>
          <w:rFonts w:ascii="Arial" w:hAnsi="Arial" w:cs="Arial"/>
          <w:sz w:val="24"/>
          <w:szCs w:val="24"/>
        </w:rPr>
        <w:t>Goal 3 of the Sustainable Development Agenda aims to ensure that everyone has access to quality healthcare and that life expectancy is at least 70 years by the year 2030</w:t>
      </w:r>
      <w:r>
        <w:rPr>
          <w:rFonts w:ascii="Arial" w:hAnsi="Arial" w:cs="Arial"/>
          <w:sz w:val="24"/>
          <w:szCs w:val="24"/>
        </w:rPr>
        <w:t xml:space="preserve"> </w:t>
      </w:r>
      <w:r w:rsidR="0027244D">
        <w:rPr>
          <w:rFonts w:ascii="Arial" w:hAnsi="Arial" w:cs="Arial"/>
          <w:sz w:val="24"/>
          <w:szCs w:val="24"/>
        </w:rPr>
        <w:t>(</w:t>
      </w:r>
      <w:r w:rsidR="0027244D" w:rsidRPr="0027244D">
        <w:rPr>
          <w:rFonts w:ascii="Arial" w:hAnsi="Arial" w:cs="Arial"/>
          <w:sz w:val="24"/>
          <w:szCs w:val="24"/>
        </w:rPr>
        <w:t>McCullough, Kellison and Melton, 2022)</w:t>
      </w:r>
      <w:r w:rsidR="0027244D">
        <w:rPr>
          <w:rFonts w:ascii="Arial" w:hAnsi="Arial" w:cs="Arial"/>
          <w:sz w:val="24"/>
          <w:szCs w:val="24"/>
        </w:rPr>
        <w:t xml:space="preserve">. </w:t>
      </w:r>
      <w:r w:rsidR="009C5CD2" w:rsidRPr="009C5CD2">
        <w:rPr>
          <w:rFonts w:ascii="Arial" w:hAnsi="Arial" w:cs="Arial"/>
          <w:sz w:val="24"/>
          <w:szCs w:val="24"/>
        </w:rPr>
        <w:t xml:space="preserve">WHO (2022) reports that </w:t>
      </w:r>
      <w:r w:rsidR="001965B8">
        <w:rPr>
          <w:rFonts w:ascii="Arial" w:hAnsi="Arial" w:cs="Arial"/>
          <w:sz w:val="24"/>
          <w:szCs w:val="24"/>
        </w:rPr>
        <w:t xml:space="preserve">reducing </w:t>
      </w:r>
      <w:r w:rsidR="009C5CD2" w:rsidRPr="009C5CD2">
        <w:rPr>
          <w:rFonts w:ascii="Arial" w:hAnsi="Arial" w:cs="Arial"/>
          <w:sz w:val="24"/>
          <w:szCs w:val="24"/>
        </w:rPr>
        <w:t>infant mortality to less than 12 per 1,000 live births and under-5 mortality to less than 25 per 1,000 live births worldwide by 2030 to halt needless deaths of infants and young children</w:t>
      </w:r>
      <w:r w:rsidR="001965B8">
        <w:rPr>
          <w:rFonts w:ascii="Arial" w:hAnsi="Arial" w:cs="Arial"/>
          <w:sz w:val="24"/>
          <w:szCs w:val="24"/>
        </w:rPr>
        <w:t xml:space="preserve"> is the </w:t>
      </w:r>
      <w:r w:rsidR="008A287C">
        <w:rPr>
          <w:rFonts w:ascii="Arial" w:hAnsi="Arial" w:cs="Arial"/>
          <w:sz w:val="24"/>
          <w:szCs w:val="24"/>
        </w:rPr>
        <w:t>goal</w:t>
      </w:r>
      <w:r w:rsidR="008C057B">
        <w:rPr>
          <w:rFonts w:ascii="Arial" w:hAnsi="Arial" w:cs="Arial"/>
          <w:sz w:val="24"/>
          <w:szCs w:val="24"/>
        </w:rPr>
        <w:t xml:space="preserve">. </w:t>
      </w:r>
      <w:r w:rsidR="008C057B" w:rsidRPr="008C057B">
        <w:rPr>
          <w:rFonts w:ascii="Arial" w:hAnsi="Arial" w:cs="Arial"/>
          <w:sz w:val="24"/>
          <w:szCs w:val="24"/>
        </w:rPr>
        <w:t xml:space="preserve"> WHO</w:t>
      </w:r>
      <w:r w:rsidR="008C057B">
        <w:rPr>
          <w:rFonts w:ascii="Arial" w:hAnsi="Arial" w:cs="Arial"/>
          <w:sz w:val="24"/>
          <w:szCs w:val="24"/>
        </w:rPr>
        <w:t xml:space="preserve"> (2022)</w:t>
      </w:r>
      <w:r w:rsidR="00C70B80">
        <w:rPr>
          <w:rFonts w:ascii="Arial" w:hAnsi="Arial" w:cs="Arial"/>
          <w:sz w:val="24"/>
          <w:szCs w:val="24"/>
        </w:rPr>
        <w:t xml:space="preserve"> also states </w:t>
      </w:r>
      <w:r w:rsidR="008C057B" w:rsidRPr="008C057B">
        <w:rPr>
          <w:rFonts w:ascii="Arial" w:hAnsi="Arial" w:cs="Arial"/>
          <w:sz w:val="24"/>
          <w:szCs w:val="24"/>
        </w:rPr>
        <w:t>that all communicable diseases, including AIDS, tuberculosis, malaria, and neglected tropical diseases, as well as hepatitis, waterborne diseases, should be eliminated by the year 2030.</w:t>
      </w:r>
      <w:r w:rsidR="000A6044">
        <w:rPr>
          <w:rFonts w:ascii="Arial" w:hAnsi="Arial" w:cs="Arial"/>
          <w:sz w:val="24"/>
          <w:szCs w:val="24"/>
        </w:rPr>
        <w:t xml:space="preserve"> </w:t>
      </w:r>
      <w:r w:rsidR="000A6044" w:rsidRPr="000A6044">
        <w:rPr>
          <w:rFonts w:ascii="Arial" w:hAnsi="Arial" w:cs="Arial"/>
          <w:sz w:val="24"/>
          <w:szCs w:val="24"/>
        </w:rPr>
        <w:t xml:space="preserve"> </w:t>
      </w:r>
      <w:r w:rsidR="00E67427">
        <w:rPr>
          <w:rFonts w:ascii="Arial" w:hAnsi="Arial" w:cs="Arial"/>
          <w:sz w:val="24"/>
          <w:szCs w:val="24"/>
        </w:rPr>
        <w:t>I</w:t>
      </w:r>
      <w:r w:rsidR="000A6044">
        <w:rPr>
          <w:rFonts w:ascii="Arial" w:hAnsi="Arial" w:cs="Arial"/>
          <w:sz w:val="24"/>
          <w:szCs w:val="24"/>
        </w:rPr>
        <w:t>t is hoped to have</w:t>
      </w:r>
      <w:r w:rsidR="000A6044" w:rsidRPr="000A6044">
        <w:rPr>
          <w:rFonts w:ascii="Arial" w:hAnsi="Arial" w:cs="Arial"/>
          <w:sz w:val="24"/>
          <w:szCs w:val="24"/>
        </w:rPr>
        <w:t xml:space="preserve"> decreased premature death by one-third due to noncommunicable illnesses through prevention and treatment and by promoting mental health and well-being</w:t>
      </w:r>
      <w:r w:rsidR="007639EA">
        <w:rPr>
          <w:rFonts w:ascii="Arial" w:hAnsi="Arial" w:cs="Arial"/>
          <w:sz w:val="24"/>
          <w:szCs w:val="24"/>
        </w:rPr>
        <w:t xml:space="preserve"> (</w:t>
      </w:r>
      <w:r w:rsidR="007639EA" w:rsidRPr="007639EA">
        <w:rPr>
          <w:rFonts w:ascii="Arial" w:hAnsi="Arial" w:cs="Arial"/>
          <w:sz w:val="24"/>
          <w:szCs w:val="24"/>
        </w:rPr>
        <w:t>WHO</w:t>
      </w:r>
      <w:r w:rsidR="007639EA">
        <w:rPr>
          <w:rFonts w:ascii="Arial" w:hAnsi="Arial" w:cs="Arial"/>
          <w:sz w:val="24"/>
          <w:szCs w:val="24"/>
        </w:rPr>
        <w:t xml:space="preserve">, </w:t>
      </w:r>
      <w:r w:rsidR="007639EA" w:rsidRPr="007639EA">
        <w:rPr>
          <w:rFonts w:ascii="Arial" w:hAnsi="Arial" w:cs="Arial"/>
          <w:sz w:val="24"/>
          <w:szCs w:val="24"/>
        </w:rPr>
        <w:t>2022)</w:t>
      </w:r>
      <w:r w:rsidR="007639EA">
        <w:rPr>
          <w:rFonts w:ascii="Arial" w:hAnsi="Arial" w:cs="Arial"/>
          <w:sz w:val="24"/>
          <w:szCs w:val="24"/>
        </w:rPr>
        <w:t xml:space="preserve">. </w:t>
      </w:r>
    </w:p>
    <w:p w14:paraId="56908F5C" w14:textId="1FB3E6A4" w:rsidR="005839BE" w:rsidRPr="0080599B" w:rsidRDefault="007A08FA" w:rsidP="00453F4E">
      <w:pPr>
        <w:spacing w:line="360" w:lineRule="auto"/>
        <w:jc w:val="both"/>
        <w:rPr>
          <w:rFonts w:ascii="Arial" w:hAnsi="Arial" w:cs="Arial"/>
          <w:color w:val="0B0C0C"/>
          <w:sz w:val="24"/>
          <w:szCs w:val="24"/>
          <w:shd w:val="clear" w:color="auto" w:fill="FFFFFF"/>
        </w:rPr>
      </w:pPr>
      <w:r>
        <w:rPr>
          <w:rFonts w:ascii="Arial" w:hAnsi="Arial" w:cs="Arial"/>
          <w:sz w:val="24"/>
          <w:szCs w:val="24"/>
        </w:rPr>
        <w:t>A</w:t>
      </w:r>
      <w:r w:rsidR="00DE6EEF" w:rsidRPr="00DE6EEF">
        <w:rPr>
          <w:rFonts w:ascii="Arial" w:hAnsi="Arial" w:cs="Arial"/>
          <w:sz w:val="24"/>
          <w:szCs w:val="24"/>
        </w:rPr>
        <w:t xml:space="preserve">nother </w:t>
      </w:r>
      <w:r w:rsidR="000B2489" w:rsidRPr="00DE6EEF">
        <w:rPr>
          <w:rFonts w:ascii="Arial" w:hAnsi="Arial" w:cs="Arial"/>
          <w:sz w:val="24"/>
          <w:szCs w:val="24"/>
        </w:rPr>
        <w:t>target</w:t>
      </w:r>
      <w:r w:rsidR="00DE6EEF" w:rsidRPr="00DE6EEF">
        <w:rPr>
          <w:rFonts w:ascii="Arial" w:hAnsi="Arial" w:cs="Arial"/>
          <w:sz w:val="24"/>
          <w:szCs w:val="24"/>
        </w:rPr>
        <w:t xml:space="preserve"> is to improve the prevention and treatment of substance abuse, such as narcotics and alcohol</w:t>
      </w:r>
      <w:r w:rsidR="000B2489" w:rsidRPr="000B2489">
        <w:rPr>
          <w:rFonts w:ascii="Arial" w:hAnsi="Arial" w:cs="Arial"/>
          <w:sz w:val="24"/>
          <w:szCs w:val="24"/>
        </w:rPr>
        <w:t> (Martin, n</w:t>
      </w:r>
      <w:r w:rsidR="000B2489">
        <w:rPr>
          <w:rFonts w:ascii="Arial" w:hAnsi="Arial" w:cs="Arial"/>
          <w:sz w:val="24"/>
          <w:szCs w:val="24"/>
        </w:rPr>
        <w:t>o date</w:t>
      </w:r>
      <w:r w:rsidR="000B2489" w:rsidRPr="000B2489">
        <w:rPr>
          <w:rFonts w:ascii="Arial" w:hAnsi="Arial" w:cs="Arial"/>
          <w:sz w:val="24"/>
          <w:szCs w:val="24"/>
        </w:rPr>
        <w:t>)</w:t>
      </w:r>
      <w:r w:rsidR="000B2489">
        <w:rPr>
          <w:rFonts w:ascii="Arial" w:hAnsi="Arial" w:cs="Arial"/>
          <w:sz w:val="24"/>
          <w:szCs w:val="24"/>
        </w:rPr>
        <w:t>.</w:t>
      </w:r>
      <w:r w:rsidR="00453F4E" w:rsidRPr="0080599B">
        <w:rPr>
          <w:rFonts w:ascii="Arial" w:hAnsi="Arial" w:cs="Arial"/>
          <w:sz w:val="24"/>
          <w:szCs w:val="24"/>
        </w:rPr>
        <w:t xml:space="preserve"> </w:t>
      </w:r>
      <w:r w:rsidR="00453F4E">
        <w:rPr>
          <w:rFonts w:ascii="Arial" w:hAnsi="Arial" w:cs="Arial"/>
          <w:sz w:val="24"/>
          <w:szCs w:val="24"/>
        </w:rPr>
        <w:t>I</w:t>
      </w:r>
      <w:r w:rsidR="00453F4E" w:rsidRPr="00453F4E">
        <w:rPr>
          <w:rFonts w:ascii="Arial" w:hAnsi="Arial" w:cs="Arial"/>
          <w:sz w:val="24"/>
          <w:szCs w:val="24"/>
        </w:rPr>
        <w:t>ntegration of reproductive health into national plans and programs and the provision of universal access to sexual and reproductive health care, including family planning, information, and education</w:t>
      </w:r>
      <w:r w:rsidR="00453F4E">
        <w:rPr>
          <w:rFonts w:ascii="Arial" w:hAnsi="Arial" w:cs="Arial"/>
          <w:sz w:val="24"/>
          <w:szCs w:val="24"/>
        </w:rPr>
        <w:t xml:space="preserve"> (</w:t>
      </w:r>
      <w:r w:rsidR="00453F4E" w:rsidRPr="00453F4E">
        <w:rPr>
          <w:rFonts w:ascii="Arial" w:hAnsi="Arial" w:cs="Arial"/>
          <w:sz w:val="24"/>
          <w:szCs w:val="24"/>
        </w:rPr>
        <w:t>Martin, no date).</w:t>
      </w:r>
      <w:r w:rsidR="004A0487" w:rsidRPr="0080599B">
        <w:rPr>
          <w:rFonts w:ascii="Arial" w:hAnsi="Arial" w:cs="Arial"/>
          <w:sz w:val="24"/>
          <w:szCs w:val="24"/>
        </w:rPr>
        <w:t xml:space="preserve">  </w:t>
      </w:r>
      <w:r w:rsidR="004A0487" w:rsidRPr="004A0487">
        <w:rPr>
          <w:rFonts w:ascii="Arial" w:hAnsi="Arial" w:cs="Arial"/>
          <w:sz w:val="24"/>
          <w:szCs w:val="24"/>
        </w:rPr>
        <w:t xml:space="preserve">It is crucial to substantially reduce the number of deaths and illnesses caused by hazardous chemicals and air, water, and soil pollution and contamination, and to achieve universal health coverage, which includes financial risk protection, access to quality essential health-care services, and access to safe, effective, quality, affordable essential </w:t>
      </w:r>
      <w:proofErr w:type="gramStart"/>
      <w:r w:rsidR="004A0487" w:rsidRPr="004A0487">
        <w:rPr>
          <w:rFonts w:ascii="Arial" w:hAnsi="Arial" w:cs="Arial"/>
          <w:sz w:val="24"/>
          <w:szCs w:val="24"/>
        </w:rPr>
        <w:t>medicines</w:t>
      </w:r>
      <w:proofErr w:type="gramEnd"/>
      <w:r w:rsidR="004A0487" w:rsidRPr="004A0487">
        <w:rPr>
          <w:rFonts w:ascii="Arial" w:hAnsi="Arial" w:cs="Arial"/>
          <w:sz w:val="24"/>
          <w:szCs w:val="24"/>
        </w:rPr>
        <w:t xml:space="preserve"> and vaccines for all</w:t>
      </w:r>
      <w:r w:rsidR="00DF3419">
        <w:rPr>
          <w:rFonts w:ascii="Arial" w:hAnsi="Arial" w:cs="Arial"/>
          <w:sz w:val="24"/>
          <w:szCs w:val="24"/>
        </w:rPr>
        <w:t xml:space="preserve"> </w:t>
      </w:r>
      <w:r w:rsidR="00DF3419" w:rsidRPr="00DF3419">
        <w:rPr>
          <w:rFonts w:ascii="Arial" w:hAnsi="Arial" w:cs="Arial"/>
          <w:sz w:val="24"/>
          <w:szCs w:val="24"/>
        </w:rPr>
        <w:t>(The World Bank, 2020)</w:t>
      </w:r>
      <w:r w:rsidR="00DF3419">
        <w:rPr>
          <w:rFonts w:ascii="Arial" w:hAnsi="Arial" w:cs="Arial"/>
          <w:sz w:val="24"/>
          <w:szCs w:val="24"/>
        </w:rPr>
        <w:t>.</w:t>
      </w:r>
      <w:r w:rsidR="00683959" w:rsidRPr="0080599B">
        <w:rPr>
          <w:rFonts w:ascii="Arial" w:hAnsi="Arial" w:cs="Arial"/>
          <w:color w:val="0B0C0C"/>
          <w:sz w:val="24"/>
          <w:szCs w:val="24"/>
          <w:shd w:val="clear" w:color="auto" w:fill="FFFFFF"/>
        </w:rPr>
        <w:t xml:space="preserve"> </w:t>
      </w:r>
    </w:p>
    <w:p w14:paraId="52EF2F9B" w14:textId="77777777" w:rsidR="006A46B4" w:rsidRDefault="006A46B4" w:rsidP="00900B94">
      <w:pPr>
        <w:spacing w:line="360" w:lineRule="auto"/>
        <w:jc w:val="both"/>
        <w:rPr>
          <w:rFonts w:ascii="Arial" w:hAnsi="Arial" w:cs="Arial"/>
          <w:sz w:val="24"/>
          <w:szCs w:val="24"/>
        </w:rPr>
      </w:pPr>
    </w:p>
    <w:p w14:paraId="7DE29992" w14:textId="07134335" w:rsidR="00D22F26" w:rsidRDefault="00D22F26" w:rsidP="005F344B">
      <w:pPr>
        <w:pStyle w:val="Heading1"/>
        <w:spacing w:line="360" w:lineRule="auto"/>
        <w:rPr>
          <w:rFonts w:ascii="Arial" w:hAnsi="Arial" w:cs="Arial"/>
          <w:b/>
          <w:bCs/>
          <w:sz w:val="24"/>
          <w:szCs w:val="24"/>
          <w:u w:val="single"/>
        </w:rPr>
      </w:pPr>
      <w:bookmarkStart w:id="14" w:name="_Toc140835715"/>
      <w:r w:rsidRPr="003D6034">
        <w:rPr>
          <w:rFonts w:ascii="Arial" w:hAnsi="Arial" w:cs="Arial"/>
          <w:b/>
          <w:bCs/>
          <w:sz w:val="24"/>
          <w:szCs w:val="24"/>
          <w:u w:val="single"/>
        </w:rPr>
        <w:lastRenderedPageBreak/>
        <w:t xml:space="preserve">Progress made by the UK </w:t>
      </w:r>
      <w:proofErr w:type="gramStart"/>
      <w:r w:rsidR="005F344B" w:rsidRPr="003D6034">
        <w:rPr>
          <w:rFonts w:ascii="Arial" w:hAnsi="Arial" w:cs="Arial"/>
          <w:b/>
          <w:bCs/>
          <w:sz w:val="24"/>
          <w:szCs w:val="24"/>
          <w:u w:val="single"/>
        </w:rPr>
        <w:t>government</w:t>
      </w:r>
      <w:bookmarkEnd w:id="14"/>
      <w:proofErr w:type="gramEnd"/>
    </w:p>
    <w:p w14:paraId="194A4549" w14:textId="69DE14D4" w:rsidR="001F6022" w:rsidRPr="0080599B" w:rsidRDefault="00FD3C49" w:rsidP="00FD3C49">
      <w:pPr>
        <w:spacing w:line="360" w:lineRule="auto"/>
        <w:jc w:val="both"/>
        <w:rPr>
          <w:rFonts w:ascii="Arial" w:hAnsi="Arial" w:cs="Arial"/>
          <w:sz w:val="24"/>
          <w:szCs w:val="24"/>
        </w:rPr>
      </w:pPr>
      <w:r w:rsidRPr="0080599B">
        <w:rPr>
          <w:rFonts w:ascii="Arial" w:hAnsi="Arial" w:cs="Arial"/>
          <w:sz w:val="24"/>
          <w:szCs w:val="24"/>
        </w:rPr>
        <w:t xml:space="preserve">The government implemented a program known as </w:t>
      </w:r>
      <w:r w:rsidR="00E1559F">
        <w:rPr>
          <w:rFonts w:ascii="Arial" w:hAnsi="Arial" w:cs="Arial"/>
        </w:rPr>
        <w:t>the</w:t>
      </w:r>
      <w:r w:rsidRPr="0080599B">
        <w:rPr>
          <w:rFonts w:ascii="Arial" w:hAnsi="Arial" w:cs="Arial"/>
          <w:sz w:val="24"/>
          <w:szCs w:val="24"/>
        </w:rPr>
        <w:t xml:space="preserve"> best possible start in life: a vision for the 1,001 important </w:t>
      </w:r>
      <w:r w:rsidR="000C0092" w:rsidRPr="00FD3C49">
        <w:rPr>
          <w:rFonts w:ascii="Arial" w:hAnsi="Arial" w:cs="Arial"/>
        </w:rPr>
        <w:t>days</w:t>
      </w:r>
      <w:r w:rsidRPr="0080599B">
        <w:rPr>
          <w:rFonts w:ascii="Arial" w:hAnsi="Arial" w:cs="Arial"/>
          <w:sz w:val="24"/>
          <w:szCs w:val="24"/>
        </w:rPr>
        <w:t xml:space="preserve"> begins with the requirements of the new-born and provides six action areas meant to aid busy parents and caregivers: Families receive continuous assistance: a unified, integrated Start for Life service available to all </w:t>
      </w:r>
      <w:r w:rsidR="005560D4" w:rsidRPr="0080599B">
        <w:rPr>
          <w:rFonts w:ascii="Arial" w:hAnsi="Arial" w:cs="Arial"/>
          <w:sz w:val="24"/>
          <w:szCs w:val="24"/>
        </w:rPr>
        <w:t>families (</w:t>
      </w:r>
      <w:r w:rsidR="00790BEE" w:rsidRPr="0080599B">
        <w:rPr>
          <w:rFonts w:ascii="Arial" w:hAnsi="Arial" w:cs="Arial"/>
          <w:sz w:val="24"/>
          <w:szCs w:val="24"/>
        </w:rPr>
        <w:t xml:space="preserve">GOV.UK, no date). </w:t>
      </w:r>
    </w:p>
    <w:p w14:paraId="2FF2E0D6" w14:textId="23F46D78" w:rsidR="00070A12" w:rsidRDefault="001B6910" w:rsidP="00900B94">
      <w:pPr>
        <w:spacing w:line="360" w:lineRule="auto"/>
        <w:jc w:val="both"/>
        <w:rPr>
          <w:rFonts w:ascii="Arial" w:hAnsi="Arial" w:cs="Arial"/>
          <w:sz w:val="24"/>
          <w:szCs w:val="24"/>
        </w:rPr>
      </w:pPr>
      <w:r w:rsidRPr="001B6910">
        <w:rPr>
          <w:rFonts w:ascii="Arial" w:hAnsi="Arial" w:cs="Arial"/>
          <w:sz w:val="24"/>
          <w:szCs w:val="24"/>
        </w:rPr>
        <w:t>To assist health services, the government set aside £63 billion in 2020-21 and more than £34 billion so far this year</w:t>
      </w:r>
      <w:r w:rsidR="00281CF4">
        <w:rPr>
          <w:rFonts w:ascii="Arial" w:hAnsi="Arial" w:cs="Arial"/>
          <w:sz w:val="24"/>
          <w:szCs w:val="24"/>
        </w:rPr>
        <w:t xml:space="preserve"> </w:t>
      </w:r>
      <w:r w:rsidR="00281CF4" w:rsidRPr="00281CF4">
        <w:rPr>
          <w:rFonts w:ascii="Arial" w:hAnsi="Arial" w:cs="Arial"/>
          <w:sz w:val="24"/>
          <w:szCs w:val="24"/>
        </w:rPr>
        <w:t>(GOV.UK, n</w:t>
      </w:r>
      <w:r w:rsidR="00281CF4">
        <w:rPr>
          <w:rFonts w:ascii="Arial" w:hAnsi="Arial" w:cs="Arial"/>
          <w:sz w:val="24"/>
          <w:szCs w:val="24"/>
        </w:rPr>
        <w:t>o date</w:t>
      </w:r>
      <w:r w:rsidR="00281CF4" w:rsidRPr="00281CF4">
        <w:rPr>
          <w:rFonts w:ascii="Arial" w:hAnsi="Arial" w:cs="Arial"/>
          <w:sz w:val="24"/>
          <w:szCs w:val="24"/>
        </w:rPr>
        <w:t>)</w:t>
      </w:r>
      <w:r w:rsidR="00D26905">
        <w:rPr>
          <w:rFonts w:ascii="Arial" w:hAnsi="Arial" w:cs="Arial"/>
          <w:sz w:val="24"/>
          <w:szCs w:val="24"/>
        </w:rPr>
        <w:t>.</w:t>
      </w:r>
      <w:r w:rsidR="00281CF4">
        <w:rPr>
          <w:rFonts w:ascii="Arial" w:hAnsi="Arial" w:cs="Arial"/>
          <w:sz w:val="24"/>
          <w:szCs w:val="24"/>
        </w:rPr>
        <w:t xml:space="preserve"> </w:t>
      </w:r>
      <w:r w:rsidRPr="001B6910">
        <w:rPr>
          <w:rFonts w:ascii="Arial" w:hAnsi="Arial" w:cs="Arial"/>
          <w:sz w:val="24"/>
          <w:szCs w:val="24"/>
        </w:rPr>
        <w:t>In England, this includes £500 million for mental health recovery in 2021-22, which will be used to reduce waiting times for mental health services, provide more people with needed mental health care, and invest in the NHS staff</w:t>
      </w:r>
      <w:r w:rsidR="00D26905">
        <w:rPr>
          <w:rFonts w:ascii="Arial" w:hAnsi="Arial" w:cs="Arial"/>
          <w:sz w:val="24"/>
          <w:szCs w:val="24"/>
        </w:rPr>
        <w:t xml:space="preserve"> </w:t>
      </w:r>
      <w:r w:rsidR="00D26905" w:rsidRPr="00D26905">
        <w:rPr>
          <w:rFonts w:ascii="Arial" w:hAnsi="Arial" w:cs="Arial"/>
          <w:sz w:val="24"/>
          <w:szCs w:val="24"/>
        </w:rPr>
        <w:t>(GOV.UK, n</w:t>
      </w:r>
      <w:r w:rsidR="00D26905">
        <w:rPr>
          <w:rFonts w:ascii="Arial" w:hAnsi="Arial" w:cs="Arial"/>
          <w:sz w:val="24"/>
          <w:szCs w:val="24"/>
        </w:rPr>
        <w:t>o date</w:t>
      </w:r>
      <w:r w:rsidR="00D26905" w:rsidRPr="00D26905">
        <w:rPr>
          <w:rFonts w:ascii="Arial" w:hAnsi="Arial" w:cs="Arial"/>
          <w:sz w:val="24"/>
          <w:szCs w:val="24"/>
        </w:rPr>
        <w:t>)</w:t>
      </w:r>
      <w:r w:rsidR="002C6031">
        <w:rPr>
          <w:rFonts w:ascii="Arial" w:hAnsi="Arial" w:cs="Arial"/>
          <w:sz w:val="24"/>
          <w:szCs w:val="24"/>
        </w:rPr>
        <w:t xml:space="preserve"> however</w:t>
      </w:r>
      <w:r w:rsidR="009F130A">
        <w:rPr>
          <w:rFonts w:ascii="Arial" w:hAnsi="Arial" w:cs="Arial"/>
          <w:sz w:val="24"/>
          <w:szCs w:val="24"/>
        </w:rPr>
        <w:t>,</w:t>
      </w:r>
      <w:r w:rsidR="002C6031">
        <w:rPr>
          <w:rFonts w:ascii="Arial" w:hAnsi="Arial" w:cs="Arial"/>
          <w:sz w:val="24"/>
          <w:szCs w:val="24"/>
        </w:rPr>
        <w:t xml:space="preserve"> </w:t>
      </w:r>
      <w:r w:rsidR="009F130A" w:rsidRPr="009F130A">
        <w:rPr>
          <w:rFonts w:ascii="Arial" w:hAnsi="Arial" w:cs="Arial"/>
          <w:sz w:val="24"/>
          <w:szCs w:val="24"/>
        </w:rPr>
        <w:t xml:space="preserve">The King’s Fund </w:t>
      </w:r>
      <w:r w:rsidR="009F130A">
        <w:rPr>
          <w:rFonts w:ascii="Arial" w:hAnsi="Arial" w:cs="Arial"/>
          <w:sz w:val="24"/>
          <w:szCs w:val="24"/>
        </w:rPr>
        <w:t>(</w:t>
      </w:r>
      <w:r w:rsidR="009F130A" w:rsidRPr="009F130A">
        <w:rPr>
          <w:rFonts w:ascii="Arial" w:hAnsi="Arial" w:cs="Arial"/>
          <w:sz w:val="24"/>
          <w:szCs w:val="24"/>
        </w:rPr>
        <w:t>n</w:t>
      </w:r>
      <w:r w:rsidR="009F130A">
        <w:rPr>
          <w:rFonts w:ascii="Arial" w:hAnsi="Arial" w:cs="Arial"/>
          <w:sz w:val="24"/>
          <w:szCs w:val="24"/>
        </w:rPr>
        <w:t xml:space="preserve">o </w:t>
      </w:r>
      <w:r w:rsidR="009F130A" w:rsidRPr="009F130A">
        <w:rPr>
          <w:rFonts w:ascii="Arial" w:hAnsi="Arial" w:cs="Arial"/>
          <w:sz w:val="24"/>
          <w:szCs w:val="24"/>
        </w:rPr>
        <w:t>d</w:t>
      </w:r>
      <w:r w:rsidR="009F130A">
        <w:rPr>
          <w:rFonts w:ascii="Arial" w:hAnsi="Arial" w:cs="Arial"/>
          <w:sz w:val="24"/>
          <w:szCs w:val="24"/>
        </w:rPr>
        <w:t>ate</w:t>
      </w:r>
      <w:r w:rsidR="009F130A" w:rsidRPr="009F130A">
        <w:rPr>
          <w:rFonts w:ascii="Arial" w:hAnsi="Arial" w:cs="Arial"/>
          <w:sz w:val="24"/>
          <w:szCs w:val="24"/>
        </w:rPr>
        <w:t>.)</w:t>
      </w:r>
      <w:r w:rsidR="009F130A">
        <w:rPr>
          <w:rFonts w:ascii="Arial" w:hAnsi="Arial" w:cs="Arial"/>
          <w:sz w:val="24"/>
          <w:szCs w:val="24"/>
        </w:rPr>
        <w:t xml:space="preserve"> states that </w:t>
      </w:r>
      <w:r w:rsidR="002C6031">
        <w:rPr>
          <w:rFonts w:ascii="Arial" w:hAnsi="Arial" w:cs="Arial"/>
          <w:sz w:val="24"/>
          <w:szCs w:val="24"/>
        </w:rPr>
        <w:t>t</w:t>
      </w:r>
      <w:r w:rsidR="002C6031" w:rsidRPr="002C6031">
        <w:rPr>
          <w:rFonts w:ascii="Arial" w:hAnsi="Arial" w:cs="Arial"/>
          <w:sz w:val="24"/>
          <w:szCs w:val="24"/>
        </w:rPr>
        <w:t>he NHS is facing its most severe financial crisis in its history. Financial strains are increasing, with many hospitals now running deficits. At the same time, NHS performance is deteriorating, with A&amp;E waiting times at their highest level for this time of year in a decade and target wait times for hospital care, diagnostic testing, and cancer treatment being consistently exceeded. Looking ahead, the demand to spend more will increase as treatment costs rise, public expectations rise, and the population continues to age</w:t>
      </w:r>
      <w:r w:rsidR="003F6ED9">
        <w:rPr>
          <w:rFonts w:ascii="Arial" w:hAnsi="Arial" w:cs="Arial"/>
          <w:sz w:val="24"/>
          <w:szCs w:val="24"/>
        </w:rPr>
        <w:t xml:space="preserve"> </w:t>
      </w:r>
      <w:r w:rsidR="009F130A" w:rsidRPr="009F130A">
        <w:rPr>
          <w:rFonts w:ascii="Arial" w:hAnsi="Arial" w:cs="Arial"/>
          <w:sz w:val="24"/>
          <w:szCs w:val="24"/>
        </w:rPr>
        <w:t>(The King’s Fund, n</w:t>
      </w:r>
      <w:r w:rsidR="009F130A">
        <w:rPr>
          <w:rFonts w:ascii="Arial" w:hAnsi="Arial" w:cs="Arial"/>
          <w:sz w:val="24"/>
          <w:szCs w:val="24"/>
        </w:rPr>
        <w:t>o date</w:t>
      </w:r>
      <w:r w:rsidR="009F130A" w:rsidRPr="009F130A">
        <w:rPr>
          <w:rFonts w:ascii="Arial" w:hAnsi="Arial" w:cs="Arial"/>
          <w:sz w:val="24"/>
          <w:szCs w:val="24"/>
        </w:rPr>
        <w:t>)</w:t>
      </w:r>
      <w:r w:rsidR="009F130A">
        <w:rPr>
          <w:rFonts w:ascii="Arial" w:hAnsi="Arial" w:cs="Arial"/>
          <w:sz w:val="24"/>
          <w:szCs w:val="24"/>
        </w:rPr>
        <w:t xml:space="preserve">. </w:t>
      </w:r>
    </w:p>
    <w:p w14:paraId="0918938F" w14:textId="77777777" w:rsidR="00E0386C" w:rsidRDefault="00BA02BC" w:rsidP="00900B94">
      <w:pPr>
        <w:spacing w:line="360" w:lineRule="auto"/>
        <w:jc w:val="both"/>
        <w:rPr>
          <w:rFonts w:ascii="Arial" w:hAnsi="Arial" w:cs="Arial"/>
          <w:sz w:val="24"/>
          <w:szCs w:val="24"/>
        </w:rPr>
      </w:pPr>
      <w:r>
        <w:rPr>
          <w:rFonts w:ascii="Arial" w:hAnsi="Arial" w:cs="Arial"/>
          <w:sz w:val="24"/>
          <w:szCs w:val="24"/>
        </w:rPr>
        <w:t>According to Baker (</w:t>
      </w:r>
      <w:r w:rsidR="00D52A5C">
        <w:rPr>
          <w:rFonts w:ascii="Arial" w:hAnsi="Arial" w:cs="Arial"/>
          <w:sz w:val="24"/>
          <w:szCs w:val="24"/>
        </w:rPr>
        <w:t xml:space="preserve">2020), </w:t>
      </w:r>
      <w:r w:rsidR="00D52A5C" w:rsidRPr="00D52A5C">
        <w:rPr>
          <w:rFonts w:ascii="Arial" w:hAnsi="Arial" w:cs="Arial"/>
          <w:sz w:val="24"/>
          <w:szCs w:val="24"/>
        </w:rPr>
        <w:t>one in every six adults has suffered what is known as a "common mental disorder" such as anxiety or depression over the preceding week</w:t>
      </w:r>
      <w:r w:rsidR="00857940">
        <w:rPr>
          <w:rFonts w:ascii="Arial" w:hAnsi="Arial" w:cs="Arial"/>
          <w:sz w:val="24"/>
          <w:szCs w:val="24"/>
        </w:rPr>
        <w:t>.</w:t>
      </w:r>
      <w:r w:rsidR="00232B7F">
        <w:rPr>
          <w:rFonts w:ascii="Arial" w:hAnsi="Arial" w:cs="Arial"/>
          <w:sz w:val="24"/>
          <w:szCs w:val="24"/>
        </w:rPr>
        <w:t xml:space="preserve"> </w:t>
      </w:r>
      <w:r w:rsidR="008B4772" w:rsidRPr="008B4772">
        <w:rPr>
          <w:rFonts w:ascii="Arial" w:hAnsi="Arial" w:cs="Arial"/>
          <w:sz w:val="24"/>
          <w:szCs w:val="24"/>
        </w:rPr>
        <w:t>(Pierce et al., 2020)</w:t>
      </w:r>
      <w:r w:rsidR="008B4772">
        <w:rPr>
          <w:rFonts w:ascii="Arial" w:hAnsi="Arial" w:cs="Arial"/>
          <w:sz w:val="24"/>
          <w:szCs w:val="24"/>
        </w:rPr>
        <w:t xml:space="preserve"> states that </w:t>
      </w:r>
      <w:r w:rsidR="00D53DCB">
        <w:rPr>
          <w:rFonts w:ascii="Arial" w:hAnsi="Arial" w:cs="Arial"/>
          <w:sz w:val="24"/>
          <w:szCs w:val="24"/>
        </w:rPr>
        <w:t>th</w:t>
      </w:r>
      <w:r w:rsidR="00D53DCB" w:rsidRPr="00D53DCB">
        <w:rPr>
          <w:rFonts w:ascii="Arial" w:hAnsi="Arial" w:cs="Arial"/>
          <w:sz w:val="24"/>
          <w:szCs w:val="24"/>
        </w:rPr>
        <w:t xml:space="preserve">e possible impact of the COVID-19 pandemic on population mental health is becoming a growing concern on a worldwide scale. </w:t>
      </w:r>
    </w:p>
    <w:p w14:paraId="4F17D43C" w14:textId="13039777" w:rsidR="00E0386C" w:rsidRDefault="00E0386C" w:rsidP="00900B94">
      <w:pPr>
        <w:spacing w:line="360" w:lineRule="auto"/>
        <w:jc w:val="both"/>
        <w:rPr>
          <w:rFonts w:ascii="Arial" w:hAnsi="Arial" w:cs="Arial"/>
          <w:sz w:val="24"/>
          <w:szCs w:val="24"/>
        </w:rPr>
      </w:pPr>
      <w:r w:rsidRPr="00E0386C">
        <w:rPr>
          <w:rFonts w:ascii="Arial" w:hAnsi="Arial" w:cs="Arial"/>
          <w:sz w:val="24"/>
          <w:szCs w:val="24"/>
        </w:rPr>
        <w:t>Wellbeing is more than simply the absence of disease or illness. It is a complex interplay of physical, mental, emotional, and social health variables. Happiness and life satisfaction are strongly linked to well-being. In a nutshell, wellness is how you feel about yourself and your life</w:t>
      </w:r>
      <w:r w:rsidR="00C846DA">
        <w:rPr>
          <w:rFonts w:ascii="Arial" w:hAnsi="Arial" w:cs="Arial"/>
          <w:sz w:val="24"/>
          <w:szCs w:val="24"/>
        </w:rPr>
        <w:t xml:space="preserve"> </w:t>
      </w:r>
      <w:r w:rsidR="00F64D0A" w:rsidRPr="00F64D0A">
        <w:rPr>
          <w:rFonts w:ascii="Arial" w:hAnsi="Arial" w:cs="Arial"/>
          <w:sz w:val="24"/>
          <w:szCs w:val="24"/>
        </w:rPr>
        <w:t>(Better Health Channel, 2020)</w:t>
      </w:r>
      <w:r w:rsidR="00F64D0A">
        <w:rPr>
          <w:rFonts w:ascii="Arial" w:hAnsi="Arial" w:cs="Arial"/>
          <w:sz w:val="24"/>
          <w:szCs w:val="24"/>
        </w:rPr>
        <w:t>.</w:t>
      </w:r>
    </w:p>
    <w:p w14:paraId="012B9D52" w14:textId="417C0D52" w:rsidR="00070A12" w:rsidRDefault="00D53DCB" w:rsidP="00900B94">
      <w:pPr>
        <w:spacing w:line="360" w:lineRule="auto"/>
        <w:jc w:val="both"/>
        <w:rPr>
          <w:rFonts w:ascii="Arial" w:hAnsi="Arial" w:cs="Arial"/>
          <w:sz w:val="24"/>
          <w:szCs w:val="24"/>
        </w:rPr>
      </w:pPr>
      <w:r w:rsidRPr="00D53DCB">
        <w:rPr>
          <w:rFonts w:ascii="Arial" w:hAnsi="Arial" w:cs="Arial"/>
          <w:sz w:val="24"/>
          <w:szCs w:val="24"/>
        </w:rPr>
        <w:t>Despite this, waiting times for NHS psychological therapy (IAPT) range from four days to sixty-one days in different parts of England</w:t>
      </w:r>
      <w:r w:rsidR="005A79DC">
        <w:rPr>
          <w:rFonts w:ascii="Arial" w:hAnsi="Arial" w:cs="Arial"/>
          <w:sz w:val="24"/>
          <w:szCs w:val="24"/>
        </w:rPr>
        <w:t xml:space="preserve"> </w:t>
      </w:r>
      <w:r w:rsidR="005A79DC" w:rsidRPr="005A79DC">
        <w:rPr>
          <w:rFonts w:ascii="Arial" w:hAnsi="Arial" w:cs="Arial"/>
          <w:sz w:val="24"/>
          <w:szCs w:val="24"/>
        </w:rPr>
        <w:t>(Baker and Kirk-Wade, 2023)</w:t>
      </w:r>
      <w:r w:rsidR="005A79DC">
        <w:rPr>
          <w:rFonts w:ascii="Arial" w:hAnsi="Arial" w:cs="Arial"/>
          <w:sz w:val="24"/>
          <w:szCs w:val="24"/>
        </w:rPr>
        <w:t>.</w:t>
      </w:r>
    </w:p>
    <w:p w14:paraId="6CCE7C45" w14:textId="70344726" w:rsidR="00DF3419" w:rsidRDefault="00EC0885" w:rsidP="00900B94">
      <w:pPr>
        <w:spacing w:line="360" w:lineRule="auto"/>
        <w:jc w:val="both"/>
        <w:rPr>
          <w:rFonts w:ascii="Arial" w:hAnsi="Arial" w:cs="Arial"/>
          <w:sz w:val="24"/>
          <w:szCs w:val="24"/>
        </w:rPr>
      </w:pPr>
      <w:r w:rsidRPr="00EC0885">
        <w:rPr>
          <w:rFonts w:ascii="Arial" w:hAnsi="Arial" w:cs="Arial"/>
          <w:sz w:val="24"/>
          <w:szCs w:val="24"/>
        </w:rPr>
        <w:t>The state of people's health is a barometer of progress toward</w:t>
      </w:r>
      <w:r w:rsidR="00C4565F">
        <w:rPr>
          <w:rFonts w:ascii="Arial" w:hAnsi="Arial" w:cs="Arial"/>
          <w:sz w:val="24"/>
          <w:szCs w:val="24"/>
        </w:rPr>
        <w:t>s</w:t>
      </w:r>
      <w:r w:rsidRPr="00EC0885">
        <w:rPr>
          <w:rFonts w:ascii="Arial" w:hAnsi="Arial" w:cs="Arial"/>
          <w:sz w:val="24"/>
          <w:szCs w:val="24"/>
        </w:rPr>
        <w:t xml:space="preserve"> a more sustainable future. Children's access to education is threatened, as are the economic opportunities for men and women, and global poverty levels as a result of poor health</w:t>
      </w:r>
      <w:r w:rsidR="00900B94" w:rsidRPr="0080599B">
        <w:rPr>
          <w:rFonts w:ascii="Arial" w:hAnsi="Arial" w:cs="Arial"/>
          <w:color w:val="2C3E50"/>
          <w:sz w:val="24"/>
          <w:szCs w:val="24"/>
          <w:shd w:val="clear" w:color="auto" w:fill="FFFFFF"/>
        </w:rPr>
        <w:t xml:space="preserve"> </w:t>
      </w:r>
      <w:r w:rsidR="00900B94" w:rsidRPr="00900B94">
        <w:rPr>
          <w:rFonts w:ascii="Arial" w:hAnsi="Arial" w:cs="Arial"/>
          <w:sz w:val="24"/>
          <w:szCs w:val="24"/>
        </w:rPr>
        <w:t>(Sdgcompass.org, 2020)</w:t>
      </w:r>
      <w:r w:rsidR="00900B94">
        <w:rPr>
          <w:rFonts w:ascii="Arial" w:hAnsi="Arial" w:cs="Arial"/>
          <w:sz w:val="24"/>
          <w:szCs w:val="24"/>
        </w:rPr>
        <w:t xml:space="preserve">. </w:t>
      </w:r>
      <w:r w:rsidRPr="00EC0885">
        <w:rPr>
          <w:rFonts w:ascii="Arial" w:hAnsi="Arial" w:cs="Arial"/>
          <w:sz w:val="24"/>
          <w:szCs w:val="24"/>
        </w:rPr>
        <w:t xml:space="preserve">Poverty is a major contributor to poor health, which in turn </w:t>
      </w:r>
      <w:r w:rsidRPr="00EC0885">
        <w:rPr>
          <w:rFonts w:ascii="Arial" w:hAnsi="Arial" w:cs="Arial"/>
          <w:sz w:val="24"/>
          <w:szCs w:val="24"/>
        </w:rPr>
        <w:lastRenderedPageBreak/>
        <w:t>affects other areas of sustainable development such as access to clean water and sanitation, gender equality, climate change, and political stability</w:t>
      </w:r>
      <w:r w:rsidR="00900B94">
        <w:rPr>
          <w:rFonts w:ascii="Arial" w:hAnsi="Arial" w:cs="Arial"/>
          <w:sz w:val="24"/>
          <w:szCs w:val="24"/>
        </w:rPr>
        <w:t xml:space="preserve"> </w:t>
      </w:r>
      <w:r w:rsidR="00900B94" w:rsidRPr="00900B94">
        <w:rPr>
          <w:rFonts w:ascii="Arial" w:hAnsi="Arial" w:cs="Arial"/>
          <w:sz w:val="24"/>
          <w:szCs w:val="24"/>
        </w:rPr>
        <w:t>(Sdgcompass.org, 2020)</w:t>
      </w:r>
      <w:r w:rsidR="00900B94">
        <w:rPr>
          <w:rFonts w:ascii="Arial" w:hAnsi="Arial" w:cs="Arial"/>
          <w:sz w:val="24"/>
          <w:szCs w:val="24"/>
        </w:rPr>
        <w:t>.</w:t>
      </w:r>
    </w:p>
    <w:p w14:paraId="0653CAAE" w14:textId="6D16387E" w:rsidR="002F089D" w:rsidRDefault="00843978" w:rsidP="00900B94">
      <w:pPr>
        <w:spacing w:line="360" w:lineRule="auto"/>
        <w:jc w:val="both"/>
        <w:rPr>
          <w:rFonts w:ascii="Arial" w:hAnsi="Arial" w:cs="Arial"/>
          <w:sz w:val="24"/>
          <w:szCs w:val="24"/>
        </w:rPr>
      </w:pPr>
      <w:r w:rsidRPr="00843978">
        <w:rPr>
          <w:rFonts w:ascii="Arial" w:hAnsi="Arial" w:cs="Arial"/>
          <w:sz w:val="24"/>
          <w:szCs w:val="24"/>
        </w:rPr>
        <w:t xml:space="preserve">According to research by Sophie (no date) since 2013, the NHS health check program in England alone has reached over six million individuals, making it one of the largest preventative programs in the world, with the greatest impact felt by those from economically disadvantaged backgrounds. The NHS England Long-Term Plan, which came out on January 7, 2019, is another step toward this goal. Primary and community care, along with preventive services, are now at the centre of planning for health and care services (Sophie, no date). </w:t>
      </w:r>
    </w:p>
    <w:p w14:paraId="0402FF82" w14:textId="37A8E156" w:rsidR="002F089D" w:rsidRDefault="002F089D" w:rsidP="00900B94">
      <w:pPr>
        <w:spacing w:line="360" w:lineRule="auto"/>
        <w:jc w:val="both"/>
        <w:rPr>
          <w:rFonts w:ascii="Arial" w:hAnsi="Arial" w:cs="Arial"/>
          <w:sz w:val="24"/>
          <w:szCs w:val="24"/>
        </w:rPr>
      </w:pPr>
      <w:r w:rsidRPr="002F089D">
        <w:rPr>
          <w:rFonts w:ascii="Arial" w:hAnsi="Arial" w:cs="Arial"/>
          <w:sz w:val="24"/>
          <w:szCs w:val="24"/>
        </w:rPr>
        <w:t>The pandemic has severely disrupted essential health services, increased the prevalence of anxiety and depression, lowered global life expectancy, slowed progress toward the abolition of HIV, tuberculosis (TB), and malaria, and halted two decades of work to achieve universal health coverage (United Nations, 2022). United Nations (2022) reports as a result of this, vaccine coverage fell for the first time in ten years, and TB and malaria mortality surged. Urgent and comprehensive action is required to put the world back on track to achieve Goal 3 (United Nations, 2022).</w:t>
      </w:r>
    </w:p>
    <w:p w14:paraId="2A07A8AC" w14:textId="77777777" w:rsidR="008F3B21" w:rsidRDefault="008F3B21" w:rsidP="00843978">
      <w:pPr>
        <w:spacing w:line="360" w:lineRule="auto"/>
        <w:jc w:val="both"/>
        <w:rPr>
          <w:rFonts w:ascii="Arial" w:hAnsi="Arial" w:cs="Arial"/>
          <w:sz w:val="24"/>
          <w:szCs w:val="24"/>
        </w:rPr>
      </w:pPr>
      <w:r w:rsidRPr="008F3B21">
        <w:rPr>
          <w:rFonts w:ascii="Arial" w:hAnsi="Arial" w:cs="Arial"/>
          <w:sz w:val="24"/>
          <w:szCs w:val="24"/>
        </w:rPr>
        <w:t xml:space="preserve">Research by Guégan et al., (2018) states that the Sustainable Development Goal 3 is both a multifaceted and universal resource that can serve as the foundation for sustainable development policies, particularly in those nations that have the greatest need for them. These policies have the potential to lead to the long-term preservation of well-being and health (Guégan et al., 2018).  However, although SDG 3 is so highly sectorized, there is a possibility that it will not be possible to accomplish the goals that have been set </w:t>
      </w:r>
      <w:bookmarkStart w:id="15" w:name="_Hlk137853371"/>
      <w:r w:rsidRPr="008F3B21">
        <w:rPr>
          <w:rFonts w:ascii="Arial" w:hAnsi="Arial" w:cs="Arial"/>
          <w:sz w:val="24"/>
          <w:szCs w:val="24"/>
        </w:rPr>
        <w:t xml:space="preserve">(Guégan et al., 2018). </w:t>
      </w:r>
      <w:bookmarkEnd w:id="15"/>
    </w:p>
    <w:p w14:paraId="20F599F1" w14:textId="77777777" w:rsidR="00552DC8" w:rsidRPr="003D6034" w:rsidRDefault="00552DC8" w:rsidP="00843978">
      <w:pPr>
        <w:spacing w:line="360" w:lineRule="auto"/>
        <w:jc w:val="both"/>
        <w:rPr>
          <w:rFonts w:ascii="Arial" w:hAnsi="Arial" w:cs="Arial"/>
          <w:sz w:val="24"/>
          <w:szCs w:val="24"/>
          <w:u w:val="single"/>
        </w:rPr>
      </w:pPr>
    </w:p>
    <w:p w14:paraId="4013FA53" w14:textId="1DE18721" w:rsidR="005839BE" w:rsidRPr="003D6034" w:rsidRDefault="006A46B4" w:rsidP="005F344B">
      <w:pPr>
        <w:pStyle w:val="Heading1"/>
        <w:spacing w:line="360" w:lineRule="auto"/>
        <w:rPr>
          <w:rFonts w:ascii="Arial" w:hAnsi="Arial" w:cs="Arial"/>
          <w:b/>
          <w:bCs/>
          <w:sz w:val="24"/>
          <w:szCs w:val="24"/>
          <w:u w:val="single"/>
        </w:rPr>
      </w:pPr>
      <w:bookmarkStart w:id="16" w:name="_Toc140835716"/>
      <w:r w:rsidRPr="003D6034">
        <w:rPr>
          <w:rFonts w:ascii="Arial" w:hAnsi="Arial" w:cs="Arial"/>
          <w:b/>
          <w:bCs/>
          <w:sz w:val="24"/>
          <w:szCs w:val="24"/>
          <w:u w:val="single"/>
        </w:rPr>
        <w:t>Recommendations</w:t>
      </w:r>
      <w:bookmarkEnd w:id="16"/>
      <w:r w:rsidRPr="003D6034">
        <w:rPr>
          <w:rFonts w:ascii="Arial" w:hAnsi="Arial" w:cs="Arial"/>
          <w:b/>
          <w:bCs/>
          <w:sz w:val="24"/>
          <w:szCs w:val="24"/>
          <w:u w:val="single"/>
        </w:rPr>
        <w:t xml:space="preserve"> </w:t>
      </w:r>
    </w:p>
    <w:p w14:paraId="1DB867EE" w14:textId="2C832211" w:rsidR="00AE7E05" w:rsidRDefault="002E0803" w:rsidP="00E01407">
      <w:pPr>
        <w:spacing w:line="360" w:lineRule="auto"/>
        <w:jc w:val="both"/>
        <w:rPr>
          <w:rFonts w:ascii="Arial" w:hAnsi="Arial" w:cs="Arial"/>
          <w:sz w:val="24"/>
          <w:szCs w:val="24"/>
        </w:rPr>
      </w:pPr>
      <w:r w:rsidRPr="002E0803">
        <w:rPr>
          <w:rFonts w:ascii="Arial" w:hAnsi="Arial" w:cs="Arial"/>
          <w:sz w:val="24"/>
          <w:szCs w:val="24"/>
        </w:rPr>
        <w:t>Access to quality essential health-care services and access to safe, effective, quality, and affordable essential pharmaceuticals and vaccines could be a recommendation for achieving universal health coverage</w:t>
      </w:r>
      <w:r w:rsidR="00B462DE" w:rsidRPr="00B462DE">
        <w:rPr>
          <w:rFonts w:ascii="Arial" w:hAnsi="Arial" w:cs="Arial"/>
          <w:sz w:val="24"/>
          <w:szCs w:val="24"/>
        </w:rPr>
        <w:t> (United Nations, 2022)</w:t>
      </w:r>
      <w:r w:rsidR="00DA0F6A">
        <w:rPr>
          <w:rFonts w:ascii="Arial" w:hAnsi="Arial" w:cs="Arial"/>
          <w:sz w:val="24"/>
          <w:szCs w:val="24"/>
        </w:rPr>
        <w:t>. Another re</w:t>
      </w:r>
      <w:r w:rsidR="00661470">
        <w:rPr>
          <w:rFonts w:ascii="Arial" w:hAnsi="Arial" w:cs="Arial"/>
          <w:sz w:val="24"/>
          <w:szCs w:val="24"/>
        </w:rPr>
        <w:t xml:space="preserve">commendation </w:t>
      </w:r>
      <w:r w:rsidR="00B6473A">
        <w:rPr>
          <w:rFonts w:ascii="Arial" w:hAnsi="Arial" w:cs="Arial"/>
          <w:sz w:val="24"/>
          <w:szCs w:val="24"/>
        </w:rPr>
        <w:t xml:space="preserve">could be </w:t>
      </w:r>
      <w:r w:rsidR="00661470">
        <w:rPr>
          <w:rFonts w:ascii="Arial" w:hAnsi="Arial" w:cs="Arial"/>
          <w:sz w:val="24"/>
          <w:szCs w:val="24"/>
        </w:rPr>
        <w:t xml:space="preserve">to reduce </w:t>
      </w:r>
      <w:r w:rsidR="00794047">
        <w:rPr>
          <w:rFonts w:ascii="Arial" w:hAnsi="Arial" w:cs="Arial"/>
          <w:sz w:val="24"/>
          <w:szCs w:val="24"/>
        </w:rPr>
        <w:t xml:space="preserve">substance abuse </w:t>
      </w:r>
      <w:r w:rsidR="00176E1B">
        <w:rPr>
          <w:rFonts w:ascii="Arial" w:hAnsi="Arial" w:cs="Arial"/>
          <w:sz w:val="24"/>
          <w:szCs w:val="24"/>
        </w:rPr>
        <w:t>by</w:t>
      </w:r>
      <w:r w:rsidR="00794047">
        <w:rPr>
          <w:rFonts w:ascii="Arial" w:hAnsi="Arial" w:cs="Arial"/>
          <w:sz w:val="24"/>
          <w:szCs w:val="24"/>
        </w:rPr>
        <w:t xml:space="preserve"> implement</w:t>
      </w:r>
      <w:r w:rsidR="00176E1B">
        <w:rPr>
          <w:rFonts w:ascii="Arial" w:hAnsi="Arial" w:cs="Arial"/>
          <w:sz w:val="24"/>
          <w:szCs w:val="24"/>
        </w:rPr>
        <w:t>ing</w:t>
      </w:r>
      <w:r w:rsidR="00794047">
        <w:rPr>
          <w:rFonts w:ascii="Arial" w:hAnsi="Arial" w:cs="Arial"/>
          <w:sz w:val="24"/>
          <w:szCs w:val="24"/>
        </w:rPr>
        <w:t xml:space="preserve"> </w:t>
      </w:r>
      <w:r w:rsidR="00D425A0">
        <w:rPr>
          <w:rFonts w:ascii="Arial" w:hAnsi="Arial" w:cs="Arial"/>
          <w:sz w:val="24"/>
          <w:szCs w:val="24"/>
        </w:rPr>
        <w:t xml:space="preserve">programmes. </w:t>
      </w:r>
      <w:r w:rsidR="00546EA0" w:rsidRPr="00546EA0">
        <w:rPr>
          <w:rFonts w:ascii="Arial" w:hAnsi="Arial" w:cs="Arial"/>
          <w:sz w:val="24"/>
          <w:szCs w:val="24"/>
        </w:rPr>
        <w:t xml:space="preserve">In order for community efforts to combat substance misuse, developing and </w:t>
      </w:r>
      <w:r w:rsidR="00546EA0" w:rsidRPr="00546EA0">
        <w:rPr>
          <w:rFonts w:ascii="Arial" w:hAnsi="Arial" w:cs="Arial"/>
          <w:sz w:val="24"/>
          <w:szCs w:val="24"/>
        </w:rPr>
        <w:lastRenderedPageBreak/>
        <w:t>implementing effective preventative methods is of the utmost importance</w:t>
      </w:r>
      <w:r w:rsidR="003914E5">
        <w:rPr>
          <w:rFonts w:ascii="Arial" w:hAnsi="Arial" w:cs="Arial"/>
          <w:sz w:val="24"/>
          <w:szCs w:val="24"/>
        </w:rPr>
        <w:t xml:space="preserve"> </w:t>
      </w:r>
      <w:r w:rsidR="003914E5" w:rsidRPr="003914E5">
        <w:rPr>
          <w:rFonts w:ascii="Arial" w:hAnsi="Arial" w:cs="Arial"/>
          <w:sz w:val="24"/>
          <w:szCs w:val="24"/>
        </w:rPr>
        <w:t>(Office of Justice Programs, 2000)</w:t>
      </w:r>
      <w:r w:rsidR="003914E5">
        <w:rPr>
          <w:rFonts w:ascii="Arial" w:hAnsi="Arial" w:cs="Arial"/>
          <w:sz w:val="24"/>
          <w:szCs w:val="24"/>
        </w:rPr>
        <w:t>.</w:t>
      </w:r>
      <w:r w:rsidR="00F45C44">
        <w:rPr>
          <w:rFonts w:ascii="Arial" w:hAnsi="Arial" w:cs="Arial"/>
          <w:sz w:val="24"/>
          <w:szCs w:val="24"/>
        </w:rPr>
        <w:t xml:space="preserve"> </w:t>
      </w:r>
      <w:r w:rsidR="00676B07">
        <w:rPr>
          <w:rFonts w:ascii="Arial" w:hAnsi="Arial" w:cs="Arial"/>
          <w:sz w:val="24"/>
          <w:szCs w:val="24"/>
        </w:rPr>
        <w:t xml:space="preserve"> </w:t>
      </w:r>
      <w:r w:rsidR="00AE7E05" w:rsidRPr="00AE7E05">
        <w:rPr>
          <w:rFonts w:ascii="Arial" w:hAnsi="Arial" w:cs="Arial"/>
          <w:sz w:val="24"/>
          <w:szCs w:val="24"/>
        </w:rPr>
        <w:t>A further suggestion could be to put in place policies to continue to enforce existing air pollution rules during and after the COVID-19 crisis, as well as to develop comprehensive plans to meet air quality goals</w:t>
      </w:r>
      <w:r w:rsidR="00AE7E05">
        <w:rPr>
          <w:rFonts w:ascii="Arial" w:hAnsi="Arial" w:cs="Arial"/>
          <w:sz w:val="24"/>
          <w:szCs w:val="24"/>
        </w:rPr>
        <w:t xml:space="preserve"> </w:t>
      </w:r>
      <w:r w:rsidR="00E01407" w:rsidRPr="00E01407">
        <w:rPr>
          <w:rFonts w:ascii="Arial" w:hAnsi="Arial" w:cs="Arial"/>
          <w:sz w:val="24"/>
          <w:szCs w:val="24"/>
        </w:rPr>
        <w:t>(OECD, 2020)</w:t>
      </w:r>
      <w:r w:rsidR="00E01407">
        <w:rPr>
          <w:rFonts w:ascii="Arial" w:hAnsi="Arial" w:cs="Arial"/>
          <w:sz w:val="24"/>
          <w:szCs w:val="24"/>
        </w:rPr>
        <w:t xml:space="preserve">. </w:t>
      </w:r>
    </w:p>
    <w:p w14:paraId="41112CCD" w14:textId="1C89340A" w:rsidR="00962D1B" w:rsidRDefault="00166EC8" w:rsidP="00E01407">
      <w:pPr>
        <w:spacing w:line="360" w:lineRule="auto"/>
        <w:jc w:val="both"/>
        <w:rPr>
          <w:rFonts w:ascii="Arial" w:hAnsi="Arial" w:cs="Arial"/>
          <w:sz w:val="24"/>
          <w:szCs w:val="24"/>
        </w:rPr>
      </w:pPr>
      <w:r w:rsidRPr="00166EC8">
        <w:rPr>
          <w:rFonts w:ascii="Arial" w:hAnsi="Arial" w:cs="Arial"/>
          <w:sz w:val="24"/>
          <w:szCs w:val="24"/>
        </w:rPr>
        <w:t xml:space="preserve">All parties involved need to collaborate on the development of health care solutions that are effective for individuals, families, communities, and nations in order to hasten the pace of advancement and meet emerging health concerns. </w:t>
      </w:r>
      <w:r w:rsidR="0056749C">
        <w:rPr>
          <w:rFonts w:ascii="Arial" w:hAnsi="Arial" w:cs="Arial"/>
          <w:sz w:val="24"/>
          <w:szCs w:val="24"/>
        </w:rPr>
        <w:t>However, t</w:t>
      </w:r>
      <w:r w:rsidRPr="00166EC8">
        <w:rPr>
          <w:rFonts w:ascii="Arial" w:hAnsi="Arial" w:cs="Arial"/>
          <w:sz w:val="24"/>
          <w:szCs w:val="24"/>
        </w:rPr>
        <w:t xml:space="preserve">his is not always possible to </w:t>
      </w:r>
      <w:r w:rsidR="00202857">
        <w:rPr>
          <w:rFonts w:ascii="Arial" w:hAnsi="Arial" w:cs="Arial"/>
          <w:sz w:val="24"/>
          <w:szCs w:val="24"/>
        </w:rPr>
        <w:t>achieve</w:t>
      </w:r>
      <w:r w:rsidRPr="00166EC8">
        <w:rPr>
          <w:rFonts w:ascii="Arial" w:hAnsi="Arial" w:cs="Arial"/>
          <w:sz w:val="24"/>
          <w:szCs w:val="24"/>
        </w:rPr>
        <w:t xml:space="preserve"> as there is a lack of regular availability of treatments, care techniques, and funding options. Nevertheless, the private sector and charitable organizations are able to step in and offer care in situations in which the National Health Service (NHS) does not have sufficient financing. This is due to the fact that these organizations are able to play an essential part in the creation of high-quality services for the general public, as well as the fact that they have the ability to discover answers and provide a personal touch</w:t>
      </w:r>
      <w:r w:rsidR="00D32550">
        <w:rPr>
          <w:rFonts w:ascii="Arial" w:hAnsi="Arial" w:cs="Arial"/>
          <w:sz w:val="24"/>
          <w:szCs w:val="24"/>
        </w:rPr>
        <w:t xml:space="preserve"> </w:t>
      </w:r>
      <w:r w:rsidR="00D32550" w:rsidRPr="00D32550">
        <w:rPr>
          <w:rFonts w:ascii="Arial" w:hAnsi="Arial" w:cs="Arial"/>
          <w:sz w:val="24"/>
          <w:szCs w:val="24"/>
        </w:rPr>
        <w:t>(Northern Bridge, 2010)</w:t>
      </w:r>
      <w:r w:rsidR="00D32550">
        <w:rPr>
          <w:rFonts w:ascii="Arial" w:hAnsi="Arial" w:cs="Arial"/>
          <w:sz w:val="24"/>
          <w:szCs w:val="24"/>
        </w:rPr>
        <w:t>.</w:t>
      </w:r>
    </w:p>
    <w:p w14:paraId="59D8B74B" w14:textId="4704C9A4" w:rsidR="001558B7" w:rsidRDefault="009906C7" w:rsidP="00E01407">
      <w:pPr>
        <w:spacing w:line="360" w:lineRule="auto"/>
        <w:jc w:val="both"/>
        <w:rPr>
          <w:rFonts w:ascii="Arial" w:hAnsi="Arial" w:cs="Arial"/>
          <w:sz w:val="24"/>
          <w:szCs w:val="24"/>
        </w:rPr>
      </w:pPr>
      <w:r w:rsidRPr="009906C7">
        <w:rPr>
          <w:rFonts w:ascii="Arial" w:hAnsi="Arial" w:cs="Arial"/>
          <w:sz w:val="24"/>
          <w:szCs w:val="24"/>
        </w:rPr>
        <w:t>Good health is a basic human requirement and a crucial barometer of progress toward long-term prosperity</w:t>
      </w:r>
      <w:r w:rsidR="00CB5E8D">
        <w:rPr>
          <w:rFonts w:ascii="Arial" w:hAnsi="Arial" w:cs="Arial"/>
          <w:sz w:val="24"/>
          <w:szCs w:val="24"/>
        </w:rPr>
        <w:t xml:space="preserve"> </w:t>
      </w:r>
      <w:r w:rsidR="00CB5E8D" w:rsidRPr="00CB5E8D">
        <w:rPr>
          <w:rFonts w:ascii="Arial" w:hAnsi="Arial" w:cs="Arial"/>
          <w:sz w:val="24"/>
          <w:szCs w:val="24"/>
        </w:rPr>
        <w:t>(Sdgcompass.org, 2020)</w:t>
      </w:r>
      <w:r w:rsidR="00CB5E8D">
        <w:rPr>
          <w:rFonts w:ascii="Arial" w:hAnsi="Arial" w:cs="Arial"/>
          <w:sz w:val="24"/>
          <w:szCs w:val="24"/>
        </w:rPr>
        <w:t xml:space="preserve">. </w:t>
      </w:r>
    </w:p>
    <w:p w14:paraId="1CE6A1A8" w14:textId="77777777" w:rsidR="007A7AA9" w:rsidRDefault="007A7AA9" w:rsidP="00E01407">
      <w:pPr>
        <w:spacing w:line="360" w:lineRule="auto"/>
        <w:jc w:val="both"/>
        <w:rPr>
          <w:rFonts w:ascii="Arial" w:hAnsi="Arial" w:cs="Arial"/>
          <w:sz w:val="24"/>
          <w:szCs w:val="24"/>
        </w:rPr>
      </w:pPr>
    </w:p>
    <w:p w14:paraId="4DE9190E" w14:textId="77777777" w:rsidR="00DD6A3B" w:rsidRDefault="00DD6A3B" w:rsidP="00E01407">
      <w:pPr>
        <w:spacing w:line="360" w:lineRule="auto"/>
        <w:jc w:val="both"/>
        <w:rPr>
          <w:rFonts w:ascii="Arial" w:hAnsi="Arial" w:cs="Arial"/>
          <w:sz w:val="24"/>
          <w:szCs w:val="24"/>
        </w:rPr>
      </w:pPr>
    </w:p>
    <w:p w14:paraId="07930137" w14:textId="77777777" w:rsidR="0063770A" w:rsidRPr="00861552" w:rsidRDefault="00176E1B" w:rsidP="005F344B">
      <w:pPr>
        <w:pStyle w:val="Heading1"/>
        <w:spacing w:line="360" w:lineRule="auto"/>
        <w:rPr>
          <w:rFonts w:ascii="Arial" w:hAnsi="Arial" w:cs="Arial"/>
          <w:b/>
          <w:bCs/>
          <w:sz w:val="24"/>
          <w:szCs w:val="24"/>
          <w:u w:val="single"/>
        </w:rPr>
      </w:pPr>
      <w:bookmarkStart w:id="17" w:name="_Toc140835717"/>
      <w:r w:rsidRPr="00861552">
        <w:rPr>
          <w:rFonts w:ascii="Arial" w:hAnsi="Arial" w:cs="Arial"/>
          <w:b/>
          <w:bCs/>
          <w:sz w:val="24"/>
          <w:szCs w:val="24"/>
          <w:u w:val="single"/>
        </w:rPr>
        <w:t>Conclusion</w:t>
      </w:r>
      <w:bookmarkEnd w:id="17"/>
      <w:r w:rsidRPr="00861552">
        <w:rPr>
          <w:rFonts w:ascii="Arial" w:hAnsi="Arial" w:cs="Arial"/>
          <w:b/>
          <w:bCs/>
          <w:sz w:val="24"/>
          <w:szCs w:val="24"/>
          <w:u w:val="single"/>
        </w:rPr>
        <w:t xml:space="preserve"> </w:t>
      </w:r>
    </w:p>
    <w:p w14:paraId="35CA0053" w14:textId="77777777" w:rsidR="00B0482A" w:rsidRDefault="00200EEF" w:rsidP="003C498F">
      <w:pPr>
        <w:spacing w:line="360" w:lineRule="auto"/>
        <w:jc w:val="both"/>
        <w:rPr>
          <w:rFonts w:ascii="Arial" w:hAnsi="Arial" w:cs="Arial"/>
          <w:sz w:val="24"/>
          <w:szCs w:val="24"/>
        </w:rPr>
      </w:pPr>
      <w:r w:rsidRPr="00200EEF">
        <w:rPr>
          <w:rFonts w:ascii="Arial" w:hAnsi="Arial" w:cs="Arial"/>
          <w:sz w:val="24"/>
          <w:szCs w:val="24"/>
        </w:rPr>
        <w:t xml:space="preserve">The Sustainable Development Goals (SDGs) are </w:t>
      </w:r>
      <w:r>
        <w:rPr>
          <w:rFonts w:ascii="Arial" w:hAnsi="Arial" w:cs="Arial"/>
          <w:sz w:val="24"/>
          <w:szCs w:val="24"/>
        </w:rPr>
        <w:t xml:space="preserve">aimed </w:t>
      </w:r>
      <w:r w:rsidR="004D48E7">
        <w:rPr>
          <w:rFonts w:ascii="Arial" w:hAnsi="Arial" w:cs="Arial"/>
          <w:sz w:val="24"/>
          <w:szCs w:val="24"/>
        </w:rPr>
        <w:t>at</w:t>
      </w:r>
      <w:r w:rsidRPr="00200EEF">
        <w:rPr>
          <w:rFonts w:ascii="Arial" w:hAnsi="Arial" w:cs="Arial"/>
          <w:sz w:val="24"/>
          <w:szCs w:val="24"/>
        </w:rPr>
        <w:t xml:space="preserve"> making the world a better place. They are a rallying cry to put an end to poverty and inequality, safeguard the earth, and make certain that all people enjoy the benefits of health, justice, and prosperity. It is essential that nobody gets left behind at this point.</w:t>
      </w:r>
    </w:p>
    <w:p w14:paraId="0B220E41" w14:textId="77777777" w:rsidR="00B0482A" w:rsidRDefault="00F168C4" w:rsidP="003C498F">
      <w:pPr>
        <w:spacing w:line="360" w:lineRule="auto"/>
        <w:jc w:val="both"/>
        <w:rPr>
          <w:rFonts w:ascii="Arial" w:hAnsi="Arial" w:cs="Arial"/>
          <w:sz w:val="24"/>
          <w:szCs w:val="24"/>
        </w:rPr>
      </w:pPr>
      <w:r>
        <w:rPr>
          <w:rFonts w:ascii="Arial" w:hAnsi="Arial" w:cs="Arial"/>
          <w:sz w:val="24"/>
          <w:szCs w:val="24"/>
        </w:rPr>
        <w:t xml:space="preserve">The </w:t>
      </w:r>
      <w:r w:rsidR="00C97DBA">
        <w:rPr>
          <w:rFonts w:ascii="Arial" w:hAnsi="Arial" w:cs="Arial"/>
          <w:sz w:val="24"/>
          <w:szCs w:val="24"/>
        </w:rPr>
        <w:t xml:space="preserve">first goal </w:t>
      </w:r>
      <w:r w:rsidR="00B267F2">
        <w:rPr>
          <w:rFonts w:ascii="Arial" w:hAnsi="Arial" w:cs="Arial"/>
          <w:sz w:val="24"/>
          <w:szCs w:val="24"/>
        </w:rPr>
        <w:t>looked at was No poverty</w:t>
      </w:r>
      <w:r>
        <w:rPr>
          <w:rFonts w:ascii="Arial" w:hAnsi="Arial" w:cs="Arial"/>
          <w:sz w:val="24"/>
          <w:szCs w:val="24"/>
        </w:rPr>
        <w:t xml:space="preserve">. </w:t>
      </w:r>
      <w:r w:rsidR="002A63EE" w:rsidRPr="002A63EE">
        <w:rPr>
          <w:rFonts w:ascii="Arial" w:hAnsi="Arial" w:cs="Arial"/>
          <w:sz w:val="24"/>
          <w:szCs w:val="24"/>
        </w:rPr>
        <w:t xml:space="preserve">Between 2015 and 2018, the rate of global poverty continued to reduce at a long-term rate, with the number of people living in poverty falling </w:t>
      </w:r>
      <w:r w:rsidR="005F60F8">
        <w:rPr>
          <w:rFonts w:ascii="Arial" w:hAnsi="Arial" w:cs="Arial"/>
          <w:sz w:val="24"/>
          <w:szCs w:val="24"/>
        </w:rPr>
        <w:t>h</w:t>
      </w:r>
      <w:r w:rsidR="00B267F2">
        <w:rPr>
          <w:rFonts w:ascii="Arial" w:hAnsi="Arial" w:cs="Arial"/>
          <w:sz w:val="24"/>
          <w:szCs w:val="24"/>
        </w:rPr>
        <w:t>owever,</w:t>
      </w:r>
      <w:r w:rsidR="002A63EE" w:rsidRPr="002A63EE">
        <w:rPr>
          <w:rFonts w:ascii="Arial" w:hAnsi="Arial" w:cs="Arial"/>
          <w:sz w:val="24"/>
          <w:szCs w:val="24"/>
        </w:rPr>
        <w:t xml:space="preserve"> current estimates indicate that the Covid 19 epidemic is delaying attempts to alleviate poverty by around three years, causing the first increase in extreme poverty since 1998 and the greatest increase since 1990.</w:t>
      </w:r>
    </w:p>
    <w:p w14:paraId="777F3711" w14:textId="1014DAFE" w:rsidR="00561950" w:rsidRDefault="00B267F2" w:rsidP="003C498F">
      <w:pPr>
        <w:spacing w:line="360" w:lineRule="auto"/>
        <w:jc w:val="both"/>
        <w:rPr>
          <w:rFonts w:ascii="Arial" w:hAnsi="Arial" w:cs="Arial"/>
          <w:sz w:val="24"/>
          <w:szCs w:val="24"/>
        </w:rPr>
      </w:pPr>
      <w:r>
        <w:rPr>
          <w:rFonts w:ascii="Arial" w:hAnsi="Arial" w:cs="Arial"/>
          <w:sz w:val="24"/>
          <w:szCs w:val="24"/>
        </w:rPr>
        <w:t xml:space="preserve"> </w:t>
      </w:r>
      <w:r w:rsidR="00E3604F" w:rsidRPr="00E3604F">
        <w:rPr>
          <w:rFonts w:ascii="Arial" w:hAnsi="Arial" w:cs="Arial"/>
          <w:sz w:val="24"/>
          <w:szCs w:val="24"/>
        </w:rPr>
        <w:t xml:space="preserve">For the first time in nearly two decades, UK child poverty is rising. Child poverty is connected to poor health, education, and long-term social and psychological issues. Poverty-related poor health harms children's development and life prospects in </w:t>
      </w:r>
      <w:r w:rsidR="00E3604F" w:rsidRPr="00E3604F">
        <w:rPr>
          <w:rFonts w:ascii="Arial" w:hAnsi="Arial" w:cs="Arial"/>
          <w:sz w:val="24"/>
          <w:szCs w:val="24"/>
        </w:rPr>
        <w:lastRenderedPageBreak/>
        <w:t xml:space="preserve">adulthood. </w:t>
      </w:r>
      <w:r w:rsidR="00CF05D9" w:rsidRPr="00CF05D9">
        <w:rPr>
          <w:rFonts w:ascii="Arial" w:hAnsi="Arial" w:cs="Arial"/>
          <w:sz w:val="24"/>
          <w:szCs w:val="24"/>
        </w:rPr>
        <w:t>The government's strategy for alleviating child poverty has been to exercise command over the economy to stimulate job growth and salary growth. Child poverty has been reduced effectively in both cases. Though unpaid work incomes have increased, they have not increased sufficiently to lift many children out of poverty.  Fighting poverty is complex and needs many different approaches. Family poverty is a generational circle that cannot be broken by income transfers alone.</w:t>
      </w:r>
    </w:p>
    <w:p w14:paraId="7749F746" w14:textId="316A8975" w:rsidR="00DA0746" w:rsidRDefault="00561950" w:rsidP="00BE5C2C">
      <w:pPr>
        <w:spacing w:line="360" w:lineRule="auto"/>
        <w:jc w:val="both"/>
        <w:rPr>
          <w:rFonts w:ascii="Arial" w:hAnsi="Arial" w:cs="Arial"/>
          <w:sz w:val="24"/>
          <w:szCs w:val="24"/>
        </w:rPr>
      </w:pPr>
      <w:r w:rsidRPr="00561950">
        <w:rPr>
          <w:rFonts w:ascii="Arial" w:hAnsi="Arial" w:cs="Arial"/>
          <w:sz w:val="24"/>
          <w:szCs w:val="24"/>
        </w:rPr>
        <w:t>Goal 3 of the Sustainable Development Goals (SDGs) is to ensure healthy lifestyles and promote wellbeing for all people. One's health and happiness are important at every age, beginning at birth.</w:t>
      </w:r>
      <w:r w:rsidR="0088635A">
        <w:rPr>
          <w:rFonts w:ascii="Arial" w:hAnsi="Arial" w:cs="Arial"/>
          <w:sz w:val="24"/>
          <w:szCs w:val="24"/>
        </w:rPr>
        <w:t xml:space="preserve"> </w:t>
      </w:r>
      <w:r w:rsidR="007A7005" w:rsidRPr="007A7005">
        <w:rPr>
          <w:rFonts w:ascii="Arial" w:hAnsi="Arial" w:cs="Arial"/>
          <w:sz w:val="24"/>
          <w:szCs w:val="24"/>
        </w:rPr>
        <w:t>It is crucial for public health to make major steps toward improving m</w:t>
      </w:r>
      <w:r w:rsidR="00B0482A">
        <w:rPr>
          <w:rFonts w:ascii="Arial" w:hAnsi="Arial" w:cs="Arial"/>
          <w:sz w:val="24"/>
          <w:szCs w:val="24"/>
        </w:rPr>
        <w:t>aternal</w:t>
      </w:r>
      <w:r w:rsidR="007A7005" w:rsidRPr="007A7005">
        <w:rPr>
          <w:rFonts w:ascii="Arial" w:hAnsi="Arial" w:cs="Arial"/>
          <w:sz w:val="24"/>
          <w:szCs w:val="24"/>
        </w:rPr>
        <w:t xml:space="preserve"> and child health and welfare since they will define the next generation of families, communities, and people who have access to health care systems.</w:t>
      </w:r>
      <w:r w:rsidR="00137CC0">
        <w:rPr>
          <w:rFonts w:ascii="Arial" w:hAnsi="Arial" w:cs="Arial"/>
          <w:sz w:val="24"/>
          <w:szCs w:val="24"/>
        </w:rPr>
        <w:t xml:space="preserve"> </w:t>
      </w:r>
    </w:p>
    <w:p w14:paraId="2CAA564A" w14:textId="40F7A5A6" w:rsidR="00561950" w:rsidRDefault="00DA0746" w:rsidP="00BE5C2C">
      <w:pPr>
        <w:spacing w:line="360" w:lineRule="auto"/>
        <w:jc w:val="both"/>
        <w:rPr>
          <w:rFonts w:ascii="Arial" w:hAnsi="Arial" w:cs="Arial"/>
          <w:sz w:val="24"/>
          <w:szCs w:val="24"/>
        </w:rPr>
      </w:pPr>
      <w:r w:rsidRPr="00DA0746">
        <w:rPr>
          <w:rFonts w:ascii="Arial" w:hAnsi="Arial" w:cs="Arial"/>
          <w:sz w:val="24"/>
          <w:szCs w:val="24"/>
        </w:rPr>
        <w:t>The government has established targets for achieving these goals by 2030. Through a system known as welfare, the government implements programs to alleviate poverty and ensure that financial resources are distributed equitably.</w:t>
      </w:r>
      <w:r w:rsidR="009502CD" w:rsidRPr="0080599B">
        <w:rPr>
          <w:rFonts w:ascii="Arial" w:hAnsi="Arial" w:cs="Arial"/>
          <w:sz w:val="24"/>
          <w:szCs w:val="24"/>
        </w:rPr>
        <w:t xml:space="preserve"> </w:t>
      </w:r>
      <w:r w:rsidR="009502CD" w:rsidRPr="009502CD">
        <w:rPr>
          <w:rFonts w:ascii="Arial" w:hAnsi="Arial" w:cs="Arial"/>
          <w:sz w:val="24"/>
          <w:szCs w:val="24"/>
        </w:rPr>
        <w:t>The government has put aside £63 billion in 2020-21 and more than £34 billion so far this year to help health services.</w:t>
      </w:r>
      <w:r w:rsidR="005E085A" w:rsidRPr="0080599B">
        <w:rPr>
          <w:rFonts w:ascii="Arial" w:hAnsi="Arial" w:cs="Arial"/>
          <w:sz w:val="24"/>
          <w:szCs w:val="24"/>
        </w:rPr>
        <w:t xml:space="preserve">  </w:t>
      </w:r>
      <w:r w:rsidR="005E085A" w:rsidRPr="005E085A">
        <w:rPr>
          <w:rFonts w:ascii="Arial" w:hAnsi="Arial" w:cs="Arial"/>
          <w:sz w:val="24"/>
          <w:szCs w:val="24"/>
        </w:rPr>
        <w:t>People's health is an indicator of progress toward a more sustainable future. Children's access to school is jeopardized, as are men's and women's economic chances, and worldwide poverty levels as a result of ill health.</w:t>
      </w:r>
    </w:p>
    <w:p w14:paraId="114D6E1A" w14:textId="74AD3E99" w:rsidR="0087076E" w:rsidRPr="0080599B" w:rsidRDefault="007117C2" w:rsidP="00BE5C2C">
      <w:pPr>
        <w:spacing w:line="360" w:lineRule="auto"/>
        <w:jc w:val="both"/>
        <w:rPr>
          <w:rFonts w:ascii="Arial" w:hAnsi="Arial" w:cs="Arial"/>
          <w:sz w:val="24"/>
          <w:szCs w:val="24"/>
        </w:rPr>
      </w:pPr>
      <w:r w:rsidRPr="0080599B">
        <w:rPr>
          <w:rFonts w:ascii="Arial" w:hAnsi="Arial" w:cs="Arial"/>
          <w:sz w:val="24"/>
          <w:szCs w:val="24"/>
        </w:rPr>
        <w:t>Although the government of the UK has made significant progress toward achieving these objectives, additional effort is still required.</w:t>
      </w:r>
      <w:r w:rsidR="00F43D81" w:rsidRPr="0080599B">
        <w:rPr>
          <w:rFonts w:ascii="Arial" w:hAnsi="Arial" w:cs="Arial"/>
          <w:sz w:val="24"/>
          <w:szCs w:val="24"/>
        </w:rPr>
        <w:t xml:space="preserve"> It is </w:t>
      </w:r>
      <w:r w:rsidR="00BB120A" w:rsidRPr="0080599B">
        <w:rPr>
          <w:rFonts w:ascii="Arial" w:hAnsi="Arial" w:cs="Arial"/>
          <w:sz w:val="24"/>
          <w:szCs w:val="24"/>
        </w:rPr>
        <w:t>recognizable</w:t>
      </w:r>
      <w:r w:rsidR="00F43D81" w:rsidRPr="0080599B">
        <w:rPr>
          <w:rFonts w:ascii="Arial" w:hAnsi="Arial" w:cs="Arial"/>
          <w:sz w:val="24"/>
          <w:szCs w:val="24"/>
        </w:rPr>
        <w:t xml:space="preserve"> that the government and the related organi</w:t>
      </w:r>
      <w:r w:rsidR="00BB120A" w:rsidRPr="0080599B">
        <w:rPr>
          <w:rFonts w:ascii="Arial" w:hAnsi="Arial" w:cs="Arial"/>
          <w:sz w:val="24"/>
          <w:szCs w:val="24"/>
        </w:rPr>
        <w:t>s</w:t>
      </w:r>
      <w:r w:rsidR="00F43D81" w:rsidRPr="0080599B">
        <w:rPr>
          <w:rFonts w:ascii="Arial" w:hAnsi="Arial" w:cs="Arial"/>
          <w:sz w:val="24"/>
          <w:szCs w:val="24"/>
        </w:rPr>
        <w:t xml:space="preserve">ations may lack the financing and resources necessary to accomplish specific goals; hence, it is imperative that third party sectors come in and </w:t>
      </w:r>
      <w:proofErr w:type="gramStart"/>
      <w:r w:rsidR="00F43D81" w:rsidRPr="0080599B">
        <w:rPr>
          <w:rFonts w:ascii="Arial" w:hAnsi="Arial" w:cs="Arial"/>
          <w:sz w:val="24"/>
          <w:szCs w:val="24"/>
        </w:rPr>
        <w:t>offer assistance</w:t>
      </w:r>
      <w:proofErr w:type="gramEnd"/>
      <w:r w:rsidR="00F43D81" w:rsidRPr="0080599B">
        <w:rPr>
          <w:rFonts w:ascii="Arial" w:hAnsi="Arial" w:cs="Arial"/>
          <w:sz w:val="24"/>
          <w:szCs w:val="24"/>
        </w:rPr>
        <w:t>.</w:t>
      </w:r>
    </w:p>
    <w:p w14:paraId="6780BAC6" w14:textId="2E5883AD" w:rsidR="00200EEF" w:rsidRDefault="00200EEF" w:rsidP="00FB09C3">
      <w:pPr>
        <w:spacing w:line="360" w:lineRule="auto"/>
        <w:rPr>
          <w:rFonts w:ascii="Arial" w:hAnsi="Arial" w:cs="Arial"/>
          <w:sz w:val="24"/>
          <w:szCs w:val="24"/>
        </w:rPr>
      </w:pPr>
    </w:p>
    <w:p w14:paraId="188BB288" w14:textId="77777777" w:rsidR="001558B7" w:rsidRDefault="001558B7" w:rsidP="00FB09C3">
      <w:pPr>
        <w:spacing w:line="360" w:lineRule="auto"/>
        <w:rPr>
          <w:rFonts w:ascii="Arial" w:hAnsi="Arial" w:cs="Arial"/>
          <w:sz w:val="24"/>
          <w:szCs w:val="24"/>
        </w:rPr>
      </w:pPr>
    </w:p>
    <w:p w14:paraId="1554F500" w14:textId="77777777" w:rsidR="001558B7" w:rsidRDefault="001558B7" w:rsidP="00FB09C3">
      <w:pPr>
        <w:spacing w:line="360" w:lineRule="auto"/>
        <w:rPr>
          <w:rFonts w:ascii="Arial" w:hAnsi="Arial" w:cs="Arial"/>
          <w:sz w:val="24"/>
          <w:szCs w:val="24"/>
        </w:rPr>
      </w:pPr>
    </w:p>
    <w:p w14:paraId="2EB63D97" w14:textId="77777777" w:rsidR="00615195" w:rsidRDefault="00615195" w:rsidP="00FB09C3">
      <w:pPr>
        <w:spacing w:line="360" w:lineRule="auto"/>
        <w:rPr>
          <w:rFonts w:ascii="Arial" w:hAnsi="Arial" w:cs="Arial"/>
          <w:sz w:val="24"/>
          <w:szCs w:val="24"/>
        </w:rPr>
      </w:pPr>
    </w:p>
    <w:p w14:paraId="1A7DCE61" w14:textId="77777777" w:rsidR="000C0092" w:rsidRDefault="000C0092" w:rsidP="00FB09C3">
      <w:pPr>
        <w:spacing w:line="360" w:lineRule="auto"/>
        <w:rPr>
          <w:rFonts w:ascii="Arial" w:hAnsi="Arial" w:cs="Arial"/>
          <w:sz w:val="24"/>
          <w:szCs w:val="24"/>
        </w:rPr>
      </w:pPr>
    </w:p>
    <w:p w14:paraId="5FBA9DAD" w14:textId="77777777" w:rsidR="000C0092" w:rsidRDefault="000C0092" w:rsidP="00FB09C3">
      <w:pPr>
        <w:spacing w:line="360" w:lineRule="auto"/>
        <w:rPr>
          <w:rFonts w:ascii="Arial" w:hAnsi="Arial" w:cs="Arial"/>
          <w:sz w:val="24"/>
          <w:szCs w:val="24"/>
        </w:rPr>
      </w:pPr>
    </w:p>
    <w:p w14:paraId="6D8FD7D8" w14:textId="77777777" w:rsidR="000C0092" w:rsidRDefault="000C0092" w:rsidP="00FB09C3">
      <w:pPr>
        <w:spacing w:line="360" w:lineRule="auto"/>
        <w:rPr>
          <w:rFonts w:ascii="Arial" w:hAnsi="Arial" w:cs="Arial"/>
          <w:sz w:val="24"/>
          <w:szCs w:val="24"/>
        </w:rPr>
      </w:pPr>
    </w:p>
    <w:p w14:paraId="47D0A652" w14:textId="77777777" w:rsidR="000C0092" w:rsidRDefault="000C0092" w:rsidP="00FB09C3">
      <w:pPr>
        <w:spacing w:line="360" w:lineRule="auto"/>
        <w:rPr>
          <w:rFonts w:ascii="Arial" w:hAnsi="Arial" w:cs="Arial"/>
          <w:sz w:val="24"/>
          <w:szCs w:val="24"/>
        </w:rPr>
      </w:pPr>
    </w:p>
    <w:p w14:paraId="26332A04" w14:textId="77777777" w:rsidR="000C0092" w:rsidRDefault="000C0092" w:rsidP="00FB09C3">
      <w:pPr>
        <w:spacing w:line="360" w:lineRule="auto"/>
        <w:rPr>
          <w:rFonts w:ascii="Arial" w:hAnsi="Arial" w:cs="Arial"/>
          <w:sz w:val="24"/>
          <w:szCs w:val="24"/>
        </w:rPr>
      </w:pPr>
    </w:p>
    <w:p w14:paraId="67B14E99" w14:textId="77777777" w:rsidR="000C0092" w:rsidRDefault="000C0092" w:rsidP="00FB09C3">
      <w:pPr>
        <w:spacing w:line="360" w:lineRule="auto"/>
        <w:rPr>
          <w:rFonts w:ascii="Arial" w:hAnsi="Arial" w:cs="Arial"/>
          <w:sz w:val="24"/>
          <w:szCs w:val="24"/>
        </w:rPr>
      </w:pPr>
    </w:p>
    <w:p w14:paraId="09B68BCC" w14:textId="4A07A728" w:rsidR="005F344B" w:rsidRPr="00861552" w:rsidRDefault="004F6599" w:rsidP="005F344B">
      <w:pPr>
        <w:pStyle w:val="Heading1"/>
        <w:spacing w:line="360" w:lineRule="auto"/>
        <w:rPr>
          <w:rFonts w:ascii="Arial" w:hAnsi="Arial" w:cs="Arial"/>
          <w:b/>
          <w:bCs/>
          <w:sz w:val="24"/>
          <w:szCs w:val="24"/>
          <w:u w:val="single"/>
        </w:rPr>
      </w:pPr>
      <w:bookmarkStart w:id="18" w:name="_Toc140835718"/>
      <w:r w:rsidRPr="00861552">
        <w:rPr>
          <w:rFonts w:ascii="Arial" w:hAnsi="Arial" w:cs="Arial"/>
          <w:b/>
          <w:bCs/>
          <w:sz w:val="24"/>
          <w:szCs w:val="24"/>
          <w:u w:val="single"/>
        </w:rPr>
        <w:t>References</w:t>
      </w:r>
      <w:bookmarkEnd w:id="18"/>
    </w:p>
    <w:p w14:paraId="3B1DD512" w14:textId="77777777" w:rsidR="005F344B" w:rsidRDefault="005F344B" w:rsidP="00FE15F5">
      <w:pPr>
        <w:pStyle w:val="ListParagraph"/>
        <w:numPr>
          <w:ilvl w:val="0"/>
          <w:numId w:val="1"/>
        </w:numPr>
        <w:rPr>
          <w:rFonts w:ascii="Arial" w:hAnsi="Arial" w:cs="Arial"/>
          <w:sz w:val="24"/>
          <w:szCs w:val="24"/>
        </w:rPr>
      </w:pPr>
      <w:r w:rsidRPr="00E67427">
        <w:rPr>
          <w:rFonts w:ascii="Arial" w:hAnsi="Arial" w:cs="Arial"/>
          <w:sz w:val="24"/>
          <w:szCs w:val="24"/>
        </w:rPr>
        <w:t>Armour, R. (2015). </w:t>
      </w:r>
      <w:r w:rsidRPr="00E67427">
        <w:rPr>
          <w:rFonts w:ascii="Arial" w:hAnsi="Arial" w:cs="Arial"/>
          <w:i/>
          <w:iCs/>
          <w:sz w:val="24"/>
          <w:szCs w:val="24"/>
        </w:rPr>
        <w:t>Foodbanks are bad for the health, warns academic</w:t>
      </w:r>
      <w:r w:rsidRPr="00E67427">
        <w:rPr>
          <w:rFonts w:ascii="Arial" w:hAnsi="Arial" w:cs="Arial"/>
          <w:sz w:val="24"/>
          <w:szCs w:val="24"/>
        </w:rPr>
        <w:t xml:space="preserve">. [online] Third Force News. Available at: </w:t>
      </w:r>
      <w:hyperlink r:id="rId8" w:anchor=":~:text=Heavy%20reliance%20on%20foodbanks%20can" w:history="1">
        <w:r w:rsidRPr="00846BDD">
          <w:rPr>
            <w:rStyle w:val="Hyperlink"/>
            <w:rFonts w:ascii="Arial" w:hAnsi="Arial" w:cs="Arial"/>
            <w:sz w:val="24"/>
            <w:szCs w:val="24"/>
          </w:rPr>
          <w:t>https://tfn.scot/news/health-worry-over-long-term-foodbank-reliance#:~:text=Heavy%20reliance%20on%20foodbanks%20can</w:t>
        </w:r>
      </w:hyperlink>
      <w:r>
        <w:rPr>
          <w:rFonts w:ascii="Arial" w:hAnsi="Arial" w:cs="Arial"/>
          <w:sz w:val="24"/>
          <w:szCs w:val="24"/>
        </w:rPr>
        <w:t xml:space="preserve"> (Accessed: 23 June 2023). </w:t>
      </w:r>
    </w:p>
    <w:p w14:paraId="41667C58" w14:textId="77777777" w:rsidR="005F344B" w:rsidRDefault="005F344B" w:rsidP="005F344B">
      <w:pPr>
        <w:pStyle w:val="ListParagraph"/>
        <w:rPr>
          <w:rFonts w:ascii="Arial" w:hAnsi="Arial" w:cs="Arial"/>
          <w:sz w:val="24"/>
          <w:szCs w:val="24"/>
        </w:rPr>
      </w:pPr>
    </w:p>
    <w:p w14:paraId="17EFED74" w14:textId="6CACDABB" w:rsidR="003E7830" w:rsidRDefault="000C0092" w:rsidP="000C0092">
      <w:pPr>
        <w:pStyle w:val="ListParagraph"/>
        <w:numPr>
          <w:ilvl w:val="0"/>
          <w:numId w:val="1"/>
        </w:numPr>
        <w:rPr>
          <w:rFonts w:ascii="Arial" w:hAnsi="Arial" w:cs="Arial"/>
          <w:sz w:val="24"/>
          <w:szCs w:val="24"/>
        </w:rPr>
      </w:pPr>
      <w:r w:rsidRPr="000C0092">
        <w:rPr>
          <w:rFonts w:ascii="Arial" w:hAnsi="Arial" w:cs="Arial"/>
          <w:sz w:val="24"/>
          <w:szCs w:val="24"/>
        </w:rPr>
        <w:t>Armour, R. (2017). </w:t>
      </w:r>
      <w:r w:rsidRPr="000C0092">
        <w:rPr>
          <w:rFonts w:ascii="Arial" w:hAnsi="Arial" w:cs="Arial"/>
          <w:i/>
          <w:iCs/>
          <w:sz w:val="24"/>
          <w:szCs w:val="24"/>
        </w:rPr>
        <w:t>Third sector plays vital role in children’s lives</w:t>
      </w:r>
      <w:r w:rsidRPr="000C0092">
        <w:rPr>
          <w:rFonts w:ascii="Arial" w:hAnsi="Arial" w:cs="Arial"/>
          <w:sz w:val="24"/>
          <w:szCs w:val="24"/>
        </w:rPr>
        <w:t xml:space="preserve">. [online] Third Force News. </w:t>
      </w:r>
      <w:r w:rsidRPr="0080599B">
        <w:rPr>
          <w:rFonts w:ascii="Arial" w:hAnsi="Arial" w:cs="Arial"/>
          <w:sz w:val="24"/>
          <w:szCs w:val="24"/>
        </w:rPr>
        <w:t xml:space="preserve">Available at: </w:t>
      </w:r>
      <w:hyperlink r:id="rId9" w:history="1">
        <w:r w:rsidR="00E80702" w:rsidRPr="0080599B">
          <w:rPr>
            <w:rStyle w:val="Hyperlink"/>
            <w:rFonts w:ascii="Arial" w:hAnsi="Arial" w:cs="Arial"/>
            <w:sz w:val="24"/>
            <w:szCs w:val="24"/>
          </w:rPr>
          <w:t>https://tfn.scot/news/third-sector-plays-vital-roll-in-childrens-lives</w:t>
        </w:r>
      </w:hyperlink>
      <w:r w:rsidR="00E80702" w:rsidRPr="0080599B">
        <w:rPr>
          <w:rFonts w:ascii="Arial" w:hAnsi="Arial" w:cs="Arial"/>
          <w:sz w:val="24"/>
          <w:szCs w:val="24"/>
        </w:rPr>
        <w:t xml:space="preserve"> (Accessed: </w:t>
      </w:r>
      <w:r w:rsidR="000E03FE" w:rsidRPr="0080599B">
        <w:rPr>
          <w:rFonts w:ascii="Arial" w:hAnsi="Arial" w:cs="Arial"/>
          <w:sz w:val="24"/>
          <w:szCs w:val="24"/>
        </w:rPr>
        <w:t>13 July 2023</w:t>
      </w:r>
      <w:proofErr w:type="gramStart"/>
      <w:r w:rsidR="000E03FE" w:rsidRPr="0080599B">
        <w:rPr>
          <w:rFonts w:ascii="Arial" w:hAnsi="Arial" w:cs="Arial"/>
          <w:sz w:val="24"/>
          <w:szCs w:val="24"/>
        </w:rPr>
        <w:t>).</w:t>
      </w:r>
      <w:ins w:id="19" w:author="Saba Parveen (2014411)">
        <w:r w:rsidRPr="000C0092">
          <w:rPr>
            <w:rFonts w:ascii="Arial" w:hAnsi="Arial" w:cs="Arial"/>
            <w:sz w:val="24"/>
            <w:szCs w:val="24"/>
          </w:rPr>
          <w:t>Available</w:t>
        </w:r>
        <w:proofErr w:type="gramEnd"/>
        <w:r w:rsidRPr="000C0092">
          <w:rPr>
            <w:rFonts w:ascii="Arial" w:hAnsi="Arial" w:cs="Arial"/>
            <w:sz w:val="24"/>
            <w:szCs w:val="24"/>
          </w:rPr>
          <w:t xml:space="preserve"> at: https://tfn.scot/news/third-sector-plays-vital-roll-in-childrens-lives.</w:t>
        </w:r>
      </w:ins>
    </w:p>
    <w:p w14:paraId="2D228E38" w14:textId="77777777" w:rsidR="003E7830" w:rsidRDefault="003E7830" w:rsidP="005F344B">
      <w:pPr>
        <w:pStyle w:val="ListParagraph"/>
        <w:rPr>
          <w:rFonts w:ascii="Arial" w:hAnsi="Arial" w:cs="Arial"/>
          <w:sz w:val="24"/>
          <w:szCs w:val="24"/>
        </w:rPr>
      </w:pPr>
    </w:p>
    <w:p w14:paraId="79E92F6E" w14:textId="77777777" w:rsidR="003E7830" w:rsidRDefault="003E7830" w:rsidP="005F344B">
      <w:pPr>
        <w:pStyle w:val="ListParagraph"/>
        <w:rPr>
          <w:rFonts w:ascii="Arial" w:hAnsi="Arial" w:cs="Arial"/>
          <w:sz w:val="24"/>
          <w:szCs w:val="24"/>
        </w:rPr>
      </w:pPr>
    </w:p>
    <w:p w14:paraId="0283E3B7" w14:textId="77777777" w:rsidR="005F344B" w:rsidRDefault="005F344B" w:rsidP="00FE15F5">
      <w:pPr>
        <w:pStyle w:val="ListParagraph"/>
        <w:numPr>
          <w:ilvl w:val="0"/>
          <w:numId w:val="1"/>
        </w:numPr>
        <w:rPr>
          <w:rFonts w:ascii="Arial" w:hAnsi="Arial" w:cs="Arial"/>
          <w:sz w:val="24"/>
          <w:szCs w:val="24"/>
        </w:rPr>
      </w:pPr>
      <w:r w:rsidRPr="00857940">
        <w:rPr>
          <w:rFonts w:ascii="Arial" w:hAnsi="Arial" w:cs="Arial"/>
          <w:sz w:val="24"/>
          <w:szCs w:val="24"/>
        </w:rPr>
        <w:t>Baker, C. (2020). </w:t>
      </w:r>
      <w:r w:rsidRPr="00857940">
        <w:rPr>
          <w:rFonts w:ascii="Arial" w:hAnsi="Arial" w:cs="Arial"/>
          <w:i/>
          <w:iCs/>
          <w:sz w:val="24"/>
          <w:szCs w:val="24"/>
        </w:rPr>
        <w:t>Mental health statistics for England: prevalence, services and funding</w:t>
      </w:r>
      <w:r w:rsidRPr="00857940">
        <w:rPr>
          <w:rFonts w:ascii="Arial" w:hAnsi="Arial" w:cs="Arial"/>
          <w:sz w:val="24"/>
          <w:szCs w:val="24"/>
        </w:rPr>
        <w:t xml:space="preserve">. [online] Available at: </w:t>
      </w:r>
      <w:hyperlink r:id="rId10" w:history="1">
        <w:r w:rsidRPr="00846BDD">
          <w:rPr>
            <w:rStyle w:val="Hyperlink"/>
            <w:rFonts w:ascii="Arial" w:hAnsi="Arial" w:cs="Arial"/>
            <w:sz w:val="24"/>
            <w:szCs w:val="24"/>
          </w:rPr>
          <w:t>https://dera.ioe.ac.uk/id/eprint/34934/1/SN06988%20(redacted).pdf</w:t>
        </w:r>
      </w:hyperlink>
      <w:r>
        <w:rPr>
          <w:rFonts w:ascii="Arial" w:hAnsi="Arial" w:cs="Arial"/>
          <w:sz w:val="24"/>
          <w:szCs w:val="24"/>
        </w:rPr>
        <w:t xml:space="preserve"> (Accessed: 23 June 2023). </w:t>
      </w:r>
    </w:p>
    <w:p w14:paraId="64DCA341" w14:textId="77777777" w:rsidR="005F344B" w:rsidRPr="005F344B" w:rsidRDefault="005F344B" w:rsidP="005F344B">
      <w:pPr>
        <w:pStyle w:val="ListParagraph"/>
        <w:rPr>
          <w:rFonts w:ascii="Arial" w:hAnsi="Arial" w:cs="Arial"/>
          <w:sz w:val="24"/>
          <w:szCs w:val="24"/>
        </w:rPr>
      </w:pPr>
    </w:p>
    <w:p w14:paraId="22064047" w14:textId="77777777" w:rsidR="005F344B" w:rsidRDefault="005F344B" w:rsidP="005F344B">
      <w:pPr>
        <w:pStyle w:val="ListParagraph"/>
        <w:rPr>
          <w:rFonts w:ascii="Arial" w:hAnsi="Arial" w:cs="Arial"/>
          <w:sz w:val="24"/>
          <w:szCs w:val="24"/>
        </w:rPr>
      </w:pPr>
    </w:p>
    <w:p w14:paraId="18C3A499" w14:textId="77777777" w:rsidR="005F344B" w:rsidRDefault="005F344B" w:rsidP="00C07E31">
      <w:pPr>
        <w:pStyle w:val="ListParagraph"/>
        <w:numPr>
          <w:ilvl w:val="0"/>
          <w:numId w:val="1"/>
        </w:numPr>
        <w:rPr>
          <w:rFonts w:ascii="Arial" w:hAnsi="Arial" w:cs="Arial"/>
          <w:sz w:val="24"/>
          <w:szCs w:val="24"/>
        </w:rPr>
      </w:pPr>
      <w:r w:rsidRPr="00AB26D4">
        <w:rPr>
          <w:rFonts w:ascii="Arial" w:hAnsi="Arial" w:cs="Arial"/>
          <w:sz w:val="24"/>
          <w:szCs w:val="24"/>
        </w:rPr>
        <w:t>Baker, C. and Kirk-Wade, E. (2023). </w:t>
      </w:r>
      <w:r w:rsidRPr="00AB26D4">
        <w:rPr>
          <w:rFonts w:ascii="Arial" w:hAnsi="Arial" w:cs="Arial"/>
          <w:i/>
          <w:iCs/>
          <w:sz w:val="24"/>
          <w:szCs w:val="24"/>
        </w:rPr>
        <w:t>Mental health statistics for England: prevalence, services and funding</w:t>
      </w:r>
      <w:r w:rsidRPr="00AB26D4">
        <w:rPr>
          <w:rFonts w:ascii="Arial" w:hAnsi="Arial" w:cs="Arial"/>
          <w:sz w:val="24"/>
          <w:szCs w:val="24"/>
        </w:rPr>
        <w:t xml:space="preserve">. [online] Parliament.uk. Available at: </w:t>
      </w:r>
      <w:hyperlink r:id="rId11" w:history="1">
        <w:r w:rsidRPr="00846BDD">
          <w:rPr>
            <w:rStyle w:val="Hyperlink"/>
            <w:rFonts w:ascii="Arial" w:hAnsi="Arial" w:cs="Arial"/>
            <w:sz w:val="24"/>
            <w:szCs w:val="24"/>
          </w:rPr>
          <w:t>https://researchbriefings.files.parliament.uk/documents/SN06988/SN06988.pdf</w:t>
        </w:r>
      </w:hyperlink>
      <w:r>
        <w:rPr>
          <w:rFonts w:ascii="Arial" w:hAnsi="Arial" w:cs="Arial"/>
          <w:sz w:val="24"/>
          <w:szCs w:val="24"/>
        </w:rPr>
        <w:t xml:space="preserve"> (Accessed 23 June 2023). </w:t>
      </w:r>
    </w:p>
    <w:p w14:paraId="52A3CC21" w14:textId="77777777" w:rsidR="005F344B" w:rsidRDefault="005F344B" w:rsidP="005F344B">
      <w:pPr>
        <w:pStyle w:val="ListParagraph"/>
        <w:rPr>
          <w:rFonts w:ascii="Arial" w:hAnsi="Arial" w:cs="Arial"/>
          <w:sz w:val="24"/>
          <w:szCs w:val="24"/>
        </w:rPr>
      </w:pPr>
    </w:p>
    <w:p w14:paraId="248E2F25" w14:textId="77777777" w:rsidR="005F344B" w:rsidRDefault="005F344B" w:rsidP="00FE15F5">
      <w:pPr>
        <w:pStyle w:val="ListParagraph"/>
        <w:numPr>
          <w:ilvl w:val="0"/>
          <w:numId w:val="1"/>
        </w:numPr>
        <w:rPr>
          <w:rFonts w:ascii="Arial" w:hAnsi="Arial" w:cs="Arial"/>
          <w:sz w:val="24"/>
          <w:szCs w:val="24"/>
        </w:rPr>
      </w:pPr>
      <w:proofErr w:type="spellStart"/>
      <w:r w:rsidRPr="00D26C11">
        <w:rPr>
          <w:rFonts w:ascii="Arial" w:hAnsi="Arial" w:cs="Arial"/>
          <w:sz w:val="24"/>
          <w:szCs w:val="24"/>
        </w:rPr>
        <w:t>Barder</w:t>
      </w:r>
      <w:proofErr w:type="spellEnd"/>
      <w:r w:rsidRPr="00D26C11">
        <w:rPr>
          <w:rFonts w:ascii="Arial" w:hAnsi="Arial" w:cs="Arial"/>
          <w:sz w:val="24"/>
          <w:szCs w:val="24"/>
        </w:rPr>
        <w:t>, O.M. (2009). </w:t>
      </w:r>
      <w:r w:rsidRPr="00D26C11">
        <w:rPr>
          <w:rFonts w:ascii="Arial" w:hAnsi="Arial" w:cs="Arial"/>
          <w:i/>
          <w:iCs/>
          <w:sz w:val="24"/>
          <w:szCs w:val="24"/>
        </w:rPr>
        <w:t>What is Poverty Reduction?</w:t>
      </w:r>
      <w:r w:rsidRPr="00D26C11">
        <w:rPr>
          <w:rFonts w:ascii="Arial" w:hAnsi="Arial" w:cs="Arial"/>
          <w:sz w:val="24"/>
          <w:szCs w:val="24"/>
        </w:rPr>
        <w:t xml:space="preserve"> [online] papers.ssrn.com. Available at: </w:t>
      </w:r>
      <w:hyperlink r:id="rId12" w:history="1">
        <w:r w:rsidRPr="00846BDD">
          <w:rPr>
            <w:rStyle w:val="Hyperlink"/>
            <w:rFonts w:ascii="Arial" w:hAnsi="Arial" w:cs="Arial"/>
            <w:sz w:val="24"/>
            <w:szCs w:val="24"/>
          </w:rPr>
          <w:t>https://papers.ssrn.com/sol3/papers.cfm?abstract_id=1394506</w:t>
        </w:r>
      </w:hyperlink>
      <w:r>
        <w:rPr>
          <w:rFonts w:ascii="Arial" w:hAnsi="Arial" w:cs="Arial"/>
          <w:sz w:val="24"/>
          <w:szCs w:val="24"/>
        </w:rPr>
        <w:t xml:space="preserve"> (Accessed: 3 June 2023)</w:t>
      </w:r>
    </w:p>
    <w:p w14:paraId="0DD3231F" w14:textId="77777777" w:rsidR="005F344B" w:rsidRPr="005F344B" w:rsidRDefault="005F344B" w:rsidP="005F344B">
      <w:pPr>
        <w:pStyle w:val="ListParagraph"/>
        <w:rPr>
          <w:rFonts w:ascii="Arial" w:hAnsi="Arial" w:cs="Arial"/>
          <w:sz w:val="24"/>
          <w:szCs w:val="24"/>
        </w:rPr>
      </w:pPr>
    </w:p>
    <w:p w14:paraId="1CD0B597" w14:textId="77777777" w:rsidR="005F344B" w:rsidRDefault="005F344B" w:rsidP="005F344B">
      <w:pPr>
        <w:pStyle w:val="ListParagraph"/>
        <w:rPr>
          <w:rFonts w:ascii="Arial" w:hAnsi="Arial" w:cs="Arial"/>
          <w:sz w:val="24"/>
          <w:szCs w:val="24"/>
        </w:rPr>
      </w:pPr>
    </w:p>
    <w:p w14:paraId="7DB35356" w14:textId="53C9514F" w:rsidR="005F344B" w:rsidRDefault="005F344B" w:rsidP="00FE15F5">
      <w:pPr>
        <w:pStyle w:val="ListParagraph"/>
        <w:numPr>
          <w:ilvl w:val="0"/>
          <w:numId w:val="1"/>
        </w:numPr>
        <w:rPr>
          <w:rFonts w:ascii="Arial" w:hAnsi="Arial" w:cs="Arial"/>
          <w:sz w:val="24"/>
          <w:szCs w:val="24"/>
        </w:rPr>
      </w:pPr>
      <w:proofErr w:type="spellStart"/>
      <w:r w:rsidRPr="00F02221">
        <w:rPr>
          <w:rFonts w:ascii="Arial" w:hAnsi="Arial" w:cs="Arial"/>
          <w:sz w:val="24"/>
          <w:szCs w:val="24"/>
        </w:rPr>
        <w:t>Beitzel</w:t>
      </w:r>
      <w:proofErr w:type="spellEnd"/>
      <w:r w:rsidRPr="00F02221">
        <w:rPr>
          <w:rFonts w:ascii="Arial" w:hAnsi="Arial" w:cs="Arial"/>
          <w:sz w:val="24"/>
          <w:szCs w:val="24"/>
        </w:rPr>
        <w:t>, M. (n</w:t>
      </w:r>
      <w:r>
        <w:rPr>
          <w:rFonts w:ascii="Arial" w:hAnsi="Arial" w:cs="Arial"/>
          <w:sz w:val="24"/>
          <w:szCs w:val="24"/>
        </w:rPr>
        <w:t>o date</w:t>
      </w:r>
      <w:r w:rsidRPr="00F02221">
        <w:rPr>
          <w:rFonts w:ascii="Arial" w:hAnsi="Arial" w:cs="Arial"/>
          <w:sz w:val="24"/>
          <w:szCs w:val="24"/>
        </w:rPr>
        <w:t>). </w:t>
      </w:r>
      <w:r w:rsidRPr="00F02221">
        <w:rPr>
          <w:rFonts w:ascii="Arial" w:hAnsi="Arial" w:cs="Arial"/>
          <w:i/>
          <w:iCs/>
          <w:sz w:val="24"/>
          <w:szCs w:val="24"/>
        </w:rPr>
        <w:t>Sustainable Development Goal 3 Good Health and Wellbeing: Maternal and Child Health</w:t>
      </w:r>
      <w:r w:rsidRPr="00F02221">
        <w:rPr>
          <w:rFonts w:ascii="Arial" w:hAnsi="Arial" w:cs="Arial"/>
          <w:sz w:val="24"/>
          <w:szCs w:val="24"/>
        </w:rPr>
        <w:t xml:space="preserve">. [online] Available at: https://summit.plymouth.edu/bitstream/handle/20.500.12774/168/psu-stu-065.pdf?sequence=1&amp;isAllowed=y </w:t>
      </w:r>
      <w:r>
        <w:rPr>
          <w:rFonts w:ascii="Arial" w:hAnsi="Arial" w:cs="Arial"/>
          <w:sz w:val="24"/>
          <w:szCs w:val="24"/>
        </w:rPr>
        <w:t>(</w:t>
      </w:r>
      <w:r w:rsidRPr="00F02221">
        <w:rPr>
          <w:rFonts w:ascii="Arial" w:hAnsi="Arial" w:cs="Arial"/>
          <w:sz w:val="24"/>
          <w:szCs w:val="24"/>
        </w:rPr>
        <w:t>Accessed</w:t>
      </w:r>
      <w:r w:rsidR="0080599B">
        <w:rPr>
          <w:rFonts w:ascii="Arial" w:hAnsi="Arial" w:cs="Arial"/>
          <w:sz w:val="24"/>
          <w:szCs w:val="24"/>
        </w:rPr>
        <w:t>:</w:t>
      </w:r>
      <w:r w:rsidRPr="00F02221">
        <w:rPr>
          <w:rFonts w:ascii="Arial" w:hAnsi="Arial" w:cs="Arial"/>
          <w:sz w:val="24"/>
          <w:szCs w:val="24"/>
        </w:rPr>
        <w:t xml:space="preserve"> 14 </w:t>
      </w:r>
      <w:r w:rsidRPr="0080599B">
        <w:rPr>
          <w:rFonts w:ascii="Arial" w:hAnsi="Arial" w:cs="Arial"/>
          <w:sz w:val="24"/>
          <w:szCs w:val="24"/>
        </w:rPr>
        <w:t>Jun</w:t>
      </w:r>
      <w:r w:rsidR="0080599B">
        <w:rPr>
          <w:rFonts w:ascii="Arial" w:hAnsi="Arial" w:cs="Arial"/>
          <w:sz w:val="24"/>
          <w:szCs w:val="24"/>
        </w:rPr>
        <w:t>e</w:t>
      </w:r>
      <w:r w:rsidRPr="00F02221">
        <w:rPr>
          <w:rFonts w:ascii="Arial" w:hAnsi="Arial" w:cs="Arial"/>
          <w:sz w:val="24"/>
          <w:szCs w:val="24"/>
        </w:rPr>
        <w:t xml:space="preserve"> 2023</w:t>
      </w:r>
      <w:r>
        <w:rPr>
          <w:rFonts w:ascii="Arial" w:hAnsi="Arial" w:cs="Arial"/>
          <w:sz w:val="24"/>
          <w:szCs w:val="24"/>
        </w:rPr>
        <w:t>)</w:t>
      </w:r>
      <w:r w:rsidRPr="00F02221">
        <w:rPr>
          <w:rFonts w:ascii="Arial" w:hAnsi="Arial" w:cs="Arial"/>
          <w:sz w:val="24"/>
          <w:szCs w:val="24"/>
        </w:rPr>
        <w:t>.</w:t>
      </w:r>
    </w:p>
    <w:p w14:paraId="437BBDA2" w14:textId="77777777" w:rsidR="002F2BBA" w:rsidRDefault="002F2BBA" w:rsidP="002F2BBA">
      <w:pPr>
        <w:rPr>
          <w:rFonts w:ascii="Arial" w:hAnsi="Arial" w:cs="Arial"/>
          <w:sz w:val="24"/>
          <w:szCs w:val="24"/>
        </w:rPr>
      </w:pPr>
    </w:p>
    <w:p w14:paraId="339B0AD7" w14:textId="03E482A2" w:rsidR="002F2BBA" w:rsidRPr="002F2BBA" w:rsidRDefault="002F2BBA" w:rsidP="002F2BBA">
      <w:pPr>
        <w:pStyle w:val="ListParagraph"/>
        <w:numPr>
          <w:ilvl w:val="0"/>
          <w:numId w:val="1"/>
        </w:numPr>
        <w:rPr>
          <w:rFonts w:ascii="Arial" w:hAnsi="Arial" w:cs="Arial"/>
          <w:sz w:val="24"/>
          <w:szCs w:val="24"/>
        </w:rPr>
      </w:pPr>
      <w:r w:rsidRPr="002F2BBA">
        <w:rPr>
          <w:rFonts w:ascii="Arial" w:hAnsi="Arial" w:cs="Arial"/>
          <w:sz w:val="24"/>
          <w:szCs w:val="24"/>
        </w:rPr>
        <w:t>Better Health Channel (2020). </w:t>
      </w:r>
      <w:r w:rsidRPr="002F2BBA">
        <w:rPr>
          <w:rFonts w:ascii="Arial" w:hAnsi="Arial" w:cs="Arial"/>
          <w:i/>
          <w:iCs/>
          <w:sz w:val="24"/>
          <w:szCs w:val="24"/>
        </w:rPr>
        <w:t>Wellbeing</w:t>
      </w:r>
      <w:r w:rsidRPr="002F2BBA">
        <w:rPr>
          <w:rFonts w:ascii="Arial" w:hAnsi="Arial" w:cs="Arial"/>
          <w:sz w:val="24"/>
          <w:szCs w:val="24"/>
        </w:rPr>
        <w:t xml:space="preserve">. [online] Vic.gov.au. Available at: </w:t>
      </w:r>
      <w:hyperlink r:id="rId13" w:history="1">
        <w:r w:rsidRPr="004848F1">
          <w:rPr>
            <w:rStyle w:val="Hyperlink"/>
            <w:rFonts w:ascii="Arial" w:hAnsi="Arial" w:cs="Arial"/>
            <w:sz w:val="24"/>
            <w:szCs w:val="24"/>
          </w:rPr>
          <w:t>https://www.betterhealth.vic.gov.au/health/healthyliving/wellbeing</w:t>
        </w:r>
      </w:hyperlink>
      <w:r>
        <w:rPr>
          <w:rFonts w:ascii="Arial" w:hAnsi="Arial" w:cs="Arial"/>
          <w:sz w:val="24"/>
          <w:szCs w:val="24"/>
        </w:rPr>
        <w:t xml:space="preserve"> (Accessed: 21 July</w:t>
      </w:r>
      <w:r w:rsidR="00B719F9">
        <w:rPr>
          <w:rFonts w:ascii="Arial" w:hAnsi="Arial" w:cs="Arial"/>
          <w:sz w:val="24"/>
          <w:szCs w:val="24"/>
        </w:rPr>
        <w:t xml:space="preserve"> 2023). </w:t>
      </w:r>
    </w:p>
    <w:p w14:paraId="613B4999" w14:textId="77777777" w:rsidR="005F344B" w:rsidRDefault="005F344B" w:rsidP="005F344B">
      <w:pPr>
        <w:pStyle w:val="ListParagraph"/>
        <w:rPr>
          <w:rFonts w:ascii="Arial" w:hAnsi="Arial" w:cs="Arial"/>
          <w:sz w:val="24"/>
          <w:szCs w:val="24"/>
        </w:rPr>
      </w:pPr>
    </w:p>
    <w:p w14:paraId="63911395" w14:textId="77777777" w:rsidR="005F344B" w:rsidRDefault="005F344B" w:rsidP="00FE15F5">
      <w:pPr>
        <w:pStyle w:val="ListParagraph"/>
        <w:numPr>
          <w:ilvl w:val="0"/>
          <w:numId w:val="1"/>
        </w:numPr>
        <w:rPr>
          <w:rFonts w:ascii="Arial" w:hAnsi="Arial" w:cs="Arial"/>
          <w:sz w:val="24"/>
          <w:szCs w:val="24"/>
        </w:rPr>
      </w:pPr>
      <w:r w:rsidRPr="00404CEF">
        <w:rPr>
          <w:rFonts w:ascii="Arial" w:hAnsi="Arial" w:cs="Arial"/>
          <w:sz w:val="24"/>
          <w:szCs w:val="24"/>
        </w:rPr>
        <w:t>Bradshaw, J. (2007). UK policy: A success story? </w:t>
      </w:r>
      <w:r w:rsidRPr="00404CEF">
        <w:rPr>
          <w:rFonts w:ascii="Arial" w:hAnsi="Arial" w:cs="Arial"/>
          <w:i/>
          <w:iCs/>
          <w:sz w:val="24"/>
          <w:szCs w:val="24"/>
        </w:rPr>
        <w:t>Paediatrics &amp; Child Health</w:t>
      </w:r>
      <w:r w:rsidRPr="00404CEF">
        <w:rPr>
          <w:rFonts w:ascii="Arial" w:hAnsi="Arial" w:cs="Arial"/>
          <w:sz w:val="24"/>
          <w:szCs w:val="24"/>
        </w:rPr>
        <w:t xml:space="preserve">, [online] 12(8), pp.681–685. Available at: </w:t>
      </w:r>
      <w:hyperlink r:id="rId14" w:history="1">
        <w:r w:rsidRPr="00846BDD">
          <w:rPr>
            <w:rStyle w:val="Hyperlink"/>
            <w:rFonts w:ascii="Arial" w:hAnsi="Arial" w:cs="Arial"/>
            <w:sz w:val="24"/>
            <w:szCs w:val="24"/>
          </w:rPr>
          <w:t>https://www.ncbi.nlm.nih.gov/pmc/articles/PMC2528795/</w:t>
        </w:r>
      </w:hyperlink>
      <w:r>
        <w:rPr>
          <w:rFonts w:ascii="Arial" w:hAnsi="Arial" w:cs="Arial"/>
          <w:sz w:val="24"/>
          <w:szCs w:val="24"/>
        </w:rPr>
        <w:t xml:space="preserve"> (Accessed: 14 June 2023). </w:t>
      </w:r>
    </w:p>
    <w:p w14:paraId="4AE65FC1" w14:textId="77777777" w:rsidR="005F344B" w:rsidRPr="005F344B" w:rsidRDefault="005F344B" w:rsidP="005F344B">
      <w:pPr>
        <w:pStyle w:val="ListParagraph"/>
        <w:rPr>
          <w:rFonts w:ascii="Arial" w:hAnsi="Arial" w:cs="Arial"/>
          <w:sz w:val="24"/>
          <w:szCs w:val="24"/>
        </w:rPr>
      </w:pPr>
    </w:p>
    <w:p w14:paraId="5B50EECF" w14:textId="77777777" w:rsidR="005F344B" w:rsidRDefault="005F344B" w:rsidP="005F344B">
      <w:pPr>
        <w:pStyle w:val="ListParagraph"/>
        <w:rPr>
          <w:rFonts w:ascii="Arial" w:hAnsi="Arial" w:cs="Arial"/>
          <w:sz w:val="24"/>
          <w:szCs w:val="24"/>
        </w:rPr>
      </w:pPr>
    </w:p>
    <w:p w14:paraId="4FA93962" w14:textId="77777777" w:rsidR="005F344B" w:rsidRDefault="005F344B" w:rsidP="00C07E31">
      <w:pPr>
        <w:pStyle w:val="ListParagraph"/>
        <w:numPr>
          <w:ilvl w:val="0"/>
          <w:numId w:val="1"/>
        </w:numPr>
        <w:rPr>
          <w:rFonts w:ascii="Arial" w:hAnsi="Arial" w:cs="Arial"/>
          <w:sz w:val="24"/>
          <w:szCs w:val="24"/>
        </w:rPr>
      </w:pPr>
      <w:r w:rsidRPr="007554F0">
        <w:rPr>
          <w:rFonts w:ascii="Arial" w:hAnsi="Arial" w:cs="Arial"/>
          <w:sz w:val="24"/>
          <w:szCs w:val="24"/>
        </w:rPr>
        <w:t>Child Poverty Action Group (2017). </w:t>
      </w:r>
      <w:r w:rsidRPr="007554F0">
        <w:rPr>
          <w:rFonts w:ascii="Arial" w:hAnsi="Arial" w:cs="Arial"/>
          <w:i/>
          <w:iCs/>
          <w:sz w:val="24"/>
          <w:szCs w:val="24"/>
        </w:rPr>
        <w:t>Solutions to poverty</w:t>
      </w:r>
      <w:r w:rsidRPr="007554F0">
        <w:rPr>
          <w:rFonts w:ascii="Arial" w:hAnsi="Arial" w:cs="Arial"/>
          <w:sz w:val="24"/>
          <w:szCs w:val="24"/>
        </w:rPr>
        <w:t xml:space="preserve">. [online] CPAG. Available at: </w:t>
      </w:r>
      <w:hyperlink r:id="rId15" w:history="1">
        <w:r w:rsidRPr="00846BDD">
          <w:rPr>
            <w:rStyle w:val="Hyperlink"/>
            <w:rFonts w:ascii="Arial" w:hAnsi="Arial" w:cs="Arial"/>
            <w:sz w:val="24"/>
            <w:szCs w:val="24"/>
          </w:rPr>
          <w:t>https://cpag.org.uk/child-poverty/solutions-poverty</w:t>
        </w:r>
      </w:hyperlink>
      <w:r>
        <w:rPr>
          <w:rFonts w:ascii="Arial" w:hAnsi="Arial" w:cs="Arial"/>
          <w:sz w:val="24"/>
          <w:szCs w:val="24"/>
        </w:rPr>
        <w:t xml:space="preserve"> (Accessed: 23 June 2023). </w:t>
      </w:r>
    </w:p>
    <w:p w14:paraId="1459037B" w14:textId="77777777" w:rsidR="005F344B" w:rsidRDefault="005F344B" w:rsidP="005F344B">
      <w:pPr>
        <w:pStyle w:val="ListParagraph"/>
        <w:rPr>
          <w:rFonts w:ascii="Arial" w:hAnsi="Arial" w:cs="Arial"/>
          <w:sz w:val="24"/>
          <w:szCs w:val="24"/>
        </w:rPr>
      </w:pPr>
    </w:p>
    <w:p w14:paraId="2A0B40EA" w14:textId="77777777" w:rsidR="005F344B" w:rsidRDefault="005F344B" w:rsidP="006219EA">
      <w:pPr>
        <w:pStyle w:val="ListParagraph"/>
        <w:numPr>
          <w:ilvl w:val="0"/>
          <w:numId w:val="1"/>
        </w:numPr>
        <w:spacing w:line="360" w:lineRule="auto"/>
        <w:rPr>
          <w:rFonts w:ascii="Arial" w:hAnsi="Arial" w:cs="Arial"/>
          <w:sz w:val="24"/>
          <w:szCs w:val="24"/>
        </w:rPr>
      </w:pPr>
      <w:r w:rsidRPr="006219EA">
        <w:rPr>
          <w:rFonts w:ascii="Arial" w:hAnsi="Arial" w:cs="Arial"/>
          <w:sz w:val="24"/>
          <w:szCs w:val="24"/>
        </w:rPr>
        <w:t>Concern Worldwide (2021). </w:t>
      </w:r>
      <w:r w:rsidRPr="006219EA">
        <w:rPr>
          <w:rFonts w:ascii="Arial" w:hAnsi="Arial" w:cs="Arial"/>
          <w:i/>
          <w:iCs/>
          <w:sz w:val="24"/>
          <w:szCs w:val="24"/>
        </w:rPr>
        <w:t>Explained: The Sustainable Development Goals</w:t>
      </w:r>
      <w:r w:rsidRPr="006219EA">
        <w:rPr>
          <w:rFonts w:ascii="Arial" w:hAnsi="Arial" w:cs="Arial"/>
          <w:sz w:val="24"/>
          <w:szCs w:val="24"/>
        </w:rPr>
        <w:t xml:space="preserve">. [online] Available at: https://www.concern.org.uk/news/explained-sustainable-development-goals?gclid=EAIaIQobChMIyIrWyoGg_wIVRuLtCh3f5A7wEAMYASAAEgJFfvD_BwE </w:t>
      </w:r>
      <w:r>
        <w:rPr>
          <w:rFonts w:ascii="Arial" w:hAnsi="Arial" w:cs="Arial"/>
          <w:sz w:val="24"/>
          <w:szCs w:val="24"/>
        </w:rPr>
        <w:t>(</w:t>
      </w:r>
      <w:r w:rsidRPr="006219EA">
        <w:rPr>
          <w:rFonts w:ascii="Arial" w:hAnsi="Arial" w:cs="Arial"/>
          <w:sz w:val="24"/>
          <w:szCs w:val="24"/>
        </w:rPr>
        <w:t>Accessed</w:t>
      </w:r>
      <w:r>
        <w:rPr>
          <w:rFonts w:ascii="Arial" w:hAnsi="Arial" w:cs="Arial"/>
          <w:sz w:val="24"/>
          <w:szCs w:val="24"/>
        </w:rPr>
        <w:t>:</w:t>
      </w:r>
      <w:r w:rsidRPr="006219EA">
        <w:rPr>
          <w:rFonts w:ascii="Arial" w:hAnsi="Arial" w:cs="Arial"/>
          <w:sz w:val="24"/>
          <w:szCs w:val="24"/>
        </w:rPr>
        <w:t xml:space="preserve"> 31 May 2023</w:t>
      </w:r>
      <w:r>
        <w:rPr>
          <w:rFonts w:ascii="Arial" w:hAnsi="Arial" w:cs="Arial"/>
          <w:sz w:val="24"/>
          <w:szCs w:val="24"/>
        </w:rPr>
        <w:t>)</w:t>
      </w:r>
      <w:r w:rsidRPr="006219EA">
        <w:rPr>
          <w:rFonts w:ascii="Arial" w:hAnsi="Arial" w:cs="Arial"/>
          <w:sz w:val="24"/>
          <w:szCs w:val="24"/>
        </w:rPr>
        <w:t>.</w:t>
      </w:r>
    </w:p>
    <w:p w14:paraId="5B55D13C" w14:textId="77777777" w:rsidR="005F344B" w:rsidRPr="005F344B" w:rsidRDefault="005F344B" w:rsidP="005F344B">
      <w:pPr>
        <w:pStyle w:val="ListParagraph"/>
        <w:rPr>
          <w:rFonts w:ascii="Arial" w:hAnsi="Arial" w:cs="Arial"/>
          <w:sz w:val="24"/>
          <w:szCs w:val="24"/>
        </w:rPr>
      </w:pPr>
    </w:p>
    <w:p w14:paraId="066B3ED3" w14:textId="77777777" w:rsidR="005F344B" w:rsidRPr="006219EA" w:rsidRDefault="005F344B" w:rsidP="005F344B">
      <w:pPr>
        <w:pStyle w:val="ListParagraph"/>
        <w:spacing w:line="360" w:lineRule="auto"/>
        <w:rPr>
          <w:rFonts w:ascii="Arial" w:hAnsi="Arial" w:cs="Arial"/>
          <w:sz w:val="24"/>
          <w:szCs w:val="24"/>
        </w:rPr>
      </w:pPr>
    </w:p>
    <w:p w14:paraId="0CC62275" w14:textId="77777777" w:rsidR="005F344B" w:rsidRDefault="005F344B" w:rsidP="00FE15F5">
      <w:pPr>
        <w:pStyle w:val="ListParagraph"/>
        <w:numPr>
          <w:ilvl w:val="0"/>
          <w:numId w:val="1"/>
        </w:numPr>
        <w:rPr>
          <w:rFonts w:ascii="Arial" w:hAnsi="Arial" w:cs="Arial"/>
          <w:sz w:val="24"/>
          <w:szCs w:val="24"/>
        </w:rPr>
      </w:pPr>
      <w:r w:rsidRPr="008A3D97">
        <w:rPr>
          <w:rFonts w:ascii="Arial" w:hAnsi="Arial" w:cs="Arial"/>
          <w:sz w:val="24"/>
          <w:szCs w:val="24"/>
        </w:rPr>
        <w:t>Department of Health (2014). </w:t>
      </w:r>
      <w:r w:rsidRPr="008A3D97">
        <w:rPr>
          <w:rFonts w:ascii="Arial" w:hAnsi="Arial" w:cs="Arial"/>
          <w:i/>
          <w:iCs/>
          <w:sz w:val="24"/>
          <w:szCs w:val="24"/>
        </w:rPr>
        <w:t>Wellbeing Why it matters to health policy Health is the top thing people say matters to their wellbeing</w:t>
      </w:r>
      <w:r w:rsidRPr="008A3D97">
        <w:rPr>
          <w:rFonts w:ascii="Arial" w:hAnsi="Arial" w:cs="Arial"/>
          <w:sz w:val="24"/>
          <w:szCs w:val="24"/>
        </w:rPr>
        <w:t xml:space="preserve">. [online] Department of Health, p.6. Available at: </w:t>
      </w:r>
      <w:hyperlink r:id="rId16" w:history="1">
        <w:r w:rsidRPr="00846BDD">
          <w:rPr>
            <w:rStyle w:val="Hyperlink"/>
            <w:rFonts w:ascii="Arial" w:hAnsi="Arial" w:cs="Arial"/>
            <w:sz w:val="24"/>
            <w:szCs w:val="24"/>
          </w:rPr>
          <w:t>https://assets.publishing.service.gov.uk/government/uploads/system/uploads/attachment_data/file/277566/Narrative__January</w:t>
        </w:r>
      </w:hyperlink>
      <w:r>
        <w:rPr>
          <w:rFonts w:ascii="Arial" w:hAnsi="Arial" w:cs="Arial"/>
          <w:sz w:val="24"/>
          <w:szCs w:val="24"/>
        </w:rPr>
        <w:t xml:space="preserve"> (Accessed: 22 June 2023)</w:t>
      </w:r>
    </w:p>
    <w:p w14:paraId="358AF230" w14:textId="77777777" w:rsidR="005F344B" w:rsidRDefault="005F344B" w:rsidP="005F344B">
      <w:pPr>
        <w:pStyle w:val="ListParagraph"/>
        <w:rPr>
          <w:rFonts w:ascii="Arial" w:hAnsi="Arial" w:cs="Arial"/>
          <w:sz w:val="24"/>
          <w:szCs w:val="24"/>
        </w:rPr>
      </w:pPr>
    </w:p>
    <w:p w14:paraId="2824A6FD" w14:textId="77777777" w:rsidR="005F344B" w:rsidRDefault="005F344B" w:rsidP="00FE15F5">
      <w:pPr>
        <w:pStyle w:val="ListParagraph"/>
        <w:numPr>
          <w:ilvl w:val="0"/>
          <w:numId w:val="1"/>
        </w:numPr>
        <w:rPr>
          <w:rFonts w:ascii="Arial" w:hAnsi="Arial" w:cs="Arial"/>
          <w:sz w:val="24"/>
          <w:szCs w:val="24"/>
        </w:rPr>
      </w:pPr>
      <w:r w:rsidRPr="005B18E3">
        <w:rPr>
          <w:rFonts w:ascii="Arial" w:hAnsi="Arial" w:cs="Arial"/>
          <w:sz w:val="24"/>
          <w:szCs w:val="24"/>
        </w:rPr>
        <w:t>Deputy Prime Minister's Office (2013). </w:t>
      </w:r>
      <w:r w:rsidRPr="005B18E3">
        <w:rPr>
          <w:rFonts w:ascii="Arial" w:hAnsi="Arial" w:cs="Arial"/>
          <w:i/>
          <w:iCs/>
          <w:sz w:val="24"/>
          <w:szCs w:val="24"/>
        </w:rPr>
        <w:t>Free school lunch for every child in infant school</w:t>
      </w:r>
      <w:r w:rsidRPr="005B18E3">
        <w:rPr>
          <w:rFonts w:ascii="Arial" w:hAnsi="Arial" w:cs="Arial"/>
          <w:sz w:val="24"/>
          <w:szCs w:val="24"/>
        </w:rPr>
        <w:t xml:space="preserve">. [online] GOV.UK. Available at: </w:t>
      </w:r>
      <w:hyperlink r:id="rId17" w:history="1">
        <w:r w:rsidRPr="00846BDD">
          <w:rPr>
            <w:rStyle w:val="Hyperlink"/>
            <w:rFonts w:ascii="Arial" w:hAnsi="Arial" w:cs="Arial"/>
            <w:sz w:val="24"/>
            <w:szCs w:val="24"/>
          </w:rPr>
          <w:t>https://www.gov.uk/government/news/free-school-lunch-for-every-child-in-infant-school</w:t>
        </w:r>
      </w:hyperlink>
      <w:r>
        <w:rPr>
          <w:rFonts w:ascii="Arial" w:hAnsi="Arial" w:cs="Arial"/>
          <w:sz w:val="24"/>
          <w:szCs w:val="24"/>
        </w:rPr>
        <w:t xml:space="preserve"> (Accessed: 22 June 2023).</w:t>
      </w:r>
    </w:p>
    <w:p w14:paraId="232446CF" w14:textId="77777777" w:rsidR="005F344B" w:rsidRPr="005F344B" w:rsidRDefault="005F344B" w:rsidP="005F344B">
      <w:pPr>
        <w:pStyle w:val="ListParagraph"/>
        <w:rPr>
          <w:rFonts w:ascii="Arial" w:hAnsi="Arial" w:cs="Arial"/>
          <w:sz w:val="24"/>
          <w:szCs w:val="24"/>
        </w:rPr>
      </w:pPr>
    </w:p>
    <w:p w14:paraId="1789F90E" w14:textId="77777777" w:rsidR="005F344B" w:rsidRDefault="005F344B" w:rsidP="005F344B">
      <w:pPr>
        <w:pStyle w:val="ListParagraph"/>
        <w:rPr>
          <w:rFonts w:ascii="Arial" w:hAnsi="Arial" w:cs="Arial"/>
          <w:sz w:val="24"/>
          <w:szCs w:val="24"/>
        </w:rPr>
      </w:pPr>
    </w:p>
    <w:p w14:paraId="21271280" w14:textId="77777777" w:rsidR="005F344B" w:rsidRDefault="005F344B" w:rsidP="00FE15F5">
      <w:pPr>
        <w:pStyle w:val="ListParagraph"/>
        <w:numPr>
          <w:ilvl w:val="0"/>
          <w:numId w:val="1"/>
        </w:numPr>
        <w:rPr>
          <w:rFonts w:ascii="Arial" w:hAnsi="Arial" w:cs="Arial"/>
          <w:sz w:val="24"/>
          <w:szCs w:val="24"/>
        </w:rPr>
      </w:pPr>
      <w:r w:rsidRPr="00713353">
        <w:rPr>
          <w:rFonts w:ascii="Arial" w:hAnsi="Arial" w:cs="Arial"/>
          <w:sz w:val="24"/>
          <w:szCs w:val="24"/>
        </w:rPr>
        <w:t>Environment, U.N. (2017). </w:t>
      </w:r>
      <w:r w:rsidRPr="00713353">
        <w:rPr>
          <w:rFonts w:ascii="Arial" w:hAnsi="Arial" w:cs="Arial"/>
          <w:i/>
          <w:iCs/>
          <w:sz w:val="24"/>
          <w:szCs w:val="24"/>
        </w:rPr>
        <w:t>GOAL 3: Good health and well-being</w:t>
      </w:r>
      <w:r w:rsidRPr="00713353">
        <w:rPr>
          <w:rFonts w:ascii="Arial" w:hAnsi="Arial" w:cs="Arial"/>
          <w:sz w:val="24"/>
          <w:szCs w:val="24"/>
        </w:rPr>
        <w:t xml:space="preserve">. [online] UNEP - UN Environment Programme. Available at: </w:t>
      </w:r>
      <w:hyperlink r:id="rId18" w:history="1">
        <w:r w:rsidRPr="00846BDD">
          <w:rPr>
            <w:rStyle w:val="Hyperlink"/>
            <w:rFonts w:ascii="Arial" w:hAnsi="Arial" w:cs="Arial"/>
            <w:sz w:val="24"/>
            <w:szCs w:val="24"/>
          </w:rPr>
          <w:t>https://www.unep.org/explore-topics/sustainable-development-goals/why-do-sustainable-development-goals-matter/goal-3</w:t>
        </w:r>
      </w:hyperlink>
      <w:r>
        <w:rPr>
          <w:rFonts w:ascii="Arial" w:hAnsi="Arial" w:cs="Arial"/>
          <w:sz w:val="24"/>
          <w:szCs w:val="24"/>
        </w:rPr>
        <w:t xml:space="preserve"> (Accessed: 14 June 2023). </w:t>
      </w:r>
    </w:p>
    <w:p w14:paraId="4A6E46E9" w14:textId="77777777" w:rsidR="005F344B" w:rsidRDefault="005F344B" w:rsidP="005F344B">
      <w:pPr>
        <w:pStyle w:val="ListParagraph"/>
        <w:rPr>
          <w:rFonts w:ascii="Arial" w:hAnsi="Arial" w:cs="Arial"/>
          <w:sz w:val="24"/>
          <w:szCs w:val="24"/>
        </w:rPr>
      </w:pPr>
    </w:p>
    <w:p w14:paraId="397AE040" w14:textId="2C398FDE" w:rsidR="00401676" w:rsidRDefault="00965730" w:rsidP="00965730">
      <w:pPr>
        <w:pStyle w:val="ListParagraph"/>
        <w:numPr>
          <w:ilvl w:val="0"/>
          <w:numId w:val="1"/>
        </w:numPr>
        <w:rPr>
          <w:rFonts w:ascii="Arial" w:hAnsi="Arial" w:cs="Arial"/>
          <w:sz w:val="24"/>
          <w:szCs w:val="24"/>
        </w:rPr>
      </w:pPr>
      <w:r w:rsidRPr="00965730">
        <w:rPr>
          <w:rFonts w:ascii="Arial" w:hAnsi="Arial" w:cs="Arial"/>
          <w:sz w:val="24"/>
          <w:szCs w:val="24"/>
        </w:rPr>
        <w:t>Funding for All. (</w:t>
      </w:r>
      <w:proofErr w:type="gramStart"/>
      <w:r w:rsidRPr="00965730">
        <w:rPr>
          <w:rFonts w:ascii="Arial" w:hAnsi="Arial" w:cs="Arial"/>
          <w:sz w:val="24"/>
          <w:szCs w:val="24"/>
        </w:rPr>
        <w:t>n</w:t>
      </w:r>
      <w:r>
        <w:rPr>
          <w:rFonts w:ascii="Arial" w:hAnsi="Arial" w:cs="Arial"/>
          <w:sz w:val="24"/>
          <w:szCs w:val="24"/>
        </w:rPr>
        <w:t>o</w:t>
      </w:r>
      <w:proofErr w:type="gramEnd"/>
      <w:r>
        <w:rPr>
          <w:rFonts w:ascii="Arial" w:hAnsi="Arial" w:cs="Arial"/>
          <w:sz w:val="24"/>
          <w:szCs w:val="24"/>
        </w:rPr>
        <w:t xml:space="preserve"> date</w:t>
      </w:r>
      <w:r w:rsidRPr="00965730">
        <w:rPr>
          <w:rFonts w:ascii="Arial" w:hAnsi="Arial" w:cs="Arial"/>
          <w:sz w:val="24"/>
          <w:szCs w:val="24"/>
        </w:rPr>
        <w:t>). </w:t>
      </w:r>
      <w:r w:rsidRPr="00965730">
        <w:rPr>
          <w:rFonts w:ascii="Arial" w:hAnsi="Arial" w:cs="Arial"/>
          <w:i/>
          <w:iCs/>
          <w:sz w:val="24"/>
          <w:szCs w:val="24"/>
        </w:rPr>
        <w:t>Hollyhock Charitable Foundation</w:t>
      </w:r>
      <w:r w:rsidRPr="00965730">
        <w:rPr>
          <w:rFonts w:ascii="Arial" w:hAnsi="Arial" w:cs="Arial"/>
          <w:sz w:val="24"/>
          <w:szCs w:val="24"/>
        </w:rPr>
        <w:t xml:space="preserve">. [online] Available at: https://www.fundingforall.org.uk/funds/hollyhock-charitable-foundation/ </w:t>
      </w:r>
      <w:r>
        <w:rPr>
          <w:rFonts w:ascii="Arial" w:hAnsi="Arial" w:cs="Arial"/>
          <w:sz w:val="24"/>
          <w:szCs w:val="24"/>
        </w:rPr>
        <w:t>(</w:t>
      </w:r>
      <w:r w:rsidRPr="00965730">
        <w:rPr>
          <w:rFonts w:ascii="Arial" w:hAnsi="Arial" w:cs="Arial"/>
          <w:sz w:val="24"/>
          <w:szCs w:val="24"/>
        </w:rPr>
        <w:t>Accessed</w:t>
      </w:r>
      <w:r>
        <w:rPr>
          <w:rFonts w:ascii="Arial" w:hAnsi="Arial" w:cs="Arial"/>
          <w:sz w:val="24"/>
          <w:szCs w:val="24"/>
        </w:rPr>
        <w:t>:</w:t>
      </w:r>
      <w:r w:rsidRPr="00965730">
        <w:rPr>
          <w:rFonts w:ascii="Arial" w:hAnsi="Arial" w:cs="Arial"/>
          <w:sz w:val="24"/>
          <w:szCs w:val="24"/>
        </w:rPr>
        <w:t xml:space="preserve"> 20 Jul</w:t>
      </w:r>
      <w:r>
        <w:rPr>
          <w:rFonts w:ascii="Arial" w:hAnsi="Arial" w:cs="Arial"/>
          <w:sz w:val="24"/>
          <w:szCs w:val="24"/>
        </w:rPr>
        <w:t>y</w:t>
      </w:r>
      <w:r w:rsidRPr="00965730">
        <w:rPr>
          <w:rFonts w:ascii="Arial" w:hAnsi="Arial" w:cs="Arial"/>
          <w:sz w:val="24"/>
          <w:szCs w:val="24"/>
        </w:rPr>
        <w:t xml:space="preserve"> 2023</w:t>
      </w:r>
      <w:r>
        <w:rPr>
          <w:rFonts w:ascii="Arial" w:hAnsi="Arial" w:cs="Arial"/>
          <w:sz w:val="24"/>
          <w:szCs w:val="24"/>
        </w:rPr>
        <w:t>).</w:t>
      </w:r>
    </w:p>
    <w:p w14:paraId="3C115C7B" w14:textId="77777777" w:rsidR="00401676" w:rsidRDefault="00401676" w:rsidP="005F344B">
      <w:pPr>
        <w:pStyle w:val="ListParagraph"/>
        <w:rPr>
          <w:rFonts w:ascii="Arial" w:hAnsi="Arial" w:cs="Arial"/>
          <w:sz w:val="24"/>
          <w:szCs w:val="24"/>
        </w:rPr>
      </w:pPr>
    </w:p>
    <w:p w14:paraId="393404EC" w14:textId="77777777" w:rsidR="00401676" w:rsidRPr="0080599B" w:rsidRDefault="00401676" w:rsidP="005F344B">
      <w:pPr>
        <w:pStyle w:val="ListParagraph"/>
        <w:rPr>
          <w:rFonts w:ascii="Arial" w:hAnsi="Arial" w:cs="Arial"/>
          <w:sz w:val="24"/>
          <w:szCs w:val="24"/>
        </w:rPr>
      </w:pPr>
    </w:p>
    <w:p w14:paraId="72FD8320" w14:textId="77777777" w:rsidR="005F344B" w:rsidRDefault="005F344B" w:rsidP="00FE15F5">
      <w:pPr>
        <w:pStyle w:val="ListParagraph"/>
        <w:numPr>
          <w:ilvl w:val="0"/>
          <w:numId w:val="1"/>
        </w:numPr>
        <w:rPr>
          <w:rFonts w:ascii="Arial" w:hAnsi="Arial" w:cs="Arial"/>
          <w:sz w:val="24"/>
          <w:szCs w:val="24"/>
        </w:rPr>
      </w:pPr>
      <w:r w:rsidRPr="00FF6349">
        <w:rPr>
          <w:rFonts w:ascii="Arial" w:hAnsi="Arial" w:cs="Arial"/>
          <w:sz w:val="24"/>
          <w:szCs w:val="24"/>
        </w:rPr>
        <w:t>Gordon, D</w:t>
      </w:r>
      <w:r>
        <w:rPr>
          <w:rFonts w:ascii="Arial" w:hAnsi="Arial" w:cs="Arial"/>
          <w:sz w:val="24"/>
          <w:szCs w:val="24"/>
        </w:rPr>
        <w:t xml:space="preserve"> </w:t>
      </w:r>
      <w:r w:rsidRPr="00FF6349">
        <w:rPr>
          <w:rFonts w:ascii="Arial" w:hAnsi="Arial" w:cs="Arial"/>
          <w:sz w:val="24"/>
          <w:szCs w:val="24"/>
        </w:rPr>
        <w:t>(2021). </w:t>
      </w:r>
      <w:r w:rsidRPr="00FF6349">
        <w:rPr>
          <w:rFonts w:ascii="Arial" w:hAnsi="Arial" w:cs="Arial"/>
          <w:i/>
          <w:iCs/>
          <w:sz w:val="24"/>
          <w:szCs w:val="24"/>
        </w:rPr>
        <w:t>Child poverty and anti-poverty policies in the UK</w:t>
      </w:r>
      <w:r w:rsidRPr="00FF6349">
        <w:rPr>
          <w:rFonts w:ascii="Arial" w:hAnsi="Arial" w:cs="Arial"/>
          <w:sz w:val="24"/>
          <w:szCs w:val="24"/>
        </w:rPr>
        <w:t xml:space="preserve">. [online] Available at: </w:t>
      </w:r>
      <w:hyperlink r:id="rId19" w:history="1">
        <w:r w:rsidRPr="00846BDD">
          <w:rPr>
            <w:rStyle w:val="Hyperlink"/>
            <w:rFonts w:ascii="Arial" w:hAnsi="Arial" w:cs="Arial"/>
            <w:sz w:val="24"/>
            <w:szCs w:val="24"/>
          </w:rPr>
          <w:t>https://dajf.org.uk/wp-content/uploads/Gordon-slides.pdf</w:t>
        </w:r>
      </w:hyperlink>
      <w:r>
        <w:rPr>
          <w:rFonts w:ascii="Arial" w:hAnsi="Arial" w:cs="Arial"/>
          <w:sz w:val="24"/>
          <w:szCs w:val="24"/>
        </w:rPr>
        <w:t xml:space="preserve"> (Accessed: 3 June 2023).</w:t>
      </w:r>
    </w:p>
    <w:p w14:paraId="49948588" w14:textId="77777777" w:rsidR="005F344B" w:rsidRPr="005F344B" w:rsidRDefault="005F344B" w:rsidP="005F344B">
      <w:pPr>
        <w:pStyle w:val="ListParagraph"/>
        <w:rPr>
          <w:rFonts w:ascii="Arial" w:hAnsi="Arial" w:cs="Arial"/>
          <w:sz w:val="24"/>
          <w:szCs w:val="24"/>
        </w:rPr>
      </w:pPr>
    </w:p>
    <w:p w14:paraId="27502B29" w14:textId="77777777" w:rsidR="005F344B" w:rsidRDefault="005F344B" w:rsidP="005F344B">
      <w:pPr>
        <w:pStyle w:val="ListParagraph"/>
        <w:rPr>
          <w:rFonts w:ascii="Arial" w:hAnsi="Arial" w:cs="Arial"/>
          <w:sz w:val="24"/>
          <w:szCs w:val="24"/>
        </w:rPr>
      </w:pPr>
    </w:p>
    <w:p w14:paraId="029C5F89" w14:textId="77777777" w:rsidR="005F344B" w:rsidRPr="005F344B" w:rsidRDefault="005F344B" w:rsidP="00755CF4">
      <w:pPr>
        <w:pStyle w:val="ListParagraph"/>
        <w:numPr>
          <w:ilvl w:val="0"/>
          <w:numId w:val="1"/>
        </w:numPr>
        <w:spacing w:after="0" w:line="360" w:lineRule="auto"/>
        <w:rPr>
          <w:rFonts w:ascii="Arial" w:eastAsia="Times New Roman" w:hAnsi="Arial" w:cs="Arial"/>
          <w:sz w:val="24"/>
          <w:szCs w:val="24"/>
        </w:rPr>
      </w:pPr>
      <w:bookmarkStart w:id="20" w:name="_Hlk136559441"/>
      <w:r w:rsidRPr="00755CF4">
        <w:rPr>
          <w:rFonts w:ascii="Arial" w:eastAsia="+mn-ea" w:hAnsi="Arial" w:cs="Arial"/>
          <w:color w:val="000000"/>
          <w:kern w:val="24"/>
          <w:sz w:val="24"/>
          <w:szCs w:val="24"/>
        </w:rPr>
        <w:t xml:space="preserve">Gov UK (2019) </w:t>
      </w:r>
      <w:bookmarkEnd w:id="20"/>
      <w:r w:rsidRPr="00755CF4">
        <w:rPr>
          <w:rFonts w:ascii="Arial" w:eastAsia="+mn-ea" w:hAnsi="Arial" w:cs="Arial"/>
          <w:color w:val="000000"/>
          <w:kern w:val="24"/>
          <w:sz w:val="24"/>
          <w:szCs w:val="24"/>
        </w:rPr>
        <w:t xml:space="preserve">UK’s Voluntary National Review of the Sustainable Development Goals. [online] GOV.UK. Available at: &lt;https://www.gov.uk/government/publications/uks-voluntary-national-review-of-the-sustainable-development-goals&gt; </w:t>
      </w:r>
      <w:r>
        <w:rPr>
          <w:rFonts w:ascii="Arial" w:eastAsia="+mn-ea" w:hAnsi="Arial" w:cs="Arial"/>
          <w:color w:val="000000"/>
          <w:kern w:val="24"/>
          <w:sz w:val="24"/>
          <w:szCs w:val="24"/>
        </w:rPr>
        <w:t>(</w:t>
      </w:r>
      <w:r w:rsidRPr="00755CF4">
        <w:rPr>
          <w:rFonts w:ascii="Arial" w:eastAsia="+mn-ea" w:hAnsi="Arial" w:cs="Arial"/>
          <w:color w:val="000000"/>
          <w:kern w:val="24"/>
          <w:sz w:val="24"/>
          <w:szCs w:val="24"/>
        </w:rPr>
        <w:t>Accessed</w:t>
      </w:r>
      <w:r>
        <w:rPr>
          <w:rFonts w:ascii="Arial" w:eastAsia="+mn-ea" w:hAnsi="Arial" w:cs="Arial"/>
          <w:color w:val="000000"/>
          <w:kern w:val="24"/>
          <w:sz w:val="24"/>
          <w:szCs w:val="24"/>
        </w:rPr>
        <w:t>:</w:t>
      </w:r>
      <w:r w:rsidRPr="00755CF4">
        <w:rPr>
          <w:rFonts w:ascii="Arial" w:eastAsia="+mn-ea" w:hAnsi="Arial" w:cs="Arial"/>
          <w:color w:val="000000"/>
          <w:kern w:val="24"/>
          <w:sz w:val="24"/>
          <w:szCs w:val="24"/>
        </w:rPr>
        <w:t xml:space="preserve"> </w:t>
      </w:r>
      <w:r>
        <w:rPr>
          <w:rFonts w:ascii="Arial" w:eastAsia="+mn-ea" w:hAnsi="Arial" w:cs="Arial"/>
          <w:color w:val="000000"/>
          <w:kern w:val="24"/>
          <w:sz w:val="24"/>
          <w:szCs w:val="24"/>
        </w:rPr>
        <w:t>2 June 2023)</w:t>
      </w:r>
      <w:r w:rsidRPr="00755CF4">
        <w:rPr>
          <w:rFonts w:ascii="Arial" w:eastAsia="+mn-ea" w:hAnsi="Arial" w:cs="Arial"/>
          <w:color w:val="000000"/>
          <w:kern w:val="24"/>
          <w:sz w:val="24"/>
          <w:szCs w:val="24"/>
        </w:rPr>
        <w:t>.</w:t>
      </w:r>
    </w:p>
    <w:p w14:paraId="0506F3AB" w14:textId="77777777" w:rsidR="005F344B" w:rsidRPr="00274CBD" w:rsidRDefault="005F344B" w:rsidP="005F344B">
      <w:pPr>
        <w:pStyle w:val="ListParagraph"/>
        <w:spacing w:after="0" w:line="360" w:lineRule="auto"/>
        <w:rPr>
          <w:rFonts w:ascii="Arial" w:eastAsia="Times New Roman" w:hAnsi="Arial" w:cs="Arial"/>
          <w:sz w:val="24"/>
          <w:szCs w:val="24"/>
        </w:rPr>
      </w:pPr>
    </w:p>
    <w:p w14:paraId="4409B674" w14:textId="6BCFBB78" w:rsidR="005F344B" w:rsidRDefault="005F344B" w:rsidP="00FE15F5">
      <w:pPr>
        <w:pStyle w:val="ListParagraph"/>
        <w:numPr>
          <w:ilvl w:val="0"/>
          <w:numId w:val="1"/>
        </w:numPr>
        <w:rPr>
          <w:rFonts w:ascii="Arial" w:hAnsi="Arial" w:cs="Arial"/>
          <w:sz w:val="24"/>
          <w:szCs w:val="24"/>
        </w:rPr>
      </w:pPr>
      <w:r w:rsidRPr="00FB6CF2">
        <w:rPr>
          <w:rFonts w:ascii="Arial" w:hAnsi="Arial" w:cs="Arial"/>
          <w:sz w:val="24"/>
          <w:szCs w:val="24"/>
        </w:rPr>
        <w:t>GOV.UK. (</w:t>
      </w:r>
      <w:proofErr w:type="gramStart"/>
      <w:r w:rsidRPr="00FB6CF2">
        <w:rPr>
          <w:rFonts w:ascii="Arial" w:hAnsi="Arial" w:cs="Arial"/>
          <w:sz w:val="24"/>
          <w:szCs w:val="24"/>
        </w:rPr>
        <w:t>n</w:t>
      </w:r>
      <w:r w:rsidR="003021A3">
        <w:rPr>
          <w:rFonts w:ascii="Arial" w:hAnsi="Arial" w:cs="Arial"/>
          <w:sz w:val="24"/>
          <w:szCs w:val="24"/>
        </w:rPr>
        <w:t>o</w:t>
      </w:r>
      <w:proofErr w:type="gramEnd"/>
      <w:r w:rsidR="003021A3">
        <w:rPr>
          <w:rFonts w:ascii="Arial" w:hAnsi="Arial" w:cs="Arial"/>
          <w:sz w:val="24"/>
          <w:szCs w:val="24"/>
        </w:rPr>
        <w:t xml:space="preserve"> date</w:t>
      </w:r>
      <w:r w:rsidRPr="00FB6CF2">
        <w:rPr>
          <w:rFonts w:ascii="Arial" w:hAnsi="Arial" w:cs="Arial"/>
          <w:sz w:val="24"/>
          <w:szCs w:val="24"/>
        </w:rPr>
        <w:t>). </w:t>
      </w:r>
      <w:r w:rsidRPr="00FB6CF2">
        <w:rPr>
          <w:rFonts w:ascii="Arial" w:hAnsi="Arial" w:cs="Arial"/>
          <w:i/>
          <w:iCs/>
          <w:sz w:val="24"/>
          <w:szCs w:val="24"/>
        </w:rPr>
        <w:t>Build Back Better: Our Plan for Health and Social Care</w:t>
      </w:r>
      <w:r w:rsidRPr="00FB6CF2">
        <w:rPr>
          <w:rFonts w:ascii="Arial" w:hAnsi="Arial" w:cs="Arial"/>
          <w:sz w:val="24"/>
          <w:szCs w:val="24"/>
        </w:rPr>
        <w:t xml:space="preserve">. [online] Available at: </w:t>
      </w:r>
      <w:hyperlink r:id="rId20" w:anchor=":~:text=In%20March%202021%2C%20the%20Government" w:history="1">
        <w:r w:rsidRPr="00846BDD">
          <w:rPr>
            <w:rStyle w:val="Hyperlink"/>
            <w:rFonts w:ascii="Arial" w:hAnsi="Arial" w:cs="Arial"/>
            <w:sz w:val="24"/>
            <w:szCs w:val="24"/>
          </w:rPr>
          <w:t>https://www.gov.uk/government/publications/build-back-better-our-plan-for-health-and-social-care/build-back-better-our-plan-for-health-and-social-care#:~:text=In%20March%202021%2C%20the%20Government</w:t>
        </w:r>
      </w:hyperlink>
      <w:r>
        <w:rPr>
          <w:rFonts w:ascii="Arial" w:hAnsi="Arial" w:cs="Arial"/>
          <w:sz w:val="24"/>
          <w:szCs w:val="24"/>
        </w:rPr>
        <w:t xml:space="preserve"> (Accessed: 23 June 2023). </w:t>
      </w:r>
    </w:p>
    <w:p w14:paraId="6DB54E61" w14:textId="77777777" w:rsidR="005F344B" w:rsidRDefault="005F344B" w:rsidP="005F344B">
      <w:pPr>
        <w:pStyle w:val="ListParagraph"/>
        <w:rPr>
          <w:rFonts w:ascii="Arial" w:hAnsi="Arial" w:cs="Arial"/>
          <w:sz w:val="24"/>
          <w:szCs w:val="24"/>
        </w:rPr>
      </w:pPr>
    </w:p>
    <w:p w14:paraId="1D6E9960" w14:textId="77777777" w:rsidR="00FB240F" w:rsidRDefault="00FB240F" w:rsidP="005F344B">
      <w:pPr>
        <w:pStyle w:val="ListParagraph"/>
        <w:rPr>
          <w:rFonts w:ascii="Arial" w:hAnsi="Arial" w:cs="Arial"/>
          <w:sz w:val="24"/>
          <w:szCs w:val="24"/>
        </w:rPr>
      </w:pPr>
    </w:p>
    <w:p w14:paraId="63A725DD" w14:textId="77777777" w:rsidR="00FB240F" w:rsidRDefault="00FB240F" w:rsidP="005F344B">
      <w:pPr>
        <w:pStyle w:val="ListParagraph"/>
        <w:rPr>
          <w:rFonts w:ascii="Arial" w:hAnsi="Arial" w:cs="Arial"/>
          <w:sz w:val="24"/>
          <w:szCs w:val="24"/>
        </w:rPr>
      </w:pPr>
    </w:p>
    <w:p w14:paraId="117D101F" w14:textId="031CD14D" w:rsidR="00FB240F" w:rsidRPr="005F344B" w:rsidRDefault="003021A3" w:rsidP="00BC1B64">
      <w:pPr>
        <w:pStyle w:val="ListParagraph"/>
        <w:numPr>
          <w:ilvl w:val="0"/>
          <w:numId w:val="1"/>
        </w:numPr>
        <w:rPr>
          <w:rFonts w:ascii="Arial" w:hAnsi="Arial" w:cs="Arial"/>
          <w:sz w:val="24"/>
          <w:szCs w:val="24"/>
        </w:rPr>
      </w:pPr>
      <w:r w:rsidRPr="003021A3">
        <w:rPr>
          <w:rFonts w:ascii="Arial" w:hAnsi="Arial" w:cs="Arial"/>
          <w:sz w:val="24"/>
          <w:szCs w:val="24"/>
        </w:rPr>
        <w:t>GOV.UK. (</w:t>
      </w:r>
      <w:proofErr w:type="gramStart"/>
      <w:r w:rsidRPr="003021A3">
        <w:rPr>
          <w:rFonts w:ascii="Arial" w:hAnsi="Arial" w:cs="Arial"/>
          <w:sz w:val="24"/>
          <w:szCs w:val="24"/>
        </w:rPr>
        <w:t>n</w:t>
      </w:r>
      <w:r>
        <w:rPr>
          <w:rFonts w:ascii="Arial" w:hAnsi="Arial" w:cs="Arial"/>
          <w:sz w:val="24"/>
          <w:szCs w:val="24"/>
        </w:rPr>
        <w:t>o</w:t>
      </w:r>
      <w:proofErr w:type="gramEnd"/>
      <w:r>
        <w:rPr>
          <w:rFonts w:ascii="Arial" w:hAnsi="Arial" w:cs="Arial"/>
          <w:sz w:val="24"/>
          <w:szCs w:val="24"/>
        </w:rPr>
        <w:t xml:space="preserve"> date</w:t>
      </w:r>
      <w:r w:rsidRPr="003021A3">
        <w:rPr>
          <w:rFonts w:ascii="Arial" w:hAnsi="Arial" w:cs="Arial"/>
          <w:sz w:val="24"/>
          <w:szCs w:val="24"/>
        </w:rPr>
        <w:t>). </w:t>
      </w:r>
      <w:r w:rsidRPr="003021A3">
        <w:rPr>
          <w:rFonts w:ascii="Arial" w:hAnsi="Arial" w:cs="Arial"/>
          <w:i/>
          <w:iCs/>
          <w:sz w:val="24"/>
          <w:szCs w:val="24"/>
        </w:rPr>
        <w:t>The best start for life: a vision for the 1,001 critical days</w:t>
      </w:r>
      <w:r w:rsidRPr="003021A3">
        <w:rPr>
          <w:rFonts w:ascii="Arial" w:hAnsi="Arial" w:cs="Arial"/>
          <w:sz w:val="24"/>
          <w:szCs w:val="24"/>
        </w:rPr>
        <w:t xml:space="preserve">. [online] Available at: </w:t>
      </w:r>
      <w:hyperlink r:id="rId21" w:anchor=":~:text=%27The%20best%20start%20for%20life" w:history="1">
        <w:r w:rsidR="00BC1B64" w:rsidRPr="004848F1">
          <w:rPr>
            <w:rStyle w:val="Hyperlink"/>
            <w:rFonts w:ascii="Arial" w:hAnsi="Arial" w:cs="Arial"/>
            <w:sz w:val="24"/>
            <w:szCs w:val="24"/>
          </w:rPr>
          <w:t>https://www.gov.uk/government/publications/the-best-start-for-life-a-vision-for-the-1001-critical-days#:~:text=%27The%20best%20start%20for%20life</w:t>
        </w:r>
      </w:hyperlink>
      <w:r w:rsidR="00BC1B64">
        <w:rPr>
          <w:rFonts w:ascii="Arial" w:hAnsi="Arial" w:cs="Arial"/>
          <w:sz w:val="24"/>
          <w:szCs w:val="24"/>
        </w:rPr>
        <w:t xml:space="preserve"> (Accessed: 12 July 2023).</w:t>
      </w:r>
    </w:p>
    <w:p w14:paraId="48FB59EA" w14:textId="77777777" w:rsidR="005F344B" w:rsidRDefault="005F344B" w:rsidP="005F344B">
      <w:pPr>
        <w:pStyle w:val="ListParagraph"/>
        <w:rPr>
          <w:rFonts w:ascii="Arial" w:hAnsi="Arial" w:cs="Arial"/>
          <w:sz w:val="24"/>
          <w:szCs w:val="24"/>
        </w:rPr>
      </w:pPr>
    </w:p>
    <w:p w14:paraId="43A95603" w14:textId="77777777" w:rsidR="005F344B" w:rsidRDefault="005F344B" w:rsidP="00C07E31">
      <w:pPr>
        <w:pStyle w:val="ListParagraph"/>
        <w:numPr>
          <w:ilvl w:val="0"/>
          <w:numId w:val="1"/>
        </w:numPr>
        <w:rPr>
          <w:rFonts w:ascii="Arial" w:hAnsi="Arial" w:cs="Arial"/>
          <w:sz w:val="24"/>
          <w:szCs w:val="24"/>
        </w:rPr>
      </w:pPr>
      <w:r w:rsidRPr="00C07E31">
        <w:rPr>
          <w:rFonts w:ascii="Arial" w:hAnsi="Arial" w:cs="Arial"/>
          <w:sz w:val="24"/>
          <w:szCs w:val="24"/>
        </w:rPr>
        <w:t>GOV.UK. (</w:t>
      </w:r>
      <w:proofErr w:type="gramStart"/>
      <w:r w:rsidRPr="00C07E31">
        <w:rPr>
          <w:rFonts w:ascii="Arial" w:hAnsi="Arial" w:cs="Arial"/>
          <w:sz w:val="24"/>
          <w:szCs w:val="24"/>
        </w:rPr>
        <w:t>n</w:t>
      </w:r>
      <w:r>
        <w:rPr>
          <w:rFonts w:ascii="Arial" w:hAnsi="Arial" w:cs="Arial"/>
          <w:sz w:val="24"/>
          <w:szCs w:val="24"/>
        </w:rPr>
        <w:t>o</w:t>
      </w:r>
      <w:proofErr w:type="gramEnd"/>
      <w:r>
        <w:rPr>
          <w:rFonts w:ascii="Arial" w:hAnsi="Arial" w:cs="Arial"/>
          <w:sz w:val="24"/>
          <w:szCs w:val="24"/>
        </w:rPr>
        <w:t xml:space="preserve"> date</w:t>
      </w:r>
      <w:r w:rsidRPr="00C07E31">
        <w:rPr>
          <w:rFonts w:ascii="Arial" w:hAnsi="Arial" w:cs="Arial"/>
          <w:sz w:val="24"/>
          <w:szCs w:val="24"/>
        </w:rPr>
        <w:t>). </w:t>
      </w:r>
      <w:r w:rsidRPr="00C07E31">
        <w:rPr>
          <w:rFonts w:ascii="Arial" w:hAnsi="Arial" w:cs="Arial"/>
          <w:i/>
          <w:iCs/>
          <w:sz w:val="24"/>
          <w:szCs w:val="24"/>
        </w:rPr>
        <w:t>Universal Credit statistics: background information and methodology</w:t>
      </w:r>
      <w:r w:rsidRPr="00C07E31">
        <w:rPr>
          <w:rFonts w:ascii="Arial" w:hAnsi="Arial" w:cs="Arial"/>
          <w:sz w:val="24"/>
          <w:szCs w:val="24"/>
        </w:rPr>
        <w:t xml:space="preserve">. [online] Available at: https://www.gov.uk/government/publications/universal-credit-statistics-background-information-and-methodology/universal-credit-statistics-background-information-and-methodology#:~:text=Universal%20Credit%20is%20a%20single </w:t>
      </w:r>
      <w:r>
        <w:rPr>
          <w:rFonts w:ascii="Arial" w:hAnsi="Arial" w:cs="Arial"/>
          <w:sz w:val="24"/>
          <w:szCs w:val="24"/>
        </w:rPr>
        <w:t xml:space="preserve">(Accessed 23 June 2023). </w:t>
      </w:r>
    </w:p>
    <w:p w14:paraId="57E36C4A" w14:textId="77777777" w:rsidR="005F344B" w:rsidRDefault="005F344B" w:rsidP="005F344B">
      <w:pPr>
        <w:pStyle w:val="ListParagraph"/>
        <w:rPr>
          <w:rFonts w:ascii="Arial" w:hAnsi="Arial" w:cs="Arial"/>
          <w:sz w:val="24"/>
          <w:szCs w:val="24"/>
        </w:rPr>
      </w:pPr>
    </w:p>
    <w:p w14:paraId="525581B6" w14:textId="77777777" w:rsidR="005F344B" w:rsidRDefault="005F344B" w:rsidP="00FE15F5">
      <w:pPr>
        <w:pStyle w:val="ListParagraph"/>
        <w:numPr>
          <w:ilvl w:val="0"/>
          <w:numId w:val="1"/>
        </w:numPr>
        <w:rPr>
          <w:rFonts w:ascii="Arial" w:hAnsi="Arial" w:cs="Arial"/>
          <w:sz w:val="24"/>
          <w:szCs w:val="24"/>
        </w:rPr>
      </w:pPr>
      <w:proofErr w:type="spellStart"/>
      <w:r w:rsidRPr="00CD2592">
        <w:rPr>
          <w:rFonts w:ascii="Arial" w:hAnsi="Arial" w:cs="Arial"/>
          <w:sz w:val="24"/>
          <w:szCs w:val="24"/>
        </w:rPr>
        <w:t>Guégan</w:t>
      </w:r>
      <w:proofErr w:type="spellEnd"/>
      <w:r w:rsidRPr="00CD2592">
        <w:rPr>
          <w:rFonts w:ascii="Arial" w:hAnsi="Arial" w:cs="Arial"/>
          <w:sz w:val="24"/>
          <w:szCs w:val="24"/>
        </w:rPr>
        <w:t xml:space="preserve">, J.-F., </w:t>
      </w:r>
      <w:proofErr w:type="spellStart"/>
      <w:r w:rsidRPr="00CD2592">
        <w:rPr>
          <w:rFonts w:ascii="Arial" w:hAnsi="Arial" w:cs="Arial"/>
          <w:sz w:val="24"/>
          <w:szCs w:val="24"/>
        </w:rPr>
        <w:t>Suzán</w:t>
      </w:r>
      <w:proofErr w:type="spellEnd"/>
      <w:r w:rsidRPr="00CD2592">
        <w:rPr>
          <w:rFonts w:ascii="Arial" w:hAnsi="Arial" w:cs="Arial"/>
          <w:sz w:val="24"/>
          <w:szCs w:val="24"/>
        </w:rPr>
        <w:t xml:space="preserve">, G., Kati-Coulibaly, S., </w:t>
      </w:r>
      <w:proofErr w:type="spellStart"/>
      <w:r w:rsidRPr="00CD2592">
        <w:rPr>
          <w:rFonts w:ascii="Arial" w:hAnsi="Arial" w:cs="Arial"/>
          <w:sz w:val="24"/>
          <w:szCs w:val="24"/>
        </w:rPr>
        <w:t>Bonpamgue</w:t>
      </w:r>
      <w:proofErr w:type="spellEnd"/>
      <w:r w:rsidRPr="00CD2592">
        <w:rPr>
          <w:rFonts w:ascii="Arial" w:hAnsi="Arial" w:cs="Arial"/>
          <w:sz w:val="24"/>
          <w:szCs w:val="24"/>
        </w:rPr>
        <w:t xml:space="preserve">, D.N., </w:t>
      </w:r>
      <w:proofErr w:type="spellStart"/>
      <w:r w:rsidRPr="00CD2592">
        <w:rPr>
          <w:rFonts w:ascii="Arial" w:hAnsi="Arial" w:cs="Arial"/>
          <w:sz w:val="24"/>
          <w:szCs w:val="24"/>
        </w:rPr>
        <w:t>Moatti</w:t>
      </w:r>
      <w:proofErr w:type="spellEnd"/>
      <w:r w:rsidRPr="00CD2592">
        <w:rPr>
          <w:rFonts w:ascii="Arial" w:hAnsi="Arial" w:cs="Arial"/>
          <w:sz w:val="24"/>
          <w:szCs w:val="24"/>
        </w:rPr>
        <w:t xml:space="preserve">, J.-P., Guégan, J.-F., </w:t>
      </w:r>
      <w:proofErr w:type="spellStart"/>
      <w:r w:rsidRPr="00CD2592">
        <w:rPr>
          <w:rFonts w:ascii="Arial" w:hAnsi="Arial" w:cs="Arial"/>
          <w:sz w:val="24"/>
          <w:szCs w:val="24"/>
        </w:rPr>
        <w:t>Suzán</w:t>
      </w:r>
      <w:proofErr w:type="spellEnd"/>
      <w:r w:rsidRPr="00CD2592">
        <w:rPr>
          <w:rFonts w:ascii="Arial" w:hAnsi="Arial" w:cs="Arial"/>
          <w:sz w:val="24"/>
          <w:szCs w:val="24"/>
        </w:rPr>
        <w:t xml:space="preserve">, G., Kati-Coulibaly, S., </w:t>
      </w:r>
      <w:proofErr w:type="spellStart"/>
      <w:r w:rsidRPr="00CD2592">
        <w:rPr>
          <w:rFonts w:ascii="Arial" w:hAnsi="Arial" w:cs="Arial"/>
          <w:sz w:val="24"/>
          <w:szCs w:val="24"/>
        </w:rPr>
        <w:t>Bonpamgue</w:t>
      </w:r>
      <w:proofErr w:type="spellEnd"/>
      <w:r w:rsidRPr="00CD2592">
        <w:rPr>
          <w:rFonts w:ascii="Arial" w:hAnsi="Arial" w:cs="Arial"/>
          <w:sz w:val="24"/>
          <w:szCs w:val="24"/>
        </w:rPr>
        <w:t xml:space="preserve">, D.N. and </w:t>
      </w:r>
      <w:proofErr w:type="spellStart"/>
      <w:r w:rsidRPr="00CD2592">
        <w:rPr>
          <w:rFonts w:ascii="Arial" w:hAnsi="Arial" w:cs="Arial"/>
          <w:sz w:val="24"/>
          <w:szCs w:val="24"/>
        </w:rPr>
        <w:t>Moatti</w:t>
      </w:r>
      <w:proofErr w:type="spellEnd"/>
      <w:r w:rsidRPr="00CD2592">
        <w:rPr>
          <w:rFonts w:ascii="Arial" w:hAnsi="Arial" w:cs="Arial"/>
          <w:sz w:val="24"/>
          <w:szCs w:val="24"/>
        </w:rPr>
        <w:t>, J.-P. (2018). Sustainable Development Goal #3, ‘health and well-being’, and the need for more integrative thinking. </w:t>
      </w:r>
      <w:proofErr w:type="spellStart"/>
      <w:r w:rsidRPr="00CD2592">
        <w:rPr>
          <w:rFonts w:ascii="Arial" w:hAnsi="Arial" w:cs="Arial"/>
          <w:i/>
          <w:iCs/>
          <w:sz w:val="24"/>
          <w:szCs w:val="24"/>
        </w:rPr>
        <w:t>Veterinaria</w:t>
      </w:r>
      <w:proofErr w:type="spellEnd"/>
      <w:r w:rsidRPr="00CD2592">
        <w:rPr>
          <w:rFonts w:ascii="Arial" w:hAnsi="Arial" w:cs="Arial"/>
          <w:i/>
          <w:iCs/>
          <w:sz w:val="24"/>
          <w:szCs w:val="24"/>
        </w:rPr>
        <w:t xml:space="preserve"> México OA</w:t>
      </w:r>
      <w:r w:rsidRPr="00CD2592">
        <w:rPr>
          <w:rFonts w:ascii="Arial" w:hAnsi="Arial" w:cs="Arial"/>
          <w:sz w:val="24"/>
          <w:szCs w:val="24"/>
        </w:rPr>
        <w:t xml:space="preserve">, [online] 5(2). </w:t>
      </w:r>
      <w:proofErr w:type="spellStart"/>
      <w:proofErr w:type="gramStart"/>
      <w:r w:rsidRPr="00CD2592">
        <w:rPr>
          <w:rFonts w:ascii="Arial" w:hAnsi="Arial" w:cs="Arial"/>
          <w:sz w:val="24"/>
          <w:szCs w:val="24"/>
        </w:rPr>
        <w:t>doi:https</w:t>
      </w:r>
      <w:proofErr w:type="spellEnd"/>
      <w:r w:rsidRPr="00CD2592">
        <w:rPr>
          <w:rFonts w:ascii="Arial" w:hAnsi="Arial" w:cs="Arial"/>
          <w:sz w:val="24"/>
          <w:szCs w:val="24"/>
        </w:rPr>
        <w:t>://doi.org/10.21753/vmoa.5.2.443</w:t>
      </w:r>
      <w:proofErr w:type="gramEnd"/>
      <w:r>
        <w:rPr>
          <w:rFonts w:ascii="Arial" w:hAnsi="Arial" w:cs="Arial"/>
          <w:sz w:val="24"/>
          <w:szCs w:val="24"/>
        </w:rPr>
        <w:t xml:space="preserve"> (Accessed: 16 June 2023). </w:t>
      </w:r>
    </w:p>
    <w:p w14:paraId="2456E909" w14:textId="77777777" w:rsidR="005F344B" w:rsidRPr="005F344B" w:rsidRDefault="005F344B" w:rsidP="005F344B">
      <w:pPr>
        <w:pStyle w:val="ListParagraph"/>
        <w:rPr>
          <w:rFonts w:ascii="Arial" w:hAnsi="Arial" w:cs="Arial"/>
          <w:sz w:val="24"/>
          <w:szCs w:val="24"/>
        </w:rPr>
      </w:pPr>
    </w:p>
    <w:p w14:paraId="7C2B4DDC" w14:textId="77777777" w:rsidR="005F344B" w:rsidRDefault="005F344B" w:rsidP="005F344B">
      <w:pPr>
        <w:pStyle w:val="ListParagraph"/>
        <w:rPr>
          <w:rFonts w:ascii="Arial" w:hAnsi="Arial" w:cs="Arial"/>
          <w:sz w:val="24"/>
          <w:szCs w:val="24"/>
        </w:rPr>
      </w:pPr>
    </w:p>
    <w:p w14:paraId="355E0E0A" w14:textId="77777777" w:rsidR="005F344B" w:rsidRDefault="005F344B" w:rsidP="006C58CE">
      <w:pPr>
        <w:pStyle w:val="ListParagraph"/>
        <w:numPr>
          <w:ilvl w:val="0"/>
          <w:numId w:val="1"/>
        </w:numPr>
        <w:rPr>
          <w:rFonts w:ascii="Arial" w:hAnsi="Arial" w:cs="Arial"/>
          <w:sz w:val="24"/>
          <w:szCs w:val="24"/>
        </w:rPr>
      </w:pPr>
      <w:r w:rsidRPr="00106295">
        <w:rPr>
          <w:rFonts w:ascii="Arial" w:hAnsi="Arial" w:cs="Arial"/>
          <w:sz w:val="24"/>
          <w:szCs w:val="24"/>
        </w:rPr>
        <w:t xml:space="preserve">Henwood, B.F., </w:t>
      </w:r>
      <w:proofErr w:type="spellStart"/>
      <w:r w:rsidRPr="00106295">
        <w:rPr>
          <w:rFonts w:ascii="Arial" w:hAnsi="Arial" w:cs="Arial"/>
          <w:sz w:val="24"/>
          <w:szCs w:val="24"/>
        </w:rPr>
        <w:t>Derejko</w:t>
      </w:r>
      <w:proofErr w:type="spellEnd"/>
      <w:r w:rsidRPr="00106295">
        <w:rPr>
          <w:rFonts w:ascii="Arial" w:hAnsi="Arial" w:cs="Arial"/>
          <w:sz w:val="24"/>
          <w:szCs w:val="24"/>
        </w:rPr>
        <w:t xml:space="preserve">, K.-S., Couture, </w:t>
      </w:r>
      <w:proofErr w:type="gramStart"/>
      <w:r w:rsidRPr="00106295">
        <w:rPr>
          <w:rFonts w:ascii="Arial" w:hAnsi="Arial" w:cs="Arial"/>
          <w:sz w:val="24"/>
          <w:szCs w:val="24"/>
        </w:rPr>
        <w:t>J.</w:t>
      </w:r>
      <w:proofErr w:type="gramEnd"/>
      <w:r w:rsidRPr="00106295">
        <w:rPr>
          <w:rFonts w:ascii="Arial" w:hAnsi="Arial" w:cs="Arial"/>
          <w:sz w:val="24"/>
          <w:szCs w:val="24"/>
        </w:rPr>
        <w:t xml:space="preserve"> and Padgett, D.K. (2014). Maslow and Mental Health Recovery: A Comparative Study of Homeless Programs for Adults with Serious Mental Illness. </w:t>
      </w:r>
      <w:r w:rsidRPr="00106295">
        <w:rPr>
          <w:rFonts w:ascii="Arial" w:hAnsi="Arial" w:cs="Arial"/>
          <w:i/>
          <w:iCs/>
          <w:sz w:val="24"/>
          <w:szCs w:val="24"/>
        </w:rPr>
        <w:t>Administration and Policy in Mental Health and Mental Health Services Research</w:t>
      </w:r>
      <w:r w:rsidRPr="00106295">
        <w:rPr>
          <w:rFonts w:ascii="Arial" w:hAnsi="Arial" w:cs="Arial"/>
          <w:sz w:val="24"/>
          <w:szCs w:val="24"/>
        </w:rPr>
        <w:t xml:space="preserve">, 42(2), pp.220–228. </w:t>
      </w:r>
      <w:proofErr w:type="spellStart"/>
      <w:proofErr w:type="gramStart"/>
      <w:r w:rsidRPr="00106295">
        <w:rPr>
          <w:rFonts w:ascii="Arial" w:hAnsi="Arial" w:cs="Arial"/>
          <w:sz w:val="24"/>
          <w:szCs w:val="24"/>
        </w:rPr>
        <w:t>doi:https</w:t>
      </w:r>
      <w:proofErr w:type="spellEnd"/>
      <w:r w:rsidRPr="00106295">
        <w:rPr>
          <w:rFonts w:ascii="Arial" w:hAnsi="Arial" w:cs="Arial"/>
          <w:sz w:val="24"/>
          <w:szCs w:val="24"/>
        </w:rPr>
        <w:t>://doi.org/10.1007/s10488-014-0542-8</w:t>
      </w:r>
      <w:proofErr w:type="gramEnd"/>
      <w:r>
        <w:rPr>
          <w:rFonts w:ascii="Arial" w:hAnsi="Arial" w:cs="Arial"/>
          <w:sz w:val="24"/>
          <w:szCs w:val="24"/>
        </w:rPr>
        <w:t xml:space="preserve"> (Accessed: 25 June 2023). </w:t>
      </w:r>
    </w:p>
    <w:p w14:paraId="29F2A17E" w14:textId="77777777" w:rsidR="005F344B" w:rsidRDefault="005F344B" w:rsidP="005F344B">
      <w:pPr>
        <w:pStyle w:val="ListParagraph"/>
        <w:rPr>
          <w:rFonts w:ascii="Arial" w:hAnsi="Arial" w:cs="Arial"/>
          <w:sz w:val="24"/>
          <w:szCs w:val="24"/>
        </w:rPr>
      </w:pPr>
    </w:p>
    <w:p w14:paraId="744D7730" w14:textId="77777777" w:rsidR="005F344B" w:rsidRDefault="005F344B" w:rsidP="006C58CE">
      <w:pPr>
        <w:pStyle w:val="ListParagraph"/>
        <w:numPr>
          <w:ilvl w:val="0"/>
          <w:numId w:val="1"/>
        </w:numPr>
        <w:rPr>
          <w:rFonts w:ascii="Arial" w:hAnsi="Arial" w:cs="Arial"/>
          <w:sz w:val="24"/>
          <w:szCs w:val="24"/>
        </w:rPr>
      </w:pPr>
      <w:r w:rsidRPr="006C58CE">
        <w:rPr>
          <w:rFonts w:ascii="Arial" w:hAnsi="Arial" w:cs="Arial"/>
          <w:sz w:val="24"/>
          <w:szCs w:val="24"/>
        </w:rPr>
        <w:t>Impact on Urban Health (2022). </w:t>
      </w:r>
      <w:r w:rsidRPr="006C58CE">
        <w:rPr>
          <w:rFonts w:ascii="Arial" w:hAnsi="Arial" w:cs="Arial"/>
          <w:i/>
          <w:iCs/>
          <w:sz w:val="24"/>
          <w:szCs w:val="24"/>
        </w:rPr>
        <w:t>Expanding free school meals: a cost benefit analysis</w:t>
      </w:r>
      <w:r w:rsidRPr="006C58CE">
        <w:rPr>
          <w:rFonts w:ascii="Arial" w:hAnsi="Arial" w:cs="Arial"/>
          <w:sz w:val="24"/>
          <w:szCs w:val="24"/>
        </w:rPr>
        <w:t xml:space="preserve">. [online] Impact on Urban Health. Available at: </w:t>
      </w:r>
      <w:hyperlink r:id="rId22" w:history="1">
        <w:r w:rsidRPr="00846BDD">
          <w:rPr>
            <w:rStyle w:val="Hyperlink"/>
            <w:rFonts w:ascii="Arial" w:hAnsi="Arial" w:cs="Arial"/>
            <w:sz w:val="24"/>
            <w:szCs w:val="24"/>
          </w:rPr>
          <w:t>https://urbanhealth.org.uk/insights/reports/expanding-free-school-meals-a-cost-benefit-analysis</w:t>
        </w:r>
      </w:hyperlink>
      <w:r>
        <w:rPr>
          <w:rFonts w:ascii="Arial" w:hAnsi="Arial" w:cs="Arial"/>
          <w:sz w:val="24"/>
          <w:szCs w:val="24"/>
        </w:rPr>
        <w:t xml:space="preserve"> (Accessed: 23 June 2023).</w:t>
      </w:r>
    </w:p>
    <w:p w14:paraId="5EA63AAA" w14:textId="77777777" w:rsidR="005F344B" w:rsidRPr="005F344B" w:rsidRDefault="005F344B" w:rsidP="005F344B">
      <w:pPr>
        <w:pStyle w:val="ListParagraph"/>
        <w:rPr>
          <w:rFonts w:ascii="Arial" w:hAnsi="Arial" w:cs="Arial"/>
          <w:sz w:val="24"/>
          <w:szCs w:val="24"/>
        </w:rPr>
      </w:pPr>
    </w:p>
    <w:p w14:paraId="57C293A0" w14:textId="77777777" w:rsidR="005F344B" w:rsidRDefault="005F344B" w:rsidP="005F344B">
      <w:pPr>
        <w:pStyle w:val="ListParagraph"/>
        <w:rPr>
          <w:rFonts w:ascii="Arial" w:hAnsi="Arial" w:cs="Arial"/>
          <w:sz w:val="24"/>
          <w:szCs w:val="24"/>
        </w:rPr>
      </w:pPr>
    </w:p>
    <w:p w14:paraId="5AE2594F" w14:textId="77777777" w:rsidR="005F344B" w:rsidRDefault="005F344B" w:rsidP="00FE15F5">
      <w:pPr>
        <w:pStyle w:val="ListParagraph"/>
        <w:numPr>
          <w:ilvl w:val="0"/>
          <w:numId w:val="1"/>
        </w:numPr>
        <w:rPr>
          <w:rFonts w:ascii="Arial" w:hAnsi="Arial" w:cs="Arial"/>
          <w:sz w:val="24"/>
          <w:szCs w:val="24"/>
        </w:rPr>
      </w:pPr>
      <w:r w:rsidRPr="00547861">
        <w:rPr>
          <w:rFonts w:ascii="Arial" w:hAnsi="Arial" w:cs="Arial"/>
          <w:sz w:val="24"/>
          <w:szCs w:val="24"/>
        </w:rPr>
        <w:t>Kiefer, R.A. (2008). An Integrative Review of the Concept of Well-Being. </w:t>
      </w:r>
      <w:r w:rsidRPr="00547861">
        <w:rPr>
          <w:rFonts w:ascii="Arial" w:hAnsi="Arial" w:cs="Arial"/>
          <w:i/>
          <w:iCs/>
          <w:sz w:val="24"/>
          <w:szCs w:val="24"/>
        </w:rPr>
        <w:t>Holistic Nursing Practice</w:t>
      </w:r>
      <w:r w:rsidRPr="00547861">
        <w:rPr>
          <w:rFonts w:ascii="Arial" w:hAnsi="Arial" w:cs="Arial"/>
          <w:sz w:val="24"/>
          <w:szCs w:val="24"/>
        </w:rPr>
        <w:t xml:space="preserve">, 22(5), pp.244–252. </w:t>
      </w:r>
      <w:proofErr w:type="spellStart"/>
      <w:proofErr w:type="gramStart"/>
      <w:r w:rsidRPr="00547861">
        <w:rPr>
          <w:rFonts w:ascii="Arial" w:hAnsi="Arial" w:cs="Arial"/>
          <w:sz w:val="24"/>
          <w:szCs w:val="24"/>
        </w:rPr>
        <w:t>doi:https</w:t>
      </w:r>
      <w:proofErr w:type="spellEnd"/>
      <w:r w:rsidRPr="00547861">
        <w:rPr>
          <w:rFonts w:ascii="Arial" w:hAnsi="Arial" w:cs="Arial"/>
          <w:sz w:val="24"/>
          <w:szCs w:val="24"/>
        </w:rPr>
        <w:t>://doi.org/10.1097/01.hnp.0000334915.16186.b2</w:t>
      </w:r>
      <w:proofErr w:type="gramEnd"/>
      <w:r>
        <w:rPr>
          <w:rFonts w:ascii="Arial" w:hAnsi="Arial" w:cs="Arial"/>
          <w:sz w:val="24"/>
          <w:szCs w:val="24"/>
        </w:rPr>
        <w:t xml:space="preserve"> (Accessed: 22 June 2023). </w:t>
      </w:r>
    </w:p>
    <w:p w14:paraId="480688FA" w14:textId="77777777" w:rsidR="005F344B" w:rsidRDefault="005F344B" w:rsidP="005F344B">
      <w:pPr>
        <w:pStyle w:val="ListParagraph"/>
        <w:rPr>
          <w:rFonts w:ascii="Arial" w:hAnsi="Arial" w:cs="Arial"/>
          <w:sz w:val="24"/>
          <w:szCs w:val="24"/>
        </w:rPr>
      </w:pPr>
    </w:p>
    <w:p w14:paraId="388902B1" w14:textId="77777777" w:rsidR="005F344B" w:rsidRDefault="005F344B" w:rsidP="00FE15F5">
      <w:pPr>
        <w:pStyle w:val="ListParagraph"/>
        <w:numPr>
          <w:ilvl w:val="0"/>
          <w:numId w:val="1"/>
        </w:numPr>
        <w:rPr>
          <w:rFonts w:ascii="Arial" w:hAnsi="Arial" w:cs="Arial"/>
          <w:sz w:val="24"/>
          <w:szCs w:val="24"/>
        </w:rPr>
      </w:pPr>
      <w:proofErr w:type="spellStart"/>
      <w:r w:rsidRPr="00462BC4">
        <w:rPr>
          <w:rFonts w:ascii="Arial" w:hAnsi="Arial" w:cs="Arial"/>
          <w:sz w:val="24"/>
          <w:szCs w:val="24"/>
        </w:rPr>
        <w:t>Kingdon</w:t>
      </w:r>
      <w:proofErr w:type="spellEnd"/>
      <w:r w:rsidRPr="00462BC4">
        <w:rPr>
          <w:rFonts w:ascii="Arial" w:hAnsi="Arial" w:cs="Arial"/>
          <w:sz w:val="24"/>
          <w:szCs w:val="24"/>
        </w:rPr>
        <w:t>, C. (2022). A prescription for the government: tackle child poverty to help address health inequalities. </w:t>
      </w:r>
      <w:r w:rsidRPr="00462BC4">
        <w:rPr>
          <w:rFonts w:ascii="Arial" w:hAnsi="Arial" w:cs="Arial"/>
          <w:i/>
          <w:iCs/>
          <w:sz w:val="24"/>
          <w:szCs w:val="24"/>
        </w:rPr>
        <w:t>BMJ</w:t>
      </w:r>
      <w:r w:rsidRPr="00462BC4">
        <w:rPr>
          <w:rFonts w:ascii="Arial" w:hAnsi="Arial" w:cs="Arial"/>
          <w:sz w:val="24"/>
          <w:szCs w:val="24"/>
        </w:rPr>
        <w:t xml:space="preserve">, p.o1367. </w:t>
      </w:r>
      <w:proofErr w:type="spellStart"/>
      <w:proofErr w:type="gramStart"/>
      <w:r w:rsidRPr="00462BC4">
        <w:rPr>
          <w:rFonts w:ascii="Arial" w:hAnsi="Arial" w:cs="Arial"/>
          <w:sz w:val="24"/>
          <w:szCs w:val="24"/>
        </w:rPr>
        <w:t>doi:https</w:t>
      </w:r>
      <w:proofErr w:type="spellEnd"/>
      <w:r w:rsidRPr="00462BC4">
        <w:rPr>
          <w:rFonts w:ascii="Arial" w:hAnsi="Arial" w:cs="Arial"/>
          <w:sz w:val="24"/>
          <w:szCs w:val="24"/>
        </w:rPr>
        <w:t>://doi.org/10.1136/bmj.o1367</w:t>
      </w:r>
      <w:proofErr w:type="gramEnd"/>
      <w:r>
        <w:rPr>
          <w:rFonts w:ascii="Arial" w:hAnsi="Arial" w:cs="Arial"/>
          <w:sz w:val="24"/>
          <w:szCs w:val="24"/>
        </w:rPr>
        <w:t xml:space="preserve"> (Accessed: 7 June 2023).</w:t>
      </w:r>
    </w:p>
    <w:p w14:paraId="6FA48B1E" w14:textId="77777777" w:rsidR="005F344B" w:rsidRPr="005F344B" w:rsidRDefault="005F344B" w:rsidP="005F344B">
      <w:pPr>
        <w:pStyle w:val="ListParagraph"/>
        <w:rPr>
          <w:rFonts w:ascii="Arial" w:hAnsi="Arial" w:cs="Arial"/>
          <w:sz w:val="24"/>
          <w:szCs w:val="24"/>
        </w:rPr>
      </w:pPr>
    </w:p>
    <w:p w14:paraId="49B99561" w14:textId="77777777" w:rsidR="005F344B" w:rsidRDefault="005F344B" w:rsidP="005F344B">
      <w:pPr>
        <w:pStyle w:val="ListParagraph"/>
        <w:rPr>
          <w:rFonts w:ascii="Arial" w:hAnsi="Arial" w:cs="Arial"/>
          <w:sz w:val="24"/>
          <w:szCs w:val="24"/>
        </w:rPr>
      </w:pPr>
    </w:p>
    <w:p w14:paraId="7B3915B7" w14:textId="77777777" w:rsidR="005F344B" w:rsidRDefault="005F344B" w:rsidP="006219EA">
      <w:pPr>
        <w:pStyle w:val="ListParagraph"/>
        <w:numPr>
          <w:ilvl w:val="0"/>
          <w:numId w:val="1"/>
        </w:numPr>
        <w:spacing w:line="360" w:lineRule="auto"/>
        <w:rPr>
          <w:rFonts w:ascii="Arial" w:hAnsi="Arial" w:cs="Arial"/>
          <w:sz w:val="24"/>
          <w:szCs w:val="24"/>
        </w:rPr>
      </w:pPr>
      <w:r w:rsidRPr="006219EA">
        <w:rPr>
          <w:rFonts w:ascii="Arial" w:hAnsi="Arial" w:cs="Arial"/>
          <w:sz w:val="24"/>
          <w:szCs w:val="24"/>
        </w:rPr>
        <w:t>knowsdgs.jrc.ec.europa.eu. (</w:t>
      </w:r>
      <w:proofErr w:type="gramStart"/>
      <w:r w:rsidRPr="006219EA">
        <w:rPr>
          <w:rFonts w:ascii="Arial" w:hAnsi="Arial" w:cs="Arial"/>
          <w:sz w:val="24"/>
          <w:szCs w:val="24"/>
        </w:rPr>
        <w:t>n</w:t>
      </w:r>
      <w:r>
        <w:rPr>
          <w:rFonts w:ascii="Arial" w:hAnsi="Arial" w:cs="Arial"/>
          <w:sz w:val="24"/>
          <w:szCs w:val="24"/>
        </w:rPr>
        <w:t>o</w:t>
      </w:r>
      <w:proofErr w:type="gramEnd"/>
      <w:r>
        <w:rPr>
          <w:rFonts w:ascii="Arial" w:hAnsi="Arial" w:cs="Arial"/>
          <w:sz w:val="24"/>
          <w:szCs w:val="24"/>
        </w:rPr>
        <w:t xml:space="preserve"> date</w:t>
      </w:r>
      <w:r w:rsidRPr="006219EA">
        <w:rPr>
          <w:rFonts w:ascii="Arial" w:hAnsi="Arial" w:cs="Arial"/>
          <w:sz w:val="24"/>
          <w:szCs w:val="24"/>
        </w:rPr>
        <w:t>). </w:t>
      </w:r>
      <w:r w:rsidRPr="006219EA">
        <w:rPr>
          <w:rFonts w:ascii="Arial" w:hAnsi="Arial" w:cs="Arial"/>
          <w:i/>
          <w:iCs/>
          <w:sz w:val="24"/>
          <w:szCs w:val="24"/>
        </w:rPr>
        <w:t xml:space="preserve">SDGs | </w:t>
      </w:r>
      <w:proofErr w:type="spellStart"/>
      <w:r w:rsidRPr="006219EA">
        <w:rPr>
          <w:rFonts w:ascii="Arial" w:hAnsi="Arial" w:cs="Arial"/>
          <w:i/>
          <w:iCs/>
          <w:sz w:val="24"/>
          <w:szCs w:val="24"/>
        </w:rPr>
        <w:t>KnowSDGs</w:t>
      </w:r>
      <w:proofErr w:type="spellEnd"/>
      <w:r w:rsidRPr="006219EA">
        <w:rPr>
          <w:rFonts w:ascii="Arial" w:hAnsi="Arial" w:cs="Arial"/>
          <w:sz w:val="24"/>
          <w:szCs w:val="24"/>
        </w:rPr>
        <w:t xml:space="preserve">. [online] Available at: </w:t>
      </w:r>
      <w:hyperlink r:id="rId23" w:history="1">
        <w:r w:rsidRPr="00846BDD">
          <w:rPr>
            <w:rStyle w:val="Hyperlink"/>
            <w:rFonts w:ascii="Arial" w:hAnsi="Arial" w:cs="Arial"/>
            <w:sz w:val="24"/>
            <w:szCs w:val="24"/>
          </w:rPr>
          <w:t>https://knowsdgs.jrc.ec.europa.eu/sdg/1</w:t>
        </w:r>
      </w:hyperlink>
      <w:r>
        <w:rPr>
          <w:rFonts w:ascii="Arial" w:hAnsi="Arial" w:cs="Arial"/>
          <w:sz w:val="24"/>
          <w:szCs w:val="24"/>
        </w:rPr>
        <w:t xml:space="preserve"> (Accessed: 2 June 2023)</w:t>
      </w:r>
    </w:p>
    <w:p w14:paraId="14F2ADE5" w14:textId="28B910E5" w:rsidR="005F344B" w:rsidRPr="006219EA" w:rsidRDefault="005F344B" w:rsidP="005F344B">
      <w:pPr>
        <w:pStyle w:val="ListParagraph"/>
        <w:spacing w:line="360" w:lineRule="auto"/>
        <w:rPr>
          <w:rFonts w:ascii="Arial" w:hAnsi="Arial" w:cs="Arial"/>
          <w:sz w:val="24"/>
          <w:szCs w:val="24"/>
        </w:rPr>
      </w:pPr>
    </w:p>
    <w:p w14:paraId="58031061" w14:textId="77777777" w:rsidR="005F344B" w:rsidRDefault="005F344B" w:rsidP="00FE15F5">
      <w:pPr>
        <w:pStyle w:val="ListParagraph"/>
        <w:numPr>
          <w:ilvl w:val="0"/>
          <w:numId w:val="1"/>
        </w:numPr>
        <w:rPr>
          <w:rFonts w:ascii="Arial" w:hAnsi="Arial" w:cs="Arial"/>
          <w:sz w:val="24"/>
          <w:szCs w:val="24"/>
        </w:rPr>
      </w:pPr>
      <w:r w:rsidRPr="00D905F7">
        <w:rPr>
          <w:rFonts w:ascii="Arial" w:hAnsi="Arial" w:cs="Arial"/>
          <w:sz w:val="24"/>
          <w:szCs w:val="24"/>
        </w:rPr>
        <w:t>Lambie-Mumford, H. (2018). The growth of food banks in Britain and what they mean for social policy. </w:t>
      </w:r>
      <w:r w:rsidRPr="00D905F7">
        <w:rPr>
          <w:rFonts w:ascii="Arial" w:hAnsi="Arial" w:cs="Arial"/>
          <w:i/>
          <w:iCs/>
          <w:sz w:val="24"/>
          <w:szCs w:val="24"/>
        </w:rPr>
        <w:t>Critical Social Policy</w:t>
      </w:r>
      <w:r w:rsidRPr="00D905F7">
        <w:rPr>
          <w:rFonts w:ascii="Arial" w:hAnsi="Arial" w:cs="Arial"/>
          <w:sz w:val="24"/>
          <w:szCs w:val="24"/>
        </w:rPr>
        <w:t xml:space="preserve">, 39(1), pp.3–22. </w:t>
      </w:r>
      <w:proofErr w:type="spellStart"/>
      <w:proofErr w:type="gramStart"/>
      <w:r w:rsidRPr="00D905F7">
        <w:rPr>
          <w:rFonts w:ascii="Arial" w:hAnsi="Arial" w:cs="Arial"/>
          <w:sz w:val="24"/>
          <w:szCs w:val="24"/>
        </w:rPr>
        <w:t>doi:https</w:t>
      </w:r>
      <w:proofErr w:type="spellEnd"/>
      <w:r w:rsidRPr="00D905F7">
        <w:rPr>
          <w:rFonts w:ascii="Arial" w:hAnsi="Arial" w:cs="Arial"/>
          <w:sz w:val="24"/>
          <w:szCs w:val="24"/>
        </w:rPr>
        <w:t>://doi.org/10.1177/0261018318765855</w:t>
      </w:r>
      <w:proofErr w:type="gramEnd"/>
      <w:r>
        <w:rPr>
          <w:rFonts w:ascii="Arial" w:hAnsi="Arial" w:cs="Arial"/>
          <w:sz w:val="24"/>
          <w:szCs w:val="24"/>
        </w:rPr>
        <w:t xml:space="preserve"> (Accessed: 18 June 2023). </w:t>
      </w:r>
    </w:p>
    <w:p w14:paraId="44BEA7DC" w14:textId="77777777" w:rsidR="005F344B" w:rsidRPr="005F344B" w:rsidRDefault="005F344B" w:rsidP="005F344B">
      <w:pPr>
        <w:pStyle w:val="ListParagraph"/>
        <w:rPr>
          <w:rFonts w:ascii="Arial" w:hAnsi="Arial" w:cs="Arial"/>
          <w:sz w:val="24"/>
          <w:szCs w:val="24"/>
        </w:rPr>
      </w:pPr>
    </w:p>
    <w:p w14:paraId="00FEA9A4" w14:textId="77777777" w:rsidR="005F344B" w:rsidRDefault="005F344B" w:rsidP="005F344B">
      <w:pPr>
        <w:pStyle w:val="ListParagraph"/>
        <w:rPr>
          <w:rFonts w:ascii="Arial" w:hAnsi="Arial" w:cs="Arial"/>
          <w:sz w:val="24"/>
          <w:szCs w:val="24"/>
        </w:rPr>
      </w:pPr>
    </w:p>
    <w:p w14:paraId="08983FAB" w14:textId="77777777" w:rsidR="005F344B" w:rsidRDefault="005F344B" w:rsidP="00FE15F5">
      <w:pPr>
        <w:pStyle w:val="ListParagraph"/>
        <w:numPr>
          <w:ilvl w:val="0"/>
          <w:numId w:val="1"/>
        </w:numPr>
        <w:rPr>
          <w:rFonts w:ascii="Arial" w:hAnsi="Arial" w:cs="Arial"/>
          <w:sz w:val="24"/>
          <w:szCs w:val="24"/>
        </w:rPr>
      </w:pPr>
      <w:r w:rsidRPr="00661453">
        <w:rPr>
          <w:rFonts w:ascii="Arial" w:hAnsi="Arial" w:cs="Arial"/>
          <w:sz w:val="24"/>
          <w:szCs w:val="24"/>
        </w:rPr>
        <w:t>Main, G. and Bradshaw, J. (2015). Child poverty in the UK: Measures, prevalence and intra-household sharing. </w:t>
      </w:r>
      <w:r w:rsidRPr="00661453">
        <w:rPr>
          <w:rFonts w:ascii="Arial" w:hAnsi="Arial" w:cs="Arial"/>
          <w:i/>
          <w:iCs/>
          <w:sz w:val="24"/>
          <w:szCs w:val="24"/>
        </w:rPr>
        <w:t>Critical Social Policy</w:t>
      </w:r>
      <w:r w:rsidRPr="00661453">
        <w:rPr>
          <w:rFonts w:ascii="Arial" w:hAnsi="Arial" w:cs="Arial"/>
          <w:sz w:val="24"/>
          <w:szCs w:val="24"/>
        </w:rPr>
        <w:t xml:space="preserve">, 36(1), pp.38–61. </w:t>
      </w:r>
      <w:proofErr w:type="spellStart"/>
      <w:proofErr w:type="gramStart"/>
      <w:r w:rsidRPr="00661453">
        <w:rPr>
          <w:rFonts w:ascii="Arial" w:hAnsi="Arial" w:cs="Arial"/>
          <w:sz w:val="24"/>
          <w:szCs w:val="24"/>
        </w:rPr>
        <w:t>doi:https</w:t>
      </w:r>
      <w:proofErr w:type="spellEnd"/>
      <w:r w:rsidRPr="00661453">
        <w:rPr>
          <w:rFonts w:ascii="Arial" w:hAnsi="Arial" w:cs="Arial"/>
          <w:sz w:val="24"/>
          <w:szCs w:val="24"/>
        </w:rPr>
        <w:t>://doi.org/10.1177/0261018315602627</w:t>
      </w:r>
      <w:proofErr w:type="gramEnd"/>
      <w:r>
        <w:rPr>
          <w:rFonts w:ascii="Arial" w:hAnsi="Arial" w:cs="Arial"/>
          <w:sz w:val="24"/>
          <w:szCs w:val="24"/>
        </w:rPr>
        <w:t xml:space="preserve"> (Accessed: 7 June 2023).</w:t>
      </w:r>
    </w:p>
    <w:p w14:paraId="735CC58B" w14:textId="77777777" w:rsidR="005F344B" w:rsidRDefault="005F344B" w:rsidP="005F344B">
      <w:pPr>
        <w:pStyle w:val="ListParagraph"/>
        <w:rPr>
          <w:rFonts w:ascii="Arial" w:hAnsi="Arial" w:cs="Arial"/>
          <w:sz w:val="24"/>
          <w:szCs w:val="24"/>
        </w:rPr>
      </w:pPr>
    </w:p>
    <w:p w14:paraId="53CF4236" w14:textId="77777777" w:rsidR="005F344B" w:rsidRDefault="005F344B" w:rsidP="00FE15F5">
      <w:pPr>
        <w:pStyle w:val="ListParagraph"/>
        <w:numPr>
          <w:ilvl w:val="0"/>
          <w:numId w:val="1"/>
        </w:numPr>
        <w:rPr>
          <w:rFonts w:ascii="Arial" w:hAnsi="Arial" w:cs="Arial"/>
          <w:sz w:val="24"/>
          <w:szCs w:val="24"/>
        </w:rPr>
      </w:pPr>
      <w:r w:rsidRPr="00053706">
        <w:rPr>
          <w:rFonts w:ascii="Arial" w:hAnsi="Arial" w:cs="Arial"/>
          <w:sz w:val="24"/>
          <w:szCs w:val="24"/>
        </w:rPr>
        <w:t>Martin (n</w:t>
      </w:r>
      <w:r>
        <w:rPr>
          <w:rFonts w:ascii="Arial" w:hAnsi="Arial" w:cs="Arial"/>
          <w:sz w:val="24"/>
          <w:szCs w:val="24"/>
        </w:rPr>
        <w:t>o date</w:t>
      </w:r>
      <w:r w:rsidRPr="00053706">
        <w:rPr>
          <w:rFonts w:ascii="Arial" w:hAnsi="Arial" w:cs="Arial"/>
          <w:sz w:val="24"/>
          <w:szCs w:val="24"/>
        </w:rPr>
        <w:t>). </w:t>
      </w:r>
      <w:r w:rsidRPr="00053706">
        <w:rPr>
          <w:rFonts w:ascii="Arial" w:hAnsi="Arial" w:cs="Arial"/>
          <w:i/>
          <w:iCs/>
          <w:sz w:val="24"/>
          <w:szCs w:val="24"/>
        </w:rPr>
        <w:t>Health</w:t>
      </w:r>
      <w:r w:rsidRPr="00053706">
        <w:rPr>
          <w:rFonts w:ascii="Arial" w:hAnsi="Arial" w:cs="Arial"/>
          <w:sz w:val="24"/>
          <w:szCs w:val="24"/>
        </w:rPr>
        <w:t xml:space="preserve">. [online] United Nations Sustainable Development. Available at: </w:t>
      </w:r>
      <w:hyperlink r:id="rId24" w:anchor=":~:text=Goal%203%20targets" w:history="1">
        <w:r w:rsidRPr="00846BDD">
          <w:rPr>
            <w:rStyle w:val="Hyperlink"/>
            <w:rFonts w:ascii="Arial" w:hAnsi="Arial" w:cs="Arial"/>
            <w:sz w:val="24"/>
            <w:szCs w:val="24"/>
          </w:rPr>
          <w:t>https://www.un.org/sustainabledevelopment/health/#:~:text=Goal%203%20targets</w:t>
        </w:r>
      </w:hyperlink>
      <w:r>
        <w:rPr>
          <w:rFonts w:ascii="Arial" w:hAnsi="Arial" w:cs="Arial"/>
          <w:sz w:val="24"/>
          <w:szCs w:val="24"/>
        </w:rPr>
        <w:t xml:space="preserve"> (Accessed: 17 June 2023).</w:t>
      </w:r>
    </w:p>
    <w:p w14:paraId="32C3054E" w14:textId="77777777" w:rsidR="005F344B" w:rsidRPr="005F344B" w:rsidRDefault="005F344B" w:rsidP="005F344B">
      <w:pPr>
        <w:pStyle w:val="ListParagraph"/>
        <w:rPr>
          <w:rFonts w:ascii="Arial" w:hAnsi="Arial" w:cs="Arial"/>
          <w:sz w:val="24"/>
          <w:szCs w:val="24"/>
        </w:rPr>
      </w:pPr>
    </w:p>
    <w:p w14:paraId="06C44621" w14:textId="77777777" w:rsidR="005F344B" w:rsidRDefault="005F344B" w:rsidP="005F344B">
      <w:pPr>
        <w:pStyle w:val="ListParagraph"/>
        <w:rPr>
          <w:rFonts w:ascii="Arial" w:hAnsi="Arial" w:cs="Arial"/>
          <w:sz w:val="24"/>
          <w:szCs w:val="24"/>
        </w:rPr>
      </w:pPr>
    </w:p>
    <w:p w14:paraId="512BE935" w14:textId="77777777" w:rsidR="005F344B" w:rsidRDefault="005F344B" w:rsidP="00FE15F5">
      <w:pPr>
        <w:pStyle w:val="ListParagraph"/>
        <w:numPr>
          <w:ilvl w:val="0"/>
          <w:numId w:val="1"/>
        </w:numPr>
        <w:rPr>
          <w:rFonts w:ascii="Arial" w:hAnsi="Arial" w:cs="Arial"/>
          <w:sz w:val="24"/>
          <w:szCs w:val="24"/>
        </w:rPr>
      </w:pPr>
      <w:r w:rsidRPr="005530E0">
        <w:rPr>
          <w:rFonts w:ascii="Arial" w:hAnsi="Arial" w:cs="Arial"/>
          <w:sz w:val="24"/>
          <w:szCs w:val="24"/>
        </w:rPr>
        <w:t xml:space="preserve">McCullough, B.P., </w:t>
      </w:r>
      <w:proofErr w:type="spellStart"/>
      <w:r w:rsidRPr="005530E0">
        <w:rPr>
          <w:rFonts w:ascii="Arial" w:hAnsi="Arial" w:cs="Arial"/>
          <w:sz w:val="24"/>
          <w:szCs w:val="24"/>
        </w:rPr>
        <w:t>Kellison</w:t>
      </w:r>
      <w:proofErr w:type="spellEnd"/>
      <w:r w:rsidRPr="005530E0">
        <w:rPr>
          <w:rFonts w:ascii="Arial" w:hAnsi="Arial" w:cs="Arial"/>
          <w:sz w:val="24"/>
          <w:szCs w:val="24"/>
        </w:rPr>
        <w:t>, T. and Melton, E.N. (2022). </w:t>
      </w:r>
      <w:r w:rsidRPr="005530E0">
        <w:rPr>
          <w:rFonts w:ascii="Arial" w:hAnsi="Arial" w:cs="Arial"/>
          <w:i/>
          <w:iCs/>
          <w:sz w:val="24"/>
          <w:szCs w:val="24"/>
        </w:rPr>
        <w:t>The Routledge Handbook of Sport and Sustainable Development</w:t>
      </w:r>
      <w:r w:rsidRPr="005530E0">
        <w:rPr>
          <w:rFonts w:ascii="Arial" w:hAnsi="Arial" w:cs="Arial"/>
          <w:sz w:val="24"/>
          <w:szCs w:val="24"/>
        </w:rPr>
        <w:t>. [online] </w:t>
      </w:r>
      <w:r w:rsidRPr="005530E0">
        <w:rPr>
          <w:rFonts w:ascii="Arial" w:hAnsi="Arial" w:cs="Arial"/>
          <w:i/>
          <w:iCs/>
          <w:sz w:val="24"/>
          <w:szCs w:val="24"/>
        </w:rPr>
        <w:t>Google Books</w:t>
      </w:r>
      <w:r w:rsidRPr="005530E0">
        <w:rPr>
          <w:rFonts w:ascii="Arial" w:hAnsi="Arial" w:cs="Arial"/>
          <w:sz w:val="24"/>
          <w:szCs w:val="24"/>
        </w:rPr>
        <w:t xml:space="preserve">. Routledge. Available at: https://books.google.co.uk/books?hl=en&amp;lr=&amp;id=-a9TEAAAQBAJ&amp;oi=fnd&amp;pg=PT70&amp;dq=good+health+and+wellbeing+%22development+goal%22&amp;ots=7JkMCf_BOW&amp;sig=HXAjY6KxJgA_93fFyXWxO9sXtlc&amp;redir_esc=y#v=onepage&amp;q=good%20health%20and%20wellbeing%20%22development%20goal%22&amp;f=false </w:t>
      </w:r>
      <w:r>
        <w:rPr>
          <w:rFonts w:ascii="Arial" w:hAnsi="Arial" w:cs="Arial"/>
          <w:sz w:val="24"/>
          <w:szCs w:val="24"/>
        </w:rPr>
        <w:t>(</w:t>
      </w:r>
      <w:r w:rsidRPr="005530E0">
        <w:rPr>
          <w:rFonts w:ascii="Arial" w:hAnsi="Arial" w:cs="Arial"/>
          <w:sz w:val="24"/>
          <w:szCs w:val="24"/>
        </w:rPr>
        <w:t>Accessed 14 Jun. 2023</w:t>
      </w:r>
      <w:r>
        <w:rPr>
          <w:rFonts w:ascii="Arial" w:hAnsi="Arial" w:cs="Arial"/>
          <w:sz w:val="24"/>
          <w:szCs w:val="24"/>
        </w:rPr>
        <w:t xml:space="preserve">). </w:t>
      </w:r>
    </w:p>
    <w:p w14:paraId="1FFBC262" w14:textId="77777777" w:rsidR="00D319D7" w:rsidRDefault="00D319D7" w:rsidP="00D319D7">
      <w:pPr>
        <w:pStyle w:val="ListParagraph"/>
        <w:rPr>
          <w:rFonts w:ascii="Arial" w:hAnsi="Arial" w:cs="Arial"/>
          <w:sz w:val="24"/>
          <w:szCs w:val="24"/>
        </w:rPr>
      </w:pPr>
    </w:p>
    <w:p w14:paraId="0B1FD0E1" w14:textId="4D29B27C" w:rsidR="00D32550" w:rsidRPr="00D319D7" w:rsidRDefault="00D319D7" w:rsidP="00D319D7">
      <w:pPr>
        <w:pStyle w:val="ListParagraph"/>
        <w:numPr>
          <w:ilvl w:val="0"/>
          <w:numId w:val="1"/>
        </w:numPr>
        <w:rPr>
          <w:rFonts w:ascii="Arial" w:hAnsi="Arial" w:cs="Arial"/>
          <w:sz w:val="24"/>
          <w:szCs w:val="24"/>
        </w:rPr>
      </w:pPr>
      <w:r w:rsidRPr="00D319D7">
        <w:rPr>
          <w:rFonts w:ascii="Arial" w:hAnsi="Arial" w:cs="Arial"/>
          <w:sz w:val="24"/>
          <w:szCs w:val="24"/>
        </w:rPr>
        <w:t>Northern Bridge (2010). </w:t>
      </w:r>
      <w:r w:rsidRPr="00D319D7">
        <w:rPr>
          <w:rFonts w:ascii="Arial" w:hAnsi="Arial" w:cs="Arial"/>
          <w:i/>
          <w:iCs/>
          <w:sz w:val="24"/>
          <w:szCs w:val="24"/>
        </w:rPr>
        <w:t>Public policy engagement toolkit - Newcastle University</w:t>
      </w:r>
      <w:r w:rsidRPr="00D319D7">
        <w:rPr>
          <w:rFonts w:ascii="Arial" w:hAnsi="Arial" w:cs="Arial"/>
          <w:sz w:val="24"/>
          <w:szCs w:val="24"/>
        </w:rPr>
        <w:t xml:space="preserve">. [online] Northernbridge.ac.uk. Available at: </w:t>
      </w:r>
      <w:hyperlink r:id="rId25" w:history="1">
        <w:r w:rsidRPr="004848F1">
          <w:rPr>
            <w:rStyle w:val="Hyperlink"/>
            <w:rFonts w:ascii="Arial" w:hAnsi="Arial" w:cs="Arial"/>
            <w:sz w:val="24"/>
            <w:szCs w:val="24"/>
          </w:rPr>
          <w:t>http://toolkit.northernbridge.ac.uk/engagingwithpolicymakers/engagingwiththethirdsector/whatisthethirdsectorandwhatdoesitd</w:t>
        </w:r>
      </w:hyperlink>
      <w:r>
        <w:rPr>
          <w:rFonts w:ascii="Arial" w:hAnsi="Arial" w:cs="Arial"/>
          <w:sz w:val="24"/>
          <w:szCs w:val="24"/>
        </w:rPr>
        <w:t xml:space="preserve"> (Accessed</w:t>
      </w:r>
      <w:r w:rsidR="00DD6A3B">
        <w:rPr>
          <w:rFonts w:ascii="Arial" w:hAnsi="Arial" w:cs="Arial"/>
          <w:sz w:val="24"/>
          <w:szCs w:val="24"/>
        </w:rPr>
        <w:t xml:space="preserve">: 13 July 2023). </w:t>
      </w:r>
    </w:p>
    <w:p w14:paraId="736F885A" w14:textId="77777777" w:rsidR="005F344B" w:rsidRDefault="005F344B" w:rsidP="005F344B">
      <w:pPr>
        <w:pStyle w:val="ListParagraph"/>
        <w:rPr>
          <w:rFonts w:ascii="Arial" w:hAnsi="Arial" w:cs="Arial"/>
          <w:sz w:val="24"/>
          <w:szCs w:val="24"/>
        </w:rPr>
      </w:pPr>
    </w:p>
    <w:p w14:paraId="1C9E7D0F" w14:textId="77777777" w:rsidR="005F344B" w:rsidRPr="005F344B" w:rsidRDefault="005F344B" w:rsidP="00A86F36">
      <w:pPr>
        <w:pStyle w:val="ListParagraph"/>
        <w:numPr>
          <w:ilvl w:val="0"/>
          <w:numId w:val="1"/>
        </w:numPr>
        <w:spacing w:line="360" w:lineRule="auto"/>
        <w:rPr>
          <w:rFonts w:ascii="Arial" w:hAnsi="Arial" w:cs="Arial"/>
          <w:sz w:val="24"/>
          <w:szCs w:val="24"/>
        </w:rPr>
      </w:pPr>
      <w:r w:rsidRPr="0080599B">
        <w:rPr>
          <w:rFonts w:ascii="Arial" w:hAnsi="Arial" w:cs="Arial"/>
          <w:sz w:val="24"/>
          <w:szCs w:val="24"/>
        </w:rPr>
        <w:lastRenderedPageBreak/>
        <w:t>OECD (2020). </w:t>
      </w:r>
      <w:r w:rsidRPr="0080599B">
        <w:rPr>
          <w:rFonts w:ascii="Arial" w:hAnsi="Arial" w:cs="Arial"/>
          <w:i/>
          <w:sz w:val="24"/>
          <w:szCs w:val="24"/>
        </w:rPr>
        <w:t>Environmental health and strengthening resilience to pandemics</w:t>
      </w:r>
      <w:r w:rsidRPr="0080599B">
        <w:rPr>
          <w:rFonts w:ascii="Arial" w:hAnsi="Arial" w:cs="Arial"/>
          <w:sz w:val="24"/>
          <w:szCs w:val="24"/>
        </w:rPr>
        <w:t xml:space="preserve">. [online] OECD. Available at: </w:t>
      </w:r>
      <w:hyperlink r:id="rId26" w:history="1">
        <w:r w:rsidRPr="0080599B">
          <w:rPr>
            <w:rStyle w:val="Hyperlink"/>
            <w:rFonts w:ascii="Arial" w:hAnsi="Arial" w:cs="Arial"/>
            <w:sz w:val="24"/>
            <w:szCs w:val="24"/>
          </w:rPr>
          <w:t>https://www.oecd.org/coronavirus/policy-responses/environmental-health-and-strengthening-resilience-to-pandemics-73784e04/</w:t>
        </w:r>
      </w:hyperlink>
      <w:r w:rsidRPr="0080599B">
        <w:rPr>
          <w:rFonts w:ascii="Arial" w:hAnsi="Arial" w:cs="Arial"/>
          <w:sz w:val="24"/>
          <w:szCs w:val="24"/>
        </w:rPr>
        <w:t xml:space="preserve"> (Accessed: 6 July 2023). </w:t>
      </w:r>
    </w:p>
    <w:p w14:paraId="204FC28A" w14:textId="77777777" w:rsidR="005F344B" w:rsidRPr="005F344B" w:rsidRDefault="005F344B" w:rsidP="005F344B">
      <w:pPr>
        <w:pStyle w:val="ListParagraph"/>
        <w:rPr>
          <w:rFonts w:ascii="Arial" w:hAnsi="Arial" w:cs="Arial"/>
          <w:sz w:val="24"/>
          <w:szCs w:val="24"/>
        </w:rPr>
      </w:pPr>
    </w:p>
    <w:p w14:paraId="509286F2" w14:textId="77777777" w:rsidR="005F344B" w:rsidRPr="00A86F36" w:rsidRDefault="005F344B" w:rsidP="005F344B">
      <w:pPr>
        <w:pStyle w:val="ListParagraph"/>
        <w:spacing w:line="360" w:lineRule="auto"/>
        <w:rPr>
          <w:rFonts w:ascii="Arial" w:hAnsi="Arial" w:cs="Arial"/>
          <w:sz w:val="24"/>
          <w:szCs w:val="24"/>
        </w:rPr>
      </w:pPr>
    </w:p>
    <w:p w14:paraId="07306405" w14:textId="77777777" w:rsidR="005F344B" w:rsidRDefault="005F344B" w:rsidP="00B6473A">
      <w:pPr>
        <w:pStyle w:val="ListParagraph"/>
        <w:numPr>
          <w:ilvl w:val="0"/>
          <w:numId w:val="1"/>
        </w:numPr>
        <w:rPr>
          <w:rFonts w:ascii="Arial" w:hAnsi="Arial" w:cs="Arial"/>
          <w:sz w:val="24"/>
          <w:szCs w:val="24"/>
        </w:rPr>
      </w:pPr>
      <w:r w:rsidRPr="00B6473A">
        <w:rPr>
          <w:rFonts w:ascii="Arial" w:hAnsi="Arial" w:cs="Arial"/>
          <w:sz w:val="24"/>
          <w:szCs w:val="24"/>
        </w:rPr>
        <w:t>Office of Justice Programs (2000). </w:t>
      </w:r>
      <w:r w:rsidRPr="00B6473A">
        <w:rPr>
          <w:rFonts w:ascii="Arial" w:hAnsi="Arial" w:cs="Arial"/>
          <w:i/>
          <w:iCs/>
          <w:sz w:val="24"/>
          <w:szCs w:val="24"/>
        </w:rPr>
        <w:t>Promising Strategies to Reduce Substance Abuse Promising Strategies to Reduce Substance Abuse</w:t>
      </w:r>
      <w:r w:rsidRPr="00B6473A">
        <w:rPr>
          <w:rFonts w:ascii="Arial" w:hAnsi="Arial" w:cs="Arial"/>
          <w:sz w:val="24"/>
          <w:szCs w:val="24"/>
        </w:rPr>
        <w:t xml:space="preserve">. [online] Available at: </w:t>
      </w:r>
      <w:hyperlink r:id="rId27" w:history="1">
        <w:r w:rsidRPr="00846BDD">
          <w:rPr>
            <w:rStyle w:val="Hyperlink"/>
            <w:rFonts w:ascii="Arial" w:hAnsi="Arial" w:cs="Arial"/>
            <w:sz w:val="24"/>
            <w:szCs w:val="24"/>
          </w:rPr>
          <w:t>https://www.ojp.gov/pdffiles1/ojp/183152.pdf</w:t>
        </w:r>
      </w:hyperlink>
      <w:r>
        <w:rPr>
          <w:rFonts w:ascii="Arial" w:hAnsi="Arial" w:cs="Arial"/>
          <w:sz w:val="24"/>
          <w:szCs w:val="24"/>
        </w:rPr>
        <w:t xml:space="preserve"> (Accessed: 6 July 2023). </w:t>
      </w:r>
    </w:p>
    <w:p w14:paraId="6679D6CD" w14:textId="77777777" w:rsidR="005F344B" w:rsidRDefault="005F344B" w:rsidP="00F605B5">
      <w:pPr>
        <w:pStyle w:val="ListParagraph"/>
        <w:numPr>
          <w:ilvl w:val="0"/>
          <w:numId w:val="1"/>
        </w:numPr>
        <w:rPr>
          <w:rFonts w:ascii="Arial" w:hAnsi="Arial" w:cs="Arial"/>
          <w:sz w:val="24"/>
          <w:szCs w:val="24"/>
        </w:rPr>
      </w:pPr>
      <w:r w:rsidRPr="00F605B5">
        <w:rPr>
          <w:rFonts w:ascii="Arial" w:hAnsi="Arial" w:cs="Arial"/>
          <w:sz w:val="24"/>
          <w:szCs w:val="24"/>
        </w:rPr>
        <w:t>Our World in Data (no date). </w:t>
      </w:r>
      <w:r w:rsidRPr="00F605B5">
        <w:rPr>
          <w:rFonts w:ascii="Arial" w:hAnsi="Arial" w:cs="Arial"/>
          <w:i/>
          <w:iCs/>
          <w:sz w:val="24"/>
          <w:szCs w:val="24"/>
        </w:rPr>
        <w:t>Goal 1: No Poverty - SDG Tracker</w:t>
      </w:r>
      <w:r w:rsidRPr="00F605B5">
        <w:rPr>
          <w:rFonts w:ascii="Arial" w:hAnsi="Arial" w:cs="Arial"/>
          <w:sz w:val="24"/>
          <w:szCs w:val="24"/>
        </w:rPr>
        <w:t xml:space="preserve">. [online] Available at: </w:t>
      </w:r>
      <w:hyperlink r:id="rId28" w:anchor=":~:text=Reduction%202015%E2%80%932030.-" w:history="1">
        <w:r w:rsidRPr="00F605B5">
          <w:rPr>
            <w:rStyle w:val="Hyperlink"/>
            <w:rFonts w:ascii="Arial" w:hAnsi="Arial" w:cs="Arial"/>
            <w:sz w:val="24"/>
            <w:szCs w:val="24"/>
          </w:rPr>
          <w:t>https://sdg-tracker.org/no-poverty#:~:text=Reduction%202015%E2%80%932030.-</w:t>
        </w:r>
      </w:hyperlink>
      <w:r>
        <w:rPr>
          <w:rFonts w:ascii="Arial" w:hAnsi="Arial" w:cs="Arial"/>
          <w:sz w:val="24"/>
          <w:szCs w:val="24"/>
        </w:rPr>
        <w:t xml:space="preserve"> (Accessed: 1 June 2023)</w:t>
      </w:r>
    </w:p>
    <w:p w14:paraId="5CA0ADE6" w14:textId="77777777" w:rsidR="005F344B" w:rsidRPr="00F605B5" w:rsidRDefault="005F344B" w:rsidP="005F344B">
      <w:pPr>
        <w:pStyle w:val="ListParagraph"/>
        <w:rPr>
          <w:rFonts w:ascii="Arial" w:hAnsi="Arial" w:cs="Arial"/>
          <w:sz w:val="24"/>
          <w:szCs w:val="24"/>
        </w:rPr>
      </w:pPr>
    </w:p>
    <w:p w14:paraId="6B325F25" w14:textId="77777777" w:rsidR="005F344B" w:rsidRDefault="005F344B" w:rsidP="00FE15F5">
      <w:pPr>
        <w:pStyle w:val="ListParagraph"/>
        <w:numPr>
          <w:ilvl w:val="0"/>
          <w:numId w:val="1"/>
        </w:numPr>
        <w:rPr>
          <w:rFonts w:ascii="Arial" w:hAnsi="Arial" w:cs="Arial"/>
          <w:sz w:val="24"/>
          <w:szCs w:val="24"/>
        </w:rPr>
      </w:pPr>
      <w:r w:rsidRPr="005F07E1">
        <w:rPr>
          <w:rFonts w:ascii="Arial" w:hAnsi="Arial" w:cs="Arial"/>
          <w:sz w:val="24"/>
          <w:szCs w:val="24"/>
        </w:rPr>
        <w:t xml:space="preserve">Pierce, M., Hope, H., Ford, T., Hatch, S., </w:t>
      </w:r>
      <w:proofErr w:type="spellStart"/>
      <w:r w:rsidRPr="005F07E1">
        <w:rPr>
          <w:rFonts w:ascii="Arial" w:hAnsi="Arial" w:cs="Arial"/>
          <w:sz w:val="24"/>
          <w:szCs w:val="24"/>
        </w:rPr>
        <w:t>Hotopf</w:t>
      </w:r>
      <w:proofErr w:type="spellEnd"/>
      <w:r w:rsidRPr="005F07E1">
        <w:rPr>
          <w:rFonts w:ascii="Arial" w:hAnsi="Arial" w:cs="Arial"/>
          <w:sz w:val="24"/>
          <w:szCs w:val="24"/>
        </w:rPr>
        <w:t xml:space="preserve">, M., John, A., </w:t>
      </w:r>
      <w:proofErr w:type="spellStart"/>
      <w:r w:rsidRPr="005F07E1">
        <w:rPr>
          <w:rFonts w:ascii="Arial" w:hAnsi="Arial" w:cs="Arial"/>
          <w:sz w:val="24"/>
          <w:szCs w:val="24"/>
        </w:rPr>
        <w:t>Kontopantelis</w:t>
      </w:r>
      <w:proofErr w:type="spellEnd"/>
      <w:r w:rsidRPr="005F07E1">
        <w:rPr>
          <w:rFonts w:ascii="Arial" w:hAnsi="Arial" w:cs="Arial"/>
          <w:sz w:val="24"/>
          <w:szCs w:val="24"/>
        </w:rPr>
        <w:t xml:space="preserve">, E., Webb, R., Wessely, S., McManus, </w:t>
      </w:r>
      <w:proofErr w:type="gramStart"/>
      <w:r w:rsidRPr="005F07E1">
        <w:rPr>
          <w:rFonts w:ascii="Arial" w:hAnsi="Arial" w:cs="Arial"/>
          <w:sz w:val="24"/>
          <w:szCs w:val="24"/>
        </w:rPr>
        <w:t>S.</w:t>
      </w:r>
      <w:proofErr w:type="gramEnd"/>
      <w:r w:rsidRPr="005F07E1">
        <w:rPr>
          <w:rFonts w:ascii="Arial" w:hAnsi="Arial" w:cs="Arial"/>
          <w:sz w:val="24"/>
          <w:szCs w:val="24"/>
        </w:rPr>
        <w:t xml:space="preserve"> and Abel, K.M. (2020). Mental health before and during the COVID-19 pandemic: a longitudinal probability sample survey of the UK population. </w:t>
      </w:r>
      <w:r w:rsidRPr="005F07E1">
        <w:rPr>
          <w:rFonts w:ascii="Arial" w:hAnsi="Arial" w:cs="Arial"/>
          <w:i/>
          <w:iCs/>
          <w:sz w:val="24"/>
          <w:szCs w:val="24"/>
        </w:rPr>
        <w:t>The Lancet Psychiatry</w:t>
      </w:r>
      <w:r w:rsidRPr="005F07E1">
        <w:rPr>
          <w:rFonts w:ascii="Arial" w:hAnsi="Arial" w:cs="Arial"/>
          <w:sz w:val="24"/>
          <w:szCs w:val="24"/>
        </w:rPr>
        <w:t xml:space="preserve">, [online] 7(10), pp.883–892. </w:t>
      </w:r>
      <w:proofErr w:type="spellStart"/>
      <w:proofErr w:type="gramStart"/>
      <w:r w:rsidRPr="005F07E1">
        <w:rPr>
          <w:rFonts w:ascii="Arial" w:hAnsi="Arial" w:cs="Arial"/>
          <w:sz w:val="24"/>
          <w:szCs w:val="24"/>
        </w:rPr>
        <w:t>doi:https</w:t>
      </w:r>
      <w:proofErr w:type="spellEnd"/>
      <w:r w:rsidRPr="005F07E1">
        <w:rPr>
          <w:rFonts w:ascii="Arial" w:hAnsi="Arial" w:cs="Arial"/>
          <w:sz w:val="24"/>
          <w:szCs w:val="24"/>
        </w:rPr>
        <w:t>://doi.org/10.1016/S2215-0366(20)30308-4</w:t>
      </w:r>
      <w:proofErr w:type="gramEnd"/>
      <w:r>
        <w:rPr>
          <w:rFonts w:ascii="Arial" w:hAnsi="Arial" w:cs="Arial"/>
          <w:sz w:val="24"/>
          <w:szCs w:val="24"/>
        </w:rPr>
        <w:t xml:space="preserve"> (Accessed: 23 June 2023). </w:t>
      </w:r>
    </w:p>
    <w:p w14:paraId="72C70C65" w14:textId="77777777" w:rsidR="005F344B" w:rsidRPr="005F344B" w:rsidRDefault="005F344B" w:rsidP="005F344B">
      <w:pPr>
        <w:pStyle w:val="ListParagraph"/>
        <w:rPr>
          <w:rFonts w:ascii="Arial" w:hAnsi="Arial" w:cs="Arial"/>
          <w:sz w:val="24"/>
          <w:szCs w:val="24"/>
        </w:rPr>
      </w:pPr>
    </w:p>
    <w:p w14:paraId="6EE56E58" w14:textId="77777777" w:rsidR="005F344B" w:rsidRDefault="005F344B" w:rsidP="005F344B">
      <w:pPr>
        <w:pStyle w:val="ListParagraph"/>
        <w:rPr>
          <w:rFonts w:ascii="Arial" w:hAnsi="Arial" w:cs="Arial"/>
          <w:sz w:val="24"/>
          <w:szCs w:val="24"/>
        </w:rPr>
      </w:pPr>
    </w:p>
    <w:p w14:paraId="06790522" w14:textId="77777777" w:rsidR="005F344B" w:rsidRDefault="005F344B" w:rsidP="00B6473A">
      <w:pPr>
        <w:pStyle w:val="ListParagraph"/>
        <w:numPr>
          <w:ilvl w:val="0"/>
          <w:numId w:val="1"/>
        </w:numPr>
        <w:rPr>
          <w:rFonts w:ascii="Arial" w:hAnsi="Arial" w:cs="Arial"/>
          <w:sz w:val="24"/>
          <w:szCs w:val="24"/>
        </w:rPr>
      </w:pPr>
      <w:r w:rsidRPr="00E5035D">
        <w:rPr>
          <w:rFonts w:ascii="Arial" w:hAnsi="Arial" w:cs="Arial"/>
          <w:sz w:val="24"/>
          <w:szCs w:val="24"/>
        </w:rPr>
        <w:t>Public Health England (2018). </w:t>
      </w:r>
      <w:r w:rsidRPr="00E5035D">
        <w:rPr>
          <w:rFonts w:ascii="Arial" w:hAnsi="Arial" w:cs="Arial"/>
          <w:i/>
          <w:iCs/>
          <w:sz w:val="24"/>
          <w:szCs w:val="24"/>
        </w:rPr>
        <w:t>Health matters: Air Pollution</w:t>
      </w:r>
      <w:r w:rsidRPr="00E5035D">
        <w:rPr>
          <w:rFonts w:ascii="Arial" w:hAnsi="Arial" w:cs="Arial"/>
          <w:sz w:val="24"/>
          <w:szCs w:val="24"/>
        </w:rPr>
        <w:t xml:space="preserve">. [online] GOV.UK. Available at: </w:t>
      </w:r>
      <w:hyperlink r:id="rId29" w:history="1">
        <w:r w:rsidRPr="00846BDD">
          <w:rPr>
            <w:rStyle w:val="Hyperlink"/>
            <w:rFonts w:ascii="Arial" w:hAnsi="Arial" w:cs="Arial"/>
            <w:sz w:val="24"/>
            <w:szCs w:val="24"/>
          </w:rPr>
          <w:t>https://www.gov.uk/government/publications/health-matters-air-pollution/health-matters-air-pollution</w:t>
        </w:r>
      </w:hyperlink>
      <w:r>
        <w:rPr>
          <w:rFonts w:ascii="Arial" w:hAnsi="Arial" w:cs="Arial"/>
          <w:sz w:val="24"/>
          <w:szCs w:val="24"/>
        </w:rPr>
        <w:t xml:space="preserve"> (Accessed: 6 July 2023).</w:t>
      </w:r>
    </w:p>
    <w:p w14:paraId="41788887" w14:textId="77777777" w:rsidR="005F344B" w:rsidRDefault="005F344B" w:rsidP="005F344B">
      <w:pPr>
        <w:pStyle w:val="ListParagraph"/>
        <w:rPr>
          <w:rFonts w:ascii="Arial" w:hAnsi="Arial" w:cs="Arial"/>
          <w:sz w:val="24"/>
          <w:szCs w:val="24"/>
        </w:rPr>
      </w:pPr>
    </w:p>
    <w:p w14:paraId="6BC69209" w14:textId="77777777" w:rsidR="005F344B" w:rsidRDefault="005F344B" w:rsidP="00FE15F5">
      <w:pPr>
        <w:pStyle w:val="ListParagraph"/>
        <w:numPr>
          <w:ilvl w:val="0"/>
          <w:numId w:val="1"/>
        </w:numPr>
        <w:rPr>
          <w:rFonts w:ascii="Arial" w:hAnsi="Arial" w:cs="Arial"/>
          <w:sz w:val="24"/>
          <w:szCs w:val="24"/>
        </w:rPr>
      </w:pPr>
      <w:r w:rsidRPr="00C87B99">
        <w:rPr>
          <w:rFonts w:ascii="Arial" w:hAnsi="Arial" w:cs="Arial"/>
          <w:sz w:val="24"/>
          <w:szCs w:val="24"/>
        </w:rPr>
        <w:t>Sdgcompass.org. (2020). </w:t>
      </w:r>
      <w:r w:rsidRPr="00C87B99">
        <w:rPr>
          <w:rFonts w:ascii="Arial" w:hAnsi="Arial" w:cs="Arial"/>
          <w:i/>
          <w:iCs/>
          <w:sz w:val="24"/>
          <w:szCs w:val="24"/>
        </w:rPr>
        <w:t>SDG 3: Ensure healthy lives and promote well-being for all at all ages – SDG Compass</w:t>
      </w:r>
      <w:r w:rsidRPr="00C87B99">
        <w:rPr>
          <w:rFonts w:ascii="Arial" w:hAnsi="Arial" w:cs="Arial"/>
          <w:sz w:val="24"/>
          <w:szCs w:val="24"/>
        </w:rPr>
        <w:t xml:space="preserve">. [online] Available at: </w:t>
      </w:r>
      <w:hyperlink r:id="rId30" w:anchor=":~:text=Make%20investments%20in%20health%20a" w:history="1">
        <w:r w:rsidRPr="00846BDD">
          <w:rPr>
            <w:rStyle w:val="Hyperlink"/>
            <w:rFonts w:ascii="Arial" w:hAnsi="Arial" w:cs="Arial"/>
            <w:sz w:val="24"/>
            <w:szCs w:val="24"/>
          </w:rPr>
          <w:t>https://sdgcompass.org/sdgs/sdg-3/#:~:text=Make%20investments%20in%20health%20a</w:t>
        </w:r>
      </w:hyperlink>
      <w:r>
        <w:rPr>
          <w:rFonts w:ascii="Arial" w:hAnsi="Arial" w:cs="Arial"/>
          <w:sz w:val="24"/>
          <w:szCs w:val="24"/>
        </w:rPr>
        <w:t xml:space="preserve"> (Accessed: 17 June 2023).</w:t>
      </w:r>
    </w:p>
    <w:p w14:paraId="290EB637" w14:textId="77777777" w:rsidR="005F344B" w:rsidRPr="005F344B" w:rsidRDefault="005F344B" w:rsidP="005F344B">
      <w:pPr>
        <w:pStyle w:val="ListParagraph"/>
        <w:rPr>
          <w:rFonts w:ascii="Arial" w:hAnsi="Arial" w:cs="Arial"/>
          <w:sz w:val="24"/>
          <w:szCs w:val="24"/>
        </w:rPr>
      </w:pPr>
    </w:p>
    <w:p w14:paraId="3CFBF5BA" w14:textId="77777777" w:rsidR="005F344B" w:rsidRDefault="005F344B" w:rsidP="005F344B">
      <w:pPr>
        <w:pStyle w:val="ListParagraph"/>
        <w:rPr>
          <w:rFonts w:ascii="Arial" w:hAnsi="Arial" w:cs="Arial"/>
          <w:sz w:val="24"/>
          <w:szCs w:val="24"/>
        </w:rPr>
      </w:pPr>
    </w:p>
    <w:p w14:paraId="3BDD5550" w14:textId="77777777" w:rsidR="005F344B" w:rsidRDefault="005F344B" w:rsidP="00FE15F5">
      <w:pPr>
        <w:pStyle w:val="ListParagraph"/>
        <w:numPr>
          <w:ilvl w:val="0"/>
          <w:numId w:val="1"/>
        </w:numPr>
        <w:rPr>
          <w:rFonts w:ascii="Arial" w:hAnsi="Arial" w:cs="Arial"/>
          <w:sz w:val="24"/>
          <w:szCs w:val="24"/>
        </w:rPr>
      </w:pPr>
      <w:r w:rsidRPr="004D590F">
        <w:rPr>
          <w:rFonts w:ascii="Arial" w:hAnsi="Arial" w:cs="Arial"/>
          <w:sz w:val="24"/>
          <w:szCs w:val="24"/>
        </w:rPr>
        <w:t>Severe child poverty in the UK. (</w:t>
      </w:r>
      <w:proofErr w:type="gramStart"/>
      <w:r w:rsidRPr="004D590F">
        <w:rPr>
          <w:rFonts w:ascii="Arial" w:hAnsi="Arial" w:cs="Arial"/>
          <w:sz w:val="24"/>
          <w:szCs w:val="24"/>
        </w:rPr>
        <w:t>n</w:t>
      </w:r>
      <w:r>
        <w:rPr>
          <w:rFonts w:ascii="Arial" w:hAnsi="Arial" w:cs="Arial"/>
          <w:sz w:val="24"/>
          <w:szCs w:val="24"/>
        </w:rPr>
        <w:t>o</w:t>
      </w:r>
      <w:proofErr w:type="gramEnd"/>
      <w:r>
        <w:rPr>
          <w:rFonts w:ascii="Arial" w:hAnsi="Arial" w:cs="Arial"/>
          <w:sz w:val="24"/>
          <w:szCs w:val="24"/>
        </w:rPr>
        <w:t xml:space="preserve"> date</w:t>
      </w:r>
      <w:r w:rsidRPr="004D590F">
        <w:rPr>
          <w:rFonts w:ascii="Arial" w:hAnsi="Arial" w:cs="Arial"/>
          <w:sz w:val="24"/>
          <w:szCs w:val="24"/>
        </w:rPr>
        <w:t xml:space="preserve">). Available at: </w:t>
      </w:r>
      <w:hyperlink r:id="rId31" w:history="1">
        <w:r w:rsidRPr="00846BDD">
          <w:rPr>
            <w:rStyle w:val="Hyperlink"/>
            <w:rFonts w:ascii="Arial" w:hAnsi="Arial" w:cs="Arial"/>
            <w:sz w:val="24"/>
            <w:szCs w:val="24"/>
          </w:rPr>
          <w:t>https://citeseerx.ist.psu.edu/document?repid=rep1&amp;type=pdf&amp;doi=addbf0dd1792c8c702a7324f8a24d2bf4d4016ef</w:t>
        </w:r>
      </w:hyperlink>
      <w:r>
        <w:rPr>
          <w:rFonts w:ascii="Arial" w:hAnsi="Arial" w:cs="Arial"/>
          <w:sz w:val="24"/>
          <w:szCs w:val="24"/>
        </w:rPr>
        <w:t xml:space="preserve"> (Accessed: 7 June 2023).</w:t>
      </w:r>
    </w:p>
    <w:p w14:paraId="4C075516" w14:textId="77777777" w:rsidR="005F344B" w:rsidRDefault="005F344B" w:rsidP="005F344B">
      <w:pPr>
        <w:pStyle w:val="ListParagraph"/>
        <w:rPr>
          <w:rFonts w:ascii="Arial" w:hAnsi="Arial" w:cs="Arial"/>
          <w:sz w:val="24"/>
          <w:szCs w:val="24"/>
        </w:rPr>
      </w:pPr>
    </w:p>
    <w:p w14:paraId="351EA339" w14:textId="77777777" w:rsidR="005F344B" w:rsidRDefault="005F344B" w:rsidP="00FE15F5">
      <w:pPr>
        <w:pStyle w:val="ListParagraph"/>
        <w:numPr>
          <w:ilvl w:val="0"/>
          <w:numId w:val="1"/>
        </w:numPr>
        <w:rPr>
          <w:rFonts w:ascii="Arial" w:hAnsi="Arial" w:cs="Arial"/>
          <w:sz w:val="24"/>
          <w:szCs w:val="24"/>
        </w:rPr>
      </w:pPr>
      <w:r w:rsidRPr="004A0A89">
        <w:rPr>
          <w:rFonts w:ascii="Arial" w:hAnsi="Arial" w:cs="Arial"/>
          <w:sz w:val="24"/>
          <w:szCs w:val="24"/>
        </w:rPr>
        <w:t>Sophie (n</w:t>
      </w:r>
      <w:r>
        <w:rPr>
          <w:rFonts w:ascii="Arial" w:hAnsi="Arial" w:cs="Arial"/>
          <w:sz w:val="24"/>
          <w:szCs w:val="24"/>
        </w:rPr>
        <w:t>o date</w:t>
      </w:r>
      <w:r w:rsidRPr="004A0A89">
        <w:rPr>
          <w:rFonts w:ascii="Arial" w:hAnsi="Arial" w:cs="Arial"/>
          <w:sz w:val="24"/>
          <w:szCs w:val="24"/>
        </w:rPr>
        <w:t>). </w:t>
      </w:r>
      <w:r w:rsidRPr="004A0A89">
        <w:rPr>
          <w:rFonts w:ascii="Arial" w:hAnsi="Arial" w:cs="Arial"/>
          <w:i/>
          <w:iCs/>
          <w:sz w:val="24"/>
          <w:szCs w:val="24"/>
        </w:rPr>
        <w:t>Voluntary National Review of progress towards the Sustainable Development Goals</w:t>
      </w:r>
      <w:r w:rsidRPr="004A0A89">
        <w:rPr>
          <w:rFonts w:ascii="Arial" w:hAnsi="Arial" w:cs="Arial"/>
          <w:sz w:val="24"/>
          <w:szCs w:val="24"/>
        </w:rPr>
        <w:t xml:space="preserve">. [online] Available at: </w:t>
      </w:r>
      <w:hyperlink r:id="rId32" w:history="1">
        <w:r w:rsidRPr="00846BDD">
          <w:rPr>
            <w:rStyle w:val="Hyperlink"/>
            <w:rFonts w:ascii="Arial" w:hAnsi="Arial" w:cs="Arial"/>
            <w:sz w:val="24"/>
            <w:szCs w:val="24"/>
          </w:rPr>
          <w:t>https://sustainabledevelopment.un.org/content/documents/23678UK_12072019_UK_Voluntary_National_Review_2019</w:t>
        </w:r>
      </w:hyperlink>
      <w:r>
        <w:rPr>
          <w:rFonts w:ascii="Arial" w:hAnsi="Arial" w:cs="Arial"/>
          <w:sz w:val="24"/>
          <w:szCs w:val="24"/>
        </w:rPr>
        <w:t xml:space="preserve"> (Accessed: 18 June 2023). </w:t>
      </w:r>
    </w:p>
    <w:p w14:paraId="27C30CD6" w14:textId="77777777" w:rsidR="005F344B" w:rsidRPr="005F344B" w:rsidRDefault="005F344B" w:rsidP="005F344B">
      <w:pPr>
        <w:pStyle w:val="ListParagraph"/>
        <w:rPr>
          <w:rFonts w:ascii="Arial" w:hAnsi="Arial" w:cs="Arial"/>
          <w:sz w:val="24"/>
          <w:szCs w:val="24"/>
        </w:rPr>
      </w:pPr>
    </w:p>
    <w:p w14:paraId="5D191EE5" w14:textId="77777777" w:rsidR="005F344B" w:rsidRDefault="005F344B" w:rsidP="005F344B">
      <w:pPr>
        <w:pStyle w:val="ListParagraph"/>
        <w:rPr>
          <w:rFonts w:ascii="Arial" w:hAnsi="Arial" w:cs="Arial"/>
          <w:sz w:val="24"/>
          <w:szCs w:val="24"/>
        </w:rPr>
      </w:pPr>
    </w:p>
    <w:p w14:paraId="73688E48" w14:textId="77777777" w:rsidR="005F344B" w:rsidRDefault="005F344B" w:rsidP="00F605B5">
      <w:pPr>
        <w:pStyle w:val="ListParagraph"/>
        <w:numPr>
          <w:ilvl w:val="0"/>
          <w:numId w:val="1"/>
        </w:numPr>
        <w:rPr>
          <w:rFonts w:ascii="Arial" w:hAnsi="Arial" w:cs="Arial"/>
          <w:sz w:val="24"/>
          <w:szCs w:val="24"/>
        </w:rPr>
      </w:pPr>
      <w:proofErr w:type="spellStart"/>
      <w:r w:rsidRPr="00F605B5">
        <w:rPr>
          <w:rFonts w:ascii="Arial" w:hAnsi="Arial" w:cs="Arial"/>
          <w:sz w:val="24"/>
          <w:szCs w:val="24"/>
        </w:rPr>
        <w:lastRenderedPageBreak/>
        <w:t>StudySmarter</w:t>
      </w:r>
      <w:proofErr w:type="spellEnd"/>
      <w:r w:rsidRPr="00F605B5">
        <w:rPr>
          <w:rFonts w:ascii="Arial" w:hAnsi="Arial" w:cs="Arial"/>
          <w:sz w:val="24"/>
          <w:szCs w:val="24"/>
        </w:rPr>
        <w:t xml:space="preserve"> UK (no date). </w:t>
      </w:r>
      <w:r w:rsidRPr="00F605B5">
        <w:rPr>
          <w:rFonts w:ascii="Arial" w:hAnsi="Arial" w:cs="Arial"/>
          <w:i/>
          <w:iCs/>
          <w:sz w:val="24"/>
          <w:szCs w:val="24"/>
        </w:rPr>
        <w:t xml:space="preserve">Government Policies on Poverty and Wealth | </w:t>
      </w:r>
      <w:proofErr w:type="spellStart"/>
      <w:r w:rsidRPr="00F605B5">
        <w:rPr>
          <w:rFonts w:ascii="Arial" w:hAnsi="Arial" w:cs="Arial"/>
          <w:i/>
          <w:iCs/>
          <w:sz w:val="24"/>
          <w:szCs w:val="24"/>
        </w:rPr>
        <w:t>StudySmarter</w:t>
      </w:r>
      <w:proofErr w:type="spellEnd"/>
      <w:r w:rsidRPr="00F605B5">
        <w:rPr>
          <w:rFonts w:ascii="Arial" w:hAnsi="Arial" w:cs="Arial"/>
          <w:sz w:val="24"/>
          <w:szCs w:val="24"/>
        </w:rPr>
        <w:t xml:space="preserve">. [online] Available at: </w:t>
      </w:r>
      <w:hyperlink r:id="rId33" w:anchor=":~:text=Through%20a%20welfare%20system%2C%20the" w:history="1">
        <w:r w:rsidRPr="00846BDD">
          <w:rPr>
            <w:rStyle w:val="Hyperlink"/>
            <w:rFonts w:ascii="Arial" w:hAnsi="Arial" w:cs="Arial"/>
            <w:sz w:val="24"/>
            <w:szCs w:val="24"/>
          </w:rPr>
          <w:t>https://www.studysmarter.co.uk/explanations/microeconomics/poverty-and-inequality/government-policies-on-poverty/#:~:text=Through%20a%20welfare%20system%2C%20the</w:t>
        </w:r>
      </w:hyperlink>
      <w:r>
        <w:rPr>
          <w:rFonts w:ascii="Arial" w:hAnsi="Arial" w:cs="Arial"/>
          <w:sz w:val="24"/>
          <w:szCs w:val="24"/>
        </w:rPr>
        <w:t xml:space="preserve"> (Accessed: 31 May 2023).</w:t>
      </w:r>
    </w:p>
    <w:p w14:paraId="28602665" w14:textId="77777777" w:rsidR="005F344B" w:rsidRDefault="005F344B" w:rsidP="005F344B">
      <w:pPr>
        <w:pStyle w:val="ListParagraph"/>
        <w:rPr>
          <w:rFonts w:ascii="Arial" w:hAnsi="Arial" w:cs="Arial"/>
          <w:sz w:val="24"/>
          <w:szCs w:val="24"/>
        </w:rPr>
      </w:pPr>
    </w:p>
    <w:p w14:paraId="0D27526D" w14:textId="77777777" w:rsidR="005F344B" w:rsidRDefault="005F344B" w:rsidP="00C07E31">
      <w:pPr>
        <w:pStyle w:val="ListParagraph"/>
        <w:numPr>
          <w:ilvl w:val="0"/>
          <w:numId w:val="1"/>
        </w:numPr>
        <w:rPr>
          <w:rFonts w:ascii="Arial" w:hAnsi="Arial" w:cs="Arial"/>
          <w:sz w:val="24"/>
          <w:szCs w:val="24"/>
        </w:rPr>
      </w:pPr>
      <w:proofErr w:type="spellStart"/>
      <w:r w:rsidRPr="00CA14D9">
        <w:rPr>
          <w:rFonts w:ascii="Arial" w:hAnsi="Arial" w:cs="Arial"/>
          <w:sz w:val="24"/>
          <w:szCs w:val="24"/>
        </w:rPr>
        <w:t>Tejvan</w:t>
      </w:r>
      <w:proofErr w:type="spellEnd"/>
      <w:r w:rsidRPr="00CA14D9">
        <w:rPr>
          <w:rFonts w:ascii="Arial" w:hAnsi="Arial" w:cs="Arial"/>
          <w:sz w:val="24"/>
          <w:szCs w:val="24"/>
        </w:rPr>
        <w:t xml:space="preserve"> Pettinger (2019). </w:t>
      </w:r>
      <w:r w:rsidRPr="00CA14D9">
        <w:rPr>
          <w:rFonts w:ascii="Arial" w:hAnsi="Arial" w:cs="Arial"/>
          <w:i/>
          <w:iCs/>
          <w:sz w:val="24"/>
          <w:szCs w:val="24"/>
        </w:rPr>
        <w:t>Policies to reduce poverty | Economics Help</w:t>
      </w:r>
      <w:r w:rsidRPr="00CA14D9">
        <w:rPr>
          <w:rFonts w:ascii="Arial" w:hAnsi="Arial" w:cs="Arial"/>
          <w:sz w:val="24"/>
          <w:szCs w:val="24"/>
        </w:rPr>
        <w:t xml:space="preserve">. [online] Economicshelp.org. Available at: </w:t>
      </w:r>
      <w:hyperlink r:id="rId34" w:history="1">
        <w:r w:rsidRPr="00846BDD">
          <w:rPr>
            <w:rStyle w:val="Hyperlink"/>
            <w:rFonts w:ascii="Arial" w:hAnsi="Arial" w:cs="Arial"/>
            <w:sz w:val="24"/>
            <w:szCs w:val="24"/>
          </w:rPr>
          <w:t>https://www.economicshelp.org/macroeconomics/inequality/policies_reduce_poverty/</w:t>
        </w:r>
      </w:hyperlink>
      <w:r>
        <w:rPr>
          <w:rFonts w:ascii="Arial" w:hAnsi="Arial" w:cs="Arial"/>
          <w:sz w:val="24"/>
          <w:szCs w:val="24"/>
        </w:rPr>
        <w:t xml:space="preserve"> (Accessed: 23 June 2023). </w:t>
      </w:r>
    </w:p>
    <w:p w14:paraId="25BB3E68" w14:textId="77777777" w:rsidR="005F344B" w:rsidRPr="005F344B" w:rsidRDefault="005F344B" w:rsidP="005F344B">
      <w:pPr>
        <w:pStyle w:val="ListParagraph"/>
        <w:rPr>
          <w:rFonts w:ascii="Arial" w:hAnsi="Arial" w:cs="Arial"/>
          <w:sz w:val="24"/>
          <w:szCs w:val="24"/>
        </w:rPr>
      </w:pPr>
    </w:p>
    <w:p w14:paraId="20DBA7A6" w14:textId="77777777" w:rsidR="005F344B" w:rsidRDefault="005F344B" w:rsidP="005F344B">
      <w:pPr>
        <w:pStyle w:val="ListParagraph"/>
        <w:rPr>
          <w:rFonts w:ascii="Arial" w:hAnsi="Arial" w:cs="Arial"/>
          <w:sz w:val="24"/>
          <w:szCs w:val="24"/>
        </w:rPr>
      </w:pPr>
    </w:p>
    <w:p w14:paraId="3891D339" w14:textId="77777777" w:rsidR="005F344B" w:rsidRDefault="005F344B" w:rsidP="00FE15F5">
      <w:pPr>
        <w:pStyle w:val="ListParagraph"/>
        <w:numPr>
          <w:ilvl w:val="0"/>
          <w:numId w:val="1"/>
        </w:numPr>
        <w:rPr>
          <w:rFonts w:ascii="Arial" w:hAnsi="Arial" w:cs="Arial"/>
          <w:sz w:val="24"/>
          <w:szCs w:val="24"/>
        </w:rPr>
      </w:pPr>
      <w:r w:rsidRPr="00D22F26">
        <w:rPr>
          <w:rFonts w:ascii="Arial" w:hAnsi="Arial" w:cs="Arial"/>
          <w:sz w:val="24"/>
          <w:szCs w:val="24"/>
        </w:rPr>
        <w:t>The King’s Fund. (</w:t>
      </w:r>
      <w:proofErr w:type="gramStart"/>
      <w:r w:rsidRPr="00D22F26">
        <w:rPr>
          <w:rFonts w:ascii="Arial" w:hAnsi="Arial" w:cs="Arial"/>
          <w:sz w:val="24"/>
          <w:szCs w:val="24"/>
        </w:rPr>
        <w:t>n</w:t>
      </w:r>
      <w:r>
        <w:rPr>
          <w:rFonts w:ascii="Arial" w:hAnsi="Arial" w:cs="Arial"/>
          <w:sz w:val="24"/>
          <w:szCs w:val="24"/>
        </w:rPr>
        <w:t>o</w:t>
      </w:r>
      <w:proofErr w:type="gramEnd"/>
      <w:r>
        <w:rPr>
          <w:rFonts w:ascii="Arial" w:hAnsi="Arial" w:cs="Arial"/>
          <w:sz w:val="24"/>
          <w:szCs w:val="24"/>
        </w:rPr>
        <w:t xml:space="preserve"> date</w:t>
      </w:r>
      <w:r w:rsidRPr="00D22F26">
        <w:rPr>
          <w:rFonts w:ascii="Arial" w:hAnsi="Arial" w:cs="Arial"/>
          <w:sz w:val="24"/>
          <w:szCs w:val="24"/>
        </w:rPr>
        <w:t>). </w:t>
      </w:r>
      <w:r w:rsidRPr="00D22F26">
        <w:rPr>
          <w:rFonts w:ascii="Arial" w:hAnsi="Arial" w:cs="Arial"/>
          <w:i/>
          <w:iCs/>
          <w:sz w:val="24"/>
          <w:szCs w:val="24"/>
        </w:rPr>
        <w:t>How much money does the NHS need?</w:t>
      </w:r>
      <w:r w:rsidRPr="00D22F26">
        <w:rPr>
          <w:rFonts w:ascii="Arial" w:hAnsi="Arial" w:cs="Arial"/>
          <w:sz w:val="24"/>
          <w:szCs w:val="24"/>
        </w:rPr>
        <w:t xml:space="preserve"> [online] Available at: </w:t>
      </w:r>
      <w:hyperlink r:id="rId35" w:anchor=":~:text=Additional%20funding%20for%20the%20NHS%20in%202020%2F21&amp;text=Based%20on%20current%20trends%2" w:history="1">
        <w:r w:rsidRPr="00846BDD">
          <w:rPr>
            <w:rStyle w:val="Hyperlink"/>
            <w:rFonts w:ascii="Arial" w:hAnsi="Arial" w:cs="Arial"/>
            <w:sz w:val="24"/>
            <w:szCs w:val="24"/>
          </w:rPr>
          <w:t>https://www.kingsfund.org.uk/projects/verdict/how-much-money-does-nhs-need#:~:text=Additional%20funding%20for%20the%20NHS%20in%202020%2F21&amp;text=Based%20on%20current%20trends%2</w:t>
        </w:r>
      </w:hyperlink>
      <w:r>
        <w:rPr>
          <w:rFonts w:ascii="Arial" w:hAnsi="Arial" w:cs="Arial"/>
          <w:sz w:val="24"/>
          <w:szCs w:val="24"/>
        </w:rPr>
        <w:t xml:space="preserve"> (Accessed: 23 June 2023). </w:t>
      </w:r>
    </w:p>
    <w:p w14:paraId="2F5DAB33" w14:textId="77777777" w:rsidR="005F344B" w:rsidRDefault="005F344B" w:rsidP="005F344B">
      <w:pPr>
        <w:pStyle w:val="ListParagraph"/>
        <w:rPr>
          <w:rFonts w:ascii="Arial" w:hAnsi="Arial" w:cs="Arial"/>
          <w:sz w:val="24"/>
          <w:szCs w:val="24"/>
        </w:rPr>
      </w:pPr>
    </w:p>
    <w:p w14:paraId="4D611151" w14:textId="77777777" w:rsidR="005F344B" w:rsidRDefault="005F344B" w:rsidP="00FE15F5">
      <w:pPr>
        <w:pStyle w:val="ListParagraph"/>
        <w:numPr>
          <w:ilvl w:val="0"/>
          <w:numId w:val="1"/>
        </w:numPr>
        <w:rPr>
          <w:rFonts w:ascii="Arial" w:hAnsi="Arial" w:cs="Arial"/>
          <w:sz w:val="24"/>
          <w:szCs w:val="24"/>
        </w:rPr>
      </w:pPr>
      <w:r w:rsidRPr="00E54CBF">
        <w:rPr>
          <w:rFonts w:ascii="Arial" w:hAnsi="Arial" w:cs="Arial"/>
          <w:sz w:val="24"/>
          <w:szCs w:val="24"/>
        </w:rPr>
        <w:t>The World Bank (2020). </w:t>
      </w:r>
      <w:r w:rsidRPr="00E54CBF">
        <w:rPr>
          <w:rFonts w:ascii="Arial" w:hAnsi="Arial" w:cs="Arial"/>
          <w:i/>
          <w:iCs/>
          <w:sz w:val="24"/>
          <w:szCs w:val="24"/>
        </w:rPr>
        <w:t>Sustainable Development Goals and Targets</w:t>
      </w:r>
      <w:r w:rsidRPr="00E54CBF">
        <w:rPr>
          <w:rFonts w:ascii="Arial" w:hAnsi="Arial" w:cs="Arial"/>
          <w:sz w:val="24"/>
          <w:szCs w:val="24"/>
        </w:rPr>
        <w:t xml:space="preserve">. [online] The Atlas of Sustainable Development Goals 2020. Available at: </w:t>
      </w:r>
      <w:hyperlink r:id="rId36" w:history="1">
        <w:r w:rsidRPr="00846BDD">
          <w:rPr>
            <w:rStyle w:val="Hyperlink"/>
            <w:rFonts w:ascii="Arial" w:hAnsi="Arial" w:cs="Arial"/>
            <w:sz w:val="24"/>
            <w:szCs w:val="24"/>
          </w:rPr>
          <w:t>https://datatopics.worldbank.org/sdgatlas/targets/</w:t>
        </w:r>
      </w:hyperlink>
      <w:r>
        <w:rPr>
          <w:rFonts w:ascii="Arial" w:hAnsi="Arial" w:cs="Arial"/>
          <w:sz w:val="24"/>
          <w:szCs w:val="24"/>
        </w:rPr>
        <w:t xml:space="preserve"> (Accessed: 17 June 2030). </w:t>
      </w:r>
    </w:p>
    <w:p w14:paraId="0DC725D7" w14:textId="77777777" w:rsidR="005F344B" w:rsidRPr="005F344B" w:rsidRDefault="005F344B" w:rsidP="005F344B">
      <w:pPr>
        <w:pStyle w:val="ListParagraph"/>
        <w:rPr>
          <w:rFonts w:ascii="Arial" w:hAnsi="Arial" w:cs="Arial"/>
          <w:sz w:val="24"/>
          <w:szCs w:val="24"/>
        </w:rPr>
      </w:pPr>
    </w:p>
    <w:p w14:paraId="651FBDF4" w14:textId="77777777" w:rsidR="005F344B" w:rsidRDefault="005F344B" w:rsidP="005F344B">
      <w:pPr>
        <w:pStyle w:val="ListParagraph"/>
        <w:rPr>
          <w:rFonts w:ascii="Arial" w:hAnsi="Arial" w:cs="Arial"/>
          <w:sz w:val="24"/>
          <w:szCs w:val="24"/>
        </w:rPr>
      </w:pPr>
    </w:p>
    <w:p w14:paraId="1FE22193" w14:textId="77777777" w:rsidR="005F344B" w:rsidRDefault="005F344B" w:rsidP="00C07E31">
      <w:pPr>
        <w:pStyle w:val="ListParagraph"/>
        <w:numPr>
          <w:ilvl w:val="0"/>
          <w:numId w:val="1"/>
        </w:numPr>
        <w:rPr>
          <w:rFonts w:ascii="Arial" w:hAnsi="Arial" w:cs="Arial"/>
          <w:sz w:val="24"/>
          <w:szCs w:val="24"/>
        </w:rPr>
      </w:pPr>
      <w:r w:rsidRPr="005867A5">
        <w:rPr>
          <w:rFonts w:ascii="Arial" w:hAnsi="Arial" w:cs="Arial"/>
          <w:sz w:val="24"/>
          <w:szCs w:val="24"/>
        </w:rPr>
        <w:t>TIMMINS, N. (2017). </w:t>
      </w:r>
      <w:r w:rsidRPr="005867A5">
        <w:rPr>
          <w:rFonts w:ascii="Arial" w:hAnsi="Arial" w:cs="Arial"/>
          <w:i/>
          <w:iCs/>
          <w:sz w:val="24"/>
          <w:szCs w:val="24"/>
        </w:rPr>
        <w:t>The problems with Universal Credit</w:t>
      </w:r>
      <w:r w:rsidRPr="005867A5">
        <w:rPr>
          <w:rFonts w:ascii="Arial" w:hAnsi="Arial" w:cs="Arial"/>
          <w:sz w:val="24"/>
          <w:szCs w:val="24"/>
        </w:rPr>
        <w:t xml:space="preserve">. [online] Institute for Government. Available at: </w:t>
      </w:r>
      <w:hyperlink r:id="rId37" w:anchor=":~:text=The%20overall%20effect%20has%20been" w:history="1">
        <w:r w:rsidRPr="00846BDD">
          <w:rPr>
            <w:rStyle w:val="Hyperlink"/>
            <w:rFonts w:ascii="Arial" w:hAnsi="Arial" w:cs="Arial"/>
            <w:sz w:val="24"/>
            <w:szCs w:val="24"/>
          </w:rPr>
          <w:t>https://www.instituteforgovernment.org.uk/article/comment/problems-universal-credit#:~:text=The%20overall%20effect%20has%20been</w:t>
        </w:r>
      </w:hyperlink>
      <w:r>
        <w:rPr>
          <w:rFonts w:ascii="Arial" w:hAnsi="Arial" w:cs="Arial"/>
          <w:sz w:val="24"/>
          <w:szCs w:val="24"/>
        </w:rPr>
        <w:t xml:space="preserve"> (Accessed: 23 June 2023). </w:t>
      </w:r>
    </w:p>
    <w:p w14:paraId="30C839A8" w14:textId="77777777" w:rsidR="005F344B" w:rsidRDefault="005F344B" w:rsidP="005F344B">
      <w:pPr>
        <w:pStyle w:val="ListParagraph"/>
        <w:rPr>
          <w:rFonts w:ascii="Arial" w:hAnsi="Arial" w:cs="Arial"/>
          <w:sz w:val="24"/>
          <w:szCs w:val="24"/>
        </w:rPr>
      </w:pPr>
    </w:p>
    <w:p w14:paraId="412ED361" w14:textId="77777777" w:rsidR="005F344B" w:rsidRDefault="005F344B" w:rsidP="00FE15F5">
      <w:pPr>
        <w:pStyle w:val="ListParagraph"/>
        <w:numPr>
          <w:ilvl w:val="0"/>
          <w:numId w:val="1"/>
        </w:numPr>
        <w:rPr>
          <w:rFonts w:ascii="Arial" w:hAnsi="Arial" w:cs="Arial"/>
          <w:sz w:val="24"/>
          <w:szCs w:val="24"/>
        </w:rPr>
      </w:pPr>
      <w:r w:rsidRPr="00BE585B">
        <w:rPr>
          <w:rFonts w:ascii="Arial" w:hAnsi="Arial" w:cs="Arial"/>
          <w:sz w:val="24"/>
          <w:szCs w:val="24"/>
        </w:rPr>
        <w:t>Treanor, M.C. (2012). </w:t>
      </w:r>
      <w:r w:rsidRPr="00BE585B">
        <w:rPr>
          <w:rFonts w:ascii="Arial" w:hAnsi="Arial" w:cs="Arial"/>
          <w:i/>
          <w:iCs/>
          <w:sz w:val="24"/>
          <w:szCs w:val="24"/>
        </w:rPr>
        <w:t>Edinburgh Research Explorer Impacts of poverty on children and young people</w:t>
      </w:r>
      <w:r w:rsidRPr="00BE585B">
        <w:rPr>
          <w:rFonts w:ascii="Arial" w:hAnsi="Arial" w:cs="Arial"/>
          <w:sz w:val="24"/>
          <w:szCs w:val="24"/>
        </w:rPr>
        <w:t xml:space="preserve">. [online] Available at: </w:t>
      </w:r>
      <w:hyperlink r:id="rId38" w:history="1">
        <w:r w:rsidRPr="00846BDD">
          <w:rPr>
            <w:rStyle w:val="Hyperlink"/>
            <w:rFonts w:ascii="Arial" w:hAnsi="Arial" w:cs="Arial"/>
            <w:sz w:val="24"/>
            <w:szCs w:val="24"/>
          </w:rPr>
          <w:t>https://www.pure.ed.ac.uk/ws/portalfiles/portal/17773229/impacts_of_poverty_on_children_and_young_people.pdf</w:t>
        </w:r>
      </w:hyperlink>
      <w:r>
        <w:rPr>
          <w:rFonts w:ascii="Arial" w:hAnsi="Arial" w:cs="Arial"/>
          <w:sz w:val="24"/>
          <w:szCs w:val="24"/>
        </w:rPr>
        <w:t xml:space="preserve"> (Accessed: 7 June 2023). </w:t>
      </w:r>
    </w:p>
    <w:p w14:paraId="7CF437C9" w14:textId="77777777" w:rsidR="005F344B" w:rsidRPr="005F344B" w:rsidRDefault="005F344B" w:rsidP="005F344B">
      <w:pPr>
        <w:pStyle w:val="ListParagraph"/>
        <w:rPr>
          <w:rFonts w:ascii="Arial" w:hAnsi="Arial" w:cs="Arial"/>
          <w:sz w:val="24"/>
          <w:szCs w:val="24"/>
        </w:rPr>
      </w:pPr>
    </w:p>
    <w:p w14:paraId="42C79036" w14:textId="77777777" w:rsidR="005F344B" w:rsidRDefault="005F344B" w:rsidP="005F344B">
      <w:pPr>
        <w:pStyle w:val="ListParagraph"/>
        <w:rPr>
          <w:rFonts w:ascii="Arial" w:hAnsi="Arial" w:cs="Arial"/>
          <w:sz w:val="24"/>
          <w:szCs w:val="24"/>
        </w:rPr>
      </w:pPr>
    </w:p>
    <w:p w14:paraId="3C6FF4F3" w14:textId="77777777" w:rsidR="005F344B" w:rsidRPr="005F344B" w:rsidRDefault="005F344B" w:rsidP="00DA2066">
      <w:pPr>
        <w:pStyle w:val="ListParagraph"/>
        <w:numPr>
          <w:ilvl w:val="0"/>
          <w:numId w:val="1"/>
        </w:numPr>
        <w:spacing w:after="0" w:line="240" w:lineRule="auto"/>
        <w:rPr>
          <w:rFonts w:ascii="Arial" w:eastAsia="Times New Roman" w:hAnsi="Arial" w:cs="Arial"/>
          <w:sz w:val="24"/>
          <w:szCs w:val="24"/>
        </w:rPr>
      </w:pPr>
      <w:bookmarkStart w:id="21" w:name="_Hlk136558812"/>
      <w:r w:rsidRPr="00DA2066">
        <w:rPr>
          <w:rFonts w:ascii="Arial" w:eastAsia="+mn-ea" w:hAnsi="Arial" w:cs="Arial"/>
          <w:color w:val="000000"/>
          <w:kern w:val="24"/>
          <w:sz w:val="24"/>
          <w:szCs w:val="24"/>
        </w:rPr>
        <w:t xml:space="preserve">UK Parliament (2021) </w:t>
      </w:r>
      <w:bookmarkEnd w:id="21"/>
      <w:r w:rsidRPr="006521F3">
        <w:rPr>
          <w:rFonts w:ascii="Arial" w:eastAsia="+mn-ea" w:hAnsi="Arial" w:cs="Arial"/>
          <w:i/>
          <w:iCs/>
          <w:color w:val="000000"/>
          <w:kern w:val="24"/>
          <w:sz w:val="24"/>
          <w:szCs w:val="24"/>
        </w:rPr>
        <w:t>Poverty in the UK: statistics</w:t>
      </w:r>
      <w:r w:rsidRPr="00DA2066">
        <w:rPr>
          <w:rFonts w:ascii="Arial" w:eastAsia="+mn-ea" w:hAnsi="Arial" w:cs="Arial"/>
          <w:color w:val="000000"/>
          <w:kern w:val="24"/>
          <w:sz w:val="24"/>
          <w:szCs w:val="24"/>
        </w:rPr>
        <w:t xml:space="preserve">. [online] House of Commons Library. Available at: &lt;https://commonslibrary.parliament.uk/research-briefings/sn07096/&gt; </w:t>
      </w:r>
      <w:r>
        <w:rPr>
          <w:rFonts w:ascii="Arial" w:eastAsia="+mn-ea" w:hAnsi="Arial" w:cs="Arial"/>
          <w:color w:val="000000"/>
          <w:kern w:val="24"/>
          <w:sz w:val="24"/>
          <w:szCs w:val="24"/>
        </w:rPr>
        <w:t>(</w:t>
      </w:r>
      <w:r w:rsidRPr="00DA2066">
        <w:rPr>
          <w:rFonts w:ascii="Arial" w:eastAsia="+mn-ea" w:hAnsi="Arial" w:cs="Arial"/>
          <w:color w:val="000000"/>
          <w:kern w:val="24"/>
          <w:sz w:val="24"/>
          <w:szCs w:val="24"/>
        </w:rPr>
        <w:t>Acces</w:t>
      </w:r>
      <w:r>
        <w:rPr>
          <w:rFonts w:ascii="Arial" w:eastAsia="+mn-ea" w:hAnsi="Arial" w:cs="Arial"/>
          <w:color w:val="000000"/>
          <w:kern w:val="24"/>
          <w:sz w:val="24"/>
          <w:szCs w:val="24"/>
        </w:rPr>
        <w:t>sed: 2 June 2023)</w:t>
      </w:r>
      <w:r w:rsidRPr="00DA2066">
        <w:rPr>
          <w:rFonts w:ascii="Arial" w:eastAsia="+mn-ea" w:hAnsi="Arial" w:cs="Arial"/>
          <w:color w:val="000000"/>
          <w:kern w:val="24"/>
          <w:sz w:val="24"/>
          <w:szCs w:val="24"/>
        </w:rPr>
        <w:t>.</w:t>
      </w:r>
    </w:p>
    <w:p w14:paraId="672CC6D4" w14:textId="77777777" w:rsidR="005F344B" w:rsidRPr="00DA2066" w:rsidRDefault="005F344B" w:rsidP="005F344B">
      <w:pPr>
        <w:pStyle w:val="ListParagraph"/>
        <w:spacing w:after="0" w:line="240" w:lineRule="auto"/>
        <w:rPr>
          <w:rFonts w:ascii="Arial" w:eastAsia="Times New Roman" w:hAnsi="Arial" w:cs="Arial"/>
          <w:sz w:val="24"/>
          <w:szCs w:val="24"/>
        </w:rPr>
      </w:pPr>
    </w:p>
    <w:p w14:paraId="2E14D769" w14:textId="77777777" w:rsidR="005F344B" w:rsidRDefault="005F344B" w:rsidP="00FE15F5">
      <w:pPr>
        <w:pStyle w:val="ListParagraph"/>
        <w:numPr>
          <w:ilvl w:val="0"/>
          <w:numId w:val="1"/>
        </w:numPr>
        <w:rPr>
          <w:rFonts w:ascii="Arial" w:hAnsi="Arial" w:cs="Arial"/>
          <w:sz w:val="24"/>
          <w:szCs w:val="24"/>
        </w:rPr>
      </w:pPr>
      <w:proofErr w:type="spellStart"/>
      <w:r w:rsidRPr="003522FC">
        <w:rPr>
          <w:rFonts w:ascii="Arial" w:hAnsi="Arial" w:cs="Arial"/>
          <w:sz w:val="24"/>
          <w:szCs w:val="24"/>
        </w:rPr>
        <w:t>Unicef</w:t>
      </w:r>
      <w:proofErr w:type="spellEnd"/>
      <w:r w:rsidRPr="003522FC">
        <w:rPr>
          <w:rFonts w:ascii="Arial" w:hAnsi="Arial" w:cs="Arial"/>
          <w:sz w:val="24"/>
          <w:szCs w:val="24"/>
        </w:rPr>
        <w:t xml:space="preserve"> (2022). </w:t>
      </w:r>
      <w:r w:rsidRPr="003522FC">
        <w:rPr>
          <w:rFonts w:ascii="Arial" w:hAnsi="Arial" w:cs="Arial"/>
          <w:i/>
          <w:iCs/>
          <w:sz w:val="24"/>
          <w:szCs w:val="24"/>
        </w:rPr>
        <w:t>SDG Goal 3: Good Health and Well-being</w:t>
      </w:r>
      <w:r w:rsidRPr="003522FC">
        <w:rPr>
          <w:rFonts w:ascii="Arial" w:hAnsi="Arial" w:cs="Arial"/>
          <w:sz w:val="24"/>
          <w:szCs w:val="24"/>
        </w:rPr>
        <w:t xml:space="preserve">. [online] UNICEF DATA. Available at: </w:t>
      </w:r>
      <w:hyperlink r:id="rId39" w:history="1">
        <w:r w:rsidRPr="00846BDD">
          <w:rPr>
            <w:rStyle w:val="Hyperlink"/>
            <w:rFonts w:ascii="Arial" w:hAnsi="Arial" w:cs="Arial"/>
            <w:sz w:val="24"/>
            <w:szCs w:val="24"/>
          </w:rPr>
          <w:t>https://data.unicef.org/sdgs/goal-3-good-health-wellbeing/</w:t>
        </w:r>
      </w:hyperlink>
      <w:r>
        <w:rPr>
          <w:rFonts w:ascii="Arial" w:hAnsi="Arial" w:cs="Arial"/>
          <w:sz w:val="24"/>
          <w:szCs w:val="24"/>
        </w:rPr>
        <w:t xml:space="preserve"> (Accessed: 16 June 2023). </w:t>
      </w:r>
    </w:p>
    <w:p w14:paraId="0708F157" w14:textId="77777777" w:rsidR="005F344B" w:rsidRPr="005F344B" w:rsidRDefault="005F344B" w:rsidP="005F344B">
      <w:pPr>
        <w:pStyle w:val="ListParagraph"/>
        <w:rPr>
          <w:rFonts w:ascii="Arial" w:hAnsi="Arial" w:cs="Arial"/>
          <w:sz w:val="24"/>
          <w:szCs w:val="24"/>
        </w:rPr>
      </w:pPr>
    </w:p>
    <w:p w14:paraId="651C3ACF" w14:textId="77777777" w:rsidR="005F344B" w:rsidRDefault="005F344B" w:rsidP="005F344B">
      <w:pPr>
        <w:pStyle w:val="ListParagraph"/>
        <w:rPr>
          <w:rFonts w:ascii="Arial" w:hAnsi="Arial" w:cs="Arial"/>
          <w:sz w:val="24"/>
          <w:szCs w:val="24"/>
        </w:rPr>
      </w:pPr>
    </w:p>
    <w:p w14:paraId="70989568" w14:textId="77777777" w:rsidR="005F344B" w:rsidRDefault="005F344B" w:rsidP="006219EA">
      <w:pPr>
        <w:pStyle w:val="ListParagraph"/>
        <w:numPr>
          <w:ilvl w:val="0"/>
          <w:numId w:val="1"/>
        </w:numPr>
        <w:spacing w:line="360" w:lineRule="auto"/>
        <w:rPr>
          <w:rFonts w:ascii="Arial" w:hAnsi="Arial" w:cs="Arial"/>
          <w:sz w:val="24"/>
          <w:szCs w:val="24"/>
        </w:rPr>
      </w:pPr>
      <w:r w:rsidRPr="006219EA">
        <w:rPr>
          <w:rFonts w:ascii="Arial" w:hAnsi="Arial" w:cs="Arial"/>
          <w:sz w:val="24"/>
          <w:szCs w:val="24"/>
        </w:rPr>
        <w:lastRenderedPageBreak/>
        <w:t>UNITED NATIONS (2010). </w:t>
      </w:r>
      <w:r w:rsidRPr="006219EA">
        <w:rPr>
          <w:rFonts w:ascii="Arial" w:hAnsi="Arial" w:cs="Arial"/>
          <w:i/>
          <w:iCs/>
          <w:sz w:val="24"/>
          <w:szCs w:val="24"/>
        </w:rPr>
        <w:t>#Envision2030 Goal 1: No Poverty | United Nations Enable</w:t>
      </w:r>
      <w:r w:rsidRPr="006219EA">
        <w:rPr>
          <w:rFonts w:ascii="Arial" w:hAnsi="Arial" w:cs="Arial"/>
          <w:sz w:val="24"/>
          <w:szCs w:val="24"/>
        </w:rPr>
        <w:t xml:space="preserve">. [online] Un.org. Available at: </w:t>
      </w:r>
      <w:hyperlink r:id="rId40" w:history="1">
        <w:r w:rsidRPr="006219EA">
          <w:rPr>
            <w:rStyle w:val="Hyperlink"/>
            <w:rFonts w:ascii="Arial" w:hAnsi="Arial" w:cs="Arial"/>
            <w:sz w:val="24"/>
            <w:szCs w:val="24"/>
          </w:rPr>
          <w:t>https://www.un.org/development/desa/disabilities/envision2030-goal1.html</w:t>
        </w:r>
      </w:hyperlink>
      <w:r>
        <w:rPr>
          <w:rFonts w:ascii="Arial" w:hAnsi="Arial" w:cs="Arial"/>
          <w:sz w:val="24"/>
          <w:szCs w:val="24"/>
        </w:rPr>
        <w:t xml:space="preserve"> (Accessed: 1 June 2023)</w:t>
      </w:r>
    </w:p>
    <w:p w14:paraId="01ED944B" w14:textId="77777777" w:rsidR="005F344B" w:rsidRPr="006219EA" w:rsidRDefault="005F344B" w:rsidP="005F344B">
      <w:pPr>
        <w:pStyle w:val="ListParagraph"/>
        <w:spacing w:line="360" w:lineRule="auto"/>
        <w:rPr>
          <w:rFonts w:ascii="Arial" w:hAnsi="Arial" w:cs="Arial"/>
          <w:sz w:val="24"/>
          <w:szCs w:val="24"/>
        </w:rPr>
      </w:pPr>
    </w:p>
    <w:p w14:paraId="28A8B4D0" w14:textId="77777777" w:rsidR="005F344B" w:rsidRDefault="005F344B" w:rsidP="006219EA">
      <w:pPr>
        <w:pStyle w:val="ListParagraph"/>
        <w:numPr>
          <w:ilvl w:val="0"/>
          <w:numId w:val="1"/>
        </w:numPr>
        <w:spacing w:line="360" w:lineRule="auto"/>
        <w:rPr>
          <w:rFonts w:ascii="Arial" w:hAnsi="Arial" w:cs="Arial"/>
          <w:sz w:val="24"/>
          <w:szCs w:val="24"/>
        </w:rPr>
      </w:pPr>
      <w:r w:rsidRPr="006219EA">
        <w:rPr>
          <w:rFonts w:ascii="Arial" w:hAnsi="Arial" w:cs="Arial"/>
          <w:sz w:val="24"/>
          <w:szCs w:val="24"/>
        </w:rPr>
        <w:t>United Nations (2022). </w:t>
      </w:r>
      <w:r w:rsidRPr="006219EA">
        <w:rPr>
          <w:rFonts w:ascii="Arial" w:hAnsi="Arial" w:cs="Arial"/>
          <w:i/>
          <w:iCs/>
          <w:sz w:val="24"/>
          <w:szCs w:val="24"/>
        </w:rPr>
        <w:t>Goal 1: End poverty in all its forms everywhere</w:t>
      </w:r>
      <w:r w:rsidRPr="006219EA">
        <w:rPr>
          <w:rFonts w:ascii="Arial" w:hAnsi="Arial" w:cs="Arial"/>
          <w:sz w:val="24"/>
          <w:szCs w:val="24"/>
        </w:rPr>
        <w:t xml:space="preserve">. [online] United Nations Sustainable Development. Available at: </w:t>
      </w:r>
      <w:hyperlink r:id="rId41" w:history="1">
        <w:r w:rsidRPr="006219EA">
          <w:rPr>
            <w:rStyle w:val="Hyperlink"/>
            <w:rFonts w:ascii="Arial" w:hAnsi="Arial" w:cs="Arial"/>
            <w:sz w:val="24"/>
            <w:szCs w:val="24"/>
          </w:rPr>
          <w:t>https://www.un.org/sustainabledevelopment/poverty/</w:t>
        </w:r>
      </w:hyperlink>
      <w:r>
        <w:rPr>
          <w:rFonts w:ascii="Arial" w:hAnsi="Arial" w:cs="Arial"/>
          <w:sz w:val="24"/>
          <w:szCs w:val="24"/>
        </w:rPr>
        <w:t xml:space="preserve"> (Accessed: 31 May 2023)</w:t>
      </w:r>
    </w:p>
    <w:p w14:paraId="67E7CDE3" w14:textId="77777777" w:rsidR="005F344B" w:rsidRPr="005F344B" w:rsidRDefault="005F344B" w:rsidP="005F344B">
      <w:pPr>
        <w:pStyle w:val="ListParagraph"/>
        <w:rPr>
          <w:rFonts w:ascii="Arial" w:hAnsi="Arial" w:cs="Arial"/>
          <w:sz w:val="24"/>
          <w:szCs w:val="24"/>
        </w:rPr>
      </w:pPr>
    </w:p>
    <w:p w14:paraId="540BE89E" w14:textId="77777777" w:rsidR="005F344B" w:rsidRDefault="005F344B" w:rsidP="005F344B">
      <w:pPr>
        <w:pStyle w:val="ListParagraph"/>
        <w:spacing w:line="360" w:lineRule="auto"/>
        <w:rPr>
          <w:rFonts w:ascii="Arial" w:hAnsi="Arial" w:cs="Arial"/>
          <w:sz w:val="24"/>
          <w:szCs w:val="24"/>
        </w:rPr>
      </w:pPr>
    </w:p>
    <w:p w14:paraId="6B2D571E" w14:textId="5ACE89D5" w:rsidR="005F344B" w:rsidRDefault="005F344B" w:rsidP="00FE15F5">
      <w:pPr>
        <w:pStyle w:val="ListParagraph"/>
        <w:numPr>
          <w:ilvl w:val="0"/>
          <w:numId w:val="1"/>
        </w:numPr>
        <w:rPr>
          <w:rFonts w:ascii="Arial" w:hAnsi="Arial" w:cs="Arial"/>
          <w:sz w:val="24"/>
          <w:szCs w:val="24"/>
        </w:rPr>
      </w:pPr>
      <w:r w:rsidRPr="00B67143">
        <w:rPr>
          <w:rFonts w:ascii="Arial" w:hAnsi="Arial" w:cs="Arial"/>
          <w:sz w:val="24"/>
          <w:szCs w:val="24"/>
        </w:rPr>
        <w:t>United Nations (2022). </w:t>
      </w:r>
      <w:r w:rsidRPr="00B67143">
        <w:rPr>
          <w:rFonts w:ascii="Arial" w:hAnsi="Arial" w:cs="Arial"/>
          <w:i/>
          <w:iCs/>
          <w:sz w:val="24"/>
          <w:szCs w:val="24"/>
        </w:rPr>
        <w:t>Goal 3: Ensure Healthy Lives and Promote well-being for All at All Ages</w:t>
      </w:r>
      <w:r w:rsidRPr="00B67143">
        <w:rPr>
          <w:rFonts w:ascii="Arial" w:hAnsi="Arial" w:cs="Arial"/>
          <w:sz w:val="24"/>
          <w:szCs w:val="24"/>
        </w:rPr>
        <w:t xml:space="preserve">. [online] United Nations Sustainable Development. Available at: </w:t>
      </w:r>
      <w:hyperlink r:id="rId42" w:history="1">
        <w:r w:rsidRPr="00846BDD">
          <w:rPr>
            <w:rStyle w:val="Hyperlink"/>
            <w:rFonts w:ascii="Arial" w:hAnsi="Arial" w:cs="Arial"/>
            <w:sz w:val="24"/>
            <w:szCs w:val="24"/>
          </w:rPr>
          <w:t>https://www.un.org/sustainabledevelopment/health/</w:t>
        </w:r>
      </w:hyperlink>
      <w:r>
        <w:rPr>
          <w:rFonts w:ascii="Arial" w:hAnsi="Arial" w:cs="Arial"/>
          <w:sz w:val="24"/>
          <w:szCs w:val="24"/>
        </w:rPr>
        <w:t xml:space="preserve"> (Accessed: </w:t>
      </w:r>
      <w:r w:rsidR="00680300">
        <w:rPr>
          <w:rFonts w:ascii="Arial" w:hAnsi="Arial" w:cs="Arial"/>
          <w:sz w:val="24"/>
          <w:szCs w:val="24"/>
        </w:rPr>
        <w:t>26 June 2023).</w:t>
      </w:r>
    </w:p>
    <w:p w14:paraId="054DD7CC" w14:textId="77777777" w:rsidR="005F344B" w:rsidRDefault="005F344B" w:rsidP="005F344B">
      <w:pPr>
        <w:pStyle w:val="ListParagraph"/>
        <w:rPr>
          <w:rFonts w:ascii="Arial" w:hAnsi="Arial" w:cs="Arial"/>
          <w:sz w:val="24"/>
          <w:szCs w:val="24"/>
        </w:rPr>
      </w:pPr>
    </w:p>
    <w:p w14:paraId="457405A5" w14:textId="77777777" w:rsidR="005F344B" w:rsidRDefault="005F344B" w:rsidP="006C58CE">
      <w:pPr>
        <w:pStyle w:val="ListParagraph"/>
        <w:numPr>
          <w:ilvl w:val="0"/>
          <w:numId w:val="1"/>
        </w:numPr>
        <w:rPr>
          <w:rFonts w:ascii="Arial" w:hAnsi="Arial" w:cs="Arial"/>
          <w:sz w:val="24"/>
          <w:szCs w:val="24"/>
        </w:rPr>
      </w:pPr>
      <w:r w:rsidRPr="00DE6140">
        <w:rPr>
          <w:rFonts w:ascii="Arial" w:hAnsi="Arial" w:cs="Arial"/>
          <w:sz w:val="24"/>
          <w:szCs w:val="24"/>
        </w:rPr>
        <w:t>United Nations (2022). </w:t>
      </w:r>
      <w:r w:rsidRPr="00DE6140">
        <w:rPr>
          <w:rFonts w:ascii="Arial" w:hAnsi="Arial" w:cs="Arial"/>
          <w:i/>
          <w:iCs/>
          <w:sz w:val="24"/>
          <w:szCs w:val="24"/>
        </w:rPr>
        <w:t>Goal 3: Good health and well-being</w:t>
      </w:r>
      <w:r w:rsidRPr="00DE6140">
        <w:rPr>
          <w:rFonts w:ascii="Arial" w:hAnsi="Arial" w:cs="Arial"/>
          <w:sz w:val="24"/>
          <w:szCs w:val="24"/>
        </w:rPr>
        <w:t xml:space="preserve">. [online] The Global Goals. Available at: </w:t>
      </w:r>
      <w:hyperlink r:id="rId43" w:history="1">
        <w:r w:rsidRPr="00846BDD">
          <w:rPr>
            <w:rStyle w:val="Hyperlink"/>
            <w:rFonts w:ascii="Arial" w:hAnsi="Arial" w:cs="Arial"/>
            <w:sz w:val="24"/>
            <w:szCs w:val="24"/>
          </w:rPr>
          <w:t>https://www.globalgoals.org/goals/3-good-health-and-well-being/</w:t>
        </w:r>
      </w:hyperlink>
      <w:r>
        <w:rPr>
          <w:rFonts w:ascii="Arial" w:hAnsi="Arial" w:cs="Arial"/>
          <w:sz w:val="24"/>
          <w:szCs w:val="24"/>
        </w:rPr>
        <w:t xml:space="preserve"> (Accessed: 25 June 2023). </w:t>
      </w:r>
    </w:p>
    <w:p w14:paraId="48D84EDA" w14:textId="77777777" w:rsidR="00680300" w:rsidRPr="00680300" w:rsidRDefault="00680300" w:rsidP="00680300">
      <w:pPr>
        <w:pStyle w:val="ListParagraph"/>
        <w:rPr>
          <w:rFonts w:ascii="Arial" w:hAnsi="Arial" w:cs="Arial"/>
          <w:sz w:val="24"/>
          <w:szCs w:val="24"/>
        </w:rPr>
      </w:pPr>
    </w:p>
    <w:p w14:paraId="20C536E9" w14:textId="77777777" w:rsidR="00680300" w:rsidRDefault="00680300" w:rsidP="00680300">
      <w:pPr>
        <w:pStyle w:val="ListParagraph"/>
        <w:rPr>
          <w:rFonts w:ascii="Arial" w:hAnsi="Arial" w:cs="Arial"/>
          <w:sz w:val="24"/>
          <w:szCs w:val="24"/>
        </w:rPr>
      </w:pPr>
    </w:p>
    <w:p w14:paraId="0F096C94" w14:textId="77777777" w:rsidR="005F344B" w:rsidRDefault="005F344B" w:rsidP="006219EA">
      <w:pPr>
        <w:pStyle w:val="ListParagraph"/>
        <w:numPr>
          <w:ilvl w:val="0"/>
          <w:numId w:val="1"/>
        </w:numPr>
        <w:spacing w:line="360" w:lineRule="auto"/>
        <w:rPr>
          <w:rFonts w:ascii="Arial" w:hAnsi="Arial" w:cs="Arial"/>
          <w:sz w:val="24"/>
          <w:szCs w:val="24"/>
        </w:rPr>
      </w:pPr>
      <w:r w:rsidRPr="006219EA">
        <w:rPr>
          <w:rFonts w:ascii="Arial" w:hAnsi="Arial" w:cs="Arial"/>
          <w:sz w:val="24"/>
          <w:szCs w:val="24"/>
        </w:rPr>
        <w:t>WHO (2022). </w:t>
      </w:r>
      <w:r w:rsidRPr="006219EA">
        <w:rPr>
          <w:rFonts w:ascii="Arial" w:hAnsi="Arial" w:cs="Arial"/>
          <w:i/>
          <w:iCs/>
          <w:sz w:val="24"/>
          <w:szCs w:val="24"/>
        </w:rPr>
        <w:t>Sustainable Development Goals</w:t>
      </w:r>
      <w:r w:rsidRPr="006219EA">
        <w:rPr>
          <w:rFonts w:ascii="Arial" w:hAnsi="Arial" w:cs="Arial"/>
          <w:sz w:val="24"/>
          <w:szCs w:val="24"/>
        </w:rPr>
        <w:t xml:space="preserve">. [online] www.who.int. Available at: </w:t>
      </w:r>
      <w:hyperlink r:id="rId44" w:history="1">
        <w:r w:rsidRPr="006219EA">
          <w:rPr>
            <w:rStyle w:val="Hyperlink"/>
            <w:rFonts w:ascii="Arial" w:hAnsi="Arial" w:cs="Arial"/>
            <w:sz w:val="24"/>
            <w:szCs w:val="24"/>
          </w:rPr>
          <w:t>https://www.who.int/europe/about-us/our-work/sustainable-development-goals</w:t>
        </w:r>
      </w:hyperlink>
      <w:r>
        <w:rPr>
          <w:rFonts w:ascii="Arial" w:hAnsi="Arial" w:cs="Arial"/>
          <w:sz w:val="24"/>
          <w:szCs w:val="24"/>
        </w:rPr>
        <w:t xml:space="preserve"> (Accessed: 31 May 2023)</w:t>
      </w:r>
    </w:p>
    <w:p w14:paraId="504FF59D" w14:textId="77777777" w:rsidR="00680300" w:rsidRPr="006219EA" w:rsidRDefault="00680300" w:rsidP="00680300">
      <w:pPr>
        <w:pStyle w:val="ListParagraph"/>
        <w:spacing w:line="360" w:lineRule="auto"/>
        <w:rPr>
          <w:rFonts w:ascii="Arial" w:hAnsi="Arial" w:cs="Arial"/>
          <w:sz w:val="24"/>
          <w:szCs w:val="24"/>
        </w:rPr>
      </w:pPr>
    </w:p>
    <w:p w14:paraId="779710E0" w14:textId="77777777" w:rsidR="005F344B" w:rsidRDefault="005F344B" w:rsidP="00FE15F5">
      <w:pPr>
        <w:pStyle w:val="ListParagraph"/>
        <w:numPr>
          <w:ilvl w:val="0"/>
          <w:numId w:val="1"/>
        </w:numPr>
        <w:rPr>
          <w:rFonts w:ascii="Arial" w:hAnsi="Arial" w:cs="Arial"/>
          <w:sz w:val="24"/>
          <w:szCs w:val="24"/>
        </w:rPr>
      </w:pPr>
      <w:r w:rsidRPr="00BC1BE1">
        <w:rPr>
          <w:rFonts w:ascii="Arial" w:hAnsi="Arial" w:cs="Arial"/>
          <w:sz w:val="24"/>
          <w:szCs w:val="24"/>
        </w:rPr>
        <w:t>WHO (2022). </w:t>
      </w:r>
      <w:r w:rsidRPr="00BC1BE1">
        <w:rPr>
          <w:rFonts w:ascii="Arial" w:hAnsi="Arial" w:cs="Arial"/>
          <w:i/>
          <w:iCs/>
          <w:sz w:val="24"/>
          <w:szCs w:val="24"/>
        </w:rPr>
        <w:t>Targets of Sustainable Development Goal 3</w:t>
      </w:r>
      <w:r w:rsidRPr="00BC1BE1">
        <w:rPr>
          <w:rFonts w:ascii="Arial" w:hAnsi="Arial" w:cs="Arial"/>
          <w:sz w:val="24"/>
          <w:szCs w:val="24"/>
        </w:rPr>
        <w:t xml:space="preserve">. [online] www.who.int. Available at: </w:t>
      </w:r>
      <w:hyperlink r:id="rId45" w:history="1">
        <w:r w:rsidRPr="00846BDD">
          <w:rPr>
            <w:rStyle w:val="Hyperlink"/>
            <w:rFonts w:ascii="Arial" w:hAnsi="Arial" w:cs="Arial"/>
            <w:sz w:val="24"/>
            <w:szCs w:val="24"/>
          </w:rPr>
          <w:t>https://www.who.int/europe/about-us/our-work/sustainable-development-goals/targets-of-sustainable-development-goal-3</w:t>
        </w:r>
      </w:hyperlink>
      <w:r>
        <w:rPr>
          <w:rFonts w:ascii="Arial" w:hAnsi="Arial" w:cs="Arial"/>
          <w:sz w:val="24"/>
          <w:szCs w:val="24"/>
        </w:rPr>
        <w:t xml:space="preserve"> (Accessed: 17 June 2023).</w:t>
      </w:r>
    </w:p>
    <w:p w14:paraId="6A588EFE" w14:textId="77777777" w:rsidR="00680300" w:rsidRPr="00680300" w:rsidRDefault="00680300" w:rsidP="00680300">
      <w:pPr>
        <w:pStyle w:val="ListParagraph"/>
        <w:rPr>
          <w:rFonts w:ascii="Arial" w:hAnsi="Arial" w:cs="Arial"/>
          <w:sz w:val="24"/>
          <w:szCs w:val="24"/>
        </w:rPr>
      </w:pPr>
    </w:p>
    <w:p w14:paraId="42419E09" w14:textId="77777777" w:rsidR="00680300" w:rsidRDefault="00680300" w:rsidP="00680300">
      <w:pPr>
        <w:pStyle w:val="ListParagraph"/>
        <w:rPr>
          <w:rFonts w:ascii="Arial" w:hAnsi="Arial" w:cs="Arial"/>
          <w:sz w:val="24"/>
          <w:szCs w:val="24"/>
        </w:rPr>
      </w:pPr>
    </w:p>
    <w:p w14:paraId="796F5A88" w14:textId="77777777" w:rsidR="005F344B" w:rsidRDefault="005F344B" w:rsidP="00FE15F5">
      <w:pPr>
        <w:pStyle w:val="ListParagraph"/>
        <w:numPr>
          <w:ilvl w:val="0"/>
          <w:numId w:val="1"/>
        </w:numPr>
        <w:rPr>
          <w:rFonts w:ascii="Arial" w:hAnsi="Arial" w:cs="Arial"/>
          <w:sz w:val="24"/>
          <w:szCs w:val="24"/>
        </w:rPr>
      </w:pPr>
      <w:r w:rsidRPr="001558B7">
        <w:rPr>
          <w:rFonts w:ascii="Arial" w:hAnsi="Arial" w:cs="Arial"/>
          <w:sz w:val="24"/>
          <w:szCs w:val="24"/>
        </w:rPr>
        <w:t>Wickham, S., Anwar, E., Barr, B., Law, C. and Taylor-Robinson, D. (2016). Poverty and child health in the UK: using evidence for action. </w:t>
      </w:r>
      <w:r w:rsidRPr="001558B7">
        <w:rPr>
          <w:rFonts w:ascii="Arial" w:hAnsi="Arial" w:cs="Arial"/>
          <w:i/>
          <w:iCs/>
          <w:sz w:val="24"/>
          <w:szCs w:val="24"/>
        </w:rPr>
        <w:t>Archives of Disease in Childhood</w:t>
      </w:r>
      <w:r w:rsidRPr="001558B7">
        <w:rPr>
          <w:rFonts w:ascii="Arial" w:hAnsi="Arial" w:cs="Arial"/>
          <w:sz w:val="24"/>
          <w:szCs w:val="24"/>
        </w:rPr>
        <w:t xml:space="preserve">, [online] 101(8), pp.759–766. Available at: </w:t>
      </w:r>
      <w:hyperlink r:id="rId46" w:history="1">
        <w:r w:rsidRPr="00846BDD">
          <w:rPr>
            <w:rStyle w:val="Hyperlink"/>
            <w:rFonts w:ascii="Arial" w:hAnsi="Arial" w:cs="Arial"/>
            <w:sz w:val="24"/>
            <w:szCs w:val="24"/>
          </w:rPr>
          <w:t>https://adc.bmj.com/content/archdischild/101/8/759.full.pdf</w:t>
        </w:r>
      </w:hyperlink>
      <w:r>
        <w:rPr>
          <w:rFonts w:ascii="Arial" w:hAnsi="Arial" w:cs="Arial"/>
          <w:sz w:val="24"/>
          <w:szCs w:val="24"/>
        </w:rPr>
        <w:t xml:space="preserve"> (Accessed: 7 June 2023).</w:t>
      </w:r>
    </w:p>
    <w:p w14:paraId="5F330FF4" w14:textId="77777777" w:rsidR="00680300" w:rsidRDefault="00680300" w:rsidP="00680300">
      <w:pPr>
        <w:pStyle w:val="ListParagraph"/>
        <w:rPr>
          <w:rFonts w:ascii="Arial" w:hAnsi="Arial" w:cs="Arial"/>
          <w:sz w:val="24"/>
          <w:szCs w:val="24"/>
        </w:rPr>
      </w:pPr>
    </w:p>
    <w:p w14:paraId="3FF108AB" w14:textId="77777777" w:rsidR="005F344B" w:rsidRDefault="005F344B" w:rsidP="00FE15F5">
      <w:pPr>
        <w:pStyle w:val="ListParagraph"/>
        <w:numPr>
          <w:ilvl w:val="0"/>
          <w:numId w:val="1"/>
        </w:numPr>
        <w:rPr>
          <w:rFonts w:ascii="Arial" w:hAnsi="Arial" w:cs="Arial"/>
          <w:sz w:val="24"/>
          <w:szCs w:val="24"/>
        </w:rPr>
      </w:pPr>
      <w:r w:rsidRPr="00003740">
        <w:rPr>
          <w:rFonts w:ascii="Arial" w:hAnsi="Arial" w:cs="Arial"/>
          <w:sz w:val="24"/>
          <w:szCs w:val="24"/>
        </w:rPr>
        <w:t>World Health Organization (2023). </w:t>
      </w:r>
      <w:r w:rsidRPr="00003740">
        <w:rPr>
          <w:rFonts w:ascii="Arial" w:hAnsi="Arial" w:cs="Arial"/>
          <w:i/>
          <w:iCs/>
          <w:sz w:val="24"/>
          <w:szCs w:val="24"/>
        </w:rPr>
        <w:t>Constitution of the World Health Organization</w:t>
      </w:r>
      <w:r w:rsidRPr="00003740">
        <w:rPr>
          <w:rFonts w:ascii="Arial" w:hAnsi="Arial" w:cs="Arial"/>
          <w:sz w:val="24"/>
          <w:szCs w:val="24"/>
        </w:rPr>
        <w:t xml:space="preserve">. [online] World Health Organization. Available at: </w:t>
      </w:r>
      <w:hyperlink r:id="rId47" w:history="1">
        <w:r w:rsidRPr="00846BDD">
          <w:rPr>
            <w:rStyle w:val="Hyperlink"/>
            <w:rFonts w:ascii="Arial" w:hAnsi="Arial" w:cs="Arial"/>
            <w:sz w:val="24"/>
            <w:szCs w:val="24"/>
          </w:rPr>
          <w:t>https://www.who.int/about/governance/constitution</w:t>
        </w:r>
      </w:hyperlink>
      <w:r>
        <w:rPr>
          <w:rFonts w:ascii="Arial" w:hAnsi="Arial" w:cs="Arial"/>
          <w:sz w:val="24"/>
          <w:szCs w:val="24"/>
        </w:rPr>
        <w:t xml:space="preserve"> (Accessed: 21 June 2023).</w:t>
      </w:r>
    </w:p>
    <w:p w14:paraId="380966A5" w14:textId="77777777" w:rsidR="00680300" w:rsidRPr="00680300" w:rsidRDefault="00680300" w:rsidP="00680300">
      <w:pPr>
        <w:pStyle w:val="ListParagraph"/>
        <w:rPr>
          <w:rFonts w:ascii="Arial" w:hAnsi="Arial" w:cs="Arial"/>
          <w:sz w:val="24"/>
          <w:szCs w:val="24"/>
        </w:rPr>
      </w:pPr>
    </w:p>
    <w:p w14:paraId="75E6F31C" w14:textId="77777777" w:rsidR="00680300" w:rsidRDefault="00680300" w:rsidP="00680300">
      <w:pPr>
        <w:pStyle w:val="ListParagraph"/>
        <w:rPr>
          <w:rFonts w:ascii="Arial" w:hAnsi="Arial" w:cs="Arial"/>
          <w:sz w:val="24"/>
          <w:szCs w:val="24"/>
        </w:rPr>
      </w:pPr>
    </w:p>
    <w:p w14:paraId="1CE66C4D" w14:textId="77777777" w:rsidR="005F344B" w:rsidRDefault="005F344B" w:rsidP="006219EA">
      <w:pPr>
        <w:pStyle w:val="ListParagraph"/>
        <w:numPr>
          <w:ilvl w:val="0"/>
          <w:numId w:val="1"/>
        </w:numPr>
        <w:spacing w:line="360" w:lineRule="auto"/>
        <w:rPr>
          <w:rFonts w:ascii="Arial" w:hAnsi="Arial" w:cs="Arial"/>
          <w:sz w:val="24"/>
          <w:szCs w:val="24"/>
        </w:rPr>
      </w:pPr>
      <w:r w:rsidRPr="006219EA">
        <w:rPr>
          <w:rFonts w:ascii="Arial" w:hAnsi="Arial" w:cs="Arial"/>
          <w:sz w:val="24"/>
          <w:szCs w:val="24"/>
        </w:rPr>
        <w:t xml:space="preserve">World Health Organization (no date). </w:t>
      </w:r>
      <w:r w:rsidRPr="006219EA">
        <w:rPr>
          <w:rFonts w:ascii="Arial" w:hAnsi="Arial" w:cs="Arial"/>
          <w:i/>
          <w:iCs/>
          <w:sz w:val="24"/>
          <w:szCs w:val="24"/>
        </w:rPr>
        <w:t>Sustainable development</w:t>
      </w:r>
      <w:r w:rsidRPr="006219EA">
        <w:rPr>
          <w:rFonts w:ascii="Arial" w:hAnsi="Arial" w:cs="Arial"/>
          <w:sz w:val="24"/>
          <w:szCs w:val="24"/>
        </w:rPr>
        <w:t xml:space="preserve">. [online] www.who.int. Available at: </w:t>
      </w:r>
      <w:hyperlink r:id="rId48" w:anchor="tab=tab_1" w:history="1">
        <w:r w:rsidRPr="006219EA">
          <w:rPr>
            <w:rStyle w:val="Hyperlink"/>
            <w:rFonts w:ascii="Arial" w:hAnsi="Arial" w:cs="Arial"/>
            <w:sz w:val="24"/>
            <w:szCs w:val="24"/>
          </w:rPr>
          <w:t>https://www.who.int/health-topics/sustainable-development#tab=tab_1</w:t>
        </w:r>
      </w:hyperlink>
      <w:r>
        <w:rPr>
          <w:rFonts w:ascii="Arial" w:hAnsi="Arial" w:cs="Arial"/>
          <w:sz w:val="24"/>
          <w:szCs w:val="24"/>
        </w:rPr>
        <w:t xml:space="preserve"> (Accessed: 31 May 2023)</w:t>
      </w:r>
    </w:p>
    <w:sectPr w:rsidR="005F344B" w:rsidSect="00CD76C5">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56EDC" w14:textId="77777777" w:rsidR="00020A49" w:rsidRDefault="00020A49" w:rsidP="00185254">
      <w:pPr>
        <w:spacing w:after="0" w:line="240" w:lineRule="auto"/>
      </w:pPr>
      <w:r>
        <w:separator/>
      </w:r>
    </w:p>
  </w:endnote>
  <w:endnote w:type="continuationSeparator" w:id="0">
    <w:p w14:paraId="6D442BF5" w14:textId="77777777" w:rsidR="00020A49" w:rsidRDefault="00020A49" w:rsidP="00185254">
      <w:pPr>
        <w:spacing w:after="0" w:line="240" w:lineRule="auto"/>
      </w:pPr>
      <w:r>
        <w:continuationSeparator/>
      </w:r>
    </w:p>
  </w:endnote>
  <w:endnote w:type="continuationNotice" w:id="1">
    <w:p w14:paraId="428169B3" w14:textId="77777777" w:rsidR="00207C9C" w:rsidRDefault="00207C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925703"/>
      <w:docPartObj>
        <w:docPartGallery w:val="Page Numbers (Bottom of Page)"/>
        <w:docPartUnique/>
      </w:docPartObj>
    </w:sdtPr>
    <w:sdtEndPr>
      <w:rPr>
        <w:noProof/>
      </w:rPr>
    </w:sdtEndPr>
    <w:sdtContent>
      <w:p w14:paraId="689BC4A6" w14:textId="56733B7B" w:rsidR="007A7AA9" w:rsidRDefault="007A7A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8DCB6A" w14:textId="77777777" w:rsidR="007A7AA9" w:rsidRDefault="007A7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A1BAA" w14:textId="77777777" w:rsidR="00020A49" w:rsidRDefault="00020A49" w:rsidP="00185254">
      <w:pPr>
        <w:spacing w:after="0" w:line="240" w:lineRule="auto"/>
      </w:pPr>
      <w:r>
        <w:separator/>
      </w:r>
    </w:p>
  </w:footnote>
  <w:footnote w:type="continuationSeparator" w:id="0">
    <w:p w14:paraId="00C69798" w14:textId="77777777" w:rsidR="00020A49" w:rsidRDefault="00020A49" w:rsidP="00185254">
      <w:pPr>
        <w:spacing w:after="0" w:line="240" w:lineRule="auto"/>
      </w:pPr>
      <w:r>
        <w:continuationSeparator/>
      </w:r>
    </w:p>
  </w:footnote>
  <w:footnote w:type="continuationNotice" w:id="1">
    <w:p w14:paraId="69DA0D5E" w14:textId="77777777" w:rsidR="00207C9C" w:rsidRDefault="00207C9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71AC1"/>
    <w:multiLevelType w:val="hybridMultilevel"/>
    <w:tmpl w:val="093E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FE7F6F"/>
    <w:multiLevelType w:val="hybridMultilevel"/>
    <w:tmpl w:val="1DB02F00"/>
    <w:lvl w:ilvl="0" w:tplc="745A0B14">
      <w:start w:val="1"/>
      <w:numFmt w:val="bullet"/>
      <w:lvlText w:val="•"/>
      <w:lvlJc w:val="left"/>
      <w:pPr>
        <w:tabs>
          <w:tab w:val="num" w:pos="720"/>
        </w:tabs>
        <w:ind w:left="720" w:hanging="360"/>
      </w:pPr>
      <w:rPr>
        <w:rFonts w:ascii="Arial" w:hAnsi="Arial" w:hint="default"/>
      </w:rPr>
    </w:lvl>
    <w:lvl w:ilvl="1" w:tplc="43D6E434" w:tentative="1">
      <w:start w:val="1"/>
      <w:numFmt w:val="bullet"/>
      <w:lvlText w:val="•"/>
      <w:lvlJc w:val="left"/>
      <w:pPr>
        <w:tabs>
          <w:tab w:val="num" w:pos="1440"/>
        </w:tabs>
        <w:ind w:left="1440" w:hanging="360"/>
      </w:pPr>
      <w:rPr>
        <w:rFonts w:ascii="Arial" w:hAnsi="Arial" w:hint="default"/>
      </w:rPr>
    </w:lvl>
    <w:lvl w:ilvl="2" w:tplc="319228B6" w:tentative="1">
      <w:start w:val="1"/>
      <w:numFmt w:val="bullet"/>
      <w:lvlText w:val="•"/>
      <w:lvlJc w:val="left"/>
      <w:pPr>
        <w:tabs>
          <w:tab w:val="num" w:pos="2160"/>
        </w:tabs>
        <w:ind w:left="2160" w:hanging="360"/>
      </w:pPr>
      <w:rPr>
        <w:rFonts w:ascii="Arial" w:hAnsi="Arial" w:hint="default"/>
      </w:rPr>
    </w:lvl>
    <w:lvl w:ilvl="3" w:tplc="22F8D5D2" w:tentative="1">
      <w:start w:val="1"/>
      <w:numFmt w:val="bullet"/>
      <w:lvlText w:val="•"/>
      <w:lvlJc w:val="left"/>
      <w:pPr>
        <w:tabs>
          <w:tab w:val="num" w:pos="2880"/>
        </w:tabs>
        <w:ind w:left="2880" w:hanging="360"/>
      </w:pPr>
      <w:rPr>
        <w:rFonts w:ascii="Arial" w:hAnsi="Arial" w:hint="default"/>
      </w:rPr>
    </w:lvl>
    <w:lvl w:ilvl="4" w:tplc="8A0A2340" w:tentative="1">
      <w:start w:val="1"/>
      <w:numFmt w:val="bullet"/>
      <w:lvlText w:val="•"/>
      <w:lvlJc w:val="left"/>
      <w:pPr>
        <w:tabs>
          <w:tab w:val="num" w:pos="3600"/>
        </w:tabs>
        <w:ind w:left="3600" w:hanging="360"/>
      </w:pPr>
      <w:rPr>
        <w:rFonts w:ascii="Arial" w:hAnsi="Arial" w:hint="default"/>
      </w:rPr>
    </w:lvl>
    <w:lvl w:ilvl="5" w:tplc="A2287F86" w:tentative="1">
      <w:start w:val="1"/>
      <w:numFmt w:val="bullet"/>
      <w:lvlText w:val="•"/>
      <w:lvlJc w:val="left"/>
      <w:pPr>
        <w:tabs>
          <w:tab w:val="num" w:pos="4320"/>
        </w:tabs>
        <w:ind w:left="4320" w:hanging="360"/>
      </w:pPr>
      <w:rPr>
        <w:rFonts w:ascii="Arial" w:hAnsi="Arial" w:hint="default"/>
      </w:rPr>
    </w:lvl>
    <w:lvl w:ilvl="6" w:tplc="BC80FA38" w:tentative="1">
      <w:start w:val="1"/>
      <w:numFmt w:val="bullet"/>
      <w:lvlText w:val="•"/>
      <w:lvlJc w:val="left"/>
      <w:pPr>
        <w:tabs>
          <w:tab w:val="num" w:pos="5040"/>
        </w:tabs>
        <w:ind w:left="5040" w:hanging="360"/>
      </w:pPr>
      <w:rPr>
        <w:rFonts w:ascii="Arial" w:hAnsi="Arial" w:hint="default"/>
      </w:rPr>
    </w:lvl>
    <w:lvl w:ilvl="7" w:tplc="C8BA0916" w:tentative="1">
      <w:start w:val="1"/>
      <w:numFmt w:val="bullet"/>
      <w:lvlText w:val="•"/>
      <w:lvlJc w:val="left"/>
      <w:pPr>
        <w:tabs>
          <w:tab w:val="num" w:pos="5760"/>
        </w:tabs>
        <w:ind w:left="5760" w:hanging="360"/>
      </w:pPr>
      <w:rPr>
        <w:rFonts w:ascii="Arial" w:hAnsi="Arial" w:hint="default"/>
      </w:rPr>
    </w:lvl>
    <w:lvl w:ilvl="8" w:tplc="F3FCB9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01D1DB7"/>
    <w:multiLevelType w:val="hybridMultilevel"/>
    <w:tmpl w:val="AE1CE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4276E4"/>
    <w:multiLevelType w:val="hybridMultilevel"/>
    <w:tmpl w:val="C738486E"/>
    <w:lvl w:ilvl="0" w:tplc="155A73E4">
      <w:start w:val="1"/>
      <w:numFmt w:val="bullet"/>
      <w:lvlText w:val="•"/>
      <w:lvlJc w:val="left"/>
      <w:pPr>
        <w:tabs>
          <w:tab w:val="num" w:pos="720"/>
        </w:tabs>
        <w:ind w:left="720" w:hanging="360"/>
      </w:pPr>
      <w:rPr>
        <w:rFonts w:ascii="Arial" w:hAnsi="Arial" w:hint="default"/>
      </w:rPr>
    </w:lvl>
    <w:lvl w:ilvl="1" w:tplc="96327E7C" w:tentative="1">
      <w:start w:val="1"/>
      <w:numFmt w:val="bullet"/>
      <w:lvlText w:val="•"/>
      <w:lvlJc w:val="left"/>
      <w:pPr>
        <w:tabs>
          <w:tab w:val="num" w:pos="1440"/>
        </w:tabs>
        <w:ind w:left="1440" w:hanging="360"/>
      </w:pPr>
      <w:rPr>
        <w:rFonts w:ascii="Arial" w:hAnsi="Arial" w:hint="default"/>
      </w:rPr>
    </w:lvl>
    <w:lvl w:ilvl="2" w:tplc="E3A48950" w:tentative="1">
      <w:start w:val="1"/>
      <w:numFmt w:val="bullet"/>
      <w:lvlText w:val="•"/>
      <w:lvlJc w:val="left"/>
      <w:pPr>
        <w:tabs>
          <w:tab w:val="num" w:pos="2160"/>
        </w:tabs>
        <w:ind w:left="2160" w:hanging="360"/>
      </w:pPr>
      <w:rPr>
        <w:rFonts w:ascii="Arial" w:hAnsi="Arial" w:hint="default"/>
      </w:rPr>
    </w:lvl>
    <w:lvl w:ilvl="3" w:tplc="370633B6" w:tentative="1">
      <w:start w:val="1"/>
      <w:numFmt w:val="bullet"/>
      <w:lvlText w:val="•"/>
      <w:lvlJc w:val="left"/>
      <w:pPr>
        <w:tabs>
          <w:tab w:val="num" w:pos="2880"/>
        </w:tabs>
        <w:ind w:left="2880" w:hanging="360"/>
      </w:pPr>
      <w:rPr>
        <w:rFonts w:ascii="Arial" w:hAnsi="Arial" w:hint="default"/>
      </w:rPr>
    </w:lvl>
    <w:lvl w:ilvl="4" w:tplc="45927C64" w:tentative="1">
      <w:start w:val="1"/>
      <w:numFmt w:val="bullet"/>
      <w:lvlText w:val="•"/>
      <w:lvlJc w:val="left"/>
      <w:pPr>
        <w:tabs>
          <w:tab w:val="num" w:pos="3600"/>
        </w:tabs>
        <w:ind w:left="3600" w:hanging="360"/>
      </w:pPr>
      <w:rPr>
        <w:rFonts w:ascii="Arial" w:hAnsi="Arial" w:hint="default"/>
      </w:rPr>
    </w:lvl>
    <w:lvl w:ilvl="5" w:tplc="7ED2A6B2" w:tentative="1">
      <w:start w:val="1"/>
      <w:numFmt w:val="bullet"/>
      <w:lvlText w:val="•"/>
      <w:lvlJc w:val="left"/>
      <w:pPr>
        <w:tabs>
          <w:tab w:val="num" w:pos="4320"/>
        </w:tabs>
        <w:ind w:left="4320" w:hanging="360"/>
      </w:pPr>
      <w:rPr>
        <w:rFonts w:ascii="Arial" w:hAnsi="Arial" w:hint="default"/>
      </w:rPr>
    </w:lvl>
    <w:lvl w:ilvl="6" w:tplc="A9CCA684" w:tentative="1">
      <w:start w:val="1"/>
      <w:numFmt w:val="bullet"/>
      <w:lvlText w:val="•"/>
      <w:lvlJc w:val="left"/>
      <w:pPr>
        <w:tabs>
          <w:tab w:val="num" w:pos="5040"/>
        </w:tabs>
        <w:ind w:left="5040" w:hanging="360"/>
      </w:pPr>
      <w:rPr>
        <w:rFonts w:ascii="Arial" w:hAnsi="Arial" w:hint="default"/>
      </w:rPr>
    </w:lvl>
    <w:lvl w:ilvl="7" w:tplc="AD10C3A4" w:tentative="1">
      <w:start w:val="1"/>
      <w:numFmt w:val="bullet"/>
      <w:lvlText w:val="•"/>
      <w:lvlJc w:val="left"/>
      <w:pPr>
        <w:tabs>
          <w:tab w:val="num" w:pos="5760"/>
        </w:tabs>
        <w:ind w:left="5760" w:hanging="360"/>
      </w:pPr>
      <w:rPr>
        <w:rFonts w:ascii="Arial" w:hAnsi="Arial" w:hint="default"/>
      </w:rPr>
    </w:lvl>
    <w:lvl w:ilvl="8" w:tplc="0CB24E5A" w:tentative="1">
      <w:start w:val="1"/>
      <w:numFmt w:val="bullet"/>
      <w:lvlText w:val="•"/>
      <w:lvlJc w:val="left"/>
      <w:pPr>
        <w:tabs>
          <w:tab w:val="num" w:pos="6480"/>
        </w:tabs>
        <w:ind w:left="6480" w:hanging="360"/>
      </w:pPr>
      <w:rPr>
        <w:rFonts w:ascii="Arial" w:hAnsi="Arial" w:hint="default"/>
      </w:rPr>
    </w:lvl>
  </w:abstractNum>
  <w:num w:numId="1" w16cid:durableId="800539257">
    <w:abstractNumId w:val="2"/>
  </w:num>
  <w:num w:numId="2" w16cid:durableId="1807817333">
    <w:abstractNumId w:val="0"/>
  </w:num>
  <w:num w:numId="3" w16cid:durableId="257174016">
    <w:abstractNumId w:val="1"/>
  </w:num>
  <w:num w:numId="4" w16cid:durableId="130018241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ba Parveen (2014411)">
    <w15:presenceInfo w15:providerId="AD" w15:userId="S::2014411@student.uwtsd.ac.uk::ef7e6a97-5041-407d-8a7c-1ce3bd81ca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0B"/>
    <w:rsid w:val="00003740"/>
    <w:rsid w:val="00014FAA"/>
    <w:rsid w:val="00020A49"/>
    <w:rsid w:val="0002351D"/>
    <w:rsid w:val="000449AD"/>
    <w:rsid w:val="00050FA7"/>
    <w:rsid w:val="00053706"/>
    <w:rsid w:val="00070A12"/>
    <w:rsid w:val="00072510"/>
    <w:rsid w:val="0007635E"/>
    <w:rsid w:val="00080D45"/>
    <w:rsid w:val="00091AB3"/>
    <w:rsid w:val="000A10B2"/>
    <w:rsid w:val="000A6044"/>
    <w:rsid w:val="000A7B82"/>
    <w:rsid w:val="000B2489"/>
    <w:rsid w:val="000B3D94"/>
    <w:rsid w:val="000C0092"/>
    <w:rsid w:val="000C2313"/>
    <w:rsid w:val="000D3F99"/>
    <w:rsid w:val="000E03FE"/>
    <w:rsid w:val="000E29EC"/>
    <w:rsid w:val="00101195"/>
    <w:rsid w:val="00101DDB"/>
    <w:rsid w:val="00106295"/>
    <w:rsid w:val="00110C15"/>
    <w:rsid w:val="00115886"/>
    <w:rsid w:val="00117B3E"/>
    <w:rsid w:val="00125748"/>
    <w:rsid w:val="00130DD6"/>
    <w:rsid w:val="00137CC0"/>
    <w:rsid w:val="00140D50"/>
    <w:rsid w:val="00147820"/>
    <w:rsid w:val="001558B7"/>
    <w:rsid w:val="00155AF1"/>
    <w:rsid w:val="001607D1"/>
    <w:rsid w:val="00161970"/>
    <w:rsid w:val="00166EC8"/>
    <w:rsid w:val="00170609"/>
    <w:rsid w:val="001743C2"/>
    <w:rsid w:val="00176E1B"/>
    <w:rsid w:val="001802F7"/>
    <w:rsid w:val="00185254"/>
    <w:rsid w:val="001853E8"/>
    <w:rsid w:val="00196369"/>
    <w:rsid w:val="001965B8"/>
    <w:rsid w:val="001B0C0E"/>
    <w:rsid w:val="001B1623"/>
    <w:rsid w:val="001B6910"/>
    <w:rsid w:val="001B7079"/>
    <w:rsid w:val="001B7230"/>
    <w:rsid w:val="001C150B"/>
    <w:rsid w:val="001C6E38"/>
    <w:rsid w:val="001D0231"/>
    <w:rsid w:val="001D3CBE"/>
    <w:rsid w:val="001D6815"/>
    <w:rsid w:val="001E35D4"/>
    <w:rsid w:val="001F3B94"/>
    <w:rsid w:val="001F3D9E"/>
    <w:rsid w:val="001F6022"/>
    <w:rsid w:val="00200EEF"/>
    <w:rsid w:val="00202857"/>
    <w:rsid w:val="002074E5"/>
    <w:rsid w:val="00207C9C"/>
    <w:rsid w:val="00223DD0"/>
    <w:rsid w:val="00232B7F"/>
    <w:rsid w:val="0024328A"/>
    <w:rsid w:val="00244425"/>
    <w:rsid w:val="00247F4E"/>
    <w:rsid w:val="0025096F"/>
    <w:rsid w:val="0027244D"/>
    <w:rsid w:val="00274CBD"/>
    <w:rsid w:val="002779CA"/>
    <w:rsid w:val="00280F38"/>
    <w:rsid w:val="00281CF4"/>
    <w:rsid w:val="00286969"/>
    <w:rsid w:val="00286A34"/>
    <w:rsid w:val="0029573C"/>
    <w:rsid w:val="002A5BB9"/>
    <w:rsid w:val="002A63EE"/>
    <w:rsid w:val="002B698F"/>
    <w:rsid w:val="002C6031"/>
    <w:rsid w:val="002D1BCF"/>
    <w:rsid w:val="002D4352"/>
    <w:rsid w:val="002E0803"/>
    <w:rsid w:val="002E0D31"/>
    <w:rsid w:val="002E1BAE"/>
    <w:rsid w:val="002E5AC9"/>
    <w:rsid w:val="002E7203"/>
    <w:rsid w:val="002F089D"/>
    <w:rsid w:val="002F2BBA"/>
    <w:rsid w:val="003021A3"/>
    <w:rsid w:val="00307D5A"/>
    <w:rsid w:val="003203C1"/>
    <w:rsid w:val="00324573"/>
    <w:rsid w:val="00330AE6"/>
    <w:rsid w:val="00336324"/>
    <w:rsid w:val="00336A08"/>
    <w:rsid w:val="00336DEE"/>
    <w:rsid w:val="003522FC"/>
    <w:rsid w:val="00375BB6"/>
    <w:rsid w:val="003775E6"/>
    <w:rsid w:val="0038172D"/>
    <w:rsid w:val="0038786E"/>
    <w:rsid w:val="003914E5"/>
    <w:rsid w:val="003C41B9"/>
    <w:rsid w:val="003C498F"/>
    <w:rsid w:val="003D2698"/>
    <w:rsid w:val="003D3C26"/>
    <w:rsid w:val="003D6034"/>
    <w:rsid w:val="003E40F1"/>
    <w:rsid w:val="003E7830"/>
    <w:rsid w:val="003F18C8"/>
    <w:rsid w:val="003F6ED9"/>
    <w:rsid w:val="00401676"/>
    <w:rsid w:val="00404CEF"/>
    <w:rsid w:val="0040543B"/>
    <w:rsid w:val="004061C6"/>
    <w:rsid w:val="004100FE"/>
    <w:rsid w:val="004154EA"/>
    <w:rsid w:val="00424911"/>
    <w:rsid w:val="004273AA"/>
    <w:rsid w:val="00435650"/>
    <w:rsid w:val="00435EBE"/>
    <w:rsid w:val="00440DF4"/>
    <w:rsid w:val="00441E04"/>
    <w:rsid w:val="00442C59"/>
    <w:rsid w:val="00445954"/>
    <w:rsid w:val="004459AC"/>
    <w:rsid w:val="00445FC7"/>
    <w:rsid w:val="00450FB3"/>
    <w:rsid w:val="00453F4E"/>
    <w:rsid w:val="00462BC4"/>
    <w:rsid w:val="0048002A"/>
    <w:rsid w:val="004A0487"/>
    <w:rsid w:val="004A0703"/>
    <w:rsid w:val="004A0A89"/>
    <w:rsid w:val="004D42A2"/>
    <w:rsid w:val="004D48E7"/>
    <w:rsid w:val="004D590F"/>
    <w:rsid w:val="004E2FB5"/>
    <w:rsid w:val="004F6599"/>
    <w:rsid w:val="005222EB"/>
    <w:rsid w:val="005246BB"/>
    <w:rsid w:val="00543542"/>
    <w:rsid w:val="00546611"/>
    <w:rsid w:val="00546EA0"/>
    <w:rsid w:val="00547861"/>
    <w:rsid w:val="00547E04"/>
    <w:rsid w:val="00552DC8"/>
    <w:rsid w:val="00552F08"/>
    <w:rsid w:val="005530E0"/>
    <w:rsid w:val="005560D4"/>
    <w:rsid w:val="00561950"/>
    <w:rsid w:val="00566D4F"/>
    <w:rsid w:val="0056749C"/>
    <w:rsid w:val="00570DD6"/>
    <w:rsid w:val="00577684"/>
    <w:rsid w:val="005839BE"/>
    <w:rsid w:val="005867A5"/>
    <w:rsid w:val="005A79DC"/>
    <w:rsid w:val="005B18E3"/>
    <w:rsid w:val="005B279D"/>
    <w:rsid w:val="005D5EB6"/>
    <w:rsid w:val="005D709F"/>
    <w:rsid w:val="005E085A"/>
    <w:rsid w:val="005E1C32"/>
    <w:rsid w:val="005F07E1"/>
    <w:rsid w:val="005F0A65"/>
    <w:rsid w:val="005F1E6F"/>
    <w:rsid w:val="005F344B"/>
    <w:rsid w:val="005F60F8"/>
    <w:rsid w:val="00613618"/>
    <w:rsid w:val="00615195"/>
    <w:rsid w:val="006219EA"/>
    <w:rsid w:val="00621FA6"/>
    <w:rsid w:val="00626A69"/>
    <w:rsid w:val="0063770A"/>
    <w:rsid w:val="00644879"/>
    <w:rsid w:val="006505C2"/>
    <w:rsid w:val="006521F3"/>
    <w:rsid w:val="00654183"/>
    <w:rsid w:val="00661453"/>
    <w:rsid w:val="00661470"/>
    <w:rsid w:val="00666A96"/>
    <w:rsid w:val="00674701"/>
    <w:rsid w:val="00676B07"/>
    <w:rsid w:val="00680300"/>
    <w:rsid w:val="00683959"/>
    <w:rsid w:val="00695EF7"/>
    <w:rsid w:val="006A2A0A"/>
    <w:rsid w:val="006A46B4"/>
    <w:rsid w:val="006B025E"/>
    <w:rsid w:val="006B0969"/>
    <w:rsid w:val="006B7FB9"/>
    <w:rsid w:val="006C1971"/>
    <w:rsid w:val="006C58CE"/>
    <w:rsid w:val="006F01F2"/>
    <w:rsid w:val="00707A7C"/>
    <w:rsid w:val="007117C2"/>
    <w:rsid w:val="00713353"/>
    <w:rsid w:val="00715D6A"/>
    <w:rsid w:val="00716AB1"/>
    <w:rsid w:val="007266D2"/>
    <w:rsid w:val="00741373"/>
    <w:rsid w:val="0074474C"/>
    <w:rsid w:val="00747EFC"/>
    <w:rsid w:val="007554F0"/>
    <w:rsid w:val="00755CF4"/>
    <w:rsid w:val="00756054"/>
    <w:rsid w:val="007639EA"/>
    <w:rsid w:val="00770FA3"/>
    <w:rsid w:val="00781C26"/>
    <w:rsid w:val="007827B6"/>
    <w:rsid w:val="00783384"/>
    <w:rsid w:val="00790BEE"/>
    <w:rsid w:val="00794047"/>
    <w:rsid w:val="0079608D"/>
    <w:rsid w:val="007A08FA"/>
    <w:rsid w:val="007A7005"/>
    <w:rsid w:val="007A7AA9"/>
    <w:rsid w:val="007B09BF"/>
    <w:rsid w:val="007B281D"/>
    <w:rsid w:val="007B7CE1"/>
    <w:rsid w:val="007C2086"/>
    <w:rsid w:val="007C332A"/>
    <w:rsid w:val="007E7164"/>
    <w:rsid w:val="007F1F6C"/>
    <w:rsid w:val="008012C2"/>
    <w:rsid w:val="0080599B"/>
    <w:rsid w:val="008141F6"/>
    <w:rsid w:val="00821B16"/>
    <w:rsid w:val="00826E2E"/>
    <w:rsid w:val="00833ECE"/>
    <w:rsid w:val="00835108"/>
    <w:rsid w:val="00843978"/>
    <w:rsid w:val="00857360"/>
    <w:rsid w:val="008573BC"/>
    <w:rsid w:val="00857940"/>
    <w:rsid w:val="00861552"/>
    <w:rsid w:val="0087076E"/>
    <w:rsid w:val="00873310"/>
    <w:rsid w:val="0088635A"/>
    <w:rsid w:val="008A287C"/>
    <w:rsid w:val="008A3D97"/>
    <w:rsid w:val="008B4772"/>
    <w:rsid w:val="008B4D3E"/>
    <w:rsid w:val="008C057B"/>
    <w:rsid w:val="008F3B21"/>
    <w:rsid w:val="00900B94"/>
    <w:rsid w:val="00903209"/>
    <w:rsid w:val="00903A75"/>
    <w:rsid w:val="00907216"/>
    <w:rsid w:val="009123A8"/>
    <w:rsid w:val="0093550F"/>
    <w:rsid w:val="009363B6"/>
    <w:rsid w:val="00942949"/>
    <w:rsid w:val="009502CD"/>
    <w:rsid w:val="00951CC0"/>
    <w:rsid w:val="00956002"/>
    <w:rsid w:val="00956E32"/>
    <w:rsid w:val="00960874"/>
    <w:rsid w:val="009618F7"/>
    <w:rsid w:val="00962D1B"/>
    <w:rsid w:val="00965730"/>
    <w:rsid w:val="0098150C"/>
    <w:rsid w:val="009843EF"/>
    <w:rsid w:val="009848B7"/>
    <w:rsid w:val="009906C7"/>
    <w:rsid w:val="00992893"/>
    <w:rsid w:val="0099356F"/>
    <w:rsid w:val="00993662"/>
    <w:rsid w:val="009A1545"/>
    <w:rsid w:val="009B7E2D"/>
    <w:rsid w:val="009C3CFE"/>
    <w:rsid w:val="009C5CD2"/>
    <w:rsid w:val="009C7472"/>
    <w:rsid w:val="009D361F"/>
    <w:rsid w:val="009D5093"/>
    <w:rsid w:val="009E4594"/>
    <w:rsid w:val="009F130A"/>
    <w:rsid w:val="009F226F"/>
    <w:rsid w:val="00A007AB"/>
    <w:rsid w:val="00A03250"/>
    <w:rsid w:val="00A046E2"/>
    <w:rsid w:val="00A11E59"/>
    <w:rsid w:val="00A474EF"/>
    <w:rsid w:val="00A55A2B"/>
    <w:rsid w:val="00A81964"/>
    <w:rsid w:val="00A86450"/>
    <w:rsid w:val="00A86F36"/>
    <w:rsid w:val="00A878FA"/>
    <w:rsid w:val="00AB26D4"/>
    <w:rsid w:val="00AB45BB"/>
    <w:rsid w:val="00AC373E"/>
    <w:rsid w:val="00AD1388"/>
    <w:rsid w:val="00AD2DCA"/>
    <w:rsid w:val="00AD6D72"/>
    <w:rsid w:val="00AE020F"/>
    <w:rsid w:val="00AE2175"/>
    <w:rsid w:val="00AE26A6"/>
    <w:rsid w:val="00AE485C"/>
    <w:rsid w:val="00AE49FE"/>
    <w:rsid w:val="00AE59ED"/>
    <w:rsid w:val="00AE7E05"/>
    <w:rsid w:val="00AF0023"/>
    <w:rsid w:val="00AF5C34"/>
    <w:rsid w:val="00B04770"/>
    <w:rsid w:val="00B0482A"/>
    <w:rsid w:val="00B11360"/>
    <w:rsid w:val="00B267F2"/>
    <w:rsid w:val="00B30102"/>
    <w:rsid w:val="00B462DE"/>
    <w:rsid w:val="00B51874"/>
    <w:rsid w:val="00B6473A"/>
    <w:rsid w:val="00B67143"/>
    <w:rsid w:val="00B719F9"/>
    <w:rsid w:val="00B87770"/>
    <w:rsid w:val="00B9425B"/>
    <w:rsid w:val="00BA02BC"/>
    <w:rsid w:val="00BA4905"/>
    <w:rsid w:val="00BA7505"/>
    <w:rsid w:val="00BB044A"/>
    <w:rsid w:val="00BB120A"/>
    <w:rsid w:val="00BC1B64"/>
    <w:rsid w:val="00BC1BE1"/>
    <w:rsid w:val="00BC2621"/>
    <w:rsid w:val="00BC657F"/>
    <w:rsid w:val="00BD24F7"/>
    <w:rsid w:val="00BE585B"/>
    <w:rsid w:val="00BE5C2C"/>
    <w:rsid w:val="00BE61AB"/>
    <w:rsid w:val="00BE7D64"/>
    <w:rsid w:val="00BF2275"/>
    <w:rsid w:val="00BF4146"/>
    <w:rsid w:val="00C061D7"/>
    <w:rsid w:val="00C07E31"/>
    <w:rsid w:val="00C125D3"/>
    <w:rsid w:val="00C325EB"/>
    <w:rsid w:val="00C3308A"/>
    <w:rsid w:val="00C44995"/>
    <w:rsid w:val="00C4565F"/>
    <w:rsid w:val="00C46F15"/>
    <w:rsid w:val="00C63116"/>
    <w:rsid w:val="00C70B80"/>
    <w:rsid w:val="00C809B7"/>
    <w:rsid w:val="00C81980"/>
    <w:rsid w:val="00C831E4"/>
    <w:rsid w:val="00C846DA"/>
    <w:rsid w:val="00C87B99"/>
    <w:rsid w:val="00C900EF"/>
    <w:rsid w:val="00C93937"/>
    <w:rsid w:val="00C94575"/>
    <w:rsid w:val="00C97DBA"/>
    <w:rsid w:val="00CA14D9"/>
    <w:rsid w:val="00CA3386"/>
    <w:rsid w:val="00CB1E08"/>
    <w:rsid w:val="00CB4349"/>
    <w:rsid w:val="00CB5E8D"/>
    <w:rsid w:val="00CB6F99"/>
    <w:rsid w:val="00CC25EA"/>
    <w:rsid w:val="00CD2592"/>
    <w:rsid w:val="00CD2ECF"/>
    <w:rsid w:val="00CD76C5"/>
    <w:rsid w:val="00CE0CB2"/>
    <w:rsid w:val="00CF054F"/>
    <w:rsid w:val="00CF05D9"/>
    <w:rsid w:val="00CF35C0"/>
    <w:rsid w:val="00D05690"/>
    <w:rsid w:val="00D05797"/>
    <w:rsid w:val="00D05874"/>
    <w:rsid w:val="00D061A9"/>
    <w:rsid w:val="00D07623"/>
    <w:rsid w:val="00D12BEF"/>
    <w:rsid w:val="00D22F26"/>
    <w:rsid w:val="00D262E6"/>
    <w:rsid w:val="00D26905"/>
    <w:rsid w:val="00D26A40"/>
    <w:rsid w:val="00D26C11"/>
    <w:rsid w:val="00D319D7"/>
    <w:rsid w:val="00D32550"/>
    <w:rsid w:val="00D425A0"/>
    <w:rsid w:val="00D47D4F"/>
    <w:rsid w:val="00D52A5C"/>
    <w:rsid w:val="00D53DCB"/>
    <w:rsid w:val="00D60851"/>
    <w:rsid w:val="00D76658"/>
    <w:rsid w:val="00D85D5E"/>
    <w:rsid w:val="00D86ED9"/>
    <w:rsid w:val="00D905F7"/>
    <w:rsid w:val="00D97FA3"/>
    <w:rsid w:val="00DA0746"/>
    <w:rsid w:val="00DA0F6A"/>
    <w:rsid w:val="00DA2066"/>
    <w:rsid w:val="00DA5B2E"/>
    <w:rsid w:val="00DC06CB"/>
    <w:rsid w:val="00DC21C6"/>
    <w:rsid w:val="00DD6A3B"/>
    <w:rsid w:val="00DE3C1D"/>
    <w:rsid w:val="00DE5963"/>
    <w:rsid w:val="00DE6140"/>
    <w:rsid w:val="00DE6EEF"/>
    <w:rsid w:val="00DE7061"/>
    <w:rsid w:val="00DF2646"/>
    <w:rsid w:val="00DF296C"/>
    <w:rsid w:val="00DF3419"/>
    <w:rsid w:val="00E01407"/>
    <w:rsid w:val="00E0386C"/>
    <w:rsid w:val="00E11C9B"/>
    <w:rsid w:val="00E1276F"/>
    <w:rsid w:val="00E1559F"/>
    <w:rsid w:val="00E3604F"/>
    <w:rsid w:val="00E36F2E"/>
    <w:rsid w:val="00E408D0"/>
    <w:rsid w:val="00E5035D"/>
    <w:rsid w:val="00E54CBF"/>
    <w:rsid w:val="00E56A1E"/>
    <w:rsid w:val="00E56E5F"/>
    <w:rsid w:val="00E5731D"/>
    <w:rsid w:val="00E67427"/>
    <w:rsid w:val="00E700A5"/>
    <w:rsid w:val="00E802CA"/>
    <w:rsid w:val="00E80702"/>
    <w:rsid w:val="00E83BCF"/>
    <w:rsid w:val="00E853BF"/>
    <w:rsid w:val="00E95178"/>
    <w:rsid w:val="00E951E2"/>
    <w:rsid w:val="00E95FEB"/>
    <w:rsid w:val="00EA4229"/>
    <w:rsid w:val="00EA6C6D"/>
    <w:rsid w:val="00EB45A9"/>
    <w:rsid w:val="00EC0885"/>
    <w:rsid w:val="00EC1D75"/>
    <w:rsid w:val="00EE287B"/>
    <w:rsid w:val="00EE3F08"/>
    <w:rsid w:val="00EE3F72"/>
    <w:rsid w:val="00EE4E8C"/>
    <w:rsid w:val="00EF42D6"/>
    <w:rsid w:val="00EF73E7"/>
    <w:rsid w:val="00F02221"/>
    <w:rsid w:val="00F168C4"/>
    <w:rsid w:val="00F3710E"/>
    <w:rsid w:val="00F41BCD"/>
    <w:rsid w:val="00F43D81"/>
    <w:rsid w:val="00F45C44"/>
    <w:rsid w:val="00F5389A"/>
    <w:rsid w:val="00F605B5"/>
    <w:rsid w:val="00F64C92"/>
    <w:rsid w:val="00F64D0A"/>
    <w:rsid w:val="00F85CC8"/>
    <w:rsid w:val="00F93715"/>
    <w:rsid w:val="00F97EA7"/>
    <w:rsid w:val="00FA7EF6"/>
    <w:rsid w:val="00FB09C3"/>
    <w:rsid w:val="00FB240F"/>
    <w:rsid w:val="00FB6CF2"/>
    <w:rsid w:val="00FD3C49"/>
    <w:rsid w:val="00FD6254"/>
    <w:rsid w:val="00FD6ECB"/>
    <w:rsid w:val="00FD7D48"/>
    <w:rsid w:val="00FE15F5"/>
    <w:rsid w:val="00FF6349"/>
    <w:rsid w:val="00FF683C"/>
    <w:rsid w:val="00FF6C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C280E"/>
  <w15:chartTrackingRefBased/>
  <w15:docId w15:val="{998B6078-27D2-4E82-B8B5-2BD308FE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4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74EF"/>
    <w:rPr>
      <w:color w:val="0563C1" w:themeColor="hyperlink"/>
      <w:u w:val="single"/>
    </w:rPr>
  </w:style>
  <w:style w:type="character" w:styleId="UnresolvedMention">
    <w:name w:val="Unresolved Mention"/>
    <w:basedOn w:val="DefaultParagraphFont"/>
    <w:uiPriority w:val="99"/>
    <w:semiHidden/>
    <w:unhideWhenUsed/>
    <w:rsid w:val="00A474EF"/>
    <w:rPr>
      <w:color w:val="605E5C"/>
      <w:shd w:val="clear" w:color="auto" w:fill="E1DFDD"/>
    </w:rPr>
  </w:style>
  <w:style w:type="paragraph" w:styleId="ListParagraph">
    <w:name w:val="List Paragraph"/>
    <w:basedOn w:val="Normal"/>
    <w:uiPriority w:val="34"/>
    <w:qFormat/>
    <w:rsid w:val="006219EA"/>
    <w:pPr>
      <w:ind w:left="720"/>
      <w:contextualSpacing/>
    </w:pPr>
  </w:style>
  <w:style w:type="paragraph" w:styleId="Header">
    <w:name w:val="header"/>
    <w:basedOn w:val="Normal"/>
    <w:link w:val="HeaderChar"/>
    <w:uiPriority w:val="99"/>
    <w:unhideWhenUsed/>
    <w:rsid w:val="00185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254"/>
  </w:style>
  <w:style w:type="paragraph" w:styleId="Footer">
    <w:name w:val="footer"/>
    <w:basedOn w:val="Normal"/>
    <w:link w:val="FooterChar"/>
    <w:uiPriority w:val="99"/>
    <w:unhideWhenUsed/>
    <w:rsid w:val="00185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254"/>
  </w:style>
  <w:style w:type="character" w:styleId="CommentReference">
    <w:name w:val="annotation reference"/>
    <w:basedOn w:val="DefaultParagraphFont"/>
    <w:uiPriority w:val="99"/>
    <w:semiHidden/>
    <w:unhideWhenUsed/>
    <w:rsid w:val="00FD7D48"/>
    <w:rPr>
      <w:sz w:val="16"/>
      <w:szCs w:val="16"/>
    </w:rPr>
  </w:style>
  <w:style w:type="paragraph" w:styleId="CommentText">
    <w:name w:val="annotation text"/>
    <w:basedOn w:val="Normal"/>
    <w:link w:val="CommentTextChar"/>
    <w:uiPriority w:val="99"/>
    <w:unhideWhenUsed/>
    <w:rsid w:val="00FD7D48"/>
    <w:pPr>
      <w:spacing w:line="240" w:lineRule="auto"/>
    </w:pPr>
    <w:rPr>
      <w:sz w:val="20"/>
      <w:szCs w:val="20"/>
    </w:rPr>
  </w:style>
  <w:style w:type="character" w:customStyle="1" w:styleId="CommentTextChar">
    <w:name w:val="Comment Text Char"/>
    <w:basedOn w:val="DefaultParagraphFont"/>
    <w:link w:val="CommentText"/>
    <w:uiPriority w:val="99"/>
    <w:rsid w:val="00FD7D48"/>
    <w:rPr>
      <w:sz w:val="20"/>
      <w:szCs w:val="20"/>
    </w:rPr>
  </w:style>
  <w:style w:type="paragraph" w:styleId="CommentSubject">
    <w:name w:val="annotation subject"/>
    <w:basedOn w:val="CommentText"/>
    <w:next w:val="CommentText"/>
    <w:link w:val="CommentSubjectChar"/>
    <w:uiPriority w:val="99"/>
    <w:semiHidden/>
    <w:unhideWhenUsed/>
    <w:rsid w:val="00FD7D48"/>
    <w:rPr>
      <w:b/>
      <w:bCs/>
    </w:rPr>
  </w:style>
  <w:style w:type="character" w:customStyle="1" w:styleId="CommentSubjectChar">
    <w:name w:val="Comment Subject Char"/>
    <w:basedOn w:val="CommentTextChar"/>
    <w:link w:val="CommentSubject"/>
    <w:uiPriority w:val="99"/>
    <w:semiHidden/>
    <w:rsid w:val="00FD7D48"/>
    <w:rPr>
      <w:b/>
      <w:bCs/>
      <w:sz w:val="20"/>
      <w:szCs w:val="20"/>
    </w:rPr>
  </w:style>
  <w:style w:type="paragraph" w:styleId="NoSpacing">
    <w:name w:val="No Spacing"/>
    <w:link w:val="NoSpacingChar"/>
    <w:uiPriority w:val="1"/>
    <w:qFormat/>
    <w:rsid w:val="00CD76C5"/>
    <w:pPr>
      <w:spacing w:after="0" w:line="240" w:lineRule="auto"/>
    </w:pPr>
    <w:rPr>
      <w:lang w:val="en-US" w:eastAsia="en-US"/>
    </w:rPr>
  </w:style>
  <w:style w:type="character" w:customStyle="1" w:styleId="NoSpacingChar">
    <w:name w:val="No Spacing Char"/>
    <w:basedOn w:val="DefaultParagraphFont"/>
    <w:link w:val="NoSpacing"/>
    <w:uiPriority w:val="1"/>
    <w:rsid w:val="00CD76C5"/>
    <w:rPr>
      <w:lang w:val="en-US" w:eastAsia="en-US"/>
    </w:rPr>
  </w:style>
  <w:style w:type="character" w:customStyle="1" w:styleId="Heading1Char">
    <w:name w:val="Heading 1 Char"/>
    <w:basedOn w:val="DefaultParagraphFont"/>
    <w:link w:val="Heading1"/>
    <w:uiPriority w:val="9"/>
    <w:rsid w:val="005F34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0300"/>
    <w:pPr>
      <w:outlineLvl w:val="9"/>
    </w:pPr>
    <w:rPr>
      <w:lang w:val="en-US" w:eastAsia="en-US"/>
    </w:rPr>
  </w:style>
  <w:style w:type="paragraph" w:styleId="TOC1">
    <w:name w:val="toc 1"/>
    <w:basedOn w:val="Normal"/>
    <w:next w:val="Normal"/>
    <w:autoRedefine/>
    <w:uiPriority w:val="39"/>
    <w:unhideWhenUsed/>
    <w:rsid w:val="00680300"/>
    <w:pPr>
      <w:spacing w:after="100"/>
    </w:pPr>
  </w:style>
  <w:style w:type="paragraph" w:styleId="Revision">
    <w:name w:val="Revision"/>
    <w:hidden/>
    <w:uiPriority w:val="99"/>
    <w:semiHidden/>
    <w:rsid w:val="009843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4716">
      <w:bodyDiv w:val="1"/>
      <w:marLeft w:val="0"/>
      <w:marRight w:val="0"/>
      <w:marTop w:val="0"/>
      <w:marBottom w:val="0"/>
      <w:divBdr>
        <w:top w:val="none" w:sz="0" w:space="0" w:color="auto"/>
        <w:left w:val="none" w:sz="0" w:space="0" w:color="auto"/>
        <w:bottom w:val="none" w:sz="0" w:space="0" w:color="auto"/>
        <w:right w:val="none" w:sz="0" w:space="0" w:color="auto"/>
      </w:divBdr>
    </w:div>
    <w:div w:id="160660686">
      <w:bodyDiv w:val="1"/>
      <w:marLeft w:val="0"/>
      <w:marRight w:val="0"/>
      <w:marTop w:val="0"/>
      <w:marBottom w:val="0"/>
      <w:divBdr>
        <w:top w:val="none" w:sz="0" w:space="0" w:color="auto"/>
        <w:left w:val="none" w:sz="0" w:space="0" w:color="auto"/>
        <w:bottom w:val="none" w:sz="0" w:space="0" w:color="auto"/>
        <w:right w:val="none" w:sz="0" w:space="0" w:color="auto"/>
      </w:divBdr>
      <w:divsChild>
        <w:div w:id="452671729">
          <w:marLeft w:val="547"/>
          <w:marRight w:val="0"/>
          <w:marTop w:val="106"/>
          <w:marBottom w:val="0"/>
          <w:divBdr>
            <w:top w:val="none" w:sz="0" w:space="0" w:color="auto"/>
            <w:left w:val="none" w:sz="0" w:space="0" w:color="auto"/>
            <w:bottom w:val="none" w:sz="0" w:space="0" w:color="auto"/>
            <w:right w:val="none" w:sz="0" w:space="0" w:color="auto"/>
          </w:divBdr>
        </w:div>
      </w:divsChild>
    </w:div>
    <w:div w:id="1041321792">
      <w:bodyDiv w:val="1"/>
      <w:marLeft w:val="0"/>
      <w:marRight w:val="0"/>
      <w:marTop w:val="0"/>
      <w:marBottom w:val="0"/>
      <w:divBdr>
        <w:top w:val="none" w:sz="0" w:space="0" w:color="auto"/>
        <w:left w:val="none" w:sz="0" w:space="0" w:color="auto"/>
        <w:bottom w:val="none" w:sz="0" w:space="0" w:color="auto"/>
        <w:right w:val="none" w:sz="0" w:space="0" w:color="auto"/>
      </w:divBdr>
    </w:div>
    <w:div w:id="1775518234">
      <w:bodyDiv w:val="1"/>
      <w:marLeft w:val="0"/>
      <w:marRight w:val="0"/>
      <w:marTop w:val="0"/>
      <w:marBottom w:val="0"/>
      <w:divBdr>
        <w:top w:val="none" w:sz="0" w:space="0" w:color="auto"/>
        <w:left w:val="none" w:sz="0" w:space="0" w:color="auto"/>
        <w:bottom w:val="none" w:sz="0" w:space="0" w:color="auto"/>
        <w:right w:val="none" w:sz="0" w:space="0" w:color="auto"/>
      </w:divBdr>
      <w:divsChild>
        <w:div w:id="1163231096">
          <w:marLeft w:val="300"/>
          <w:marRight w:val="0"/>
          <w:marTop w:val="0"/>
          <w:marBottom w:val="300"/>
          <w:divBdr>
            <w:top w:val="none" w:sz="0" w:space="0" w:color="auto"/>
            <w:left w:val="none" w:sz="0" w:space="0" w:color="auto"/>
            <w:bottom w:val="none" w:sz="0" w:space="0" w:color="auto"/>
            <w:right w:val="none" w:sz="0" w:space="0" w:color="auto"/>
          </w:divBdr>
        </w:div>
      </w:divsChild>
    </w:div>
    <w:div w:id="1833982742">
      <w:bodyDiv w:val="1"/>
      <w:marLeft w:val="0"/>
      <w:marRight w:val="0"/>
      <w:marTop w:val="0"/>
      <w:marBottom w:val="0"/>
      <w:divBdr>
        <w:top w:val="none" w:sz="0" w:space="0" w:color="auto"/>
        <w:left w:val="none" w:sz="0" w:space="0" w:color="auto"/>
        <w:bottom w:val="none" w:sz="0" w:space="0" w:color="auto"/>
        <w:right w:val="none" w:sz="0" w:space="0" w:color="auto"/>
      </w:divBdr>
      <w:divsChild>
        <w:div w:id="1417432713">
          <w:marLeft w:val="547"/>
          <w:marRight w:val="0"/>
          <w:marTop w:val="106"/>
          <w:marBottom w:val="0"/>
          <w:divBdr>
            <w:top w:val="none" w:sz="0" w:space="0" w:color="auto"/>
            <w:left w:val="none" w:sz="0" w:space="0" w:color="auto"/>
            <w:bottom w:val="none" w:sz="0" w:space="0" w:color="auto"/>
            <w:right w:val="none" w:sz="0" w:space="0" w:color="auto"/>
          </w:divBdr>
        </w:div>
      </w:divsChild>
    </w:div>
    <w:div w:id="1853567502">
      <w:bodyDiv w:val="1"/>
      <w:marLeft w:val="0"/>
      <w:marRight w:val="0"/>
      <w:marTop w:val="0"/>
      <w:marBottom w:val="0"/>
      <w:divBdr>
        <w:top w:val="none" w:sz="0" w:space="0" w:color="auto"/>
        <w:left w:val="none" w:sz="0" w:space="0" w:color="auto"/>
        <w:bottom w:val="none" w:sz="0" w:space="0" w:color="auto"/>
        <w:right w:val="none" w:sz="0" w:space="0" w:color="auto"/>
      </w:divBdr>
      <w:divsChild>
        <w:div w:id="1422023538">
          <w:marLeft w:val="0"/>
          <w:marRight w:val="0"/>
          <w:marTop w:val="0"/>
          <w:marBottom w:val="150"/>
          <w:divBdr>
            <w:top w:val="none" w:sz="0" w:space="0" w:color="auto"/>
            <w:left w:val="none" w:sz="0" w:space="0" w:color="auto"/>
            <w:bottom w:val="none" w:sz="0" w:space="0" w:color="auto"/>
            <w:right w:val="none" w:sz="0" w:space="0" w:color="auto"/>
          </w:divBdr>
        </w:div>
        <w:div w:id="1166288448">
          <w:marLeft w:val="300"/>
          <w:marRight w:val="0"/>
          <w:marTop w:val="0"/>
          <w:marBottom w:val="300"/>
          <w:divBdr>
            <w:top w:val="none" w:sz="0" w:space="0" w:color="auto"/>
            <w:left w:val="none" w:sz="0" w:space="0" w:color="auto"/>
            <w:bottom w:val="none" w:sz="0" w:space="0" w:color="auto"/>
            <w:right w:val="none" w:sz="0" w:space="0" w:color="auto"/>
          </w:divBdr>
        </w:div>
      </w:divsChild>
    </w:div>
    <w:div w:id="1869024524">
      <w:bodyDiv w:val="1"/>
      <w:marLeft w:val="0"/>
      <w:marRight w:val="0"/>
      <w:marTop w:val="0"/>
      <w:marBottom w:val="0"/>
      <w:divBdr>
        <w:top w:val="none" w:sz="0" w:space="0" w:color="auto"/>
        <w:left w:val="none" w:sz="0" w:space="0" w:color="auto"/>
        <w:bottom w:val="none" w:sz="0" w:space="0" w:color="auto"/>
        <w:right w:val="none" w:sz="0" w:space="0" w:color="auto"/>
      </w:divBdr>
      <w:divsChild>
        <w:div w:id="1134560966">
          <w:marLeft w:val="300"/>
          <w:marRight w:val="0"/>
          <w:marTop w:val="0"/>
          <w:marBottom w:val="300"/>
          <w:divBdr>
            <w:top w:val="none" w:sz="0" w:space="0" w:color="auto"/>
            <w:left w:val="none" w:sz="0" w:space="0" w:color="auto"/>
            <w:bottom w:val="none" w:sz="0" w:space="0" w:color="auto"/>
            <w:right w:val="none" w:sz="0" w:space="0" w:color="auto"/>
          </w:divBdr>
        </w:div>
        <w:div w:id="462767789">
          <w:marLeft w:val="0"/>
          <w:marRight w:val="0"/>
          <w:marTop w:val="0"/>
          <w:marBottom w:val="0"/>
          <w:divBdr>
            <w:top w:val="none" w:sz="0" w:space="0" w:color="auto"/>
            <w:left w:val="none" w:sz="0" w:space="0" w:color="auto"/>
            <w:bottom w:val="none" w:sz="0" w:space="0" w:color="auto"/>
            <w:right w:val="none" w:sz="0" w:space="0" w:color="auto"/>
          </w:divBdr>
          <w:divsChild>
            <w:div w:id="184477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43044">
      <w:bodyDiv w:val="1"/>
      <w:marLeft w:val="0"/>
      <w:marRight w:val="0"/>
      <w:marTop w:val="0"/>
      <w:marBottom w:val="0"/>
      <w:divBdr>
        <w:top w:val="none" w:sz="0" w:space="0" w:color="auto"/>
        <w:left w:val="none" w:sz="0" w:space="0" w:color="auto"/>
        <w:bottom w:val="none" w:sz="0" w:space="0" w:color="auto"/>
        <w:right w:val="none" w:sz="0" w:space="0" w:color="auto"/>
      </w:divBdr>
      <w:divsChild>
        <w:div w:id="453328448">
          <w:marLeft w:val="300"/>
          <w:marRight w:val="0"/>
          <w:marTop w:val="0"/>
          <w:marBottom w:val="300"/>
          <w:divBdr>
            <w:top w:val="none" w:sz="0" w:space="0" w:color="auto"/>
            <w:left w:val="none" w:sz="0" w:space="0" w:color="auto"/>
            <w:bottom w:val="none" w:sz="0" w:space="0" w:color="auto"/>
            <w:right w:val="none" w:sz="0" w:space="0" w:color="auto"/>
          </w:divBdr>
        </w:div>
      </w:divsChild>
    </w:div>
    <w:div w:id="204559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tterhealth.vic.gov.au/health/healthyliving/wellbeing" TargetMode="External"/><Relationship Id="rId18" Type="http://schemas.openxmlformats.org/officeDocument/2006/relationships/hyperlink" Target="https://www.unep.org/explore-topics/sustainable-development-goals/why-do-sustainable-development-goals-matter/goal-3" TargetMode="External"/><Relationship Id="rId26" Type="http://schemas.openxmlformats.org/officeDocument/2006/relationships/hyperlink" Target="https://www.oecd.org/coronavirus/policy-responses/environmental-health-and-strengthening-resilience-to-pandemics-73784e04/" TargetMode="External"/><Relationship Id="rId39" Type="http://schemas.openxmlformats.org/officeDocument/2006/relationships/hyperlink" Target="https://data.unicef.org/sdgs/goal-3-good-health-wellbeing/" TargetMode="External"/><Relationship Id="rId3" Type="http://schemas.openxmlformats.org/officeDocument/2006/relationships/styles" Target="styles.xml"/><Relationship Id="rId21" Type="http://schemas.openxmlformats.org/officeDocument/2006/relationships/hyperlink" Target="https://www.gov.uk/government/publications/the-best-start-for-life-a-vision-for-the-1001-critical-days" TargetMode="External"/><Relationship Id="rId34" Type="http://schemas.openxmlformats.org/officeDocument/2006/relationships/hyperlink" Target="https://www.economicshelp.org/macroeconomics/inequality/policies_reduce_poverty/" TargetMode="External"/><Relationship Id="rId42" Type="http://schemas.openxmlformats.org/officeDocument/2006/relationships/hyperlink" Target="https://www.un.org/sustainabledevelopment/health/" TargetMode="External"/><Relationship Id="rId47" Type="http://schemas.openxmlformats.org/officeDocument/2006/relationships/hyperlink" Target="https://www.who.int/about/governance/constitution"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apers.ssrn.com/sol3/papers.cfm?abstract_id=1394506" TargetMode="External"/><Relationship Id="rId17" Type="http://schemas.openxmlformats.org/officeDocument/2006/relationships/hyperlink" Target="https://www.gov.uk/government/news/free-school-lunch-for-every-child-in-infant-school" TargetMode="External"/><Relationship Id="rId25" Type="http://schemas.openxmlformats.org/officeDocument/2006/relationships/hyperlink" Target="http://toolkit.northernbridge.ac.uk/engagingwithpolicymakers/engagingwiththethirdsector/whatisthethirdsectorandwhatdoesitd" TargetMode="External"/><Relationship Id="rId33" Type="http://schemas.openxmlformats.org/officeDocument/2006/relationships/hyperlink" Target="https://www.studysmarter.co.uk/explanations/microeconomics/poverty-and-inequality/government-policies-on-poverty/" TargetMode="External"/><Relationship Id="rId38" Type="http://schemas.openxmlformats.org/officeDocument/2006/relationships/hyperlink" Target="https://www.pure.ed.ac.uk/ws/portalfiles/portal/17773229/impacts_of_poverty_on_children_and_young_people.pdf" TargetMode="External"/><Relationship Id="rId46" Type="http://schemas.openxmlformats.org/officeDocument/2006/relationships/hyperlink" Target="https://adc.bmj.com/content/archdischild/101/8/759.full.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277566/Narrative__January" TargetMode="External"/><Relationship Id="rId20" Type="http://schemas.openxmlformats.org/officeDocument/2006/relationships/hyperlink" Target="https://www.gov.uk/government/publications/build-back-better-our-plan-for-health-and-social-care/build-back-better-our-plan-for-health-and-social-care" TargetMode="External"/><Relationship Id="rId29" Type="http://schemas.openxmlformats.org/officeDocument/2006/relationships/hyperlink" Target="https://www.gov.uk/government/publications/health-matters-air-pollution/health-matters-air-pollution" TargetMode="External"/><Relationship Id="rId41" Type="http://schemas.openxmlformats.org/officeDocument/2006/relationships/hyperlink" Target="https://www.un.org/sustainabledevelopment/pover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SN06988/SN06988.pdf" TargetMode="External"/><Relationship Id="rId24" Type="http://schemas.openxmlformats.org/officeDocument/2006/relationships/hyperlink" Target="https://www.un.org/sustainabledevelopment/health/" TargetMode="External"/><Relationship Id="rId32" Type="http://schemas.openxmlformats.org/officeDocument/2006/relationships/hyperlink" Target="https://sustainabledevelopment.un.org/content/documents/23678UK_12072019_UK_Voluntary_National_Review_2019" TargetMode="External"/><Relationship Id="rId37" Type="http://schemas.openxmlformats.org/officeDocument/2006/relationships/hyperlink" Target="https://www.instituteforgovernment.org.uk/article/comment/problems-universal-credit" TargetMode="External"/><Relationship Id="rId40" Type="http://schemas.openxmlformats.org/officeDocument/2006/relationships/hyperlink" Target="https://www.un.org/development/desa/disabilities/envision2030-goal1.html" TargetMode="External"/><Relationship Id="rId45" Type="http://schemas.openxmlformats.org/officeDocument/2006/relationships/hyperlink" Target="https://www.who.int/europe/about-us/our-work/sustainable-development-goals/targets-of-sustainable-development-goal-3" TargetMode="External"/><Relationship Id="rId5" Type="http://schemas.openxmlformats.org/officeDocument/2006/relationships/webSettings" Target="webSettings.xml"/><Relationship Id="rId15" Type="http://schemas.openxmlformats.org/officeDocument/2006/relationships/hyperlink" Target="https://cpag.org.uk/child-poverty/solutions-poverty" TargetMode="External"/><Relationship Id="rId23" Type="http://schemas.openxmlformats.org/officeDocument/2006/relationships/hyperlink" Target="https://knowsdgs.jrc.ec.europa.eu/sdg/1" TargetMode="External"/><Relationship Id="rId28" Type="http://schemas.openxmlformats.org/officeDocument/2006/relationships/hyperlink" Target="https://sdg-tracker.org/no-poverty" TargetMode="External"/><Relationship Id="rId36" Type="http://schemas.openxmlformats.org/officeDocument/2006/relationships/hyperlink" Target="https://datatopics.worldbank.org/sdgatlas/targets/" TargetMode="External"/><Relationship Id="rId49" Type="http://schemas.openxmlformats.org/officeDocument/2006/relationships/footer" Target="footer1.xml"/><Relationship Id="rId10" Type="http://schemas.openxmlformats.org/officeDocument/2006/relationships/hyperlink" Target="https://dera.ioe.ac.uk/id/eprint/34934/1/SN06988%20(redacted).pdf" TargetMode="External"/><Relationship Id="rId19" Type="http://schemas.openxmlformats.org/officeDocument/2006/relationships/hyperlink" Target="https://dajf.org.uk/wp-content/uploads/Gordon-slides.pdf" TargetMode="External"/><Relationship Id="rId31" Type="http://schemas.openxmlformats.org/officeDocument/2006/relationships/hyperlink" Target="https://citeseerx.ist.psu.edu/document?repid=rep1&amp;type=pdf&amp;doi=addbf0dd1792c8c702a7324f8a24d2bf4d4016ef" TargetMode="External"/><Relationship Id="rId44" Type="http://schemas.openxmlformats.org/officeDocument/2006/relationships/hyperlink" Target="https://www.who.int/europe/about-us/our-work/sustainable-development-goal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fn.scot/news/third-sector-plays-vital-roll-in-childrens-lives" TargetMode="External"/><Relationship Id="rId14" Type="http://schemas.openxmlformats.org/officeDocument/2006/relationships/hyperlink" Target="https://www.ncbi.nlm.nih.gov/pmc/articles/PMC2528795/" TargetMode="External"/><Relationship Id="rId22" Type="http://schemas.openxmlformats.org/officeDocument/2006/relationships/hyperlink" Target="https://urbanhealth.org.uk/insights/reports/expanding-free-school-meals-a-cost-benefit-analysis" TargetMode="External"/><Relationship Id="rId27" Type="http://schemas.openxmlformats.org/officeDocument/2006/relationships/hyperlink" Target="https://www.ojp.gov/pdffiles1/ojp/183152.pdf" TargetMode="External"/><Relationship Id="rId30" Type="http://schemas.openxmlformats.org/officeDocument/2006/relationships/hyperlink" Target="https://sdgcompass.org/sdgs/sdg-3/" TargetMode="External"/><Relationship Id="rId35" Type="http://schemas.openxmlformats.org/officeDocument/2006/relationships/hyperlink" Target="https://www.kingsfund.org.uk/projects/verdict/how-much-money-does-nhs-need" TargetMode="External"/><Relationship Id="rId43" Type="http://schemas.openxmlformats.org/officeDocument/2006/relationships/hyperlink" Target="https://www.globalgoals.org/goals/3-good-health-and-well-being/" TargetMode="External"/><Relationship Id="rId48" Type="http://schemas.openxmlformats.org/officeDocument/2006/relationships/hyperlink" Target="https://www.who.int/health-topics/sustainable-development" TargetMode="External"/><Relationship Id="rId8" Type="http://schemas.openxmlformats.org/officeDocument/2006/relationships/hyperlink" Target="https://tfn.scot/news/health-worry-over-long-term-foodbank-reliance" TargetMode="Externa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Bru87</b:Tag>
    <b:SourceType>JournalArticle</b:SourceType>
    <b:Guid>{6AD221F3-0C05-4F40-AD7C-7B1DAA3751B9}</b:Guid>
    <b:Title> What is sustainable development</b:Title>
    <b:Year>1987</b:Year>
    <b:Author>
      <b:Author>
        <b:NameList>
          <b:Person>
            <b:Last>Brundtland</b:Last>
          </b:Person>
        </b:NameList>
      </b:Author>
    </b:Author>
    <b:RefOrder>1</b:RefOrder>
  </b:Source>
</b:Sources>
</file>

<file path=customXml/itemProps1.xml><?xml version="1.0" encoding="utf-8"?>
<ds:datastoreItem xmlns:ds="http://schemas.openxmlformats.org/officeDocument/2006/customXml" ds:itemID="{F4D9B1D0-A77E-4601-AC34-D29E0E56C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6742</Words>
  <Characters>38431</Characters>
  <Application>Microsoft Office Word</Application>
  <DocSecurity>0</DocSecurity>
  <Lines>320</Lines>
  <Paragraphs>90</Paragraphs>
  <ScaleCrop>false</ScaleCrop>
  <Company/>
  <LinksUpToDate>false</LinksUpToDate>
  <CharactersWithSpaces>45083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Parveen (2014411)</dc:creator>
  <cp:keywords/>
  <dc:description/>
  <cp:lastModifiedBy>Saba Parveen (2014411)</cp:lastModifiedBy>
  <cp:revision>2</cp:revision>
  <dcterms:created xsi:type="dcterms:W3CDTF">2023-07-21T11:54:00Z</dcterms:created>
  <dcterms:modified xsi:type="dcterms:W3CDTF">2023-07-21T11:54:00Z</dcterms:modified>
</cp:coreProperties>
</file>