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F205E" w14:textId="77777777" w:rsidR="001639F8" w:rsidRPr="00B4751A" w:rsidRDefault="00737E54" w:rsidP="00932E87">
      <w:pPr>
        <w:pStyle w:val="Header"/>
        <w:sectPr w:rsidR="001639F8" w:rsidRPr="00B4751A">
          <w:headerReference w:type="even" r:id="rId8"/>
          <w:headerReference w:type="default" r:id="rId9"/>
          <w:footerReference w:type="even" r:id="rId10"/>
          <w:footerReference w:type="default" r:id="rId11"/>
          <w:headerReference w:type="first" r:id="rId12"/>
          <w:pgSz w:w="11906" w:h="16838"/>
          <w:pgMar w:top="1440" w:right="1440" w:bottom="1440" w:left="1440" w:header="720" w:footer="720" w:gutter="0"/>
          <w:cols w:space="720"/>
          <w:titlePg/>
        </w:sectPr>
      </w:pPr>
      <w:r>
        <w:rPr>
          <w:noProof/>
          <w:lang w:eastAsia="en-GB"/>
        </w:rPr>
        <mc:AlternateContent>
          <mc:Choice Requires="wps">
            <w:drawing>
              <wp:anchor distT="0" distB="0" distL="114300" distR="114300" simplePos="0" relativeHeight="251658240" behindDoc="0" locked="0" layoutInCell="1" allowOverlap="1" wp14:anchorId="12E216D9" wp14:editId="06932D8C">
                <wp:simplePos x="0" y="0"/>
                <wp:positionH relativeFrom="column">
                  <wp:posOffset>3336587</wp:posOffset>
                </wp:positionH>
                <wp:positionV relativeFrom="paragraph">
                  <wp:posOffset>5262664</wp:posOffset>
                </wp:positionV>
                <wp:extent cx="3128848" cy="2298700"/>
                <wp:effectExtent l="0" t="0" r="0" b="63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848" cy="2298700"/>
                        </a:xfrm>
                        <a:prstGeom prst="rect">
                          <a:avLst/>
                        </a:prstGeom>
                        <a:noFill/>
                        <a:ln w="9525">
                          <a:noFill/>
                          <a:miter lim="800000"/>
                          <a:headEnd/>
                          <a:tailEnd/>
                        </a:ln>
                      </wps:spPr>
                      <wps:txbx>
                        <w:txbxContent>
                          <w:p w14:paraId="1B4649AD" w14:textId="77777777" w:rsidR="00C75D36" w:rsidRPr="00EA4D09" w:rsidRDefault="00C75D36" w:rsidP="00EA4D09">
                            <w:pPr>
                              <w:jc w:val="right"/>
                              <w:rPr>
                                <w:rFonts w:ascii="Helvetica" w:hAnsi="Helvetica" w:cs="Helvetica"/>
                                <w:i/>
                                <w:color w:val="FFFFFF"/>
                                <w:sz w:val="24"/>
                              </w:rPr>
                            </w:pPr>
                            <w:r w:rsidRPr="00EA4D09">
                              <w:rPr>
                                <w:rFonts w:ascii="Helvetica" w:hAnsi="Helvetica" w:cs="Helvetica"/>
                                <w:i/>
                                <w:color w:val="FFFFFF"/>
                                <w:sz w:val="24"/>
                              </w:rPr>
                              <w:t>for</w:t>
                            </w:r>
                          </w:p>
                          <w:p w14:paraId="72854278" w14:textId="77777777" w:rsidR="00C75D36" w:rsidRPr="00737E54" w:rsidRDefault="00C75D36" w:rsidP="00737E54">
                            <w:pPr>
                              <w:tabs>
                                <w:tab w:val="left" w:pos="794"/>
                              </w:tabs>
                              <w:spacing w:line="240" w:lineRule="auto"/>
                              <w:jc w:val="right"/>
                              <w:rPr>
                                <w:rFonts w:ascii="Helvetica" w:hAnsi="Helvetica" w:cs="Helvetica"/>
                                <w:color w:val="FFFFFF"/>
                                <w:szCs w:val="20"/>
                                <w:lang w:eastAsia="en-GB"/>
                              </w:rPr>
                            </w:pPr>
                            <w:r>
                              <w:rPr>
                                <w:rFonts w:cs="Arial"/>
                                <w:color w:val="FFFFFF"/>
                                <w:sz w:val="28"/>
                                <w:szCs w:val="28"/>
                                <w:lang w:eastAsia="en-GB"/>
                              </w:rPr>
                              <w:t>Mott MacDonald Bentley</w:t>
                            </w:r>
                          </w:p>
                          <w:p w14:paraId="7D53E083" w14:textId="77777777" w:rsidR="00C75D36" w:rsidRPr="00EA4D09" w:rsidRDefault="00C75D36" w:rsidP="00EA4D09">
                            <w:pPr>
                              <w:jc w:val="right"/>
                              <w:rPr>
                                <w:rFonts w:ascii="Helvetica" w:hAnsi="Helvetica" w:cs="Helvetica"/>
                                <w:color w:val="FFFFFF"/>
                                <w:sz w:val="28"/>
                                <w:szCs w:val="28"/>
                              </w:rPr>
                            </w:pPr>
                          </w:p>
                          <w:p w14:paraId="15D90996" w14:textId="77777777" w:rsidR="00C75D36" w:rsidRPr="00EA4D09" w:rsidRDefault="00C75D36" w:rsidP="00EA4D09">
                            <w:pPr>
                              <w:jc w:val="right"/>
                              <w:rPr>
                                <w:rFonts w:ascii="Helvetica" w:hAnsi="Helvetica" w:cs="Helvetica"/>
                                <w:color w:val="FFFFFF"/>
                                <w:sz w:val="28"/>
                                <w:szCs w:val="28"/>
                              </w:rPr>
                            </w:pPr>
                            <w:r w:rsidRPr="00EA4D09">
                              <w:rPr>
                                <w:rFonts w:ascii="Helvetica" w:hAnsi="Helvetica" w:cs="Helvetica"/>
                                <w:color w:val="FFFFFF"/>
                                <w:sz w:val="28"/>
                                <w:szCs w:val="28"/>
                              </w:rPr>
                              <w:t xml:space="preserve">CA Project: </w:t>
                            </w:r>
                            <w:r>
                              <w:rPr>
                                <w:rFonts w:ascii="Helvetica" w:hAnsi="Helvetica" w:cs="Helvetica"/>
                                <w:color w:val="FFFFFF"/>
                                <w:sz w:val="28"/>
                                <w:szCs w:val="28"/>
                              </w:rPr>
                              <w:t>CR0054</w:t>
                            </w:r>
                          </w:p>
                          <w:p w14:paraId="42518D0B" w14:textId="77777777" w:rsidR="00C75D36" w:rsidRPr="00EA4D09" w:rsidRDefault="00C75D36" w:rsidP="00EA4D09">
                            <w:pPr>
                              <w:jc w:val="right"/>
                              <w:rPr>
                                <w:rFonts w:ascii="Helvetica" w:hAnsi="Helvetica" w:cs="Helvetica"/>
                                <w:color w:val="FFFFFF"/>
                                <w:sz w:val="28"/>
                                <w:szCs w:val="28"/>
                              </w:rPr>
                            </w:pPr>
                            <w:r w:rsidRPr="00EA4D09">
                              <w:rPr>
                                <w:rFonts w:ascii="Helvetica" w:hAnsi="Helvetica" w:cs="Helvetica"/>
                                <w:color w:val="FFFFFF"/>
                                <w:sz w:val="28"/>
                                <w:szCs w:val="28"/>
                              </w:rPr>
                              <w:t xml:space="preserve">CA Report: </w:t>
                            </w:r>
                            <w:r w:rsidRPr="00C75D36">
                              <w:rPr>
                                <w:rFonts w:ascii="Helvetica" w:hAnsi="Helvetica" w:cs="Helvetica"/>
                                <w:color w:val="FFFFFF"/>
                                <w:sz w:val="28"/>
                                <w:szCs w:val="28"/>
                                <w:highlight w:val="yellow"/>
                              </w:rPr>
                              <w:t>00000</w:t>
                            </w:r>
                          </w:p>
                          <w:p w14:paraId="4D9CB8C2" w14:textId="77777777" w:rsidR="00C75D36" w:rsidRPr="00EA4D09" w:rsidRDefault="00C75D36" w:rsidP="00EA4D09">
                            <w:pPr>
                              <w:jc w:val="right"/>
                              <w:rPr>
                                <w:rFonts w:ascii="Helvetica" w:hAnsi="Helvetica" w:cs="Helvetica"/>
                                <w:color w:val="FFFFFF"/>
                                <w:sz w:val="28"/>
                                <w:szCs w:val="28"/>
                              </w:rPr>
                            </w:pPr>
                          </w:p>
                          <w:p w14:paraId="1068DB8C" w14:textId="77777777" w:rsidR="00C75D36" w:rsidRPr="00EA4D09" w:rsidRDefault="00C75D36" w:rsidP="00EA4D09">
                            <w:pPr>
                              <w:jc w:val="right"/>
                              <w:rPr>
                                <w:rFonts w:ascii="Helvetica" w:hAnsi="Helvetica" w:cs="Helvetica"/>
                                <w:color w:val="FFFFFF"/>
                                <w:sz w:val="28"/>
                                <w:szCs w:val="28"/>
                              </w:rPr>
                            </w:pPr>
                            <w:r w:rsidRPr="00C75D36">
                              <w:rPr>
                                <w:rFonts w:ascii="Helvetica" w:hAnsi="Helvetica" w:cs="Helvetica"/>
                                <w:color w:val="FFFFFF"/>
                                <w:sz w:val="28"/>
                                <w:szCs w:val="28"/>
                                <w:highlight w:val="yellow"/>
                              </w:rPr>
                              <w:t>March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216D9" id="_x0000_t202" coordsize="21600,21600" o:spt="202" path="m,l,21600r21600,l21600,xe">
                <v:stroke joinstyle="miter"/>
                <v:path gradientshapeok="t" o:connecttype="rect"/>
              </v:shapetype>
              <v:shape id="Text Box 2" o:spid="_x0000_s1026" type="#_x0000_t202" style="position:absolute;left:0;text-align:left;margin-left:262.7pt;margin-top:414.4pt;width:246.35pt;height:1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" filled="f" stroked="f">
                <v:textbox>
                  <w:txbxContent>
                    <w:p w14:paraId="1B4649AD" w14:textId="77777777" w:rsidR="00C75D36" w:rsidRPr="00EA4D09" w:rsidRDefault="00C75D36" w:rsidP="00EA4D09">
                      <w:pPr>
                        <w:jc w:val="right"/>
                        <w:rPr>
                          <w:rFonts w:ascii="Helvetica" w:hAnsi="Helvetica" w:cs="Helvetica"/>
                          <w:i/>
                          <w:color w:val="FFFFFF"/>
                          <w:sz w:val="24"/>
                        </w:rPr>
                      </w:pPr>
                      <w:r w:rsidRPr="00EA4D09">
                        <w:rPr>
                          <w:rFonts w:ascii="Helvetica" w:hAnsi="Helvetica" w:cs="Helvetica"/>
                          <w:i/>
                          <w:color w:val="FFFFFF"/>
                          <w:sz w:val="24"/>
                        </w:rPr>
                        <w:t>for</w:t>
                      </w:r>
                    </w:p>
                    <w:p w14:paraId="72854278" w14:textId="77777777" w:rsidR="00C75D36" w:rsidRPr="00737E54" w:rsidRDefault="00C75D36" w:rsidP="00737E54">
                      <w:pPr>
                        <w:tabs>
                          <w:tab w:val="left" w:pos="794"/>
                        </w:tabs>
                        <w:spacing w:line="240" w:lineRule="auto"/>
                        <w:jc w:val="right"/>
                        <w:rPr>
                          <w:rFonts w:ascii="Helvetica" w:hAnsi="Helvetica" w:cs="Helvetica"/>
                          <w:color w:val="FFFFFF"/>
                          <w:szCs w:val="20"/>
                          <w:lang w:eastAsia="en-GB"/>
                        </w:rPr>
                      </w:pPr>
                      <w:r>
                        <w:rPr>
                          <w:rFonts w:cs="Arial"/>
                          <w:color w:val="FFFFFF"/>
                          <w:sz w:val="28"/>
                          <w:szCs w:val="28"/>
                          <w:lang w:eastAsia="en-GB"/>
                        </w:rPr>
                        <w:t>Mott MacDonald Bentley</w:t>
                      </w:r>
                    </w:p>
                    <w:p w14:paraId="7D53E083" w14:textId="77777777" w:rsidR="00C75D36" w:rsidRPr="00EA4D09" w:rsidRDefault="00C75D36" w:rsidP="00EA4D09">
                      <w:pPr>
                        <w:jc w:val="right"/>
                        <w:rPr>
                          <w:rFonts w:ascii="Helvetica" w:hAnsi="Helvetica" w:cs="Helvetica"/>
                          <w:color w:val="FFFFFF"/>
                          <w:sz w:val="28"/>
                          <w:szCs w:val="28"/>
                        </w:rPr>
                      </w:pPr>
                    </w:p>
                    <w:p w14:paraId="15D90996" w14:textId="77777777" w:rsidR="00C75D36" w:rsidRPr="00EA4D09" w:rsidRDefault="00C75D36" w:rsidP="00EA4D09">
                      <w:pPr>
                        <w:jc w:val="right"/>
                        <w:rPr>
                          <w:rFonts w:ascii="Helvetica" w:hAnsi="Helvetica" w:cs="Helvetica"/>
                          <w:color w:val="FFFFFF"/>
                          <w:sz w:val="28"/>
                          <w:szCs w:val="28"/>
                        </w:rPr>
                      </w:pPr>
                      <w:r w:rsidRPr="00EA4D09">
                        <w:rPr>
                          <w:rFonts w:ascii="Helvetica" w:hAnsi="Helvetica" w:cs="Helvetica"/>
                          <w:color w:val="FFFFFF"/>
                          <w:sz w:val="28"/>
                          <w:szCs w:val="28"/>
                        </w:rPr>
                        <w:t xml:space="preserve">CA Project: </w:t>
                      </w:r>
                      <w:r>
                        <w:rPr>
                          <w:rFonts w:ascii="Helvetica" w:hAnsi="Helvetica" w:cs="Helvetica"/>
                          <w:color w:val="FFFFFF"/>
                          <w:sz w:val="28"/>
                          <w:szCs w:val="28"/>
                        </w:rPr>
                        <w:t>CR0054</w:t>
                      </w:r>
                    </w:p>
                    <w:p w14:paraId="42518D0B" w14:textId="77777777" w:rsidR="00C75D36" w:rsidRPr="00EA4D09" w:rsidRDefault="00C75D36" w:rsidP="00EA4D09">
                      <w:pPr>
                        <w:jc w:val="right"/>
                        <w:rPr>
                          <w:rFonts w:ascii="Helvetica" w:hAnsi="Helvetica" w:cs="Helvetica"/>
                          <w:color w:val="FFFFFF"/>
                          <w:sz w:val="28"/>
                          <w:szCs w:val="28"/>
                        </w:rPr>
                      </w:pPr>
                      <w:r w:rsidRPr="00EA4D09">
                        <w:rPr>
                          <w:rFonts w:ascii="Helvetica" w:hAnsi="Helvetica" w:cs="Helvetica"/>
                          <w:color w:val="FFFFFF"/>
                          <w:sz w:val="28"/>
                          <w:szCs w:val="28"/>
                        </w:rPr>
                        <w:t xml:space="preserve">CA Report: </w:t>
                      </w:r>
                      <w:r w:rsidRPr="00C75D36">
                        <w:rPr>
                          <w:rFonts w:ascii="Helvetica" w:hAnsi="Helvetica" w:cs="Helvetica"/>
                          <w:color w:val="FFFFFF"/>
                          <w:sz w:val="28"/>
                          <w:szCs w:val="28"/>
                          <w:highlight w:val="yellow"/>
                        </w:rPr>
                        <w:t>00000</w:t>
                      </w:r>
                    </w:p>
                    <w:p w14:paraId="4D9CB8C2" w14:textId="77777777" w:rsidR="00C75D36" w:rsidRPr="00EA4D09" w:rsidRDefault="00C75D36" w:rsidP="00EA4D09">
                      <w:pPr>
                        <w:jc w:val="right"/>
                        <w:rPr>
                          <w:rFonts w:ascii="Helvetica" w:hAnsi="Helvetica" w:cs="Helvetica"/>
                          <w:color w:val="FFFFFF"/>
                          <w:sz w:val="28"/>
                          <w:szCs w:val="28"/>
                        </w:rPr>
                      </w:pPr>
                    </w:p>
                    <w:p w14:paraId="1068DB8C" w14:textId="77777777" w:rsidR="00C75D36" w:rsidRPr="00EA4D09" w:rsidRDefault="00C75D36" w:rsidP="00EA4D09">
                      <w:pPr>
                        <w:jc w:val="right"/>
                        <w:rPr>
                          <w:rFonts w:ascii="Helvetica" w:hAnsi="Helvetica" w:cs="Helvetica"/>
                          <w:color w:val="FFFFFF"/>
                          <w:sz w:val="28"/>
                          <w:szCs w:val="28"/>
                        </w:rPr>
                      </w:pPr>
                      <w:r w:rsidRPr="00C75D36">
                        <w:rPr>
                          <w:rFonts w:ascii="Helvetica" w:hAnsi="Helvetica" w:cs="Helvetica"/>
                          <w:color w:val="FFFFFF"/>
                          <w:sz w:val="28"/>
                          <w:szCs w:val="28"/>
                          <w:highlight w:val="yellow"/>
                        </w:rPr>
                        <w:t>March 2019</w:t>
                      </w:r>
                    </w:p>
                  </w:txbxContent>
                </v:textbox>
              </v:shape>
            </w:pict>
          </mc:Fallback>
        </mc:AlternateContent>
      </w:r>
      <w:r w:rsidR="00327FD7">
        <w:rPr>
          <w:noProof/>
          <w:lang w:eastAsia="en-GB"/>
        </w:rPr>
        <mc:AlternateContent>
          <mc:Choice Requires="wps">
            <w:drawing>
              <wp:anchor distT="0" distB="0" distL="114300" distR="114300" simplePos="0" relativeHeight="251657216" behindDoc="0" locked="0" layoutInCell="1" allowOverlap="1" wp14:anchorId="5746F580" wp14:editId="58451EB1">
                <wp:simplePos x="0" y="0"/>
                <wp:positionH relativeFrom="column">
                  <wp:posOffset>259080</wp:posOffset>
                </wp:positionH>
                <wp:positionV relativeFrom="paragraph">
                  <wp:posOffset>344805</wp:posOffset>
                </wp:positionV>
                <wp:extent cx="5135880" cy="133921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5880" cy="1339215"/>
                        </a:xfrm>
                        <a:prstGeom prst="rect">
                          <a:avLst/>
                        </a:prstGeom>
                        <a:noFill/>
                        <a:ln w="9525">
                          <a:noFill/>
                          <a:miter lim="800000"/>
                          <a:headEnd/>
                          <a:tailEnd/>
                        </a:ln>
                      </wps:spPr>
                      <wps:txbx>
                        <w:txbxContent>
                          <w:p w14:paraId="27B9B794" w14:textId="77777777" w:rsidR="00C75D36" w:rsidRPr="00737E54" w:rsidRDefault="00C75D36" w:rsidP="00737E54">
                            <w:pPr>
                              <w:tabs>
                                <w:tab w:val="left" w:pos="794"/>
                              </w:tabs>
                              <w:spacing w:line="240" w:lineRule="auto"/>
                              <w:jc w:val="center"/>
                              <w:rPr>
                                <w:rFonts w:ascii="Helvetica" w:hAnsi="Helvetica" w:cs="Helvetica"/>
                                <w:b/>
                                <w:color w:val="FFFFFF"/>
                                <w:sz w:val="38"/>
                                <w:szCs w:val="38"/>
                                <w:lang w:eastAsia="en-GB"/>
                              </w:rPr>
                            </w:pPr>
                            <w:r>
                              <w:rPr>
                                <w:rFonts w:ascii="Helvetica" w:hAnsi="Helvetica" w:cs="Helvetica"/>
                                <w:b/>
                                <w:color w:val="FFFFFF"/>
                                <w:sz w:val="38"/>
                                <w:szCs w:val="38"/>
                                <w:lang w:eastAsia="en-GB"/>
                              </w:rPr>
                              <w:t>Redhill DBS (Uxacona)</w:t>
                            </w:r>
                          </w:p>
                          <w:p w14:paraId="1AC4780B" w14:textId="77777777" w:rsidR="00C75D36" w:rsidRPr="00737E54" w:rsidRDefault="00C75D36" w:rsidP="00737E54">
                            <w:pPr>
                              <w:tabs>
                                <w:tab w:val="left" w:pos="794"/>
                              </w:tabs>
                              <w:spacing w:line="240" w:lineRule="auto"/>
                              <w:jc w:val="center"/>
                              <w:rPr>
                                <w:rFonts w:ascii="Helvetica" w:hAnsi="Helvetica" w:cs="Helvetica"/>
                                <w:b/>
                                <w:color w:val="FFFFFF"/>
                                <w:sz w:val="38"/>
                                <w:szCs w:val="38"/>
                                <w:lang w:eastAsia="en-GB"/>
                              </w:rPr>
                            </w:pPr>
                            <w:r>
                              <w:rPr>
                                <w:rFonts w:ascii="Helvetica" w:hAnsi="Helvetica" w:cs="Helvetica"/>
                                <w:b/>
                                <w:color w:val="FFFFFF"/>
                                <w:sz w:val="38"/>
                                <w:szCs w:val="38"/>
                                <w:lang w:eastAsia="en-GB"/>
                              </w:rPr>
                              <w:t>Redhill</w:t>
                            </w:r>
                          </w:p>
                          <w:p w14:paraId="7E3DF836" w14:textId="77777777" w:rsidR="00C75D36" w:rsidRPr="00737E54" w:rsidRDefault="00C75D36" w:rsidP="00737E54">
                            <w:pPr>
                              <w:tabs>
                                <w:tab w:val="left" w:pos="794"/>
                              </w:tabs>
                              <w:spacing w:line="240" w:lineRule="auto"/>
                              <w:jc w:val="center"/>
                              <w:rPr>
                                <w:rFonts w:ascii="Helvetica" w:hAnsi="Helvetica" w:cs="Helvetica"/>
                                <w:b/>
                                <w:color w:val="FFFFFF"/>
                                <w:sz w:val="38"/>
                                <w:szCs w:val="38"/>
                                <w:lang w:eastAsia="en-GB"/>
                              </w:rPr>
                            </w:pPr>
                            <w:r>
                              <w:rPr>
                                <w:rFonts w:ascii="Helvetica" w:hAnsi="Helvetica" w:cs="Helvetica"/>
                                <w:b/>
                                <w:color w:val="FFFFFF"/>
                                <w:sz w:val="38"/>
                                <w:szCs w:val="38"/>
                                <w:lang w:eastAsia="en-GB"/>
                              </w:rPr>
                              <w:t>Shropshire</w:t>
                            </w:r>
                          </w:p>
                          <w:p w14:paraId="2A6834FE" w14:textId="77777777" w:rsidR="00C75D36" w:rsidRPr="00EA4D09" w:rsidRDefault="00C75D36" w:rsidP="00EA4D09">
                            <w:pPr>
                              <w:spacing w:line="240" w:lineRule="auto"/>
                              <w:rPr>
                                <w:color w:val="FFFFFF"/>
                              </w:rPr>
                            </w:pPr>
                          </w:p>
                          <w:p w14:paraId="7AC5B409" w14:textId="77777777" w:rsidR="00C75D36" w:rsidRPr="00EA4D09" w:rsidRDefault="00C75D36" w:rsidP="00EA4D09">
                            <w:pPr>
                              <w:spacing w:line="240" w:lineRule="auto"/>
                              <w:jc w:val="center"/>
                              <w:rPr>
                                <w:rFonts w:ascii="Helvetica" w:hAnsi="Helvetica"/>
                                <w:i/>
                                <w:color w:val="FFFFFF"/>
                                <w:sz w:val="29"/>
                                <w:szCs w:val="29"/>
                              </w:rPr>
                            </w:pPr>
                            <w:r>
                              <w:rPr>
                                <w:rFonts w:ascii="Helvetica" w:hAnsi="Helvetica"/>
                                <w:i/>
                                <w:color w:val="FFFFFF"/>
                                <w:sz w:val="29"/>
                                <w:szCs w:val="29"/>
                              </w:rPr>
                              <w:t>Post-Excavation Assessment and Updated Project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6F580" id="_x0000_s1027" type="#_x0000_t202" style="position:absolute;left:0;text-align:left;margin-left:20.4pt;margin-top:27.15pt;width:404.4pt;height:1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" filled="f" stroked="f">
                <v:textbox>
                  <w:txbxContent>
                    <w:p w14:paraId="27B9B794" w14:textId="77777777" w:rsidR="00C75D36" w:rsidRPr="00737E54" w:rsidRDefault="00C75D36" w:rsidP="00737E54">
                      <w:pPr>
                        <w:tabs>
                          <w:tab w:val="left" w:pos="794"/>
                        </w:tabs>
                        <w:spacing w:line="240" w:lineRule="auto"/>
                        <w:jc w:val="center"/>
                        <w:rPr>
                          <w:rFonts w:ascii="Helvetica" w:hAnsi="Helvetica" w:cs="Helvetica"/>
                          <w:b/>
                          <w:color w:val="FFFFFF"/>
                          <w:sz w:val="38"/>
                          <w:szCs w:val="38"/>
                          <w:lang w:eastAsia="en-GB"/>
                        </w:rPr>
                      </w:pPr>
                      <w:r>
                        <w:rPr>
                          <w:rFonts w:ascii="Helvetica" w:hAnsi="Helvetica" w:cs="Helvetica"/>
                          <w:b/>
                          <w:color w:val="FFFFFF"/>
                          <w:sz w:val="38"/>
                          <w:szCs w:val="38"/>
                          <w:lang w:eastAsia="en-GB"/>
                        </w:rPr>
                        <w:t>Redhill DBS (Uxacona)</w:t>
                      </w:r>
                    </w:p>
                    <w:p w14:paraId="1AC4780B" w14:textId="77777777" w:rsidR="00C75D36" w:rsidRPr="00737E54" w:rsidRDefault="00C75D36" w:rsidP="00737E54">
                      <w:pPr>
                        <w:tabs>
                          <w:tab w:val="left" w:pos="794"/>
                        </w:tabs>
                        <w:spacing w:line="240" w:lineRule="auto"/>
                        <w:jc w:val="center"/>
                        <w:rPr>
                          <w:rFonts w:ascii="Helvetica" w:hAnsi="Helvetica" w:cs="Helvetica"/>
                          <w:b/>
                          <w:color w:val="FFFFFF"/>
                          <w:sz w:val="38"/>
                          <w:szCs w:val="38"/>
                          <w:lang w:eastAsia="en-GB"/>
                        </w:rPr>
                      </w:pPr>
                      <w:r>
                        <w:rPr>
                          <w:rFonts w:ascii="Helvetica" w:hAnsi="Helvetica" w:cs="Helvetica"/>
                          <w:b/>
                          <w:color w:val="FFFFFF"/>
                          <w:sz w:val="38"/>
                          <w:szCs w:val="38"/>
                          <w:lang w:eastAsia="en-GB"/>
                        </w:rPr>
                        <w:t>Redhill</w:t>
                      </w:r>
                    </w:p>
                    <w:p w14:paraId="7E3DF836" w14:textId="77777777" w:rsidR="00C75D36" w:rsidRPr="00737E54" w:rsidRDefault="00C75D36" w:rsidP="00737E54">
                      <w:pPr>
                        <w:tabs>
                          <w:tab w:val="left" w:pos="794"/>
                        </w:tabs>
                        <w:spacing w:line="240" w:lineRule="auto"/>
                        <w:jc w:val="center"/>
                        <w:rPr>
                          <w:rFonts w:ascii="Helvetica" w:hAnsi="Helvetica" w:cs="Helvetica"/>
                          <w:b/>
                          <w:color w:val="FFFFFF"/>
                          <w:sz w:val="38"/>
                          <w:szCs w:val="38"/>
                          <w:lang w:eastAsia="en-GB"/>
                        </w:rPr>
                      </w:pPr>
                      <w:r>
                        <w:rPr>
                          <w:rFonts w:ascii="Helvetica" w:hAnsi="Helvetica" w:cs="Helvetica"/>
                          <w:b/>
                          <w:color w:val="FFFFFF"/>
                          <w:sz w:val="38"/>
                          <w:szCs w:val="38"/>
                          <w:lang w:eastAsia="en-GB"/>
                        </w:rPr>
                        <w:t>Shropshire</w:t>
                      </w:r>
                    </w:p>
                    <w:p w14:paraId="2A6834FE" w14:textId="77777777" w:rsidR="00C75D36" w:rsidRPr="00EA4D09" w:rsidRDefault="00C75D36" w:rsidP="00EA4D09">
                      <w:pPr>
                        <w:spacing w:line="240" w:lineRule="auto"/>
                        <w:rPr>
                          <w:color w:val="FFFFFF"/>
                        </w:rPr>
                      </w:pPr>
                    </w:p>
                    <w:p w14:paraId="7AC5B409" w14:textId="77777777" w:rsidR="00C75D36" w:rsidRPr="00EA4D09" w:rsidRDefault="00C75D36" w:rsidP="00EA4D09">
                      <w:pPr>
                        <w:spacing w:line="240" w:lineRule="auto"/>
                        <w:jc w:val="center"/>
                        <w:rPr>
                          <w:rFonts w:ascii="Helvetica" w:hAnsi="Helvetica"/>
                          <w:i/>
                          <w:color w:val="FFFFFF"/>
                          <w:sz w:val="29"/>
                          <w:szCs w:val="29"/>
                        </w:rPr>
                      </w:pPr>
                      <w:r>
                        <w:rPr>
                          <w:rFonts w:ascii="Helvetica" w:hAnsi="Helvetica"/>
                          <w:i/>
                          <w:color w:val="FFFFFF"/>
                          <w:sz w:val="29"/>
                          <w:szCs w:val="29"/>
                        </w:rPr>
                        <w:t>Post-Excavation Assessment and Updated Project Design</w:t>
                      </w:r>
                    </w:p>
                  </w:txbxContent>
                </v:textbox>
              </v:shape>
            </w:pict>
          </mc:Fallback>
        </mc:AlternateContent>
      </w:r>
      <w:r w:rsidR="00327FD7">
        <w:rPr>
          <w:noProof/>
          <w:lang w:eastAsia="en-GB"/>
        </w:rPr>
        <mc:AlternateContent>
          <mc:Choice Requires="wps">
            <w:drawing>
              <wp:anchor distT="0" distB="0" distL="114300" distR="114300" simplePos="0" relativeHeight="251659264" behindDoc="0" locked="0" layoutInCell="1" allowOverlap="1" wp14:anchorId="6EB75B6B" wp14:editId="0B3B0006">
                <wp:simplePos x="0" y="0"/>
                <wp:positionH relativeFrom="column">
                  <wp:posOffset>-927735</wp:posOffset>
                </wp:positionH>
                <wp:positionV relativeFrom="paragraph">
                  <wp:posOffset>2103120</wp:posOffset>
                </wp:positionV>
                <wp:extent cx="7573010" cy="2519680"/>
                <wp:effectExtent l="0" t="0" r="889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3010" cy="2519680"/>
                        </a:xfrm>
                        <a:prstGeom prst="rect">
                          <a:avLst/>
                        </a:prstGeom>
                        <a:blipFill dpi="0" rotWithShape="1">
                          <a:blip r:embed="rId13" cstate="print">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3539D8D8" w14:textId="77777777" w:rsidR="00C75D36" w:rsidRPr="00D75992" w:rsidRDefault="00C75D36" w:rsidP="00EA4D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75B6B" id="_x0000_s1028" type="#_x0000_t202" style="position:absolute;left:0;text-align:left;margin-left:-73.05pt;margin-top:165.6pt;width:596.3pt;height:19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" stroked="f">
                <v:fill r:id="rId14" o:title="" recolor="t" rotate="t" type="frame"/>
                <v:textbox>
                  <w:txbxContent>
                    <w:p w14:paraId="3539D8D8" w14:textId="77777777" w:rsidR="00C75D36" w:rsidRPr="00D75992" w:rsidRDefault="00C75D36" w:rsidP="00EA4D09"/>
                  </w:txbxContent>
                </v:textbox>
              </v:shape>
            </w:pict>
          </mc:Fallback>
        </mc:AlternateContent>
      </w:r>
    </w:p>
    <w:p w14:paraId="65A96DE5" w14:textId="77777777" w:rsidR="00737E54" w:rsidRPr="00737E54" w:rsidRDefault="00C75D36" w:rsidP="00737E54">
      <w:pPr>
        <w:tabs>
          <w:tab w:val="left" w:pos="794"/>
        </w:tabs>
        <w:spacing w:line="240" w:lineRule="auto"/>
        <w:ind w:left="0" w:firstLine="0"/>
        <w:jc w:val="center"/>
        <w:rPr>
          <w:sz w:val="36"/>
          <w:szCs w:val="20"/>
          <w:lang w:eastAsia="en-GB"/>
        </w:rPr>
      </w:pPr>
      <w:r>
        <w:rPr>
          <w:sz w:val="36"/>
          <w:szCs w:val="20"/>
          <w:lang w:eastAsia="en-GB"/>
        </w:rPr>
        <w:lastRenderedPageBreak/>
        <w:t>Redhill DBS (Uxacona)</w:t>
      </w:r>
    </w:p>
    <w:p w14:paraId="2FE9C96D" w14:textId="77777777" w:rsidR="00737E54" w:rsidRPr="00737E54" w:rsidRDefault="00C75D36" w:rsidP="00737E54">
      <w:pPr>
        <w:tabs>
          <w:tab w:val="left" w:pos="794"/>
        </w:tabs>
        <w:spacing w:line="240" w:lineRule="auto"/>
        <w:ind w:left="0" w:firstLine="0"/>
        <w:jc w:val="center"/>
        <w:rPr>
          <w:sz w:val="36"/>
          <w:szCs w:val="20"/>
          <w:lang w:eastAsia="en-GB"/>
        </w:rPr>
      </w:pPr>
      <w:r>
        <w:rPr>
          <w:sz w:val="36"/>
          <w:szCs w:val="20"/>
          <w:lang w:eastAsia="en-GB"/>
        </w:rPr>
        <w:t>Redhill</w:t>
      </w:r>
    </w:p>
    <w:p w14:paraId="36E12F44" w14:textId="77777777" w:rsidR="00737E54" w:rsidRPr="00737E54" w:rsidRDefault="00C75D36" w:rsidP="00737E54">
      <w:pPr>
        <w:tabs>
          <w:tab w:val="left" w:pos="794"/>
        </w:tabs>
        <w:spacing w:line="240" w:lineRule="auto"/>
        <w:ind w:left="0" w:firstLine="0"/>
        <w:jc w:val="center"/>
        <w:rPr>
          <w:caps/>
          <w:sz w:val="36"/>
          <w:szCs w:val="20"/>
          <w:u w:val="single"/>
          <w:lang w:eastAsia="en-GB"/>
        </w:rPr>
      </w:pPr>
      <w:r>
        <w:rPr>
          <w:sz w:val="36"/>
          <w:szCs w:val="20"/>
          <w:lang w:eastAsia="en-GB"/>
        </w:rPr>
        <w:t>Shropshire</w:t>
      </w:r>
    </w:p>
    <w:p w14:paraId="77DF2748" w14:textId="77777777" w:rsidR="002A0A61" w:rsidRPr="00B4751A" w:rsidRDefault="002A0A61" w:rsidP="002D58C7">
      <w:pPr>
        <w:pStyle w:val="StyleMaintitle1Nounderline"/>
        <w:spacing w:line="276" w:lineRule="auto"/>
      </w:pPr>
    </w:p>
    <w:p w14:paraId="46F2DE5B" w14:textId="77777777" w:rsidR="002D58C7" w:rsidRPr="00B4751A" w:rsidRDefault="002D58C7" w:rsidP="00737E54">
      <w:pPr>
        <w:pStyle w:val="Maintitle1"/>
        <w:spacing w:line="276" w:lineRule="auto"/>
        <w:ind w:left="0" w:firstLine="0"/>
        <w:jc w:val="both"/>
        <w:rPr>
          <w:caps w:val="0"/>
        </w:rPr>
      </w:pPr>
    </w:p>
    <w:p w14:paraId="6E4923CB" w14:textId="77777777" w:rsidR="00D9713D" w:rsidRPr="00B4751A" w:rsidRDefault="00D9713D" w:rsidP="002D58C7">
      <w:pPr>
        <w:pStyle w:val="Maintitle2"/>
        <w:spacing w:line="276" w:lineRule="auto"/>
      </w:pPr>
      <w:r w:rsidRPr="00B4751A">
        <w:t>Post-Excavation Assessment</w:t>
      </w:r>
    </w:p>
    <w:p w14:paraId="06EF21AE" w14:textId="77777777" w:rsidR="00D9713D" w:rsidRPr="00B4751A" w:rsidRDefault="00D9713D" w:rsidP="002D58C7">
      <w:pPr>
        <w:pStyle w:val="Maintitle2"/>
        <w:spacing w:line="276" w:lineRule="auto"/>
      </w:pPr>
      <w:r w:rsidRPr="00B4751A">
        <w:t>and</w:t>
      </w:r>
    </w:p>
    <w:p w14:paraId="1EEBB84D" w14:textId="77777777" w:rsidR="002A0A61" w:rsidRPr="00B4751A" w:rsidRDefault="00D9713D" w:rsidP="002D58C7">
      <w:pPr>
        <w:pStyle w:val="Maintitle2"/>
        <w:spacing w:line="276" w:lineRule="auto"/>
      </w:pPr>
      <w:r w:rsidRPr="00B4751A">
        <w:t>Updated Project Design</w:t>
      </w:r>
    </w:p>
    <w:p w14:paraId="540A1C44" w14:textId="77777777" w:rsidR="002A0A61" w:rsidRPr="00B4751A" w:rsidRDefault="002A0A61" w:rsidP="002D58C7">
      <w:pPr>
        <w:pStyle w:val="Maintitle2"/>
        <w:spacing w:line="276" w:lineRule="auto"/>
      </w:pPr>
    </w:p>
    <w:p w14:paraId="22EB42AF" w14:textId="77777777" w:rsidR="002A0A61" w:rsidRDefault="002A0A61" w:rsidP="002D58C7">
      <w:pPr>
        <w:pStyle w:val="Maintitle2"/>
        <w:spacing w:line="276" w:lineRule="auto"/>
      </w:pPr>
    </w:p>
    <w:p w14:paraId="3669EF38" w14:textId="77777777" w:rsidR="002D58C7" w:rsidRPr="00B4751A" w:rsidRDefault="002D58C7" w:rsidP="002D58C7">
      <w:pPr>
        <w:pStyle w:val="Maintitle2"/>
        <w:spacing w:line="276" w:lineRule="auto"/>
      </w:pPr>
    </w:p>
    <w:p w14:paraId="190B014D" w14:textId="77777777" w:rsidR="00D9713D" w:rsidRPr="00B4751A" w:rsidRDefault="00D9713D" w:rsidP="002D58C7">
      <w:pPr>
        <w:pStyle w:val="Maintitle3"/>
        <w:spacing w:line="276" w:lineRule="auto"/>
      </w:pPr>
      <w:r w:rsidRPr="00B4751A">
        <w:t xml:space="preserve">CA Project: </w:t>
      </w:r>
      <w:r w:rsidR="00C75D36">
        <w:t>CR0054</w:t>
      </w:r>
    </w:p>
    <w:p w14:paraId="563DA52A" w14:textId="77777777" w:rsidR="002A0A61" w:rsidRPr="00B4751A" w:rsidRDefault="00D9713D" w:rsidP="002D58C7">
      <w:pPr>
        <w:pStyle w:val="Maintitle3"/>
        <w:spacing w:line="276" w:lineRule="auto"/>
      </w:pPr>
      <w:r w:rsidRPr="00B4751A">
        <w:t xml:space="preserve">CA Report: </w:t>
      </w:r>
      <w:r w:rsidR="00B4751A" w:rsidRPr="00944331">
        <w:rPr>
          <w:highlight w:val="yellow"/>
        </w:rPr>
        <w:t>00</w:t>
      </w:r>
      <w:r w:rsidR="00B4751A">
        <w:rPr>
          <w:highlight w:val="yellow"/>
        </w:rPr>
        <w:t>0</w:t>
      </w:r>
      <w:r w:rsidR="00B4751A" w:rsidRPr="00944331">
        <w:rPr>
          <w:highlight w:val="yellow"/>
        </w:rPr>
        <w:t>00</w:t>
      </w:r>
    </w:p>
    <w:p w14:paraId="15F60CF5" w14:textId="77777777" w:rsidR="00D9713D" w:rsidRDefault="00D9713D" w:rsidP="002D58C7">
      <w:pPr>
        <w:pStyle w:val="Maintitle3"/>
        <w:spacing w:line="276" w:lineRule="auto"/>
        <w:rPr>
          <w:sz w:val="24"/>
        </w:rPr>
      </w:pPr>
    </w:p>
    <w:p w14:paraId="1B5BDE89" w14:textId="77777777" w:rsidR="002D58C7" w:rsidRPr="00B4751A" w:rsidRDefault="002D58C7" w:rsidP="002D58C7">
      <w:pPr>
        <w:pStyle w:val="Maintitle3"/>
        <w:spacing w:line="276" w:lineRule="auto"/>
        <w:rPr>
          <w:sz w:val="24"/>
        </w:rPr>
      </w:pPr>
    </w:p>
    <w:tbl>
      <w:tblPr>
        <w:tblW w:w="6998" w:type="dxa"/>
        <w:jc w:val="center"/>
        <w:tblLook w:val="0000" w:firstRow="0" w:lastRow="0" w:firstColumn="0" w:lastColumn="0" w:noHBand="0" w:noVBand="0"/>
      </w:tblPr>
      <w:tblGrid>
        <w:gridCol w:w="1186"/>
        <w:gridCol w:w="5812"/>
      </w:tblGrid>
      <w:tr w:rsidR="002D58C7" w14:paraId="1019C518" w14:textId="77777777" w:rsidTr="00CE2356">
        <w:trPr>
          <w:trHeight w:val="397"/>
          <w:jc w:val="center"/>
        </w:trPr>
        <w:tc>
          <w:tcPr>
            <w:tcW w:w="1186" w:type="dxa"/>
            <w:tcBorders>
              <w:top w:val="double" w:sz="6" w:space="0" w:color="auto"/>
              <w:left w:val="double" w:sz="6" w:space="0" w:color="auto"/>
              <w:bottom w:val="nil"/>
              <w:right w:val="nil"/>
            </w:tcBorders>
            <w:noWrap/>
            <w:vAlign w:val="center"/>
          </w:tcPr>
          <w:p w14:paraId="2E74E4D8" w14:textId="77777777" w:rsidR="002D58C7" w:rsidRDefault="002D58C7" w:rsidP="00CE2356">
            <w:pPr>
              <w:ind w:left="0" w:firstLine="0"/>
              <w:jc w:val="left"/>
              <w:rPr>
                <w:rFonts w:cs="Arial"/>
                <w:sz w:val="16"/>
                <w:szCs w:val="16"/>
                <w:lang w:val="en-US"/>
              </w:rPr>
            </w:pPr>
            <w:r>
              <w:rPr>
                <w:rFonts w:cs="Arial"/>
                <w:sz w:val="16"/>
                <w:szCs w:val="16"/>
                <w:lang w:val="en-US"/>
              </w:rPr>
              <w:t>prepared by</w:t>
            </w:r>
          </w:p>
        </w:tc>
        <w:tc>
          <w:tcPr>
            <w:tcW w:w="5812" w:type="dxa"/>
            <w:tcBorders>
              <w:top w:val="double" w:sz="6" w:space="0" w:color="auto"/>
              <w:left w:val="single" w:sz="4" w:space="0" w:color="auto"/>
              <w:bottom w:val="nil"/>
              <w:right w:val="double" w:sz="6" w:space="0" w:color="auto"/>
            </w:tcBorders>
            <w:noWrap/>
            <w:vAlign w:val="center"/>
          </w:tcPr>
          <w:p w14:paraId="557BF95A" w14:textId="77777777" w:rsidR="002D58C7" w:rsidRDefault="00C75D36" w:rsidP="00C75D36">
            <w:pPr>
              <w:ind w:left="0" w:firstLine="0"/>
              <w:jc w:val="center"/>
              <w:rPr>
                <w:rFonts w:cs="Arial"/>
                <w:sz w:val="16"/>
                <w:szCs w:val="16"/>
                <w:lang w:val="en-US"/>
              </w:rPr>
            </w:pPr>
            <w:r>
              <w:rPr>
                <w:rFonts w:cs="Arial"/>
                <w:sz w:val="16"/>
                <w:szCs w:val="16"/>
                <w:lang w:val="en-US"/>
              </w:rPr>
              <w:t>Sam Wilson</w:t>
            </w:r>
            <w:r w:rsidR="00737E54">
              <w:rPr>
                <w:rFonts w:cs="Arial"/>
                <w:sz w:val="16"/>
                <w:szCs w:val="16"/>
                <w:lang w:val="en-US"/>
              </w:rPr>
              <w:t xml:space="preserve">, Project </w:t>
            </w:r>
            <w:r>
              <w:rPr>
                <w:rFonts w:cs="Arial"/>
                <w:sz w:val="16"/>
                <w:szCs w:val="16"/>
                <w:lang w:val="en-US"/>
              </w:rPr>
              <w:t>Supervisor</w:t>
            </w:r>
          </w:p>
        </w:tc>
      </w:tr>
      <w:tr w:rsidR="002D58C7" w14:paraId="5FF94BD6" w14:textId="77777777" w:rsidTr="00CE2356">
        <w:trPr>
          <w:trHeight w:val="397"/>
          <w:jc w:val="center"/>
        </w:trPr>
        <w:tc>
          <w:tcPr>
            <w:tcW w:w="1186" w:type="dxa"/>
            <w:tcBorders>
              <w:top w:val="nil"/>
              <w:left w:val="double" w:sz="6" w:space="0" w:color="auto"/>
              <w:bottom w:val="single" w:sz="4" w:space="0" w:color="auto"/>
              <w:right w:val="nil"/>
            </w:tcBorders>
            <w:noWrap/>
            <w:vAlign w:val="center"/>
          </w:tcPr>
          <w:p w14:paraId="47AAE390" w14:textId="77777777" w:rsidR="002D58C7" w:rsidRDefault="002D58C7" w:rsidP="00CE2356">
            <w:pPr>
              <w:ind w:left="0" w:firstLine="0"/>
              <w:jc w:val="left"/>
              <w:rPr>
                <w:rFonts w:cs="Arial"/>
                <w:sz w:val="16"/>
                <w:szCs w:val="16"/>
                <w:lang w:val="en-US"/>
              </w:rPr>
            </w:pPr>
            <w:r>
              <w:rPr>
                <w:rFonts w:cs="Arial"/>
                <w:sz w:val="16"/>
                <w:szCs w:val="16"/>
                <w:lang w:val="en-US"/>
              </w:rPr>
              <w:t>date</w:t>
            </w:r>
          </w:p>
        </w:tc>
        <w:tc>
          <w:tcPr>
            <w:tcW w:w="5812" w:type="dxa"/>
            <w:tcBorders>
              <w:top w:val="nil"/>
              <w:left w:val="single" w:sz="4" w:space="0" w:color="auto"/>
              <w:bottom w:val="single" w:sz="4" w:space="0" w:color="auto"/>
              <w:right w:val="double" w:sz="6" w:space="0" w:color="auto"/>
            </w:tcBorders>
            <w:noWrap/>
            <w:vAlign w:val="center"/>
          </w:tcPr>
          <w:p w14:paraId="01E8EDD9" w14:textId="77777777" w:rsidR="002D58C7" w:rsidRDefault="002D58C7" w:rsidP="00CE2356">
            <w:pPr>
              <w:ind w:left="0" w:firstLine="0"/>
              <w:jc w:val="center"/>
              <w:rPr>
                <w:rFonts w:cs="Arial"/>
                <w:sz w:val="16"/>
                <w:szCs w:val="16"/>
                <w:lang w:val="en-US"/>
              </w:rPr>
            </w:pPr>
            <w:r>
              <w:rPr>
                <w:rFonts w:cs="Arial"/>
                <w:sz w:val="16"/>
                <w:szCs w:val="16"/>
                <w:lang w:val="en-US"/>
              </w:rPr>
              <w:t> </w:t>
            </w:r>
          </w:p>
        </w:tc>
      </w:tr>
      <w:tr w:rsidR="002D58C7" w14:paraId="485E23B6" w14:textId="77777777" w:rsidTr="00CE2356">
        <w:trPr>
          <w:trHeight w:val="397"/>
          <w:jc w:val="center"/>
        </w:trPr>
        <w:tc>
          <w:tcPr>
            <w:tcW w:w="1186" w:type="dxa"/>
            <w:tcBorders>
              <w:top w:val="nil"/>
              <w:left w:val="double" w:sz="6" w:space="0" w:color="auto"/>
              <w:bottom w:val="nil"/>
              <w:right w:val="nil"/>
            </w:tcBorders>
            <w:noWrap/>
            <w:vAlign w:val="center"/>
          </w:tcPr>
          <w:p w14:paraId="79DF3ED0" w14:textId="77777777" w:rsidR="002D58C7" w:rsidRDefault="002D58C7" w:rsidP="00CE2356">
            <w:pPr>
              <w:ind w:left="0" w:firstLine="0"/>
              <w:jc w:val="left"/>
              <w:rPr>
                <w:rFonts w:cs="Arial"/>
                <w:sz w:val="16"/>
                <w:szCs w:val="16"/>
                <w:lang w:val="en-US"/>
              </w:rPr>
            </w:pPr>
            <w:r>
              <w:rPr>
                <w:rFonts w:cs="Arial"/>
                <w:sz w:val="16"/>
                <w:szCs w:val="16"/>
                <w:lang w:val="en-US"/>
              </w:rPr>
              <w:t>checked by</w:t>
            </w:r>
          </w:p>
        </w:tc>
        <w:tc>
          <w:tcPr>
            <w:tcW w:w="5812" w:type="dxa"/>
            <w:tcBorders>
              <w:top w:val="nil"/>
              <w:left w:val="single" w:sz="4" w:space="0" w:color="auto"/>
              <w:bottom w:val="nil"/>
              <w:right w:val="double" w:sz="6" w:space="0" w:color="auto"/>
            </w:tcBorders>
            <w:noWrap/>
            <w:vAlign w:val="center"/>
          </w:tcPr>
          <w:p w14:paraId="04799BE4" w14:textId="77777777" w:rsidR="002D58C7" w:rsidRDefault="00C75D36" w:rsidP="00CE2356">
            <w:pPr>
              <w:ind w:left="0" w:firstLine="0"/>
              <w:jc w:val="center"/>
              <w:rPr>
                <w:rFonts w:cs="Arial"/>
                <w:sz w:val="16"/>
                <w:szCs w:val="16"/>
                <w:lang w:val="en-US"/>
              </w:rPr>
            </w:pPr>
            <w:r>
              <w:rPr>
                <w:rFonts w:cs="Arial"/>
                <w:sz w:val="16"/>
                <w:szCs w:val="16"/>
                <w:lang w:val="en-US"/>
              </w:rPr>
              <w:t>Tom Brindle, Post Excavation Manager</w:t>
            </w:r>
          </w:p>
        </w:tc>
      </w:tr>
      <w:tr w:rsidR="002D58C7" w14:paraId="2C8AF42C" w14:textId="77777777" w:rsidTr="00CE2356">
        <w:trPr>
          <w:trHeight w:val="397"/>
          <w:jc w:val="center"/>
        </w:trPr>
        <w:tc>
          <w:tcPr>
            <w:tcW w:w="1186" w:type="dxa"/>
            <w:tcBorders>
              <w:top w:val="nil"/>
              <w:left w:val="double" w:sz="6" w:space="0" w:color="auto"/>
              <w:bottom w:val="single" w:sz="4" w:space="0" w:color="auto"/>
              <w:right w:val="nil"/>
            </w:tcBorders>
            <w:noWrap/>
            <w:vAlign w:val="center"/>
          </w:tcPr>
          <w:p w14:paraId="5E8CEB8F" w14:textId="77777777" w:rsidR="002D58C7" w:rsidRDefault="002D58C7" w:rsidP="00CE2356">
            <w:pPr>
              <w:ind w:left="0" w:firstLine="0"/>
              <w:jc w:val="left"/>
              <w:rPr>
                <w:rFonts w:cs="Arial"/>
                <w:sz w:val="16"/>
                <w:szCs w:val="16"/>
                <w:lang w:val="en-US"/>
              </w:rPr>
            </w:pPr>
            <w:r>
              <w:rPr>
                <w:rFonts w:cs="Arial"/>
                <w:sz w:val="16"/>
                <w:szCs w:val="16"/>
                <w:lang w:val="en-US"/>
              </w:rPr>
              <w:t>date</w:t>
            </w:r>
          </w:p>
        </w:tc>
        <w:tc>
          <w:tcPr>
            <w:tcW w:w="5812" w:type="dxa"/>
            <w:tcBorders>
              <w:top w:val="nil"/>
              <w:left w:val="single" w:sz="4" w:space="0" w:color="auto"/>
              <w:bottom w:val="single" w:sz="4" w:space="0" w:color="auto"/>
              <w:right w:val="double" w:sz="6" w:space="0" w:color="auto"/>
            </w:tcBorders>
            <w:noWrap/>
            <w:vAlign w:val="center"/>
          </w:tcPr>
          <w:p w14:paraId="5F35C31C" w14:textId="77777777" w:rsidR="002D58C7" w:rsidRDefault="002D58C7" w:rsidP="00CE2356">
            <w:pPr>
              <w:ind w:left="0" w:firstLine="0"/>
              <w:jc w:val="center"/>
              <w:rPr>
                <w:rFonts w:cs="Arial"/>
                <w:sz w:val="16"/>
                <w:szCs w:val="16"/>
                <w:lang w:val="en-US"/>
              </w:rPr>
            </w:pPr>
            <w:r>
              <w:rPr>
                <w:rFonts w:cs="Arial"/>
                <w:sz w:val="16"/>
                <w:szCs w:val="16"/>
                <w:lang w:val="en-US"/>
              </w:rPr>
              <w:t> </w:t>
            </w:r>
          </w:p>
        </w:tc>
      </w:tr>
      <w:tr w:rsidR="002D58C7" w14:paraId="68FAC117" w14:textId="77777777" w:rsidTr="00CE2356">
        <w:trPr>
          <w:trHeight w:val="397"/>
          <w:jc w:val="center"/>
        </w:trPr>
        <w:tc>
          <w:tcPr>
            <w:tcW w:w="1186" w:type="dxa"/>
            <w:tcBorders>
              <w:top w:val="nil"/>
              <w:left w:val="double" w:sz="6" w:space="0" w:color="auto"/>
              <w:bottom w:val="nil"/>
              <w:right w:val="nil"/>
            </w:tcBorders>
            <w:noWrap/>
            <w:vAlign w:val="center"/>
          </w:tcPr>
          <w:p w14:paraId="69C5FE25" w14:textId="77777777" w:rsidR="002D58C7" w:rsidRDefault="002D58C7" w:rsidP="00CE2356">
            <w:pPr>
              <w:ind w:left="0" w:firstLine="0"/>
              <w:jc w:val="left"/>
              <w:rPr>
                <w:rFonts w:cs="Arial"/>
                <w:sz w:val="16"/>
                <w:szCs w:val="16"/>
                <w:lang w:val="en-US"/>
              </w:rPr>
            </w:pPr>
            <w:r>
              <w:rPr>
                <w:rFonts w:cs="Arial"/>
                <w:sz w:val="16"/>
                <w:szCs w:val="16"/>
                <w:lang w:val="en-US"/>
              </w:rPr>
              <w:t>approved by</w:t>
            </w:r>
          </w:p>
        </w:tc>
        <w:tc>
          <w:tcPr>
            <w:tcW w:w="5812" w:type="dxa"/>
            <w:tcBorders>
              <w:top w:val="nil"/>
              <w:left w:val="single" w:sz="4" w:space="0" w:color="auto"/>
              <w:bottom w:val="nil"/>
              <w:right w:val="double" w:sz="6" w:space="0" w:color="auto"/>
            </w:tcBorders>
            <w:noWrap/>
            <w:vAlign w:val="center"/>
          </w:tcPr>
          <w:p w14:paraId="6BB3BA30" w14:textId="77777777" w:rsidR="002D58C7" w:rsidRDefault="002D58C7" w:rsidP="00CE2356">
            <w:pPr>
              <w:ind w:left="0" w:firstLine="0"/>
              <w:jc w:val="center"/>
              <w:rPr>
                <w:rFonts w:cs="Arial"/>
                <w:sz w:val="16"/>
                <w:szCs w:val="16"/>
                <w:lang w:val="en-US"/>
              </w:rPr>
            </w:pPr>
            <w:r>
              <w:rPr>
                <w:rFonts w:cs="Arial"/>
                <w:sz w:val="16"/>
                <w:szCs w:val="16"/>
                <w:highlight w:val="yellow"/>
                <w:lang w:val="en-US"/>
              </w:rPr>
              <w:t>name (of Senior Manager approving) and job title</w:t>
            </w:r>
          </w:p>
        </w:tc>
      </w:tr>
      <w:tr w:rsidR="002D58C7" w14:paraId="3A3AF0CD" w14:textId="77777777" w:rsidTr="00CE2356">
        <w:trPr>
          <w:trHeight w:val="397"/>
          <w:jc w:val="center"/>
        </w:trPr>
        <w:tc>
          <w:tcPr>
            <w:tcW w:w="1186" w:type="dxa"/>
            <w:tcBorders>
              <w:top w:val="nil"/>
              <w:left w:val="double" w:sz="6" w:space="0" w:color="auto"/>
              <w:bottom w:val="nil"/>
              <w:right w:val="nil"/>
            </w:tcBorders>
            <w:noWrap/>
            <w:vAlign w:val="center"/>
          </w:tcPr>
          <w:p w14:paraId="76CE80B8" w14:textId="77777777" w:rsidR="002D58C7" w:rsidRDefault="002D58C7" w:rsidP="00CE2356">
            <w:pPr>
              <w:ind w:left="0" w:firstLine="0"/>
              <w:jc w:val="left"/>
              <w:rPr>
                <w:rFonts w:cs="Arial"/>
                <w:sz w:val="16"/>
                <w:szCs w:val="16"/>
                <w:lang w:val="en-US"/>
              </w:rPr>
            </w:pPr>
            <w:r>
              <w:rPr>
                <w:rFonts w:cs="Arial"/>
                <w:sz w:val="16"/>
                <w:szCs w:val="16"/>
                <w:lang w:val="en-US"/>
              </w:rPr>
              <w:t>signed</w:t>
            </w:r>
          </w:p>
        </w:tc>
        <w:tc>
          <w:tcPr>
            <w:tcW w:w="5812" w:type="dxa"/>
            <w:tcBorders>
              <w:top w:val="nil"/>
              <w:left w:val="single" w:sz="4" w:space="0" w:color="auto"/>
              <w:bottom w:val="nil"/>
              <w:right w:val="double" w:sz="6" w:space="0" w:color="auto"/>
            </w:tcBorders>
            <w:noWrap/>
            <w:vAlign w:val="center"/>
          </w:tcPr>
          <w:p w14:paraId="6B2D0C3A" w14:textId="77777777" w:rsidR="002D58C7" w:rsidRDefault="002D58C7" w:rsidP="00CE2356">
            <w:pPr>
              <w:ind w:left="0" w:firstLine="0"/>
              <w:jc w:val="center"/>
              <w:rPr>
                <w:rFonts w:cs="Arial"/>
                <w:sz w:val="16"/>
                <w:szCs w:val="16"/>
                <w:lang w:val="en-US"/>
              </w:rPr>
            </w:pPr>
            <w:r>
              <w:rPr>
                <w:rFonts w:cs="Arial"/>
                <w:sz w:val="16"/>
                <w:szCs w:val="16"/>
                <w:lang w:val="en-US"/>
              </w:rPr>
              <w:t> </w:t>
            </w:r>
          </w:p>
        </w:tc>
      </w:tr>
      <w:tr w:rsidR="002D58C7" w14:paraId="5D648ACF" w14:textId="77777777" w:rsidTr="00CE2356">
        <w:trPr>
          <w:trHeight w:val="397"/>
          <w:jc w:val="center"/>
        </w:trPr>
        <w:tc>
          <w:tcPr>
            <w:tcW w:w="1186" w:type="dxa"/>
            <w:tcBorders>
              <w:top w:val="nil"/>
              <w:left w:val="double" w:sz="6" w:space="0" w:color="auto"/>
              <w:bottom w:val="single" w:sz="4" w:space="0" w:color="auto"/>
              <w:right w:val="nil"/>
            </w:tcBorders>
            <w:noWrap/>
            <w:vAlign w:val="center"/>
          </w:tcPr>
          <w:p w14:paraId="0234B953" w14:textId="77777777" w:rsidR="002D58C7" w:rsidRDefault="002D58C7" w:rsidP="00CE2356">
            <w:pPr>
              <w:ind w:left="0" w:firstLine="0"/>
              <w:jc w:val="left"/>
              <w:rPr>
                <w:rFonts w:cs="Arial"/>
                <w:sz w:val="16"/>
                <w:szCs w:val="16"/>
                <w:lang w:val="en-US"/>
              </w:rPr>
            </w:pPr>
            <w:r>
              <w:rPr>
                <w:rFonts w:cs="Arial"/>
                <w:sz w:val="16"/>
                <w:szCs w:val="16"/>
                <w:lang w:val="en-US"/>
              </w:rPr>
              <w:t>date</w:t>
            </w:r>
          </w:p>
        </w:tc>
        <w:tc>
          <w:tcPr>
            <w:tcW w:w="5812" w:type="dxa"/>
            <w:tcBorders>
              <w:top w:val="nil"/>
              <w:left w:val="single" w:sz="4" w:space="0" w:color="auto"/>
              <w:bottom w:val="single" w:sz="4" w:space="0" w:color="auto"/>
              <w:right w:val="double" w:sz="6" w:space="0" w:color="auto"/>
            </w:tcBorders>
            <w:noWrap/>
            <w:vAlign w:val="center"/>
          </w:tcPr>
          <w:p w14:paraId="3BB65841" w14:textId="77777777" w:rsidR="002D58C7" w:rsidRDefault="002D58C7" w:rsidP="00CE2356">
            <w:pPr>
              <w:ind w:left="0" w:firstLine="0"/>
              <w:jc w:val="center"/>
              <w:rPr>
                <w:rFonts w:cs="Arial"/>
                <w:sz w:val="16"/>
                <w:szCs w:val="16"/>
                <w:lang w:val="en-US"/>
              </w:rPr>
            </w:pPr>
            <w:r>
              <w:rPr>
                <w:rFonts w:cs="Arial"/>
                <w:sz w:val="16"/>
                <w:szCs w:val="16"/>
                <w:lang w:val="en-US"/>
              </w:rPr>
              <w:t> </w:t>
            </w:r>
          </w:p>
        </w:tc>
      </w:tr>
      <w:tr w:rsidR="002D58C7" w14:paraId="57C838E0" w14:textId="77777777" w:rsidTr="00CE2356">
        <w:trPr>
          <w:trHeight w:val="397"/>
          <w:jc w:val="center"/>
        </w:trPr>
        <w:tc>
          <w:tcPr>
            <w:tcW w:w="1186" w:type="dxa"/>
            <w:tcBorders>
              <w:top w:val="nil"/>
              <w:left w:val="double" w:sz="6" w:space="0" w:color="auto"/>
              <w:bottom w:val="double" w:sz="6" w:space="0" w:color="auto"/>
              <w:right w:val="nil"/>
            </w:tcBorders>
            <w:noWrap/>
            <w:vAlign w:val="center"/>
          </w:tcPr>
          <w:p w14:paraId="752E05D5" w14:textId="77777777" w:rsidR="002D58C7" w:rsidRDefault="002D58C7" w:rsidP="00CE2356">
            <w:pPr>
              <w:ind w:left="0" w:firstLine="0"/>
              <w:jc w:val="left"/>
              <w:rPr>
                <w:rFonts w:cs="Arial"/>
                <w:sz w:val="16"/>
                <w:szCs w:val="16"/>
                <w:lang w:val="en-US"/>
              </w:rPr>
            </w:pPr>
            <w:r>
              <w:rPr>
                <w:rFonts w:cs="Arial"/>
                <w:sz w:val="16"/>
                <w:szCs w:val="16"/>
                <w:lang w:val="en-US"/>
              </w:rPr>
              <w:t>issue</w:t>
            </w:r>
          </w:p>
        </w:tc>
        <w:tc>
          <w:tcPr>
            <w:tcW w:w="5812" w:type="dxa"/>
            <w:tcBorders>
              <w:top w:val="nil"/>
              <w:left w:val="single" w:sz="4" w:space="0" w:color="auto"/>
              <w:bottom w:val="double" w:sz="6" w:space="0" w:color="auto"/>
              <w:right w:val="double" w:sz="6" w:space="0" w:color="auto"/>
            </w:tcBorders>
            <w:noWrap/>
            <w:vAlign w:val="center"/>
          </w:tcPr>
          <w:p w14:paraId="01A2A608" w14:textId="77777777" w:rsidR="002D58C7" w:rsidRDefault="002D58C7" w:rsidP="00CE2356">
            <w:pPr>
              <w:ind w:left="0" w:firstLine="0"/>
              <w:jc w:val="center"/>
              <w:rPr>
                <w:rFonts w:cs="Arial"/>
                <w:sz w:val="16"/>
                <w:szCs w:val="16"/>
                <w:lang w:val="en-US"/>
              </w:rPr>
            </w:pPr>
            <w:r w:rsidRPr="00C75D36">
              <w:rPr>
                <w:rFonts w:cs="Arial"/>
                <w:sz w:val="16"/>
                <w:szCs w:val="16"/>
                <w:lang w:val="en-US"/>
              </w:rPr>
              <w:t>01</w:t>
            </w:r>
          </w:p>
        </w:tc>
      </w:tr>
    </w:tbl>
    <w:p w14:paraId="373ADD84" w14:textId="77777777" w:rsidR="002A0A61" w:rsidRPr="00B4751A" w:rsidRDefault="002A0A61" w:rsidP="002D58C7">
      <w:pPr>
        <w:pStyle w:val="Titlepage"/>
        <w:spacing w:line="276" w:lineRule="auto"/>
      </w:pPr>
    </w:p>
    <w:p w14:paraId="6850E4B9" w14:textId="77777777" w:rsidR="00D9713D" w:rsidRPr="00B4751A" w:rsidRDefault="00D9713D" w:rsidP="002D58C7">
      <w:pPr>
        <w:pStyle w:val="Titlepage"/>
        <w:spacing w:line="276" w:lineRule="auto"/>
      </w:pPr>
    </w:p>
    <w:p w14:paraId="026369E6" w14:textId="77777777" w:rsidR="00D9713D" w:rsidRDefault="00D9713D" w:rsidP="002D58C7">
      <w:pPr>
        <w:pStyle w:val="Titlepage"/>
        <w:spacing w:line="276" w:lineRule="auto"/>
        <w:rPr>
          <w:i/>
        </w:rPr>
      </w:pPr>
      <w:r w:rsidRPr="00B4751A">
        <w:rPr>
          <w:i/>
        </w:rPr>
        <w:t>This report is confidential to the client. Cotswold Archaeology accepts no responsibility or liability to any third party to whom this report, or any part of it, is made known. Any such party relies upon this report entirely at their own risk. No part of this report may be reproduced by any means without permission.</w:t>
      </w:r>
    </w:p>
    <w:p w14:paraId="3AE2441E" w14:textId="77777777" w:rsidR="00932E87" w:rsidRPr="00B4751A" w:rsidRDefault="00932E87" w:rsidP="002D58C7">
      <w:pPr>
        <w:pStyle w:val="Titlepage"/>
        <w:spacing w:line="276" w:lineRule="auto"/>
        <w:rPr>
          <w:i/>
        </w:rPr>
      </w:pPr>
    </w:p>
    <w:p w14:paraId="155C0925" w14:textId="77777777" w:rsidR="00D9713D" w:rsidRPr="00B4751A" w:rsidRDefault="00D9713D" w:rsidP="002D58C7">
      <w:pPr>
        <w:pStyle w:val="Titlepage"/>
        <w:spacing w:line="276" w:lineRule="auto"/>
      </w:pPr>
    </w:p>
    <w:p w14:paraId="06D79D8C" w14:textId="77777777" w:rsidR="00D9713D" w:rsidRPr="00B4751A" w:rsidRDefault="00D9713D">
      <w:pPr>
        <w:rPr>
          <w:sz w:val="18"/>
        </w:rPr>
        <w:sectPr w:rsidR="00D9713D" w:rsidRPr="00B4751A" w:rsidSect="00D103F4">
          <w:headerReference w:type="first" r:id="rId15"/>
          <w:footerReference w:type="first" r:id="rId16"/>
          <w:pgSz w:w="11906" w:h="16838"/>
          <w:pgMar w:top="1440" w:right="1440" w:bottom="1440" w:left="1440" w:header="720" w:footer="720" w:gutter="0"/>
          <w:pgNumType w:start="1"/>
          <w:cols w:space="720"/>
          <w:titlePg/>
        </w:sectPr>
      </w:pPr>
    </w:p>
    <w:p w14:paraId="18C3B3D1" w14:textId="77777777" w:rsidR="002A0A61" w:rsidRPr="00B4751A" w:rsidRDefault="00D9713D">
      <w:pPr>
        <w:pStyle w:val="NoIndent"/>
        <w:rPr>
          <w:b/>
        </w:rPr>
      </w:pPr>
      <w:r w:rsidRPr="00B4751A">
        <w:rPr>
          <w:b/>
        </w:rPr>
        <w:lastRenderedPageBreak/>
        <w:t>CONTENTS</w:t>
      </w:r>
    </w:p>
    <w:p w14:paraId="26D615FF" w14:textId="77777777" w:rsidR="00F73604" w:rsidRDefault="00CC3212">
      <w:pPr>
        <w:pStyle w:val="TOC1"/>
        <w:rPr>
          <w:rFonts w:ascii="Times New Roman" w:hAnsi="Times New Roman"/>
          <w:caps w:val="0"/>
          <w:sz w:val="24"/>
          <w:lang w:eastAsia="en-GB"/>
        </w:rPr>
      </w:pPr>
      <w:r w:rsidRPr="00B4751A">
        <w:rPr>
          <w:caps w:val="0"/>
        </w:rPr>
        <w:fldChar w:fldCharType="begin"/>
      </w:r>
      <w:r w:rsidRPr="00B4751A">
        <w:rPr>
          <w:caps w:val="0"/>
        </w:rPr>
        <w:instrText xml:space="preserve"> TOC \o "2-2" \t "Heading 1,1,Appendix Header,4" </w:instrText>
      </w:r>
      <w:r w:rsidRPr="00B4751A">
        <w:rPr>
          <w:caps w:val="0"/>
        </w:rPr>
        <w:fldChar w:fldCharType="separate"/>
      </w:r>
      <w:r w:rsidR="00F73604">
        <w:t>Summary</w:t>
      </w:r>
      <w:r w:rsidR="00F73604">
        <w:tab/>
      </w:r>
      <w:r w:rsidR="00F73604">
        <w:fldChar w:fldCharType="begin"/>
      </w:r>
      <w:r w:rsidR="00F73604">
        <w:instrText xml:space="preserve"> PAGEREF _Toc319567829 \h </w:instrText>
      </w:r>
      <w:r w:rsidR="00F73604">
        <w:fldChar w:fldCharType="separate"/>
      </w:r>
      <w:r w:rsidR="00080920">
        <w:t>5</w:t>
      </w:r>
      <w:r w:rsidR="00F73604">
        <w:fldChar w:fldCharType="end"/>
      </w:r>
    </w:p>
    <w:p w14:paraId="7E168C88" w14:textId="77777777" w:rsidR="00F73604" w:rsidRDefault="00F73604">
      <w:pPr>
        <w:pStyle w:val="TOC1"/>
        <w:rPr>
          <w:rFonts w:ascii="Times New Roman" w:hAnsi="Times New Roman"/>
          <w:caps w:val="0"/>
          <w:sz w:val="24"/>
          <w:lang w:eastAsia="en-GB"/>
        </w:rPr>
      </w:pPr>
      <w:r>
        <w:t>1</w:t>
      </w:r>
      <w:r>
        <w:rPr>
          <w:rFonts w:ascii="Times New Roman" w:hAnsi="Times New Roman"/>
          <w:caps w:val="0"/>
          <w:sz w:val="24"/>
          <w:lang w:eastAsia="en-GB"/>
        </w:rPr>
        <w:tab/>
      </w:r>
      <w:r>
        <w:t>Introduction</w:t>
      </w:r>
      <w:r>
        <w:tab/>
      </w:r>
      <w:r>
        <w:fldChar w:fldCharType="begin"/>
      </w:r>
      <w:r>
        <w:instrText xml:space="preserve"> PAGEREF _Toc319567830 \h </w:instrText>
      </w:r>
      <w:r>
        <w:fldChar w:fldCharType="separate"/>
      </w:r>
      <w:r w:rsidR="00080920">
        <w:t>6</w:t>
      </w:r>
      <w:r>
        <w:fldChar w:fldCharType="end"/>
      </w:r>
    </w:p>
    <w:p w14:paraId="421A46C0" w14:textId="77777777" w:rsidR="00F73604" w:rsidRDefault="00F73604">
      <w:pPr>
        <w:pStyle w:val="TOC2"/>
        <w:rPr>
          <w:rFonts w:ascii="Times New Roman" w:hAnsi="Times New Roman"/>
          <w:i w:val="0"/>
          <w:noProof/>
          <w:sz w:val="24"/>
          <w:lang w:eastAsia="en-GB"/>
        </w:rPr>
      </w:pPr>
      <w:r>
        <w:rPr>
          <w:noProof/>
        </w:rPr>
        <w:t xml:space="preserve">Location, topography and geology </w:t>
      </w:r>
      <w:r w:rsidRPr="004A5239">
        <w:rPr>
          <w:noProof/>
          <w:highlight w:val="yellow"/>
        </w:rPr>
        <w:t>(</w:t>
      </w:r>
      <w:r w:rsidRPr="004A5239">
        <w:rPr>
          <w:noProof/>
          <w:color w:val="FF0000"/>
          <w:highlight w:val="yellow"/>
        </w:rPr>
        <w:t>Heading 2:</w:t>
      </w:r>
      <w:r w:rsidRPr="004A5239">
        <w:rPr>
          <w:noProof/>
          <w:highlight w:val="yellow"/>
        </w:rPr>
        <w:t xml:space="preserve"> </w:t>
      </w:r>
      <w:r w:rsidRPr="004A5239">
        <w:rPr>
          <w:noProof/>
          <w:color w:val="FF0000"/>
          <w:highlight w:val="yellow"/>
        </w:rPr>
        <w:t>Quick format key: Alt+2</w:t>
      </w:r>
      <w:r w:rsidRPr="004A5239">
        <w:rPr>
          <w:noProof/>
          <w:highlight w:val="yellow"/>
        </w:rPr>
        <w:t>)</w:t>
      </w:r>
      <w:r>
        <w:rPr>
          <w:noProof/>
        </w:rPr>
        <w:tab/>
      </w:r>
      <w:r>
        <w:rPr>
          <w:noProof/>
        </w:rPr>
        <w:fldChar w:fldCharType="begin"/>
      </w:r>
      <w:r>
        <w:rPr>
          <w:noProof/>
        </w:rPr>
        <w:instrText xml:space="preserve"> PAGEREF _Toc319567831 \h </w:instrText>
      </w:r>
      <w:r>
        <w:rPr>
          <w:noProof/>
        </w:rPr>
      </w:r>
      <w:r>
        <w:rPr>
          <w:noProof/>
        </w:rPr>
        <w:fldChar w:fldCharType="separate"/>
      </w:r>
      <w:r w:rsidR="00080920">
        <w:rPr>
          <w:noProof/>
        </w:rPr>
        <w:t>6</w:t>
      </w:r>
      <w:r>
        <w:rPr>
          <w:noProof/>
        </w:rPr>
        <w:fldChar w:fldCharType="end"/>
      </w:r>
    </w:p>
    <w:p w14:paraId="05190BA5" w14:textId="77777777" w:rsidR="00F73604" w:rsidRDefault="00F73604">
      <w:pPr>
        <w:pStyle w:val="TOC2"/>
        <w:rPr>
          <w:rFonts w:ascii="Times New Roman" w:hAnsi="Times New Roman"/>
          <w:i w:val="0"/>
          <w:noProof/>
          <w:sz w:val="24"/>
          <w:lang w:eastAsia="en-GB"/>
        </w:rPr>
      </w:pPr>
      <w:r>
        <w:rPr>
          <w:noProof/>
        </w:rPr>
        <w:t>Archaeological background</w:t>
      </w:r>
      <w:r>
        <w:rPr>
          <w:noProof/>
        </w:rPr>
        <w:tab/>
      </w:r>
      <w:r>
        <w:rPr>
          <w:noProof/>
        </w:rPr>
        <w:fldChar w:fldCharType="begin"/>
      </w:r>
      <w:r>
        <w:rPr>
          <w:noProof/>
        </w:rPr>
        <w:instrText xml:space="preserve"> PAGEREF _Toc319567832 \h </w:instrText>
      </w:r>
      <w:r>
        <w:rPr>
          <w:noProof/>
        </w:rPr>
      </w:r>
      <w:r>
        <w:rPr>
          <w:noProof/>
        </w:rPr>
        <w:fldChar w:fldCharType="separate"/>
      </w:r>
      <w:r w:rsidR="00080920">
        <w:rPr>
          <w:noProof/>
        </w:rPr>
        <w:t>6</w:t>
      </w:r>
      <w:r>
        <w:rPr>
          <w:noProof/>
        </w:rPr>
        <w:fldChar w:fldCharType="end"/>
      </w:r>
    </w:p>
    <w:p w14:paraId="2CE06EE4" w14:textId="77777777" w:rsidR="00F73604" w:rsidRDefault="00F73604">
      <w:pPr>
        <w:pStyle w:val="TOC1"/>
        <w:rPr>
          <w:rFonts w:ascii="Times New Roman" w:hAnsi="Times New Roman"/>
          <w:caps w:val="0"/>
          <w:sz w:val="24"/>
          <w:lang w:eastAsia="en-GB"/>
        </w:rPr>
      </w:pPr>
      <w:r>
        <w:t>2</w:t>
      </w:r>
      <w:r>
        <w:rPr>
          <w:rFonts w:ascii="Times New Roman" w:hAnsi="Times New Roman"/>
          <w:caps w:val="0"/>
          <w:sz w:val="24"/>
          <w:lang w:eastAsia="en-GB"/>
        </w:rPr>
        <w:tab/>
      </w:r>
      <w:r>
        <w:t>Aims and objectives</w:t>
      </w:r>
      <w:r>
        <w:tab/>
      </w:r>
      <w:r>
        <w:fldChar w:fldCharType="begin"/>
      </w:r>
      <w:r>
        <w:instrText xml:space="preserve"> PAGEREF _Toc319567833 \h </w:instrText>
      </w:r>
      <w:r>
        <w:fldChar w:fldCharType="separate"/>
      </w:r>
      <w:r w:rsidR="00080920">
        <w:t>7</w:t>
      </w:r>
      <w:r>
        <w:fldChar w:fldCharType="end"/>
      </w:r>
    </w:p>
    <w:p w14:paraId="390AF247" w14:textId="77777777" w:rsidR="00F73604" w:rsidRDefault="00F73604">
      <w:pPr>
        <w:pStyle w:val="TOC1"/>
        <w:rPr>
          <w:rFonts w:ascii="Times New Roman" w:hAnsi="Times New Roman"/>
          <w:caps w:val="0"/>
          <w:sz w:val="24"/>
          <w:lang w:eastAsia="en-GB"/>
        </w:rPr>
      </w:pPr>
      <w:r>
        <w:t>3</w:t>
      </w:r>
      <w:r>
        <w:rPr>
          <w:rFonts w:ascii="Times New Roman" w:hAnsi="Times New Roman"/>
          <w:caps w:val="0"/>
          <w:sz w:val="24"/>
          <w:lang w:eastAsia="en-GB"/>
        </w:rPr>
        <w:tab/>
      </w:r>
      <w:r>
        <w:t>Methodology</w:t>
      </w:r>
      <w:r>
        <w:tab/>
      </w:r>
      <w:r>
        <w:fldChar w:fldCharType="begin"/>
      </w:r>
      <w:r>
        <w:instrText xml:space="preserve"> PAGEREF _Toc319567834 \h </w:instrText>
      </w:r>
      <w:r>
        <w:fldChar w:fldCharType="separate"/>
      </w:r>
      <w:r w:rsidR="00080920">
        <w:t>7</w:t>
      </w:r>
      <w:r>
        <w:fldChar w:fldCharType="end"/>
      </w:r>
    </w:p>
    <w:p w14:paraId="73FD5246" w14:textId="77777777" w:rsidR="00F73604" w:rsidRDefault="00F73604">
      <w:pPr>
        <w:pStyle w:val="TOC1"/>
        <w:rPr>
          <w:rFonts w:ascii="Times New Roman" w:hAnsi="Times New Roman"/>
          <w:caps w:val="0"/>
          <w:sz w:val="24"/>
          <w:lang w:eastAsia="en-GB"/>
        </w:rPr>
      </w:pPr>
      <w:r>
        <w:t>4</w:t>
      </w:r>
      <w:r>
        <w:rPr>
          <w:rFonts w:ascii="Times New Roman" w:hAnsi="Times New Roman"/>
          <w:caps w:val="0"/>
          <w:sz w:val="24"/>
          <w:lang w:eastAsia="en-GB"/>
        </w:rPr>
        <w:tab/>
      </w:r>
      <w:r>
        <w:t>Results</w:t>
      </w:r>
      <w:r>
        <w:tab/>
      </w:r>
      <w:r>
        <w:fldChar w:fldCharType="begin"/>
      </w:r>
      <w:r>
        <w:instrText xml:space="preserve"> PAGEREF _Toc319567835 \h </w:instrText>
      </w:r>
      <w:r>
        <w:fldChar w:fldCharType="separate"/>
      </w:r>
      <w:r w:rsidR="00080920">
        <w:t>7</w:t>
      </w:r>
      <w:r>
        <w:fldChar w:fldCharType="end"/>
      </w:r>
    </w:p>
    <w:p w14:paraId="584A4861" w14:textId="77777777" w:rsidR="00F73604" w:rsidRDefault="00F73604">
      <w:pPr>
        <w:pStyle w:val="TOC2"/>
        <w:rPr>
          <w:rFonts w:ascii="Times New Roman" w:hAnsi="Times New Roman"/>
          <w:i w:val="0"/>
          <w:noProof/>
          <w:sz w:val="24"/>
          <w:lang w:eastAsia="en-GB"/>
        </w:rPr>
      </w:pPr>
      <w:r>
        <w:rPr>
          <w:noProof/>
        </w:rPr>
        <w:t>Fieldwork summary</w:t>
      </w:r>
      <w:r>
        <w:rPr>
          <w:noProof/>
        </w:rPr>
        <w:tab/>
      </w:r>
      <w:r>
        <w:rPr>
          <w:noProof/>
        </w:rPr>
        <w:fldChar w:fldCharType="begin"/>
      </w:r>
      <w:r>
        <w:rPr>
          <w:noProof/>
        </w:rPr>
        <w:instrText xml:space="preserve"> PAGEREF _Toc319567836 \h </w:instrText>
      </w:r>
      <w:r>
        <w:rPr>
          <w:noProof/>
        </w:rPr>
      </w:r>
      <w:r>
        <w:rPr>
          <w:noProof/>
        </w:rPr>
        <w:fldChar w:fldCharType="separate"/>
      </w:r>
      <w:r w:rsidR="00080920">
        <w:rPr>
          <w:noProof/>
        </w:rPr>
        <w:t>7</w:t>
      </w:r>
      <w:r>
        <w:rPr>
          <w:noProof/>
        </w:rPr>
        <w:fldChar w:fldCharType="end"/>
      </w:r>
    </w:p>
    <w:p w14:paraId="34C7A24E" w14:textId="77777777" w:rsidR="00F73604" w:rsidRDefault="00F73604">
      <w:pPr>
        <w:pStyle w:val="TOC2"/>
        <w:rPr>
          <w:rFonts w:ascii="Times New Roman" w:hAnsi="Times New Roman"/>
          <w:i w:val="0"/>
          <w:noProof/>
          <w:sz w:val="24"/>
          <w:lang w:eastAsia="en-GB"/>
        </w:rPr>
      </w:pPr>
      <w:r w:rsidRPr="004A5239">
        <w:rPr>
          <w:noProof/>
          <w:highlight w:val="yellow"/>
        </w:rPr>
        <w:t>Period ###</w:t>
      </w:r>
      <w:r>
        <w:rPr>
          <w:noProof/>
        </w:rPr>
        <w:tab/>
      </w:r>
      <w:r>
        <w:rPr>
          <w:noProof/>
        </w:rPr>
        <w:fldChar w:fldCharType="begin"/>
      </w:r>
      <w:r>
        <w:rPr>
          <w:noProof/>
        </w:rPr>
        <w:instrText xml:space="preserve"> PAGEREF _Toc319567837 \h </w:instrText>
      </w:r>
      <w:r>
        <w:rPr>
          <w:noProof/>
        </w:rPr>
      </w:r>
      <w:r>
        <w:rPr>
          <w:noProof/>
        </w:rPr>
        <w:fldChar w:fldCharType="separate"/>
      </w:r>
      <w:r w:rsidR="00080920">
        <w:rPr>
          <w:noProof/>
        </w:rPr>
        <w:t>8</w:t>
      </w:r>
      <w:r>
        <w:rPr>
          <w:noProof/>
        </w:rPr>
        <w:fldChar w:fldCharType="end"/>
      </w:r>
    </w:p>
    <w:p w14:paraId="69AA67D8" w14:textId="77777777" w:rsidR="00F73604" w:rsidRDefault="00F73604">
      <w:pPr>
        <w:pStyle w:val="TOC1"/>
        <w:rPr>
          <w:rFonts w:ascii="Times New Roman" w:hAnsi="Times New Roman"/>
          <w:caps w:val="0"/>
          <w:sz w:val="24"/>
          <w:lang w:eastAsia="en-GB"/>
        </w:rPr>
      </w:pPr>
      <w:r>
        <w:t>5</w:t>
      </w:r>
      <w:r>
        <w:rPr>
          <w:rFonts w:ascii="Times New Roman" w:hAnsi="Times New Roman"/>
          <w:caps w:val="0"/>
          <w:sz w:val="24"/>
          <w:lang w:eastAsia="en-GB"/>
        </w:rPr>
        <w:tab/>
      </w:r>
      <w:r>
        <w:t>Factual data and statements of potential</w:t>
      </w:r>
      <w:r>
        <w:tab/>
      </w:r>
      <w:r>
        <w:fldChar w:fldCharType="begin"/>
      </w:r>
      <w:r>
        <w:instrText xml:space="preserve"> PAGEREF _Toc319567838 \h </w:instrText>
      </w:r>
      <w:r>
        <w:fldChar w:fldCharType="separate"/>
      </w:r>
      <w:r w:rsidR="00080920">
        <w:t>8</w:t>
      </w:r>
      <w:r>
        <w:fldChar w:fldCharType="end"/>
      </w:r>
    </w:p>
    <w:p w14:paraId="495EBDAF" w14:textId="77777777" w:rsidR="00F73604" w:rsidRDefault="00F73604">
      <w:pPr>
        <w:pStyle w:val="TOC2"/>
        <w:rPr>
          <w:rFonts w:ascii="Times New Roman" w:hAnsi="Times New Roman"/>
          <w:i w:val="0"/>
          <w:noProof/>
          <w:sz w:val="24"/>
          <w:lang w:eastAsia="en-GB"/>
        </w:rPr>
      </w:pPr>
      <w:r>
        <w:rPr>
          <w:noProof/>
        </w:rPr>
        <w:t>Stratigraphic Record: factual data</w:t>
      </w:r>
      <w:r>
        <w:rPr>
          <w:noProof/>
        </w:rPr>
        <w:tab/>
      </w:r>
      <w:r>
        <w:rPr>
          <w:noProof/>
        </w:rPr>
        <w:fldChar w:fldCharType="begin"/>
      </w:r>
      <w:r>
        <w:rPr>
          <w:noProof/>
        </w:rPr>
        <w:instrText xml:space="preserve"> PAGEREF _Toc319567839 \h </w:instrText>
      </w:r>
      <w:r>
        <w:rPr>
          <w:noProof/>
        </w:rPr>
      </w:r>
      <w:r>
        <w:rPr>
          <w:noProof/>
        </w:rPr>
        <w:fldChar w:fldCharType="separate"/>
      </w:r>
      <w:r w:rsidR="00080920">
        <w:rPr>
          <w:noProof/>
        </w:rPr>
        <w:t>8</w:t>
      </w:r>
      <w:r>
        <w:rPr>
          <w:noProof/>
        </w:rPr>
        <w:fldChar w:fldCharType="end"/>
      </w:r>
    </w:p>
    <w:p w14:paraId="529FB1D9" w14:textId="77777777" w:rsidR="00F73604" w:rsidRDefault="00F73604">
      <w:pPr>
        <w:pStyle w:val="TOC2"/>
        <w:rPr>
          <w:rFonts w:ascii="Times New Roman" w:hAnsi="Times New Roman"/>
          <w:i w:val="0"/>
          <w:noProof/>
          <w:sz w:val="24"/>
          <w:lang w:eastAsia="en-GB"/>
        </w:rPr>
      </w:pPr>
      <w:r>
        <w:rPr>
          <w:noProof/>
        </w:rPr>
        <w:t>Stratigraphic record: statement of potential</w:t>
      </w:r>
      <w:r>
        <w:rPr>
          <w:noProof/>
        </w:rPr>
        <w:tab/>
      </w:r>
      <w:r>
        <w:rPr>
          <w:noProof/>
        </w:rPr>
        <w:fldChar w:fldCharType="begin"/>
      </w:r>
      <w:r>
        <w:rPr>
          <w:noProof/>
        </w:rPr>
        <w:instrText xml:space="preserve"> PAGEREF _Toc319567840 \h </w:instrText>
      </w:r>
      <w:r>
        <w:rPr>
          <w:noProof/>
        </w:rPr>
      </w:r>
      <w:r>
        <w:rPr>
          <w:noProof/>
        </w:rPr>
        <w:fldChar w:fldCharType="separate"/>
      </w:r>
      <w:r w:rsidR="00080920">
        <w:rPr>
          <w:noProof/>
        </w:rPr>
        <w:t>8</w:t>
      </w:r>
      <w:r>
        <w:rPr>
          <w:noProof/>
        </w:rPr>
        <w:fldChar w:fldCharType="end"/>
      </w:r>
    </w:p>
    <w:p w14:paraId="5376B26A" w14:textId="77777777" w:rsidR="00F73604" w:rsidRDefault="00F73604">
      <w:pPr>
        <w:pStyle w:val="TOC2"/>
        <w:rPr>
          <w:rFonts w:ascii="Times New Roman" w:hAnsi="Times New Roman"/>
          <w:i w:val="0"/>
          <w:noProof/>
          <w:sz w:val="24"/>
          <w:lang w:eastAsia="en-GB"/>
        </w:rPr>
      </w:pPr>
      <w:r>
        <w:rPr>
          <w:noProof/>
        </w:rPr>
        <w:t>Artefactual record: factual data</w:t>
      </w:r>
      <w:r>
        <w:rPr>
          <w:noProof/>
        </w:rPr>
        <w:tab/>
      </w:r>
      <w:r>
        <w:rPr>
          <w:noProof/>
        </w:rPr>
        <w:fldChar w:fldCharType="begin"/>
      </w:r>
      <w:r>
        <w:rPr>
          <w:noProof/>
        </w:rPr>
        <w:instrText xml:space="preserve"> PAGEREF _Toc319567841 \h </w:instrText>
      </w:r>
      <w:r>
        <w:rPr>
          <w:noProof/>
        </w:rPr>
      </w:r>
      <w:r>
        <w:rPr>
          <w:noProof/>
        </w:rPr>
        <w:fldChar w:fldCharType="separate"/>
      </w:r>
      <w:r w:rsidR="00080920">
        <w:rPr>
          <w:noProof/>
        </w:rPr>
        <w:t>9</w:t>
      </w:r>
      <w:r>
        <w:rPr>
          <w:noProof/>
        </w:rPr>
        <w:fldChar w:fldCharType="end"/>
      </w:r>
    </w:p>
    <w:p w14:paraId="0BA76B85" w14:textId="77777777" w:rsidR="00F73604" w:rsidRDefault="00F73604">
      <w:pPr>
        <w:pStyle w:val="TOC2"/>
        <w:rPr>
          <w:rFonts w:ascii="Times New Roman" w:hAnsi="Times New Roman"/>
          <w:i w:val="0"/>
          <w:noProof/>
          <w:sz w:val="24"/>
          <w:lang w:eastAsia="en-GB"/>
        </w:rPr>
      </w:pPr>
      <w:r>
        <w:rPr>
          <w:noProof/>
        </w:rPr>
        <w:t>Artefactual record: statements of potential</w:t>
      </w:r>
      <w:r>
        <w:rPr>
          <w:noProof/>
        </w:rPr>
        <w:tab/>
      </w:r>
      <w:r>
        <w:rPr>
          <w:noProof/>
        </w:rPr>
        <w:fldChar w:fldCharType="begin"/>
      </w:r>
      <w:r>
        <w:rPr>
          <w:noProof/>
        </w:rPr>
        <w:instrText xml:space="preserve"> PAGEREF _Toc319567842 \h </w:instrText>
      </w:r>
      <w:r>
        <w:rPr>
          <w:noProof/>
        </w:rPr>
      </w:r>
      <w:r>
        <w:rPr>
          <w:noProof/>
        </w:rPr>
        <w:fldChar w:fldCharType="separate"/>
      </w:r>
      <w:r w:rsidR="00080920">
        <w:rPr>
          <w:noProof/>
        </w:rPr>
        <w:t>9</w:t>
      </w:r>
      <w:r>
        <w:rPr>
          <w:noProof/>
        </w:rPr>
        <w:fldChar w:fldCharType="end"/>
      </w:r>
    </w:p>
    <w:p w14:paraId="30D48D15" w14:textId="77777777" w:rsidR="00F73604" w:rsidRDefault="00F73604">
      <w:pPr>
        <w:pStyle w:val="TOC2"/>
        <w:rPr>
          <w:rFonts w:ascii="Times New Roman" w:hAnsi="Times New Roman"/>
          <w:i w:val="0"/>
          <w:noProof/>
          <w:sz w:val="24"/>
          <w:lang w:eastAsia="en-GB"/>
        </w:rPr>
      </w:pPr>
      <w:r w:rsidRPr="004A5239">
        <w:rPr>
          <w:noProof/>
          <w:kern w:val="28"/>
        </w:rPr>
        <w:t>Biological record: factual data</w:t>
      </w:r>
      <w:r>
        <w:rPr>
          <w:noProof/>
        </w:rPr>
        <w:tab/>
      </w:r>
      <w:r>
        <w:rPr>
          <w:noProof/>
        </w:rPr>
        <w:fldChar w:fldCharType="begin"/>
      </w:r>
      <w:r>
        <w:rPr>
          <w:noProof/>
        </w:rPr>
        <w:instrText xml:space="preserve"> PAGEREF _Toc319567843 \h </w:instrText>
      </w:r>
      <w:r>
        <w:rPr>
          <w:noProof/>
        </w:rPr>
      </w:r>
      <w:r>
        <w:rPr>
          <w:noProof/>
        </w:rPr>
        <w:fldChar w:fldCharType="separate"/>
      </w:r>
      <w:r w:rsidR="00080920">
        <w:rPr>
          <w:noProof/>
        </w:rPr>
        <w:t>9</w:t>
      </w:r>
      <w:r>
        <w:rPr>
          <w:noProof/>
        </w:rPr>
        <w:fldChar w:fldCharType="end"/>
      </w:r>
    </w:p>
    <w:p w14:paraId="65352835" w14:textId="77777777" w:rsidR="00F73604" w:rsidRDefault="00F73604">
      <w:pPr>
        <w:pStyle w:val="TOC2"/>
        <w:rPr>
          <w:rFonts w:ascii="Times New Roman" w:hAnsi="Times New Roman"/>
          <w:i w:val="0"/>
          <w:noProof/>
          <w:sz w:val="24"/>
          <w:lang w:eastAsia="en-GB"/>
        </w:rPr>
      </w:pPr>
      <w:r w:rsidRPr="004A5239">
        <w:rPr>
          <w:noProof/>
          <w:kern w:val="28"/>
        </w:rPr>
        <w:t xml:space="preserve">Biological record: </w:t>
      </w:r>
      <w:r>
        <w:rPr>
          <w:noProof/>
        </w:rPr>
        <w:t>statements of potential</w:t>
      </w:r>
      <w:r>
        <w:rPr>
          <w:noProof/>
        </w:rPr>
        <w:tab/>
      </w:r>
      <w:r>
        <w:rPr>
          <w:noProof/>
        </w:rPr>
        <w:fldChar w:fldCharType="begin"/>
      </w:r>
      <w:r>
        <w:rPr>
          <w:noProof/>
        </w:rPr>
        <w:instrText xml:space="preserve"> PAGEREF _Toc319567844 \h </w:instrText>
      </w:r>
      <w:r>
        <w:rPr>
          <w:noProof/>
        </w:rPr>
      </w:r>
      <w:r>
        <w:rPr>
          <w:noProof/>
        </w:rPr>
        <w:fldChar w:fldCharType="separate"/>
      </w:r>
      <w:r w:rsidR="00080920">
        <w:rPr>
          <w:noProof/>
        </w:rPr>
        <w:t>9</w:t>
      </w:r>
      <w:r>
        <w:rPr>
          <w:noProof/>
        </w:rPr>
        <w:fldChar w:fldCharType="end"/>
      </w:r>
    </w:p>
    <w:p w14:paraId="43546154" w14:textId="77777777" w:rsidR="00F73604" w:rsidRDefault="00F73604">
      <w:pPr>
        <w:pStyle w:val="TOC1"/>
        <w:rPr>
          <w:rFonts w:ascii="Times New Roman" w:hAnsi="Times New Roman"/>
          <w:caps w:val="0"/>
          <w:sz w:val="24"/>
          <w:lang w:eastAsia="en-GB"/>
        </w:rPr>
      </w:pPr>
      <w:r>
        <w:t>6</w:t>
      </w:r>
      <w:r>
        <w:rPr>
          <w:rFonts w:ascii="Times New Roman" w:hAnsi="Times New Roman"/>
          <w:caps w:val="0"/>
          <w:sz w:val="24"/>
          <w:lang w:eastAsia="en-GB"/>
        </w:rPr>
        <w:tab/>
      </w:r>
      <w:r>
        <w:t>Summary statement of potential</w:t>
      </w:r>
      <w:r>
        <w:tab/>
      </w:r>
      <w:r>
        <w:fldChar w:fldCharType="begin"/>
      </w:r>
      <w:r>
        <w:instrText xml:space="preserve"> PAGEREF _Toc319567845 \h </w:instrText>
      </w:r>
      <w:r>
        <w:fldChar w:fldCharType="separate"/>
      </w:r>
      <w:r w:rsidR="00080920">
        <w:t>9</w:t>
      </w:r>
      <w:r>
        <w:fldChar w:fldCharType="end"/>
      </w:r>
    </w:p>
    <w:p w14:paraId="1726B8D2" w14:textId="77777777" w:rsidR="00F73604" w:rsidRDefault="00F73604">
      <w:pPr>
        <w:pStyle w:val="TOC1"/>
        <w:rPr>
          <w:rFonts w:ascii="Times New Roman" w:hAnsi="Times New Roman"/>
          <w:caps w:val="0"/>
          <w:sz w:val="24"/>
          <w:lang w:eastAsia="en-GB"/>
        </w:rPr>
      </w:pPr>
      <w:r>
        <w:t>7</w:t>
      </w:r>
      <w:r>
        <w:rPr>
          <w:rFonts w:ascii="Times New Roman" w:hAnsi="Times New Roman"/>
          <w:caps w:val="0"/>
          <w:sz w:val="24"/>
          <w:lang w:eastAsia="en-GB"/>
        </w:rPr>
        <w:tab/>
      </w:r>
      <w:r>
        <w:t>Storage and curation</w:t>
      </w:r>
      <w:r>
        <w:tab/>
      </w:r>
      <w:r>
        <w:fldChar w:fldCharType="begin"/>
      </w:r>
      <w:r>
        <w:instrText xml:space="preserve"> PAGEREF _Toc319567846 \h </w:instrText>
      </w:r>
      <w:r>
        <w:fldChar w:fldCharType="separate"/>
      </w:r>
      <w:r w:rsidR="00080920">
        <w:t>9</w:t>
      </w:r>
      <w:r>
        <w:fldChar w:fldCharType="end"/>
      </w:r>
    </w:p>
    <w:p w14:paraId="438D19F2" w14:textId="77777777" w:rsidR="00F73604" w:rsidRDefault="00F73604">
      <w:pPr>
        <w:pStyle w:val="TOC1"/>
        <w:rPr>
          <w:rFonts w:ascii="Times New Roman" w:hAnsi="Times New Roman"/>
          <w:caps w:val="0"/>
          <w:sz w:val="24"/>
          <w:lang w:eastAsia="en-GB"/>
        </w:rPr>
      </w:pPr>
      <w:r>
        <w:t>8</w:t>
      </w:r>
      <w:r>
        <w:rPr>
          <w:rFonts w:ascii="Times New Roman" w:hAnsi="Times New Roman"/>
          <w:caps w:val="0"/>
          <w:sz w:val="24"/>
          <w:lang w:eastAsia="en-GB"/>
        </w:rPr>
        <w:tab/>
      </w:r>
      <w:r>
        <w:t>Updated aims and objectives</w:t>
      </w:r>
      <w:r>
        <w:tab/>
      </w:r>
      <w:r>
        <w:fldChar w:fldCharType="begin"/>
      </w:r>
      <w:r>
        <w:instrText xml:space="preserve"> PAGEREF _Toc319567847 \h </w:instrText>
      </w:r>
      <w:r>
        <w:fldChar w:fldCharType="separate"/>
      </w:r>
      <w:r w:rsidR="00080920">
        <w:t>9</w:t>
      </w:r>
      <w:r>
        <w:fldChar w:fldCharType="end"/>
      </w:r>
    </w:p>
    <w:p w14:paraId="17292199" w14:textId="77777777" w:rsidR="00F73604" w:rsidRDefault="00F73604">
      <w:pPr>
        <w:pStyle w:val="TOC1"/>
        <w:rPr>
          <w:rFonts w:ascii="Times New Roman" w:hAnsi="Times New Roman"/>
          <w:caps w:val="0"/>
          <w:sz w:val="24"/>
          <w:lang w:eastAsia="en-GB"/>
        </w:rPr>
      </w:pPr>
      <w:r>
        <w:t>9</w:t>
      </w:r>
      <w:r>
        <w:rPr>
          <w:rFonts w:ascii="Times New Roman" w:hAnsi="Times New Roman"/>
          <w:caps w:val="0"/>
          <w:sz w:val="24"/>
          <w:lang w:eastAsia="en-GB"/>
        </w:rPr>
        <w:tab/>
      </w:r>
      <w:r>
        <w:t>Publication</w:t>
      </w:r>
      <w:r>
        <w:tab/>
      </w:r>
      <w:r>
        <w:fldChar w:fldCharType="begin"/>
      </w:r>
      <w:r>
        <w:instrText xml:space="preserve"> PAGEREF _Toc319567848 \h </w:instrText>
      </w:r>
      <w:r>
        <w:fldChar w:fldCharType="separate"/>
      </w:r>
      <w:r w:rsidR="00080920">
        <w:t>9</w:t>
      </w:r>
      <w:r>
        <w:fldChar w:fldCharType="end"/>
      </w:r>
    </w:p>
    <w:p w14:paraId="1FFAA567" w14:textId="77777777" w:rsidR="00F73604" w:rsidRDefault="00F73604">
      <w:pPr>
        <w:pStyle w:val="TOC2"/>
        <w:rPr>
          <w:rFonts w:ascii="Times New Roman" w:hAnsi="Times New Roman"/>
          <w:i w:val="0"/>
          <w:noProof/>
          <w:sz w:val="24"/>
          <w:lang w:eastAsia="en-GB"/>
        </w:rPr>
      </w:pPr>
      <w:r>
        <w:rPr>
          <w:noProof/>
        </w:rPr>
        <w:t>Synopsis of Proposed Report</w:t>
      </w:r>
      <w:r>
        <w:rPr>
          <w:noProof/>
        </w:rPr>
        <w:tab/>
      </w:r>
      <w:r>
        <w:rPr>
          <w:noProof/>
        </w:rPr>
        <w:fldChar w:fldCharType="begin"/>
      </w:r>
      <w:r>
        <w:rPr>
          <w:noProof/>
        </w:rPr>
        <w:instrText xml:space="preserve"> PAGEREF _Toc319567849 \h </w:instrText>
      </w:r>
      <w:r>
        <w:rPr>
          <w:noProof/>
        </w:rPr>
      </w:r>
      <w:r>
        <w:rPr>
          <w:noProof/>
        </w:rPr>
        <w:fldChar w:fldCharType="separate"/>
      </w:r>
      <w:r w:rsidR="00080920">
        <w:rPr>
          <w:noProof/>
        </w:rPr>
        <w:t>9</w:t>
      </w:r>
      <w:r>
        <w:rPr>
          <w:noProof/>
        </w:rPr>
        <w:fldChar w:fldCharType="end"/>
      </w:r>
    </w:p>
    <w:p w14:paraId="6DA82A72" w14:textId="77777777" w:rsidR="00F73604" w:rsidRDefault="00F73604">
      <w:pPr>
        <w:pStyle w:val="TOC1"/>
        <w:rPr>
          <w:rFonts w:ascii="Times New Roman" w:hAnsi="Times New Roman"/>
          <w:caps w:val="0"/>
          <w:sz w:val="24"/>
          <w:lang w:eastAsia="en-GB"/>
        </w:rPr>
      </w:pPr>
      <w:r>
        <w:t>10</w:t>
      </w:r>
      <w:r>
        <w:rPr>
          <w:rFonts w:ascii="Times New Roman" w:hAnsi="Times New Roman"/>
          <w:caps w:val="0"/>
          <w:sz w:val="24"/>
          <w:lang w:eastAsia="en-GB"/>
        </w:rPr>
        <w:tab/>
      </w:r>
      <w:r>
        <w:t>Project team</w:t>
      </w:r>
      <w:r>
        <w:tab/>
      </w:r>
      <w:r>
        <w:fldChar w:fldCharType="begin"/>
      </w:r>
      <w:r>
        <w:instrText xml:space="preserve"> PAGEREF _Toc319567850 \h </w:instrText>
      </w:r>
      <w:r>
        <w:fldChar w:fldCharType="separate"/>
      </w:r>
      <w:r w:rsidR="00080920">
        <w:t>9</w:t>
      </w:r>
      <w:r>
        <w:fldChar w:fldCharType="end"/>
      </w:r>
    </w:p>
    <w:p w14:paraId="677142EF" w14:textId="77777777" w:rsidR="00F73604" w:rsidRDefault="00F73604">
      <w:pPr>
        <w:pStyle w:val="TOC1"/>
        <w:rPr>
          <w:rFonts w:ascii="Times New Roman" w:hAnsi="Times New Roman"/>
          <w:caps w:val="0"/>
          <w:sz w:val="24"/>
          <w:lang w:eastAsia="en-GB"/>
        </w:rPr>
      </w:pPr>
      <w:r>
        <w:t>11</w:t>
      </w:r>
      <w:r>
        <w:rPr>
          <w:rFonts w:ascii="Times New Roman" w:hAnsi="Times New Roman"/>
          <w:caps w:val="0"/>
          <w:sz w:val="24"/>
          <w:lang w:eastAsia="en-GB"/>
        </w:rPr>
        <w:tab/>
      </w:r>
      <w:r>
        <w:t>Task list</w:t>
      </w:r>
      <w:r>
        <w:tab/>
      </w:r>
      <w:r>
        <w:fldChar w:fldCharType="begin"/>
      </w:r>
      <w:r>
        <w:instrText xml:space="preserve"> PAGEREF _Toc319567851 \h </w:instrText>
      </w:r>
      <w:r>
        <w:fldChar w:fldCharType="separate"/>
      </w:r>
      <w:r w:rsidR="00080920">
        <w:t>9</w:t>
      </w:r>
      <w:r>
        <w:fldChar w:fldCharType="end"/>
      </w:r>
    </w:p>
    <w:p w14:paraId="7F21BDD6" w14:textId="77777777" w:rsidR="00F73604" w:rsidRDefault="00F73604">
      <w:pPr>
        <w:pStyle w:val="TOC1"/>
        <w:rPr>
          <w:rFonts w:ascii="Times New Roman" w:hAnsi="Times New Roman"/>
          <w:caps w:val="0"/>
          <w:sz w:val="24"/>
          <w:lang w:eastAsia="en-GB"/>
        </w:rPr>
      </w:pPr>
      <w:r>
        <w:t>12</w:t>
      </w:r>
      <w:r>
        <w:rPr>
          <w:rFonts w:ascii="Times New Roman" w:hAnsi="Times New Roman"/>
          <w:caps w:val="0"/>
          <w:sz w:val="24"/>
          <w:lang w:eastAsia="en-GB"/>
        </w:rPr>
        <w:tab/>
      </w:r>
      <w:r>
        <w:t>Timetable</w:t>
      </w:r>
      <w:r>
        <w:tab/>
      </w:r>
      <w:r>
        <w:fldChar w:fldCharType="begin"/>
      </w:r>
      <w:r>
        <w:instrText xml:space="preserve"> PAGEREF _Toc319567852 \h </w:instrText>
      </w:r>
      <w:r>
        <w:fldChar w:fldCharType="separate"/>
      </w:r>
      <w:r w:rsidR="00080920">
        <w:t>9</w:t>
      </w:r>
      <w:r>
        <w:fldChar w:fldCharType="end"/>
      </w:r>
    </w:p>
    <w:p w14:paraId="4C7CB3FA" w14:textId="77777777" w:rsidR="00F73604" w:rsidRDefault="00F73604">
      <w:pPr>
        <w:pStyle w:val="TOC1"/>
        <w:rPr>
          <w:rFonts w:ascii="Times New Roman" w:hAnsi="Times New Roman"/>
          <w:caps w:val="0"/>
          <w:sz w:val="24"/>
          <w:lang w:eastAsia="en-GB"/>
        </w:rPr>
      </w:pPr>
      <w:r>
        <w:t>13</w:t>
      </w:r>
      <w:r>
        <w:rPr>
          <w:rFonts w:ascii="Times New Roman" w:hAnsi="Times New Roman"/>
          <w:caps w:val="0"/>
          <w:sz w:val="24"/>
          <w:lang w:eastAsia="en-GB"/>
        </w:rPr>
        <w:tab/>
      </w:r>
      <w:r>
        <w:t>References</w:t>
      </w:r>
      <w:r>
        <w:tab/>
      </w:r>
      <w:r>
        <w:fldChar w:fldCharType="begin"/>
      </w:r>
      <w:r>
        <w:instrText xml:space="preserve"> PAGEREF _Toc319567853 \h </w:instrText>
      </w:r>
      <w:r>
        <w:fldChar w:fldCharType="separate"/>
      </w:r>
      <w:r w:rsidR="00080920">
        <w:t>9</w:t>
      </w:r>
      <w:r>
        <w:fldChar w:fldCharType="end"/>
      </w:r>
    </w:p>
    <w:p w14:paraId="671153C3" w14:textId="77777777" w:rsidR="00F73604" w:rsidRDefault="00F73604">
      <w:pPr>
        <w:pStyle w:val="TOC4"/>
        <w:rPr>
          <w:rFonts w:ascii="Times New Roman" w:hAnsi="Times New Roman"/>
          <w:caps w:val="0"/>
          <w:sz w:val="24"/>
          <w:lang w:eastAsia="en-GB"/>
        </w:rPr>
      </w:pPr>
      <w:r>
        <w:lastRenderedPageBreak/>
        <w:t>Appendix 1: Stratigraphic assessement</w:t>
      </w:r>
      <w:r w:rsidRPr="004A5239">
        <w:t xml:space="preserve"> by </w:t>
      </w:r>
      <w:r w:rsidRPr="004A5239">
        <w:rPr>
          <w:highlight w:val="yellow"/>
        </w:rPr>
        <w:t>Name</w:t>
      </w:r>
      <w:r>
        <w:tab/>
      </w:r>
      <w:r>
        <w:fldChar w:fldCharType="begin"/>
      </w:r>
      <w:r>
        <w:instrText xml:space="preserve"> PAGEREF _Toc319567854 \h </w:instrText>
      </w:r>
      <w:r>
        <w:fldChar w:fldCharType="separate"/>
      </w:r>
      <w:r w:rsidR="00080920">
        <w:t>9</w:t>
      </w:r>
      <w:r>
        <w:fldChar w:fldCharType="end"/>
      </w:r>
    </w:p>
    <w:p w14:paraId="1EC746CB" w14:textId="77777777" w:rsidR="00F73604" w:rsidRDefault="00F73604">
      <w:pPr>
        <w:pStyle w:val="TOC4"/>
        <w:rPr>
          <w:rFonts w:ascii="Times New Roman" w:hAnsi="Times New Roman"/>
          <w:caps w:val="0"/>
          <w:sz w:val="24"/>
          <w:lang w:eastAsia="en-GB"/>
        </w:rPr>
      </w:pPr>
      <w:r>
        <w:t>Appendix 2: Flint</w:t>
      </w:r>
      <w:r w:rsidRPr="004A5239">
        <w:t xml:space="preserve"> by Ed McSloy</w:t>
      </w:r>
      <w:r>
        <w:tab/>
      </w:r>
      <w:r>
        <w:fldChar w:fldCharType="begin"/>
      </w:r>
      <w:r>
        <w:instrText xml:space="preserve"> PAGEREF _Toc319567855 \h </w:instrText>
      </w:r>
      <w:r>
        <w:fldChar w:fldCharType="separate"/>
      </w:r>
      <w:r w:rsidR="00080920">
        <w:t>9</w:t>
      </w:r>
      <w:r>
        <w:fldChar w:fldCharType="end"/>
      </w:r>
    </w:p>
    <w:p w14:paraId="5DF3A340" w14:textId="77777777" w:rsidR="00F73604" w:rsidRDefault="00F73604">
      <w:pPr>
        <w:pStyle w:val="TOC4"/>
        <w:rPr>
          <w:rFonts w:ascii="Times New Roman" w:hAnsi="Times New Roman"/>
          <w:caps w:val="0"/>
          <w:sz w:val="24"/>
          <w:lang w:eastAsia="en-GB"/>
        </w:rPr>
      </w:pPr>
      <w:r>
        <w:t>Appendix last number: OASIS Report Form</w:t>
      </w:r>
      <w:r>
        <w:tab/>
      </w:r>
      <w:r>
        <w:fldChar w:fldCharType="begin"/>
      </w:r>
      <w:r>
        <w:instrText xml:space="preserve"> PAGEREF _Toc319567856 \h </w:instrText>
      </w:r>
      <w:r>
        <w:fldChar w:fldCharType="separate"/>
      </w:r>
      <w:r w:rsidR="00080920">
        <w:t>9</w:t>
      </w:r>
      <w:r>
        <w:fldChar w:fldCharType="end"/>
      </w:r>
    </w:p>
    <w:p w14:paraId="66CAAF5B" w14:textId="77777777" w:rsidR="002A0A61" w:rsidRPr="00B4751A" w:rsidRDefault="00CC3212">
      <w:pPr>
        <w:pStyle w:val="NoIndent"/>
      </w:pPr>
      <w:r w:rsidRPr="00B4751A">
        <w:rPr>
          <w:caps/>
          <w:noProof/>
          <w:szCs w:val="24"/>
        </w:rPr>
        <w:fldChar w:fldCharType="end"/>
      </w:r>
    </w:p>
    <w:p w14:paraId="08B61F7D" w14:textId="77777777" w:rsidR="00D9713D" w:rsidRPr="00B4751A" w:rsidRDefault="00423C20">
      <w:pPr>
        <w:pStyle w:val="NoIndent"/>
        <w:rPr>
          <w:b/>
        </w:rPr>
      </w:pPr>
      <w:r w:rsidRPr="00B4751A">
        <w:rPr>
          <w:b/>
        </w:rPr>
        <w:br w:type="page"/>
      </w:r>
      <w:r w:rsidR="00D9713D" w:rsidRPr="00B4751A">
        <w:rPr>
          <w:b/>
        </w:rPr>
        <w:lastRenderedPageBreak/>
        <w:t>LIST OF ILLUSTRATIONS</w:t>
      </w:r>
    </w:p>
    <w:p w14:paraId="4DE2A154" w14:textId="77777777" w:rsidR="00B4751A" w:rsidRDefault="00B4751A" w:rsidP="00B4751A">
      <w:pPr>
        <w:pStyle w:val="Figureheading"/>
      </w:pPr>
      <w:r>
        <w:rPr>
          <w:highlight w:val="yellow"/>
        </w:rPr>
        <w:t>Make sure figure titles correspond with those on the actual figures and a scale is present</w:t>
      </w:r>
    </w:p>
    <w:p w14:paraId="0A53DFB9" w14:textId="77777777" w:rsidR="00F75E69" w:rsidRDefault="000A71C0" w:rsidP="009D21EC">
      <w:pPr>
        <w:pStyle w:val="NoIndent"/>
        <w:numPr>
          <w:ilvl w:val="0"/>
          <w:numId w:val="1"/>
        </w:numPr>
        <w:tabs>
          <w:tab w:val="clear" w:pos="720"/>
          <w:tab w:val="clear" w:pos="794"/>
          <w:tab w:val="num" w:pos="1080"/>
        </w:tabs>
        <w:ind w:left="1080" w:hanging="1080"/>
      </w:pPr>
      <w:r>
        <w:t>Site location plan (</w:t>
      </w:r>
      <w:r>
        <w:rPr>
          <w:highlight w:val="yellow"/>
        </w:rPr>
        <w:t>scale</w:t>
      </w:r>
      <w:r>
        <w:t>)</w:t>
      </w:r>
    </w:p>
    <w:p w14:paraId="4EBA6544" w14:textId="77777777" w:rsidR="000A71C0" w:rsidRPr="00B4751A" w:rsidRDefault="000A71C0" w:rsidP="009D21EC">
      <w:pPr>
        <w:pStyle w:val="NoIndent"/>
        <w:numPr>
          <w:ilvl w:val="0"/>
          <w:numId w:val="1"/>
        </w:numPr>
        <w:tabs>
          <w:tab w:val="clear" w:pos="720"/>
          <w:tab w:val="clear" w:pos="794"/>
          <w:tab w:val="num" w:pos="1080"/>
        </w:tabs>
        <w:ind w:left="1080" w:hanging="1080"/>
      </w:pPr>
    </w:p>
    <w:p w14:paraId="5FCBD039" w14:textId="77777777" w:rsidR="00D9713D" w:rsidRPr="00B4751A" w:rsidRDefault="00D9713D" w:rsidP="00187F80">
      <w:pPr>
        <w:pStyle w:val="Heading1"/>
        <w:numPr>
          <w:ilvl w:val="0"/>
          <w:numId w:val="0"/>
        </w:numPr>
      </w:pPr>
      <w:r w:rsidRPr="00B4751A">
        <w:br w:type="page"/>
      </w:r>
      <w:bookmarkStart w:id="1" w:name="_Toc319567829"/>
      <w:r w:rsidRPr="00B4751A">
        <w:lastRenderedPageBreak/>
        <w:t>Summary</w:t>
      </w:r>
      <w:bookmarkEnd w:id="1"/>
    </w:p>
    <w:p w14:paraId="28FFF17A" w14:textId="77777777" w:rsidR="00D9713D" w:rsidRPr="00B4751A" w:rsidRDefault="00D9713D" w:rsidP="004A4DA5">
      <w:pPr>
        <w:pStyle w:val="NoIndent"/>
        <w:tabs>
          <w:tab w:val="clear" w:pos="794"/>
          <w:tab w:val="left" w:pos="2520"/>
        </w:tabs>
        <w:ind w:left="2520" w:hanging="2520"/>
      </w:pPr>
      <w:r w:rsidRPr="00B4751A">
        <w:rPr>
          <w:b/>
        </w:rPr>
        <w:t>Site Name:</w:t>
      </w:r>
      <w:r w:rsidRPr="00B4751A">
        <w:tab/>
      </w:r>
      <w:r w:rsidR="00C75D36">
        <w:t>Redhill DBS (Uxacona)</w:t>
      </w:r>
    </w:p>
    <w:p w14:paraId="7DDF95D5" w14:textId="77777777" w:rsidR="00D9713D" w:rsidRPr="00B4751A" w:rsidRDefault="00D9713D" w:rsidP="00C75D36">
      <w:pPr>
        <w:pStyle w:val="NoIndent"/>
        <w:tabs>
          <w:tab w:val="clear" w:pos="794"/>
          <w:tab w:val="left" w:pos="2520"/>
        </w:tabs>
        <w:ind w:left="2520" w:hanging="2520"/>
      </w:pPr>
      <w:r w:rsidRPr="00B4751A">
        <w:rPr>
          <w:b/>
        </w:rPr>
        <w:t>Location:</w:t>
      </w:r>
      <w:r w:rsidRPr="00B4751A">
        <w:tab/>
      </w:r>
      <w:r w:rsidR="00C75D36">
        <w:t>Redhill, Shropshire</w:t>
      </w:r>
    </w:p>
    <w:p w14:paraId="0583F548" w14:textId="77777777" w:rsidR="00574411" w:rsidRDefault="00574411" w:rsidP="00574411">
      <w:pPr>
        <w:pStyle w:val="NoIndent"/>
      </w:pPr>
      <w:r>
        <w:rPr>
          <w:b/>
        </w:rPr>
        <w:t>NGR:</w:t>
      </w:r>
      <w:r>
        <w:rPr>
          <w:b/>
        </w:rPr>
        <w:tab/>
      </w:r>
      <w:r>
        <w:rPr>
          <w:b/>
        </w:rPr>
        <w:tab/>
      </w:r>
      <w:r>
        <w:rPr>
          <w:b/>
        </w:rPr>
        <w:tab/>
      </w:r>
      <w:r w:rsidR="00C75D36">
        <w:rPr>
          <w:b/>
        </w:rPr>
        <w:t xml:space="preserve">  </w:t>
      </w:r>
      <w:r w:rsidR="00C75D36" w:rsidRPr="00214670">
        <w:t>372561 310912</w:t>
      </w:r>
    </w:p>
    <w:p w14:paraId="32658A06" w14:textId="77777777" w:rsidR="00D9713D" w:rsidRPr="00B4751A" w:rsidRDefault="00D9713D" w:rsidP="00B32000">
      <w:pPr>
        <w:pStyle w:val="NoIndent"/>
        <w:tabs>
          <w:tab w:val="clear" w:pos="794"/>
          <w:tab w:val="left" w:pos="2520"/>
        </w:tabs>
        <w:ind w:left="2520" w:hanging="2520"/>
      </w:pPr>
      <w:r w:rsidRPr="00B4751A">
        <w:rPr>
          <w:b/>
        </w:rPr>
        <w:t>Type:</w:t>
      </w:r>
      <w:r w:rsidRPr="00B4751A">
        <w:rPr>
          <w:b/>
        </w:rPr>
        <w:tab/>
      </w:r>
      <w:r w:rsidR="000A71C0" w:rsidRPr="00C75D36">
        <w:t>Excavation</w:t>
      </w:r>
      <w:r w:rsidR="00C27CCC">
        <w:t xml:space="preserve"> and Watching Brief</w:t>
      </w:r>
    </w:p>
    <w:p w14:paraId="7C6CCADD" w14:textId="77777777" w:rsidR="00D9713D" w:rsidRPr="00B4751A" w:rsidRDefault="00D9713D" w:rsidP="00B32000">
      <w:pPr>
        <w:pStyle w:val="NoIndent"/>
        <w:tabs>
          <w:tab w:val="clear" w:pos="794"/>
          <w:tab w:val="left" w:pos="2520"/>
        </w:tabs>
        <w:ind w:left="2520" w:hanging="2520"/>
      </w:pPr>
      <w:r w:rsidRPr="00B4751A">
        <w:rPr>
          <w:b/>
        </w:rPr>
        <w:t>Date:</w:t>
      </w:r>
      <w:r w:rsidRPr="00B4751A">
        <w:rPr>
          <w:b/>
        </w:rPr>
        <w:tab/>
      </w:r>
      <w:r w:rsidR="00C27CCC">
        <w:t>24 October – 9 November 2018</w:t>
      </w:r>
    </w:p>
    <w:p w14:paraId="74AF7372" w14:textId="77777777" w:rsidR="003B3498" w:rsidRPr="003B3498" w:rsidRDefault="00C27CCC" w:rsidP="003B3498">
      <w:pPr>
        <w:pStyle w:val="NoIndent"/>
        <w:tabs>
          <w:tab w:val="clear" w:pos="794"/>
          <w:tab w:val="left" w:pos="2520"/>
        </w:tabs>
        <w:ind w:left="2520" w:hanging="2520"/>
        <w:rPr>
          <w:b/>
        </w:rPr>
      </w:pPr>
      <w:r>
        <w:rPr>
          <w:b/>
        </w:rPr>
        <w:t>Planning Reference:</w:t>
      </w:r>
      <w:r>
        <w:rPr>
          <w:b/>
        </w:rPr>
        <w:tab/>
      </w:r>
      <w:r w:rsidRPr="00C27CCC">
        <w:rPr>
          <w:highlight w:val="yellow"/>
        </w:rPr>
        <w:t>00000000</w:t>
      </w:r>
    </w:p>
    <w:p w14:paraId="09ECE3AA" w14:textId="77777777" w:rsidR="00D9713D" w:rsidRPr="00B4751A" w:rsidRDefault="00D9713D" w:rsidP="00B32000">
      <w:pPr>
        <w:pStyle w:val="NoIndent"/>
        <w:tabs>
          <w:tab w:val="clear" w:pos="794"/>
          <w:tab w:val="left" w:pos="2520"/>
        </w:tabs>
        <w:ind w:left="2520" w:hanging="2520"/>
      </w:pPr>
      <w:r w:rsidRPr="00B4751A">
        <w:rPr>
          <w:b/>
        </w:rPr>
        <w:t>Location of archive:</w:t>
      </w:r>
      <w:r w:rsidRPr="00B4751A">
        <w:rPr>
          <w:b/>
        </w:rPr>
        <w:tab/>
      </w:r>
      <w:r w:rsidR="00C27CCC">
        <w:t>To be deposited with Shropshire Museums Service</w:t>
      </w:r>
    </w:p>
    <w:p w14:paraId="5FE69EFD" w14:textId="77777777" w:rsidR="00D9713D" w:rsidRPr="00B4751A" w:rsidRDefault="00D9713D" w:rsidP="00B32000">
      <w:pPr>
        <w:pStyle w:val="NoIndent"/>
        <w:tabs>
          <w:tab w:val="clear" w:pos="794"/>
          <w:tab w:val="left" w:pos="2520"/>
        </w:tabs>
        <w:ind w:left="2520" w:hanging="2520"/>
      </w:pPr>
      <w:r w:rsidRPr="00B4751A">
        <w:rPr>
          <w:b/>
        </w:rPr>
        <w:t>Accession Number:</w:t>
      </w:r>
      <w:r w:rsidRPr="00B4751A">
        <w:rPr>
          <w:b/>
        </w:rPr>
        <w:tab/>
      </w:r>
      <w:r w:rsidR="000A71C0" w:rsidRPr="00CC087B">
        <w:rPr>
          <w:highlight w:val="yellow"/>
        </w:rPr>
        <w:t>00000</w:t>
      </w:r>
    </w:p>
    <w:p w14:paraId="2D6E2C86" w14:textId="77777777" w:rsidR="002A0A61" w:rsidRPr="00B4751A" w:rsidRDefault="00CC087B" w:rsidP="00B32000">
      <w:pPr>
        <w:pStyle w:val="NoIndent"/>
        <w:tabs>
          <w:tab w:val="clear" w:pos="794"/>
          <w:tab w:val="left" w:pos="2520"/>
        </w:tabs>
        <w:ind w:left="2520" w:hanging="2520"/>
      </w:pPr>
      <w:r w:rsidRPr="00B4751A">
        <w:rPr>
          <w:b/>
        </w:rPr>
        <w:t>Site Code:</w:t>
      </w:r>
      <w:r w:rsidRPr="00B4751A">
        <w:rPr>
          <w:b/>
        </w:rPr>
        <w:tab/>
      </w:r>
      <w:r w:rsidR="00C27CCC">
        <w:t>RUS18</w:t>
      </w:r>
    </w:p>
    <w:p w14:paraId="76AED7A2" w14:textId="77777777" w:rsidR="004501BB" w:rsidRPr="00B4751A" w:rsidRDefault="004501BB" w:rsidP="009D179C"/>
    <w:p w14:paraId="2C936294" w14:textId="77777777" w:rsidR="002A0A61" w:rsidRPr="00B4751A" w:rsidRDefault="000A71C0" w:rsidP="00C90CD6">
      <w:pPr>
        <w:spacing w:after="120"/>
        <w:ind w:left="0" w:firstLine="0"/>
      </w:pPr>
      <w:r w:rsidRPr="00274168">
        <w:rPr>
          <w:rFonts w:cs="Arial"/>
          <w:szCs w:val="22"/>
        </w:rPr>
        <w:t xml:space="preserve">A programme of archaeological investigation was undertaken by Cotswold Archaeology in </w:t>
      </w:r>
      <w:r w:rsidR="00C27CCC">
        <w:rPr>
          <w:rFonts w:cs="Arial"/>
          <w:szCs w:val="22"/>
        </w:rPr>
        <w:t>October-November 2018</w:t>
      </w:r>
      <w:r w:rsidRPr="00274168">
        <w:rPr>
          <w:rFonts w:cs="Arial"/>
          <w:szCs w:val="22"/>
        </w:rPr>
        <w:t xml:space="preserve"> at the request of </w:t>
      </w:r>
      <w:r w:rsidR="00C27CCC">
        <w:rPr>
          <w:rFonts w:cs="Arial"/>
          <w:szCs w:val="22"/>
        </w:rPr>
        <w:t xml:space="preserve">Mott Macdonal Bentley </w:t>
      </w:r>
      <w:r w:rsidRPr="00274168">
        <w:rPr>
          <w:rFonts w:cs="Arial"/>
          <w:szCs w:val="22"/>
        </w:rPr>
        <w:t xml:space="preserve">(on behalf of </w:t>
      </w:r>
      <w:r w:rsidR="00C27CCC">
        <w:rPr>
          <w:rFonts w:cs="Arial"/>
          <w:szCs w:val="22"/>
        </w:rPr>
        <w:t>Severn Trent Water</w:t>
      </w:r>
      <w:r w:rsidRPr="00274168">
        <w:rPr>
          <w:rFonts w:cs="Arial"/>
          <w:szCs w:val="22"/>
        </w:rPr>
        <w:t xml:space="preserve">) at </w:t>
      </w:r>
      <w:r w:rsidR="00C27CCC">
        <w:rPr>
          <w:rFonts w:cs="Arial"/>
          <w:szCs w:val="22"/>
        </w:rPr>
        <w:t>Redhill DBS (Uxacona), Redhill, Shropshire</w:t>
      </w:r>
      <w:r>
        <w:t>.</w:t>
      </w:r>
      <w:r w:rsidRPr="00CC087B">
        <w:rPr>
          <w:rFonts w:cs="Arial"/>
          <w:szCs w:val="22"/>
        </w:rPr>
        <w:t xml:space="preserve"> </w:t>
      </w:r>
      <w:r w:rsidR="00C90CD6">
        <w:rPr>
          <w:rFonts w:cs="Arial"/>
          <w:szCs w:val="22"/>
          <w:highlight w:val="yellow"/>
        </w:rPr>
        <w:t>A</w:t>
      </w:r>
      <w:r w:rsidRPr="00CC087B">
        <w:rPr>
          <w:rFonts w:cs="Arial"/>
          <w:szCs w:val="22"/>
          <w:highlight w:val="yellow"/>
        </w:rPr>
        <w:t>n area</w:t>
      </w:r>
      <w:r w:rsidR="00C90CD6">
        <w:rPr>
          <w:rFonts w:cs="Arial"/>
          <w:szCs w:val="22"/>
        </w:rPr>
        <w:t xml:space="preserve"> of xxxha</w:t>
      </w:r>
      <w:r w:rsidRPr="00CC087B">
        <w:rPr>
          <w:rFonts w:cs="Arial"/>
          <w:szCs w:val="22"/>
        </w:rPr>
        <w:t xml:space="preserve"> w</w:t>
      </w:r>
      <w:r>
        <w:rPr>
          <w:rFonts w:cs="Arial"/>
          <w:szCs w:val="22"/>
        </w:rPr>
        <w:t>as</w:t>
      </w:r>
      <w:r w:rsidRPr="00CC087B">
        <w:rPr>
          <w:rFonts w:cs="Arial"/>
          <w:szCs w:val="22"/>
        </w:rPr>
        <w:t xml:space="preserve"> excavated across the development area.</w:t>
      </w:r>
    </w:p>
    <w:p w14:paraId="2D39A401" w14:textId="77777777" w:rsidR="002A0A61" w:rsidRPr="00B4751A" w:rsidRDefault="000A71C0" w:rsidP="00C90CD6">
      <w:pPr>
        <w:spacing w:after="120"/>
        <w:ind w:left="0" w:firstLine="0"/>
        <w:rPr>
          <w:rFonts w:cs="Arial"/>
          <w:szCs w:val="22"/>
        </w:rPr>
      </w:pPr>
      <w:r>
        <w:rPr>
          <w:highlight w:val="yellow"/>
        </w:rPr>
        <w:t>Brief summary of main findings.</w:t>
      </w:r>
    </w:p>
    <w:p w14:paraId="175584D8" w14:textId="77777777" w:rsidR="002A0A61" w:rsidRPr="00B4751A" w:rsidRDefault="000A71C0" w:rsidP="00C90CD6">
      <w:pPr>
        <w:spacing w:after="120"/>
        <w:ind w:left="0" w:firstLine="0"/>
      </w:pPr>
      <w:r>
        <w:t>This document presents a quantification and assessment of the evidence recovered from the excavation. It considers the evidence collectively in its local, regional and national context, and presents an updated project design for a programme of post-excavation analysis to bring the results to appropriate publication.</w:t>
      </w:r>
    </w:p>
    <w:p w14:paraId="46D61B13" w14:textId="77777777" w:rsidR="00D9713D" w:rsidRPr="00B4751A" w:rsidRDefault="00D9713D" w:rsidP="004501BB">
      <w:pPr>
        <w:pStyle w:val="Heading1"/>
      </w:pPr>
      <w:r w:rsidRPr="00B4751A">
        <w:br w:type="page"/>
      </w:r>
      <w:bookmarkStart w:id="2" w:name="_Toc319567830"/>
      <w:r w:rsidRPr="00B4751A">
        <w:lastRenderedPageBreak/>
        <w:t>Introduction</w:t>
      </w:r>
      <w:bookmarkEnd w:id="2"/>
    </w:p>
    <w:p w14:paraId="1ED9821E" w14:textId="77777777" w:rsidR="00D9713D" w:rsidRPr="00B4751A" w:rsidRDefault="000A71C0" w:rsidP="00DF5D27">
      <w:pPr>
        <w:pStyle w:val="NumberedPara"/>
      </w:pPr>
      <w:r>
        <w:t xml:space="preserve">During </w:t>
      </w:r>
      <w:r w:rsidR="006276FE">
        <w:t xml:space="preserve">October-November 2018 Cotswold Archaeology (CA) </w:t>
      </w:r>
      <w:r>
        <w:t xml:space="preserve">carried out an archaeological excavation at </w:t>
      </w:r>
      <w:r w:rsidR="006276FE">
        <w:t>Redhill DBS (Uxacona), Redhill, Shropshire</w:t>
      </w:r>
      <w:r>
        <w:t xml:space="preserve">, (centred on NGR: </w:t>
      </w:r>
      <w:r w:rsidR="006276FE" w:rsidRPr="00214670">
        <w:t>372561 310912</w:t>
      </w:r>
      <w:r>
        <w:t xml:space="preserve">; Fig. 1). The work was undertaken at the request of </w:t>
      </w:r>
      <w:r w:rsidR="006276FE" w:rsidRPr="006276FE">
        <w:t>Mott Macdonald Bentley</w:t>
      </w:r>
      <w:r w:rsidRPr="006276FE">
        <w:t xml:space="preserve"> (on behalf of </w:t>
      </w:r>
      <w:r w:rsidR="006276FE">
        <w:t>Severn Trent Water)</w:t>
      </w:r>
      <w:r>
        <w:t xml:space="preserve"> in accordance with </w:t>
      </w:r>
      <w:r w:rsidRPr="006276FE">
        <w:t xml:space="preserve">a brief </w:t>
      </w:r>
      <w:r>
        <w:t>for archaeological recording</w:t>
      </w:r>
      <w:r w:rsidR="006276FE">
        <w:t>,</w:t>
      </w:r>
      <w:r>
        <w:t xml:space="preserve"> </w:t>
      </w:r>
      <w:r w:rsidR="006276FE">
        <w:t xml:space="preserve">following consultation between Mott MacDonald and </w:t>
      </w:r>
      <w:r w:rsidR="006276FE">
        <w:rPr>
          <w:rFonts w:cs="Arial"/>
          <w:szCs w:val="22"/>
        </w:rPr>
        <w:t>Hugh Hannaford, Senior Archaeological Advisor, Shropshire County Council</w:t>
      </w:r>
      <w:r w:rsidR="006276FE">
        <w:t xml:space="preserve"> </w:t>
      </w:r>
      <w:r>
        <w:t>the archaeological advisors to the Local Planning Aut</w:t>
      </w:r>
      <w:r w:rsidR="006276FE">
        <w:t>hority (LPA).</w:t>
      </w:r>
      <w:r>
        <w:t xml:space="preserve"> </w:t>
      </w:r>
      <w:r w:rsidR="006276FE">
        <w:t>This was undertaken in accordance</w:t>
      </w:r>
      <w:r>
        <w:t xml:space="preserve"> with a subsequent detailed WSI produced by </w:t>
      </w:r>
      <w:r w:rsidR="006276FE">
        <w:t>Mott Macdonald</w:t>
      </w:r>
      <w:r>
        <w:t xml:space="preserve"> </w:t>
      </w:r>
      <w:r w:rsidR="006276FE" w:rsidRPr="006276FE">
        <w:t>(2018</w:t>
      </w:r>
      <w:r w:rsidRPr="006276FE">
        <w:t>)</w:t>
      </w:r>
      <w:r w:rsidR="002513C1">
        <w:t xml:space="preserve"> and Method Statement produced by CA (2018)</w:t>
      </w:r>
      <w:r>
        <w:t xml:space="preserve"> and approved by the LPA acting on the advice of </w:t>
      </w:r>
      <w:r w:rsidR="002513C1">
        <w:t>Hugh Hannaford</w:t>
      </w:r>
      <w:r>
        <w:t xml:space="preserve">. </w:t>
      </w:r>
      <w:r w:rsidR="00DF5D27" w:rsidRPr="00DF5D27">
        <w:t>The fieldwork also</w:t>
      </w:r>
      <w:r w:rsidR="00DF5D27">
        <w:t xml:space="preserve"> followed Standard and Guidance for</w:t>
      </w:r>
      <w:r w:rsidR="00DF5D27" w:rsidRPr="00DF5D27">
        <w:t xml:space="preserve"> Archaeological Excavation (CIfA 2014); the Management of Research Projects in the Historic Environment (MORPHE): Project Manager’s Guide </w:t>
      </w:r>
      <w:r w:rsidR="00DF5D27">
        <w:t xml:space="preserve">(Historic England 2015a) </w:t>
      </w:r>
      <w:r w:rsidR="00DF5D27" w:rsidRPr="00DF5D27">
        <w:t>and accompanying PPN3: Archaeological Excavation (Historic England 2015</w:t>
      </w:r>
      <w:r w:rsidR="00DF5D27">
        <w:t>b</w:t>
      </w:r>
      <w:r w:rsidR="00DF5D27" w:rsidRPr="00DF5D27">
        <w:t>)</w:t>
      </w:r>
      <w:r w:rsidR="00DF5D27">
        <w:t xml:space="preserve">. </w:t>
      </w:r>
      <w:r>
        <w:t xml:space="preserve">It was monitored by </w:t>
      </w:r>
      <w:r w:rsidR="002513C1">
        <w:t>Hugh Hannaford</w:t>
      </w:r>
      <w:r>
        <w:t>, including</w:t>
      </w:r>
      <w:r w:rsidR="002513C1">
        <w:t xml:space="preserve"> a</w:t>
      </w:r>
      <w:r>
        <w:t xml:space="preserve"> site visit on </w:t>
      </w:r>
      <w:r w:rsidR="002513C1" w:rsidRPr="002513C1">
        <w:t>31 October 2018</w:t>
      </w:r>
      <w:r w:rsidRPr="002513C1">
        <w:t>.</w:t>
      </w:r>
    </w:p>
    <w:p w14:paraId="1961870D" w14:textId="77777777" w:rsidR="00D9713D" w:rsidRPr="00B4751A" w:rsidRDefault="00D9713D" w:rsidP="00EE6CAA">
      <w:pPr>
        <w:pStyle w:val="Heading2"/>
      </w:pPr>
      <w:bookmarkStart w:id="3" w:name="_Toc39376263"/>
      <w:bookmarkStart w:id="4" w:name="_Toc319567831"/>
      <w:r w:rsidRPr="00B4751A">
        <w:t>Location</w:t>
      </w:r>
      <w:bookmarkEnd w:id="3"/>
      <w:r w:rsidR="00F05091" w:rsidRPr="00B4751A">
        <w:t>, topography and geology</w:t>
      </w:r>
      <w:r w:rsidR="00CD0EB6">
        <w:t xml:space="preserve"> </w:t>
      </w:r>
      <w:bookmarkEnd w:id="4"/>
    </w:p>
    <w:p w14:paraId="4D86C282" w14:textId="77777777" w:rsidR="00E57065" w:rsidRPr="00B4751A" w:rsidRDefault="00C9689F" w:rsidP="007B44DB">
      <w:pPr>
        <w:pStyle w:val="BodyText"/>
      </w:pPr>
      <w:r>
        <w:t>The proposed development area encloses an are</w:t>
      </w:r>
      <w:r w:rsidRPr="00EB12C7">
        <w:t>a of approximately 0.2ha, and</w:t>
      </w:r>
      <w:r>
        <w:t xml:space="preserve"> comprises part of a grass covered service reservoir, a single-storey brick building, a tarmac access road and part of an agri</w:t>
      </w:r>
      <w:r w:rsidRPr="00EB12C7">
        <w:t xml:space="preserve">cultural field. </w:t>
      </w:r>
      <w:r>
        <w:t xml:space="preserve"> The site is bounded to the south by the A5, to the north-west by further agricultural land and to the north-east by the existing reservoir </w:t>
      </w:r>
      <w:r w:rsidR="000A71C0">
        <w:t xml:space="preserve">(Fig. 2). The site lies at approximately </w:t>
      </w:r>
      <w:r>
        <w:t>182</w:t>
      </w:r>
      <w:r w:rsidR="000A71C0">
        <w:t>m</w:t>
      </w:r>
      <w:r>
        <w:t xml:space="preserve"> above Ordnance Datum</w:t>
      </w:r>
      <w:r w:rsidR="000A71C0">
        <w:t xml:space="preserve"> </w:t>
      </w:r>
      <w:r>
        <w:t>(a</w:t>
      </w:r>
      <w:r w:rsidR="000A71C0">
        <w:t>OD</w:t>
      </w:r>
      <w:r>
        <w:t>)</w:t>
      </w:r>
      <w:r w:rsidR="000A71C0">
        <w:t xml:space="preserve">, </w:t>
      </w:r>
      <w:r>
        <w:t>at its eastern edge, with ground levels sloping down to reach 179m at the western extent of the site.</w:t>
      </w:r>
    </w:p>
    <w:p w14:paraId="45E0C553" w14:textId="77777777" w:rsidR="00E57065" w:rsidRDefault="000A71C0" w:rsidP="00B57BDF">
      <w:pPr>
        <w:pStyle w:val="NumberedPara"/>
      </w:pPr>
      <w:r>
        <w:t xml:space="preserve">The underlying geology of the area is mapped as </w:t>
      </w:r>
      <w:r w:rsidR="00C9689F">
        <w:t xml:space="preserve">Aveley Member – Mudstone and Sandstone </w:t>
      </w:r>
      <w:r w:rsidR="007B44DB">
        <w:t>formed approximately 308 to 310 mill</w:t>
      </w:r>
      <w:r w:rsidR="00AD2DD8">
        <w:t>i</w:t>
      </w:r>
      <w:r w:rsidR="007B44DB">
        <w:t>on years ago</w:t>
      </w:r>
      <w:r w:rsidR="00AD2DD8">
        <w:t xml:space="preserve"> in</w:t>
      </w:r>
      <w:r w:rsidR="00C9689F">
        <w:t xml:space="preserve"> the Carboniferous Period</w:t>
      </w:r>
      <w:r w:rsidR="00AD2DD8">
        <w:t xml:space="preserve"> in an environment dominated by rivers.</w:t>
      </w:r>
      <w:r w:rsidR="00C9689F">
        <w:t xml:space="preserve"> No superficial d</w:t>
      </w:r>
      <w:r w:rsidR="007B44DB">
        <w:t>eposits are recorded (BGS 2019</w:t>
      </w:r>
      <w:r w:rsidR="00C9689F">
        <w:t>).</w:t>
      </w:r>
    </w:p>
    <w:p w14:paraId="5AFEE1A9" w14:textId="77777777" w:rsidR="000A71C0" w:rsidRPr="00B4751A" w:rsidRDefault="00C9689F" w:rsidP="00B57BDF">
      <w:pPr>
        <w:pStyle w:val="NumberedPara"/>
      </w:pPr>
      <w:r>
        <w:t>The Site is located in the south-eastern corner of a field currently used for arable cultivation, bounded directly in the east and south by mature hedgerows.</w:t>
      </w:r>
    </w:p>
    <w:p w14:paraId="7F23E86F" w14:textId="77777777" w:rsidR="00D9713D" w:rsidRPr="00B4751A" w:rsidRDefault="00D9713D" w:rsidP="00EE6CAA">
      <w:pPr>
        <w:pStyle w:val="Heading2"/>
      </w:pPr>
      <w:bookmarkStart w:id="5" w:name="_Toc319567832"/>
      <w:r w:rsidRPr="00B4751A">
        <w:lastRenderedPageBreak/>
        <w:t>Archaeological background</w:t>
      </w:r>
      <w:bookmarkEnd w:id="5"/>
    </w:p>
    <w:p w14:paraId="1F98D493" w14:textId="77777777" w:rsidR="008461D8" w:rsidRPr="00B4751A" w:rsidRDefault="00922DB5" w:rsidP="00B57BDF">
      <w:pPr>
        <w:pStyle w:val="NumberedPara"/>
      </w:pPr>
      <w:bookmarkStart w:id="6" w:name="_Toc111020003"/>
      <w:bookmarkStart w:id="7" w:name="_Toc126720785"/>
      <w:bookmarkStart w:id="8" w:name="_Toc126721004"/>
      <w:bookmarkStart w:id="9" w:name="_Toc133806122"/>
      <w:r>
        <w:t xml:space="preserve">The following paragraphs represent a summary of information taken from the WSI prepared by Mott MacDonald (2018). For further detail, reference should be made to this document.   </w:t>
      </w:r>
    </w:p>
    <w:p w14:paraId="451FD4C2" w14:textId="77777777" w:rsidR="008461D8" w:rsidRPr="00922DB5" w:rsidRDefault="00922DB5" w:rsidP="00B57BDF">
      <w:pPr>
        <w:pStyle w:val="NumberedPara"/>
      </w:pPr>
      <w:bookmarkStart w:id="10" w:name="_Toc111020005"/>
      <w:bookmarkStart w:id="11" w:name="_Toc126720786"/>
      <w:bookmarkStart w:id="12" w:name="_Toc126721005"/>
      <w:bookmarkStart w:id="13" w:name="_Toc132426583"/>
      <w:bookmarkEnd w:id="6"/>
      <w:bookmarkEnd w:id="7"/>
      <w:bookmarkEnd w:id="8"/>
      <w:bookmarkEnd w:id="9"/>
      <w:r>
        <w:t xml:space="preserve">The </w:t>
      </w:r>
      <w:r>
        <w:rPr>
          <w:rFonts w:cs="Arial"/>
          <w:color w:val="000000"/>
          <w:szCs w:val="22"/>
        </w:rPr>
        <w:t>The entire site of Uxacona, located</w:t>
      </w:r>
      <w:r w:rsidRPr="009B797C">
        <w:rPr>
          <w:rFonts w:cs="Arial"/>
          <w:color w:val="000000"/>
          <w:szCs w:val="22"/>
        </w:rPr>
        <w:t xml:space="preserve"> immediate</w:t>
      </w:r>
      <w:r>
        <w:rPr>
          <w:rFonts w:cs="Arial"/>
          <w:color w:val="000000"/>
          <w:szCs w:val="22"/>
        </w:rPr>
        <w:t>ly to the</w:t>
      </w:r>
      <w:r w:rsidRPr="009B797C">
        <w:rPr>
          <w:rFonts w:cs="Arial"/>
          <w:color w:val="000000"/>
          <w:szCs w:val="22"/>
        </w:rPr>
        <w:t xml:space="preserve"> east and south-east of the </w:t>
      </w:r>
      <w:r>
        <w:rPr>
          <w:rFonts w:cs="Arial"/>
          <w:color w:val="000000"/>
          <w:szCs w:val="22"/>
        </w:rPr>
        <w:t xml:space="preserve">current </w:t>
      </w:r>
      <w:r w:rsidRPr="009B797C">
        <w:rPr>
          <w:rFonts w:cs="Arial"/>
          <w:color w:val="000000"/>
          <w:szCs w:val="22"/>
        </w:rPr>
        <w:t xml:space="preserve">development site, is a scheduled monument (referenced under two National Heritage List for England (NHLE) list entry numbers: 1003811 and 1006272). The monument, which falls into three areas of protection, includes parts of a small Roman town, a section of the Roman road known as Watling Street, and a </w:t>
      </w:r>
      <w:r w:rsidRPr="009B797C">
        <w:rPr>
          <w:rFonts w:eastAsia="ArialMT" w:cs="Arial"/>
          <w:color w:val="000000"/>
          <w:szCs w:val="22"/>
        </w:rPr>
        <w:t>‘</w:t>
      </w:r>
      <w:r w:rsidRPr="009B797C">
        <w:rPr>
          <w:rFonts w:eastAsia="ArialMT" w:cs="Arial"/>
          <w:i/>
          <w:color w:val="000000"/>
          <w:szCs w:val="22"/>
        </w:rPr>
        <w:t>mansio</w:t>
      </w:r>
      <w:r w:rsidRPr="009B797C">
        <w:rPr>
          <w:rFonts w:eastAsia="ArialMT" w:cs="Arial"/>
          <w:color w:val="000000"/>
          <w:szCs w:val="22"/>
        </w:rPr>
        <w:t xml:space="preserve">’ </w:t>
      </w:r>
      <w:r w:rsidRPr="009B797C">
        <w:rPr>
          <w:rFonts w:cs="Arial"/>
          <w:color w:val="27BEBF"/>
          <w:szCs w:val="22"/>
        </w:rPr>
        <w:t xml:space="preserve"> </w:t>
      </w:r>
      <w:r w:rsidRPr="009B797C">
        <w:rPr>
          <w:rFonts w:cs="Arial"/>
          <w:color w:val="000000"/>
          <w:szCs w:val="22"/>
        </w:rPr>
        <w:t xml:space="preserve">known collectively as 'Uxacona' or ‘the high place’. It is situated on the crest of a prominent hill, overlooking the Shropshire Plain. The part of the town, road and </w:t>
      </w:r>
      <w:r w:rsidRPr="009B797C">
        <w:rPr>
          <w:rFonts w:cs="Arial"/>
          <w:i/>
          <w:iCs/>
          <w:color w:val="000000"/>
          <w:szCs w:val="22"/>
        </w:rPr>
        <w:t xml:space="preserve">mansio </w:t>
      </w:r>
      <w:r w:rsidRPr="009B797C">
        <w:rPr>
          <w:rFonts w:cs="Arial"/>
          <w:color w:val="000000"/>
          <w:szCs w:val="22"/>
        </w:rPr>
        <w:t>survive as entirely buried structures and deposits which are visible on aerial photographs as crop and soil marks and have been confirmed through partial excavation, field walking and geophysical surveys. Watling Street still lies partially beneath the present road surface but, where exposed by excavation, was found to be composed of small cobbles mixed with pottery, above cobbles and overlying the natural geology.</w:t>
      </w:r>
    </w:p>
    <w:p w14:paraId="7131E9A5" w14:textId="77777777" w:rsidR="00922DB5" w:rsidRPr="00922DB5" w:rsidRDefault="00922DB5" w:rsidP="00B57BDF">
      <w:pPr>
        <w:pStyle w:val="NumberedPara"/>
      </w:pPr>
      <w:r>
        <w:t xml:space="preserve">A </w:t>
      </w:r>
      <w:r w:rsidRPr="00E20142">
        <w:rPr>
          <w:rFonts w:cs="Arial"/>
          <w:color w:val="000000"/>
          <w:szCs w:val="22"/>
        </w:rPr>
        <w:t xml:space="preserve">Roman site has been known </w:t>
      </w:r>
      <w:r>
        <w:rPr>
          <w:rFonts w:cs="Arial"/>
          <w:color w:val="000000"/>
          <w:szCs w:val="22"/>
        </w:rPr>
        <w:t>in the</w:t>
      </w:r>
      <w:r w:rsidRPr="00E20142">
        <w:rPr>
          <w:rFonts w:cs="Arial"/>
          <w:color w:val="000000"/>
          <w:szCs w:val="22"/>
        </w:rPr>
        <w:t xml:space="preserve"> area since a ruined hypocaust is said to have been seen near Oakengates in 1767. </w:t>
      </w:r>
      <w:r>
        <w:rPr>
          <w:rFonts w:cs="Arial"/>
          <w:color w:val="000000"/>
          <w:szCs w:val="22"/>
        </w:rPr>
        <w:t xml:space="preserve">A geophysical survey was undertaken across part of the current development area (WYAS 2012). </w:t>
      </w:r>
      <w:r w:rsidRPr="00E20142">
        <w:rPr>
          <w:rFonts w:cs="Arial"/>
          <w:color w:val="000000"/>
          <w:szCs w:val="22"/>
        </w:rPr>
        <w:t xml:space="preserve">An </w:t>
      </w:r>
      <w:r>
        <w:rPr>
          <w:rFonts w:cs="Arial"/>
          <w:color w:val="000000"/>
          <w:szCs w:val="22"/>
        </w:rPr>
        <w:t xml:space="preserve">archaeological excavation </w:t>
      </w:r>
      <w:r w:rsidRPr="0096748D">
        <w:rPr>
          <w:rFonts w:cs="Arial"/>
          <w:szCs w:val="22"/>
        </w:rPr>
        <w:t>(Mann et al 2015)</w:t>
      </w:r>
      <w:r w:rsidRPr="0096748D">
        <w:rPr>
          <w:rFonts w:cs="Arial"/>
          <w:color w:val="000000"/>
          <w:szCs w:val="22"/>
        </w:rPr>
        <w:t>,</w:t>
      </w:r>
      <w:r w:rsidRPr="00E20142">
        <w:rPr>
          <w:rFonts w:cs="Arial"/>
          <w:color w:val="000000"/>
          <w:szCs w:val="22"/>
        </w:rPr>
        <w:t xml:space="preserve"> conducted to the immediate east of the proposed development area</w:t>
      </w:r>
      <w:r>
        <w:rPr>
          <w:rFonts w:cs="Arial"/>
          <w:color w:val="000000"/>
          <w:szCs w:val="22"/>
        </w:rPr>
        <w:t xml:space="preserve">, </w:t>
      </w:r>
      <w:r w:rsidRPr="00E20142">
        <w:rPr>
          <w:rFonts w:cs="Arial"/>
          <w:color w:val="000000"/>
          <w:szCs w:val="22"/>
        </w:rPr>
        <w:t>uncovered part of a mid-1st century Roman cavalry fort represented by a north</w:t>
      </w:r>
      <w:r w:rsidRPr="00E20142">
        <w:rPr>
          <w:rFonts w:eastAsia="ArialMT" w:cs="Arial"/>
          <w:color w:val="000000"/>
          <w:szCs w:val="22"/>
        </w:rPr>
        <w:t>–</w:t>
      </w:r>
      <w:r w:rsidRPr="00E20142">
        <w:rPr>
          <w:rFonts w:cs="Arial"/>
          <w:color w:val="000000"/>
          <w:szCs w:val="22"/>
        </w:rPr>
        <w:t>south Puni</w:t>
      </w:r>
      <w:r>
        <w:rPr>
          <w:rFonts w:cs="Arial"/>
          <w:color w:val="000000"/>
          <w:szCs w:val="22"/>
        </w:rPr>
        <w:t>c ditch to the south-west of a</w:t>
      </w:r>
      <w:r w:rsidRPr="00E20142">
        <w:rPr>
          <w:rFonts w:cs="Arial"/>
          <w:color w:val="000000"/>
          <w:szCs w:val="22"/>
        </w:rPr>
        <w:t xml:space="preserve"> larger fort explored in the 1970s. Most of the activity </w:t>
      </w:r>
      <w:r w:rsidRPr="00E20142">
        <w:rPr>
          <w:rFonts w:cs="Arial"/>
          <w:szCs w:val="22"/>
        </w:rPr>
        <w:t>across t</w:t>
      </w:r>
      <w:r>
        <w:rPr>
          <w:rFonts w:cs="Arial"/>
          <w:szCs w:val="22"/>
        </w:rPr>
        <w:t>he hilltop formed part of a 2nd-</w:t>
      </w:r>
      <w:r w:rsidRPr="00E20142">
        <w:rPr>
          <w:rFonts w:cs="Arial"/>
          <w:szCs w:val="22"/>
        </w:rPr>
        <w:t>century AD civilian settlement. Possibly sitting within an enclosure, there were five earth-fast buildings, in at least three plots facing onto Watling Street to the south (though neither the road nor the building frontages were exposed). Eight fired clay ovens were also excavated, three of which appear to have sat within one of the buildings, perhaps indicating commercial activity such as a bakery, taking advantage of its roadside position.</w:t>
      </w:r>
    </w:p>
    <w:p w14:paraId="22DD509C" w14:textId="77777777" w:rsidR="00922DB5" w:rsidRPr="00B4751A" w:rsidRDefault="00922DB5" w:rsidP="00B57BDF">
      <w:pPr>
        <w:pStyle w:val="NumberedPara"/>
      </w:pPr>
      <w:r>
        <w:t xml:space="preserve">An </w:t>
      </w:r>
      <w:r w:rsidRPr="00CE4FA0">
        <w:rPr>
          <w:rFonts w:cs="Arial"/>
          <w:szCs w:val="22"/>
        </w:rPr>
        <w:t>archaeological evaluation trench,</w:t>
      </w:r>
      <w:r>
        <w:rPr>
          <w:rFonts w:cs="Arial"/>
          <w:szCs w:val="22"/>
        </w:rPr>
        <w:t xml:space="preserve"> excavated to the south-west</w:t>
      </w:r>
      <w:r w:rsidRPr="00CE4FA0">
        <w:rPr>
          <w:rFonts w:cs="Arial"/>
          <w:szCs w:val="22"/>
        </w:rPr>
        <w:t xml:space="preserve"> of the main excavation area, identified a south-</w:t>
      </w:r>
      <w:r>
        <w:rPr>
          <w:rFonts w:cs="Arial"/>
          <w:szCs w:val="22"/>
        </w:rPr>
        <w:t>west/north-east aligned</w:t>
      </w:r>
      <w:r w:rsidRPr="00CE4FA0">
        <w:rPr>
          <w:rFonts w:cs="Arial"/>
          <w:szCs w:val="22"/>
        </w:rPr>
        <w:t xml:space="preserve"> continuation of a possibl</w:t>
      </w:r>
      <w:r w:rsidR="007B44DB">
        <w:rPr>
          <w:rFonts w:cs="Arial"/>
          <w:szCs w:val="22"/>
        </w:rPr>
        <w:t>e military ditch containing mid-</w:t>
      </w:r>
      <w:r w:rsidRPr="00CE4FA0">
        <w:rPr>
          <w:rFonts w:cs="Arial"/>
          <w:szCs w:val="22"/>
        </w:rPr>
        <w:t>1st to 2nd-century AD artefactual material</w:t>
      </w:r>
      <w:r>
        <w:rPr>
          <w:rFonts w:cs="Arial"/>
          <w:szCs w:val="22"/>
        </w:rPr>
        <w:t xml:space="preserve"> (Mann et al 2015). </w:t>
      </w:r>
      <w:r w:rsidRPr="00E65FE5">
        <w:rPr>
          <w:rFonts w:cs="Arial"/>
          <w:szCs w:val="22"/>
        </w:rPr>
        <w:t>An archaeological watching brief</w:t>
      </w:r>
      <w:r>
        <w:rPr>
          <w:rFonts w:cs="Arial"/>
          <w:szCs w:val="22"/>
        </w:rPr>
        <w:t>,</w:t>
      </w:r>
      <w:r w:rsidRPr="00E65FE5">
        <w:rPr>
          <w:rFonts w:cs="Arial"/>
          <w:szCs w:val="22"/>
        </w:rPr>
        <w:t xml:space="preserve"> maintained during the insertion of a new water pipe</w:t>
      </w:r>
      <w:r>
        <w:rPr>
          <w:rFonts w:cs="Arial"/>
          <w:szCs w:val="22"/>
        </w:rPr>
        <w:t xml:space="preserve"> to the south-west of the main excavation area, </w:t>
      </w:r>
      <w:r>
        <w:rPr>
          <w:rFonts w:cs="Arial"/>
          <w:szCs w:val="22"/>
        </w:rPr>
        <w:lastRenderedPageBreak/>
        <w:t>identified</w:t>
      </w:r>
      <w:r w:rsidRPr="00E65FE5">
        <w:rPr>
          <w:rFonts w:cs="Arial"/>
          <w:szCs w:val="22"/>
        </w:rPr>
        <w:t xml:space="preserve"> </w:t>
      </w:r>
      <w:r>
        <w:rPr>
          <w:rFonts w:cs="Arial"/>
          <w:szCs w:val="22"/>
        </w:rPr>
        <w:t>a</w:t>
      </w:r>
      <w:r w:rsidRPr="00E65FE5">
        <w:rPr>
          <w:rFonts w:cs="Arial"/>
          <w:szCs w:val="22"/>
        </w:rPr>
        <w:t xml:space="preserve"> number of small postholes and ditches, </w:t>
      </w:r>
      <w:r>
        <w:rPr>
          <w:rFonts w:cs="Arial"/>
          <w:szCs w:val="22"/>
        </w:rPr>
        <w:t>seemingly representing</w:t>
      </w:r>
      <w:r w:rsidRPr="00E65FE5">
        <w:rPr>
          <w:rFonts w:cs="Arial"/>
          <w:szCs w:val="22"/>
        </w:rPr>
        <w:t xml:space="preserve"> a continuation of the settlement activity identified within the archaeological excavation area.</w:t>
      </w:r>
      <w:r>
        <w:rPr>
          <w:rFonts w:cs="Arial"/>
          <w:szCs w:val="22"/>
        </w:rPr>
        <w:t xml:space="preserve"> A substantial ditch containing pottery of mid-1st century AD date was also identified in the pipe trench. The profile and date of this ditch suggests a military origin; however its direction and plan outside of the pipe trench was not established (Mann et al 2015).</w:t>
      </w:r>
    </w:p>
    <w:p w14:paraId="1F6A3948" w14:textId="77777777" w:rsidR="00836FF6" w:rsidRPr="00B4751A" w:rsidRDefault="00D9713D" w:rsidP="00DC16A8">
      <w:pPr>
        <w:pStyle w:val="Heading1"/>
      </w:pPr>
      <w:bookmarkStart w:id="14" w:name="_Toc319567833"/>
      <w:bookmarkEnd w:id="10"/>
      <w:bookmarkEnd w:id="11"/>
      <w:bookmarkEnd w:id="12"/>
      <w:bookmarkEnd w:id="13"/>
      <w:r w:rsidRPr="00B4751A">
        <w:t>Aims and objectives</w:t>
      </w:r>
      <w:bookmarkEnd w:id="14"/>
    </w:p>
    <w:p w14:paraId="49243302" w14:textId="77777777" w:rsidR="002A0A61" w:rsidRPr="00922DB5" w:rsidRDefault="00BB3765" w:rsidP="00B57BDF">
      <w:pPr>
        <w:pStyle w:val="NumberedPara"/>
      </w:pPr>
      <w:r w:rsidRPr="00922DB5">
        <w:t>The aims of the excavation were to establish the character, quality, date, significance and extent of any archaeological remains or deposits surviving within the site. This information will assist the Local Planning Authority in making an informed judgement on the likely impact upon the archaeological resource by the proposed development.</w:t>
      </w:r>
    </w:p>
    <w:p w14:paraId="0CC5A1E1" w14:textId="77777777" w:rsidR="00BB3765" w:rsidRDefault="00BB3765" w:rsidP="00B57BDF">
      <w:pPr>
        <w:pStyle w:val="NumberedPara"/>
      </w:pPr>
      <w:r>
        <w:t xml:space="preserve">The objectives of the excavation </w:t>
      </w:r>
      <w:r w:rsidR="00922DB5">
        <w:t>as outlined in the WSI (Mott MacDonald 2018) were to</w:t>
      </w:r>
      <w:r>
        <w:t>:</w:t>
      </w:r>
    </w:p>
    <w:p w14:paraId="14DFF987" w14:textId="77777777" w:rsidR="00922DB5" w:rsidRPr="00922DB5" w:rsidRDefault="00922DB5" w:rsidP="00922DB5">
      <w:pPr>
        <w:pStyle w:val="NumberedPara"/>
        <w:numPr>
          <w:ilvl w:val="0"/>
          <w:numId w:val="6"/>
        </w:numPr>
      </w:pPr>
      <w:r>
        <w:t xml:space="preserve">Determine </w:t>
      </w:r>
      <w:r w:rsidRPr="00D30BAE">
        <w:rPr>
          <w:rFonts w:cs="Arial"/>
          <w:color w:val="000000"/>
          <w:szCs w:val="22"/>
        </w:rPr>
        <w:t xml:space="preserve">the presence or absence of archaeological remains shown on the geophysical survey (WYAS 2012), and further characterise (nature, date, complexity and extent) any deposits which were encountered during the 2011-2013 excavation (Mann </w:t>
      </w:r>
      <w:r w:rsidRPr="00D30BAE">
        <w:rPr>
          <w:rFonts w:cs="Arial"/>
          <w:i/>
          <w:iCs/>
          <w:color w:val="000000"/>
          <w:szCs w:val="22"/>
        </w:rPr>
        <w:t xml:space="preserve">et al. </w:t>
      </w:r>
      <w:r w:rsidRPr="00D30BAE">
        <w:rPr>
          <w:rFonts w:cs="Arial"/>
          <w:color w:val="000000"/>
          <w:szCs w:val="22"/>
        </w:rPr>
        <w:t>2015) found within the proposed development area itself, which may be affected by the proposed scheme</w:t>
      </w:r>
    </w:p>
    <w:p w14:paraId="6F7459C7" w14:textId="77777777" w:rsidR="00922DB5" w:rsidRPr="00922DB5" w:rsidRDefault="00922DB5" w:rsidP="00922DB5">
      <w:pPr>
        <w:pStyle w:val="NumberedPara"/>
        <w:numPr>
          <w:ilvl w:val="0"/>
          <w:numId w:val="6"/>
        </w:numPr>
      </w:pPr>
      <w:r>
        <w:t xml:space="preserve">Add </w:t>
      </w:r>
      <w:r w:rsidRPr="00D30BAE">
        <w:rPr>
          <w:rFonts w:cs="Arial"/>
          <w:color w:val="000000"/>
          <w:szCs w:val="22"/>
        </w:rPr>
        <w:t>to the characterisation of the Roman settlement and activity at the Redhill site</w:t>
      </w:r>
    </w:p>
    <w:p w14:paraId="5DA507CD" w14:textId="77777777" w:rsidR="00922DB5" w:rsidRPr="00922DB5" w:rsidRDefault="00922DB5" w:rsidP="00922DB5">
      <w:pPr>
        <w:pStyle w:val="NumberedPara"/>
        <w:numPr>
          <w:ilvl w:val="0"/>
          <w:numId w:val="6"/>
        </w:numPr>
      </w:pPr>
      <w:r>
        <w:t xml:space="preserve">Provide </w:t>
      </w:r>
      <w:r w:rsidRPr="00D30BAE">
        <w:rPr>
          <w:rFonts w:cs="Arial"/>
          <w:color w:val="000000"/>
          <w:szCs w:val="22"/>
        </w:rPr>
        <w:t>further contributions to the Research Frameworks developed for the west Midlands (Watt S, 2011), where Red Hill is listed as one of seven Shropshire military fort sites at strategic locations on the new Roman road network, and as one of three roadside settlements in Shropshire that developed as a vicus outside a fort</w:t>
      </w:r>
    </w:p>
    <w:p w14:paraId="1F291B84" w14:textId="77777777" w:rsidR="00922DB5" w:rsidRDefault="00922DB5" w:rsidP="00922DB5">
      <w:pPr>
        <w:pStyle w:val="NumberedPara"/>
        <w:numPr>
          <w:ilvl w:val="0"/>
          <w:numId w:val="6"/>
        </w:numPr>
      </w:pPr>
      <w:r>
        <w:t>Place the Site in the ready-made context of the Wroxeter hinterland study</w:t>
      </w:r>
    </w:p>
    <w:p w14:paraId="07115AD8" w14:textId="77777777" w:rsidR="00922DB5" w:rsidRDefault="00922DB5" w:rsidP="00922DB5">
      <w:pPr>
        <w:pStyle w:val="NumberedPara"/>
        <w:numPr>
          <w:ilvl w:val="0"/>
          <w:numId w:val="6"/>
        </w:numPr>
      </w:pPr>
      <w:r>
        <w:t xml:space="preserve">Enhance </w:t>
      </w:r>
      <w:r w:rsidRPr="00D30BAE">
        <w:rPr>
          <w:rFonts w:cs="Arial"/>
          <w:color w:val="000000"/>
          <w:szCs w:val="22"/>
        </w:rPr>
        <w:t>understanding of the patterns of production and distribution (i.e. trade), of the large number of production centres (pottery, minerals etc.), and the generally heavily</w:t>
      </w:r>
      <w:r w:rsidRPr="00D30BAE">
        <w:rPr>
          <w:szCs w:val="22"/>
        </w:rPr>
        <w:t xml:space="preserve"> </w:t>
      </w:r>
      <w:r w:rsidRPr="00D30BAE">
        <w:rPr>
          <w:rFonts w:cs="Arial"/>
          <w:color w:val="000000"/>
          <w:szCs w:val="22"/>
        </w:rPr>
        <w:t>industrial nature of the Roman West Midlands</w:t>
      </w:r>
    </w:p>
    <w:p w14:paraId="3FD6B350" w14:textId="77777777" w:rsidR="00D9713D" w:rsidRPr="00B4751A" w:rsidRDefault="00721F0D">
      <w:pPr>
        <w:pStyle w:val="Heading1"/>
      </w:pPr>
      <w:bookmarkStart w:id="15" w:name="_Toc319567834"/>
      <w:r w:rsidRPr="00B4751A">
        <w:lastRenderedPageBreak/>
        <w:t>Methodology</w:t>
      </w:r>
      <w:bookmarkEnd w:id="15"/>
    </w:p>
    <w:p w14:paraId="2AA9C94C" w14:textId="77777777" w:rsidR="002A0A61" w:rsidRDefault="00BB3765" w:rsidP="00B57BDF">
      <w:pPr>
        <w:pStyle w:val="NumberedPara"/>
      </w:pPr>
      <w:r>
        <w:t>Fieldwork commenced with the removal of topsoil and subsoil from the excavation area by mechanical excavator with a toothless grading bucket, under archaeological supervision.</w:t>
      </w:r>
    </w:p>
    <w:p w14:paraId="4E9C3C27" w14:textId="77777777" w:rsidR="00DF5D27" w:rsidRPr="00DF5D27" w:rsidRDefault="00BB3765" w:rsidP="00DF5D27">
      <w:pPr>
        <w:pStyle w:val="NumberedPara"/>
      </w:pPr>
      <w:r>
        <w:t xml:space="preserve">The archaeological features thus exposed were hand-excavated to the bottom of archaeological stratigraphy. </w:t>
      </w:r>
      <w:r w:rsidR="00A45548">
        <w:t>Typically 50% of the fills of pits, post-holes and other discrete archaeological features were excavated. The exposed lengths of ditches were sampled appropriately in order to characterise their date their phase of activity and terminals/intersections were targeted where necessary to determine form, date and stratigraphic relationship.</w:t>
      </w:r>
      <w:r w:rsidDel="00DC7349">
        <w:t xml:space="preserve"> </w:t>
      </w:r>
      <w:r w:rsidR="00DF5D27" w:rsidRPr="00DF5D27">
        <w:t xml:space="preserve">All features were planned and recorded in accordance with CA Technical Manual 1: </w:t>
      </w:r>
      <w:r w:rsidR="00DF5D27" w:rsidRPr="00DF5D27">
        <w:rPr>
          <w:i/>
          <w:iCs/>
        </w:rPr>
        <w:t>Fieldwork Recording Manual</w:t>
      </w:r>
      <w:r w:rsidR="00DF5D27" w:rsidRPr="00DF5D27">
        <w:t xml:space="preserve"> (CA 2013). Deposits were assessed for their environmental potential in accordance with CA Technical Manual 2: </w:t>
      </w:r>
      <w:r w:rsidR="00DF5D27" w:rsidRPr="00DF5D27">
        <w:rPr>
          <w:i/>
          <w:iCs/>
        </w:rPr>
        <w:t>The taking and processing of environmental and other samples from archaeological sites</w:t>
      </w:r>
      <w:r w:rsidR="00A45548">
        <w:t xml:space="preserve"> (CA 2012). </w:t>
      </w:r>
      <w:r w:rsidR="00DF5D27" w:rsidRPr="00DF5D27">
        <w:t xml:space="preserve">All artefacts recovered from the excavation were retained in accordance with CA Technical Manual 3: </w:t>
      </w:r>
      <w:r w:rsidR="00DF5D27" w:rsidRPr="00DF5D27">
        <w:rPr>
          <w:i/>
          <w:iCs/>
        </w:rPr>
        <w:t xml:space="preserve">Treatment of finds immediately after excavation </w:t>
      </w:r>
      <w:r w:rsidR="00DF5D27" w:rsidRPr="00DF5D27">
        <w:t>(CA 1995).</w:t>
      </w:r>
    </w:p>
    <w:p w14:paraId="5ABC9250" w14:textId="77777777" w:rsidR="00D9713D" w:rsidRPr="00B4751A" w:rsidRDefault="00D9713D" w:rsidP="00187F80">
      <w:pPr>
        <w:pStyle w:val="Heading1"/>
      </w:pPr>
      <w:bookmarkStart w:id="16" w:name="_Toc319567835"/>
      <w:r w:rsidRPr="00B4751A">
        <w:t>Results</w:t>
      </w:r>
      <w:bookmarkEnd w:id="16"/>
    </w:p>
    <w:p w14:paraId="0F45E15B" w14:textId="77777777" w:rsidR="00D9713D" w:rsidRPr="00B4751A" w:rsidRDefault="00D9713D">
      <w:pPr>
        <w:pStyle w:val="Heading2"/>
        <w:ind w:left="0"/>
      </w:pPr>
      <w:r w:rsidRPr="00B4751A">
        <w:tab/>
      </w:r>
      <w:bookmarkStart w:id="17" w:name="_Toc319567836"/>
      <w:r w:rsidRPr="00B4751A">
        <w:t>Fieldwork summary</w:t>
      </w:r>
      <w:bookmarkEnd w:id="17"/>
    </w:p>
    <w:p w14:paraId="06E30ED1" w14:textId="77777777" w:rsidR="00A93B95" w:rsidRPr="007B44DB" w:rsidRDefault="00337738" w:rsidP="00B57BDF">
      <w:pPr>
        <w:pStyle w:val="NumberedPara"/>
      </w:pPr>
      <w:r w:rsidRPr="007B44DB">
        <w:t xml:space="preserve">This section provides an overview of the </w:t>
      </w:r>
      <w:r w:rsidR="00B27C81" w:rsidRPr="007B44DB">
        <w:t>excavation</w:t>
      </w:r>
      <w:r w:rsidRPr="007B44DB">
        <w:t xml:space="preserve"> results; detailed summaries of the recorded contexts, finds and environmental samples (biological evidence) are to be found in appendices 1, 2 </w:t>
      </w:r>
      <w:r w:rsidR="00B27C81" w:rsidRPr="007B44DB">
        <w:t>etc.</w:t>
      </w:r>
      <w:r w:rsidRPr="007B44DB">
        <w:t xml:space="preserve"> respectively.</w:t>
      </w:r>
    </w:p>
    <w:p w14:paraId="4FBC2897" w14:textId="77777777" w:rsidR="003A15AB" w:rsidRPr="00B4751A" w:rsidRDefault="003A15AB" w:rsidP="00B57BDF">
      <w:pPr>
        <w:pStyle w:val="NumberedPara"/>
      </w:pPr>
      <w:r w:rsidRPr="00B27C81">
        <w:rPr>
          <w:highlight w:val="yellow"/>
        </w:rPr>
        <w:t>All radiocarbon determinations cited in this report are quote</w:t>
      </w:r>
      <w:r w:rsidR="00B27C81" w:rsidRPr="00B27C81">
        <w:rPr>
          <w:highlight w:val="yellow"/>
        </w:rPr>
        <w:t>d</w:t>
      </w:r>
      <w:r w:rsidRPr="00B27C81">
        <w:rPr>
          <w:highlight w:val="yellow"/>
        </w:rPr>
        <w:t xml:space="preserve"> at the 95.4% probability range.</w:t>
      </w:r>
    </w:p>
    <w:p w14:paraId="006DF955" w14:textId="77777777" w:rsidR="00DA3AE4" w:rsidRPr="00B4751A" w:rsidRDefault="00B27C81" w:rsidP="00C216D3">
      <w:pPr>
        <w:pStyle w:val="Heading2"/>
      </w:pPr>
      <w:bookmarkStart w:id="18" w:name="_Toc319567837"/>
      <w:r w:rsidRPr="00B27C81">
        <w:rPr>
          <w:highlight w:val="yellow"/>
        </w:rPr>
        <w:t>Period ###</w:t>
      </w:r>
      <w:bookmarkEnd w:id="18"/>
    </w:p>
    <w:p w14:paraId="1602E881" w14:textId="77777777" w:rsidR="002A0A61" w:rsidRPr="00C502E3" w:rsidRDefault="00C502E3" w:rsidP="00B57BDF">
      <w:pPr>
        <w:pStyle w:val="NumberedPara"/>
        <w:rPr>
          <w:highlight w:val="yellow"/>
        </w:rPr>
      </w:pPr>
      <w:r w:rsidRPr="00C502E3">
        <w:rPr>
          <w:highlight w:val="yellow"/>
        </w:rPr>
        <w:t xml:space="preserve">The earliest discernible feature was a broadly N-S aligned ditch 1044 of </w:t>
      </w:r>
      <w:r w:rsidRPr="00C502E3">
        <w:rPr>
          <w:i/>
          <w:highlight w:val="yellow"/>
        </w:rPr>
        <w:t>fossa punica</w:t>
      </w:r>
      <w:r w:rsidRPr="00C502E3">
        <w:rPr>
          <w:highlight w:val="yellow"/>
        </w:rPr>
        <w:t xml:space="preserve"> type. It’s western side was more steeply sloping and a narrow base was identified, likely an ‘ankle breaker’. This profile largely matched ditch CG2 encountered in an evaluation trench directly to the south and likely represents an early phase of defensive works construction associated with the known forts to the north.  It may potentially relate to the truncated ditch CG39 identified by Worcestershire Archaeology to the east, possibly forming an early defended enclosure or previously unidentified fort which appears slightly out of alignment to the presumed line of Watling Street under the modern road.</w:t>
      </w:r>
    </w:p>
    <w:p w14:paraId="089E604E" w14:textId="77777777" w:rsidR="00B27C81" w:rsidRDefault="00C502E3" w:rsidP="00B57BDF">
      <w:pPr>
        <w:pStyle w:val="NumberedPara"/>
      </w:pPr>
      <w:r w:rsidRPr="00C502E3">
        <w:rPr>
          <w:highlight w:val="yellow"/>
        </w:rPr>
        <w:lastRenderedPageBreak/>
        <w:t>The upper fills of 1044 were truncated by the construction of a minor foundation 1041 which consisted of irregularly packed sandstone within clay bonding. The purpose of this foundation is unclear. It may represent a consolidation of the ditch, although its limited scale seems to make this unlikely, or is perhaps a plinth for supporting a timber post or other structure. Structure 1041 appears to have been cut by a large pit 1038, perhaps a quarry pit, and stones from 1041 are seen in section within fills of 1038 where they have tumbled in to the cut. The upper fill of 1044 was also truncated by ditch 1051 which appears to partially respect the alignment and re-cut it, before turning to the west. This may be forming a minor enclosure to the west, perhaps associated with large posthole 1012.  A buried subsoil or colluvial layer which was encountered across much of the site appears to also form the upper fill of all these features, suggesting a flooding incident or similar, whereby the above-ground remnant of the features appears to have been silted up. Only ditch 1051 appeared to partially cut the buried subsoil, suggesting it is of later date</w:t>
      </w:r>
      <w:r>
        <w:t>.</w:t>
      </w:r>
    </w:p>
    <w:p w14:paraId="3EE13B3C" w14:textId="77777777" w:rsidR="00C502E3" w:rsidRPr="00C502E3" w:rsidRDefault="00C502E3" w:rsidP="00B57BDF">
      <w:pPr>
        <w:pStyle w:val="NumberedPara"/>
        <w:rPr>
          <w:highlight w:val="yellow"/>
        </w:rPr>
      </w:pPr>
      <w:r w:rsidRPr="00C502E3">
        <w:rPr>
          <w:highlight w:val="yellow"/>
        </w:rPr>
        <w:t xml:space="preserve">Ditch 1044 was truncated in the north by a substantial pit 1063. It was not fully exposed in plan but measured at least 6m in diameter. It was excavated by machine to a maximum depth of 2.7m and contained multiple deposits from which Roman pottery was recovered. A substantial waterlogged fill was encountered at 1.2m which contained waterlogged wood and butchered animal bone, which was practically non-existent elsewhere on site due to the soil conditions. It was initially hypothesised that pit 1063 may have been a large quarry pit, however its depth seems to preclude that. More likely perhaps is that it is a large water hole associated with the settlement of </w:t>
      </w:r>
      <w:r w:rsidRPr="00C502E3">
        <w:rPr>
          <w:i/>
          <w:highlight w:val="yellow"/>
        </w:rPr>
        <w:t>Uxacona</w:t>
      </w:r>
      <w:r w:rsidRPr="00C502E3">
        <w:rPr>
          <w:highlight w:val="yellow"/>
        </w:rPr>
        <w:t>.</w:t>
      </w:r>
    </w:p>
    <w:p w14:paraId="61AA330A" w14:textId="77777777" w:rsidR="00C502E3" w:rsidRDefault="00C502E3" w:rsidP="00B57BDF">
      <w:pPr>
        <w:pStyle w:val="NumberedPara"/>
        <w:rPr>
          <w:highlight w:val="yellow"/>
        </w:rPr>
      </w:pPr>
      <w:r w:rsidRPr="00C502E3">
        <w:rPr>
          <w:highlight w:val="yellow"/>
        </w:rPr>
        <w:t xml:space="preserve">In the east of the area a curvilinear ditch was encountered. This dramatically varied in profile between the excavated slots, appearing to become significantly wider and shallower at the corner within slot 1027. This ditch is directly on the line of the projected ditch marking the </w:t>
      </w:r>
      <w:r w:rsidRPr="00C502E3">
        <w:rPr>
          <w:i/>
          <w:highlight w:val="yellow"/>
        </w:rPr>
        <w:t>Uxacona</w:t>
      </w:r>
      <w:r w:rsidRPr="00C502E3">
        <w:rPr>
          <w:highlight w:val="yellow"/>
        </w:rPr>
        <w:t xml:space="preserve"> settlement boundary, encountered in the excavation area to the east and an evaluation trench to the south as ditch CG8. Slot 1059 showed the ditch to be symmetrical in profile with a narrow, flat base which appeared consistent with previously excavated slots through Worcestershire Archaeology ditch CG8. This ditch was partially masked by the buried subsoil which lay across the central part of the ditch, prior to its removal by machine.</w:t>
      </w:r>
    </w:p>
    <w:p w14:paraId="5974FEAB" w14:textId="77777777" w:rsidR="00C502E3" w:rsidRPr="00C502E3" w:rsidRDefault="00C502E3" w:rsidP="00B57BDF">
      <w:pPr>
        <w:pStyle w:val="NumberedPara"/>
        <w:rPr>
          <w:highlight w:val="yellow"/>
        </w:rPr>
      </w:pPr>
      <w:r>
        <w:rPr>
          <w:highlight w:val="yellow"/>
        </w:rPr>
        <w:lastRenderedPageBreak/>
        <w:t xml:space="preserve">A </w:t>
      </w:r>
      <w:r w:rsidRPr="00C502E3">
        <w:rPr>
          <w:highlight w:val="yellow"/>
        </w:rPr>
        <w:t>minor ditch 1002 was recorded cutting the natural and containing Roman pottery, although it was not possible to determine its function within the confines of the excavated area. In all likelihood it relates to some form of minor enclosure. Three additional post holes (1008, 1032, 1057) were also excavated and although they were undated, it is likely they are of Roman date. Post hole 1008 was recorded as cutting the buried subsoil, while the remaining two both directly cut the natural as no subsoil was present in these areas</w:t>
      </w:r>
    </w:p>
    <w:p w14:paraId="785ABF82" w14:textId="77777777" w:rsidR="00A21123" w:rsidRPr="00B4751A" w:rsidRDefault="00A23F69" w:rsidP="00EE6CAA">
      <w:pPr>
        <w:pStyle w:val="Heading1"/>
      </w:pPr>
      <w:bookmarkStart w:id="19" w:name="_Toc319567838"/>
      <w:r w:rsidRPr="00B4751A">
        <w:t>Factual data and statements of potential</w:t>
      </w:r>
      <w:bookmarkEnd w:id="19"/>
    </w:p>
    <w:p w14:paraId="4C71D2D1" w14:textId="77777777" w:rsidR="00D9713D" w:rsidRPr="00B4751A" w:rsidRDefault="00D9713D" w:rsidP="004501BB">
      <w:pPr>
        <w:pStyle w:val="Heading2"/>
      </w:pPr>
      <w:bookmarkStart w:id="20" w:name="_Toc319567839"/>
      <w:r w:rsidRPr="00B4751A">
        <w:t>Stratigraphic Record: factual data</w:t>
      </w:r>
      <w:bookmarkEnd w:id="20"/>
    </w:p>
    <w:p w14:paraId="45B167AE" w14:textId="77777777" w:rsidR="002A0A61" w:rsidRPr="00B4751A" w:rsidRDefault="00D9713D" w:rsidP="00B57BDF">
      <w:pPr>
        <w:pStyle w:val="NumberedPara"/>
      </w:pPr>
      <w:r w:rsidRPr="00B4751A">
        <w:t xml:space="preserve">Following the completion of the </w:t>
      </w:r>
      <w:r w:rsidR="003F59D9" w:rsidRPr="00B4751A">
        <w:t>fieldwork</w:t>
      </w:r>
      <w:r w:rsidRPr="00B4751A">
        <w:t xml:space="preserve"> an ordered, indexed, and internally consistent site archive was compiled in accordance with specifications presented in the</w:t>
      </w:r>
      <w:r w:rsidR="00146A4A">
        <w:t xml:space="preserve"> </w:t>
      </w:r>
      <w:r w:rsidR="00DF5D27" w:rsidRPr="00146A4A">
        <w:t xml:space="preserve">Management of Research Projects in the Historic Environment (MORPHE): Project Manager’s Guide </w:t>
      </w:r>
      <w:r w:rsidR="00146A4A" w:rsidRPr="00146A4A">
        <w:t>(Historic England 2015a)</w:t>
      </w:r>
      <w:r w:rsidRPr="00B4751A">
        <w:t xml:space="preserve">. A database of all contextual and artefactual evidence and a site matrix was also compiled and cross-referenced to spot-dating. The </w:t>
      </w:r>
      <w:r w:rsidR="003F59D9" w:rsidRPr="00B4751A">
        <w:t>fieldwork</w:t>
      </w:r>
      <w:r w:rsidRPr="00B4751A">
        <w:t xml:space="preserve"> comprises the following records:</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83"/>
        <w:gridCol w:w="706"/>
      </w:tblGrid>
      <w:tr w:rsidR="00D9713D" w:rsidRPr="00B4751A" w14:paraId="2B26C24F" w14:textId="77777777" w:rsidTr="007B01FA">
        <w:trPr>
          <w:jc w:val="center"/>
        </w:trPr>
        <w:tc>
          <w:tcPr>
            <w:tcW w:w="2883" w:type="dxa"/>
            <w:tcBorders>
              <w:top w:val="single" w:sz="4" w:space="0" w:color="auto"/>
              <w:left w:val="single" w:sz="4" w:space="0" w:color="auto"/>
              <w:bottom w:val="single" w:sz="4" w:space="0" w:color="auto"/>
              <w:right w:val="nil"/>
            </w:tcBorders>
          </w:tcPr>
          <w:p w14:paraId="41E34A30" w14:textId="77777777" w:rsidR="00D9713D" w:rsidRPr="00B4751A" w:rsidRDefault="00D9713D" w:rsidP="007B01FA">
            <w:pPr>
              <w:keepNext/>
              <w:tabs>
                <w:tab w:val="left" w:pos="794"/>
              </w:tabs>
              <w:spacing w:line="240" w:lineRule="auto"/>
              <w:rPr>
                <w:sz w:val="20"/>
                <w:szCs w:val="20"/>
              </w:rPr>
            </w:pPr>
            <w:r w:rsidRPr="00B4751A">
              <w:rPr>
                <w:sz w:val="20"/>
                <w:szCs w:val="20"/>
              </w:rPr>
              <w:t>Context sheets</w:t>
            </w:r>
          </w:p>
        </w:tc>
        <w:tc>
          <w:tcPr>
            <w:tcW w:w="706" w:type="dxa"/>
            <w:tcBorders>
              <w:top w:val="single" w:sz="4" w:space="0" w:color="auto"/>
              <w:left w:val="single" w:sz="4" w:space="0" w:color="auto"/>
              <w:bottom w:val="single" w:sz="4" w:space="0" w:color="auto"/>
              <w:right w:val="single" w:sz="4" w:space="0" w:color="auto"/>
            </w:tcBorders>
          </w:tcPr>
          <w:p w14:paraId="47A1F452" w14:textId="77777777" w:rsidR="00D9713D" w:rsidRPr="00B4751A" w:rsidRDefault="007B44DB" w:rsidP="007B01FA">
            <w:pPr>
              <w:pStyle w:val="Titlepage"/>
              <w:keepNext/>
              <w:spacing w:line="240" w:lineRule="auto"/>
              <w:rPr>
                <w:sz w:val="20"/>
              </w:rPr>
            </w:pPr>
            <w:r>
              <w:rPr>
                <w:sz w:val="20"/>
              </w:rPr>
              <w:t>78</w:t>
            </w:r>
          </w:p>
        </w:tc>
      </w:tr>
      <w:tr w:rsidR="00D9713D" w:rsidRPr="00B4751A" w14:paraId="256DAB5A" w14:textId="77777777" w:rsidTr="007B01FA">
        <w:trPr>
          <w:jc w:val="center"/>
        </w:trPr>
        <w:tc>
          <w:tcPr>
            <w:tcW w:w="2883" w:type="dxa"/>
            <w:tcBorders>
              <w:top w:val="single" w:sz="4" w:space="0" w:color="auto"/>
              <w:left w:val="single" w:sz="4" w:space="0" w:color="auto"/>
              <w:bottom w:val="single" w:sz="4" w:space="0" w:color="auto"/>
              <w:right w:val="nil"/>
            </w:tcBorders>
          </w:tcPr>
          <w:p w14:paraId="08F92659" w14:textId="77777777" w:rsidR="00D9713D" w:rsidRPr="00B4751A" w:rsidRDefault="00D9713D" w:rsidP="007B01FA">
            <w:pPr>
              <w:keepNext/>
              <w:tabs>
                <w:tab w:val="left" w:pos="794"/>
              </w:tabs>
              <w:spacing w:line="240" w:lineRule="auto"/>
              <w:rPr>
                <w:sz w:val="20"/>
                <w:szCs w:val="20"/>
              </w:rPr>
            </w:pPr>
            <w:r w:rsidRPr="00B4751A">
              <w:rPr>
                <w:sz w:val="20"/>
                <w:szCs w:val="20"/>
              </w:rPr>
              <w:t>Plans (1:10, 1:20, 1:100)</w:t>
            </w:r>
          </w:p>
        </w:tc>
        <w:tc>
          <w:tcPr>
            <w:tcW w:w="706" w:type="dxa"/>
            <w:tcBorders>
              <w:top w:val="single" w:sz="4" w:space="0" w:color="auto"/>
              <w:left w:val="single" w:sz="4" w:space="0" w:color="auto"/>
              <w:bottom w:val="single" w:sz="4" w:space="0" w:color="auto"/>
              <w:right w:val="single" w:sz="4" w:space="0" w:color="auto"/>
            </w:tcBorders>
          </w:tcPr>
          <w:p w14:paraId="5940C90C" w14:textId="77777777" w:rsidR="00D9713D" w:rsidRPr="00B4751A" w:rsidRDefault="00D9713D" w:rsidP="007B01FA">
            <w:pPr>
              <w:keepNext/>
              <w:tabs>
                <w:tab w:val="left" w:pos="794"/>
              </w:tabs>
              <w:spacing w:line="240" w:lineRule="auto"/>
              <w:jc w:val="center"/>
              <w:rPr>
                <w:sz w:val="20"/>
                <w:szCs w:val="20"/>
              </w:rPr>
            </w:pPr>
          </w:p>
        </w:tc>
      </w:tr>
      <w:tr w:rsidR="00D9713D" w:rsidRPr="00B4751A" w14:paraId="44B30C14" w14:textId="77777777" w:rsidTr="007B01FA">
        <w:trPr>
          <w:jc w:val="center"/>
        </w:trPr>
        <w:tc>
          <w:tcPr>
            <w:tcW w:w="2883" w:type="dxa"/>
            <w:tcBorders>
              <w:top w:val="single" w:sz="4" w:space="0" w:color="auto"/>
              <w:left w:val="single" w:sz="4" w:space="0" w:color="auto"/>
              <w:bottom w:val="single" w:sz="4" w:space="0" w:color="auto"/>
              <w:right w:val="nil"/>
            </w:tcBorders>
          </w:tcPr>
          <w:p w14:paraId="7B5354F0" w14:textId="77777777" w:rsidR="00D9713D" w:rsidRPr="00B4751A" w:rsidRDefault="00D9713D" w:rsidP="007B01FA">
            <w:pPr>
              <w:keepNext/>
              <w:tabs>
                <w:tab w:val="left" w:pos="794"/>
              </w:tabs>
              <w:spacing w:line="240" w:lineRule="auto"/>
              <w:rPr>
                <w:sz w:val="20"/>
                <w:szCs w:val="20"/>
              </w:rPr>
            </w:pPr>
            <w:r w:rsidRPr="00B4751A">
              <w:rPr>
                <w:sz w:val="20"/>
                <w:szCs w:val="20"/>
              </w:rPr>
              <w:t>Sections (1:10, 1:20)</w:t>
            </w:r>
          </w:p>
        </w:tc>
        <w:tc>
          <w:tcPr>
            <w:tcW w:w="706" w:type="dxa"/>
            <w:tcBorders>
              <w:top w:val="single" w:sz="4" w:space="0" w:color="auto"/>
              <w:left w:val="single" w:sz="4" w:space="0" w:color="auto"/>
              <w:bottom w:val="single" w:sz="4" w:space="0" w:color="auto"/>
              <w:right w:val="single" w:sz="4" w:space="0" w:color="auto"/>
            </w:tcBorders>
          </w:tcPr>
          <w:p w14:paraId="46EE72B3" w14:textId="77777777" w:rsidR="00D9713D" w:rsidRPr="00B4751A" w:rsidRDefault="007B44DB" w:rsidP="007B01FA">
            <w:pPr>
              <w:keepNext/>
              <w:tabs>
                <w:tab w:val="left" w:pos="794"/>
              </w:tabs>
              <w:spacing w:line="240" w:lineRule="auto"/>
              <w:jc w:val="center"/>
              <w:rPr>
                <w:sz w:val="20"/>
                <w:szCs w:val="20"/>
              </w:rPr>
            </w:pPr>
            <w:r>
              <w:rPr>
                <w:sz w:val="20"/>
                <w:szCs w:val="20"/>
              </w:rPr>
              <w:t>18</w:t>
            </w:r>
          </w:p>
        </w:tc>
      </w:tr>
      <w:tr w:rsidR="00D9713D" w:rsidRPr="00B4751A" w14:paraId="7D9700BC" w14:textId="77777777" w:rsidTr="007B01FA">
        <w:trPr>
          <w:jc w:val="center"/>
        </w:trPr>
        <w:tc>
          <w:tcPr>
            <w:tcW w:w="2883" w:type="dxa"/>
            <w:tcBorders>
              <w:top w:val="single" w:sz="4" w:space="0" w:color="auto"/>
              <w:left w:val="single" w:sz="4" w:space="0" w:color="auto"/>
              <w:bottom w:val="single" w:sz="4" w:space="0" w:color="auto"/>
              <w:right w:val="nil"/>
            </w:tcBorders>
          </w:tcPr>
          <w:p w14:paraId="23E326F2" w14:textId="77777777" w:rsidR="00D9713D" w:rsidRPr="00B4751A" w:rsidRDefault="00D9713D" w:rsidP="007B01FA">
            <w:pPr>
              <w:keepNext/>
              <w:tabs>
                <w:tab w:val="left" w:pos="794"/>
              </w:tabs>
              <w:spacing w:line="240" w:lineRule="auto"/>
              <w:rPr>
                <w:sz w:val="20"/>
                <w:szCs w:val="20"/>
              </w:rPr>
            </w:pPr>
            <w:r w:rsidRPr="00B4751A">
              <w:rPr>
                <w:sz w:val="20"/>
                <w:szCs w:val="20"/>
              </w:rPr>
              <w:t>Sample sheets</w:t>
            </w:r>
          </w:p>
        </w:tc>
        <w:tc>
          <w:tcPr>
            <w:tcW w:w="706" w:type="dxa"/>
            <w:tcBorders>
              <w:top w:val="single" w:sz="4" w:space="0" w:color="auto"/>
              <w:left w:val="single" w:sz="4" w:space="0" w:color="auto"/>
              <w:bottom w:val="single" w:sz="4" w:space="0" w:color="auto"/>
              <w:right w:val="single" w:sz="4" w:space="0" w:color="auto"/>
            </w:tcBorders>
          </w:tcPr>
          <w:p w14:paraId="5C59D6EC" w14:textId="77777777" w:rsidR="00D9713D" w:rsidRPr="00B4751A" w:rsidRDefault="007B44DB" w:rsidP="007B01FA">
            <w:pPr>
              <w:keepNext/>
              <w:tabs>
                <w:tab w:val="left" w:pos="794"/>
              </w:tabs>
              <w:spacing w:line="240" w:lineRule="auto"/>
              <w:jc w:val="center"/>
              <w:rPr>
                <w:sz w:val="20"/>
                <w:szCs w:val="20"/>
              </w:rPr>
            </w:pPr>
            <w:r>
              <w:rPr>
                <w:sz w:val="20"/>
                <w:szCs w:val="20"/>
              </w:rPr>
              <w:t>10</w:t>
            </w:r>
          </w:p>
        </w:tc>
      </w:tr>
      <w:tr w:rsidR="00D9713D" w:rsidRPr="00B4751A" w14:paraId="71916D8D" w14:textId="77777777" w:rsidTr="007B01FA">
        <w:trPr>
          <w:jc w:val="center"/>
        </w:trPr>
        <w:tc>
          <w:tcPr>
            <w:tcW w:w="2883" w:type="dxa"/>
            <w:tcBorders>
              <w:top w:val="single" w:sz="4" w:space="0" w:color="auto"/>
              <w:left w:val="single" w:sz="4" w:space="0" w:color="auto"/>
              <w:bottom w:val="single" w:sz="4" w:space="0" w:color="auto"/>
              <w:right w:val="nil"/>
            </w:tcBorders>
          </w:tcPr>
          <w:p w14:paraId="250426CE" w14:textId="77777777" w:rsidR="00D9713D" w:rsidRPr="00B4751A" w:rsidRDefault="00D9713D" w:rsidP="007B01FA">
            <w:pPr>
              <w:keepNext/>
              <w:tabs>
                <w:tab w:val="left" w:pos="794"/>
              </w:tabs>
              <w:spacing w:line="240" w:lineRule="auto"/>
              <w:rPr>
                <w:sz w:val="20"/>
              </w:rPr>
            </w:pPr>
            <w:r w:rsidRPr="00B4751A">
              <w:rPr>
                <w:sz w:val="20"/>
                <w:szCs w:val="20"/>
              </w:rPr>
              <w:t>Monochrome Films</w:t>
            </w:r>
          </w:p>
        </w:tc>
        <w:tc>
          <w:tcPr>
            <w:tcW w:w="706" w:type="dxa"/>
            <w:tcBorders>
              <w:top w:val="single" w:sz="4" w:space="0" w:color="auto"/>
              <w:left w:val="single" w:sz="4" w:space="0" w:color="auto"/>
              <w:bottom w:val="single" w:sz="4" w:space="0" w:color="auto"/>
              <w:right w:val="single" w:sz="4" w:space="0" w:color="auto"/>
            </w:tcBorders>
          </w:tcPr>
          <w:p w14:paraId="2B518614" w14:textId="77777777" w:rsidR="00D9713D" w:rsidRPr="00B4751A" w:rsidRDefault="00D9713D" w:rsidP="007B01FA">
            <w:pPr>
              <w:keepNext/>
              <w:tabs>
                <w:tab w:val="left" w:pos="794"/>
              </w:tabs>
              <w:spacing w:line="240" w:lineRule="auto"/>
              <w:jc w:val="center"/>
              <w:rPr>
                <w:sz w:val="20"/>
                <w:szCs w:val="20"/>
              </w:rPr>
            </w:pPr>
          </w:p>
        </w:tc>
      </w:tr>
      <w:tr w:rsidR="00D9713D" w:rsidRPr="00B4751A" w14:paraId="7A2F01ED" w14:textId="77777777" w:rsidTr="007B01FA">
        <w:trPr>
          <w:jc w:val="center"/>
        </w:trPr>
        <w:tc>
          <w:tcPr>
            <w:tcW w:w="2883" w:type="dxa"/>
            <w:tcBorders>
              <w:top w:val="single" w:sz="4" w:space="0" w:color="auto"/>
              <w:left w:val="single" w:sz="4" w:space="0" w:color="auto"/>
              <w:bottom w:val="single" w:sz="4" w:space="0" w:color="auto"/>
              <w:right w:val="nil"/>
            </w:tcBorders>
          </w:tcPr>
          <w:p w14:paraId="7324B494" w14:textId="77777777" w:rsidR="00D9713D" w:rsidRPr="00B4751A" w:rsidRDefault="002B1770" w:rsidP="007B01FA">
            <w:pPr>
              <w:keepNext/>
              <w:tabs>
                <w:tab w:val="left" w:pos="794"/>
              </w:tabs>
              <w:spacing w:line="240" w:lineRule="auto"/>
              <w:rPr>
                <w:sz w:val="20"/>
                <w:szCs w:val="20"/>
              </w:rPr>
            </w:pPr>
            <w:r w:rsidRPr="00B4751A">
              <w:rPr>
                <w:sz w:val="20"/>
                <w:szCs w:val="20"/>
              </w:rPr>
              <w:t>Digital photographs</w:t>
            </w:r>
          </w:p>
        </w:tc>
        <w:tc>
          <w:tcPr>
            <w:tcW w:w="706" w:type="dxa"/>
            <w:tcBorders>
              <w:top w:val="single" w:sz="4" w:space="0" w:color="auto"/>
              <w:left w:val="single" w:sz="4" w:space="0" w:color="auto"/>
              <w:bottom w:val="single" w:sz="4" w:space="0" w:color="auto"/>
              <w:right w:val="single" w:sz="4" w:space="0" w:color="auto"/>
            </w:tcBorders>
          </w:tcPr>
          <w:p w14:paraId="6230836E" w14:textId="77777777" w:rsidR="00D9713D" w:rsidRPr="00B4751A" w:rsidRDefault="00D9713D" w:rsidP="007B01FA">
            <w:pPr>
              <w:keepNext/>
              <w:tabs>
                <w:tab w:val="left" w:pos="794"/>
              </w:tabs>
              <w:spacing w:line="240" w:lineRule="auto"/>
              <w:jc w:val="center"/>
              <w:rPr>
                <w:sz w:val="20"/>
                <w:szCs w:val="20"/>
              </w:rPr>
            </w:pPr>
          </w:p>
        </w:tc>
      </w:tr>
      <w:tr w:rsidR="00D9713D" w:rsidRPr="00B4751A" w14:paraId="4D1F5CDC" w14:textId="77777777" w:rsidTr="007B01FA">
        <w:trPr>
          <w:jc w:val="center"/>
        </w:trPr>
        <w:tc>
          <w:tcPr>
            <w:tcW w:w="2883" w:type="dxa"/>
            <w:tcBorders>
              <w:top w:val="single" w:sz="4" w:space="0" w:color="auto"/>
              <w:left w:val="single" w:sz="4" w:space="0" w:color="auto"/>
              <w:bottom w:val="single" w:sz="4" w:space="0" w:color="auto"/>
              <w:right w:val="nil"/>
            </w:tcBorders>
          </w:tcPr>
          <w:p w14:paraId="7869E1AC" w14:textId="77777777" w:rsidR="00D9713D" w:rsidRPr="00B4751A" w:rsidRDefault="00B1240F" w:rsidP="007B01FA">
            <w:pPr>
              <w:keepNext/>
              <w:tabs>
                <w:tab w:val="left" w:pos="794"/>
              </w:tabs>
              <w:spacing w:line="240" w:lineRule="auto"/>
              <w:rPr>
                <w:sz w:val="20"/>
                <w:szCs w:val="20"/>
              </w:rPr>
            </w:pPr>
            <w:r w:rsidRPr="00B4751A">
              <w:rPr>
                <w:sz w:val="20"/>
                <w:szCs w:val="20"/>
              </w:rPr>
              <w:t>M</w:t>
            </w:r>
            <w:r w:rsidR="00D9713D" w:rsidRPr="00B4751A">
              <w:rPr>
                <w:sz w:val="20"/>
                <w:szCs w:val="20"/>
              </w:rPr>
              <w:t>atrices</w:t>
            </w:r>
          </w:p>
        </w:tc>
        <w:tc>
          <w:tcPr>
            <w:tcW w:w="706" w:type="dxa"/>
            <w:tcBorders>
              <w:top w:val="single" w:sz="4" w:space="0" w:color="auto"/>
              <w:left w:val="single" w:sz="4" w:space="0" w:color="auto"/>
              <w:bottom w:val="single" w:sz="4" w:space="0" w:color="auto"/>
              <w:right w:val="single" w:sz="4" w:space="0" w:color="auto"/>
            </w:tcBorders>
          </w:tcPr>
          <w:p w14:paraId="11037800" w14:textId="77777777" w:rsidR="00D9713D" w:rsidRPr="00B4751A" w:rsidRDefault="00D9713D" w:rsidP="007B01FA">
            <w:pPr>
              <w:keepNext/>
              <w:tabs>
                <w:tab w:val="left" w:pos="794"/>
              </w:tabs>
              <w:spacing w:line="240" w:lineRule="auto"/>
              <w:jc w:val="center"/>
              <w:rPr>
                <w:sz w:val="20"/>
                <w:szCs w:val="20"/>
              </w:rPr>
            </w:pPr>
          </w:p>
        </w:tc>
      </w:tr>
    </w:tbl>
    <w:p w14:paraId="473A3AFD" w14:textId="77777777" w:rsidR="002A0A61" w:rsidRPr="00B4751A" w:rsidRDefault="002A0A61">
      <w:pPr>
        <w:tabs>
          <w:tab w:val="left" w:pos="794"/>
        </w:tabs>
      </w:pPr>
    </w:p>
    <w:p w14:paraId="1FF5D84D" w14:textId="77777777" w:rsidR="002A0A61" w:rsidRPr="007B44DB" w:rsidRDefault="00D9713D" w:rsidP="00B57BDF">
      <w:pPr>
        <w:pStyle w:val="NumberedPara"/>
      </w:pPr>
      <w:r w:rsidRPr="007B44DB">
        <w:t>The survival and intelligibility of the site stratigraphy was good with archaeological remains having survived as negative features. Despite a relative paucity of stratigraphic relationships, most features have been assigned a preliminary period</w:t>
      </w:r>
      <w:r w:rsidR="00C216D3" w:rsidRPr="007B44DB">
        <w:t xml:space="preserve"> based on context dates and/or spatial association</w:t>
      </w:r>
      <w:r w:rsidRPr="007B44DB">
        <w:t>.</w:t>
      </w:r>
    </w:p>
    <w:p w14:paraId="3577B407" w14:textId="77777777" w:rsidR="00D9713D" w:rsidRPr="00B4751A" w:rsidRDefault="00D9713D">
      <w:pPr>
        <w:pStyle w:val="Heading2"/>
      </w:pPr>
      <w:bookmarkStart w:id="21" w:name="_Toc319567840"/>
      <w:r w:rsidRPr="00B4751A">
        <w:t>Stratigraphic record: statement of potential</w:t>
      </w:r>
      <w:bookmarkEnd w:id="21"/>
    </w:p>
    <w:p w14:paraId="4C4230E8" w14:textId="77777777" w:rsidR="002A0A61" w:rsidRPr="007B44DB" w:rsidRDefault="00D9713D" w:rsidP="00B57BDF">
      <w:pPr>
        <w:pStyle w:val="NumberedPara"/>
      </w:pPr>
      <w:r w:rsidRPr="007B44DB">
        <w:t>A secure stratigraphic sequence is essential to elucidating the form, purpose, date, organisation and development of the various phases of activity represented. This can be achieved through detailed analysis of the sequence and further integration of the artefactual dating evidence. The refined sequence will then serve as the spatial and temporal framework within which other artefactual and biological evidence can be understood.</w:t>
      </w:r>
    </w:p>
    <w:p w14:paraId="225B0F3F" w14:textId="77777777" w:rsidR="00B27C81" w:rsidRPr="00B4751A" w:rsidRDefault="00B27C81" w:rsidP="00B57BDF">
      <w:pPr>
        <w:pStyle w:val="NumberedPara"/>
      </w:pPr>
      <w:r w:rsidRPr="005A021D">
        <w:rPr>
          <w:highlight w:val="yellow"/>
        </w:rPr>
        <w:t xml:space="preserve">While the stratigraphic record forms a complete record of the archaeological features uncovered, the relative lack of inter-relationships between these features, </w:t>
      </w:r>
      <w:r w:rsidRPr="005A021D">
        <w:rPr>
          <w:highlight w:val="yellow"/>
        </w:rPr>
        <w:lastRenderedPageBreak/>
        <w:t>and the limited amount of dating evidence available from other datasets, limits the potential for fully elucidating the function and development of the site.</w:t>
      </w:r>
    </w:p>
    <w:p w14:paraId="1A64AAFF" w14:textId="77777777" w:rsidR="00B57677" w:rsidRPr="00B4751A" w:rsidRDefault="00B57677" w:rsidP="00B1240F">
      <w:pPr>
        <w:spacing w:line="240" w:lineRule="auto"/>
        <w:rPr>
          <w:rFonts w:cs="Arial"/>
          <w:szCs w:val="22"/>
        </w:rPr>
      </w:pPr>
    </w:p>
    <w:p w14:paraId="2300BA93" w14:textId="77777777" w:rsidR="00D9713D" w:rsidRPr="00B4751A" w:rsidRDefault="00D9713D" w:rsidP="003E5663">
      <w:pPr>
        <w:pStyle w:val="Heading2"/>
      </w:pPr>
      <w:bookmarkStart w:id="22" w:name="_Toc319567841"/>
      <w:r w:rsidRPr="00B4751A">
        <w:t>Artefactual record: factual data</w:t>
      </w:r>
      <w:bookmarkEnd w:id="22"/>
    </w:p>
    <w:p w14:paraId="6E026D3F" w14:textId="77777777" w:rsidR="00D9713D" w:rsidRPr="00B4751A" w:rsidRDefault="00D9713D" w:rsidP="00B57BDF">
      <w:pPr>
        <w:pStyle w:val="NumberedPara"/>
      </w:pPr>
      <w:r w:rsidRPr="00B4751A">
        <w:t xml:space="preserve">All finds collected during the excavation have been cleaned, marked, quantified and catalogued by context. All metalwork has been x-rayed and stabilised where appropriate. </w:t>
      </w:r>
    </w:p>
    <w:p w14:paraId="6E25ED8A" w14:textId="77777777" w:rsidR="00117CE1" w:rsidRPr="00B4751A" w:rsidRDefault="00117CE1" w:rsidP="008D10D1">
      <w:pPr>
        <w:pStyle w:val="StyleNormal2Left14cm"/>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741"/>
        <w:gridCol w:w="2117"/>
        <w:gridCol w:w="850"/>
        <w:gridCol w:w="1166"/>
      </w:tblGrid>
      <w:tr w:rsidR="00117CE1" w:rsidRPr="00B4751A" w14:paraId="48FA9BE2"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4016B773" w14:textId="77777777" w:rsidR="00117CE1" w:rsidRPr="00B4751A" w:rsidRDefault="00117CE1" w:rsidP="00DD7423">
            <w:pPr>
              <w:keepNext/>
              <w:tabs>
                <w:tab w:val="left" w:pos="794"/>
              </w:tabs>
              <w:spacing w:line="240" w:lineRule="auto"/>
              <w:rPr>
                <w:b/>
                <w:sz w:val="18"/>
              </w:rPr>
            </w:pPr>
            <w:r w:rsidRPr="00B4751A">
              <w:rPr>
                <w:b/>
                <w:sz w:val="18"/>
              </w:rPr>
              <w:t>Type</w:t>
            </w:r>
          </w:p>
        </w:tc>
        <w:tc>
          <w:tcPr>
            <w:tcW w:w="2117" w:type="dxa"/>
            <w:tcBorders>
              <w:top w:val="single" w:sz="6" w:space="0" w:color="000000"/>
              <w:left w:val="single" w:sz="6" w:space="0" w:color="000000"/>
              <w:bottom w:val="single" w:sz="6" w:space="0" w:color="000000"/>
              <w:right w:val="single" w:sz="6" w:space="0" w:color="000000"/>
            </w:tcBorders>
          </w:tcPr>
          <w:p w14:paraId="42889B68" w14:textId="77777777" w:rsidR="00117CE1" w:rsidRPr="00B4751A" w:rsidRDefault="00117CE1" w:rsidP="00DD7423">
            <w:pPr>
              <w:keepNext/>
              <w:tabs>
                <w:tab w:val="left" w:pos="794"/>
              </w:tabs>
              <w:spacing w:line="240" w:lineRule="auto"/>
              <w:rPr>
                <w:b/>
                <w:sz w:val="18"/>
              </w:rPr>
            </w:pPr>
            <w:r w:rsidRPr="00B4751A">
              <w:rPr>
                <w:b/>
                <w:sz w:val="18"/>
              </w:rPr>
              <w:t>Category</w:t>
            </w:r>
          </w:p>
        </w:tc>
        <w:tc>
          <w:tcPr>
            <w:tcW w:w="850" w:type="dxa"/>
            <w:tcBorders>
              <w:top w:val="single" w:sz="6" w:space="0" w:color="000000"/>
              <w:left w:val="single" w:sz="6" w:space="0" w:color="000000"/>
              <w:bottom w:val="single" w:sz="6" w:space="0" w:color="000000"/>
              <w:right w:val="single" w:sz="6" w:space="0" w:color="000000"/>
            </w:tcBorders>
          </w:tcPr>
          <w:p w14:paraId="0DBEBC73" w14:textId="77777777" w:rsidR="00117CE1" w:rsidRPr="00B4751A" w:rsidRDefault="00117CE1" w:rsidP="00DD7423">
            <w:pPr>
              <w:keepNext/>
              <w:tabs>
                <w:tab w:val="left" w:pos="794"/>
              </w:tabs>
              <w:spacing w:line="240" w:lineRule="auto"/>
              <w:jc w:val="center"/>
              <w:rPr>
                <w:b/>
                <w:sz w:val="18"/>
              </w:rPr>
            </w:pPr>
            <w:r w:rsidRPr="00B4751A">
              <w:rPr>
                <w:b/>
                <w:sz w:val="18"/>
              </w:rPr>
              <w:t>Count</w:t>
            </w:r>
          </w:p>
        </w:tc>
        <w:tc>
          <w:tcPr>
            <w:tcW w:w="1166" w:type="dxa"/>
            <w:tcBorders>
              <w:top w:val="single" w:sz="6" w:space="0" w:color="000000"/>
              <w:left w:val="single" w:sz="6" w:space="0" w:color="000000"/>
              <w:bottom w:val="single" w:sz="6" w:space="0" w:color="000000"/>
              <w:right w:val="single" w:sz="6" w:space="0" w:color="000000"/>
            </w:tcBorders>
          </w:tcPr>
          <w:p w14:paraId="69504F2F" w14:textId="77777777" w:rsidR="00117CE1" w:rsidRPr="00B4751A" w:rsidRDefault="00117CE1" w:rsidP="00DD7423">
            <w:pPr>
              <w:keepNext/>
              <w:tabs>
                <w:tab w:val="left" w:pos="794"/>
              </w:tabs>
              <w:spacing w:line="240" w:lineRule="auto"/>
              <w:jc w:val="center"/>
              <w:rPr>
                <w:b/>
                <w:sz w:val="18"/>
              </w:rPr>
            </w:pPr>
            <w:r w:rsidRPr="00B4751A">
              <w:rPr>
                <w:b/>
                <w:sz w:val="18"/>
              </w:rPr>
              <w:t>Weight (g)</w:t>
            </w:r>
          </w:p>
        </w:tc>
      </w:tr>
      <w:tr w:rsidR="00117CE1" w:rsidRPr="00B4751A" w14:paraId="1D224AAE"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513B16D3" w14:textId="77777777" w:rsidR="00117CE1" w:rsidRPr="00B4751A" w:rsidRDefault="00117CE1" w:rsidP="00FB49F0">
            <w:pPr>
              <w:keepNext/>
              <w:tabs>
                <w:tab w:val="left" w:pos="794"/>
              </w:tabs>
              <w:spacing w:line="240" w:lineRule="auto"/>
            </w:pPr>
            <w:r w:rsidRPr="00FB49F0">
              <w:rPr>
                <w:sz w:val="18"/>
              </w:rPr>
              <w:t>Pottery</w:t>
            </w:r>
          </w:p>
        </w:tc>
        <w:tc>
          <w:tcPr>
            <w:tcW w:w="2117" w:type="dxa"/>
            <w:tcBorders>
              <w:top w:val="single" w:sz="6" w:space="0" w:color="000000"/>
              <w:left w:val="single" w:sz="6" w:space="0" w:color="000000"/>
              <w:bottom w:val="single" w:sz="6" w:space="0" w:color="000000"/>
              <w:right w:val="single" w:sz="6" w:space="0" w:color="000000"/>
            </w:tcBorders>
          </w:tcPr>
          <w:p w14:paraId="62E781CE" w14:textId="77777777" w:rsidR="00117CE1" w:rsidRPr="00B4751A" w:rsidRDefault="00117CE1" w:rsidP="00DD7423">
            <w:pPr>
              <w:keepNext/>
              <w:tabs>
                <w:tab w:val="left" w:pos="794"/>
              </w:tabs>
              <w:spacing w:line="240" w:lineRule="auto"/>
              <w:rPr>
                <w:sz w:val="18"/>
              </w:rPr>
            </w:pPr>
            <w:r w:rsidRPr="00B4751A">
              <w:rPr>
                <w:sz w:val="18"/>
              </w:rPr>
              <w:t>Prehistoric</w:t>
            </w:r>
          </w:p>
        </w:tc>
        <w:tc>
          <w:tcPr>
            <w:tcW w:w="850" w:type="dxa"/>
            <w:tcBorders>
              <w:top w:val="single" w:sz="6" w:space="0" w:color="000000"/>
              <w:left w:val="single" w:sz="6" w:space="0" w:color="000000"/>
              <w:bottom w:val="single" w:sz="6" w:space="0" w:color="000000"/>
              <w:right w:val="single" w:sz="6" w:space="0" w:color="000000"/>
            </w:tcBorders>
          </w:tcPr>
          <w:p w14:paraId="666B9DEA"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4996114B" w14:textId="77777777" w:rsidR="00117CE1" w:rsidRPr="00B4751A" w:rsidRDefault="00117CE1" w:rsidP="00DD7423">
            <w:pPr>
              <w:keepNext/>
              <w:tabs>
                <w:tab w:val="left" w:pos="794"/>
              </w:tabs>
              <w:spacing w:line="240" w:lineRule="auto"/>
              <w:jc w:val="right"/>
              <w:rPr>
                <w:sz w:val="18"/>
              </w:rPr>
            </w:pPr>
          </w:p>
        </w:tc>
      </w:tr>
      <w:tr w:rsidR="00117CE1" w:rsidRPr="00B4751A" w14:paraId="40302537"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4797C649" w14:textId="77777777" w:rsidR="00117CE1" w:rsidRPr="00B4751A" w:rsidRDefault="00117CE1" w:rsidP="00DD7423">
            <w:pPr>
              <w:pStyle w:val="Appendix"/>
              <w:keepNext/>
              <w:spacing w:line="240" w:lineRule="auto"/>
            </w:pPr>
          </w:p>
        </w:tc>
        <w:tc>
          <w:tcPr>
            <w:tcW w:w="2117" w:type="dxa"/>
            <w:tcBorders>
              <w:top w:val="single" w:sz="6" w:space="0" w:color="000000"/>
              <w:left w:val="single" w:sz="6" w:space="0" w:color="000000"/>
              <w:bottom w:val="single" w:sz="6" w:space="0" w:color="000000"/>
              <w:right w:val="single" w:sz="6" w:space="0" w:color="000000"/>
            </w:tcBorders>
          </w:tcPr>
          <w:p w14:paraId="249EA687" w14:textId="77777777" w:rsidR="00117CE1" w:rsidRPr="00B4751A" w:rsidRDefault="00117CE1" w:rsidP="00DD7423">
            <w:pPr>
              <w:keepNext/>
              <w:tabs>
                <w:tab w:val="left" w:pos="794"/>
              </w:tabs>
              <w:spacing w:line="240" w:lineRule="auto"/>
              <w:rPr>
                <w:sz w:val="18"/>
              </w:rPr>
            </w:pPr>
            <w:r w:rsidRPr="00B4751A">
              <w:rPr>
                <w:sz w:val="18"/>
              </w:rPr>
              <w:t>Roman</w:t>
            </w:r>
          </w:p>
        </w:tc>
        <w:tc>
          <w:tcPr>
            <w:tcW w:w="850" w:type="dxa"/>
            <w:tcBorders>
              <w:top w:val="single" w:sz="6" w:space="0" w:color="000000"/>
              <w:left w:val="single" w:sz="6" w:space="0" w:color="000000"/>
              <w:bottom w:val="single" w:sz="6" w:space="0" w:color="000000"/>
              <w:right w:val="single" w:sz="6" w:space="0" w:color="000000"/>
            </w:tcBorders>
          </w:tcPr>
          <w:p w14:paraId="756751DF"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17BCC722" w14:textId="77777777" w:rsidR="00117CE1" w:rsidRPr="00B4751A" w:rsidRDefault="00117CE1" w:rsidP="00DD7423">
            <w:pPr>
              <w:keepNext/>
              <w:tabs>
                <w:tab w:val="left" w:pos="794"/>
              </w:tabs>
              <w:spacing w:line="240" w:lineRule="auto"/>
              <w:jc w:val="right"/>
              <w:rPr>
                <w:sz w:val="18"/>
              </w:rPr>
            </w:pPr>
          </w:p>
        </w:tc>
      </w:tr>
      <w:tr w:rsidR="00117CE1" w:rsidRPr="00B4751A" w14:paraId="3F6EF54F"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12107BDC"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1D6C6856" w14:textId="77777777" w:rsidR="00117CE1" w:rsidRPr="00B4751A" w:rsidRDefault="00117CE1" w:rsidP="00DD7423">
            <w:pPr>
              <w:keepNext/>
              <w:tabs>
                <w:tab w:val="left" w:pos="794"/>
              </w:tabs>
              <w:spacing w:line="240" w:lineRule="auto"/>
              <w:rPr>
                <w:sz w:val="18"/>
              </w:rPr>
            </w:pPr>
            <w:r w:rsidRPr="00B4751A">
              <w:rPr>
                <w:sz w:val="18"/>
              </w:rPr>
              <w:t>Anglo-Saxon</w:t>
            </w:r>
          </w:p>
        </w:tc>
        <w:tc>
          <w:tcPr>
            <w:tcW w:w="850" w:type="dxa"/>
            <w:tcBorders>
              <w:top w:val="single" w:sz="6" w:space="0" w:color="000000"/>
              <w:left w:val="single" w:sz="6" w:space="0" w:color="000000"/>
              <w:bottom w:val="single" w:sz="6" w:space="0" w:color="000000"/>
              <w:right w:val="single" w:sz="6" w:space="0" w:color="000000"/>
            </w:tcBorders>
          </w:tcPr>
          <w:p w14:paraId="62EB74AC"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7DE7C49F" w14:textId="77777777" w:rsidR="00117CE1" w:rsidRPr="00B4751A" w:rsidRDefault="00117CE1" w:rsidP="00DD7423">
            <w:pPr>
              <w:keepNext/>
              <w:tabs>
                <w:tab w:val="left" w:pos="794"/>
              </w:tabs>
              <w:spacing w:line="240" w:lineRule="auto"/>
              <w:jc w:val="right"/>
              <w:rPr>
                <w:sz w:val="18"/>
              </w:rPr>
            </w:pPr>
          </w:p>
        </w:tc>
      </w:tr>
      <w:tr w:rsidR="00117CE1" w:rsidRPr="00B4751A" w14:paraId="63AC53B4"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1EC5A0C2"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1EB4E9C7" w14:textId="77777777" w:rsidR="00117CE1" w:rsidRPr="00B4751A" w:rsidRDefault="00B27C81" w:rsidP="00DD7423">
            <w:pPr>
              <w:keepNext/>
              <w:tabs>
                <w:tab w:val="left" w:pos="794"/>
              </w:tabs>
              <w:spacing w:line="240" w:lineRule="auto"/>
              <w:rPr>
                <w:sz w:val="18"/>
              </w:rPr>
            </w:pPr>
            <w:r>
              <w:rPr>
                <w:sz w:val="18"/>
              </w:rPr>
              <w:t>M</w:t>
            </w:r>
            <w:r w:rsidR="00117CE1" w:rsidRPr="00B4751A">
              <w:rPr>
                <w:sz w:val="18"/>
              </w:rPr>
              <w:t>edieval</w:t>
            </w:r>
          </w:p>
        </w:tc>
        <w:tc>
          <w:tcPr>
            <w:tcW w:w="850" w:type="dxa"/>
            <w:tcBorders>
              <w:top w:val="single" w:sz="6" w:space="0" w:color="000000"/>
              <w:left w:val="single" w:sz="6" w:space="0" w:color="000000"/>
              <w:bottom w:val="single" w:sz="6" w:space="0" w:color="000000"/>
              <w:right w:val="single" w:sz="6" w:space="0" w:color="000000"/>
            </w:tcBorders>
          </w:tcPr>
          <w:p w14:paraId="1D792CB8"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4CB555E0" w14:textId="77777777" w:rsidR="00117CE1" w:rsidRPr="00B4751A" w:rsidRDefault="00117CE1" w:rsidP="00DD7423">
            <w:pPr>
              <w:keepNext/>
              <w:tabs>
                <w:tab w:val="left" w:pos="794"/>
              </w:tabs>
              <w:spacing w:line="240" w:lineRule="auto"/>
              <w:jc w:val="right"/>
              <w:rPr>
                <w:sz w:val="18"/>
              </w:rPr>
            </w:pPr>
          </w:p>
        </w:tc>
      </w:tr>
      <w:tr w:rsidR="00117CE1" w:rsidRPr="00B4751A" w14:paraId="382B0A91"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65141EB8"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4FEB5C20" w14:textId="77777777" w:rsidR="00117CE1" w:rsidRPr="00B4751A" w:rsidRDefault="00B27C81" w:rsidP="00DD7423">
            <w:pPr>
              <w:keepNext/>
              <w:tabs>
                <w:tab w:val="left" w:pos="794"/>
              </w:tabs>
              <w:spacing w:line="240" w:lineRule="auto"/>
              <w:rPr>
                <w:sz w:val="18"/>
              </w:rPr>
            </w:pPr>
            <w:r>
              <w:rPr>
                <w:sz w:val="18"/>
              </w:rPr>
              <w:t>P</w:t>
            </w:r>
            <w:r w:rsidR="00117CE1" w:rsidRPr="00B4751A">
              <w:rPr>
                <w:sz w:val="18"/>
              </w:rPr>
              <w:t>ost-medieval/modern</w:t>
            </w:r>
          </w:p>
        </w:tc>
        <w:tc>
          <w:tcPr>
            <w:tcW w:w="850" w:type="dxa"/>
            <w:tcBorders>
              <w:top w:val="single" w:sz="6" w:space="0" w:color="000000"/>
              <w:left w:val="single" w:sz="6" w:space="0" w:color="000000"/>
              <w:bottom w:val="single" w:sz="6" w:space="0" w:color="000000"/>
              <w:right w:val="single" w:sz="6" w:space="0" w:color="000000"/>
            </w:tcBorders>
          </w:tcPr>
          <w:p w14:paraId="133A04F4"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33DCC980" w14:textId="77777777" w:rsidR="00117CE1" w:rsidRPr="00B4751A" w:rsidRDefault="00117CE1" w:rsidP="00DD7423">
            <w:pPr>
              <w:keepNext/>
              <w:tabs>
                <w:tab w:val="left" w:pos="794"/>
              </w:tabs>
              <w:spacing w:line="240" w:lineRule="auto"/>
              <w:jc w:val="right"/>
              <w:rPr>
                <w:sz w:val="18"/>
              </w:rPr>
            </w:pPr>
          </w:p>
        </w:tc>
      </w:tr>
      <w:tr w:rsidR="00117CE1" w:rsidRPr="00B4751A" w14:paraId="2C6066E2"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6641390F"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6F36F33A" w14:textId="77777777" w:rsidR="00117CE1" w:rsidRPr="00B4751A" w:rsidRDefault="00117CE1" w:rsidP="00DD7423">
            <w:pPr>
              <w:keepNext/>
              <w:tabs>
                <w:tab w:val="left" w:pos="794"/>
              </w:tabs>
              <w:spacing w:line="240" w:lineRule="auto"/>
              <w:rPr>
                <w:sz w:val="18"/>
              </w:rPr>
            </w:pPr>
            <w:r w:rsidRPr="00B4751A">
              <w:rPr>
                <w:sz w:val="18"/>
              </w:rPr>
              <w:t>Total</w:t>
            </w:r>
          </w:p>
        </w:tc>
        <w:tc>
          <w:tcPr>
            <w:tcW w:w="850" w:type="dxa"/>
            <w:tcBorders>
              <w:top w:val="single" w:sz="6" w:space="0" w:color="000000"/>
              <w:left w:val="single" w:sz="6" w:space="0" w:color="000000"/>
              <w:bottom w:val="single" w:sz="6" w:space="0" w:color="000000"/>
              <w:right w:val="single" w:sz="6" w:space="0" w:color="000000"/>
            </w:tcBorders>
          </w:tcPr>
          <w:p w14:paraId="2A1DDECC"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56F91325" w14:textId="77777777" w:rsidR="00117CE1" w:rsidRPr="00B4751A" w:rsidRDefault="00117CE1" w:rsidP="00DD7423">
            <w:pPr>
              <w:keepNext/>
              <w:tabs>
                <w:tab w:val="left" w:pos="794"/>
              </w:tabs>
              <w:spacing w:line="240" w:lineRule="auto"/>
              <w:jc w:val="right"/>
              <w:rPr>
                <w:sz w:val="18"/>
              </w:rPr>
            </w:pPr>
          </w:p>
        </w:tc>
      </w:tr>
      <w:tr w:rsidR="00117CE1" w:rsidRPr="00B4751A" w14:paraId="31465274"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0957A9EC" w14:textId="77777777" w:rsidR="00117CE1" w:rsidRPr="00B4751A" w:rsidRDefault="00117CE1" w:rsidP="00DD7423">
            <w:pPr>
              <w:keepNext/>
              <w:tabs>
                <w:tab w:val="left" w:pos="794"/>
              </w:tabs>
              <w:spacing w:line="240" w:lineRule="auto"/>
              <w:rPr>
                <w:sz w:val="18"/>
              </w:rPr>
            </w:pPr>
            <w:smartTag w:uri="urn:schemas-microsoft-com:office:smarttags" w:element="City">
              <w:smartTag w:uri="urn:schemas-microsoft-com:office:smarttags" w:element="place">
                <w:r w:rsidRPr="00B4751A">
                  <w:rPr>
                    <w:sz w:val="18"/>
                  </w:rPr>
                  <w:t>Flint</w:t>
                </w:r>
              </w:smartTag>
            </w:smartTag>
          </w:p>
        </w:tc>
        <w:tc>
          <w:tcPr>
            <w:tcW w:w="2117" w:type="dxa"/>
            <w:tcBorders>
              <w:top w:val="single" w:sz="6" w:space="0" w:color="000000"/>
              <w:left w:val="single" w:sz="6" w:space="0" w:color="000000"/>
              <w:bottom w:val="single" w:sz="6" w:space="0" w:color="000000"/>
              <w:right w:val="single" w:sz="6" w:space="0" w:color="000000"/>
            </w:tcBorders>
          </w:tcPr>
          <w:p w14:paraId="031E7098" w14:textId="77777777" w:rsidR="00117CE1" w:rsidRPr="00B4751A" w:rsidRDefault="00117CE1" w:rsidP="00FB49F0">
            <w:pPr>
              <w:keepNext/>
              <w:tabs>
                <w:tab w:val="left" w:pos="794"/>
              </w:tabs>
              <w:spacing w:line="240" w:lineRule="auto"/>
            </w:pPr>
            <w:r w:rsidRPr="00FB49F0">
              <w:rPr>
                <w:sz w:val="18"/>
              </w:rPr>
              <w:t>Worked/burnt</w:t>
            </w:r>
          </w:p>
        </w:tc>
        <w:tc>
          <w:tcPr>
            <w:tcW w:w="850" w:type="dxa"/>
            <w:tcBorders>
              <w:top w:val="single" w:sz="6" w:space="0" w:color="000000"/>
              <w:left w:val="single" w:sz="6" w:space="0" w:color="000000"/>
              <w:bottom w:val="single" w:sz="6" w:space="0" w:color="000000"/>
              <w:right w:val="single" w:sz="6" w:space="0" w:color="000000"/>
            </w:tcBorders>
          </w:tcPr>
          <w:p w14:paraId="41D230FD"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37AE357A" w14:textId="77777777" w:rsidR="00117CE1" w:rsidRPr="00B4751A" w:rsidRDefault="00117CE1" w:rsidP="00DD7423">
            <w:pPr>
              <w:keepNext/>
              <w:tabs>
                <w:tab w:val="left" w:pos="794"/>
              </w:tabs>
              <w:spacing w:line="240" w:lineRule="auto"/>
              <w:jc w:val="right"/>
              <w:rPr>
                <w:sz w:val="18"/>
              </w:rPr>
            </w:pPr>
          </w:p>
        </w:tc>
      </w:tr>
      <w:tr w:rsidR="00117CE1" w:rsidRPr="00B4751A" w14:paraId="46AE699B"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71D5EA67" w14:textId="77777777" w:rsidR="00117CE1" w:rsidRPr="00B4751A" w:rsidRDefault="00117CE1" w:rsidP="00DD7423">
            <w:pPr>
              <w:keepNext/>
              <w:tabs>
                <w:tab w:val="left" w:pos="794"/>
              </w:tabs>
              <w:spacing w:line="240" w:lineRule="auto"/>
              <w:rPr>
                <w:sz w:val="18"/>
              </w:rPr>
            </w:pPr>
            <w:r w:rsidRPr="00B4751A">
              <w:rPr>
                <w:sz w:val="18"/>
              </w:rPr>
              <w:t>Fired Clay</w:t>
            </w:r>
          </w:p>
        </w:tc>
        <w:tc>
          <w:tcPr>
            <w:tcW w:w="2117" w:type="dxa"/>
            <w:tcBorders>
              <w:top w:val="single" w:sz="6" w:space="0" w:color="000000"/>
              <w:left w:val="single" w:sz="6" w:space="0" w:color="000000"/>
              <w:bottom w:val="single" w:sz="6" w:space="0" w:color="000000"/>
              <w:right w:val="single" w:sz="6" w:space="0" w:color="000000"/>
            </w:tcBorders>
          </w:tcPr>
          <w:p w14:paraId="368E6F73" w14:textId="77777777" w:rsidR="00117CE1" w:rsidRPr="00B4751A" w:rsidRDefault="00B27C81" w:rsidP="00DD7423">
            <w:pPr>
              <w:keepNext/>
              <w:tabs>
                <w:tab w:val="left" w:pos="794"/>
              </w:tabs>
              <w:spacing w:line="240" w:lineRule="auto"/>
              <w:rPr>
                <w:sz w:val="18"/>
              </w:rPr>
            </w:pPr>
            <w:r>
              <w:rPr>
                <w:sz w:val="18"/>
              </w:rPr>
              <w:t>A</w:t>
            </w:r>
            <w:r w:rsidR="00117CE1" w:rsidRPr="00B4751A">
              <w:rPr>
                <w:sz w:val="18"/>
              </w:rPr>
              <w:t>ll</w:t>
            </w:r>
          </w:p>
        </w:tc>
        <w:tc>
          <w:tcPr>
            <w:tcW w:w="850" w:type="dxa"/>
            <w:tcBorders>
              <w:top w:val="single" w:sz="6" w:space="0" w:color="000000"/>
              <w:left w:val="single" w:sz="6" w:space="0" w:color="000000"/>
              <w:bottom w:val="single" w:sz="6" w:space="0" w:color="000000"/>
              <w:right w:val="single" w:sz="6" w:space="0" w:color="000000"/>
            </w:tcBorders>
          </w:tcPr>
          <w:p w14:paraId="11565656"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383AE6A0" w14:textId="77777777" w:rsidR="00117CE1" w:rsidRPr="00B4751A" w:rsidRDefault="00117CE1" w:rsidP="00DD7423">
            <w:pPr>
              <w:pStyle w:val="Titlepage"/>
              <w:keepNext/>
              <w:spacing w:line="240" w:lineRule="auto"/>
              <w:jc w:val="right"/>
            </w:pPr>
          </w:p>
        </w:tc>
      </w:tr>
      <w:tr w:rsidR="00117CE1" w:rsidRPr="00B4751A" w14:paraId="026472E0"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2C164536" w14:textId="77777777" w:rsidR="00117CE1" w:rsidRPr="00B4751A" w:rsidRDefault="00117CE1" w:rsidP="00DD7423">
            <w:pPr>
              <w:keepNext/>
              <w:tabs>
                <w:tab w:val="left" w:pos="794"/>
              </w:tabs>
              <w:spacing w:line="240" w:lineRule="auto"/>
              <w:rPr>
                <w:sz w:val="18"/>
              </w:rPr>
            </w:pPr>
            <w:r w:rsidRPr="00B4751A">
              <w:rPr>
                <w:sz w:val="18"/>
              </w:rPr>
              <w:t>Brick/tile</w:t>
            </w:r>
          </w:p>
        </w:tc>
        <w:tc>
          <w:tcPr>
            <w:tcW w:w="2117" w:type="dxa"/>
            <w:tcBorders>
              <w:top w:val="single" w:sz="6" w:space="0" w:color="000000"/>
              <w:left w:val="single" w:sz="6" w:space="0" w:color="000000"/>
              <w:bottom w:val="single" w:sz="6" w:space="0" w:color="000000"/>
              <w:right w:val="single" w:sz="6" w:space="0" w:color="000000"/>
            </w:tcBorders>
          </w:tcPr>
          <w:p w14:paraId="6D6A03A7" w14:textId="77777777" w:rsidR="00117CE1" w:rsidRPr="00B4751A" w:rsidRDefault="00B27C81" w:rsidP="00DD7423">
            <w:pPr>
              <w:pStyle w:val="NoIndent"/>
              <w:keepNext/>
              <w:spacing w:line="240" w:lineRule="auto"/>
              <w:rPr>
                <w:sz w:val="18"/>
              </w:rPr>
            </w:pPr>
            <w:r>
              <w:rPr>
                <w:sz w:val="18"/>
              </w:rPr>
              <w:t>A</w:t>
            </w:r>
            <w:r w:rsidR="00117CE1" w:rsidRPr="00B4751A">
              <w:rPr>
                <w:sz w:val="18"/>
              </w:rPr>
              <w:t>ll</w:t>
            </w:r>
          </w:p>
        </w:tc>
        <w:tc>
          <w:tcPr>
            <w:tcW w:w="850" w:type="dxa"/>
            <w:tcBorders>
              <w:top w:val="single" w:sz="6" w:space="0" w:color="000000"/>
              <w:left w:val="single" w:sz="6" w:space="0" w:color="000000"/>
              <w:bottom w:val="single" w:sz="6" w:space="0" w:color="000000"/>
              <w:right w:val="single" w:sz="6" w:space="0" w:color="000000"/>
            </w:tcBorders>
          </w:tcPr>
          <w:p w14:paraId="171B121C"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04927A24" w14:textId="77777777" w:rsidR="00117CE1" w:rsidRPr="00B4751A" w:rsidRDefault="00117CE1" w:rsidP="00DD7423">
            <w:pPr>
              <w:keepNext/>
              <w:tabs>
                <w:tab w:val="left" w:pos="794"/>
              </w:tabs>
              <w:spacing w:line="240" w:lineRule="auto"/>
              <w:jc w:val="right"/>
              <w:rPr>
                <w:sz w:val="18"/>
              </w:rPr>
            </w:pPr>
          </w:p>
        </w:tc>
      </w:tr>
      <w:tr w:rsidR="00117CE1" w:rsidRPr="00B4751A" w14:paraId="6FE4A141"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6297ACE7" w14:textId="77777777" w:rsidR="00117CE1" w:rsidRPr="00B4751A" w:rsidRDefault="00117CE1" w:rsidP="00DD7423">
            <w:pPr>
              <w:keepNext/>
              <w:tabs>
                <w:tab w:val="left" w:pos="794"/>
              </w:tabs>
              <w:spacing w:line="240" w:lineRule="auto"/>
              <w:rPr>
                <w:sz w:val="18"/>
              </w:rPr>
            </w:pPr>
            <w:r w:rsidRPr="00B4751A">
              <w:rPr>
                <w:sz w:val="18"/>
              </w:rPr>
              <w:t>Glass</w:t>
            </w:r>
          </w:p>
        </w:tc>
        <w:tc>
          <w:tcPr>
            <w:tcW w:w="2117" w:type="dxa"/>
            <w:tcBorders>
              <w:top w:val="single" w:sz="6" w:space="0" w:color="000000"/>
              <w:left w:val="single" w:sz="6" w:space="0" w:color="000000"/>
              <w:bottom w:val="single" w:sz="6" w:space="0" w:color="000000"/>
              <w:right w:val="single" w:sz="6" w:space="0" w:color="000000"/>
            </w:tcBorders>
          </w:tcPr>
          <w:p w14:paraId="6FD0F63B" w14:textId="77777777" w:rsidR="00117CE1" w:rsidRPr="00B4751A" w:rsidRDefault="00117CE1" w:rsidP="00DD7423">
            <w:pPr>
              <w:keepNext/>
              <w:tabs>
                <w:tab w:val="left" w:pos="794"/>
              </w:tabs>
              <w:spacing w:line="240" w:lineRule="auto"/>
              <w:rPr>
                <w:sz w:val="18"/>
              </w:rPr>
            </w:pPr>
            <w:r w:rsidRPr="00B4751A">
              <w:rPr>
                <w:sz w:val="18"/>
              </w:rPr>
              <w:t>Vessel</w:t>
            </w:r>
          </w:p>
        </w:tc>
        <w:tc>
          <w:tcPr>
            <w:tcW w:w="850" w:type="dxa"/>
            <w:tcBorders>
              <w:top w:val="single" w:sz="6" w:space="0" w:color="000000"/>
              <w:left w:val="single" w:sz="6" w:space="0" w:color="000000"/>
              <w:bottom w:val="single" w:sz="6" w:space="0" w:color="000000"/>
              <w:right w:val="single" w:sz="6" w:space="0" w:color="000000"/>
            </w:tcBorders>
          </w:tcPr>
          <w:p w14:paraId="3E831DE2"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471E4908" w14:textId="77777777" w:rsidR="00117CE1" w:rsidRPr="00B4751A" w:rsidRDefault="00117CE1" w:rsidP="00DD7423">
            <w:pPr>
              <w:keepNext/>
              <w:tabs>
                <w:tab w:val="left" w:pos="794"/>
              </w:tabs>
              <w:spacing w:line="240" w:lineRule="auto"/>
              <w:jc w:val="right"/>
              <w:rPr>
                <w:sz w:val="18"/>
              </w:rPr>
            </w:pPr>
          </w:p>
        </w:tc>
      </w:tr>
      <w:tr w:rsidR="00117CE1" w:rsidRPr="00B4751A" w14:paraId="6BCD90AA"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310B234A"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13559E49" w14:textId="77777777" w:rsidR="00117CE1" w:rsidRPr="00B4751A" w:rsidRDefault="00B27C81" w:rsidP="00DD7423">
            <w:pPr>
              <w:keepNext/>
              <w:tabs>
                <w:tab w:val="left" w:pos="794"/>
              </w:tabs>
              <w:spacing w:line="240" w:lineRule="auto"/>
              <w:rPr>
                <w:sz w:val="18"/>
              </w:rPr>
            </w:pPr>
            <w:r>
              <w:rPr>
                <w:sz w:val="18"/>
              </w:rPr>
              <w:t>W</w:t>
            </w:r>
            <w:r w:rsidR="00117CE1" w:rsidRPr="00B4751A">
              <w:rPr>
                <w:sz w:val="18"/>
              </w:rPr>
              <w:t>indow</w:t>
            </w:r>
          </w:p>
        </w:tc>
        <w:tc>
          <w:tcPr>
            <w:tcW w:w="850" w:type="dxa"/>
            <w:tcBorders>
              <w:top w:val="single" w:sz="6" w:space="0" w:color="000000"/>
              <w:left w:val="single" w:sz="6" w:space="0" w:color="000000"/>
              <w:bottom w:val="single" w:sz="6" w:space="0" w:color="000000"/>
              <w:right w:val="single" w:sz="6" w:space="0" w:color="000000"/>
            </w:tcBorders>
          </w:tcPr>
          <w:p w14:paraId="56A6062C"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3A47B3E8" w14:textId="77777777" w:rsidR="00117CE1" w:rsidRPr="00B4751A" w:rsidRDefault="00117CE1" w:rsidP="00DD7423">
            <w:pPr>
              <w:keepNext/>
              <w:tabs>
                <w:tab w:val="left" w:pos="794"/>
              </w:tabs>
              <w:spacing w:line="240" w:lineRule="auto"/>
              <w:jc w:val="right"/>
              <w:rPr>
                <w:sz w:val="18"/>
              </w:rPr>
            </w:pPr>
          </w:p>
        </w:tc>
      </w:tr>
      <w:tr w:rsidR="00117CE1" w:rsidRPr="00B4751A" w14:paraId="185198F4"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4833AB3D"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013D2924" w14:textId="77777777" w:rsidR="00117CE1" w:rsidRPr="00B4751A" w:rsidRDefault="00117CE1" w:rsidP="00DD7423">
            <w:pPr>
              <w:keepNext/>
              <w:tabs>
                <w:tab w:val="left" w:pos="794"/>
              </w:tabs>
              <w:spacing w:line="240" w:lineRule="auto"/>
              <w:rPr>
                <w:sz w:val="18"/>
              </w:rPr>
            </w:pPr>
            <w:r w:rsidRPr="00B4751A">
              <w:rPr>
                <w:sz w:val="18"/>
              </w:rPr>
              <w:t>Objects (beads)</w:t>
            </w:r>
          </w:p>
        </w:tc>
        <w:tc>
          <w:tcPr>
            <w:tcW w:w="850" w:type="dxa"/>
            <w:tcBorders>
              <w:top w:val="single" w:sz="6" w:space="0" w:color="000000"/>
              <w:left w:val="single" w:sz="6" w:space="0" w:color="000000"/>
              <w:bottom w:val="single" w:sz="6" w:space="0" w:color="000000"/>
              <w:right w:val="single" w:sz="6" w:space="0" w:color="000000"/>
            </w:tcBorders>
          </w:tcPr>
          <w:p w14:paraId="226005B9"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58C85429" w14:textId="77777777" w:rsidR="00117CE1" w:rsidRPr="00B4751A" w:rsidRDefault="00117CE1" w:rsidP="00DD7423">
            <w:pPr>
              <w:keepNext/>
              <w:tabs>
                <w:tab w:val="left" w:pos="794"/>
              </w:tabs>
              <w:spacing w:line="240" w:lineRule="auto"/>
              <w:jc w:val="right"/>
              <w:rPr>
                <w:sz w:val="18"/>
              </w:rPr>
            </w:pPr>
          </w:p>
        </w:tc>
      </w:tr>
      <w:tr w:rsidR="00117CE1" w:rsidRPr="00B4751A" w14:paraId="2BBC1F21"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0D658197" w14:textId="77777777" w:rsidR="00117CE1" w:rsidRPr="00B4751A" w:rsidRDefault="00117CE1" w:rsidP="00DD7423">
            <w:pPr>
              <w:keepNext/>
              <w:tabs>
                <w:tab w:val="left" w:pos="794"/>
              </w:tabs>
              <w:spacing w:line="240" w:lineRule="auto"/>
              <w:rPr>
                <w:sz w:val="18"/>
              </w:rPr>
            </w:pPr>
            <w:r w:rsidRPr="00B4751A">
              <w:rPr>
                <w:sz w:val="18"/>
              </w:rPr>
              <w:t>Coins</w:t>
            </w:r>
          </w:p>
        </w:tc>
        <w:tc>
          <w:tcPr>
            <w:tcW w:w="2117" w:type="dxa"/>
            <w:tcBorders>
              <w:top w:val="single" w:sz="6" w:space="0" w:color="000000"/>
              <w:left w:val="single" w:sz="6" w:space="0" w:color="000000"/>
              <w:bottom w:val="single" w:sz="6" w:space="0" w:color="000000"/>
              <w:right w:val="single" w:sz="6" w:space="0" w:color="000000"/>
            </w:tcBorders>
          </w:tcPr>
          <w:p w14:paraId="0A293322" w14:textId="77777777" w:rsidR="00117CE1" w:rsidRPr="00B4751A" w:rsidRDefault="00117CE1" w:rsidP="00DD7423">
            <w:pPr>
              <w:keepNext/>
              <w:tabs>
                <w:tab w:val="left" w:pos="794"/>
              </w:tabs>
              <w:spacing w:line="240" w:lineRule="auto"/>
              <w:rPr>
                <w:sz w:val="18"/>
              </w:rPr>
            </w:pPr>
            <w:r w:rsidRPr="00B4751A">
              <w:rPr>
                <w:sz w:val="18"/>
              </w:rPr>
              <w:t>Roman</w:t>
            </w:r>
          </w:p>
        </w:tc>
        <w:tc>
          <w:tcPr>
            <w:tcW w:w="850" w:type="dxa"/>
            <w:tcBorders>
              <w:top w:val="single" w:sz="6" w:space="0" w:color="000000"/>
              <w:left w:val="single" w:sz="6" w:space="0" w:color="000000"/>
              <w:bottom w:val="single" w:sz="6" w:space="0" w:color="000000"/>
              <w:right w:val="single" w:sz="6" w:space="0" w:color="000000"/>
            </w:tcBorders>
          </w:tcPr>
          <w:p w14:paraId="699B5872"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079CF6FE" w14:textId="77777777" w:rsidR="00117CE1" w:rsidRPr="00B4751A" w:rsidRDefault="00117CE1" w:rsidP="00DD7423">
            <w:pPr>
              <w:keepNext/>
              <w:tabs>
                <w:tab w:val="left" w:pos="794"/>
              </w:tabs>
              <w:spacing w:line="240" w:lineRule="auto"/>
              <w:jc w:val="right"/>
              <w:rPr>
                <w:sz w:val="18"/>
              </w:rPr>
            </w:pPr>
          </w:p>
        </w:tc>
      </w:tr>
      <w:tr w:rsidR="00117CE1" w:rsidRPr="00B4751A" w14:paraId="2A64C1AF"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6B02F8F2"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6C155273" w14:textId="77777777" w:rsidR="00117CE1" w:rsidRPr="00B4751A" w:rsidRDefault="00117CE1" w:rsidP="00DD7423">
            <w:pPr>
              <w:keepNext/>
              <w:tabs>
                <w:tab w:val="left" w:pos="794"/>
              </w:tabs>
              <w:spacing w:line="240" w:lineRule="auto"/>
              <w:rPr>
                <w:sz w:val="18"/>
              </w:rPr>
            </w:pPr>
            <w:r w:rsidRPr="00B4751A">
              <w:rPr>
                <w:sz w:val="18"/>
              </w:rPr>
              <w:t>Medieval/pmed</w:t>
            </w:r>
          </w:p>
        </w:tc>
        <w:tc>
          <w:tcPr>
            <w:tcW w:w="850" w:type="dxa"/>
            <w:tcBorders>
              <w:top w:val="single" w:sz="6" w:space="0" w:color="000000"/>
              <w:left w:val="single" w:sz="6" w:space="0" w:color="000000"/>
              <w:bottom w:val="single" w:sz="6" w:space="0" w:color="000000"/>
              <w:right w:val="single" w:sz="6" w:space="0" w:color="000000"/>
            </w:tcBorders>
          </w:tcPr>
          <w:p w14:paraId="0908ED68"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36886A5A" w14:textId="77777777" w:rsidR="00117CE1" w:rsidRPr="00B4751A" w:rsidRDefault="00117CE1" w:rsidP="00DD7423">
            <w:pPr>
              <w:keepNext/>
              <w:tabs>
                <w:tab w:val="left" w:pos="794"/>
              </w:tabs>
              <w:spacing w:line="240" w:lineRule="auto"/>
              <w:jc w:val="right"/>
              <w:rPr>
                <w:sz w:val="18"/>
              </w:rPr>
            </w:pPr>
          </w:p>
        </w:tc>
      </w:tr>
      <w:tr w:rsidR="00117CE1" w:rsidRPr="00B4751A" w14:paraId="6008313E"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766718E2" w14:textId="77777777" w:rsidR="00117CE1" w:rsidRPr="00B4751A" w:rsidRDefault="00117CE1" w:rsidP="00DD7423">
            <w:pPr>
              <w:keepNext/>
              <w:tabs>
                <w:tab w:val="left" w:pos="794"/>
              </w:tabs>
              <w:spacing w:line="240" w:lineRule="auto"/>
              <w:rPr>
                <w:sz w:val="18"/>
              </w:rPr>
            </w:pPr>
            <w:r w:rsidRPr="00B4751A">
              <w:rPr>
                <w:sz w:val="18"/>
              </w:rPr>
              <w:t>Metals</w:t>
            </w:r>
          </w:p>
        </w:tc>
        <w:tc>
          <w:tcPr>
            <w:tcW w:w="2117" w:type="dxa"/>
            <w:tcBorders>
              <w:top w:val="single" w:sz="6" w:space="0" w:color="000000"/>
              <w:left w:val="single" w:sz="6" w:space="0" w:color="000000"/>
              <w:bottom w:val="single" w:sz="6" w:space="0" w:color="000000"/>
              <w:right w:val="single" w:sz="6" w:space="0" w:color="000000"/>
            </w:tcBorders>
          </w:tcPr>
          <w:p w14:paraId="6C328CC9" w14:textId="77777777" w:rsidR="00117CE1" w:rsidRPr="00B4751A" w:rsidRDefault="00117CE1" w:rsidP="00DD7423">
            <w:pPr>
              <w:keepNext/>
              <w:tabs>
                <w:tab w:val="left" w:pos="794"/>
              </w:tabs>
              <w:spacing w:line="240" w:lineRule="auto"/>
              <w:rPr>
                <w:sz w:val="18"/>
              </w:rPr>
            </w:pPr>
            <w:r w:rsidRPr="00B4751A">
              <w:rPr>
                <w:sz w:val="18"/>
              </w:rPr>
              <w:t>Iron</w:t>
            </w:r>
          </w:p>
        </w:tc>
        <w:tc>
          <w:tcPr>
            <w:tcW w:w="850" w:type="dxa"/>
            <w:tcBorders>
              <w:top w:val="single" w:sz="6" w:space="0" w:color="000000"/>
              <w:left w:val="single" w:sz="6" w:space="0" w:color="000000"/>
              <w:bottom w:val="single" w:sz="6" w:space="0" w:color="000000"/>
              <w:right w:val="single" w:sz="6" w:space="0" w:color="000000"/>
            </w:tcBorders>
          </w:tcPr>
          <w:p w14:paraId="6A4FF06E"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17C79E14" w14:textId="77777777" w:rsidR="00117CE1" w:rsidRPr="00B4751A" w:rsidRDefault="00117CE1" w:rsidP="00DD7423">
            <w:pPr>
              <w:keepNext/>
              <w:tabs>
                <w:tab w:val="left" w:pos="794"/>
              </w:tabs>
              <w:spacing w:line="240" w:lineRule="auto"/>
              <w:jc w:val="right"/>
              <w:rPr>
                <w:sz w:val="18"/>
              </w:rPr>
            </w:pPr>
          </w:p>
        </w:tc>
      </w:tr>
      <w:tr w:rsidR="00117CE1" w:rsidRPr="00B4751A" w14:paraId="40C9DB4F"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3555F868"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3E27824D" w14:textId="77777777" w:rsidR="00117CE1" w:rsidRPr="00B4751A" w:rsidRDefault="00117CE1" w:rsidP="00DD7423">
            <w:pPr>
              <w:keepNext/>
              <w:tabs>
                <w:tab w:val="left" w:pos="794"/>
              </w:tabs>
              <w:spacing w:line="240" w:lineRule="auto"/>
              <w:rPr>
                <w:sz w:val="18"/>
              </w:rPr>
            </w:pPr>
            <w:r w:rsidRPr="00B4751A">
              <w:rPr>
                <w:sz w:val="18"/>
              </w:rPr>
              <w:t>Copper alloy</w:t>
            </w:r>
          </w:p>
        </w:tc>
        <w:tc>
          <w:tcPr>
            <w:tcW w:w="850" w:type="dxa"/>
            <w:tcBorders>
              <w:top w:val="single" w:sz="6" w:space="0" w:color="000000"/>
              <w:left w:val="single" w:sz="6" w:space="0" w:color="000000"/>
              <w:bottom w:val="single" w:sz="6" w:space="0" w:color="000000"/>
              <w:right w:val="single" w:sz="6" w:space="0" w:color="000000"/>
            </w:tcBorders>
          </w:tcPr>
          <w:p w14:paraId="0CBE999F"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07180D7B" w14:textId="77777777" w:rsidR="00117CE1" w:rsidRPr="00B4751A" w:rsidRDefault="00117CE1" w:rsidP="00DD7423">
            <w:pPr>
              <w:keepNext/>
              <w:tabs>
                <w:tab w:val="left" w:pos="794"/>
              </w:tabs>
              <w:spacing w:line="240" w:lineRule="auto"/>
              <w:jc w:val="right"/>
              <w:rPr>
                <w:sz w:val="18"/>
              </w:rPr>
            </w:pPr>
          </w:p>
        </w:tc>
      </w:tr>
      <w:tr w:rsidR="00117CE1" w:rsidRPr="00B4751A" w14:paraId="04D87BC7"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1AEF454F"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6842B8D8" w14:textId="77777777" w:rsidR="00117CE1" w:rsidRPr="00B4751A" w:rsidRDefault="00117CE1" w:rsidP="00DD7423">
            <w:pPr>
              <w:keepNext/>
              <w:tabs>
                <w:tab w:val="left" w:pos="794"/>
              </w:tabs>
              <w:spacing w:line="240" w:lineRule="auto"/>
              <w:rPr>
                <w:sz w:val="18"/>
              </w:rPr>
            </w:pPr>
            <w:r w:rsidRPr="00B4751A">
              <w:rPr>
                <w:sz w:val="18"/>
              </w:rPr>
              <w:t>Lead alloy</w:t>
            </w:r>
          </w:p>
        </w:tc>
        <w:tc>
          <w:tcPr>
            <w:tcW w:w="850" w:type="dxa"/>
            <w:tcBorders>
              <w:top w:val="single" w:sz="6" w:space="0" w:color="000000"/>
              <w:left w:val="single" w:sz="6" w:space="0" w:color="000000"/>
              <w:bottom w:val="single" w:sz="6" w:space="0" w:color="000000"/>
              <w:right w:val="single" w:sz="6" w:space="0" w:color="000000"/>
            </w:tcBorders>
          </w:tcPr>
          <w:p w14:paraId="62BA2BCE"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1B2F68E9" w14:textId="77777777" w:rsidR="00117CE1" w:rsidRPr="00B4751A" w:rsidRDefault="00117CE1" w:rsidP="00DD7423">
            <w:pPr>
              <w:keepNext/>
              <w:tabs>
                <w:tab w:val="left" w:pos="794"/>
              </w:tabs>
              <w:spacing w:line="240" w:lineRule="auto"/>
              <w:jc w:val="right"/>
              <w:rPr>
                <w:sz w:val="18"/>
              </w:rPr>
            </w:pPr>
          </w:p>
        </w:tc>
      </w:tr>
      <w:tr w:rsidR="00117CE1" w:rsidRPr="00B4751A" w14:paraId="4A3FF421"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00113F90"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30C0289E" w14:textId="77777777" w:rsidR="00117CE1" w:rsidRPr="00B4751A" w:rsidRDefault="00B27C81" w:rsidP="00DD7423">
            <w:pPr>
              <w:keepNext/>
              <w:tabs>
                <w:tab w:val="left" w:pos="794"/>
              </w:tabs>
              <w:spacing w:line="240" w:lineRule="auto"/>
              <w:rPr>
                <w:sz w:val="18"/>
              </w:rPr>
            </w:pPr>
            <w:r>
              <w:rPr>
                <w:sz w:val="18"/>
              </w:rPr>
              <w:t>R</w:t>
            </w:r>
            <w:r w:rsidR="00117CE1" w:rsidRPr="00B4751A">
              <w:rPr>
                <w:sz w:val="18"/>
              </w:rPr>
              <w:t>esidues</w:t>
            </w:r>
          </w:p>
        </w:tc>
        <w:tc>
          <w:tcPr>
            <w:tcW w:w="850" w:type="dxa"/>
            <w:tcBorders>
              <w:top w:val="single" w:sz="6" w:space="0" w:color="000000"/>
              <w:left w:val="single" w:sz="6" w:space="0" w:color="000000"/>
              <w:bottom w:val="single" w:sz="6" w:space="0" w:color="000000"/>
              <w:right w:val="single" w:sz="6" w:space="0" w:color="000000"/>
            </w:tcBorders>
          </w:tcPr>
          <w:p w14:paraId="56E2FCCE"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5D095648" w14:textId="77777777" w:rsidR="00117CE1" w:rsidRPr="00B4751A" w:rsidRDefault="00117CE1" w:rsidP="00DD7423">
            <w:pPr>
              <w:keepNext/>
              <w:tabs>
                <w:tab w:val="left" w:pos="794"/>
              </w:tabs>
              <w:spacing w:line="240" w:lineRule="auto"/>
              <w:jc w:val="right"/>
              <w:rPr>
                <w:sz w:val="18"/>
              </w:rPr>
            </w:pPr>
          </w:p>
        </w:tc>
      </w:tr>
      <w:tr w:rsidR="00117CE1" w:rsidRPr="00B4751A" w14:paraId="4F74B170"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12856604" w14:textId="77777777" w:rsidR="00117CE1" w:rsidRPr="00B4751A" w:rsidRDefault="00117CE1" w:rsidP="00DD7423">
            <w:pPr>
              <w:keepNext/>
              <w:tabs>
                <w:tab w:val="left" w:pos="794"/>
              </w:tabs>
              <w:spacing w:line="240" w:lineRule="auto"/>
              <w:rPr>
                <w:sz w:val="18"/>
              </w:rPr>
            </w:pPr>
            <w:r w:rsidRPr="00B4751A">
              <w:rPr>
                <w:sz w:val="18"/>
              </w:rPr>
              <w:t>Worked bone</w:t>
            </w:r>
          </w:p>
        </w:tc>
        <w:tc>
          <w:tcPr>
            <w:tcW w:w="2117" w:type="dxa"/>
            <w:tcBorders>
              <w:top w:val="single" w:sz="6" w:space="0" w:color="000000"/>
              <w:left w:val="single" w:sz="6" w:space="0" w:color="000000"/>
              <w:bottom w:val="single" w:sz="6" w:space="0" w:color="000000"/>
              <w:right w:val="single" w:sz="6" w:space="0" w:color="000000"/>
            </w:tcBorders>
          </w:tcPr>
          <w:p w14:paraId="22A75AA2" w14:textId="77777777" w:rsidR="00117CE1" w:rsidRPr="00B4751A" w:rsidRDefault="00117CE1" w:rsidP="00DD7423">
            <w:pPr>
              <w:keepNext/>
              <w:tabs>
                <w:tab w:val="left" w:pos="794"/>
              </w:tabs>
              <w:spacing w:line="240" w:lineRule="auto"/>
              <w:rPr>
                <w:sz w:val="18"/>
              </w:rPr>
            </w:pPr>
            <w:r w:rsidRPr="00B4751A">
              <w:rPr>
                <w:sz w:val="18"/>
              </w:rPr>
              <w:t>All</w:t>
            </w:r>
          </w:p>
        </w:tc>
        <w:tc>
          <w:tcPr>
            <w:tcW w:w="850" w:type="dxa"/>
            <w:tcBorders>
              <w:top w:val="single" w:sz="6" w:space="0" w:color="000000"/>
              <w:left w:val="single" w:sz="6" w:space="0" w:color="000000"/>
              <w:bottom w:val="single" w:sz="6" w:space="0" w:color="000000"/>
              <w:right w:val="single" w:sz="6" w:space="0" w:color="000000"/>
            </w:tcBorders>
          </w:tcPr>
          <w:p w14:paraId="094CAEA7"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5DD5002D" w14:textId="77777777" w:rsidR="00117CE1" w:rsidRPr="00B4751A" w:rsidRDefault="00117CE1" w:rsidP="00DD7423">
            <w:pPr>
              <w:keepNext/>
              <w:tabs>
                <w:tab w:val="left" w:pos="794"/>
              </w:tabs>
              <w:spacing w:line="240" w:lineRule="auto"/>
              <w:jc w:val="right"/>
              <w:rPr>
                <w:sz w:val="18"/>
              </w:rPr>
            </w:pPr>
          </w:p>
        </w:tc>
      </w:tr>
      <w:tr w:rsidR="00117CE1" w:rsidRPr="00B4751A" w14:paraId="7B510CC8"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4AC7EF87" w14:textId="77777777" w:rsidR="00117CE1" w:rsidRPr="00B4751A" w:rsidRDefault="00117CE1" w:rsidP="00DD7423">
            <w:pPr>
              <w:keepNext/>
              <w:tabs>
                <w:tab w:val="left" w:pos="794"/>
              </w:tabs>
              <w:spacing w:line="240" w:lineRule="auto"/>
              <w:rPr>
                <w:sz w:val="18"/>
              </w:rPr>
            </w:pPr>
            <w:r w:rsidRPr="00B4751A">
              <w:rPr>
                <w:sz w:val="18"/>
              </w:rPr>
              <w:t>Stone</w:t>
            </w:r>
          </w:p>
        </w:tc>
        <w:tc>
          <w:tcPr>
            <w:tcW w:w="2117" w:type="dxa"/>
            <w:tcBorders>
              <w:top w:val="single" w:sz="6" w:space="0" w:color="000000"/>
              <w:left w:val="single" w:sz="6" w:space="0" w:color="000000"/>
              <w:bottom w:val="single" w:sz="6" w:space="0" w:color="000000"/>
              <w:right w:val="single" w:sz="6" w:space="0" w:color="000000"/>
            </w:tcBorders>
          </w:tcPr>
          <w:p w14:paraId="733CDFB6" w14:textId="77777777" w:rsidR="00117CE1" w:rsidRPr="00B4751A" w:rsidRDefault="00B27C81" w:rsidP="00DD7423">
            <w:pPr>
              <w:keepNext/>
              <w:tabs>
                <w:tab w:val="left" w:pos="794"/>
              </w:tabs>
              <w:spacing w:line="240" w:lineRule="auto"/>
              <w:rPr>
                <w:sz w:val="18"/>
              </w:rPr>
            </w:pPr>
            <w:r>
              <w:rPr>
                <w:sz w:val="18"/>
              </w:rPr>
              <w:t>O</w:t>
            </w:r>
            <w:r w:rsidR="00117CE1" w:rsidRPr="00B4751A">
              <w:rPr>
                <w:sz w:val="18"/>
              </w:rPr>
              <w:t>bjects</w:t>
            </w:r>
          </w:p>
        </w:tc>
        <w:tc>
          <w:tcPr>
            <w:tcW w:w="850" w:type="dxa"/>
            <w:tcBorders>
              <w:top w:val="single" w:sz="6" w:space="0" w:color="000000"/>
              <w:left w:val="single" w:sz="6" w:space="0" w:color="000000"/>
              <w:bottom w:val="single" w:sz="6" w:space="0" w:color="000000"/>
              <w:right w:val="single" w:sz="6" w:space="0" w:color="000000"/>
            </w:tcBorders>
          </w:tcPr>
          <w:p w14:paraId="015F48E0"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3F7B6150" w14:textId="77777777" w:rsidR="00117CE1" w:rsidRPr="00B4751A" w:rsidRDefault="00117CE1" w:rsidP="00DD7423">
            <w:pPr>
              <w:keepNext/>
              <w:tabs>
                <w:tab w:val="left" w:pos="794"/>
              </w:tabs>
              <w:spacing w:line="240" w:lineRule="auto"/>
              <w:jc w:val="right"/>
              <w:rPr>
                <w:sz w:val="18"/>
              </w:rPr>
            </w:pPr>
          </w:p>
        </w:tc>
      </w:tr>
      <w:tr w:rsidR="00117CE1" w:rsidRPr="00B4751A" w14:paraId="468232F8"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6F644E56"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761E38D8" w14:textId="77777777" w:rsidR="00117CE1" w:rsidRPr="00B4751A" w:rsidRDefault="00117CE1" w:rsidP="00DD7423">
            <w:pPr>
              <w:keepNext/>
              <w:tabs>
                <w:tab w:val="left" w:pos="794"/>
              </w:tabs>
              <w:spacing w:line="240" w:lineRule="auto"/>
              <w:rPr>
                <w:sz w:val="18"/>
              </w:rPr>
            </w:pPr>
            <w:r w:rsidRPr="00B4751A">
              <w:rPr>
                <w:sz w:val="18"/>
              </w:rPr>
              <w:t>Building stone</w:t>
            </w:r>
          </w:p>
        </w:tc>
        <w:tc>
          <w:tcPr>
            <w:tcW w:w="850" w:type="dxa"/>
            <w:tcBorders>
              <w:top w:val="single" w:sz="6" w:space="0" w:color="000000"/>
              <w:left w:val="single" w:sz="6" w:space="0" w:color="000000"/>
              <w:bottom w:val="single" w:sz="6" w:space="0" w:color="000000"/>
              <w:right w:val="single" w:sz="6" w:space="0" w:color="000000"/>
            </w:tcBorders>
          </w:tcPr>
          <w:p w14:paraId="00779D33"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07D66235" w14:textId="77777777" w:rsidR="00117CE1" w:rsidRPr="00B4751A" w:rsidRDefault="00117CE1" w:rsidP="00DD7423">
            <w:pPr>
              <w:keepNext/>
              <w:tabs>
                <w:tab w:val="left" w:pos="794"/>
              </w:tabs>
              <w:spacing w:line="240" w:lineRule="auto"/>
              <w:jc w:val="right"/>
              <w:rPr>
                <w:sz w:val="18"/>
              </w:rPr>
            </w:pPr>
          </w:p>
        </w:tc>
      </w:tr>
      <w:tr w:rsidR="00117CE1" w:rsidRPr="00B4751A" w14:paraId="3C7B9F0F" w14:textId="77777777">
        <w:trPr>
          <w:jc w:val="center"/>
        </w:trPr>
        <w:tc>
          <w:tcPr>
            <w:tcW w:w="1741" w:type="dxa"/>
            <w:tcBorders>
              <w:top w:val="single" w:sz="6" w:space="0" w:color="000000"/>
              <w:left w:val="single" w:sz="6" w:space="0" w:color="000000"/>
              <w:bottom w:val="single" w:sz="6" w:space="0" w:color="000000"/>
              <w:right w:val="single" w:sz="6" w:space="0" w:color="000000"/>
            </w:tcBorders>
          </w:tcPr>
          <w:p w14:paraId="0BEA1D6A" w14:textId="77777777" w:rsidR="00117CE1" w:rsidRPr="00B4751A" w:rsidRDefault="00117CE1" w:rsidP="00DD7423">
            <w:pPr>
              <w:keepNext/>
              <w:tabs>
                <w:tab w:val="left" w:pos="794"/>
              </w:tabs>
              <w:spacing w:line="240" w:lineRule="auto"/>
              <w:rPr>
                <w:sz w:val="18"/>
              </w:rPr>
            </w:pPr>
          </w:p>
        </w:tc>
        <w:tc>
          <w:tcPr>
            <w:tcW w:w="2117" w:type="dxa"/>
            <w:tcBorders>
              <w:top w:val="single" w:sz="6" w:space="0" w:color="000000"/>
              <w:left w:val="single" w:sz="6" w:space="0" w:color="000000"/>
              <w:bottom w:val="single" w:sz="6" w:space="0" w:color="000000"/>
              <w:right w:val="single" w:sz="6" w:space="0" w:color="000000"/>
            </w:tcBorders>
          </w:tcPr>
          <w:p w14:paraId="2F77280D" w14:textId="77777777" w:rsidR="00117CE1" w:rsidRPr="00B4751A" w:rsidRDefault="00B27C81" w:rsidP="00DD7423">
            <w:pPr>
              <w:keepNext/>
              <w:tabs>
                <w:tab w:val="left" w:pos="794"/>
              </w:tabs>
              <w:spacing w:line="240" w:lineRule="auto"/>
              <w:rPr>
                <w:sz w:val="18"/>
              </w:rPr>
            </w:pPr>
            <w:r>
              <w:rPr>
                <w:sz w:val="18"/>
              </w:rPr>
              <w:t>B</w:t>
            </w:r>
            <w:r w:rsidR="00117CE1" w:rsidRPr="00B4751A">
              <w:rPr>
                <w:sz w:val="18"/>
              </w:rPr>
              <w:t>urnt</w:t>
            </w:r>
          </w:p>
        </w:tc>
        <w:tc>
          <w:tcPr>
            <w:tcW w:w="850" w:type="dxa"/>
            <w:tcBorders>
              <w:top w:val="single" w:sz="6" w:space="0" w:color="000000"/>
              <w:left w:val="single" w:sz="6" w:space="0" w:color="000000"/>
              <w:bottom w:val="single" w:sz="6" w:space="0" w:color="000000"/>
              <w:right w:val="single" w:sz="6" w:space="0" w:color="000000"/>
            </w:tcBorders>
          </w:tcPr>
          <w:p w14:paraId="09484B93" w14:textId="77777777" w:rsidR="00117CE1" w:rsidRPr="00B4751A" w:rsidRDefault="00117CE1" w:rsidP="00DD7423">
            <w:pPr>
              <w:keepNext/>
              <w:tabs>
                <w:tab w:val="left" w:pos="794"/>
              </w:tabs>
              <w:spacing w:line="240" w:lineRule="auto"/>
              <w:jc w:val="right"/>
              <w:rPr>
                <w:sz w:val="18"/>
              </w:rPr>
            </w:pPr>
          </w:p>
        </w:tc>
        <w:tc>
          <w:tcPr>
            <w:tcW w:w="1166" w:type="dxa"/>
            <w:tcBorders>
              <w:top w:val="single" w:sz="6" w:space="0" w:color="000000"/>
              <w:left w:val="single" w:sz="6" w:space="0" w:color="000000"/>
              <w:bottom w:val="single" w:sz="6" w:space="0" w:color="000000"/>
              <w:right w:val="single" w:sz="6" w:space="0" w:color="000000"/>
            </w:tcBorders>
          </w:tcPr>
          <w:p w14:paraId="3587F981" w14:textId="77777777" w:rsidR="00117CE1" w:rsidRPr="00B4751A" w:rsidRDefault="00117CE1" w:rsidP="00DD7423">
            <w:pPr>
              <w:keepNext/>
              <w:tabs>
                <w:tab w:val="left" w:pos="794"/>
              </w:tabs>
              <w:spacing w:line="240" w:lineRule="auto"/>
              <w:jc w:val="right"/>
              <w:rPr>
                <w:sz w:val="18"/>
              </w:rPr>
            </w:pPr>
          </w:p>
        </w:tc>
      </w:tr>
    </w:tbl>
    <w:p w14:paraId="6D91CA14" w14:textId="77777777" w:rsidR="00117CE1" w:rsidRPr="00B4751A" w:rsidRDefault="00117CE1" w:rsidP="008D10D1">
      <w:pPr>
        <w:pStyle w:val="StyleNormal2Left14cm"/>
      </w:pPr>
    </w:p>
    <w:p w14:paraId="0D0253FC" w14:textId="77777777" w:rsidR="00F72B7B" w:rsidRDefault="00F72B7B" w:rsidP="00B57BDF">
      <w:pPr>
        <w:pStyle w:val="NumberedPara"/>
      </w:pPr>
      <w:r>
        <w:rPr>
          <w:highlight w:val="yellow"/>
        </w:rPr>
        <w:t>Brief description of the main groups of finds recovered, including dating evidence, and anything unusual or notable.</w:t>
      </w:r>
    </w:p>
    <w:p w14:paraId="2D5CA19F" w14:textId="77777777" w:rsidR="00AE70B3" w:rsidRPr="00B4751A" w:rsidRDefault="00AE70B3" w:rsidP="00E46167">
      <w:pPr>
        <w:pStyle w:val="Heading3"/>
      </w:pPr>
      <w:r w:rsidRPr="00B4751A">
        <w:t>Worked flint</w:t>
      </w:r>
    </w:p>
    <w:p w14:paraId="55B117A5" w14:textId="77777777" w:rsidR="002A0A61" w:rsidRPr="00B4751A" w:rsidRDefault="00AE70B3" w:rsidP="00B57BDF">
      <w:pPr>
        <w:pStyle w:val="NumberedPara"/>
      </w:pPr>
      <w:r w:rsidRPr="00F72B7B">
        <w:rPr>
          <w:highlight w:val="yellow"/>
        </w:rPr>
        <w:t xml:space="preserve">Quantities of prehistoric worked flint were recovered from </w:t>
      </w:r>
      <w:r w:rsidR="00F72B7B" w:rsidRPr="00F72B7B">
        <w:rPr>
          <w:highlight w:val="yellow"/>
        </w:rPr>
        <w:t>…</w:t>
      </w:r>
    </w:p>
    <w:p w14:paraId="05E4E857" w14:textId="77777777" w:rsidR="00117CE1" w:rsidRPr="00B4751A" w:rsidRDefault="00117CE1" w:rsidP="00E46167">
      <w:pPr>
        <w:pStyle w:val="Heading3"/>
      </w:pPr>
      <w:r w:rsidRPr="00B4751A">
        <w:t>Pottery</w:t>
      </w:r>
    </w:p>
    <w:p w14:paraId="39B20B73" w14:textId="77777777" w:rsidR="002A0A61" w:rsidRPr="00B4751A" w:rsidRDefault="00117CE1" w:rsidP="00B57BDF">
      <w:pPr>
        <w:pStyle w:val="NumberedPara"/>
      </w:pPr>
      <w:r w:rsidRPr="00F72B7B">
        <w:rPr>
          <w:highlight w:val="yellow"/>
        </w:rPr>
        <w:t xml:space="preserve">Pottery of </w:t>
      </w:r>
      <w:r w:rsidR="00F72B7B" w:rsidRPr="00F72B7B">
        <w:rPr>
          <w:highlight w:val="yellow"/>
        </w:rPr>
        <w:t>…</w:t>
      </w:r>
    </w:p>
    <w:p w14:paraId="7E6E1D4E" w14:textId="77777777" w:rsidR="00117CE1" w:rsidRPr="00B4751A" w:rsidRDefault="001B426F" w:rsidP="0099347E">
      <w:pPr>
        <w:pStyle w:val="Heading2"/>
      </w:pPr>
      <w:bookmarkStart w:id="23" w:name="_Toc319567842"/>
      <w:r w:rsidRPr="00B4751A">
        <w:t xml:space="preserve">Artefactual record: </w:t>
      </w:r>
      <w:r w:rsidR="002912CB" w:rsidRPr="00B4751A">
        <w:t>s</w:t>
      </w:r>
      <w:r w:rsidR="00117CE1" w:rsidRPr="00B4751A">
        <w:t>tatements of potential</w:t>
      </w:r>
      <w:bookmarkEnd w:id="23"/>
      <w:r w:rsidR="00117CE1" w:rsidRPr="00B4751A">
        <w:t xml:space="preserve"> </w:t>
      </w:r>
    </w:p>
    <w:p w14:paraId="61673411" w14:textId="77777777" w:rsidR="0099347E" w:rsidRPr="00B4751A" w:rsidRDefault="0099347E" w:rsidP="00E46167">
      <w:pPr>
        <w:pStyle w:val="Heading3"/>
      </w:pPr>
      <w:r w:rsidRPr="00B4751A">
        <w:t>Worked flint</w:t>
      </w:r>
    </w:p>
    <w:p w14:paraId="4F455E65" w14:textId="77777777" w:rsidR="002A0A61" w:rsidRPr="00B4751A" w:rsidRDefault="00F72B7B" w:rsidP="00B57BDF">
      <w:pPr>
        <w:pStyle w:val="NumberedPara"/>
      </w:pPr>
      <w:r w:rsidRPr="00F72B7B">
        <w:rPr>
          <w:highlight w:val="yellow"/>
        </w:rPr>
        <w:t>Text…</w:t>
      </w:r>
      <w:r w:rsidR="00E46167" w:rsidRPr="00B4751A">
        <w:t xml:space="preserve"> </w:t>
      </w:r>
    </w:p>
    <w:p w14:paraId="334329F3" w14:textId="77777777" w:rsidR="00117CE1" w:rsidRPr="00B4751A" w:rsidRDefault="00117CE1" w:rsidP="00E46167">
      <w:pPr>
        <w:pStyle w:val="Heading3"/>
      </w:pPr>
      <w:r w:rsidRPr="00B4751A">
        <w:t>Pottery</w:t>
      </w:r>
    </w:p>
    <w:p w14:paraId="32AD2047" w14:textId="77777777" w:rsidR="00F72B7B" w:rsidRDefault="00F72B7B" w:rsidP="00B57BDF">
      <w:pPr>
        <w:pStyle w:val="NumberedPara"/>
      </w:pPr>
      <w:r w:rsidRPr="00F72B7B">
        <w:rPr>
          <w:highlight w:val="yellow"/>
        </w:rPr>
        <w:t>Text…</w:t>
      </w:r>
      <w:r w:rsidRPr="00B4751A">
        <w:t xml:space="preserve"> </w:t>
      </w:r>
    </w:p>
    <w:p w14:paraId="36BC04D5" w14:textId="77777777" w:rsidR="00B45C0C" w:rsidRPr="00B4751A" w:rsidRDefault="00D9713D" w:rsidP="008A5128">
      <w:pPr>
        <w:pStyle w:val="Heading2"/>
        <w:rPr>
          <w:rFonts w:cs="Arial"/>
          <w:szCs w:val="22"/>
        </w:rPr>
      </w:pPr>
      <w:bookmarkStart w:id="24" w:name="_Toc319567843"/>
      <w:r w:rsidRPr="00B4751A">
        <w:rPr>
          <w:kern w:val="28"/>
        </w:rPr>
        <w:lastRenderedPageBreak/>
        <w:t>Biological record: factual data</w:t>
      </w:r>
      <w:bookmarkEnd w:id="24"/>
    </w:p>
    <w:p w14:paraId="66122C54" w14:textId="77777777" w:rsidR="00D9713D" w:rsidRPr="00B4751A" w:rsidRDefault="00D9713D" w:rsidP="00B57BDF">
      <w:pPr>
        <w:pStyle w:val="NumberedPara"/>
      </w:pPr>
      <w:r w:rsidRPr="00B4751A">
        <w:t xml:space="preserve">All ecofacts recovered from the excavation have been cleaned, marked, quantified and catalogued by context. </w:t>
      </w:r>
      <w:r w:rsidR="00EB0224" w:rsidRPr="00B4751A">
        <w:t xml:space="preserve">A total of </w:t>
      </w:r>
      <w:r w:rsidR="00F72B7B" w:rsidRPr="00F72B7B">
        <w:rPr>
          <w:highlight w:val="yellow"/>
        </w:rPr>
        <w:t>000</w:t>
      </w:r>
      <w:r w:rsidR="00EB0224" w:rsidRPr="00B4751A">
        <w:t xml:space="preserve"> bulk samples were taken for the recovery of environmental remains.</w:t>
      </w:r>
      <w:r w:rsidRPr="00B4751A">
        <w:t xml:space="preserve"> </w:t>
      </w:r>
    </w:p>
    <w:tbl>
      <w:tblPr>
        <w:tblW w:w="0" w:type="auto"/>
        <w:jc w:val="center"/>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347"/>
        <w:gridCol w:w="1938"/>
        <w:gridCol w:w="836"/>
      </w:tblGrid>
      <w:tr w:rsidR="00D9713D" w:rsidRPr="00B4751A" w14:paraId="5929D9F3" w14:textId="77777777" w:rsidTr="00F62FD5">
        <w:trPr>
          <w:jc w:val="center"/>
        </w:trPr>
        <w:tc>
          <w:tcPr>
            <w:tcW w:w="1347" w:type="dxa"/>
            <w:tcBorders>
              <w:top w:val="single" w:sz="6" w:space="0" w:color="000000"/>
              <w:left w:val="single" w:sz="6" w:space="0" w:color="000000"/>
              <w:bottom w:val="single" w:sz="6" w:space="0" w:color="000000"/>
              <w:right w:val="single" w:sz="6" w:space="0" w:color="000000"/>
            </w:tcBorders>
          </w:tcPr>
          <w:p w14:paraId="623B8142" w14:textId="77777777" w:rsidR="00D9713D" w:rsidRPr="00B4751A" w:rsidRDefault="00D9713D" w:rsidP="00A23F69">
            <w:pPr>
              <w:spacing w:line="240" w:lineRule="auto"/>
              <w:rPr>
                <w:kern w:val="28"/>
                <w:sz w:val="18"/>
                <w:szCs w:val="18"/>
              </w:rPr>
            </w:pPr>
            <w:r w:rsidRPr="00B4751A">
              <w:rPr>
                <w:kern w:val="28"/>
                <w:sz w:val="18"/>
                <w:szCs w:val="18"/>
              </w:rPr>
              <w:t xml:space="preserve">Type </w:t>
            </w:r>
          </w:p>
        </w:tc>
        <w:tc>
          <w:tcPr>
            <w:tcW w:w="1938" w:type="dxa"/>
            <w:tcBorders>
              <w:top w:val="single" w:sz="6" w:space="0" w:color="000000"/>
              <w:left w:val="single" w:sz="6" w:space="0" w:color="000000"/>
              <w:bottom w:val="single" w:sz="6" w:space="0" w:color="000000"/>
              <w:right w:val="single" w:sz="6" w:space="0" w:color="000000"/>
            </w:tcBorders>
          </w:tcPr>
          <w:p w14:paraId="1FDAACA7" w14:textId="77777777" w:rsidR="00D9713D" w:rsidRPr="00B4751A" w:rsidRDefault="00D9713D" w:rsidP="00A23F69">
            <w:pPr>
              <w:spacing w:line="240" w:lineRule="auto"/>
              <w:rPr>
                <w:kern w:val="28"/>
                <w:sz w:val="18"/>
                <w:szCs w:val="18"/>
              </w:rPr>
            </w:pPr>
            <w:r w:rsidRPr="00B4751A">
              <w:rPr>
                <w:kern w:val="28"/>
                <w:sz w:val="18"/>
                <w:szCs w:val="18"/>
              </w:rPr>
              <w:t>Category</w:t>
            </w:r>
          </w:p>
        </w:tc>
        <w:tc>
          <w:tcPr>
            <w:tcW w:w="836" w:type="dxa"/>
            <w:tcBorders>
              <w:top w:val="single" w:sz="6" w:space="0" w:color="000000"/>
              <w:left w:val="single" w:sz="6" w:space="0" w:color="000000"/>
              <w:bottom w:val="single" w:sz="6" w:space="0" w:color="000000"/>
              <w:right w:val="single" w:sz="6" w:space="0" w:color="000000"/>
            </w:tcBorders>
          </w:tcPr>
          <w:p w14:paraId="231E36D2" w14:textId="77777777" w:rsidR="00D9713D" w:rsidRPr="00B4751A" w:rsidRDefault="00D9713D" w:rsidP="00A23F69">
            <w:pPr>
              <w:spacing w:line="240" w:lineRule="auto"/>
              <w:rPr>
                <w:kern w:val="28"/>
                <w:sz w:val="18"/>
                <w:szCs w:val="18"/>
              </w:rPr>
            </w:pPr>
            <w:r w:rsidRPr="00B4751A">
              <w:rPr>
                <w:kern w:val="28"/>
                <w:sz w:val="18"/>
                <w:szCs w:val="18"/>
              </w:rPr>
              <w:t>Count</w:t>
            </w:r>
          </w:p>
        </w:tc>
      </w:tr>
      <w:tr w:rsidR="00111D53" w:rsidRPr="00F72B7B" w14:paraId="16B82354" w14:textId="77777777" w:rsidTr="00F62FD5">
        <w:trPr>
          <w:jc w:val="center"/>
        </w:trPr>
        <w:tc>
          <w:tcPr>
            <w:tcW w:w="1347" w:type="dxa"/>
            <w:tcBorders>
              <w:top w:val="single" w:sz="6" w:space="0" w:color="000000"/>
              <w:left w:val="single" w:sz="6" w:space="0" w:color="000000"/>
              <w:bottom w:val="single" w:sz="6" w:space="0" w:color="000000"/>
              <w:right w:val="single" w:sz="6" w:space="0" w:color="000000"/>
            </w:tcBorders>
          </w:tcPr>
          <w:p w14:paraId="359B19F1" w14:textId="77777777" w:rsidR="00111D53" w:rsidRPr="00F72B7B" w:rsidRDefault="00111D53" w:rsidP="00A23F69">
            <w:pPr>
              <w:spacing w:line="240" w:lineRule="auto"/>
              <w:rPr>
                <w:kern w:val="28"/>
                <w:sz w:val="18"/>
                <w:szCs w:val="18"/>
                <w:highlight w:val="yellow"/>
              </w:rPr>
            </w:pPr>
            <w:r w:rsidRPr="00F72B7B">
              <w:rPr>
                <w:kern w:val="28"/>
                <w:sz w:val="18"/>
                <w:szCs w:val="18"/>
                <w:highlight w:val="yellow"/>
              </w:rPr>
              <w:t>Human bone</w:t>
            </w:r>
          </w:p>
        </w:tc>
        <w:tc>
          <w:tcPr>
            <w:tcW w:w="1938" w:type="dxa"/>
            <w:tcBorders>
              <w:top w:val="single" w:sz="6" w:space="0" w:color="000000"/>
              <w:left w:val="single" w:sz="6" w:space="0" w:color="000000"/>
              <w:bottom w:val="single" w:sz="6" w:space="0" w:color="000000"/>
              <w:right w:val="single" w:sz="6" w:space="0" w:color="000000"/>
            </w:tcBorders>
          </w:tcPr>
          <w:p w14:paraId="1A3F0426" w14:textId="77777777" w:rsidR="00956B0E" w:rsidRPr="00F72B7B" w:rsidRDefault="00956B0E" w:rsidP="00A23F69">
            <w:pPr>
              <w:spacing w:line="240" w:lineRule="auto"/>
              <w:rPr>
                <w:kern w:val="28"/>
                <w:sz w:val="18"/>
                <w:szCs w:val="18"/>
                <w:highlight w:val="yellow"/>
              </w:rPr>
            </w:pPr>
            <w:r w:rsidRPr="00F72B7B">
              <w:rPr>
                <w:kern w:val="28"/>
                <w:sz w:val="18"/>
                <w:szCs w:val="18"/>
                <w:highlight w:val="yellow"/>
              </w:rPr>
              <w:t>Cremation burials</w:t>
            </w:r>
          </w:p>
          <w:p w14:paraId="7E8EF839" w14:textId="77777777" w:rsidR="00F62FD5" w:rsidRPr="00F72B7B" w:rsidRDefault="00F62FD5" w:rsidP="00A23F69">
            <w:pPr>
              <w:spacing w:line="240" w:lineRule="auto"/>
              <w:rPr>
                <w:kern w:val="28"/>
                <w:sz w:val="18"/>
                <w:szCs w:val="18"/>
                <w:highlight w:val="yellow"/>
              </w:rPr>
            </w:pPr>
            <w:r w:rsidRPr="00F72B7B">
              <w:rPr>
                <w:kern w:val="28"/>
                <w:sz w:val="18"/>
                <w:szCs w:val="18"/>
                <w:highlight w:val="yellow"/>
              </w:rPr>
              <w:t>Inhumation burials</w:t>
            </w:r>
          </w:p>
        </w:tc>
        <w:tc>
          <w:tcPr>
            <w:tcW w:w="836" w:type="dxa"/>
            <w:tcBorders>
              <w:top w:val="single" w:sz="6" w:space="0" w:color="000000"/>
              <w:left w:val="single" w:sz="6" w:space="0" w:color="000000"/>
              <w:bottom w:val="single" w:sz="6" w:space="0" w:color="000000"/>
              <w:right w:val="single" w:sz="6" w:space="0" w:color="000000"/>
            </w:tcBorders>
          </w:tcPr>
          <w:p w14:paraId="4DD59B6A" w14:textId="77777777" w:rsidR="00F62FD5" w:rsidRPr="00F72B7B" w:rsidRDefault="00F62FD5" w:rsidP="00A23F69">
            <w:pPr>
              <w:spacing w:line="240" w:lineRule="auto"/>
              <w:rPr>
                <w:kern w:val="28"/>
                <w:sz w:val="18"/>
                <w:szCs w:val="18"/>
                <w:highlight w:val="yellow"/>
              </w:rPr>
            </w:pPr>
          </w:p>
        </w:tc>
      </w:tr>
      <w:tr w:rsidR="00D9713D" w:rsidRPr="00F72B7B" w14:paraId="71D3976F" w14:textId="77777777" w:rsidTr="00F62FD5">
        <w:trPr>
          <w:jc w:val="center"/>
        </w:trPr>
        <w:tc>
          <w:tcPr>
            <w:tcW w:w="1347" w:type="dxa"/>
            <w:tcBorders>
              <w:top w:val="single" w:sz="6" w:space="0" w:color="000000"/>
              <w:left w:val="single" w:sz="6" w:space="0" w:color="000000"/>
              <w:bottom w:val="single" w:sz="6" w:space="0" w:color="000000"/>
              <w:right w:val="single" w:sz="6" w:space="0" w:color="000000"/>
            </w:tcBorders>
          </w:tcPr>
          <w:p w14:paraId="312FFD9F" w14:textId="77777777" w:rsidR="00D9713D" w:rsidRPr="00F72B7B" w:rsidRDefault="00D9713D" w:rsidP="00A23F69">
            <w:pPr>
              <w:spacing w:line="240" w:lineRule="auto"/>
              <w:rPr>
                <w:kern w:val="28"/>
                <w:sz w:val="18"/>
                <w:szCs w:val="18"/>
                <w:highlight w:val="yellow"/>
              </w:rPr>
            </w:pPr>
            <w:r w:rsidRPr="00F72B7B">
              <w:rPr>
                <w:kern w:val="28"/>
                <w:sz w:val="18"/>
                <w:szCs w:val="18"/>
                <w:highlight w:val="yellow"/>
              </w:rPr>
              <w:t xml:space="preserve">Animal </w:t>
            </w:r>
            <w:r w:rsidR="00111D53" w:rsidRPr="00F72B7B">
              <w:rPr>
                <w:kern w:val="28"/>
                <w:sz w:val="18"/>
                <w:szCs w:val="18"/>
                <w:highlight w:val="yellow"/>
              </w:rPr>
              <w:t>bone</w:t>
            </w:r>
          </w:p>
        </w:tc>
        <w:tc>
          <w:tcPr>
            <w:tcW w:w="1938" w:type="dxa"/>
            <w:tcBorders>
              <w:top w:val="single" w:sz="6" w:space="0" w:color="000000"/>
              <w:left w:val="single" w:sz="6" w:space="0" w:color="000000"/>
              <w:bottom w:val="single" w:sz="6" w:space="0" w:color="000000"/>
              <w:right w:val="single" w:sz="6" w:space="0" w:color="000000"/>
            </w:tcBorders>
          </w:tcPr>
          <w:p w14:paraId="192187C5" w14:textId="77777777" w:rsidR="00D9713D" w:rsidRPr="00F72B7B" w:rsidRDefault="008A5128" w:rsidP="00A23F69">
            <w:pPr>
              <w:spacing w:line="240" w:lineRule="auto"/>
              <w:rPr>
                <w:kern w:val="28"/>
                <w:sz w:val="18"/>
                <w:szCs w:val="18"/>
                <w:highlight w:val="yellow"/>
              </w:rPr>
            </w:pPr>
            <w:r w:rsidRPr="00F72B7B">
              <w:rPr>
                <w:kern w:val="28"/>
                <w:sz w:val="18"/>
                <w:szCs w:val="18"/>
                <w:highlight w:val="yellow"/>
              </w:rPr>
              <w:t>F</w:t>
            </w:r>
            <w:r w:rsidR="00D9713D" w:rsidRPr="00F72B7B">
              <w:rPr>
                <w:kern w:val="28"/>
                <w:sz w:val="18"/>
                <w:szCs w:val="18"/>
                <w:highlight w:val="yellow"/>
              </w:rPr>
              <w:t>ragments</w:t>
            </w:r>
          </w:p>
        </w:tc>
        <w:tc>
          <w:tcPr>
            <w:tcW w:w="836" w:type="dxa"/>
            <w:tcBorders>
              <w:top w:val="single" w:sz="6" w:space="0" w:color="000000"/>
              <w:left w:val="single" w:sz="6" w:space="0" w:color="000000"/>
              <w:bottom w:val="single" w:sz="6" w:space="0" w:color="000000"/>
              <w:right w:val="single" w:sz="6" w:space="0" w:color="000000"/>
            </w:tcBorders>
          </w:tcPr>
          <w:p w14:paraId="36623D39" w14:textId="77777777" w:rsidR="00D9713D" w:rsidRPr="00F72B7B" w:rsidRDefault="00D9713D" w:rsidP="00A23F69">
            <w:pPr>
              <w:spacing w:line="240" w:lineRule="auto"/>
              <w:rPr>
                <w:kern w:val="28"/>
                <w:sz w:val="18"/>
                <w:szCs w:val="18"/>
                <w:highlight w:val="yellow"/>
              </w:rPr>
            </w:pPr>
          </w:p>
        </w:tc>
      </w:tr>
      <w:tr w:rsidR="00D9713D" w:rsidRPr="00B4751A" w14:paraId="0AFA127D" w14:textId="77777777" w:rsidTr="00F62FD5">
        <w:trPr>
          <w:jc w:val="center"/>
        </w:trPr>
        <w:tc>
          <w:tcPr>
            <w:tcW w:w="1347" w:type="dxa"/>
            <w:tcBorders>
              <w:top w:val="single" w:sz="6" w:space="0" w:color="000000"/>
              <w:left w:val="single" w:sz="6" w:space="0" w:color="000000"/>
              <w:bottom w:val="single" w:sz="6" w:space="0" w:color="000000"/>
              <w:right w:val="single" w:sz="6" w:space="0" w:color="000000"/>
            </w:tcBorders>
          </w:tcPr>
          <w:p w14:paraId="5D657475" w14:textId="77777777" w:rsidR="00D9713D" w:rsidRPr="00F72B7B" w:rsidRDefault="00D9713D" w:rsidP="00A23F69">
            <w:pPr>
              <w:spacing w:line="240" w:lineRule="auto"/>
              <w:rPr>
                <w:kern w:val="28"/>
                <w:sz w:val="18"/>
                <w:szCs w:val="18"/>
                <w:highlight w:val="yellow"/>
              </w:rPr>
            </w:pPr>
            <w:r w:rsidRPr="00F72B7B">
              <w:rPr>
                <w:kern w:val="28"/>
                <w:sz w:val="18"/>
                <w:szCs w:val="18"/>
                <w:highlight w:val="yellow"/>
              </w:rPr>
              <w:t>Samples</w:t>
            </w:r>
          </w:p>
        </w:tc>
        <w:tc>
          <w:tcPr>
            <w:tcW w:w="1938" w:type="dxa"/>
            <w:tcBorders>
              <w:top w:val="single" w:sz="6" w:space="0" w:color="000000"/>
              <w:left w:val="single" w:sz="6" w:space="0" w:color="000000"/>
              <w:bottom w:val="single" w:sz="6" w:space="0" w:color="000000"/>
              <w:right w:val="single" w:sz="6" w:space="0" w:color="000000"/>
            </w:tcBorders>
          </w:tcPr>
          <w:p w14:paraId="1831A584" w14:textId="77777777" w:rsidR="00D9713D" w:rsidRPr="00B4751A" w:rsidRDefault="008A5128" w:rsidP="00A23F69">
            <w:pPr>
              <w:spacing w:line="240" w:lineRule="auto"/>
              <w:rPr>
                <w:kern w:val="28"/>
                <w:sz w:val="18"/>
                <w:szCs w:val="18"/>
              </w:rPr>
            </w:pPr>
            <w:r w:rsidRPr="00F72B7B">
              <w:rPr>
                <w:kern w:val="28"/>
                <w:sz w:val="18"/>
                <w:szCs w:val="18"/>
                <w:highlight w:val="yellow"/>
              </w:rPr>
              <w:t>E</w:t>
            </w:r>
            <w:r w:rsidR="00D9713D" w:rsidRPr="00F72B7B">
              <w:rPr>
                <w:kern w:val="28"/>
                <w:sz w:val="18"/>
                <w:szCs w:val="18"/>
                <w:highlight w:val="yellow"/>
              </w:rPr>
              <w:t>nvironmental</w:t>
            </w:r>
          </w:p>
        </w:tc>
        <w:tc>
          <w:tcPr>
            <w:tcW w:w="836" w:type="dxa"/>
            <w:tcBorders>
              <w:top w:val="single" w:sz="6" w:space="0" w:color="000000"/>
              <w:left w:val="single" w:sz="6" w:space="0" w:color="000000"/>
              <w:bottom w:val="single" w:sz="6" w:space="0" w:color="000000"/>
              <w:right w:val="single" w:sz="6" w:space="0" w:color="000000"/>
            </w:tcBorders>
          </w:tcPr>
          <w:p w14:paraId="43A779D7" w14:textId="77777777" w:rsidR="00D9713D" w:rsidRPr="00B4751A" w:rsidRDefault="00D9713D" w:rsidP="00A23F69">
            <w:pPr>
              <w:spacing w:line="240" w:lineRule="auto"/>
              <w:rPr>
                <w:kern w:val="28"/>
                <w:sz w:val="18"/>
                <w:szCs w:val="18"/>
              </w:rPr>
            </w:pPr>
          </w:p>
        </w:tc>
      </w:tr>
    </w:tbl>
    <w:p w14:paraId="36A3EFAC" w14:textId="77777777" w:rsidR="00956B0E" w:rsidRPr="00B4751A" w:rsidRDefault="00956B0E" w:rsidP="00956B0E">
      <w:pPr>
        <w:pStyle w:val="Heading3"/>
      </w:pPr>
      <w:r w:rsidRPr="00B4751A">
        <w:t>Human bone</w:t>
      </w:r>
    </w:p>
    <w:p w14:paraId="4A2E5E0B" w14:textId="77777777" w:rsidR="002A0A61" w:rsidRPr="00B4751A" w:rsidRDefault="00F72B7B" w:rsidP="00B57BDF">
      <w:pPr>
        <w:pStyle w:val="NumberedPara"/>
      </w:pPr>
      <w:r w:rsidRPr="00F72B7B">
        <w:rPr>
          <w:highlight w:val="yellow"/>
        </w:rPr>
        <w:t>Text…</w:t>
      </w:r>
    </w:p>
    <w:p w14:paraId="6FDAAD8D" w14:textId="77777777" w:rsidR="008C6A38" w:rsidRPr="00B4751A" w:rsidRDefault="008C6A38" w:rsidP="00E46167">
      <w:pPr>
        <w:pStyle w:val="Heading3"/>
      </w:pPr>
      <w:r w:rsidRPr="00B4751A">
        <w:t>Animal bone</w:t>
      </w:r>
    </w:p>
    <w:p w14:paraId="3340E718" w14:textId="77777777" w:rsidR="008C6A38" w:rsidRPr="00B4751A" w:rsidRDefault="00F72B7B" w:rsidP="00B57BDF">
      <w:pPr>
        <w:pStyle w:val="NumberedPara"/>
      </w:pPr>
      <w:r w:rsidRPr="00F72B7B">
        <w:rPr>
          <w:highlight w:val="yellow"/>
        </w:rPr>
        <w:t>Text…</w:t>
      </w:r>
    </w:p>
    <w:p w14:paraId="5BEE5AB6" w14:textId="77777777" w:rsidR="003D1478" w:rsidRPr="00B4751A" w:rsidRDefault="003D1478" w:rsidP="00E46167">
      <w:pPr>
        <w:pStyle w:val="Heading3"/>
      </w:pPr>
      <w:r w:rsidRPr="00B4751A">
        <w:t>Plant macrofossil and charcoal</w:t>
      </w:r>
    </w:p>
    <w:p w14:paraId="621ACD89" w14:textId="77777777" w:rsidR="009A4A1A" w:rsidRPr="00B4751A" w:rsidRDefault="00F72B7B" w:rsidP="00B57BDF">
      <w:pPr>
        <w:pStyle w:val="NumberedPara"/>
      </w:pPr>
      <w:r w:rsidRPr="00F72B7B">
        <w:rPr>
          <w:highlight w:val="yellow"/>
        </w:rPr>
        <w:t>Text…</w:t>
      </w:r>
    </w:p>
    <w:p w14:paraId="394BDD4F" w14:textId="77777777" w:rsidR="00510AB3" w:rsidRPr="00B4751A" w:rsidRDefault="00510AB3" w:rsidP="00510AB3">
      <w:pPr>
        <w:pStyle w:val="Heading2"/>
        <w:rPr>
          <w:kern w:val="28"/>
        </w:rPr>
      </w:pPr>
      <w:bookmarkStart w:id="25" w:name="_Toc319567844"/>
      <w:r w:rsidRPr="00B4751A">
        <w:rPr>
          <w:kern w:val="28"/>
        </w:rPr>
        <w:t xml:space="preserve">Biological record: </w:t>
      </w:r>
      <w:r w:rsidR="002912CB" w:rsidRPr="00B4751A">
        <w:t>s</w:t>
      </w:r>
      <w:r w:rsidRPr="00B4751A">
        <w:t>tatements of potential</w:t>
      </w:r>
      <w:bookmarkEnd w:id="25"/>
    </w:p>
    <w:p w14:paraId="2E75DFB0" w14:textId="77777777" w:rsidR="00956B0E" w:rsidRPr="00B4751A" w:rsidRDefault="002912CB" w:rsidP="00956B0E">
      <w:pPr>
        <w:pStyle w:val="Heading3"/>
      </w:pPr>
      <w:r w:rsidRPr="00B4751A">
        <w:t xml:space="preserve">Human </w:t>
      </w:r>
      <w:r w:rsidR="00956B0E" w:rsidRPr="00B4751A">
        <w:t>bone</w:t>
      </w:r>
    </w:p>
    <w:p w14:paraId="7B13416B" w14:textId="77777777" w:rsidR="002A0A61" w:rsidRPr="00B4751A" w:rsidRDefault="00F72B7B" w:rsidP="00B57BDF">
      <w:pPr>
        <w:pStyle w:val="NumberedPara"/>
      </w:pPr>
      <w:r w:rsidRPr="00F72B7B">
        <w:rPr>
          <w:highlight w:val="yellow"/>
        </w:rPr>
        <w:t>Text…</w:t>
      </w:r>
    </w:p>
    <w:p w14:paraId="2CC1A7F3" w14:textId="77777777" w:rsidR="00510AB3" w:rsidRPr="00B4751A" w:rsidRDefault="00510AB3" w:rsidP="00E46167">
      <w:pPr>
        <w:pStyle w:val="Heading3"/>
      </w:pPr>
      <w:r w:rsidRPr="00B4751A">
        <w:t>Animal bone</w:t>
      </w:r>
    </w:p>
    <w:p w14:paraId="1C54D558" w14:textId="77777777" w:rsidR="002A0A61" w:rsidRPr="00B4751A" w:rsidRDefault="00F72B7B" w:rsidP="00B57BDF">
      <w:pPr>
        <w:pStyle w:val="NumberedPara"/>
      </w:pPr>
      <w:r w:rsidRPr="00F72B7B">
        <w:rPr>
          <w:highlight w:val="yellow"/>
        </w:rPr>
        <w:t>Text…</w:t>
      </w:r>
    </w:p>
    <w:p w14:paraId="7D89500E" w14:textId="77777777" w:rsidR="00D9713D" w:rsidRPr="00B4751A" w:rsidRDefault="00510AB3" w:rsidP="00E46167">
      <w:pPr>
        <w:pStyle w:val="Heading3"/>
      </w:pPr>
      <w:r w:rsidRPr="00B4751A">
        <w:t>Plant macrofossil and charcoal</w:t>
      </w:r>
    </w:p>
    <w:p w14:paraId="17D1270B" w14:textId="77777777" w:rsidR="003D1478" w:rsidRPr="00B4751A" w:rsidRDefault="00443081" w:rsidP="00E46167">
      <w:pPr>
        <w:pStyle w:val="Heading4"/>
      </w:pPr>
      <w:r w:rsidRPr="00443081">
        <w:rPr>
          <w:highlight w:val="yellow"/>
        </w:rPr>
        <w:t>Period (if useful to distinguish)</w:t>
      </w:r>
    </w:p>
    <w:p w14:paraId="4DD39182" w14:textId="77777777" w:rsidR="002A0A61" w:rsidRPr="00B4751A" w:rsidRDefault="00443081" w:rsidP="00B57BDF">
      <w:pPr>
        <w:pStyle w:val="NumberedPara"/>
      </w:pPr>
      <w:r w:rsidRPr="00F72B7B">
        <w:rPr>
          <w:highlight w:val="yellow"/>
        </w:rPr>
        <w:t>Text…</w:t>
      </w:r>
    </w:p>
    <w:p w14:paraId="48821120" w14:textId="77777777" w:rsidR="002A0A61" w:rsidRPr="00B4751A" w:rsidRDefault="002A0A61" w:rsidP="00C90CD6">
      <w:pPr>
        <w:pStyle w:val="NumberedPara"/>
        <w:numPr>
          <w:ilvl w:val="0"/>
          <w:numId w:val="0"/>
        </w:numPr>
        <w:ind w:left="180"/>
      </w:pPr>
    </w:p>
    <w:p w14:paraId="40D7DDDA" w14:textId="77777777" w:rsidR="002A0A61" w:rsidRPr="00B4751A" w:rsidRDefault="00D9713D">
      <w:pPr>
        <w:pStyle w:val="Heading1"/>
      </w:pPr>
      <w:bookmarkStart w:id="26" w:name="_Toc319567845"/>
      <w:r w:rsidRPr="00B4751A">
        <w:t>Summary statement of potential</w:t>
      </w:r>
      <w:bookmarkEnd w:id="26"/>
    </w:p>
    <w:p w14:paraId="3466DD3F" w14:textId="77777777" w:rsidR="002A0A61" w:rsidRDefault="00715EC3" w:rsidP="00B57BDF">
      <w:pPr>
        <w:pStyle w:val="NumberedPara"/>
      </w:pPr>
      <w:r>
        <w:rPr>
          <w:highlight w:val="yellow"/>
        </w:rPr>
        <w:t>A summary</w:t>
      </w:r>
      <w:r w:rsidR="00443081">
        <w:rPr>
          <w:highlight w:val="yellow"/>
        </w:rPr>
        <w:t xml:space="preserve"> description of the type, extent</w:t>
      </w:r>
      <w:r>
        <w:rPr>
          <w:highlight w:val="yellow"/>
        </w:rPr>
        <w:t xml:space="preserve"> and chronological range</w:t>
      </w:r>
      <w:r w:rsidR="00443081">
        <w:rPr>
          <w:highlight w:val="yellow"/>
        </w:rPr>
        <w:t xml:space="preserve"> of the archaeological remains, </w:t>
      </w:r>
      <w:r>
        <w:rPr>
          <w:highlight w:val="yellow"/>
        </w:rPr>
        <w:t>with a brief</w:t>
      </w:r>
      <w:r w:rsidR="00443081">
        <w:rPr>
          <w:highlight w:val="yellow"/>
        </w:rPr>
        <w:t xml:space="preserve"> </w:t>
      </w:r>
      <w:r>
        <w:rPr>
          <w:highlight w:val="yellow"/>
        </w:rPr>
        <w:t xml:space="preserve">statement </w:t>
      </w:r>
      <w:r w:rsidRPr="00D173E2">
        <w:rPr>
          <w:highlight w:val="yellow"/>
        </w:rPr>
        <w:t xml:space="preserve">on each major provisional period, including </w:t>
      </w:r>
      <w:r w:rsidR="00443081" w:rsidRPr="00D173E2">
        <w:rPr>
          <w:highlight w:val="yellow"/>
        </w:rPr>
        <w:t xml:space="preserve">any </w:t>
      </w:r>
      <w:r w:rsidR="00E635AC" w:rsidRPr="00D173E2">
        <w:rPr>
          <w:highlight w:val="yellow"/>
        </w:rPr>
        <w:t>notable</w:t>
      </w:r>
      <w:r w:rsidR="00443081" w:rsidRPr="00D173E2">
        <w:rPr>
          <w:highlight w:val="yellow"/>
        </w:rPr>
        <w:t xml:space="preserve"> finds or biological evidence.</w:t>
      </w:r>
      <w:r w:rsidR="00D173E2" w:rsidRPr="00D173E2">
        <w:rPr>
          <w:highlight w:val="yellow"/>
        </w:rPr>
        <w:t xml:space="preserve"> This should encompass all material which merits publication and </w:t>
      </w:r>
      <w:r w:rsidR="00D173E2">
        <w:rPr>
          <w:highlight w:val="yellow"/>
        </w:rPr>
        <w:t xml:space="preserve">is </w:t>
      </w:r>
      <w:r w:rsidR="00D173E2" w:rsidRPr="00D173E2">
        <w:rPr>
          <w:highlight w:val="yellow"/>
        </w:rPr>
        <w:t>needed to interpret the site.</w:t>
      </w:r>
      <w:r w:rsidR="00D173E2">
        <w:t xml:space="preserve"> </w:t>
      </w:r>
    </w:p>
    <w:p w14:paraId="694286B0" w14:textId="77777777" w:rsidR="00A212C2" w:rsidRPr="00A212C2" w:rsidRDefault="00D173E2" w:rsidP="00B57BDF">
      <w:pPr>
        <w:pStyle w:val="NumberedPara"/>
      </w:pPr>
      <w:r>
        <w:rPr>
          <w:highlight w:val="yellow"/>
        </w:rPr>
        <w:t>Briefly r</w:t>
      </w:r>
      <w:r w:rsidRPr="00BC67C8">
        <w:rPr>
          <w:highlight w:val="yellow"/>
        </w:rPr>
        <w:t xml:space="preserve">eview </w:t>
      </w:r>
      <w:r>
        <w:rPr>
          <w:highlight w:val="yellow"/>
        </w:rPr>
        <w:t xml:space="preserve">the extent to which </w:t>
      </w:r>
      <w:r w:rsidRPr="00BC67C8">
        <w:rPr>
          <w:highlight w:val="yellow"/>
        </w:rPr>
        <w:t>the original objectives have been addressed (see section 2),</w:t>
      </w:r>
      <w:r>
        <w:rPr>
          <w:highlight w:val="yellow"/>
        </w:rPr>
        <w:t xml:space="preserve"> and identify any new lines of enq</w:t>
      </w:r>
      <w:r w:rsidR="00962BFF">
        <w:rPr>
          <w:highlight w:val="yellow"/>
        </w:rPr>
        <w:t>uiry that have been ident</w:t>
      </w:r>
      <w:r w:rsidR="00962BFF" w:rsidRPr="00962BFF">
        <w:rPr>
          <w:highlight w:val="yellow"/>
        </w:rPr>
        <w:t xml:space="preserve">ified. Briefly </w:t>
      </w:r>
      <w:r w:rsidR="00962BFF" w:rsidRPr="00962BFF">
        <w:rPr>
          <w:highlight w:val="yellow"/>
        </w:rPr>
        <w:lastRenderedPageBreak/>
        <w:t>state the academic potential of the material recommended for analysis, and what the outcome would be (i.e. publication).</w:t>
      </w:r>
      <w:r w:rsidR="00962BFF">
        <w:t xml:space="preserve"> </w:t>
      </w:r>
    </w:p>
    <w:p w14:paraId="3835EEBF" w14:textId="77777777" w:rsidR="00D9713D" w:rsidRPr="00B4751A" w:rsidRDefault="00D9713D">
      <w:pPr>
        <w:pStyle w:val="Heading1"/>
      </w:pPr>
      <w:bookmarkStart w:id="27" w:name="_Toc317889868"/>
      <w:bookmarkStart w:id="28" w:name="_Toc319567846"/>
      <w:bookmarkEnd w:id="27"/>
      <w:r w:rsidRPr="00B4751A">
        <w:t>Storage and curation</w:t>
      </w:r>
      <w:bookmarkEnd w:id="28"/>
    </w:p>
    <w:p w14:paraId="0814E2F1" w14:textId="77777777" w:rsidR="00D9713D" w:rsidRPr="00B4751A" w:rsidRDefault="00AB740D" w:rsidP="00B57BDF">
      <w:pPr>
        <w:pStyle w:val="NumberedPara"/>
      </w:pPr>
      <w:r w:rsidRPr="00B4751A">
        <w:t xml:space="preserve">The archive is currently held at CA offices, Kemble, whilst post-excavation work proceeds. </w:t>
      </w:r>
      <w:r w:rsidR="00597C7F" w:rsidRPr="00B4751A">
        <w:t>Upon completion of the project and with the agreement of the legal landowners, t</w:t>
      </w:r>
      <w:r w:rsidRPr="00B4751A">
        <w:t>he site archive and artefactual co</w:t>
      </w:r>
      <w:r w:rsidR="007B44DB">
        <w:t>llection will be deposited with</w:t>
      </w:r>
      <w:r w:rsidR="00E46167" w:rsidRPr="00B4751A">
        <w:rPr>
          <w:b/>
        </w:rPr>
        <w:t xml:space="preserve"> </w:t>
      </w:r>
      <w:r w:rsidR="007B44DB">
        <w:t>Shropshire Museums Service</w:t>
      </w:r>
      <w:r w:rsidR="00443081">
        <w:t xml:space="preserve"> </w:t>
      </w:r>
      <w:r w:rsidR="00E46167" w:rsidRPr="00B4751A">
        <w:t>(</w:t>
      </w:r>
      <w:r w:rsidR="00443081">
        <w:t xml:space="preserve">accession number: </w:t>
      </w:r>
      <w:r w:rsidR="00443081" w:rsidRPr="00443081">
        <w:rPr>
          <w:highlight w:val="yellow"/>
        </w:rPr>
        <w:t>0000</w:t>
      </w:r>
      <w:r w:rsidR="00E46167" w:rsidRPr="00B4751A">
        <w:t>)</w:t>
      </w:r>
      <w:r w:rsidRPr="00B4751A">
        <w:t xml:space="preserve">, which </w:t>
      </w:r>
      <w:r w:rsidR="00443081">
        <w:t>has</w:t>
      </w:r>
      <w:r w:rsidRPr="00B4751A">
        <w:t xml:space="preserve"> agreed in principle to accept</w:t>
      </w:r>
      <w:r w:rsidR="00443081" w:rsidRPr="00443081">
        <w:t xml:space="preserve"> </w:t>
      </w:r>
      <w:r w:rsidR="00443081">
        <w:t>the complete archive upon completion of the project</w:t>
      </w:r>
      <w:r w:rsidRPr="00B4751A">
        <w:t>.</w:t>
      </w:r>
      <w:r w:rsidR="00597C7F" w:rsidRPr="00B4751A">
        <w:t xml:space="preserve"> </w:t>
      </w:r>
    </w:p>
    <w:p w14:paraId="2452EAF4" w14:textId="77777777" w:rsidR="00D9713D" w:rsidRPr="00B4751A" w:rsidRDefault="00D9713D">
      <w:pPr>
        <w:pStyle w:val="Heading1"/>
      </w:pPr>
      <w:bookmarkStart w:id="29" w:name="_Toc317889870"/>
      <w:bookmarkStart w:id="30" w:name="_Toc319567847"/>
      <w:bookmarkEnd w:id="29"/>
      <w:r w:rsidRPr="00B4751A">
        <w:t>Updated aims and objectives</w:t>
      </w:r>
      <w:bookmarkEnd w:id="30"/>
    </w:p>
    <w:p w14:paraId="1C0C5D59" w14:textId="77777777" w:rsidR="002A0A61" w:rsidRDefault="0063511E" w:rsidP="00B57BDF">
      <w:pPr>
        <w:pStyle w:val="NumberedPara"/>
      </w:pPr>
      <w:r>
        <w:t>To fulfil the potential of the site data</w:t>
      </w:r>
      <w:r w:rsidR="00443081">
        <w:t>, the following updated objectives have been set out</w:t>
      </w:r>
      <w:r w:rsidR="001D35A2">
        <w:t xml:space="preserve"> to provide a framework for the proposed further analysis</w:t>
      </w:r>
      <w:r w:rsidR="00443081">
        <w:t>:</w:t>
      </w:r>
    </w:p>
    <w:p w14:paraId="2165D67B" w14:textId="77777777" w:rsidR="0063511E" w:rsidRPr="00B4751A" w:rsidRDefault="00222811" w:rsidP="0063511E">
      <w:pPr>
        <w:pStyle w:val="Heading2"/>
      </w:pPr>
      <w:r>
        <w:t>Objective 1: establish the date and nature of early prehistoric activity</w:t>
      </w:r>
    </w:p>
    <w:p w14:paraId="5AE1FA88" w14:textId="77777777" w:rsidR="002A0A61" w:rsidRDefault="007F1912" w:rsidP="00B57BDF">
      <w:pPr>
        <w:pStyle w:val="NumberedPara"/>
      </w:pPr>
      <w:r w:rsidRPr="007F1912">
        <w:rPr>
          <w:highlight w:val="yellow"/>
        </w:rPr>
        <w:t>Updated objectives should be drafted in the context of any current research priorities, with reference to the relevant local/regional/</w:t>
      </w:r>
      <w:r w:rsidRPr="001B6F46">
        <w:rPr>
          <w:highlight w:val="yellow"/>
        </w:rPr>
        <w:t>national research agenda.</w:t>
      </w:r>
      <w:r w:rsidR="001B6F46" w:rsidRPr="001B6F46">
        <w:rPr>
          <w:highlight w:val="yellow"/>
        </w:rPr>
        <w:t xml:space="preserve"> The datasets that will contribute to the objective should be identified.</w:t>
      </w:r>
      <w:r w:rsidR="001B6F46">
        <w:t xml:space="preserve"> </w:t>
      </w:r>
      <w:r>
        <w:t xml:space="preserve"> </w:t>
      </w:r>
    </w:p>
    <w:p w14:paraId="2A55290C" w14:textId="77777777" w:rsidR="001B6F46" w:rsidRPr="00B4751A" w:rsidRDefault="001B6F46" w:rsidP="001B6F46">
      <w:pPr>
        <w:pStyle w:val="Heading2"/>
      </w:pPr>
      <w:r>
        <w:t>Objective 2: etc</w:t>
      </w:r>
    </w:p>
    <w:p w14:paraId="20146B95" w14:textId="77777777" w:rsidR="001B6F46" w:rsidRPr="00B4751A" w:rsidRDefault="001B6F46" w:rsidP="00B57BDF">
      <w:pPr>
        <w:pStyle w:val="NumberedPara"/>
      </w:pPr>
      <w:r w:rsidRPr="001B6F46">
        <w:rPr>
          <w:highlight w:val="yellow"/>
        </w:rPr>
        <w:t>Continue as necessary…</w:t>
      </w:r>
    </w:p>
    <w:p w14:paraId="4A6FEBC6" w14:textId="77777777" w:rsidR="00D9713D" w:rsidRPr="00B4751A" w:rsidRDefault="00D9713D" w:rsidP="00ED5F56">
      <w:pPr>
        <w:pStyle w:val="Heading1"/>
      </w:pPr>
      <w:bookmarkStart w:id="31" w:name="OLE_LINK8"/>
      <w:bookmarkStart w:id="32" w:name="OLE_LINK9"/>
      <w:bookmarkStart w:id="33" w:name="_Toc319567848"/>
      <w:r w:rsidRPr="00B4751A">
        <w:t>Publication</w:t>
      </w:r>
      <w:bookmarkEnd w:id="31"/>
      <w:bookmarkEnd w:id="32"/>
      <w:bookmarkEnd w:id="33"/>
    </w:p>
    <w:p w14:paraId="42B4F10F" w14:textId="77777777" w:rsidR="00241F5D" w:rsidRDefault="00D9713D" w:rsidP="00B57BDF">
      <w:pPr>
        <w:pStyle w:val="NumberedPara"/>
      </w:pPr>
      <w:r w:rsidRPr="00B4751A">
        <w:t>The results from th</w:t>
      </w:r>
      <w:r w:rsidR="00290520" w:rsidRPr="00B4751A">
        <w:t xml:space="preserve">e investigations </w:t>
      </w:r>
      <w:r w:rsidR="00A21D5D">
        <w:t xml:space="preserve">of the </w:t>
      </w:r>
      <w:r w:rsidR="00A21D5D" w:rsidRPr="00A21D5D">
        <w:rPr>
          <w:highlight w:val="yellow"/>
        </w:rPr>
        <w:t>project name</w:t>
      </w:r>
      <w:r w:rsidR="00F75961" w:rsidRPr="00B4751A">
        <w:t xml:space="preserve"> are of </w:t>
      </w:r>
      <w:r w:rsidR="00F75961" w:rsidRPr="00A21D5D">
        <w:rPr>
          <w:highlight w:val="yellow"/>
        </w:rPr>
        <w:t>regional</w:t>
      </w:r>
      <w:r w:rsidR="00F75961" w:rsidRPr="00B4751A">
        <w:t xml:space="preserve"> significance</w:t>
      </w:r>
      <w:r w:rsidRPr="00B4751A">
        <w:t xml:space="preserve"> </w:t>
      </w:r>
      <w:r w:rsidR="00F75961" w:rsidRPr="00B4751A">
        <w:t xml:space="preserve">and </w:t>
      </w:r>
      <w:r w:rsidR="00AB740D" w:rsidRPr="00B4751A">
        <w:t>merit publication</w:t>
      </w:r>
      <w:r w:rsidR="00F75961" w:rsidRPr="00B4751A">
        <w:t>.</w:t>
      </w:r>
      <w:r w:rsidR="00A21D5D">
        <w:t xml:space="preserve"> </w:t>
      </w:r>
      <w:r w:rsidR="00A21D5D" w:rsidRPr="00A21D5D">
        <w:rPr>
          <w:highlight w:val="yellow"/>
        </w:rPr>
        <w:t>A sentence here on what is particularly significant about the project.</w:t>
      </w:r>
      <w:r w:rsidR="00F75961" w:rsidRPr="00B4751A">
        <w:t xml:space="preserve"> I</w:t>
      </w:r>
      <w:r w:rsidR="00AB740D" w:rsidRPr="00B4751A">
        <w:t>t is</w:t>
      </w:r>
      <w:r w:rsidRPr="00B4751A">
        <w:t xml:space="preserve"> proposed that </w:t>
      </w:r>
      <w:r w:rsidR="00AB740D" w:rsidRPr="00B4751A">
        <w:t xml:space="preserve">a full report </w:t>
      </w:r>
      <w:r w:rsidR="00597C7F" w:rsidRPr="00B4751A">
        <w:t>is</w:t>
      </w:r>
      <w:r w:rsidR="00AB740D" w:rsidRPr="00B4751A">
        <w:t xml:space="preserve"> published </w:t>
      </w:r>
      <w:r w:rsidR="00443081">
        <w:t xml:space="preserve">in a </w:t>
      </w:r>
      <w:r w:rsidR="00443081" w:rsidRPr="00443081">
        <w:rPr>
          <w:highlight w:val="yellow"/>
        </w:rPr>
        <w:t>suitable regional journal</w:t>
      </w:r>
      <w:r w:rsidR="00597C7F" w:rsidRPr="00443081">
        <w:rPr>
          <w:highlight w:val="yellow"/>
        </w:rPr>
        <w:t>.</w:t>
      </w:r>
      <w:r w:rsidR="00AB740D" w:rsidRPr="00B4751A">
        <w:t xml:space="preserve"> </w:t>
      </w:r>
    </w:p>
    <w:p w14:paraId="32909608" w14:textId="77777777" w:rsidR="002A0A61" w:rsidRPr="00B4751A" w:rsidRDefault="00241F5D" w:rsidP="00241F5D">
      <w:pPr>
        <w:pStyle w:val="Heading2"/>
      </w:pPr>
      <w:r>
        <w:br w:type="page"/>
      </w:r>
      <w:bookmarkStart w:id="34" w:name="_Toc319567849"/>
      <w:r w:rsidR="00D9713D" w:rsidRPr="00B4751A">
        <w:lastRenderedPageBreak/>
        <w:t>Synopsis of Proposed Report</w:t>
      </w:r>
      <w:bookmarkEnd w:id="34"/>
    </w:p>
    <w:p w14:paraId="6FD8729E" w14:textId="77777777" w:rsidR="00ED5F56" w:rsidRPr="00B4751A" w:rsidRDefault="00ED5F56" w:rsidP="00ED5F56"/>
    <w:p w14:paraId="5DB1FCB3" w14:textId="77777777" w:rsidR="00D9713D" w:rsidRPr="00A7295D" w:rsidRDefault="00597C7F" w:rsidP="006A12E0">
      <w:pPr>
        <w:pStyle w:val="StyleNormal2Left14cm"/>
        <w:ind w:left="900" w:firstLine="0"/>
        <w:jc w:val="center"/>
        <w:rPr>
          <w:b/>
          <w:highlight w:val="yellow"/>
        </w:rPr>
      </w:pPr>
      <w:r w:rsidRPr="00A7295D">
        <w:rPr>
          <w:b/>
          <w:highlight w:val="yellow"/>
        </w:rPr>
        <w:t>Living near the Edge</w:t>
      </w:r>
    </w:p>
    <w:p w14:paraId="10384F0C" w14:textId="77777777" w:rsidR="00D9713D" w:rsidRPr="00A7295D" w:rsidRDefault="00203674" w:rsidP="006A12E0">
      <w:pPr>
        <w:pStyle w:val="StyleNormal2Left14cm"/>
        <w:ind w:left="900" w:firstLine="0"/>
        <w:jc w:val="center"/>
        <w:rPr>
          <w:b/>
          <w:highlight w:val="yellow"/>
        </w:rPr>
      </w:pPr>
      <w:r w:rsidRPr="00A7295D">
        <w:rPr>
          <w:b/>
          <w:highlight w:val="yellow"/>
        </w:rPr>
        <w:t>Archaeological Investigations</w:t>
      </w:r>
      <w:r w:rsidR="00D9713D" w:rsidRPr="00A7295D">
        <w:rPr>
          <w:b/>
          <w:highlight w:val="yellow"/>
        </w:rPr>
        <w:t xml:space="preserve"> </w:t>
      </w:r>
      <w:r w:rsidRPr="00A7295D">
        <w:rPr>
          <w:b/>
          <w:highlight w:val="yellow"/>
        </w:rPr>
        <w:t>on the Cotswold Escarpment along the route of the Wormington to Sapperton Gas Pip</w:t>
      </w:r>
      <w:r w:rsidR="0015416D" w:rsidRPr="00A7295D">
        <w:rPr>
          <w:b/>
          <w:highlight w:val="yellow"/>
        </w:rPr>
        <w:t>e</w:t>
      </w:r>
      <w:r w:rsidRPr="00A7295D">
        <w:rPr>
          <w:b/>
          <w:highlight w:val="yellow"/>
        </w:rPr>
        <w:t>line</w:t>
      </w:r>
      <w:r w:rsidR="0015416D" w:rsidRPr="00A7295D">
        <w:rPr>
          <w:b/>
          <w:highlight w:val="yellow"/>
        </w:rPr>
        <w:t xml:space="preserve"> 2006–2010</w:t>
      </w:r>
    </w:p>
    <w:p w14:paraId="5B3D480A" w14:textId="77777777" w:rsidR="002A0A61" w:rsidRPr="00B4751A" w:rsidRDefault="00D9713D" w:rsidP="006A12E0">
      <w:pPr>
        <w:pStyle w:val="StyleNormal2Left14cm"/>
        <w:ind w:left="900" w:firstLine="0"/>
        <w:jc w:val="center"/>
      </w:pPr>
      <w:r w:rsidRPr="00A7295D">
        <w:rPr>
          <w:highlight w:val="yellow"/>
        </w:rPr>
        <w:t xml:space="preserve">by </w:t>
      </w:r>
      <w:smartTag w:uri="urn:schemas-microsoft-com:office:smarttags" w:element="PersonName">
        <w:r w:rsidR="00203674" w:rsidRPr="00A7295D">
          <w:rPr>
            <w:highlight w:val="yellow"/>
          </w:rPr>
          <w:t>Mark Brett</w:t>
        </w:r>
      </w:smartTag>
      <w:r w:rsidR="00203674" w:rsidRPr="00A7295D">
        <w:rPr>
          <w:highlight w:val="yellow"/>
        </w:rPr>
        <w:t xml:space="preserve"> and Jörn Schuster</w:t>
      </w:r>
    </w:p>
    <w:tbl>
      <w:tblPr>
        <w:tblW w:w="7595" w:type="dxa"/>
        <w:tblInd w:w="1188" w:type="dxa"/>
        <w:tblLook w:val="0000" w:firstRow="0" w:lastRow="0" w:firstColumn="0" w:lastColumn="0" w:noHBand="0" w:noVBand="0"/>
      </w:tblPr>
      <w:tblGrid>
        <w:gridCol w:w="6259"/>
        <w:gridCol w:w="1580"/>
      </w:tblGrid>
      <w:tr w:rsidR="00A836EF" w:rsidRPr="00A7295D" w14:paraId="01D5132B" w14:textId="77777777" w:rsidTr="00A836EF">
        <w:trPr>
          <w:trHeight w:val="255"/>
        </w:trPr>
        <w:tc>
          <w:tcPr>
            <w:tcW w:w="6300" w:type="dxa"/>
            <w:tcBorders>
              <w:top w:val="nil"/>
              <w:left w:val="nil"/>
              <w:bottom w:val="nil"/>
              <w:right w:val="nil"/>
            </w:tcBorders>
            <w:shd w:val="clear" w:color="auto" w:fill="auto"/>
            <w:noWrap/>
            <w:vAlign w:val="bottom"/>
          </w:tcPr>
          <w:p w14:paraId="590188D0" w14:textId="77777777" w:rsidR="00A836EF" w:rsidRPr="00A7295D" w:rsidRDefault="00A836EF" w:rsidP="00DB6140">
            <w:pPr>
              <w:spacing w:line="240" w:lineRule="auto"/>
              <w:rPr>
                <w:rFonts w:cs="Arial"/>
                <w:b/>
                <w:sz w:val="20"/>
                <w:szCs w:val="20"/>
                <w:highlight w:val="yellow"/>
                <w:lang w:eastAsia="en-GB"/>
              </w:rPr>
            </w:pPr>
            <w:r w:rsidRPr="00A7295D">
              <w:rPr>
                <w:rFonts w:cs="Arial"/>
                <w:b/>
                <w:sz w:val="20"/>
                <w:szCs w:val="20"/>
                <w:highlight w:val="yellow"/>
                <w:lang w:eastAsia="en-GB"/>
              </w:rPr>
              <w:t>Cover and contents</w:t>
            </w:r>
          </w:p>
        </w:tc>
        <w:tc>
          <w:tcPr>
            <w:tcW w:w="1295" w:type="dxa"/>
            <w:tcBorders>
              <w:top w:val="nil"/>
              <w:left w:val="nil"/>
              <w:bottom w:val="nil"/>
              <w:right w:val="nil"/>
            </w:tcBorders>
            <w:shd w:val="clear" w:color="auto" w:fill="auto"/>
            <w:noWrap/>
            <w:vAlign w:val="bottom"/>
          </w:tcPr>
          <w:p w14:paraId="2AEA83F5" w14:textId="77777777" w:rsidR="00A836EF" w:rsidRPr="00A7295D" w:rsidRDefault="00A836EF" w:rsidP="00DB6140">
            <w:pPr>
              <w:spacing w:line="240" w:lineRule="auto"/>
              <w:jc w:val="right"/>
              <w:rPr>
                <w:rFonts w:cs="Arial"/>
                <w:bCs/>
                <w:sz w:val="20"/>
                <w:szCs w:val="20"/>
                <w:highlight w:val="yellow"/>
                <w:lang w:eastAsia="en-GB"/>
              </w:rPr>
            </w:pPr>
            <w:r w:rsidRPr="00A7295D">
              <w:rPr>
                <w:rFonts w:cs="Arial"/>
                <w:bCs/>
                <w:sz w:val="20"/>
                <w:szCs w:val="20"/>
                <w:highlight w:val="yellow"/>
                <w:lang w:eastAsia="en-GB"/>
              </w:rPr>
              <w:t>4 pages</w:t>
            </w:r>
          </w:p>
        </w:tc>
      </w:tr>
      <w:tr w:rsidR="00DB6140" w:rsidRPr="00A7295D" w14:paraId="4F3961DC" w14:textId="77777777" w:rsidTr="00A836EF">
        <w:trPr>
          <w:trHeight w:val="255"/>
        </w:trPr>
        <w:tc>
          <w:tcPr>
            <w:tcW w:w="6300" w:type="dxa"/>
            <w:tcBorders>
              <w:top w:val="nil"/>
              <w:left w:val="nil"/>
              <w:bottom w:val="nil"/>
              <w:right w:val="nil"/>
            </w:tcBorders>
            <w:shd w:val="clear" w:color="auto" w:fill="auto"/>
            <w:noWrap/>
            <w:vAlign w:val="bottom"/>
          </w:tcPr>
          <w:p w14:paraId="664CFED5" w14:textId="77777777" w:rsidR="00DB6140" w:rsidRPr="00A7295D" w:rsidRDefault="00DB6140" w:rsidP="00DB6140">
            <w:pPr>
              <w:spacing w:line="240" w:lineRule="auto"/>
              <w:rPr>
                <w:rFonts w:cs="Arial"/>
                <w:sz w:val="20"/>
                <w:szCs w:val="20"/>
                <w:highlight w:val="yellow"/>
                <w:lang w:eastAsia="en-GB"/>
              </w:rPr>
            </w:pPr>
          </w:p>
        </w:tc>
        <w:tc>
          <w:tcPr>
            <w:tcW w:w="1295" w:type="dxa"/>
            <w:tcBorders>
              <w:top w:val="nil"/>
              <w:left w:val="nil"/>
              <w:bottom w:val="nil"/>
              <w:right w:val="nil"/>
            </w:tcBorders>
            <w:shd w:val="clear" w:color="auto" w:fill="auto"/>
            <w:noWrap/>
            <w:vAlign w:val="bottom"/>
          </w:tcPr>
          <w:p w14:paraId="32D923A6" w14:textId="77777777" w:rsidR="00DB6140" w:rsidRPr="00A7295D" w:rsidRDefault="00DB6140" w:rsidP="00DB6140">
            <w:pPr>
              <w:spacing w:line="240" w:lineRule="auto"/>
              <w:jc w:val="right"/>
              <w:rPr>
                <w:rFonts w:cs="Arial"/>
                <w:b/>
                <w:bCs/>
                <w:sz w:val="20"/>
                <w:szCs w:val="20"/>
                <w:highlight w:val="yellow"/>
                <w:lang w:eastAsia="en-GB"/>
              </w:rPr>
            </w:pPr>
            <w:r w:rsidRPr="00A7295D">
              <w:rPr>
                <w:rFonts w:cs="Arial"/>
                <w:b/>
                <w:bCs/>
                <w:sz w:val="20"/>
                <w:szCs w:val="20"/>
                <w:highlight w:val="yellow"/>
                <w:lang w:eastAsia="en-GB"/>
              </w:rPr>
              <w:t>Words</w:t>
            </w:r>
          </w:p>
        </w:tc>
      </w:tr>
      <w:tr w:rsidR="00DB6140" w:rsidRPr="00A7295D" w14:paraId="1F606FF6" w14:textId="77777777" w:rsidTr="00A836EF">
        <w:trPr>
          <w:trHeight w:val="255"/>
        </w:trPr>
        <w:tc>
          <w:tcPr>
            <w:tcW w:w="6300" w:type="dxa"/>
            <w:tcBorders>
              <w:top w:val="nil"/>
              <w:left w:val="nil"/>
              <w:bottom w:val="nil"/>
              <w:right w:val="nil"/>
            </w:tcBorders>
            <w:shd w:val="clear" w:color="auto" w:fill="auto"/>
            <w:noWrap/>
            <w:vAlign w:val="bottom"/>
          </w:tcPr>
          <w:p w14:paraId="676C047E" w14:textId="77777777" w:rsidR="00DB6140" w:rsidRPr="00A7295D" w:rsidRDefault="00DB6140"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Acknowledgements</w:t>
            </w:r>
          </w:p>
        </w:tc>
        <w:tc>
          <w:tcPr>
            <w:tcW w:w="1295" w:type="dxa"/>
            <w:tcBorders>
              <w:top w:val="nil"/>
              <w:left w:val="nil"/>
              <w:bottom w:val="nil"/>
              <w:right w:val="nil"/>
            </w:tcBorders>
            <w:shd w:val="clear" w:color="auto" w:fill="auto"/>
            <w:noWrap/>
            <w:vAlign w:val="bottom"/>
          </w:tcPr>
          <w:p w14:paraId="35F5523B" w14:textId="77777777" w:rsidR="00DB6140" w:rsidRPr="00A7295D" w:rsidRDefault="00241F5D"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w:t>
            </w:r>
            <w:r w:rsidR="00DB6140" w:rsidRPr="00A7295D">
              <w:rPr>
                <w:rFonts w:cs="Arial"/>
                <w:sz w:val="20"/>
                <w:szCs w:val="20"/>
                <w:highlight w:val="yellow"/>
                <w:lang w:eastAsia="en-GB"/>
              </w:rPr>
              <w:t>00</w:t>
            </w:r>
          </w:p>
        </w:tc>
      </w:tr>
      <w:tr w:rsidR="00DB6140" w:rsidRPr="00A7295D" w14:paraId="440D055A" w14:textId="77777777" w:rsidTr="00A836EF">
        <w:trPr>
          <w:trHeight w:val="255"/>
        </w:trPr>
        <w:tc>
          <w:tcPr>
            <w:tcW w:w="6300" w:type="dxa"/>
            <w:tcBorders>
              <w:top w:val="nil"/>
              <w:left w:val="nil"/>
              <w:bottom w:val="nil"/>
              <w:right w:val="nil"/>
            </w:tcBorders>
            <w:shd w:val="clear" w:color="auto" w:fill="auto"/>
            <w:noWrap/>
            <w:vAlign w:val="bottom"/>
          </w:tcPr>
          <w:p w14:paraId="51B3F1A1" w14:textId="77777777" w:rsidR="00DB6140" w:rsidRPr="00A7295D" w:rsidRDefault="00DB6140"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 xml:space="preserve">Summary </w:t>
            </w:r>
            <w:r w:rsidRPr="00A7295D">
              <w:rPr>
                <w:rFonts w:cs="Arial"/>
                <w:sz w:val="20"/>
                <w:szCs w:val="20"/>
                <w:highlight w:val="yellow"/>
                <w:lang w:eastAsia="en-GB"/>
              </w:rPr>
              <w:t>(plus German and French versions)</w:t>
            </w:r>
          </w:p>
        </w:tc>
        <w:tc>
          <w:tcPr>
            <w:tcW w:w="1295" w:type="dxa"/>
            <w:tcBorders>
              <w:top w:val="nil"/>
              <w:left w:val="nil"/>
              <w:bottom w:val="nil"/>
              <w:right w:val="nil"/>
            </w:tcBorders>
            <w:shd w:val="clear" w:color="auto" w:fill="auto"/>
            <w:noWrap/>
            <w:vAlign w:val="bottom"/>
          </w:tcPr>
          <w:p w14:paraId="7F498F57" w14:textId="77777777" w:rsidR="00DB6140" w:rsidRPr="00A7295D" w:rsidRDefault="00241F5D"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w:t>
            </w:r>
            <w:r w:rsidR="00DB6140" w:rsidRPr="00A7295D">
              <w:rPr>
                <w:rFonts w:cs="Arial"/>
                <w:sz w:val="20"/>
                <w:szCs w:val="20"/>
                <w:highlight w:val="yellow"/>
                <w:lang w:eastAsia="en-GB"/>
              </w:rPr>
              <w:t>00</w:t>
            </w:r>
          </w:p>
        </w:tc>
      </w:tr>
      <w:tr w:rsidR="00DB6140" w:rsidRPr="00A7295D" w14:paraId="48CF04A6" w14:textId="77777777" w:rsidTr="00A836EF">
        <w:trPr>
          <w:trHeight w:val="255"/>
        </w:trPr>
        <w:tc>
          <w:tcPr>
            <w:tcW w:w="6300" w:type="dxa"/>
            <w:tcBorders>
              <w:top w:val="nil"/>
              <w:left w:val="nil"/>
              <w:bottom w:val="nil"/>
              <w:right w:val="nil"/>
            </w:tcBorders>
            <w:shd w:val="clear" w:color="auto" w:fill="auto"/>
            <w:noWrap/>
            <w:vAlign w:val="bottom"/>
          </w:tcPr>
          <w:p w14:paraId="42931434" w14:textId="77777777" w:rsidR="00DB6140" w:rsidRPr="00A7295D" w:rsidRDefault="00DB6140"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Introduction</w:t>
            </w:r>
          </w:p>
        </w:tc>
        <w:tc>
          <w:tcPr>
            <w:tcW w:w="1295" w:type="dxa"/>
            <w:tcBorders>
              <w:top w:val="nil"/>
              <w:left w:val="nil"/>
              <w:bottom w:val="nil"/>
              <w:right w:val="nil"/>
            </w:tcBorders>
            <w:shd w:val="clear" w:color="auto" w:fill="auto"/>
            <w:noWrap/>
            <w:vAlign w:val="bottom"/>
          </w:tcPr>
          <w:p w14:paraId="1F7AE5CF" w14:textId="77777777" w:rsidR="00DB6140" w:rsidRPr="00A7295D" w:rsidRDefault="00DB6140" w:rsidP="00DB6140">
            <w:pPr>
              <w:spacing w:line="240" w:lineRule="auto"/>
              <w:rPr>
                <w:rFonts w:cs="Arial"/>
                <w:sz w:val="20"/>
                <w:szCs w:val="20"/>
                <w:highlight w:val="yellow"/>
                <w:lang w:eastAsia="en-GB"/>
              </w:rPr>
            </w:pPr>
          </w:p>
        </w:tc>
      </w:tr>
      <w:tr w:rsidR="00DB6140" w:rsidRPr="00A7295D" w14:paraId="41AEBCFA" w14:textId="77777777" w:rsidTr="00A836EF">
        <w:trPr>
          <w:trHeight w:val="255"/>
        </w:trPr>
        <w:tc>
          <w:tcPr>
            <w:tcW w:w="6300" w:type="dxa"/>
            <w:tcBorders>
              <w:top w:val="nil"/>
              <w:left w:val="nil"/>
              <w:bottom w:val="nil"/>
              <w:right w:val="nil"/>
            </w:tcBorders>
            <w:shd w:val="clear" w:color="auto" w:fill="auto"/>
            <w:noWrap/>
            <w:vAlign w:val="bottom"/>
          </w:tcPr>
          <w:p w14:paraId="48F234F6" w14:textId="77777777" w:rsidR="00DB6140" w:rsidRPr="00A7295D" w:rsidRDefault="00DB6140" w:rsidP="00DB6140">
            <w:pPr>
              <w:spacing w:line="240" w:lineRule="auto"/>
              <w:rPr>
                <w:rFonts w:cs="Arial"/>
                <w:sz w:val="20"/>
                <w:szCs w:val="20"/>
                <w:highlight w:val="yellow"/>
                <w:lang w:eastAsia="en-GB"/>
              </w:rPr>
            </w:pPr>
            <w:bookmarkStart w:id="35" w:name="RANGE!A5"/>
            <w:r w:rsidRPr="00A7295D">
              <w:rPr>
                <w:rFonts w:cs="Arial"/>
                <w:sz w:val="20"/>
                <w:szCs w:val="20"/>
                <w:highlight w:val="yellow"/>
                <w:lang w:eastAsia="en-GB"/>
              </w:rPr>
              <w:t>Location, topography and geology</w:t>
            </w:r>
            <w:bookmarkEnd w:id="35"/>
          </w:p>
        </w:tc>
        <w:tc>
          <w:tcPr>
            <w:tcW w:w="1295" w:type="dxa"/>
            <w:tcBorders>
              <w:top w:val="nil"/>
              <w:left w:val="nil"/>
              <w:bottom w:val="nil"/>
              <w:right w:val="nil"/>
            </w:tcBorders>
            <w:shd w:val="clear" w:color="auto" w:fill="auto"/>
            <w:noWrap/>
            <w:vAlign w:val="bottom"/>
          </w:tcPr>
          <w:p w14:paraId="0EE6A759"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DB6140" w:rsidRPr="00A7295D" w14:paraId="3DF3A1BF" w14:textId="77777777" w:rsidTr="00A836EF">
        <w:trPr>
          <w:trHeight w:val="255"/>
        </w:trPr>
        <w:tc>
          <w:tcPr>
            <w:tcW w:w="6300" w:type="dxa"/>
            <w:tcBorders>
              <w:top w:val="nil"/>
              <w:left w:val="nil"/>
              <w:bottom w:val="nil"/>
              <w:right w:val="nil"/>
            </w:tcBorders>
            <w:shd w:val="clear" w:color="auto" w:fill="auto"/>
            <w:noWrap/>
            <w:vAlign w:val="bottom"/>
          </w:tcPr>
          <w:p w14:paraId="67948CC6" w14:textId="77777777" w:rsidR="00DB6140" w:rsidRPr="00A7295D" w:rsidRDefault="00DB6140" w:rsidP="00DB6140">
            <w:pPr>
              <w:spacing w:line="240" w:lineRule="auto"/>
              <w:rPr>
                <w:rFonts w:cs="Arial"/>
                <w:sz w:val="20"/>
                <w:szCs w:val="20"/>
                <w:highlight w:val="yellow"/>
                <w:lang w:eastAsia="en-GB"/>
              </w:rPr>
            </w:pPr>
            <w:r w:rsidRPr="00A7295D">
              <w:rPr>
                <w:rFonts w:cs="Arial"/>
                <w:sz w:val="20"/>
                <w:szCs w:val="20"/>
                <w:highlight w:val="yellow"/>
                <w:lang w:eastAsia="en-GB"/>
              </w:rPr>
              <w:t>Archaeological background</w:t>
            </w:r>
          </w:p>
        </w:tc>
        <w:tc>
          <w:tcPr>
            <w:tcW w:w="1295" w:type="dxa"/>
            <w:tcBorders>
              <w:top w:val="nil"/>
              <w:left w:val="nil"/>
              <w:bottom w:val="nil"/>
              <w:right w:val="nil"/>
            </w:tcBorders>
            <w:shd w:val="clear" w:color="auto" w:fill="auto"/>
            <w:noWrap/>
            <w:vAlign w:val="bottom"/>
          </w:tcPr>
          <w:p w14:paraId="48E96C7C"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DB6140" w:rsidRPr="00A7295D" w14:paraId="542BB14C" w14:textId="77777777" w:rsidTr="00A836EF">
        <w:trPr>
          <w:trHeight w:val="255"/>
        </w:trPr>
        <w:tc>
          <w:tcPr>
            <w:tcW w:w="6300" w:type="dxa"/>
            <w:tcBorders>
              <w:top w:val="nil"/>
              <w:left w:val="nil"/>
              <w:bottom w:val="nil"/>
              <w:right w:val="nil"/>
            </w:tcBorders>
            <w:shd w:val="clear" w:color="auto" w:fill="auto"/>
            <w:noWrap/>
            <w:vAlign w:val="bottom"/>
          </w:tcPr>
          <w:p w14:paraId="4690E7EA" w14:textId="77777777" w:rsidR="00DB6140" w:rsidRPr="00A7295D" w:rsidRDefault="00DB6140" w:rsidP="00DB6140">
            <w:pPr>
              <w:spacing w:line="240" w:lineRule="auto"/>
              <w:rPr>
                <w:rFonts w:cs="Arial"/>
                <w:sz w:val="20"/>
                <w:szCs w:val="20"/>
                <w:highlight w:val="yellow"/>
                <w:lang w:eastAsia="en-GB"/>
              </w:rPr>
            </w:pPr>
            <w:bookmarkStart w:id="36" w:name="RANGE!A7"/>
            <w:r w:rsidRPr="00A7295D">
              <w:rPr>
                <w:rFonts w:cs="Arial"/>
                <w:sz w:val="20"/>
                <w:szCs w:val="20"/>
                <w:highlight w:val="yellow"/>
                <w:lang w:eastAsia="en-GB"/>
              </w:rPr>
              <w:t>Project background</w:t>
            </w:r>
            <w:bookmarkEnd w:id="36"/>
          </w:p>
        </w:tc>
        <w:tc>
          <w:tcPr>
            <w:tcW w:w="1295" w:type="dxa"/>
            <w:tcBorders>
              <w:top w:val="nil"/>
              <w:left w:val="nil"/>
              <w:bottom w:val="nil"/>
              <w:right w:val="nil"/>
            </w:tcBorders>
            <w:shd w:val="clear" w:color="auto" w:fill="auto"/>
            <w:noWrap/>
            <w:vAlign w:val="bottom"/>
          </w:tcPr>
          <w:p w14:paraId="401DD972" w14:textId="77777777" w:rsidR="00DB6140" w:rsidRPr="00A7295D" w:rsidRDefault="00241F5D"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w:t>
            </w:r>
            <w:r w:rsidR="00DB6140" w:rsidRPr="00A7295D">
              <w:rPr>
                <w:rFonts w:cs="Arial"/>
                <w:sz w:val="20"/>
                <w:szCs w:val="20"/>
                <w:highlight w:val="yellow"/>
                <w:lang w:eastAsia="en-GB"/>
              </w:rPr>
              <w:t>00</w:t>
            </w:r>
          </w:p>
        </w:tc>
      </w:tr>
      <w:tr w:rsidR="00DB6140" w:rsidRPr="00A7295D" w14:paraId="37829592" w14:textId="77777777" w:rsidTr="00A836EF">
        <w:trPr>
          <w:trHeight w:val="255"/>
        </w:trPr>
        <w:tc>
          <w:tcPr>
            <w:tcW w:w="6300" w:type="dxa"/>
            <w:tcBorders>
              <w:top w:val="nil"/>
              <w:left w:val="nil"/>
              <w:bottom w:val="nil"/>
              <w:right w:val="nil"/>
            </w:tcBorders>
            <w:shd w:val="clear" w:color="auto" w:fill="auto"/>
            <w:noWrap/>
            <w:vAlign w:val="bottom"/>
          </w:tcPr>
          <w:p w14:paraId="2B3D8402" w14:textId="77777777" w:rsidR="00DB6140" w:rsidRPr="00A7295D" w:rsidRDefault="00DB6140"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Excavation Results</w:t>
            </w:r>
          </w:p>
        </w:tc>
        <w:tc>
          <w:tcPr>
            <w:tcW w:w="1295" w:type="dxa"/>
            <w:tcBorders>
              <w:top w:val="nil"/>
              <w:left w:val="nil"/>
              <w:bottom w:val="nil"/>
              <w:right w:val="nil"/>
            </w:tcBorders>
            <w:shd w:val="clear" w:color="auto" w:fill="auto"/>
            <w:noWrap/>
            <w:vAlign w:val="bottom"/>
          </w:tcPr>
          <w:p w14:paraId="71FDFA92" w14:textId="77777777" w:rsidR="00DB6140" w:rsidRPr="00A7295D" w:rsidRDefault="00DB6140" w:rsidP="00DB6140">
            <w:pPr>
              <w:spacing w:line="240" w:lineRule="auto"/>
              <w:rPr>
                <w:rFonts w:cs="Arial"/>
                <w:sz w:val="20"/>
                <w:szCs w:val="20"/>
                <w:highlight w:val="yellow"/>
                <w:lang w:eastAsia="en-GB"/>
              </w:rPr>
            </w:pPr>
          </w:p>
        </w:tc>
      </w:tr>
      <w:tr w:rsidR="00DB6140" w:rsidRPr="00A7295D" w14:paraId="00178569" w14:textId="77777777" w:rsidTr="00A836EF">
        <w:trPr>
          <w:trHeight w:val="255"/>
        </w:trPr>
        <w:tc>
          <w:tcPr>
            <w:tcW w:w="6300" w:type="dxa"/>
            <w:tcBorders>
              <w:top w:val="nil"/>
              <w:left w:val="nil"/>
              <w:bottom w:val="nil"/>
              <w:right w:val="nil"/>
            </w:tcBorders>
            <w:shd w:val="clear" w:color="auto" w:fill="auto"/>
            <w:noWrap/>
            <w:vAlign w:val="bottom"/>
          </w:tcPr>
          <w:p w14:paraId="27B0D67C" w14:textId="77777777" w:rsidR="00DB6140" w:rsidRPr="00A7295D" w:rsidRDefault="00241F5D" w:rsidP="00DB6140">
            <w:pPr>
              <w:spacing w:line="240" w:lineRule="auto"/>
              <w:rPr>
                <w:rFonts w:cs="Arial"/>
                <w:sz w:val="20"/>
                <w:szCs w:val="20"/>
                <w:highlight w:val="yellow"/>
                <w:lang w:eastAsia="en-GB"/>
              </w:rPr>
            </w:pPr>
            <w:r w:rsidRPr="00A7295D">
              <w:rPr>
                <w:rFonts w:cs="Arial"/>
                <w:sz w:val="20"/>
                <w:szCs w:val="20"/>
                <w:highlight w:val="yellow"/>
                <w:lang w:eastAsia="en-GB"/>
              </w:rPr>
              <w:t>Chronological discussion of the major phases and features of the site</w:t>
            </w:r>
          </w:p>
        </w:tc>
        <w:tc>
          <w:tcPr>
            <w:tcW w:w="1295" w:type="dxa"/>
            <w:tcBorders>
              <w:top w:val="nil"/>
              <w:left w:val="nil"/>
              <w:bottom w:val="nil"/>
              <w:right w:val="nil"/>
            </w:tcBorders>
            <w:shd w:val="clear" w:color="auto" w:fill="auto"/>
            <w:noWrap/>
            <w:vAlign w:val="bottom"/>
          </w:tcPr>
          <w:p w14:paraId="462121B9" w14:textId="77777777" w:rsidR="00DB6140" w:rsidRPr="00A7295D" w:rsidRDefault="00DB6140" w:rsidP="00DB6140">
            <w:pPr>
              <w:spacing w:line="240" w:lineRule="auto"/>
              <w:rPr>
                <w:rFonts w:cs="Arial"/>
                <w:sz w:val="20"/>
                <w:szCs w:val="20"/>
                <w:highlight w:val="yellow"/>
                <w:lang w:eastAsia="en-GB"/>
              </w:rPr>
            </w:pPr>
          </w:p>
        </w:tc>
      </w:tr>
      <w:tr w:rsidR="00241F5D" w:rsidRPr="00A7295D" w14:paraId="34BBFCAE" w14:textId="77777777" w:rsidTr="00BA7D5E">
        <w:trPr>
          <w:trHeight w:val="255"/>
        </w:trPr>
        <w:tc>
          <w:tcPr>
            <w:tcW w:w="6300" w:type="dxa"/>
            <w:tcBorders>
              <w:top w:val="nil"/>
              <w:left w:val="nil"/>
              <w:bottom w:val="nil"/>
              <w:right w:val="nil"/>
            </w:tcBorders>
            <w:shd w:val="clear" w:color="auto" w:fill="auto"/>
            <w:noWrap/>
            <w:vAlign w:val="bottom"/>
          </w:tcPr>
          <w:p w14:paraId="2165C066"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Site discussions</w:t>
            </w:r>
          </w:p>
        </w:tc>
        <w:tc>
          <w:tcPr>
            <w:tcW w:w="1295" w:type="dxa"/>
            <w:tcBorders>
              <w:top w:val="nil"/>
              <w:left w:val="nil"/>
              <w:bottom w:val="nil"/>
              <w:right w:val="nil"/>
            </w:tcBorders>
            <w:shd w:val="clear" w:color="auto" w:fill="auto"/>
            <w:noWrap/>
          </w:tcPr>
          <w:p w14:paraId="5792C5D2"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4C244863" w14:textId="77777777" w:rsidTr="00BA7D5E">
        <w:trPr>
          <w:trHeight w:val="255"/>
        </w:trPr>
        <w:tc>
          <w:tcPr>
            <w:tcW w:w="6300" w:type="dxa"/>
            <w:tcBorders>
              <w:top w:val="nil"/>
              <w:left w:val="nil"/>
              <w:bottom w:val="nil"/>
              <w:right w:val="nil"/>
            </w:tcBorders>
            <w:shd w:val="clear" w:color="auto" w:fill="auto"/>
            <w:noWrap/>
            <w:vAlign w:val="bottom"/>
          </w:tcPr>
          <w:p w14:paraId="2AD96E90"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Pottery (</w:t>
            </w:r>
            <w:smartTag w:uri="urn:schemas-microsoft-com:office:smarttags" w:element="PersonName">
              <w:r w:rsidRPr="00A7295D">
                <w:rPr>
                  <w:rFonts w:cs="Arial"/>
                  <w:i/>
                  <w:iCs/>
                  <w:sz w:val="20"/>
                  <w:szCs w:val="20"/>
                  <w:highlight w:val="yellow"/>
                  <w:lang w:eastAsia="en-GB"/>
                </w:rPr>
                <w:t>Ed McSloy</w:t>
              </w:r>
            </w:smartTag>
            <w:r w:rsidRPr="00A7295D">
              <w:rPr>
                <w:rFonts w:cs="Arial"/>
                <w:i/>
                <w:iCs/>
                <w:sz w:val="20"/>
                <w:szCs w:val="20"/>
                <w:highlight w:val="yellow"/>
                <w:lang w:eastAsia="en-GB"/>
              </w:rPr>
              <w:t>)</w:t>
            </w:r>
          </w:p>
        </w:tc>
        <w:tc>
          <w:tcPr>
            <w:tcW w:w="1295" w:type="dxa"/>
            <w:tcBorders>
              <w:top w:val="nil"/>
              <w:left w:val="nil"/>
              <w:bottom w:val="nil"/>
              <w:right w:val="nil"/>
            </w:tcBorders>
            <w:shd w:val="clear" w:color="auto" w:fill="auto"/>
            <w:noWrap/>
          </w:tcPr>
          <w:p w14:paraId="72734B7F"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27C66508" w14:textId="77777777" w:rsidTr="00BA7D5E">
        <w:trPr>
          <w:trHeight w:val="255"/>
        </w:trPr>
        <w:tc>
          <w:tcPr>
            <w:tcW w:w="6300" w:type="dxa"/>
            <w:tcBorders>
              <w:top w:val="nil"/>
              <w:left w:val="nil"/>
              <w:bottom w:val="nil"/>
              <w:right w:val="nil"/>
            </w:tcBorders>
            <w:shd w:val="clear" w:color="auto" w:fill="auto"/>
            <w:noWrap/>
            <w:vAlign w:val="bottom"/>
          </w:tcPr>
          <w:p w14:paraId="26F9E48B"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Metal and worked bone (</w:t>
            </w:r>
            <w:smartTag w:uri="urn:schemas-microsoft-com:office:smarttags" w:element="PersonName">
              <w:r w:rsidRPr="00A7295D">
                <w:rPr>
                  <w:rFonts w:cs="Arial"/>
                  <w:i/>
                  <w:iCs/>
                  <w:sz w:val="20"/>
                  <w:szCs w:val="20"/>
                  <w:highlight w:val="yellow"/>
                  <w:lang w:eastAsia="en-GB"/>
                </w:rPr>
                <w:t>Ed McSloy</w:t>
              </w:r>
            </w:smartTag>
            <w:r w:rsidRPr="00A7295D">
              <w:rPr>
                <w:rFonts w:cs="Arial"/>
                <w:i/>
                <w:iCs/>
                <w:sz w:val="20"/>
                <w:szCs w:val="20"/>
                <w:highlight w:val="yellow"/>
                <w:lang w:eastAsia="en-GB"/>
              </w:rPr>
              <w:t xml:space="preserve"> and </w:t>
            </w:r>
            <w:smartTag w:uri="urn:schemas-microsoft-com:office:smarttags" w:element="PersonName">
              <w:r w:rsidRPr="00A7295D">
                <w:rPr>
                  <w:rFonts w:cs="Arial"/>
                  <w:i/>
                  <w:iCs/>
                  <w:sz w:val="20"/>
                  <w:szCs w:val="20"/>
                  <w:highlight w:val="yellow"/>
                  <w:lang w:eastAsia="en-GB"/>
                </w:rPr>
                <w:t>Angus Crawford</w:t>
              </w:r>
            </w:smartTag>
            <w:r w:rsidRPr="00A7295D">
              <w:rPr>
                <w:rFonts w:cs="Arial"/>
                <w:i/>
                <w:iCs/>
                <w:sz w:val="20"/>
                <w:szCs w:val="20"/>
                <w:highlight w:val="yellow"/>
                <w:lang w:eastAsia="en-GB"/>
              </w:rPr>
              <w:t>)</w:t>
            </w:r>
          </w:p>
        </w:tc>
        <w:tc>
          <w:tcPr>
            <w:tcW w:w="1295" w:type="dxa"/>
            <w:tcBorders>
              <w:top w:val="nil"/>
              <w:left w:val="nil"/>
              <w:bottom w:val="nil"/>
              <w:right w:val="nil"/>
            </w:tcBorders>
            <w:shd w:val="clear" w:color="auto" w:fill="auto"/>
            <w:noWrap/>
          </w:tcPr>
          <w:p w14:paraId="5BC17585"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7D1074CF" w14:textId="77777777" w:rsidTr="00BA7D5E">
        <w:trPr>
          <w:trHeight w:val="255"/>
        </w:trPr>
        <w:tc>
          <w:tcPr>
            <w:tcW w:w="6300" w:type="dxa"/>
            <w:tcBorders>
              <w:top w:val="nil"/>
              <w:left w:val="nil"/>
              <w:bottom w:val="nil"/>
              <w:right w:val="nil"/>
            </w:tcBorders>
            <w:shd w:val="clear" w:color="auto" w:fill="auto"/>
            <w:noWrap/>
            <w:vAlign w:val="bottom"/>
          </w:tcPr>
          <w:p w14:paraId="011EA519"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Stone (Fiona Roe)</w:t>
            </w:r>
          </w:p>
        </w:tc>
        <w:tc>
          <w:tcPr>
            <w:tcW w:w="1295" w:type="dxa"/>
            <w:tcBorders>
              <w:top w:val="nil"/>
              <w:left w:val="nil"/>
              <w:bottom w:val="nil"/>
              <w:right w:val="nil"/>
            </w:tcBorders>
            <w:shd w:val="clear" w:color="auto" w:fill="auto"/>
            <w:noWrap/>
          </w:tcPr>
          <w:p w14:paraId="0FB0649C"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04CCB4B6" w14:textId="77777777" w:rsidTr="00BA7D5E">
        <w:trPr>
          <w:trHeight w:val="255"/>
        </w:trPr>
        <w:tc>
          <w:tcPr>
            <w:tcW w:w="6300" w:type="dxa"/>
            <w:tcBorders>
              <w:top w:val="nil"/>
              <w:left w:val="nil"/>
              <w:bottom w:val="nil"/>
              <w:right w:val="nil"/>
            </w:tcBorders>
            <w:shd w:val="clear" w:color="auto" w:fill="auto"/>
            <w:noWrap/>
            <w:vAlign w:val="bottom"/>
          </w:tcPr>
          <w:p w14:paraId="7B5E211E"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Metallurgical residues (Tim Youngs)</w:t>
            </w:r>
          </w:p>
        </w:tc>
        <w:tc>
          <w:tcPr>
            <w:tcW w:w="1295" w:type="dxa"/>
            <w:tcBorders>
              <w:top w:val="nil"/>
              <w:left w:val="nil"/>
              <w:bottom w:val="nil"/>
              <w:right w:val="nil"/>
            </w:tcBorders>
            <w:shd w:val="clear" w:color="auto" w:fill="auto"/>
            <w:noWrap/>
          </w:tcPr>
          <w:p w14:paraId="6529847E"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520B9F74" w14:textId="77777777" w:rsidTr="00BA7D5E">
        <w:trPr>
          <w:trHeight w:val="255"/>
        </w:trPr>
        <w:tc>
          <w:tcPr>
            <w:tcW w:w="6300" w:type="dxa"/>
            <w:tcBorders>
              <w:top w:val="nil"/>
              <w:left w:val="nil"/>
              <w:bottom w:val="nil"/>
              <w:right w:val="nil"/>
            </w:tcBorders>
            <w:shd w:val="clear" w:color="auto" w:fill="auto"/>
            <w:noWrap/>
            <w:vAlign w:val="bottom"/>
          </w:tcPr>
          <w:p w14:paraId="3C3D62EA"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Human bone (</w:t>
            </w:r>
            <w:smartTag w:uri="urn:schemas-microsoft-com:office:smarttags" w:element="PersonName">
              <w:r w:rsidRPr="00A7295D">
                <w:rPr>
                  <w:rFonts w:cs="Arial"/>
                  <w:i/>
                  <w:iCs/>
                  <w:sz w:val="20"/>
                  <w:szCs w:val="20"/>
                  <w:highlight w:val="yellow"/>
                  <w:lang w:eastAsia="en-GB"/>
                </w:rPr>
                <w:t>Jonny Geber</w:t>
              </w:r>
            </w:smartTag>
            <w:r w:rsidRPr="00A7295D">
              <w:rPr>
                <w:rFonts w:cs="Arial"/>
                <w:i/>
                <w:iCs/>
                <w:sz w:val="20"/>
                <w:szCs w:val="20"/>
                <w:highlight w:val="yellow"/>
                <w:lang w:eastAsia="en-GB"/>
              </w:rPr>
              <w:t>)</w:t>
            </w:r>
          </w:p>
        </w:tc>
        <w:tc>
          <w:tcPr>
            <w:tcW w:w="1295" w:type="dxa"/>
            <w:tcBorders>
              <w:top w:val="nil"/>
              <w:left w:val="nil"/>
              <w:bottom w:val="nil"/>
              <w:right w:val="nil"/>
            </w:tcBorders>
            <w:shd w:val="clear" w:color="auto" w:fill="auto"/>
            <w:noWrap/>
          </w:tcPr>
          <w:p w14:paraId="1A0878B6"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7C93C914" w14:textId="77777777" w:rsidTr="00BA7D5E">
        <w:trPr>
          <w:trHeight w:val="255"/>
        </w:trPr>
        <w:tc>
          <w:tcPr>
            <w:tcW w:w="6300" w:type="dxa"/>
            <w:tcBorders>
              <w:top w:val="nil"/>
              <w:left w:val="nil"/>
              <w:bottom w:val="nil"/>
              <w:right w:val="nil"/>
            </w:tcBorders>
            <w:shd w:val="clear" w:color="auto" w:fill="auto"/>
            <w:noWrap/>
            <w:vAlign w:val="bottom"/>
          </w:tcPr>
          <w:p w14:paraId="22F10DF8"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Animal bone (</w:t>
            </w:r>
            <w:smartTag w:uri="urn:schemas-microsoft-com:office:smarttags" w:element="PersonName">
              <w:r w:rsidRPr="00A7295D">
                <w:rPr>
                  <w:rFonts w:cs="Arial"/>
                  <w:i/>
                  <w:iCs/>
                  <w:sz w:val="20"/>
                  <w:szCs w:val="20"/>
                  <w:highlight w:val="yellow"/>
                  <w:lang w:eastAsia="en-GB"/>
                </w:rPr>
                <w:t>Jonny Geber</w:t>
              </w:r>
            </w:smartTag>
            <w:r w:rsidRPr="00A7295D">
              <w:rPr>
                <w:rFonts w:cs="Arial"/>
                <w:i/>
                <w:iCs/>
                <w:sz w:val="20"/>
                <w:szCs w:val="20"/>
                <w:highlight w:val="yellow"/>
                <w:lang w:eastAsia="en-GB"/>
              </w:rPr>
              <w:t>)</w:t>
            </w:r>
          </w:p>
        </w:tc>
        <w:tc>
          <w:tcPr>
            <w:tcW w:w="1295" w:type="dxa"/>
            <w:tcBorders>
              <w:top w:val="nil"/>
              <w:left w:val="nil"/>
              <w:bottom w:val="nil"/>
              <w:right w:val="nil"/>
            </w:tcBorders>
            <w:shd w:val="clear" w:color="auto" w:fill="auto"/>
            <w:noWrap/>
          </w:tcPr>
          <w:p w14:paraId="14B19AFE"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4B369CAA" w14:textId="77777777" w:rsidTr="00BA7D5E">
        <w:trPr>
          <w:trHeight w:val="255"/>
        </w:trPr>
        <w:tc>
          <w:tcPr>
            <w:tcW w:w="6300" w:type="dxa"/>
            <w:tcBorders>
              <w:top w:val="nil"/>
              <w:left w:val="nil"/>
              <w:bottom w:val="nil"/>
              <w:right w:val="nil"/>
            </w:tcBorders>
            <w:shd w:val="clear" w:color="auto" w:fill="auto"/>
            <w:noWrap/>
            <w:vAlign w:val="bottom"/>
          </w:tcPr>
          <w:p w14:paraId="4C95F70E" w14:textId="77777777" w:rsidR="00241F5D" w:rsidRPr="00A7295D" w:rsidRDefault="00241F5D"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Plant macrofossil and charcoal (</w:t>
            </w:r>
            <w:smartTag w:uri="urn:schemas-microsoft-com:office:smarttags" w:element="PersonName">
              <w:r w:rsidRPr="00A7295D">
                <w:rPr>
                  <w:rFonts w:cs="Arial"/>
                  <w:i/>
                  <w:iCs/>
                  <w:sz w:val="20"/>
                  <w:szCs w:val="20"/>
                  <w:highlight w:val="yellow"/>
                  <w:lang w:eastAsia="en-GB"/>
                </w:rPr>
                <w:t>Sarah Cobain</w:t>
              </w:r>
            </w:smartTag>
            <w:r w:rsidRPr="00A7295D">
              <w:rPr>
                <w:rFonts w:cs="Arial"/>
                <w:i/>
                <w:iCs/>
                <w:sz w:val="20"/>
                <w:szCs w:val="20"/>
                <w:highlight w:val="yellow"/>
                <w:lang w:eastAsia="en-GB"/>
              </w:rPr>
              <w:t>)</w:t>
            </w:r>
          </w:p>
        </w:tc>
        <w:tc>
          <w:tcPr>
            <w:tcW w:w="1295" w:type="dxa"/>
            <w:tcBorders>
              <w:top w:val="nil"/>
              <w:left w:val="nil"/>
              <w:bottom w:val="nil"/>
              <w:right w:val="nil"/>
            </w:tcBorders>
            <w:shd w:val="clear" w:color="auto" w:fill="auto"/>
            <w:noWrap/>
          </w:tcPr>
          <w:p w14:paraId="3033B86B" w14:textId="77777777" w:rsidR="00241F5D" w:rsidRPr="00A7295D" w:rsidRDefault="00241F5D" w:rsidP="00241F5D">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51956FD8" w14:textId="77777777" w:rsidTr="00BA7D5E">
        <w:trPr>
          <w:trHeight w:val="255"/>
        </w:trPr>
        <w:tc>
          <w:tcPr>
            <w:tcW w:w="6300" w:type="dxa"/>
            <w:tcBorders>
              <w:top w:val="nil"/>
              <w:left w:val="nil"/>
              <w:bottom w:val="nil"/>
              <w:right w:val="nil"/>
            </w:tcBorders>
            <w:shd w:val="clear" w:color="auto" w:fill="auto"/>
            <w:noWrap/>
            <w:vAlign w:val="bottom"/>
          </w:tcPr>
          <w:p w14:paraId="0924FDA7" w14:textId="77777777" w:rsidR="00241F5D" w:rsidRPr="00A7295D" w:rsidRDefault="00241F5D"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Discussion</w:t>
            </w:r>
          </w:p>
        </w:tc>
        <w:tc>
          <w:tcPr>
            <w:tcW w:w="1295" w:type="dxa"/>
            <w:tcBorders>
              <w:top w:val="nil"/>
              <w:left w:val="nil"/>
              <w:bottom w:val="nil"/>
              <w:right w:val="nil"/>
            </w:tcBorders>
            <w:shd w:val="clear" w:color="auto" w:fill="auto"/>
            <w:noWrap/>
          </w:tcPr>
          <w:p w14:paraId="6B23A59D" w14:textId="77777777" w:rsidR="00241F5D" w:rsidRPr="00A7295D" w:rsidRDefault="00241F5D" w:rsidP="00241F5D">
            <w:pPr>
              <w:spacing w:line="240" w:lineRule="auto"/>
              <w:jc w:val="right"/>
              <w:rPr>
                <w:rFonts w:cs="Arial"/>
                <w:sz w:val="20"/>
                <w:szCs w:val="20"/>
                <w:highlight w:val="yellow"/>
                <w:lang w:eastAsia="en-GB"/>
              </w:rPr>
            </w:pPr>
          </w:p>
        </w:tc>
      </w:tr>
      <w:tr w:rsidR="00DB6140" w:rsidRPr="00A7295D" w14:paraId="27329020" w14:textId="77777777" w:rsidTr="00A836EF">
        <w:trPr>
          <w:trHeight w:val="255"/>
        </w:trPr>
        <w:tc>
          <w:tcPr>
            <w:tcW w:w="6300" w:type="dxa"/>
            <w:tcBorders>
              <w:top w:val="nil"/>
              <w:left w:val="nil"/>
              <w:bottom w:val="nil"/>
              <w:right w:val="nil"/>
            </w:tcBorders>
            <w:shd w:val="clear" w:color="auto" w:fill="auto"/>
            <w:noWrap/>
            <w:vAlign w:val="bottom"/>
          </w:tcPr>
          <w:p w14:paraId="6CF09C64"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 xml:space="preserve">Iron Age economy and resources </w:t>
            </w:r>
          </w:p>
        </w:tc>
        <w:tc>
          <w:tcPr>
            <w:tcW w:w="1295" w:type="dxa"/>
            <w:tcBorders>
              <w:top w:val="nil"/>
              <w:left w:val="nil"/>
              <w:bottom w:val="nil"/>
              <w:right w:val="nil"/>
            </w:tcBorders>
            <w:shd w:val="clear" w:color="auto" w:fill="auto"/>
            <w:noWrap/>
            <w:vAlign w:val="bottom"/>
          </w:tcPr>
          <w:p w14:paraId="65AC89E2"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DB6140" w:rsidRPr="00A7295D" w14:paraId="1EB92838" w14:textId="77777777" w:rsidTr="00A836EF">
        <w:trPr>
          <w:trHeight w:val="255"/>
        </w:trPr>
        <w:tc>
          <w:tcPr>
            <w:tcW w:w="6300" w:type="dxa"/>
            <w:tcBorders>
              <w:top w:val="nil"/>
              <w:left w:val="nil"/>
              <w:bottom w:val="nil"/>
              <w:right w:val="nil"/>
            </w:tcBorders>
            <w:shd w:val="clear" w:color="auto" w:fill="auto"/>
            <w:noWrap/>
            <w:vAlign w:val="bottom"/>
          </w:tcPr>
          <w:p w14:paraId="59CFDA1D"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Continuity and change of regional settlement patterns, land use and communication networks</w:t>
            </w:r>
          </w:p>
        </w:tc>
        <w:tc>
          <w:tcPr>
            <w:tcW w:w="1295" w:type="dxa"/>
            <w:tcBorders>
              <w:top w:val="nil"/>
              <w:left w:val="nil"/>
              <w:bottom w:val="nil"/>
              <w:right w:val="nil"/>
            </w:tcBorders>
            <w:shd w:val="clear" w:color="auto" w:fill="auto"/>
            <w:noWrap/>
            <w:vAlign w:val="bottom"/>
          </w:tcPr>
          <w:p w14:paraId="15EF771C"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241F5D" w:rsidRPr="00A7295D" w14:paraId="0F3A3353" w14:textId="77777777" w:rsidTr="00A836EF">
        <w:trPr>
          <w:trHeight w:val="255"/>
        </w:trPr>
        <w:tc>
          <w:tcPr>
            <w:tcW w:w="6300" w:type="dxa"/>
            <w:tcBorders>
              <w:top w:val="nil"/>
              <w:left w:val="nil"/>
              <w:bottom w:val="nil"/>
              <w:right w:val="nil"/>
            </w:tcBorders>
            <w:shd w:val="clear" w:color="auto" w:fill="auto"/>
            <w:noWrap/>
            <w:vAlign w:val="bottom"/>
          </w:tcPr>
          <w:p w14:paraId="4048A4EA" w14:textId="77777777" w:rsidR="00241F5D" w:rsidRPr="00A7295D" w:rsidRDefault="00241F5D"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Conclusion</w:t>
            </w:r>
          </w:p>
        </w:tc>
        <w:tc>
          <w:tcPr>
            <w:tcW w:w="1295" w:type="dxa"/>
            <w:tcBorders>
              <w:top w:val="nil"/>
              <w:left w:val="nil"/>
              <w:bottom w:val="nil"/>
              <w:right w:val="nil"/>
            </w:tcBorders>
            <w:shd w:val="clear" w:color="auto" w:fill="auto"/>
            <w:noWrap/>
            <w:vAlign w:val="bottom"/>
          </w:tcPr>
          <w:p w14:paraId="3DEB842B" w14:textId="77777777" w:rsidR="00241F5D" w:rsidRPr="00A7295D" w:rsidRDefault="00241F5D"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DB6140" w:rsidRPr="00A7295D" w14:paraId="63DBE80E" w14:textId="77777777" w:rsidTr="00A836EF">
        <w:trPr>
          <w:trHeight w:val="255"/>
        </w:trPr>
        <w:tc>
          <w:tcPr>
            <w:tcW w:w="6300" w:type="dxa"/>
            <w:tcBorders>
              <w:top w:val="nil"/>
              <w:left w:val="nil"/>
              <w:bottom w:val="nil"/>
              <w:right w:val="nil"/>
            </w:tcBorders>
            <w:shd w:val="clear" w:color="auto" w:fill="auto"/>
            <w:noWrap/>
            <w:vAlign w:val="bottom"/>
          </w:tcPr>
          <w:p w14:paraId="46CFB87D" w14:textId="77777777" w:rsidR="00DB6140" w:rsidRPr="00A7295D" w:rsidRDefault="00DB6140"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Bibliography</w:t>
            </w:r>
          </w:p>
        </w:tc>
        <w:tc>
          <w:tcPr>
            <w:tcW w:w="1295" w:type="dxa"/>
            <w:tcBorders>
              <w:top w:val="nil"/>
              <w:left w:val="nil"/>
              <w:bottom w:val="nil"/>
              <w:right w:val="nil"/>
            </w:tcBorders>
            <w:shd w:val="clear" w:color="auto" w:fill="auto"/>
            <w:noWrap/>
            <w:vAlign w:val="bottom"/>
          </w:tcPr>
          <w:p w14:paraId="29E57C3D"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DB6140" w:rsidRPr="00A7295D" w14:paraId="193F81C0" w14:textId="77777777" w:rsidTr="00A836EF">
        <w:trPr>
          <w:trHeight w:val="255"/>
        </w:trPr>
        <w:tc>
          <w:tcPr>
            <w:tcW w:w="6300" w:type="dxa"/>
            <w:tcBorders>
              <w:top w:val="nil"/>
              <w:left w:val="nil"/>
              <w:bottom w:val="nil"/>
              <w:right w:val="nil"/>
            </w:tcBorders>
            <w:shd w:val="clear" w:color="auto" w:fill="auto"/>
            <w:noWrap/>
            <w:vAlign w:val="bottom"/>
          </w:tcPr>
          <w:p w14:paraId="06624E43" w14:textId="77777777" w:rsidR="00DB6140" w:rsidRPr="00A7295D" w:rsidRDefault="00DB6140"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Appendices</w:t>
            </w:r>
          </w:p>
        </w:tc>
        <w:tc>
          <w:tcPr>
            <w:tcW w:w="1295" w:type="dxa"/>
            <w:tcBorders>
              <w:top w:val="nil"/>
              <w:left w:val="nil"/>
              <w:bottom w:val="nil"/>
              <w:right w:val="nil"/>
            </w:tcBorders>
            <w:shd w:val="clear" w:color="auto" w:fill="auto"/>
            <w:noWrap/>
            <w:vAlign w:val="bottom"/>
          </w:tcPr>
          <w:p w14:paraId="04610668" w14:textId="77777777" w:rsidR="00DB6140" w:rsidRPr="00A7295D" w:rsidRDefault="00DB6140" w:rsidP="00DB6140">
            <w:pPr>
              <w:spacing w:line="240" w:lineRule="auto"/>
              <w:rPr>
                <w:rFonts w:cs="Arial"/>
                <w:sz w:val="20"/>
                <w:szCs w:val="20"/>
                <w:highlight w:val="yellow"/>
                <w:lang w:eastAsia="en-GB"/>
              </w:rPr>
            </w:pPr>
          </w:p>
        </w:tc>
      </w:tr>
      <w:tr w:rsidR="00DB6140" w:rsidRPr="00A7295D" w14:paraId="1AB7FC47" w14:textId="77777777" w:rsidTr="00A836EF">
        <w:trPr>
          <w:trHeight w:val="255"/>
        </w:trPr>
        <w:tc>
          <w:tcPr>
            <w:tcW w:w="6300" w:type="dxa"/>
            <w:tcBorders>
              <w:top w:val="nil"/>
              <w:left w:val="nil"/>
              <w:bottom w:val="nil"/>
              <w:right w:val="nil"/>
            </w:tcBorders>
            <w:shd w:val="clear" w:color="auto" w:fill="auto"/>
            <w:noWrap/>
            <w:vAlign w:val="bottom"/>
          </w:tcPr>
          <w:p w14:paraId="34615E8B"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Grave catalogues</w:t>
            </w:r>
          </w:p>
        </w:tc>
        <w:tc>
          <w:tcPr>
            <w:tcW w:w="1295" w:type="dxa"/>
            <w:tcBorders>
              <w:top w:val="nil"/>
              <w:left w:val="nil"/>
              <w:bottom w:val="nil"/>
              <w:right w:val="nil"/>
            </w:tcBorders>
            <w:shd w:val="clear" w:color="auto" w:fill="auto"/>
            <w:noWrap/>
            <w:vAlign w:val="bottom"/>
          </w:tcPr>
          <w:p w14:paraId="1674D264"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DB6140" w:rsidRPr="00A7295D" w14:paraId="108E6351" w14:textId="77777777" w:rsidTr="00A836EF">
        <w:trPr>
          <w:trHeight w:val="255"/>
        </w:trPr>
        <w:tc>
          <w:tcPr>
            <w:tcW w:w="6300" w:type="dxa"/>
            <w:tcBorders>
              <w:top w:val="nil"/>
              <w:left w:val="nil"/>
              <w:bottom w:val="nil"/>
              <w:right w:val="nil"/>
            </w:tcBorders>
            <w:shd w:val="clear" w:color="auto" w:fill="auto"/>
            <w:noWrap/>
            <w:vAlign w:val="bottom"/>
          </w:tcPr>
          <w:p w14:paraId="1F56013E"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Finds catalogues</w:t>
            </w:r>
          </w:p>
        </w:tc>
        <w:tc>
          <w:tcPr>
            <w:tcW w:w="1295" w:type="dxa"/>
            <w:tcBorders>
              <w:top w:val="nil"/>
              <w:left w:val="nil"/>
              <w:bottom w:val="nil"/>
              <w:right w:val="nil"/>
            </w:tcBorders>
            <w:shd w:val="clear" w:color="auto" w:fill="auto"/>
            <w:noWrap/>
            <w:vAlign w:val="bottom"/>
          </w:tcPr>
          <w:p w14:paraId="417A6C02"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000</w:t>
            </w:r>
          </w:p>
        </w:tc>
      </w:tr>
      <w:tr w:rsidR="00DB6140" w:rsidRPr="00A7295D" w14:paraId="10749277" w14:textId="77777777" w:rsidTr="00A836EF">
        <w:trPr>
          <w:trHeight w:val="255"/>
        </w:trPr>
        <w:tc>
          <w:tcPr>
            <w:tcW w:w="6300" w:type="dxa"/>
            <w:tcBorders>
              <w:top w:val="nil"/>
              <w:left w:val="nil"/>
              <w:bottom w:val="nil"/>
              <w:right w:val="nil"/>
            </w:tcBorders>
            <w:shd w:val="clear" w:color="auto" w:fill="auto"/>
            <w:noWrap/>
            <w:vAlign w:val="bottom"/>
          </w:tcPr>
          <w:p w14:paraId="4184E50E" w14:textId="77777777" w:rsidR="00DB6140" w:rsidRPr="00A7295D" w:rsidRDefault="00DB6140" w:rsidP="00DB6140">
            <w:pPr>
              <w:spacing w:line="240" w:lineRule="auto"/>
              <w:jc w:val="right"/>
              <w:rPr>
                <w:rFonts w:cs="Arial"/>
                <w:b/>
                <w:bCs/>
                <w:i/>
                <w:sz w:val="20"/>
                <w:szCs w:val="20"/>
                <w:highlight w:val="yellow"/>
                <w:lang w:eastAsia="en-GB"/>
              </w:rPr>
            </w:pPr>
            <w:r w:rsidRPr="00A7295D">
              <w:rPr>
                <w:rFonts w:cs="Arial"/>
                <w:b/>
                <w:bCs/>
                <w:i/>
                <w:sz w:val="20"/>
                <w:szCs w:val="20"/>
                <w:highlight w:val="yellow"/>
                <w:lang w:eastAsia="en-GB"/>
              </w:rPr>
              <w:t>Total words</w:t>
            </w:r>
          </w:p>
        </w:tc>
        <w:tc>
          <w:tcPr>
            <w:tcW w:w="1295" w:type="dxa"/>
            <w:tcBorders>
              <w:top w:val="nil"/>
              <w:left w:val="nil"/>
              <w:bottom w:val="nil"/>
              <w:right w:val="nil"/>
            </w:tcBorders>
            <w:shd w:val="clear" w:color="auto" w:fill="auto"/>
            <w:noWrap/>
            <w:vAlign w:val="bottom"/>
          </w:tcPr>
          <w:p w14:paraId="225420A1" w14:textId="77777777" w:rsidR="00DB6140" w:rsidRPr="00A7295D" w:rsidRDefault="00DB6140" w:rsidP="00DB6140">
            <w:pPr>
              <w:spacing w:line="240" w:lineRule="auto"/>
              <w:jc w:val="right"/>
              <w:rPr>
                <w:rFonts w:cs="Arial"/>
                <w:b/>
                <w:i/>
                <w:sz w:val="20"/>
                <w:szCs w:val="20"/>
                <w:highlight w:val="yellow"/>
                <w:lang w:eastAsia="en-GB"/>
              </w:rPr>
            </w:pPr>
            <w:r w:rsidRPr="00A7295D">
              <w:rPr>
                <w:rFonts w:cs="Arial"/>
                <w:b/>
                <w:i/>
                <w:sz w:val="20"/>
                <w:szCs w:val="20"/>
                <w:highlight w:val="yellow"/>
                <w:lang w:eastAsia="en-GB"/>
              </w:rPr>
              <w:t>000</w:t>
            </w:r>
          </w:p>
        </w:tc>
      </w:tr>
      <w:tr w:rsidR="00DB6140" w:rsidRPr="00A7295D" w14:paraId="09F4F9F4" w14:textId="77777777" w:rsidTr="00A836EF">
        <w:trPr>
          <w:trHeight w:val="255"/>
        </w:trPr>
        <w:tc>
          <w:tcPr>
            <w:tcW w:w="6300" w:type="dxa"/>
            <w:tcBorders>
              <w:top w:val="nil"/>
              <w:left w:val="nil"/>
              <w:bottom w:val="nil"/>
              <w:right w:val="nil"/>
            </w:tcBorders>
            <w:shd w:val="clear" w:color="auto" w:fill="auto"/>
            <w:noWrap/>
            <w:vAlign w:val="bottom"/>
          </w:tcPr>
          <w:p w14:paraId="632387C4" w14:textId="77777777" w:rsidR="00DB6140" w:rsidRPr="00A7295D" w:rsidRDefault="00E67B99"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Approximate p</w:t>
            </w:r>
            <w:r w:rsidR="00DB6140" w:rsidRPr="00A7295D">
              <w:rPr>
                <w:rFonts w:cs="Arial"/>
                <w:sz w:val="20"/>
                <w:szCs w:val="20"/>
                <w:highlight w:val="yellow"/>
                <w:lang w:eastAsia="en-GB"/>
              </w:rPr>
              <w:t>ages @ 800 words/page</w:t>
            </w:r>
          </w:p>
        </w:tc>
        <w:tc>
          <w:tcPr>
            <w:tcW w:w="1295" w:type="dxa"/>
            <w:tcBorders>
              <w:top w:val="nil"/>
              <w:left w:val="nil"/>
              <w:bottom w:val="nil"/>
              <w:right w:val="nil"/>
            </w:tcBorders>
            <w:shd w:val="clear" w:color="auto" w:fill="auto"/>
            <w:noWrap/>
            <w:vAlign w:val="bottom"/>
          </w:tcPr>
          <w:p w14:paraId="651C4E4E"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00</w:t>
            </w:r>
          </w:p>
        </w:tc>
      </w:tr>
      <w:tr w:rsidR="00E67B99" w:rsidRPr="00A7295D" w14:paraId="26BB8A3C" w14:textId="77777777" w:rsidTr="00A836EF">
        <w:trPr>
          <w:trHeight w:val="255"/>
        </w:trPr>
        <w:tc>
          <w:tcPr>
            <w:tcW w:w="6300" w:type="dxa"/>
            <w:tcBorders>
              <w:top w:val="nil"/>
              <w:left w:val="nil"/>
              <w:bottom w:val="nil"/>
              <w:right w:val="nil"/>
            </w:tcBorders>
            <w:shd w:val="clear" w:color="auto" w:fill="auto"/>
            <w:noWrap/>
            <w:vAlign w:val="bottom"/>
          </w:tcPr>
          <w:p w14:paraId="1625C389" w14:textId="77777777" w:rsidR="00E67B99" w:rsidRPr="00A7295D" w:rsidRDefault="00E67B99" w:rsidP="00DB6140">
            <w:pPr>
              <w:spacing w:line="240" w:lineRule="auto"/>
              <w:rPr>
                <w:rFonts w:cs="Arial"/>
                <w:sz w:val="20"/>
                <w:szCs w:val="20"/>
                <w:highlight w:val="yellow"/>
                <w:lang w:eastAsia="en-GB"/>
              </w:rPr>
            </w:pPr>
          </w:p>
        </w:tc>
        <w:tc>
          <w:tcPr>
            <w:tcW w:w="1295" w:type="dxa"/>
            <w:tcBorders>
              <w:top w:val="nil"/>
              <w:left w:val="nil"/>
              <w:bottom w:val="nil"/>
              <w:right w:val="nil"/>
            </w:tcBorders>
            <w:shd w:val="clear" w:color="auto" w:fill="auto"/>
            <w:noWrap/>
            <w:vAlign w:val="bottom"/>
          </w:tcPr>
          <w:p w14:paraId="41CB1398" w14:textId="77777777" w:rsidR="00E67B99" w:rsidRPr="00A7295D" w:rsidRDefault="00E67B99" w:rsidP="00DB6140">
            <w:pPr>
              <w:spacing w:line="240" w:lineRule="auto"/>
              <w:jc w:val="right"/>
              <w:rPr>
                <w:rFonts w:cs="Arial"/>
                <w:b/>
                <w:bCs/>
                <w:sz w:val="20"/>
                <w:szCs w:val="20"/>
                <w:highlight w:val="yellow"/>
                <w:lang w:eastAsia="en-GB"/>
              </w:rPr>
            </w:pPr>
          </w:p>
        </w:tc>
      </w:tr>
      <w:tr w:rsidR="00DB6140" w:rsidRPr="00A7295D" w14:paraId="5224B1C6" w14:textId="77777777" w:rsidTr="00A836EF">
        <w:trPr>
          <w:trHeight w:val="255"/>
        </w:trPr>
        <w:tc>
          <w:tcPr>
            <w:tcW w:w="6300" w:type="dxa"/>
            <w:tcBorders>
              <w:top w:val="nil"/>
              <w:left w:val="nil"/>
              <w:bottom w:val="nil"/>
              <w:right w:val="nil"/>
            </w:tcBorders>
            <w:shd w:val="clear" w:color="auto" w:fill="auto"/>
            <w:noWrap/>
            <w:vAlign w:val="bottom"/>
          </w:tcPr>
          <w:p w14:paraId="03B2D560" w14:textId="77777777" w:rsidR="00DB6140" w:rsidRPr="00A7295D" w:rsidRDefault="00DB6140" w:rsidP="00DB6140">
            <w:pPr>
              <w:spacing w:line="240" w:lineRule="auto"/>
              <w:rPr>
                <w:rFonts w:cs="Arial"/>
                <w:sz w:val="20"/>
                <w:szCs w:val="20"/>
                <w:highlight w:val="yellow"/>
                <w:lang w:eastAsia="en-GB"/>
              </w:rPr>
            </w:pPr>
          </w:p>
        </w:tc>
        <w:tc>
          <w:tcPr>
            <w:tcW w:w="1295" w:type="dxa"/>
            <w:tcBorders>
              <w:top w:val="nil"/>
              <w:left w:val="nil"/>
              <w:bottom w:val="nil"/>
              <w:right w:val="nil"/>
            </w:tcBorders>
            <w:shd w:val="clear" w:color="auto" w:fill="auto"/>
            <w:noWrap/>
            <w:vAlign w:val="bottom"/>
          </w:tcPr>
          <w:p w14:paraId="7EB0727A"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b/>
                <w:bCs/>
                <w:sz w:val="20"/>
                <w:szCs w:val="20"/>
                <w:highlight w:val="yellow"/>
                <w:lang w:eastAsia="en-GB"/>
              </w:rPr>
              <w:t>Pages</w:t>
            </w:r>
          </w:p>
        </w:tc>
      </w:tr>
      <w:tr w:rsidR="00DB6140" w:rsidRPr="00A7295D" w14:paraId="561AB014" w14:textId="77777777" w:rsidTr="00A836EF">
        <w:trPr>
          <w:trHeight w:val="255"/>
        </w:trPr>
        <w:tc>
          <w:tcPr>
            <w:tcW w:w="6300" w:type="dxa"/>
            <w:tcBorders>
              <w:top w:val="nil"/>
              <w:left w:val="nil"/>
              <w:bottom w:val="nil"/>
              <w:right w:val="nil"/>
            </w:tcBorders>
            <w:shd w:val="clear" w:color="auto" w:fill="auto"/>
            <w:noWrap/>
            <w:vAlign w:val="bottom"/>
          </w:tcPr>
          <w:p w14:paraId="64C4D1B8" w14:textId="77777777" w:rsidR="00DB6140" w:rsidRPr="00A7295D" w:rsidRDefault="00DB6140" w:rsidP="00DB6140">
            <w:pPr>
              <w:spacing w:line="240" w:lineRule="auto"/>
              <w:rPr>
                <w:rFonts w:cs="Arial"/>
                <w:b/>
                <w:sz w:val="20"/>
                <w:szCs w:val="20"/>
                <w:highlight w:val="yellow"/>
                <w:lang w:eastAsia="en-GB"/>
              </w:rPr>
            </w:pPr>
            <w:r w:rsidRPr="00A7295D">
              <w:rPr>
                <w:rFonts w:cs="Arial"/>
                <w:b/>
                <w:sz w:val="20"/>
                <w:szCs w:val="20"/>
                <w:highlight w:val="yellow"/>
                <w:lang w:eastAsia="en-GB"/>
              </w:rPr>
              <w:t>Tables</w:t>
            </w:r>
          </w:p>
        </w:tc>
        <w:tc>
          <w:tcPr>
            <w:tcW w:w="1295" w:type="dxa"/>
            <w:tcBorders>
              <w:top w:val="nil"/>
              <w:left w:val="nil"/>
              <w:bottom w:val="nil"/>
              <w:right w:val="nil"/>
            </w:tcBorders>
            <w:shd w:val="clear" w:color="auto" w:fill="auto"/>
            <w:noWrap/>
            <w:vAlign w:val="bottom"/>
          </w:tcPr>
          <w:p w14:paraId="6DAE630C" w14:textId="77777777" w:rsidR="00DB6140" w:rsidRPr="00A7295D" w:rsidRDefault="00DB6140" w:rsidP="00DB6140">
            <w:pPr>
              <w:spacing w:line="240" w:lineRule="auto"/>
              <w:rPr>
                <w:rFonts w:cs="Arial"/>
                <w:sz w:val="20"/>
                <w:szCs w:val="20"/>
                <w:highlight w:val="yellow"/>
                <w:lang w:eastAsia="en-GB"/>
              </w:rPr>
            </w:pPr>
          </w:p>
        </w:tc>
      </w:tr>
      <w:tr w:rsidR="00DB6140" w:rsidRPr="00A7295D" w14:paraId="71F08295" w14:textId="77777777" w:rsidTr="00A836EF">
        <w:trPr>
          <w:trHeight w:val="255"/>
        </w:trPr>
        <w:tc>
          <w:tcPr>
            <w:tcW w:w="6300" w:type="dxa"/>
            <w:tcBorders>
              <w:top w:val="nil"/>
              <w:left w:val="nil"/>
              <w:bottom w:val="nil"/>
              <w:right w:val="nil"/>
            </w:tcBorders>
            <w:shd w:val="clear" w:color="auto" w:fill="auto"/>
            <w:noWrap/>
            <w:vAlign w:val="bottom"/>
          </w:tcPr>
          <w:p w14:paraId="58E1DEAF"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Pottery</w:t>
            </w:r>
          </w:p>
        </w:tc>
        <w:tc>
          <w:tcPr>
            <w:tcW w:w="1295" w:type="dxa"/>
            <w:tcBorders>
              <w:top w:val="nil"/>
              <w:left w:val="nil"/>
              <w:bottom w:val="nil"/>
              <w:right w:val="nil"/>
            </w:tcBorders>
            <w:shd w:val="clear" w:color="auto" w:fill="auto"/>
            <w:noWrap/>
            <w:vAlign w:val="bottom"/>
          </w:tcPr>
          <w:p w14:paraId="6C28BD3B"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DB6140" w:rsidRPr="00A7295D" w14:paraId="62C185D1" w14:textId="77777777" w:rsidTr="00A836EF">
        <w:trPr>
          <w:trHeight w:val="255"/>
        </w:trPr>
        <w:tc>
          <w:tcPr>
            <w:tcW w:w="6300" w:type="dxa"/>
            <w:tcBorders>
              <w:top w:val="nil"/>
              <w:left w:val="nil"/>
              <w:bottom w:val="nil"/>
              <w:right w:val="nil"/>
            </w:tcBorders>
            <w:shd w:val="clear" w:color="auto" w:fill="auto"/>
            <w:noWrap/>
            <w:vAlign w:val="bottom"/>
          </w:tcPr>
          <w:p w14:paraId="32CE7B9A"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Metalworking residues</w:t>
            </w:r>
          </w:p>
        </w:tc>
        <w:tc>
          <w:tcPr>
            <w:tcW w:w="1295" w:type="dxa"/>
            <w:tcBorders>
              <w:top w:val="nil"/>
              <w:left w:val="nil"/>
              <w:bottom w:val="nil"/>
              <w:right w:val="nil"/>
            </w:tcBorders>
            <w:shd w:val="clear" w:color="auto" w:fill="auto"/>
            <w:noWrap/>
            <w:vAlign w:val="bottom"/>
          </w:tcPr>
          <w:p w14:paraId="366884F5"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DB6140" w:rsidRPr="00A7295D" w14:paraId="3CA5A675" w14:textId="77777777" w:rsidTr="00A836EF">
        <w:trPr>
          <w:trHeight w:val="255"/>
        </w:trPr>
        <w:tc>
          <w:tcPr>
            <w:tcW w:w="6300" w:type="dxa"/>
            <w:tcBorders>
              <w:top w:val="nil"/>
              <w:left w:val="nil"/>
              <w:bottom w:val="nil"/>
              <w:right w:val="nil"/>
            </w:tcBorders>
            <w:shd w:val="clear" w:color="auto" w:fill="auto"/>
            <w:noWrap/>
            <w:vAlign w:val="bottom"/>
          </w:tcPr>
          <w:p w14:paraId="35378276"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Animal bone</w:t>
            </w:r>
          </w:p>
        </w:tc>
        <w:tc>
          <w:tcPr>
            <w:tcW w:w="1295" w:type="dxa"/>
            <w:tcBorders>
              <w:top w:val="nil"/>
              <w:left w:val="nil"/>
              <w:bottom w:val="nil"/>
              <w:right w:val="nil"/>
            </w:tcBorders>
            <w:shd w:val="clear" w:color="auto" w:fill="auto"/>
            <w:noWrap/>
            <w:vAlign w:val="bottom"/>
          </w:tcPr>
          <w:p w14:paraId="2D94B30C"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DB6140" w:rsidRPr="00A7295D" w14:paraId="70EE4358" w14:textId="77777777" w:rsidTr="00A836EF">
        <w:trPr>
          <w:trHeight w:val="255"/>
        </w:trPr>
        <w:tc>
          <w:tcPr>
            <w:tcW w:w="6300" w:type="dxa"/>
            <w:tcBorders>
              <w:top w:val="nil"/>
              <w:left w:val="nil"/>
              <w:bottom w:val="nil"/>
              <w:right w:val="nil"/>
            </w:tcBorders>
            <w:shd w:val="clear" w:color="auto" w:fill="auto"/>
            <w:noWrap/>
            <w:vAlign w:val="bottom"/>
          </w:tcPr>
          <w:p w14:paraId="39EF9AD7"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 xml:space="preserve">Plant macrofossil and charcoal </w:t>
            </w:r>
          </w:p>
        </w:tc>
        <w:tc>
          <w:tcPr>
            <w:tcW w:w="1295" w:type="dxa"/>
            <w:tcBorders>
              <w:top w:val="nil"/>
              <w:left w:val="nil"/>
              <w:bottom w:val="nil"/>
              <w:right w:val="nil"/>
            </w:tcBorders>
            <w:shd w:val="clear" w:color="auto" w:fill="auto"/>
            <w:noWrap/>
            <w:vAlign w:val="bottom"/>
          </w:tcPr>
          <w:p w14:paraId="3813F6C2"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DB6140" w:rsidRPr="00A7295D" w14:paraId="0EF0B446" w14:textId="77777777" w:rsidTr="00A836EF">
        <w:trPr>
          <w:trHeight w:val="255"/>
        </w:trPr>
        <w:tc>
          <w:tcPr>
            <w:tcW w:w="6300" w:type="dxa"/>
            <w:tcBorders>
              <w:top w:val="nil"/>
              <w:left w:val="nil"/>
              <w:bottom w:val="nil"/>
              <w:right w:val="nil"/>
            </w:tcBorders>
            <w:shd w:val="clear" w:color="auto" w:fill="auto"/>
            <w:noWrap/>
            <w:vAlign w:val="bottom"/>
          </w:tcPr>
          <w:p w14:paraId="7F9A831F" w14:textId="77777777" w:rsidR="00DB6140" w:rsidRPr="00A7295D" w:rsidRDefault="00DB6140" w:rsidP="00DB6140">
            <w:pPr>
              <w:spacing w:line="240" w:lineRule="auto"/>
              <w:jc w:val="right"/>
              <w:rPr>
                <w:rFonts w:cs="Arial"/>
                <w:i/>
                <w:iCs/>
                <w:sz w:val="20"/>
                <w:szCs w:val="20"/>
                <w:highlight w:val="yellow"/>
                <w:lang w:eastAsia="en-GB"/>
              </w:rPr>
            </w:pPr>
            <w:r w:rsidRPr="00A7295D">
              <w:rPr>
                <w:rFonts w:cs="Arial"/>
                <w:i/>
                <w:iCs/>
                <w:sz w:val="20"/>
                <w:szCs w:val="20"/>
                <w:highlight w:val="yellow"/>
                <w:lang w:eastAsia="en-GB"/>
              </w:rPr>
              <w:t>Radiocarbon dating results</w:t>
            </w:r>
          </w:p>
        </w:tc>
        <w:tc>
          <w:tcPr>
            <w:tcW w:w="1295" w:type="dxa"/>
            <w:tcBorders>
              <w:top w:val="nil"/>
              <w:left w:val="nil"/>
              <w:bottom w:val="nil"/>
              <w:right w:val="nil"/>
            </w:tcBorders>
            <w:shd w:val="clear" w:color="auto" w:fill="auto"/>
            <w:noWrap/>
            <w:vAlign w:val="bottom"/>
          </w:tcPr>
          <w:p w14:paraId="65A53BB6"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DB6140" w:rsidRPr="00A7295D" w14:paraId="4AF2735D" w14:textId="77777777" w:rsidTr="00A836EF">
        <w:trPr>
          <w:trHeight w:val="255"/>
        </w:trPr>
        <w:tc>
          <w:tcPr>
            <w:tcW w:w="6300" w:type="dxa"/>
            <w:tcBorders>
              <w:top w:val="nil"/>
              <w:left w:val="nil"/>
              <w:bottom w:val="nil"/>
              <w:right w:val="nil"/>
            </w:tcBorders>
            <w:shd w:val="clear" w:color="auto" w:fill="auto"/>
            <w:noWrap/>
            <w:vAlign w:val="bottom"/>
          </w:tcPr>
          <w:p w14:paraId="43409E46" w14:textId="77777777" w:rsidR="00DB6140" w:rsidRPr="00A7295D" w:rsidRDefault="00DB6140" w:rsidP="00DB6140">
            <w:pPr>
              <w:spacing w:line="240" w:lineRule="auto"/>
              <w:rPr>
                <w:rFonts w:cs="Arial"/>
                <w:b/>
                <w:bCs/>
                <w:sz w:val="20"/>
                <w:szCs w:val="20"/>
                <w:highlight w:val="yellow"/>
                <w:lang w:eastAsia="en-GB"/>
              </w:rPr>
            </w:pPr>
            <w:r w:rsidRPr="00A7295D">
              <w:rPr>
                <w:rFonts w:cs="Arial"/>
                <w:b/>
                <w:bCs/>
                <w:sz w:val="20"/>
                <w:szCs w:val="20"/>
                <w:highlight w:val="yellow"/>
                <w:lang w:eastAsia="en-GB"/>
              </w:rPr>
              <w:t>Illustrations</w:t>
            </w:r>
          </w:p>
        </w:tc>
        <w:tc>
          <w:tcPr>
            <w:tcW w:w="1295" w:type="dxa"/>
            <w:tcBorders>
              <w:top w:val="nil"/>
              <w:left w:val="nil"/>
              <w:bottom w:val="nil"/>
              <w:right w:val="nil"/>
            </w:tcBorders>
            <w:shd w:val="clear" w:color="auto" w:fill="auto"/>
            <w:noWrap/>
            <w:vAlign w:val="bottom"/>
          </w:tcPr>
          <w:p w14:paraId="2104A9CA" w14:textId="77777777" w:rsidR="00DB6140" w:rsidRPr="00A7295D" w:rsidRDefault="00DB6140" w:rsidP="00A40BD4">
            <w:pPr>
              <w:spacing w:line="240" w:lineRule="auto"/>
              <w:rPr>
                <w:rFonts w:cs="Arial"/>
                <w:sz w:val="20"/>
                <w:szCs w:val="20"/>
                <w:highlight w:val="yellow"/>
                <w:lang w:eastAsia="en-GB"/>
              </w:rPr>
            </w:pPr>
          </w:p>
        </w:tc>
      </w:tr>
      <w:tr w:rsidR="00DB6140" w:rsidRPr="00A7295D" w14:paraId="051EDB18" w14:textId="77777777" w:rsidTr="00A836EF">
        <w:trPr>
          <w:trHeight w:val="255"/>
        </w:trPr>
        <w:tc>
          <w:tcPr>
            <w:tcW w:w="6300" w:type="dxa"/>
            <w:tcBorders>
              <w:top w:val="nil"/>
              <w:left w:val="nil"/>
              <w:bottom w:val="nil"/>
              <w:right w:val="nil"/>
            </w:tcBorders>
            <w:shd w:val="clear" w:color="auto" w:fill="auto"/>
            <w:noWrap/>
            <w:vAlign w:val="bottom"/>
          </w:tcPr>
          <w:p w14:paraId="52408D7A" w14:textId="77777777" w:rsidR="00DB6140" w:rsidRPr="00A7295D" w:rsidRDefault="00DB6140"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 xml:space="preserve">Location of </w:t>
            </w:r>
            <w:r w:rsidR="00241F5D" w:rsidRPr="00A7295D">
              <w:rPr>
                <w:rFonts w:cs="Arial"/>
                <w:sz w:val="20"/>
                <w:szCs w:val="20"/>
                <w:highlight w:val="yellow"/>
                <w:lang w:eastAsia="en-GB"/>
              </w:rPr>
              <w:t>site</w:t>
            </w:r>
          </w:p>
        </w:tc>
        <w:tc>
          <w:tcPr>
            <w:tcW w:w="1295" w:type="dxa"/>
            <w:tcBorders>
              <w:top w:val="nil"/>
              <w:left w:val="nil"/>
              <w:bottom w:val="nil"/>
              <w:right w:val="nil"/>
            </w:tcBorders>
            <w:shd w:val="clear" w:color="auto" w:fill="auto"/>
            <w:noWrap/>
            <w:vAlign w:val="bottom"/>
          </w:tcPr>
          <w:p w14:paraId="1180613B"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DB6140" w:rsidRPr="00A7295D" w14:paraId="79505F0E" w14:textId="77777777" w:rsidTr="00A836EF">
        <w:trPr>
          <w:trHeight w:val="255"/>
        </w:trPr>
        <w:tc>
          <w:tcPr>
            <w:tcW w:w="6300" w:type="dxa"/>
            <w:tcBorders>
              <w:top w:val="nil"/>
              <w:left w:val="nil"/>
              <w:bottom w:val="nil"/>
              <w:right w:val="nil"/>
            </w:tcBorders>
            <w:shd w:val="clear" w:color="auto" w:fill="auto"/>
            <w:noWrap/>
            <w:vAlign w:val="bottom"/>
          </w:tcPr>
          <w:p w14:paraId="0BC7E636" w14:textId="77777777" w:rsidR="00DB6140" w:rsidRPr="00A7295D" w:rsidRDefault="00241F5D" w:rsidP="00DB6140">
            <w:pPr>
              <w:spacing w:line="240" w:lineRule="auto"/>
              <w:jc w:val="right"/>
              <w:rPr>
                <w:rFonts w:cs="Arial"/>
                <w:sz w:val="20"/>
                <w:szCs w:val="20"/>
                <w:highlight w:val="yellow"/>
                <w:lang w:eastAsia="en-GB"/>
              </w:rPr>
            </w:pPr>
            <w:r w:rsidRPr="00A7295D">
              <w:rPr>
                <w:rFonts w:cs="Arial"/>
                <w:sz w:val="20"/>
                <w:szCs w:val="20"/>
                <w:highlight w:val="yellow"/>
                <w:lang w:eastAsia="en-GB"/>
              </w:rPr>
              <w:t>Site plan</w:t>
            </w:r>
            <w:r w:rsidR="00DB6140" w:rsidRPr="00A7295D">
              <w:rPr>
                <w:rFonts w:cs="Arial"/>
                <w:sz w:val="20"/>
                <w:szCs w:val="20"/>
                <w:highlight w:val="yellow"/>
                <w:lang w:eastAsia="en-GB"/>
              </w:rPr>
              <w:t xml:space="preserve"> with phasing</w:t>
            </w:r>
          </w:p>
        </w:tc>
        <w:tc>
          <w:tcPr>
            <w:tcW w:w="1295" w:type="dxa"/>
            <w:tcBorders>
              <w:top w:val="nil"/>
              <w:left w:val="nil"/>
              <w:bottom w:val="nil"/>
              <w:right w:val="nil"/>
            </w:tcBorders>
            <w:shd w:val="clear" w:color="auto" w:fill="auto"/>
            <w:noWrap/>
            <w:vAlign w:val="bottom"/>
          </w:tcPr>
          <w:p w14:paraId="0ED76BD4" w14:textId="77777777" w:rsidR="00DB6140" w:rsidRPr="00A7295D" w:rsidRDefault="00241F5D" w:rsidP="00A40BD4">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F55C96" w:rsidRPr="00A7295D" w14:paraId="4B11E569" w14:textId="77777777" w:rsidTr="00A836EF">
        <w:trPr>
          <w:trHeight w:val="255"/>
        </w:trPr>
        <w:tc>
          <w:tcPr>
            <w:tcW w:w="6300" w:type="dxa"/>
            <w:tcBorders>
              <w:top w:val="nil"/>
              <w:left w:val="nil"/>
              <w:bottom w:val="nil"/>
              <w:right w:val="nil"/>
            </w:tcBorders>
            <w:shd w:val="clear" w:color="auto" w:fill="auto"/>
            <w:noWrap/>
            <w:vAlign w:val="bottom"/>
          </w:tcPr>
          <w:p w14:paraId="1B5BA163" w14:textId="77777777" w:rsidR="00F55C96" w:rsidRPr="00A7295D" w:rsidRDefault="00F55C96" w:rsidP="00F55C96">
            <w:pPr>
              <w:spacing w:line="240" w:lineRule="auto"/>
              <w:jc w:val="right"/>
              <w:rPr>
                <w:rFonts w:cs="Arial"/>
                <w:sz w:val="20"/>
                <w:szCs w:val="20"/>
                <w:highlight w:val="yellow"/>
                <w:lang w:eastAsia="en-GB"/>
              </w:rPr>
            </w:pPr>
            <w:r w:rsidRPr="00A7295D">
              <w:rPr>
                <w:rFonts w:cs="Arial"/>
                <w:sz w:val="20"/>
                <w:szCs w:val="20"/>
                <w:highlight w:val="yellow"/>
                <w:lang w:eastAsia="en-GB"/>
              </w:rPr>
              <w:t>Human bone</w:t>
            </w:r>
          </w:p>
        </w:tc>
        <w:tc>
          <w:tcPr>
            <w:tcW w:w="1295" w:type="dxa"/>
            <w:tcBorders>
              <w:top w:val="nil"/>
              <w:left w:val="nil"/>
              <w:bottom w:val="nil"/>
              <w:right w:val="nil"/>
            </w:tcBorders>
            <w:shd w:val="clear" w:color="auto" w:fill="auto"/>
            <w:noWrap/>
            <w:vAlign w:val="bottom"/>
          </w:tcPr>
          <w:p w14:paraId="254B0BD6" w14:textId="77777777" w:rsidR="00F55C96" w:rsidRPr="00A7295D" w:rsidRDefault="00F55C96" w:rsidP="00F55C96">
            <w:pPr>
              <w:spacing w:line="240" w:lineRule="auto"/>
              <w:jc w:val="right"/>
              <w:rPr>
                <w:rFonts w:cs="Arial"/>
                <w:sz w:val="20"/>
                <w:szCs w:val="20"/>
                <w:highlight w:val="yellow"/>
                <w:lang w:eastAsia="en-GB"/>
              </w:rPr>
            </w:pPr>
            <w:r w:rsidRPr="00A7295D">
              <w:rPr>
                <w:rFonts w:cs="Arial"/>
                <w:sz w:val="20"/>
                <w:szCs w:val="20"/>
                <w:highlight w:val="yellow"/>
                <w:lang w:eastAsia="en-GB"/>
              </w:rPr>
              <w:t>1</w:t>
            </w:r>
          </w:p>
        </w:tc>
      </w:tr>
      <w:tr w:rsidR="00DB6140" w:rsidRPr="00B4751A" w14:paraId="3E089A85" w14:textId="77777777" w:rsidTr="00A836EF">
        <w:trPr>
          <w:trHeight w:val="255"/>
        </w:trPr>
        <w:tc>
          <w:tcPr>
            <w:tcW w:w="6300" w:type="dxa"/>
            <w:tcBorders>
              <w:top w:val="nil"/>
              <w:left w:val="nil"/>
              <w:bottom w:val="nil"/>
              <w:right w:val="nil"/>
            </w:tcBorders>
            <w:shd w:val="clear" w:color="auto" w:fill="auto"/>
            <w:noWrap/>
            <w:vAlign w:val="bottom"/>
          </w:tcPr>
          <w:p w14:paraId="089AD0BA" w14:textId="77777777" w:rsidR="00DB6140" w:rsidRPr="00A7295D" w:rsidRDefault="00DB6140" w:rsidP="00DB6140">
            <w:pPr>
              <w:spacing w:line="240" w:lineRule="auto"/>
              <w:rPr>
                <w:rFonts w:cs="Arial"/>
                <w:b/>
                <w:sz w:val="20"/>
                <w:szCs w:val="20"/>
                <w:highlight w:val="yellow"/>
                <w:lang w:eastAsia="en-GB"/>
              </w:rPr>
            </w:pPr>
            <w:r w:rsidRPr="00A7295D">
              <w:rPr>
                <w:rFonts w:cs="Arial"/>
                <w:b/>
                <w:sz w:val="20"/>
                <w:szCs w:val="20"/>
                <w:highlight w:val="yellow"/>
                <w:lang w:eastAsia="en-GB"/>
              </w:rPr>
              <w:t>Total publication estimate</w:t>
            </w:r>
          </w:p>
        </w:tc>
        <w:tc>
          <w:tcPr>
            <w:tcW w:w="1295" w:type="dxa"/>
            <w:tcBorders>
              <w:top w:val="nil"/>
              <w:left w:val="nil"/>
              <w:bottom w:val="nil"/>
              <w:right w:val="nil"/>
            </w:tcBorders>
            <w:shd w:val="clear" w:color="auto" w:fill="auto"/>
            <w:noWrap/>
            <w:vAlign w:val="bottom"/>
          </w:tcPr>
          <w:p w14:paraId="36463268" w14:textId="77777777" w:rsidR="00DB6140" w:rsidRPr="00B4751A" w:rsidRDefault="00241F5D" w:rsidP="00DB6140">
            <w:pPr>
              <w:spacing w:line="240" w:lineRule="auto"/>
              <w:jc w:val="right"/>
              <w:rPr>
                <w:rFonts w:cs="Arial"/>
                <w:b/>
                <w:sz w:val="20"/>
                <w:szCs w:val="20"/>
                <w:lang w:eastAsia="en-GB"/>
              </w:rPr>
            </w:pPr>
            <w:r w:rsidRPr="00A7295D">
              <w:rPr>
                <w:rFonts w:cs="Arial"/>
                <w:b/>
                <w:bCs/>
                <w:sz w:val="20"/>
                <w:szCs w:val="20"/>
                <w:highlight w:val="yellow"/>
                <w:lang w:eastAsia="en-GB"/>
              </w:rPr>
              <w:t>000</w:t>
            </w:r>
            <w:r w:rsidR="00A836EF" w:rsidRPr="00A7295D">
              <w:rPr>
                <w:rFonts w:cs="Arial"/>
                <w:b/>
                <w:bCs/>
                <w:sz w:val="20"/>
                <w:szCs w:val="20"/>
                <w:highlight w:val="yellow"/>
                <w:lang w:eastAsia="en-GB"/>
              </w:rPr>
              <w:t xml:space="preserve"> pages</w:t>
            </w:r>
          </w:p>
        </w:tc>
      </w:tr>
    </w:tbl>
    <w:p w14:paraId="6B1CB8E1" w14:textId="77777777" w:rsidR="00D9713D" w:rsidRPr="00B4751A" w:rsidRDefault="0015416D">
      <w:pPr>
        <w:pStyle w:val="Heading1"/>
      </w:pPr>
      <w:r w:rsidRPr="00B4751A">
        <w:br w:type="page"/>
      </w:r>
      <w:bookmarkStart w:id="37" w:name="_Toc319567850"/>
      <w:r w:rsidR="00D9713D" w:rsidRPr="00B4751A">
        <w:lastRenderedPageBreak/>
        <w:t>P</w:t>
      </w:r>
      <w:r w:rsidR="00B13674" w:rsidRPr="00B4751A">
        <w:t>roject team</w:t>
      </w:r>
      <w:bookmarkEnd w:id="37"/>
    </w:p>
    <w:p w14:paraId="47ED8467" w14:textId="77777777" w:rsidR="002A0A61" w:rsidRPr="00B4751A" w:rsidRDefault="001774CB" w:rsidP="00B57BDF">
      <w:pPr>
        <w:pStyle w:val="NumberedPara"/>
      </w:pPr>
      <w:r w:rsidRPr="00B4751A">
        <w:t xml:space="preserve">The analysis and publication programme will be quality assured by </w:t>
      </w:r>
      <w:r w:rsidRPr="00D208DF">
        <w:rPr>
          <w:b/>
          <w:highlight w:val="yellow"/>
        </w:rPr>
        <w:t>Martin Watts M</w:t>
      </w:r>
      <w:r w:rsidR="00AF3975">
        <w:rPr>
          <w:b/>
          <w:highlight w:val="yellow"/>
        </w:rPr>
        <w:t>C</w:t>
      </w:r>
      <w:r w:rsidRPr="00D208DF">
        <w:rPr>
          <w:b/>
          <w:highlight w:val="yellow"/>
        </w:rPr>
        <w:t>IfA</w:t>
      </w:r>
      <w:r w:rsidRPr="00D208DF">
        <w:rPr>
          <w:highlight w:val="yellow"/>
        </w:rPr>
        <w:t xml:space="preserve"> (Head of Publications: HoP</w:t>
      </w:r>
      <w:r w:rsidRPr="00B4751A">
        <w:t>)</w:t>
      </w:r>
      <w:r w:rsidR="00AF3975">
        <w:t xml:space="preserve"> </w:t>
      </w:r>
      <w:r w:rsidR="00AF3975" w:rsidRPr="00C90CD6">
        <w:rPr>
          <w:b/>
        </w:rPr>
        <w:t>Karen Walker</w:t>
      </w:r>
      <w:r w:rsidR="00AF3975">
        <w:t xml:space="preserve"> </w:t>
      </w:r>
      <w:r w:rsidR="00DF5D27" w:rsidRPr="00DF5D27">
        <w:rPr>
          <w:b/>
        </w:rPr>
        <w:t>MCIfA</w:t>
      </w:r>
      <w:r w:rsidR="00DF5D27" w:rsidRPr="00DF5D27">
        <w:t xml:space="preserve"> </w:t>
      </w:r>
      <w:r w:rsidR="00DF5D27">
        <w:t>(Principal Post-Excavation Manager)</w:t>
      </w:r>
      <w:r w:rsidRPr="00B4751A">
        <w:t xml:space="preserve"> and managed by </w:t>
      </w:r>
      <w:r w:rsidR="00CD0EB6" w:rsidRPr="00CD0EB6">
        <w:rPr>
          <w:b/>
          <w:highlight w:val="yellow"/>
        </w:rPr>
        <w:t>Mary Alexander</w:t>
      </w:r>
      <w:r w:rsidR="00CD0EB6" w:rsidRPr="00CD0EB6">
        <w:rPr>
          <w:highlight w:val="yellow"/>
        </w:rPr>
        <w:t xml:space="preserve"> </w:t>
      </w:r>
      <w:r w:rsidR="00CD0EB6" w:rsidRPr="00CD0EB6">
        <w:rPr>
          <w:b/>
          <w:highlight w:val="yellow"/>
        </w:rPr>
        <w:t>FSA M</w:t>
      </w:r>
      <w:r w:rsidR="00AF3975">
        <w:rPr>
          <w:b/>
          <w:highlight w:val="yellow"/>
        </w:rPr>
        <w:t>C</w:t>
      </w:r>
      <w:r w:rsidR="00CD0EB6" w:rsidRPr="00CD0EB6">
        <w:rPr>
          <w:b/>
          <w:highlight w:val="yellow"/>
        </w:rPr>
        <w:t>IfA; Andrew Mudd FSA M</w:t>
      </w:r>
      <w:r w:rsidR="00AF3975">
        <w:rPr>
          <w:b/>
          <w:highlight w:val="yellow"/>
        </w:rPr>
        <w:t>C</w:t>
      </w:r>
      <w:r w:rsidR="00CD0EB6" w:rsidRPr="00CD0EB6">
        <w:rPr>
          <w:b/>
          <w:highlight w:val="yellow"/>
        </w:rPr>
        <w:t xml:space="preserve">IfA; </w:t>
      </w:r>
      <w:r w:rsidR="00AF3975">
        <w:rPr>
          <w:b/>
          <w:highlight w:val="yellow"/>
        </w:rPr>
        <w:t>Sarah Cobain MCIfA</w:t>
      </w:r>
      <w:r w:rsidRPr="00B4751A">
        <w:t xml:space="preserve">(Post-excavation Manager: PXM), who will </w:t>
      </w:r>
      <w:r w:rsidRPr="00CD0EB6">
        <w:rPr>
          <w:highlight w:val="yellow"/>
        </w:rPr>
        <w:t>contribute to the discussion as senior author and</w:t>
      </w:r>
      <w:r w:rsidRPr="00B4751A">
        <w:t xml:space="preserve"> co-ordinate the work of the following personnel:</w:t>
      </w:r>
    </w:p>
    <w:p w14:paraId="7DFD3636" w14:textId="77777777" w:rsidR="007D6957" w:rsidRPr="00D208DF" w:rsidRDefault="007D6957" w:rsidP="006A12E0">
      <w:pPr>
        <w:pStyle w:val="StyleNormal2Left14cm"/>
        <w:rPr>
          <w:highlight w:val="yellow"/>
        </w:rPr>
      </w:pPr>
      <w:r w:rsidRPr="00D208DF">
        <w:rPr>
          <w:b/>
          <w:highlight w:val="yellow"/>
        </w:rPr>
        <w:t>Neil Holbrook FSA M</w:t>
      </w:r>
      <w:r w:rsidR="00AF3975">
        <w:rPr>
          <w:b/>
          <w:highlight w:val="yellow"/>
        </w:rPr>
        <w:t>C</w:t>
      </w:r>
      <w:r w:rsidRPr="00D208DF">
        <w:rPr>
          <w:b/>
          <w:highlight w:val="yellow"/>
        </w:rPr>
        <w:t xml:space="preserve">IfA </w:t>
      </w:r>
      <w:r w:rsidRPr="00D208DF">
        <w:rPr>
          <w:highlight w:val="yellow"/>
        </w:rPr>
        <w:t>(Chief Executive Officer: CEO)</w:t>
      </w:r>
    </w:p>
    <w:p w14:paraId="7615AACD" w14:textId="77777777" w:rsidR="002A0A61" w:rsidRPr="00D208DF" w:rsidRDefault="007D6957" w:rsidP="006A12E0">
      <w:pPr>
        <w:pStyle w:val="StyleNormal2Left14cm"/>
        <w:rPr>
          <w:highlight w:val="yellow"/>
        </w:rPr>
      </w:pPr>
      <w:r w:rsidRPr="00D208DF">
        <w:rPr>
          <w:highlight w:val="yellow"/>
        </w:rPr>
        <w:t>Advice on Roman archaeology and contribution to overall discussion</w:t>
      </w:r>
    </w:p>
    <w:p w14:paraId="38467DF9" w14:textId="77777777" w:rsidR="006A12E0" w:rsidRPr="00D208DF" w:rsidRDefault="006A12E0" w:rsidP="006A12E0">
      <w:pPr>
        <w:pStyle w:val="StyleNormal2Left14cm"/>
        <w:rPr>
          <w:highlight w:val="yellow"/>
        </w:rPr>
      </w:pPr>
    </w:p>
    <w:p w14:paraId="035B8AE8" w14:textId="77777777" w:rsidR="00D9713D" w:rsidRPr="00D208DF" w:rsidRDefault="00CD0EB6" w:rsidP="006A12E0">
      <w:pPr>
        <w:pStyle w:val="StyleNormal2Left14cm"/>
        <w:rPr>
          <w:highlight w:val="yellow"/>
        </w:rPr>
      </w:pPr>
      <w:r w:rsidRPr="00D208DF">
        <w:rPr>
          <w:b/>
          <w:highlight w:val="yellow"/>
        </w:rPr>
        <w:t>Name</w:t>
      </w:r>
      <w:r w:rsidR="00E852CA" w:rsidRPr="00D208DF">
        <w:rPr>
          <w:highlight w:val="yellow"/>
        </w:rPr>
        <w:t xml:space="preserve"> </w:t>
      </w:r>
      <w:r w:rsidR="00D9713D" w:rsidRPr="00D208DF">
        <w:rPr>
          <w:highlight w:val="yellow"/>
        </w:rPr>
        <w:t>(</w:t>
      </w:r>
      <w:r w:rsidR="00AB740D" w:rsidRPr="00D208DF">
        <w:rPr>
          <w:highlight w:val="yellow"/>
        </w:rPr>
        <w:t>Senior</w:t>
      </w:r>
      <w:r w:rsidRPr="00D208DF">
        <w:rPr>
          <w:highlight w:val="yellow"/>
        </w:rPr>
        <w:t>/</w:t>
      </w:r>
      <w:r w:rsidR="00D9713D" w:rsidRPr="00D208DF">
        <w:rPr>
          <w:highlight w:val="yellow"/>
        </w:rPr>
        <w:t xml:space="preserve">Project Officer: </w:t>
      </w:r>
      <w:r w:rsidR="00E852CA" w:rsidRPr="00D208DF">
        <w:rPr>
          <w:highlight w:val="yellow"/>
        </w:rPr>
        <w:t>S</w:t>
      </w:r>
      <w:r w:rsidR="00D9713D" w:rsidRPr="00D208DF">
        <w:rPr>
          <w:highlight w:val="yellow"/>
        </w:rPr>
        <w:t>PO):</w:t>
      </w:r>
    </w:p>
    <w:p w14:paraId="69ECAAC3" w14:textId="77777777" w:rsidR="002A0A61" w:rsidRPr="00D208DF" w:rsidRDefault="00D9713D" w:rsidP="006A12E0">
      <w:pPr>
        <w:pStyle w:val="StyleNormal2Left14cm"/>
        <w:rPr>
          <w:highlight w:val="yellow"/>
        </w:rPr>
      </w:pPr>
      <w:r w:rsidRPr="00D208DF">
        <w:rPr>
          <w:highlight w:val="yellow"/>
        </w:rPr>
        <w:t>Post-excavation phasing, draft report pr</w:t>
      </w:r>
      <w:r w:rsidR="00A42926" w:rsidRPr="00D208DF">
        <w:rPr>
          <w:highlight w:val="yellow"/>
        </w:rPr>
        <w:t>eparation, research and archive</w:t>
      </w:r>
    </w:p>
    <w:p w14:paraId="375FFBCB" w14:textId="77777777" w:rsidR="006A12E0" w:rsidRPr="00D208DF" w:rsidRDefault="006A12E0" w:rsidP="006A12E0">
      <w:pPr>
        <w:pStyle w:val="StyleNormal2Left14cm"/>
        <w:rPr>
          <w:highlight w:val="yellow"/>
        </w:rPr>
      </w:pPr>
    </w:p>
    <w:p w14:paraId="784B655F" w14:textId="77777777" w:rsidR="00D9713D" w:rsidRPr="00D208DF" w:rsidRDefault="00D9713D" w:rsidP="006A12E0">
      <w:pPr>
        <w:pStyle w:val="StyleNormal2Left14cm"/>
        <w:rPr>
          <w:highlight w:val="yellow"/>
        </w:rPr>
      </w:pPr>
      <w:r w:rsidRPr="00D208DF">
        <w:rPr>
          <w:b/>
          <w:highlight w:val="yellow"/>
        </w:rPr>
        <w:t xml:space="preserve">Ed McSloy </w:t>
      </w:r>
      <w:r w:rsidR="007D6957" w:rsidRPr="00D208DF">
        <w:rPr>
          <w:b/>
          <w:highlight w:val="yellow"/>
        </w:rPr>
        <w:t>M</w:t>
      </w:r>
      <w:r w:rsidR="00AF3975">
        <w:rPr>
          <w:b/>
          <w:highlight w:val="yellow"/>
        </w:rPr>
        <w:t>C</w:t>
      </w:r>
      <w:r w:rsidR="007D6957" w:rsidRPr="00D208DF">
        <w:rPr>
          <w:b/>
          <w:highlight w:val="yellow"/>
        </w:rPr>
        <w:t>IfA</w:t>
      </w:r>
      <w:r w:rsidR="007D6957" w:rsidRPr="00D208DF">
        <w:rPr>
          <w:highlight w:val="yellow"/>
        </w:rPr>
        <w:t xml:space="preserve"> </w:t>
      </w:r>
      <w:r w:rsidRPr="00D208DF">
        <w:rPr>
          <w:highlight w:val="yellow"/>
        </w:rPr>
        <w:t>(</w:t>
      </w:r>
      <w:r w:rsidR="00AF3975">
        <w:rPr>
          <w:highlight w:val="yellow"/>
        </w:rPr>
        <w:t xml:space="preserve">Senior </w:t>
      </w:r>
      <w:r w:rsidRPr="00D208DF">
        <w:rPr>
          <w:highlight w:val="yellow"/>
        </w:rPr>
        <w:t>Finds Officer: FO):</w:t>
      </w:r>
    </w:p>
    <w:p w14:paraId="7F7CEA6A" w14:textId="77777777" w:rsidR="002A0A61" w:rsidRPr="00D208DF" w:rsidRDefault="00D9713D" w:rsidP="006A12E0">
      <w:pPr>
        <w:pStyle w:val="StyleNormal2Left14cm"/>
        <w:rPr>
          <w:highlight w:val="yellow"/>
        </w:rPr>
      </w:pPr>
      <w:r w:rsidRPr="00D208DF">
        <w:rPr>
          <w:highlight w:val="yellow"/>
        </w:rPr>
        <w:t>Specialist report preparation and liaison, post-excavation phasing.</w:t>
      </w:r>
    </w:p>
    <w:p w14:paraId="7639DCEA" w14:textId="77777777" w:rsidR="006A12E0" w:rsidRPr="00D208DF" w:rsidRDefault="006A12E0" w:rsidP="006A12E0">
      <w:pPr>
        <w:pStyle w:val="StyleNormal2Left14cm"/>
        <w:rPr>
          <w:highlight w:val="yellow"/>
        </w:rPr>
      </w:pPr>
    </w:p>
    <w:p w14:paraId="24DCF951" w14:textId="77777777" w:rsidR="00E852CA" w:rsidRPr="00D208DF" w:rsidRDefault="00AF3975" w:rsidP="006A12E0">
      <w:pPr>
        <w:pStyle w:val="StyleNormal2Left14cm"/>
        <w:rPr>
          <w:highlight w:val="yellow"/>
        </w:rPr>
      </w:pPr>
      <w:r>
        <w:rPr>
          <w:b/>
          <w:highlight w:val="yellow"/>
        </w:rPr>
        <w:t>Sharon Clough</w:t>
      </w:r>
      <w:r w:rsidR="007D6957" w:rsidRPr="00D208DF">
        <w:rPr>
          <w:b/>
          <w:highlight w:val="yellow"/>
        </w:rPr>
        <w:t xml:space="preserve"> </w:t>
      </w:r>
      <w:r w:rsidR="00E852CA" w:rsidRPr="00D208DF">
        <w:rPr>
          <w:b/>
          <w:highlight w:val="yellow"/>
        </w:rPr>
        <w:t>M</w:t>
      </w:r>
      <w:r>
        <w:rPr>
          <w:b/>
          <w:highlight w:val="yellow"/>
        </w:rPr>
        <w:t>C</w:t>
      </w:r>
      <w:r w:rsidR="00E852CA" w:rsidRPr="00D208DF">
        <w:rPr>
          <w:b/>
          <w:highlight w:val="yellow"/>
        </w:rPr>
        <w:t>IfA</w:t>
      </w:r>
      <w:r w:rsidR="00E852CA" w:rsidRPr="00D208DF">
        <w:rPr>
          <w:highlight w:val="yellow"/>
        </w:rPr>
        <w:t xml:space="preserve"> (Environmental Officer (Osteologist): </w:t>
      </w:r>
      <w:r w:rsidR="000B433E" w:rsidRPr="00D208DF">
        <w:rPr>
          <w:highlight w:val="yellow"/>
        </w:rPr>
        <w:t>Osteo</w:t>
      </w:r>
      <w:r w:rsidR="00E852CA" w:rsidRPr="00D208DF">
        <w:rPr>
          <w:highlight w:val="yellow"/>
        </w:rPr>
        <w:t>)</w:t>
      </w:r>
    </w:p>
    <w:p w14:paraId="4C555917" w14:textId="77777777" w:rsidR="002A0A61" w:rsidRPr="00D208DF" w:rsidRDefault="00E852CA" w:rsidP="006A12E0">
      <w:pPr>
        <w:pStyle w:val="StyleNormal2Left14cm"/>
        <w:rPr>
          <w:highlight w:val="yellow"/>
        </w:rPr>
      </w:pPr>
      <w:r w:rsidRPr="00D208DF">
        <w:rPr>
          <w:highlight w:val="yellow"/>
        </w:rPr>
        <w:t>Specialist report preparation hu</w:t>
      </w:r>
      <w:r w:rsidR="00A42926" w:rsidRPr="00D208DF">
        <w:rPr>
          <w:highlight w:val="yellow"/>
        </w:rPr>
        <w:t xml:space="preserve">man  bone </w:t>
      </w:r>
    </w:p>
    <w:p w14:paraId="014797D5" w14:textId="77777777" w:rsidR="006A12E0" w:rsidRPr="00D208DF" w:rsidRDefault="006A12E0" w:rsidP="006A12E0">
      <w:pPr>
        <w:pStyle w:val="StyleNormal2Left14cm"/>
        <w:rPr>
          <w:highlight w:val="yellow"/>
        </w:rPr>
      </w:pPr>
    </w:p>
    <w:p w14:paraId="32987D01" w14:textId="77777777" w:rsidR="00E852CA" w:rsidRPr="00D208DF" w:rsidRDefault="00E852CA" w:rsidP="006A12E0">
      <w:pPr>
        <w:pStyle w:val="StyleNormal2Left14cm"/>
        <w:rPr>
          <w:highlight w:val="yellow"/>
        </w:rPr>
      </w:pPr>
      <w:r w:rsidRPr="00D208DF">
        <w:rPr>
          <w:b/>
          <w:highlight w:val="yellow"/>
        </w:rPr>
        <w:t xml:space="preserve">Sarah </w:t>
      </w:r>
      <w:r w:rsidR="00AF3975">
        <w:rPr>
          <w:b/>
          <w:highlight w:val="yellow"/>
        </w:rPr>
        <w:t>Wyles</w:t>
      </w:r>
      <w:r w:rsidR="00AF3975" w:rsidRPr="00D208DF">
        <w:rPr>
          <w:b/>
          <w:highlight w:val="yellow"/>
        </w:rPr>
        <w:t xml:space="preserve"> </w:t>
      </w:r>
      <w:r w:rsidRPr="00D208DF">
        <w:rPr>
          <w:b/>
          <w:highlight w:val="yellow"/>
        </w:rPr>
        <w:t>A</w:t>
      </w:r>
      <w:r w:rsidR="00AF3975">
        <w:rPr>
          <w:b/>
          <w:highlight w:val="yellow"/>
        </w:rPr>
        <w:t>C</w:t>
      </w:r>
      <w:r w:rsidRPr="00D208DF">
        <w:rPr>
          <w:b/>
          <w:highlight w:val="yellow"/>
        </w:rPr>
        <w:t>I</w:t>
      </w:r>
      <w:r w:rsidR="00AF3975">
        <w:rPr>
          <w:b/>
          <w:highlight w:val="yellow"/>
        </w:rPr>
        <w:t>f</w:t>
      </w:r>
      <w:r w:rsidRPr="00D208DF">
        <w:rPr>
          <w:b/>
          <w:highlight w:val="yellow"/>
        </w:rPr>
        <w:t>A</w:t>
      </w:r>
      <w:r w:rsidRPr="00D208DF">
        <w:rPr>
          <w:highlight w:val="yellow"/>
        </w:rPr>
        <w:t xml:space="preserve"> (</w:t>
      </w:r>
      <w:r w:rsidR="00AF3975">
        <w:rPr>
          <w:highlight w:val="yellow"/>
        </w:rPr>
        <w:t xml:space="preserve">Senior </w:t>
      </w:r>
      <w:r w:rsidRPr="00D208DF">
        <w:rPr>
          <w:highlight w:val="yellow"/>
        </w:rPr>
        <w:t>Environmental Officer: EO)</w:t>
      </w:r>
    </w:p>
    <w:p w14:paraId="1F0052CD" w14:textId="77777777" w:rsidR="002A0A61" w:rsidRPr="00D208DF" w:rsidRDefault="00E852CA" w:rsidP="006A12E0">
      <w:pPr>
        <w:pStyle w:val="StyleNormal2Left14cm"/>
        <w:rPr>
          <w:highlight w:val="yellow"/>
        </w:rPr>
      </w:pPr>
      <w:r w:rsidRPr="00D208DF">
        <w:rPr>
          <w:highlight w:val="yellow"/>
        </w:rPr>
        <w:t>Specialist report preparation plant macro</w:t>
      </w:r>
      <w:r w:rsidR="006A12E0" w:rsidRPr="00D208DF">
        <w:rPr>
          <w:highlight w:val="yellow"/>
        </w:rPr>
        <w:t>fossil</w:t>
      </w:r>
      <w:r w:rsidR="00146A4A">
        <w:rPr>
          <w:highlight w:val="yellow"/>
        </w:rPr>
        <w:t>,molluscs and liason</w:t>
      </w:r>
    </w:p>
    <w:p w14:paraId="6A7553BB" w14:textId="77777777" w:rsidR="006A12E0" w:rsidRPr="00D208DF" w:rsidRDefault="006A12E0" w:rsidP="006A12E0">
      <w:pPr>
        <w:pStyle w:val="StyleNormal2Left14cm"/>
        <w:rPr>
          <w:highlight w:val="yellow"/>
        </w:rPr>
      </w:pPr>
    </w:p>
    <w:p w14:paraId="321A198B" w14:textId="77777777" w:rsidR="00D9713D" w:rsidRPr="00D208DF" w:rsidRDefault="00AF3975" w:rsidP="006A12E0">
      <w:pPr>
        <w:pStyle w:val="StyleNormal2Left14cm"/>
        <w:rPr>
          <w:highlight w:val="yellow"/>
        </w:rPr>
      </w:pPr>
      <w:r>
        <w:rPr>
          <w:b/>
          <w:highlight w:val="yellow"/>
        </w:rPr>
        <w:t>Lucy Martin</w:t>
      </w:r>
      <w:r w:rsidR="00D9713D" w:rsidRPr="00D208DF">
        <w:rPr>
          <w:highlight w:val="yellow"/>
        </w:rPr>
        <w:t xml:space="preserve"> </w:t>
      </w:r>
      <w:r w:rsidR="00DF5D27" w:rsidRPr="00C90CD6">
        <w:rPr>
          <w:b/>
          <w:highlight w:val="yellow"/>
        </w:rPr>
        <w:t>ACIfA</w:t>
      </w:r>
      <w:r w:rsidR="00DF5D27">
        <w:rPr>
          <w:highlight w:val="yellow"/>
        </w:rPr>
        <w:t xml:space="preserve"> </w:t>
      </w:r>
      <w:r w:rsidR="00D9713D" w:rsidRPr="00D208DF">
        <w:rPr>
          <w:highlight w:val="yellow"/>
        </w:rPr>
        <w:t xml:space="preserve">(Senior Illustrator: </w:t>
      </w:r>
      <w:r w:rsidR="000B433E" w:rsidRPr="00D208DF">
        <w:rPr>
          <w:highlight w:val="yellow"/>
        </w:rPr>
        <w:t>ILL</w:t>
      </w:r>
      <w:r w:rsidR="00D9713D" w:rsidRPr="00D208DF">
        <w:rPr>
          <w:highlight w:val="yellow"/>
        </w:rPr>
        <w:t>):</w:t>
      </w:r>
    </w:p>
    <w:p w14:paraId="2E52BB2B" w14:textId="77777777" w:rsidR="002A0A61" w:rsidRPr="00D208DF" w:rsidRDefault="00D9713D" w:rsidP="006A12E0">
      <w:pPr>
        <w:pStyle w:val="StyleNormal2Left14cm"/>
        <w:rPr>
          <w:highlight w:val="yellow"/>
        </w:rPr>
      </w:pPr>
      <w:r w:rsidRPr="00D208DF">
        <w:rPr>
          <w:highlight w:val="yellow"/>
        </w:rPr>
        <w:t>Production of all site plans, sections and artefact drawings (exc. pottery)</w:t>
      </w:r>
    </w:p>
    <w:p w14:paraId="36E33A03" w14:textId="77777777" w:rsidR="00E91BE2" w:rsidRPr="00D208DF" w:rsidRDefault="00E91BE2" w:rsidP="006A12E0">
      <w:pPr>
        <w:pStyle w:val="StyleNormal2Left14cm"/>
        <w:rPr>
          <w:highlight w:val="yellow"/>
        </w:rPr>
      </w:pPr>
    </w:p>
    <w:p w14:paraId="46355351" w14:textId="77777777" w:rsidR="00E91BE2" w:rsidRPr="00D208DF" w:rsidRDefault="00AF3975" w:rsidP="006A12E0">
      <w:pPr>
        <w:pStyle w:val="StyleNormal2Left14cm"/>
        <w:rPr>
          <w:highlight w:val="yellow"/>
        </w:rPr>
      </w:pPr>
      <w:r>
        <w:rPr>
          <w:b/>
          <w:highlight w:val="yellow"/>
        </w:rPr>
        <w:t xml:space="preserve">Jon Bennett </w:t>
      </w:r>
      <w:r w:rsidR="00DF5D27">
        <w:rPr>
          <w:b/>
          <w:highlight w:val="yellow"/>
        </w:rPr>
        <w:t>AC</w:t>
      </w:r>
      <w:r w:rsidR="00DF5D27" w:rsidRPr="00D208DF">
        <w:rPr>
          <w:b/>
          <w:highlight w:val="yellow"/>
        </w:rPr>
        <w:t>IfA</w:t>
      </w:r>
      <w:r w:rsidR="00DF5D27" w:rsidRPr="00D208DF">
        <w:rPr>
          <w:highlight w:val="yellow"/>
        </w:rPr>
        <w:t xml:space="preserve"> </w:t>
      </w:r>
      <w:r w:rsidR="00E91BE2" w:rsidRPr="00D208DF">
        <w:rPr>
          <w:highlight w:val="yellow"/>
        </w:rPr>
        <w:t>(Geomatics Officer: GO):</w:t>
      </w:r>
    </w:p>
    <w:p w14:paraId="06CA162F" w14:textId="77777777" w:rsidR="00E91BE2" w:rsidRPr="00B4751A" w:rsidRDefault="00E91BE2" w:rsidP="006A12E0">
      <w:pPr>
        <w:pStyle w:val="StyleNormal2Left14cm"/>
      </w:pPr>
      <w:r w:rsidRPr="00D208DF">
        <w:rPr>
          <w:highlight w:val="yellow"/>
        </w:rPr>
        <w:t>GIS applications</w:t>
      </w:r>
    </w:p>
    <w:p w14:paraId="11C1AEB1" w14:textId="77777777" w:rsidR="006A12E0" w:rsidRPr="00B4751A" w:rsidRDefault="006A12E0" w:rsidP="006A12E0">
      <w:pPr>
        <w:pStyle w:val="StyleNormal2Left14cm"/>
      </w:pPr>
    </w:p>
    <w:p w14:paraId="4E5776D2" w14:textId="77777777" w:rsidR="002A0A61" w:rsidRPr="00D208DF" w:rsidRDefault="00D9713D" w:rsidP="00B57BDF">
      <w:pPr>
        <w:pStyle w:val="NumberedPara"/>
      </w:pPr>
      <w:r w:rsidRPr="00D208DF">
        <w:t xml:space="preserve">Contributions by the following external consultants will be managed by </w:t>
      </w:r>
      <w:r w:rsidRPr="00D208DF">
        <w:rPr>
          <w:highlight w:val="yellow"/>
        </w:rPr>
        <w:t>the Finds Officer:</w:t>
      </w:r>
    </w:p>
    <w:p w14:paraId="0C762AD0" w14:textId="77777777" w:rsidR="007D6957" w:rsidRDefault="008506AD" w:rsidP="009D21EC">
      <w:pPr>
        <w:pStyle w:val="StyleNormal2Left14cm"/>
        <w:numPr>
          <w:ilvl w:val="0"/>
          <w:numId w:val="2"/>
        </w:numPr>
        <w:rPr>
          <w:highlight w:val="yellow"/>
        </w:rPr>
      </w:pPr>
      <w:r w:rsidRPr="00BF25BE">
        <w:rPr>
          <w:b/>
          <w:highlight w:val="yellow"/>
        </w:rPr>
        <w:t>Dr H.E.M. Cool FSA</w:t>
      </w:r>
      <w:r w:rsidR="003A6801" w:rsidRPr="00BF25BE">
        <w:rPr>
          <w:highlight w:val="yellow"/>
        </w:rPr>
        <w:t>:</w:t>
      </w:r>
      <w:r w:rsidR="003A6801" w:rsidRPr="00BF25BE">
        <w:rPr>
          <w:b/>
          <w:highlight w:val="yellow"/>
        </w:rPr>
        <w:t xml:space="preserve"> </w:t>
      </w:r>
      <w:r w:rsidRPr="00BF25BE">
        <w:rPr>
          <w:highlight w:val="yellow"/>
        </w:rPr>
        <w:t>Glass</w:t>
      </w:r>
    </w:p>
    <w:p w14:paraId="2C551CD8" w14:textId="77777777" w:rsidR="00BE53C9" w:rsidRPr="00BF25BE" w:rsidRDefault="00BE53C9" w:rsidP="009D21EC">
      <w:pPr>
        <w:pStyle w:val="StyleNormal2Left14cm"/>
        <w:numPr>
          <w:ilvl w:val="0"/>
          <w:numId w:val="2"/>
        </w:numPr>
        <w:rPr>
          <w:highlight w:val="yellow"/>
        </w:rPr>
      </w:pPr>
      <w:r>
        <w:rPr>
          <w:b/>
          <w:highlight w:val="yellow"/>
        </w:rPr>
        <w:t>Ruth Shaffrey</w:t>
      </w:r>
      <w:r w:rsidRPr="00C90CD6">
        <w:rPr>
          <w:highlight w:val="yellow"/>
        </w:rPr>
        <w:t>:</w:t>
      </w:r>
      <w:r>
        <w:rPr>
          <w:highlight w:val="yellow"/>
        </w:rPr>
        <w:t xml:space="preserve"> Worked Stone</w:t>
      </w:r>
    </w:p>
    <w:p w14:paraId="5840558C" w14:textId="77777777" w:rsidR="007D6957" w:rsidRPr="00BF25BE" w:rsidRDefault="007D6957" w:rsidP="009D21EC">
      <w:pPr>
        <w:pStyle w:val="StyleNormal2Left14cm"/>
        <w:numPr>
          <w:ilvl w:val="0"/>
          <w:numId w:val="2"/>
        </w:numPr>
        <w:rPr>
          <w:highlight w:val="yellow"/>
        </w:rPr>
      </w:pPr>
      <w:r w:rsidRPr="00BF25BE">
        <w:rPr>
          <w:b/>
          <w:highlight w:val="yellow"/>
        </w:rPr>
        <w:t>Dr Tim Youngs</w:t>
      </w:r>
      <w:r w:rsidR="00203674" w:rsidRPr="00BF25BE">
        <w:rPr>
          <w:highlight w:val="yellow"/>
        </w:rPr>
        <w:t xml:space="preserve"> </w:t>
      </w:r>
      <w:r w:rsidR="003A6801" w:rsidRPr="00BF25BE">
        <w:rPr>
          <w:b/>
          <w:highlight w:val="yellow"/>
        </w:rPr>
        <w:t>FSA FGS</w:t>
      </w:r>
      <w:r w:rsidR="003A6801" w:rsidRPr="00BF25BE">
        <w:rPr>
          <w:highlight w:val="yellow"/>
        </w:rPr>
        <w:t xml:space="preserve"> </w:t>
      </w:r>
      <w:r w:rsidR="00203674" w:rsidRPr="00BF25BE">
        <w:rPr>
          <w:highlight w:val="yellow"/>
        </w:rPr>
        <w:t>(GeoArch)</w:t>
      </w:r>
      <w:r w:rsidR="003A6801" w:rsidRPr="00BF25BE">
        <w:rPr>
          <w:highlight w:val="yellow"/>
        </w:rPr>
        <w:t xml:space="preserve">: </w:t>
      </w:r>
      <w:r w:rsidRPr="00BF25BE">
        <w:rPr>
          <w:highlight w:val="yellow"/>
        </w:rPr>
        <w:t>Archaeometallurgical residues</w:t>
      </w:r>
    </w:p>
    <w:p w14:paraId="371EB5D9" w14:textId="77777777" w:rsidR="002A0A61" w:rsidRDefault="008506AD" w:rsidP="009D21EC">
      <w:pPr>
        <w:pStyle w:val="StyleNormal2Left14cm"/>
        <w:numPr>
          <w:ilvl w:val="0"/>
          <w:numId w:val="2"/>
        </w:numPr>
        <w:rPr>
          <w:highlight w:val="yellow"/>
        </w:rPr>
      </w:pPr>
      <w:r w:rsidRPr="00BF25BE">
        <w:rPr>
          <w:b/>
          <w:highlight w:val="yellow"/>
        </w:rPr>
        <w:t>Karen Barker</w:t>
      </w:r>
      <w:r w:rsidR="003A6801" w:rsidRPr="00BF25BE">
        <w:rPr>
          <w:highlight w:val="yellow"/>
        </w:rPr>
        <w:t xml:space="preserve">: </w:t>
      </w:r>
      <w:r w:rsidRPr="00BF25BE">
        <w:rPr>
          <w:highlight w:val="yellow"/>
        </w:rPr>
        <w:t>Metalwork conservation</w:t>
      </w:r>
    </w:p>
    <w:p w14:paraId="30332571" w14:textId="77777777" w:rsidR="00B75DFC" w:rsidRPr="00BF25BE" w:rsidRDefault="00B75DFC" w:rsidP="009D21EC">
      <w:pPr>
        <w:pStyle w:val="StyleNormal2Left14cm"/>
        <w:numPr>
          <w:ilvl w:val="0"/>
          <w:numId w:val="2"/>
        </w:numPr>
        <w:rPr>
          <w:highlight w:val="yellow"/>
        </w:rPr>
      </w:pPr>
      <w:r>
        <w:rPr>
          <w:b/>
          <w:highlight w:val="yellow"/>
        </w:rPr>
        <w:lastRenderedPageBreak/>
        <w:t>Michael Bamforth</w:t>
      </w:r>
      <w:r w:rsidRPr="00C90CD6">
        <w:rPr>
          <w:highlight w:val="yellow"/>
        </w:rPr>
        <w:t xml:space="preserve"> (University of York):</w:t>
      </w:r>
      <w:r>
        <w:rPr>
          <w:highlight w:val="yellow"/>
        </w:rPr>
        <w:t xml:space="preserve"> Worked wood</w:t>
      </w:r>
    </w:p>
    <w:p w14:paraId="35303133" w14:textId="77777777" w:rsidR="006A12E0" w:rsidRPr="00BF25BE" w:rsidRDefault="006A12E0" w:rsidP="006A12E0">
      <w:pPr>
        <w:pStyle w:val="StyleNormal2Left14cm"/>
        <w:rPr>
          <w:highlight w:val="yellow"/>
        </w:rPr>
      </w:pPr>
    </w:p>
    <w:p w14:paraId="14DC4081" w14:textId="77777777" w:rsidR="002A0A61" w:rsidRPr="00BF25BE" w:rsidRDefault="008506AD" w:rsidP="00B57BDF">
      <w:pPr>
        <w:pStyle w:val="NumberedPara"/>
        <w:rPr>
          <w:highlight w:val="yellow"/>
        </w:rPr>
      </w:pPr>
      <w:r w:rsidRPr="00BF25BE">
        <w:rPr>
          <w:highlight w:val="yellow"/>
        </w:rPr>
        <w:t>Contributions by the following external consultants will be managed by the Environmental Officer:</w:t>
      </w:r>
    </w:p>
    <w:p w14:paraId="60A35992" w14:textId="77777777" w:rsidR="00742E41" w:rsidRDefault="00742E41" w:rsidP="009D21EC">
      <w:pPr>
        <w:pStyle w:val="StyleNormal2Left14cm"/>
        <w:numPr>
          <w:ilvl w:val="0"/>
          <w:numId w:val="3"/>
        </w:numPr>
        <w:rPr>
          <w:highlight w:val="yellow"/>
        </w:rPr>
      </w:pPr>
      <w:r w:rsidRPr="00C90CD6">
        <w:rPr>
          <w:b/>
          <w:highlight w:val="yellow"/>
        </w:rPr>
        <w:t>Dr Phillip Armitage</w:t>
      </w:r>
      <w:r w:rsidR="00737086">
        <w:rPr>
          <w:highlight w:val="yellow"/>
        </w:rPr>
        <w:t>:</w:t>
      </w:r>
      <w:r>
        <w:rPr>
          <w:highlight w:val="yellow"/>
        </w:rPr>
        <w:t xml:space="preserve"> </w:t>
      </w:r>
      <w:r w:rsidR="00737086" w:rsidRPr="00737086">
        <w:rPr>
          <w:highlight w:val="yellow"/>
        </w:rPr>
        <w:t>Zooarchaeologist</w:t>
      </w:r>
    </w:p>
    <w:p w14:paraId="75B02588" w14:textId="77777777" w:rsidR="00737086" w:rsidRPr="00737086" w:rsidRDefault="00737086" w:rsidP="00737086">
      <w:pPr>
        <w:pStyle w:val="StyleNormal2Left14cm"/>
        <w:numPr>
          <w:ilvl w:val="0"/>
          <w:numId w:val="3"/>
        </w:numPr>
        <w:rPr>
          <w:highlight w:val="yellow"/>
        </w:rPr>
      </w:pPr>
      <w:r w:rsidRPr="00C90CD6">
        <w:rPr>
          <w:b/>
          <w:highlight w:val="yellow"/>
        </w:rPr>
        <w:t>Dana Challinor</w:t>
      </w:r>
      <w:r>
        <w:rPr>
          <w:highlight w:val="yellow"/>
        </w:rPr>
        <w:t xml:space="preserve">: </w:t>
      </w:r>
      <w:r>
        <w:t>A</w:t>
      </w:r>
      <w:r w:rsidRPr="00737086">
        <w:t>rchaeobotanist</w:t>
      </w:r>
      <w:r w:rsidRPr="00737086">
        <w:rPr>
          <w:highlight w:val="yellow"/>
        </w:rPr>
        <w:t xml:space="preserve"> </w:t>
      </w:r>
      <w:r>
        <w:rPr>
          <w:highlight w:val="yellow"/>
        </w:rPr>
        <w:t>(Wood and Charcoal)</w:t>
      </w:r>
    </w:p>
    <w:p w14:paraId="019CB70A" w14:textId="77777777" w:rsidR="00742E41" w:rsidRDefault="00742E41" w:rsidP="009D21EC">
      <w:pPr>
        <w:pStyle w:val="StyleNormal2Left14cm"/>
        <w:numPr>
          <w:ilvl w:val="0"/>
          <w:numId w:val="3"/>
        </w:numPr>
        <w:rPr>
          <w:highlight w:val="yellow"/>
        </w:rPr>
      </w:pPr>
      <w:r w:rsidRPr="00C90CD6">
        <w:rPr>
          <w:b/>
          <w:highlight w:val="yellow"/>
        </w:rPr>
        <w:t>Dr Michael Grant</w:t>
      </w:r>
      <w:r>
        <w:rPr>
          <w:highlight w:val="yellow"/>
        </w:rPr>
        <w:t xml:space="preserve"> (COARS - University of Southampton): Pollen Analysis</w:t>
      </w:r>
    </w:p>
    <w:p w14:paraId="7426AC02" w14:textId="77777777" w:rsidR="00742E41" w:rsidRPr="00C90CD6" w:rsidRDefault="00742E41" w:rsidP="009D21EC">
      <w:pPr>
        <w:pStyle w:val="StyleNormal2Left14cm"/>
        <w:numPr>
          <w:ilvl w:val="0"/>
          <w:numId w:val="3"/>
        </w:numPr>
        <w:rPr>
          <w:highlight w:val="yellow"/>
        </w:rPr>
      </w:pPr>
      <w:r w:rsidRPr="00C90CD6">
        <w:rPr>
          <w:b/>
          <w:highlight w:val="yellow"/>
        </w:rPr>
        <w:t>Dr Matilda Holmes</w:t>
      </w:r>
      <w:r>
        <w:rPr>
          <w:highlight w:val="yellow"/>
        </w:rPr>
        <w:t xml:space="preserve"> (Consultant) - Zooarchaeologist</w:t>
      </w:r>
    </w:p>
    <w:p w14:paraId="0AA1BD78" w14:textId="77777777" w:rsidR="008506AD" w:rsidRPr="00BF25BE" w:rsidRDefault="008506AD" w:rsidP="009D21EC">
      <w:pPr>
        <w:pStyle w:val="StyleNormal2Left14cm"/>
        <w:numPr>
          <w:ilvl w:val="0"/>
          <w:numId w:val="3"/>
        </w:numPr>
        <w:rPr>
          <w:highlight w:val="yellow"/>
        </w:rPr>
      </w:pPr>
      <w:r w:rsidRPr="00BF25BE">
        <w:rPr>
          <w:b/>
          <w:highlight w:val="yellow"/>
        </w:rPr>
        <w:t>Dr Keith Wilkinson M</w:t>
      </w:r>
      <w:r w:rsidR="00742E41">
        <w:rPr>
          <w:b/>
          <w:highlight w:val="yellow"/>
        </w:rPr>
        <w:t>C</w:t>
      </w:r>
      <w:r w:rsidRPr="00BF25BE">
        <w:rPr>
          <w:b/>
          <w:highlight w:val="yellow"/>
        </w:rPr>
        <w:t>IfA</w:t>
      </w:r>
      <w:r w:rsidR="003A6801" w:rsidRPr="00BF25BE">
        <w:rPr>
          <w:b/>
          <w:highlight w:val="yellow"/>
        </w:rPr>
        <w:t xml:space="preserve"> </w:t>
      </w:r>
      <w:r w:rsidR="003A6801" w:rsidRPr="00BF25BE">
        <w:rPr>
          <w:highlight w:val="yellow"/>
        </w:rPr>
        <w:t xml:space="preserve">(ARCA): </w:t>
      </w:r>
      <w:r w:rsidR="00742E41">
        <w:rPr>
          <w:highlight w:val="yellow"/>
        </w:rPr>
        <w:t>Geoarchaeology</w:t>
      </w:r>
    </w:p>
    <w:p w14:paraId="79EE6375" w14:textId="77777777" w:rsidR="002A0A61" w:rsidRPr="00BF25BE" w:rsidRDefault="00E852CA" w:rsidP="009D21EC">
      <w:pPr>
        <w:pStyle w:val="StyleNormal2Left14cm"/>
        <w:numPr>
          <w:ilvl w:val="0"/>
          <w:numId w:val="3"/>
        </w:numPr>
        <w:rPr>
          <w:highlight w:val="yellow"/>
        </w:rPr>
      </w:pPr>
      <w:r w:rsidRPr="00BF25BE">
        <w:rPr>
          <w:b/>
          <w:highlight w:val="yellow"/>
        </w:rPr>
        <w:t>SUERC</w:t>
      </w:r>
      <w:r w:rsidR="00D9713D" w:rsidRPr="00BF25BE">
        <w:rPr>
          <w:b/>
          <w:highlight w:val="yellow"/>
        </w:rPr>
        <w:t xml:space="preserve"> </w:t>
      </w:r>
      <w:r w:rsidR="00D9713D" w:rsidRPr="00BF25BE">
        <w:rPr>
          <w:highlight w:val="yellow"/>
        </w:rPr>
        <w:t>(</w:t>
      </w:r>
      <w:smartTag w:uri="urn:schemas-microsoft-com:office:smarttags" w:element="place">
        <w:r w:rsidRPr="00BF25BE">
          <w:rPr>
            <w:highlight w:val="yellow"/>
          </w:rPr>
          <w:t>East Kilbride</w:t>
        </w:r>
      </w:smartTag>
      <w:r w:rsidR="00D9713D" w:rsidRPr="00BF25BE">
        <w:rPr>
          <w:highlight w:val="yellow"/>
        </w:rPr>
        <w:t>):</w:t>
      </w:r>
      <w:r w:rsidR="003A6801" w:rsidRPr="00BF25BE">
        <w:rPr>
          <w:highlight w:val="yellow"/>
        </w:rPr>
        <w:t xml:space="preserve"> </w:t>
      </w:r>
      <w:r w:rsidR="00D9713D" w:rsidRPr="00BF25BE">
        <w:rPr>
          <w:highlight w:val="yellow"/>
        </w:rPr>
        <w:t>Radiocarbon dating</w:t>
      </w:r>
    </w:p>
    <w:p w14:paraId="496A688E" w14:textId="77777777" w:rsidR="006A12E0" w:rsidRPr="00B4751A" w:rsidRDefault="006A12E0" w:rsidP="006A12E0">
      <w:pPr>
        <w:pStyle w:val="StyleNormal2Left14cm"/>
      </w:pPr>
    </w:p>
    <w:p w14:paraId="1239DC8A" w14:textId="77777777" w:rsidR="002A0A61" w:rsidRPr="00B4751A" w:rsidRDefault="00D9713D" w:rsidP="00B57BDF">
      <w:pPr>
        <w:pStyle w:val="NumberedPara"/>
      </w:pPr>
      <w:r w:rsidRPr="00B4751A">
        <w:t xml:space="preserve">The final publication report will be edited and refereed internally by CA senior project management, and externally refereed by </w:t>
      </w:r>
      <w:r w:rsidR="0026520E" w:rsidRPr="00CD0EB6">
        <w:rPr>
          <w:highlight w:val="yellow"/>
        </w:rPr>
        <w:t>Dr Tom Moore</w:t>
      </w:r>
      <w:r w:rsidRPr="00CD0EB6">
        <w:rPr>
          <w:highlight w:val="yellow"/>
        </w:rPr>
        <w:t xml:space="preserve"> (</w:t>
      </w:r>
      <w:smartTag w:uri="urn:schemas-microsoft-com:office:smarttags" w:element="place">
        <w:smartTag w:uri="urn:schemas-microsoft-com:office:smarttags" w:element="PlaceType">
          <w:r w:rsidR="0026520E" w:rsidRPr="00CD0EB6">
            <w:rPr>
              <w:highlight w:val="yellow"/>
            </w:rPr>
            <w:t>University</w:t>
          </w:r>
        </w:smartTag>
        <w:r w:rsidR="0026520E" w:rsidRPr="00CD0EB6">
          <w:rPr>
            <w:highlight w:val="yellow"/>
          </w:rPr>
          <w:t xml:space="preserve"> of </w:t>
        </w:r>
        <w:smartTag w:uri="urn:schemas-microsoft-com:office:smarttags" w:element="PlaceName">
          <w:r w:rsidR="0026520E" w:rsidRPr="00CD0EB6">
            <w:rPr>
              <w:highlight w:val="yellow"/>
            </w:rPr>
            <w:t>Durham</w:t>
          </w:r>
        </w:smartTag>
      </w:smartTag>
      <w:r w:rsidRPr="00CD0EB6">
        <w:rPr>
          <w:highlight w:val="yellow"/>
        </w:rPr>
        <w:t>).</w:t>
      </w:r>
    </w:p>
    <w:p w14:paraId="50CE6283" w14:textId="77777777" w:rsidR="00D9713D" w:rsidRDefault="00D9713D" w:rsidP="00B963DC">
      <w:pPr>
        <w:pStyle w:val="Heading1"/>
      </w:pPr>
      <w:r w:rsidRPr="00B963DC">
        <w:br w:type="page"/>
      </w:r>
      <w:bookmarkStart w:id="38" w:name="_Toc319567851"/>
      <w:r w:rsidRPr="00B4751A">
        <w:lastRenderedPageBreak/>
        <w:t>T</w:t>
      </w:r>
      <w:r w:rsidR="00B13674" w:rsidRPr="00B4751A">
        <w:t>ask list</w:t>
      </w:r>
      <w:bookmarkEnd w:id="38"/>
    </w:p>
    <w:tbl>
      <w:tblPr>
        <w:tblW w:w="738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98"/>
        <w:gridCol w:w="1437"/>
        <w:gridCol w:w="1247"/>
      </w:tblGrid>
      <w:tr w:rsidR="00DF2E12" w:rsidRPr="00F0405A" w14:paraId="74C62701"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18A62744"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TASK</w:t>
            </w:r>
          </w:p>
        </w:tc>
        <w:tc>
          <w:tcPr>
            <w:tcW w:w="1437" w:type="dxa"/>
            <w:tcBorders>
              <w:top w:val="single" w:sz="4" w:space="0" w:color="auto"/>
              <w:left w:val="single" w:sz="4" w:space="0" w:color="auto"/>
              <w:bottom w:val="single" w:sz="4" w:space="0" w:color="auto"/>
              <w:right w:val="single" w:sz="4" w:space="0" w:color="auto"/>
            </w:tcBorders>
          </w:tcPr>
          <w:p w14:paraId="393D0FDB" w14:textId="77777777" w:rsidR="00DF2E12" w:rsidRPr="00F0405A" w:rsidRDefault="00DF2E12" w:rsidP="00B951D7">
            <w:pPr>
              <w:tabs>
                <w:tab w:val="left" w:pos="794"/>
              </w:tabs>
              <w:spacing w:line="240" w:lineRule="auto"/>
              <w:rPr>
                <w:b/>
                <w:sz w:val="18"/>
                <w:szCs w:val="20"/>
                <w:highlight w:val="yellow"/>
              </w:rPr>
            </w:pPr>
            <w:r w:rsidRPr="00F0405A">
              <w:rPr>
                <w:b/>
                <w:sz w:val="18"/>
                <w:szCs w:val="20"/>
                <w:highlight w:val="yellow"/>
              </w:rPr>
              <w:t>PERSONNEL</w:t>
            </w:r>
          </w:p>
        </w:tc>
        <w:tc>
          <w:tcPr>
            <w:tcW w:w="1247" w:type="dxa"/>
            <w:tcBorders>
              <w:top w:val="single" w:sz="4" w:space="0" w:color="auto"/>
              <w:left w:val="single" w:sz="4" w:space="0" w:color="auto"/>
              <w:bottom w:val="single" w:sz="4" w:space="0" w:color="auto"/>
              <w:right w:val="single" w:sz="4" w:space="0" w:color="auto"/>
            </w:tcBorders>
          </w:tcPr>
          <w:p w14:paraId="76960837" w14:textId="77777777" w:rsidR="00DF2E12" w:rsidRPr="00F0405A" w:rsidRDefault="00DF2E12" w:rsidP="00C90CD6">
            <w:pPr>
              <w:tabs>
                <w:tab w:val="left" w:pos="794"/>
              </w:tabs>
              <w:spacing w:line="240" w:lineRule="auto"/>
              <w:ind w:left="0" w:firstLine="0"/>
              <w:rPr>
                <w:b/>
                <w:caps/>
                <w:sz w:val="18"/>
                <w:highlight w:val="yellow"/>
              </w:rPr>
            </w:pPr>
            <w:r w:rsidRPr="00F0405A">
              <w:rPr>
                <w:b/>
                <w:caps/>
                <w:sz w:val="18"/>
                <w:szCs w:val="20"/>
                <w:highlight w:val="yellow"/>
              </w:rPr>
              <w:t>Duration/ Cost</w:t>
            </w:r>
          </w:p>
        </w:tc>
      </w:tr>
      <w:tr w:rsidR="00DF2E12" w:rsidRPr="00F0405A" w14:paraId="32A18F5F"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0D34978"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Project Management</w:t>
            </w:r>
          </w:p>
        </w:tc>
        <w:tc>
          <w:tcPr>
            <w:tcW w:w="1437" w:type="dxa"/>
            <w:tcBorders>
              <w:top w:val="single" w:sz="4" w:space="0" w:color="auto"/>
              <w:left w:val="single" w:sz="4" w:space="0" w:color="auto"/>
              <w:bottom w:val="single" w:sz="4" w:space="0" w:color="auto"/>
              <w:right w:val="single" w:sz="4" w:space="0" w:color="auto"/>
            </w:tcBorders>
          </w:tcPr>
          <w:p w14:paraId="74B68763"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1974D87A"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727363E7"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B05FB30" w14:textId="77777777" w:rsidR="00DF2E12" w:rsidRPr="00F0405A" w:rsidRDefault="00DF2E12" w:rsidP="00DF2E12">
            <w:pPr>
              <w:tabs>
                <w:tab w:val="left" w:pos="794"/>
              </w:tabs>
              <w:spacing w:line="240" w:lineRule="auto"/>
              <w:rPr>
                <w:b/>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2F824BD0"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SPM</w:t>
            </w:r>
          </w:p>
        </w:tc>
        <w:tc>
          <w:tcPr>
            <w:tcW w:w="1247" w:type="dxa"/>
            <w:tcBorders>
              <w:top w:val="single" w:sz="4" w:space="0" w:color="auto"/>
              <w:left w:val="single" w:sz="4" w:space="0" w:color="auto"/>
              <w:bottom w:val="single" w:sz="4" w:space="0" w:color="auto"/>
              <w:right w:val="single" w:sz="4" w:space="0" w:color="auto"/>
            </w:tcBorders>
          </w:tcPr>
          <w:p w14:paraId="34A32947"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316BBA45"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4FCC9053"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Stratigraphic Analysis</w:t>
            </w:r>
          </w:p>
        </w:tc>
        <w:tc>
          <w:tcPr>
            <w:tcW w:w="1437" w:type="dxa"/>
            <w:tcBorders>
              <w:top w:val="single" w:sz="4" w:space="0" w:color="auto"/>
              <w:left w:val="single" w:sz="4" w:space="0" w:color="auto"/>
              <w:bottom w:val="single" w:sz="4" w:space="0" w:color="auto"/>
              <w:right w:val="single" w:sz="4" w:space="0" w:color="auto"/>
            </w:tcBorders>
          </w:tcPr>
          <w:p w14:paraId="75C9A048"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5316EC15"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52A82DC3"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0CD5BE57" w14:textId="77777777" w:rsidR="00DF2E12" w:rsidRPr="00F0405A" w:rsidRDefault="00DF2E12" w:rsidP="00DF2E12">
            <w:pPr>
              <w:tabs>
                <w:tab w:val="left" w:pos="794"/>
              </w:tabs>
              <w:spacing w:line="240" w:lineRule="auto"/>
              <w:rPr>
                <w:b/>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7EF3B7D7"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66E0A1B3"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17E28E21"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18F07499" w14:textId="77777777" w:rsidR="00DF2E12" w:rsidRPr="00F0405A" w:rsidRDefault="00DF2E12" w:rsidP="00DF2E12">
            <w:pPr>
              <w:tabs>
                <w:tab w:val="left" w:pos="794"/>
              </w:tabs>
              <w:spacing w:line="240" w:lineRule="auto"/>
              <w:rPr>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5BB5D47E"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FO</w:t>
            </w:r>
          </w:p>
        </w:tc>
        <w:tc>
          <w:tcPr>
            <w:tcW w:w="1247" w:type="dxa"/>
            <w:tcBorders>
              <w:top w:val="single" w:sz="4" w:space="0" w:color="auto"/>
              <w:left w:val="single" w:sz="4" w:space="0" w:color="auto"/>
              <w:bottom w:val="single" w:sz="4" w:space="0" w:color="auto"/>
              <w:right w:val="single" w:sz="4" w:space="0" w:color="auto"/>
            </w:tcBorders>
          </w:tcPr>
          <w:p w14:paraId="69A5C77A"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302D1688"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697356A9"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Research, comparanda</w:t>
            </w:r>
          </w:p>
        </w:tc>
        <w:tc>
          <w:tcPr>
            <w:tcW w:w="1437" w:type="dxa"/>
            <w:tcBorders>
              <w:top w:val="single" w:sz="4" w:space="0" w:color="auto"/>
              <w:left w:val="single" w:sz="4" w:space="0" w:color="auto"/>
              <w:bottom w:val="single" w:sz="4" w:space="0" w:color="auto"/>
              <w:right w:val="single" w:sz="4" w:space="0" w:color="auto"/>
            </w:tcBorders>
          </w:tcPr>
          <w:p w14:paraId="08D086F6"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42D63E9E"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4977FA41"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4CC61ECC" w14:textId="77777777" w:rsidR="00DF2E12" w:rsidRPr="00F0405A" w:rsidRDefault="00DF2E12" w:rsidP="00DF2E12">
            <w:pPr>
              <w:tabs>
                <w:tab w:val="left" w:pos="794"/>
              </w:tabs>
              <w:spacing w:line="240" w:lineRule="auto"/>
              <w:rPr>
                <w:b/>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67984535"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57A3FEEF"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07BFDEB9"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1AC86AE1"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Pottery</w:t>
            </w:r>
          </w:p>
        </w:tc>
        <w:tc>
          <w:tcPr>
            <w:tcW w:w="1437" w:type="dxa"/>
            <w:tcBorders>
              <w:top w:val="single" w:sz="4" w:space="0" w:color="auto"/>
              <w:left w:val="single" w:sz="4" w:space="0" w:color="auto"/>
              <w:bottom w:val="single" w:sz="4" w:space="0" w:color="auto"/>
              <w:right w:val="single" w:sz="4" w:space="0" w:color="auto"/>
            </w:tcBorders>
          </w:tcPr>
          <w:p w14:paraId="15B8F65C"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73CFD8DF"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4861C5AA"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66D00E7C"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 xml:space="preserve">Analysis and report </w:t>
            </w:r>
          </w:p>
        </w:tc>
        <w:tc>
          <w:tcPr>
            <w:tcW w:w="1437" w:type="dxa"/>
            <w:tcBorders>
              <w:top w:val="single" w:sz="4" w:space="0" w:color="auto"/>
              <w:left w:val="single" w:sz="4" w:space="0" w:color="auto"/>
              <w:bottom w:val="single" w:sz="4" w:space="0" w:color="auto"/>
              <w:right w:val="single" w:sz="4" w:space="0" w:color="auto"/>
            </w:tcBorders>
          </w:tcPr>
          <w:p w14:paraId="56C89C7D"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FO</w:t>
            </w:r>
          </w:p>
        </w:tc>
        <w:tc>
          <w:tcPr>
            <w:tcW w:w="1247" w:type="dxa"/>
            <w:tcBorders>
              <w:top w:val="single" w:sz="4" w:space="0" w:color="auto"/>
              <w:left w:val="single" w:sz="4" w:space="0" w:color="auto"/>
              <w:bottom w:val="single" w:sz="4" w:space="0" w:color="auto"/>
              <w:right w:val="single" w:sz="4" w:space="0" w:color="auto"/>
            </w:tcBorders>
          </w:tcPr>
          <w:p w14:paraId="69284166"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71D7E311"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69E8DBE7"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Illustration</w:t>
            </w:r>
          </w:p>
        </w:tc>
        <w:tc>
          <w:tcPr>
            <w:tcW w:w="1437" w:type="dxa"/>
            <w:tcBorders>
              <w:top w:val="single" w:sz="4" w:space="0" w:color="auto"/>
              <w:left w:val="single" w:sz="4" w:space="0" w:color="auto"/>
              <w:bottom w:val="single" w:sz="4" w:space="0" w:color="auto"/>
              <w:right w:val="single" w:sz="4" w:space="0" w:color="auto"/>
            </w:tcBorders>
          </w:tcPr>
          <w:p w14:paraId="25492242"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SI</w:t>
            </w:r>
          </w:p>
        </w:tc>
        <w:tc>
          <w:tcPr>
            <w:tcW w:w="1247" w:type="dxa"/>
            <w:tcBorders>
              <w:top w:val="single" w:sz="4" w:space="0" w:color="auto"/>
              <w:left w:val="single" w:sz="4" w:space="0" w:color="auto"/>
              <w:bottom w:val="single" w:sz="4" w:space="0" w:color="auto"/>
              <w:right w:val="single" w:sz="4" w:space="0" w:color="auto"/>
            </w:tcBorders>
          </w:tcPr>
          <w:p w14:paraId="01B402B1"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716CDD4F"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022EE7D0" w14:textId="77777777" w:rsidR="00DF2E12" w:rsidRPr="00F0405A" w:rsidRDefault="00DF2E12" w:rsidP="00DF2E12">
            <w:pPr>
              <w:tabs>
                <w:tab w:val="left" w:pos="794"/>
              </w:tabs>
              <w:spacing w:line="240" w:lineRule="auto"/>
              <w:rPr>
                <w:sz w:val="18"/>
                <w:szCs w:val="20"/>
                <w:highlight w:val="yellow"/>
              </w:rPr>
            </w:pPr>
            <w:r w:rsidRPr="00F0405A">
              <w:rPr>
                <w:b/>
                <w:sz w:val="18"/>
                <w:szCs w:val="20"/>
                <w:highlight w:val="yellow"/>
              </w:rPr>
              <w:t>Metal artefacts</w:t>
            </w:r>
          </w:p>
        </w:tc>
        <w:tc>
          <w:tcPr>
            <w:tcW w:w="1437" w:type="dxa"/>
            <w:tcBorders>
              <w:top w:val="single" w:sz="4" w:space="0" w:color="auto"/>
              <w:left w:val="single" w:sz="4" w:space="0" w:color="auto"/>
              <w:bottom w:val="single" w:sz="4" w:space="0" w:color="auto"/>
              <w:right w:val="single" w:sz="4" w:space="0" w:color="auto"/>
            </w:tcBorders>
          </w:tcPr>
          <w:p w14:paraId="5C7FB881"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2AD61192"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57DBCF32"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87326A4"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Conservation</w:t>
            </w:r>
          </w:p>
        </w:tc>
        <w:tc>
          <w:tcPr>
            <w:tcW w:w="1437" w:type="dxa"/>
            <w:tcBorders>
              <w:top w:val="single" w:sz="4" w:space="0" w:color="auto"/>
              <w:left w:val="single" w:sz="4" w:space="0" w:color="auto"/>
              <w:bottom w:val="single" w:sz="4" w:space="0" w:color="auto"/>
              <w:right w:val="single" w:sz="4" w:space="0" w:color="auto"/>
            </w:tcBorders>
          </w:tcPr>
          <w:p w14:paraId="749E6706"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Specialist</w:t>
            </w:r>
          </w:p>
        </w:tc>
        <w:tc>
          <w:tcPr>
            <w:tcW w:w="1247" w:type="dxa"/>
            <w:tcBorders>
              <w:top w:val="single" w:sz="4" w:space="0" w:color="auto"/>
              <w:left w:val="single" w:sz="4" w:space="0" w:color="auto"/>
              <w:bottom w:val="single" w:sz="4" w:space="0" w:color="auto"/>
              <w:right w:val="single" w:sz="4" w:space="0" w:color="auto"/>
            </w:tcBorders>
          </w:tcPr>
          <w:p w14:paraId="7BE33E59"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65A50A11"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26A89C8A"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Transport</w:t>
            </w:r>
          </w:p>
        </w:tc>
        <w:tc>
          <w:tcPr>
            <w:tcW w:w="1437" w:type="dxa"/>
            <w:tcBorders>
              <w:top w:val="single" w:sz="4" w:space="0" w:color="auto"/>
              <w:left w:val="single" w:sz="4" w:space="0" w:color="auto"/>
              <w:bottom w:val="single" w:sz="4" w:space="0" w:color="auto"/>
              <w:right w:val="single" w:sz="4" w:space="0" w:color="auto"/>
            </w:tcBorders>
          </w:tcPr>
          <w:p w14:paraId="2D8A18C6"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25E53813"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4E7CF37E"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07800DDD"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Report preparation</w:t>
            </w:r>
          </w:p>
        </w:tc>
        <w:tc>
          <w:tcPr>
            <w:tcW w:w="1437" w:type="dxa"/>
            <w:tcBorders>
              <w:top w:val="single" w:sz="4" w:space="0" w:color="auto"/>
              <w:left w:val="single" w:sz="4" w:space="0" w:color="auto"/>
              <w:bottom w:val="single" w:sz="4" w:space="0" w:color="auto"/>
              <w:right w:val="single" w:sz="4" w:space="0" w:color="auto"/>
            </w:tcBorders>
          </w:tcPr>
          <w:p w14:paraId="56A08909"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FO</w:t>
            </w:r>
          </w:p>
        </w:tc>
        <w:tc>
          <w:tcPr>
            <w:tcW w:w="1247" w:type="dxa"/>
            <w:tcBorders>
              <w:top w:val="single" w:sz="4" w:space="0" w:color="auto"/>
              <w:left w:val="single" w:sz="4" w:space="0" w:color="auto"/>
              <w:bottom w:val="single" w:sz="4" w:space="0" w:color="auto"/>
              <w:right w:val="single" w:sz="4" w:space="0" w:color="auto"/>
            </w:tcBorders>
          </w:tcPr>
          <w:p w14:paraId="67B60F7C"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7EB0C1BC"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2A9614BF"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Illustration</w:t>
            </w:r>
          </w:p>
        </w:tc>
        <w:tc>
          <w:tcPr>
            <w:tcW w:w="1437" w:type="dxa"/>
            <w:tcBorders>
              <w:top w:val="single" w:sz="4" w:space="0" w:color="auto"/>
              <w:left w:val="single" w:sz="4" w:space="0" w:color="auto"/>
              <w:bottom w:val="single" w:sz="4" w:space="0" w:color="auto"/>
              <w:right w:val="single" w:sz="4" w:space="0" w:color="auto"/>
            </w:tcBorders>
          </w:tcPr>
          <w:p w14:paraId="5AA6B369"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SI</w:t>
            </w:r>
          </w:p>
        </w:tc>
        <w:tc>
          <w:tcPr>
            <w:tcW w:w="1247" w:type="dxa"/>
            <w:tcBorders>
              <w:top w:val="single" w:sz="4" w:space="0" w:color="auto"/>
              <w:left w:val="single" w:sz="4" w:space="0" w:color="auto"/>
              <w:bottom w:val="single" w:sz="4" w:space="0" w:color="auto"/>
              <w:right w:val="single" w:sz="4" w:space="0" w:color="auto"/>
            </w:tcBorders>
          </w:tcPr>
          <w:p w14:paraId="483D9CAF"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79A4B890"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5E05332B"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Radiocarbon dating</w:t>
            </w:r>
          </w:p>
        </w:tc>
        <w:tc>
          <w:tcPr>
            <w:tcW w:w="1437" w:type="dxa"/>
            <w:tcBorders>
              <w:top w:val="single" w:sz="4" w:space="0" w:color="auto"/>
              <w:left w:val="single" w:sz="4" w:space="0" w:color="auto"/>
              <w:bottom w:val="single" w:sz="4" w:space="0" w:color="auto"/>
              <w:right w:val="single" w:sz="4" w:space="0" w:color="auto"/>
            </w:tcBorders>
          </w:tcPr>
          <w:p w14:paraId="0888EBCA"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07CA5ED5"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696FFDE8"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3F496C71"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Analysis</w:t>
            </w:r>
          </w:p>
        </w:tc>
        <w:tc>
          <w:tcPr>
            <w:tcW w:w="1437" w:type="dxa"/>
            <w:tcBorders>
              <w:top w:val="single" w:sz="4" w:space="0" w:color="auto"/>
              <w:left w:val="single" w:sz="4" w:space="0" w:color="auto"/>
              <w:bottom w:val="single" w:sz="4" w:space="0" w:color="auto"/>
              <w:right w:val="single" w:sz="4" w:space="0" w:color="auto"/>
            </w:tcBorders>
          </w:tcPr>
          <w:p w14:paraId="7ED1F5E7"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Specialist</w:t>
            </w:r>
          </w:p>
        </w:tc>
        <w:tc>
          <w:tcPr>
            <w:tcW w:w="1247" w:type="dxa"/>
            <w:tcBorders>
              <w:top w:val="single" w:sz="4" w:space="0" w:color="auto"/>
              <w:left w:val="single" w:sz="4" w:space="0" w:color="auto"/>
              <w:bottom w:val="single" w:sz="4" w:space="0" w:color="auto"/>
              <w:right w:val="single" w:sz="4" w:space="0" w:color="auto"/>
            </w:tcBorders>
          </w:tcPr>
          <w:p w14:paraId="57D38A5D"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51CE525B"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086C8B3F"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Report preparation</w:t>
            </w:r>
          </w:p>
        </w:tc>
        <w:tc>
          <w:tcPr>
            <w:tcW w:w="1437" w:type="dxa"/>
            <w:tcBorders>
              <w:top w:val="single" w:sz="4" w:space="0" w:color="auto"/>
              <w:left w:val="single" w:sz="4" w:space="0" w:color="auto"/>
              <w:bottom w:val="single" w:sz="4" w:space="0" w:color="auto"/>
              <w:right w:val="single" w:sz="4" w:space="0" w:color="auto"/>
            </w:tcBorders>
          </w:tcPr>
          <w:p w14:paraId="47269AD2"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FO</w:t>
            </w:r>
          </w:p>
        </w:tc>
        <w:tc>
          <w:tcPr>
            <w:tcW w:w="1247" w:type="dxa"/>
            <w:tcBorders>
              <w:top w:val="single" w:sz="4" w:space="0" w:color="auto"/>
              <w:left w:val="single" w:sz="4" w:space="0" w:color="auto"/>
              <w:bottom w:val="single" w:sz="4" w:space="0" w:color="auto"/>
              <w:right w:val="single" w:sz="4" w:space="0" w:color="auto"/>
            </w:tcBorders>
          </w:tcPr>
          <w:p w14:paraId="2F0E4734"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2F6ADA97"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33A5D4C"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Preparation of publication report</w:t>
            </w:r>
          </w:p>
        </w:tc>
        <w:tc>
          <w:tcPr>
            <w:tcW w:w="1437" w:type="dxa"/>
            <w:tcBorders>
              <w:top w:val="single" w:sz="4" w:space="0" w:color="auto"/>
              <w:left w:val="single" w:sz="4" w:space="0" w:color="auto"/>
              <w:bottom w:val="single" w:sz="4" w:space="0" w:color="auto"/>
              <w:right w:val="single" w:sz="4" w:space="0" w:color="auto"/>
            </w:tcBorders>
          </w:tcPr>
          <w:p w14:paraId="211A308F"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04C5B2D9"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064E3344"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3150AFB1"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Abstract and introduction</w:t>
            </w:r>
          </w:p>
        </w:tc>
        <w:tc>
          <w:tcPr>
            <w:tcW w:w="1437" w:type="dxa"/>
            <w:tcBorders>
              <w:top w:val="single" w:sz="4" w:space="0" w:color="auto"/>
              <w:left w:val="single" w:sz="4" w:space="0" w:color="auto"/>
              <w:bottom w:val="single" w:sz="4" w:space="0" w:color="auto"/>
              <w:right w:val="single" w:sz="4" w:space="0" w:color="auto"/>
            </w:tcBorders>
          </w:tcPr>
          <w:p w14:paraId="7F70F529"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2B7A1A42"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66ED2DCD"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011170A7" w14:textId="77777777" w:rsidR="00DF2E12" w:rsidRPr="00F0405A" w:rsidRDefault="00DF2E12" w:rsidP="00DF2E12">
            <w:pPr>
              <w:tabs>
                <w:tab w:val="left" w:pos="794"/>
              </w:tabs>
              <w:spacing w:line="240" w:lineRule="auto"/>
              <w:rPr>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151B6BF2"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SI</w:t>
            </w:r>
          </w:p>
        </w:tc>
        <w:tc>
          <w:tcPr>
            <w:tcW w:w="1247" w:type="dxa"/>
            <w:tcBorders>
              <w:top w:val="single" w:sz="4" w:space="0" w:color="auto"/>
              <w:left w:val="single" w:sz="4" w:space="0" w:color="auto"/>
              <w:bottom w:val="single" w:sz="4" w:space="0" w:color="auto"/>
              <w:right w:val="single" w:sz="4" w:space="0" w:color="auto"/>
            </w:tcBorders>
          </w:tcPr>
          <w:p w14:paraId="5808DC02"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6800C4F5"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3402F760"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Excavation results</w:t>
            </w:r>
          </w:p>
        </w:tc>
        <w:tc>
          <w:tcPr>
            <w:tcW w:w="1437" w:type="dxa"/>
            <w:tcBorders>
              <w:top w:val="single" w:sz="4" w:space="0" w:color="auto"/>
              <w:left w:val="single" w:sz="4" w:space="0" w:color="auto"/>
              <w:bottom w:val="single" w:sz="4" w:space="0" w:color="auto"/>
              <w:right w:val="single" w:sz="4" w:space="0" w:color="auto"/>
            </w:tcBorders>
          </w:tcPr>
          <w:p w14:paraId="70D8F8E9"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4ED1F715"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3EE8A5CA"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0090CD2A" w14:textId="77777777" w:rsidR="00DF2E12" w:rsidRPr="00F0405A" w:rsidRDefault="00DF2E12" w:rsidP="00DF2E12">
            <w:pPr>
              <w:tabs>
                <w:tab w:val="left" w:pos="794"/>
              </w:tabs>
              <w:spacing w:line="240" w:lineRule="auto"/>
              <w:rPr>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4E1B75C9"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SI</w:t>
            </w:r>
          </w:p>
        </w:tc>
        <w:tc>
          <w:tcPr>
            <w:tcW w:w="1247" w:type="dxa"/>
            <w:tcBorders>
              <w:top w:val="single" w:sz="4" w:space="0" w:color="auto"/>
              <w:left w:val="single" w:sz="4" w:space="0" w:color="auto"/>
              <w:bottom w:val="single" w:sz="4" w:space="0" w:color="auto"/>
              <w:right w:val="single" w:sz="4" w:space="0" w:color="auto"/>
            </w:tcBorders>
          </w:tcPr>
          <w:p w14:paraId="0E827C56"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18816CCA"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E2D1936"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Compilation of specialist reports, tables etc.</w:t>
            </w:r>
          </w:p>
        </w:tc>
        <w:tc>
          <w:tcPr>
            <w:tcW w:w="1437" w:type="dxa"/>
            <w:tcBorders>
              <w:top w:val="single" w:sz="4" w:space="0" w:color="auto"/>
              <w:left w:val="single" w:sz="4" w:space="0" w:color="auto"/>
              <w:bottom w:val="single" w:sz="4" w:space="0" w:color="auto"/>
              <w:right w:val="single" w:sz="4" w:space="0" w:color="auto"/>
            </w:tcBorders>
          </w:tcPr>
          <w:p w14:paraId="232D1CDD"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14B901A9"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1949ADAB"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3837444B"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Discussion, conclusions</w:t>
            </w:r>
          </w:p>
        </w:tc>
        <w:tc>
          <w:tcPr>
            <w:tcW w:w="1437" w:type="dxa"/>
            <w:tcBorders>
              <w:top w:val="single" w:sz="4" w:space="0" w:color="auto"/>
              <w:left w:val="single" w:sz="4" w:space="0" w:color="auto"/>
              <w:bottom w:val="single" w:sz="4" w:space="0" w:color="auto"/>
              <w:right w:val="single" w:sz="4" w:space="0" w:color="auto"/>
            </w:tcBorders>
          </w:tcPr>
          <w:p w14:paraId="3B43D2F4"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3400AF16"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10648DB1"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3A984852" w14:textId="77777777" w:rsidR="00DF2E12" w:rsidRPr="00F0405A" w:rsidRDefault="00DF2E12" w:rsidP="00DF2E12">
            <w:pPr>
              <w:tabs>
                <w:tab w:val="left" w:pos="794"/>
              </w:tabs>
              <w:spacing w:line="240" w:lineRule="auto"/>
              <w:rPr>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7F1B4B66"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SI</w:t>
            </w:r>
          </w:p>
        </w:tc>
        <w:tc>
          <w:tcPr>
            <w:tcW w:w="1247" w:type="dxa"/>
            <w:tcBorders>
              <w:top w:val="single" w:sz="4" w:space="0" w:color="auto"/>
              <w:left w:val="single" w:sz="4" w:space="0" w:color="auto"/>
              <w:bottom w:val="single" w:sz="4" w:space="0" w:color="auto"/>
              <w:right w:val="single" w:sz="4" w:space="0" w:color="auto"/>
            </w:tcBorders>
          </w:tcPr>
          <w:p w14:paraId="5528918C"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6EFAB1BE"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C9C6D01"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Acknowledgements, bibliography</w:t>
            </w:r>
          </w:p>
        </w:tc>
        <w:tc>
          <w:tcPr>
            <w:tcW w:w="1437" w:type="dxa"/>
            <w:tcBorders>
              <w:top w:val="single" w:sz="4" w:space="0" w:color="auto"/>
              <w:left w:val="single" w:sz="4" w:space="0" w:color="auto"/>
              <w:bottom w:val="single" w:sz="4" w:space="0" w:color="auto"/>
              <w:right w:val="single" w:sz="4" w:space="0" w:color="auto"/>
            </w:tcBorders>
          </w:tcPr>
          <w:p w14:paraId="180EB7ED"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07B2BC9E"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3FA6AA73"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2281B6A5"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Submission to external referees</w:t>
            </w:r>
          </w:p>
        </w:tc>
        <w:tc>
          <w:tcPr>
            <w:tcW w:w="1437" w:type="dxa"/>
            <w:tcBorders>
              <w:top w:val="single" w:sz="4" w:space="0" w:color="auto"/>
              <w:left w:val="single" w:sz="4" w:space="0" w:color="auto"/>
              <w:bottom w:val="single" w:sz="4" w:space="0" w:color="auto"/>
              <w:right w:val="single" w:sz="4" w:space="0" w:color="auto"/>
            </w:tcBorders>
          </w:tcPr>
          <w:p w14:paraId="65488BB7"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2B24D907"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201C7630"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7E5CD7F"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Editing</w:t>
            </w:r>
          </w:p>
        </w:tc>
        <w:tc>
          <w:tcPr>
            <w:tcW w:w="1437" w:type="dxa"/>
            <w:tcBorders>
              <w:top w:val="single" w:sz="4" w:space="0" w:color="auto"/>
              <w:left w:val="single" w:sz="4" w:space="0" w:color="auto"/>
              <w:bottom w:val="single" w:sz="4" w:space="0" w:color="auto"/>
              <w:right w:val="single" w:sz="4" w:space="0" w:color="auto"/>
            </w:tcBorders>
          </w:tcPr>
          <w:p w14:paraId="46098B87"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SPM</w:t>
            </w:r>
          </w:p>
        </w:tc>
        <w:tc>
          <w:tcPr>
            <w:tcW w:w="1247" w:type="dxa"/>
            <w:tcBorders>
              <w:top w:val="single" w:sz="4" w:space="0" w:color="auto"/>
              <w:left w:val="single" w:sz="4" w:space="0" w:color="auto"/>
              <w:bottom w:val="single" w:sz="4" w:space="0" w:color="auto"/>
              <w:right w:val="single" w:sz="4" w:space="0" w:color="auto"/>
            </w:tcBorders>
          </w:tcPr>
          <w:p w14:paraId="773AA6C3"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741511CC"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EEEBFEA"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Revisions</w:t>
            </w:r>
          </w:p>
        </w:tc>
        <w:tc>
          <w:tcPr>
            <w:tcW w:w="1437" w:type="dxa"/>
            <w:tcBorders>
              <w:top w:val="single" w:sz="4" w:space="0" w:color="auto"/>
              <w:left w:val="single" w:sz="4" w:space="0" w:color="auto"/>
              <w:bottom w:val="single" w:sz="4" w:space="0" w:color="auto"/>
              <w:right w:val="single" w:sz="4" w:space="0" w:color="auto"/>
            </w:tcBorders>
          </w:tcPr>
          <w:p w14:paraId="284561DB"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08C7CD21"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254C4B62"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6758C2C2"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SUBMISSION OF PUBLICATION TEXT</w:t>
            </w:r>
          </w:p>
        </w:tc>
        <w:tc>
          <w:tcPr>
            <w:tcW w:w="1437" w:type="dxa"/>
            <w:tcBorders>
              <w:top w:val="single" w:sz="4" w:space="0" w:color="auto"/>
              <w:left w:val="single" w:sz="4" w:space="0" w:color="auto"/>
              <w:bottom w:val="single" w:sz="4" w:space="0" w:color="auto"/>
              <w:right w:val="single" w:sz="4" w:space="0" w:color="auto"/>
            </w:tcBorders>
          </w:tcPr>
          <w:p w14:paraId="53346BDC"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1D1AB988"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272A4175"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AF4B22F"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Archive</w:t>
            </w:r>
          </w:p>
        </w:tc>
        <w:tc>
          <w:tcPr>
            <w:tcW w:w="1437" w:type="dxa"/>
            <w:tcBorders>
              <w:top w:val="single" w:sz="4" w:space="0" w:color="auto"/>
              <w:left w:val="single" w:sz="4" w:space="0" w:color="auto"/>
              <w:bottom w:val="single" w:sz="4" w:space="0" w:color="auto"/>
              <w:right w:val="single" w:sz="4" w:space="0" w:color="auto"/>
            </w:tcBorders>
          </w:tcPr>
          <w:p w14:paraId="1864AF23"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699F8124" w14:textId="77777777" w:rsidR="00DF2E12" w:rsidRPr="00F0405A" w:rsidRDefault="00DF2E12" w:rsidP="00DF2E12">
            <w:pPr>
              <w:tabs>
                <w:tab w:val="left" w:pos="794"/>
              </w:tabs>
              <w:spacing w:line="240" w:lineRule="auto"/>
              <w:jc w:val="center"/>
              <w:rPr>
                <w:b/>
                <w:sz w:val="18"/>
                <w:szCs w:val="20"/>
                <w:highlight w:val="yellow"/>
              </w:rPr>
            </w:pPr>
          </w:p>
        </w:tc>
      </w:tr>
      <w:tr w:rsidR="00DF2E12" w:rsidRPr="00F0405A" w14:paraId="7E96226B"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1B1DF741"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Research archive completion</w:t>
            </w:r>
          </w:p>
        </w:tc>
        <w:tc>
          <w:tcPr>
            <w:tcW w:w="1437" w:type="dxa"/>
            <w:tcBorders>
              <w:top w:val="single" w:sz="4" w:space="0" w:color="auto"/>
              <w:left w:val="single" w:sz="4" w:space="0" w:color="auto"/>
              <w:bottom w:val="single" w:sz="4" w:space="0" w:color="auto"/>
              <w:right w:val="single" w:sz="4" w:space="0" w:color="auto"/>
            </w:tcBorders>
          </w:tcPr>
          <w:p w14:paraId="67A3329B" w14:textId="77777777" w:rsidR="00DF2E12" w:rsidRPr="00F0405A" w:rsidRDefault="00DF2E12" w:rsidP="00B951D7">
            <w:pPr>
              <w:tabs>
                <w:tab w:val="left" w:pos="794"/>
              </w:tabs>
              <w:spacing w:line="240" w:lineRule="auto"/>
              <w:rPr>
                <w:sz w:val="18"/>
                <w:szCs w:val="20"/>
                <w:highlight w:val="yellow"/>
              </w:rPr>
            </w:pPr>
            <w:smartTag w:uri="urn:schemas-microsoft-com:office:smarttags" w:element="place">
              <w:r w:rsidRPr="00F0405A">
                <w:rPr>
                  <w:sz w:val="18"/>
                  <w:szCs w:val="20"/>
                  <w:highlight w:val="yellow"/>
                </w:rPr>
                <w:t>PO</w:t>
              </w:r>
            </w:smartTag>
          </w:p>
        </w:tc>
        <w:tc>
          <w:tcPr>
            <w:tcW w:w="1247" w:type="dxa"/>
            <w:tcBorders>
              <w:top w:val="single" w:sz="4" w:space="0" w:color="auto"/>
              <w:left w:val="single" w:sz="4" w:space="0" w:color="auto"/>
              <w:bottom w:val="single" w:sz="4" w:space="0" w:color="auto"/>
              <w:right w:val="single" w:sz="4" w:space="0" w:color="auto"/>
            </w:tcBorders>
          </w:tcPr>
          <w:p w14:paraId="7AD954C6"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5CDBBDD2"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60B351B0" w14:textId="77777777" w:rsidR="00DF2E12" w:rsidRPr="00F0405A" w:rsidRDefault="00DF2E12" w:rsidP="00DF2E12">
            <w:pPr>
              <w:tabs>
                <w:tab w:val="left" w:pos="794"/>
              </w:tabs>
              <w:spacing w:line="240" w:lineRule="auto"/>
              <w:rPr>
                <w:sz w:val="18"/>
                <w:szCs w:val="20"/>
                <w:highlight w:val="yellow"/>
              </w:rPr>
            </w:pPr>
          </w:p>
        </w:tc>
        <w:tc>
          <w:tcPr>
            <w:tcW w:w="1437" w:type="dxa"/>
            <w:tcBorders>
              <w:top w:val="single" w:sz="4" w:space="0" w:color="auto"/>
              <w:left w:val="single" w:sz="4" w:space="0" w:color="auto"/>
              <w:bottom w:val="single" w:sz="4" w:space="0" w:color="auto"/>
              <w:right w:val="single" w:sz="4" w:space="0" w:color="auto"/>
            </w:tcBorders>
          </w:tcPr>
          <w:p w14:paraId="5A51BFA7"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FO</w:t>
            </w:r>
          </w:p>
        </w:tc>
        <w:tc>
          <w:tcPr>
            <w:tcW w:w="1247" w:type="dxa"/>
            <w:tcBorders>
              <w:top w:val="single" w:sz="4" w:space="0" w:color="auto"/>
              <w:left w:val="single" w:sz="4" w:space="0" w:color="auto"/>
              <w:bottom w:val="single" w:sz="4" w:space="0" w:color="auto"/>
              <w:right w:val="single" w:sz="4" w:space="0" w:color="auto"/>
            </w:tcBorders>
          </w:tcPr>
          <w:p w14:paraId="0D324708" w14:textId="77777777" w:rsidR="00DF2E12" w:rsidRPr="00F0405A" w:rsidRDefault="00DF2E12" w:rsidP="00DF2E12">
            <w:pPr>
              <w:tabs>
                <w:tab w:val="left" w:pos="794"/>
              </w:tabs>
              <w:spacing w:line="240" w:lineRule="auto"/>
              <w:jc w:val="center"/>
              <w:rPr>
                <w:sz w:val="18"/>
                <w:szCs w:val="20"/>
                <w:highlight w:val="yellow"/>
              </w:rPr>
            </w:pPr>
          </w:p>
        </w:tc>
      </w:tr>
      <w:tr w:rsidR="00DF2E12" w:rsidRPr="00F0405A" w14:paraId="2D9D14D5"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50DF8CD"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Microfilm</w:t>
            </w:r>
          </w:p>
        </w:tc>
        <w:tc>
          <w:tcPr>
            <w:tcW w:w="1437" w:type="dxa"/>
            <w:tcBorders>
              <w:top w:val="single" w:sz="4" w:space="0" w:color="auto"/>
              <w:left w:val="single" w:sz="4" w:space="0" w:color="auto"/>
              <w:bottom w:val="single" w:sz="4" w:space="0" w:color="auto"/>
              <w:right w:val="single" w:sz="4" w:space="0" w:color="auto"/>
            </w:tcBorders>
          </w:tcPr>
          <w:p w14:paraId="340ED6AC"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384E4440" w14:textId="77777777" w:rsidR="00DF2E12" w:rsidRPr="00F0405A" w:rsidRDefault="00DF2E12" w:rsidP="00DF2E12">
            <w:pPr>
              <w:tabs>
                <w:tab w:val="left" w:pos="794"/>
              </w:tabs>
              <w:spacing w:line="240" w:lineRule="auto"/>
              <w:jc w:val="center"/>
              <w:rPr>
                <w:sz w:val="18"/>
                <w:szCs w:val="20"/>
                <w:highlight w:val="yellow"/>
              </w:rPr>
            </w:pPr>
            <w:r w:rsidRPr="00F0405A">
              <w:rPr>
                <w:sz w:val="18"/>
                <w:szCs w:val="20"/>
                <w:highlight w:val="yellow"/>
              </w:rPr>
              <w:t>FEE</w:t>
            </w:r>
          </w:p>
        </w:tc>
      </w:tr>
      <w:tr w:rsidR="00DF2E12" w:rsidRPr="00F0405A" w14:paraId="4F954867"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7E34F116"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Deposition</w:t>
            </w:r>
          </w:p>
        </w:tc>
        <w:tc>
          <w:tcPr>
            <w:tcW w:w="1437" w:type="dxa"/>
            <w:tcBorders>
              <w:top w:val="single" w:sz="4" w:space="0" w:color="auto"/>
              <w:left w:val="single" w:sz="4" w:space="0" w:color="auto"/>
              <w:bottom w:val="single" w:sz="4" w:space="0" w:color="auto"/>
              <w:right w:val="single" w:sz="4" w:space="0" w:color="auto"/>
            </w:tcBorders>
          </w:tcPr>
          <w:p w14:paraId="5011E4A8"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597DF10C" w14:textId="77777777" w:rsidR="00DF2E12" w:rsidRPr="00F0405A" w:rsidRDefault="00DF2E12" w:rsidP="00DF2E12">
            <w:pPr>
              <w:tabs>
                <w:tab w:val="left" w:pos="794"/>
              </w:tabs>
              <w:spacing w:line="240" w:lineRule="auto"/>
              <w:jc w:val="center"/>
              <w:rPr>
                <w:sz w:val="18"/>
                <w:szCs w:val="20"/>
                <w:highlight w:val="yellow"/>
              </w:rPr>
            </w:pPr>
            <w:r w:rsidRPr="00F0405A">
              <w:rPr>
                <w:sz w:val="18"/>
                <w:szCs w:val="20"/>
                <w:highlight w:val="yellow"/>
              </w:rPr>
              <w:t>FEE</w:t>
            </w:r>
          </w:p>
        </w:tc>
      </w:tr>
      <w:tr w:rsidR="00DF2E12" w:rsidRPr="00F0405A" w14:paraId="3C6AB5C3"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2D07789A" w14:textId="77777777" w:rsidR="00DF2E12" w:rsidRPr="00F0405A" w:rsidRDefault="00DF2E12" w:rsidP="00DF2E12">
            <w:pPr>
              <w:tabs>
                <w:tab w:val="left" w:pos="794"/>
              </w:tabs>
              <w:spacing w:line="240" w:lineRule="auto"/>
              <w:rPr>
                <w:b/>
                <w:sz w:val="18"/>
                <w:szCs w:val="20"/>
                <w:highlight w:val="yellow"/>
              </w:rPr>
            </w:pPr>
            <w:r w:rsidRPr="00F0405A">
              <w:rPr>
                <w:b/>
                <w:sz w:val="18"/>
                <w:szCs w:val="20"/>
                <w:highlight w:val="yellow"/>
              </w:rPr>
              <w:t>Publication</w:t>
            </w:r>
          </w:p>
        </w:tc>
        <w:tc>
          <w:tcPr>
            <w:tcW w:w="1437" w:type="dxa"/>
            <w:tcBorders>
              <w:top w:val="single" w:sz="4" w:space="0" w:color="auto"/>
              <w:left w:val="single" w:sz="4" w:space="0" w:color="auto"/>
              <w:bottom w:val="single" w:sz="4" w:space="0" w:color="auto"/>
              <w:right w:val="single" w:sz="4" w:space="0" w:color="auto"/>
            </w:tcBorders>
          </w:tcPr>
          <w:p w14:paraId="12AA75FA" w14:textId="77777777" w:rsidR="00DF2E12" w:rsidRPr="00F0405A" w:rsidRDefault="00DF2E12" w:rsidP="00B951D7">
            <w:pPr>
              <w:tabs>
                <w:tab w:val="left" w:pos="794"/>
              </w:tabs>
              <w:spacing w:line="240" w:lineRule="auto"/>
              <w:rPr>
                <w:sz w:val="18"/>
                <w:szCs w:val="20"/>
                <w:highlight w:val="yellow"/>
              </w:rPr>
            </w:pPr>
          </w:p>
        </w:tc>
        <w:tc>
          <w:tcPr>
            <w:tcW w:w="1247" w:type="dxa"/>
            <w:tcBorders>
              <w:top w:val="single" w:sz="4" w:space="0" w:color="auto"/>
              <w:left w:val="single" w:sz="4" w:space="0" w:color="auto"/>
              <w:bottom w:val="single" w:sz="4" w:space="0" w:color="auto"/>
              <w:right w:val="single" w:sz="4" w:space="0" w:color="auto"/>
            </w:tcBorders>
          </w:tcPr>
          <w:p w14:paraId="307CBCFB" w14:textId="77777777" w:rsidR="00DF2E12" w:rsidRPr="00F0405A" w:rsidRDefault="00DF2E12" w:rsidP="00DF2E12">
            <w:pPr>
              <w:tabs>
                <w:tab w:val="left" w:pos="794"/>
              </w:tabs>
              <w:spacing w:line="240" w:lineRule="auto"/>
              <w:jc w:val="center"/>
              <w:rPr>
                <w:b/>
                <w:sz w:val="18"/>
                <w:szCs w:val="20"/>
                <w:highlight w:val="yellow"/>
              </w:rPr>
            </w:pPr>
          </w:p>
        </w:tc>
      </w:tr>
      <w:tr w:rsidR="00DF2E12" w14:paraId="4680085C" w14:textId="77777777" w:rsidTr="00DF2E12">
        <w:trPr>
          <w:jc w:val="center"/>
        </w:trPr>
        <w:tc>
          <w:tcPr>
            <w:tcW w:w="4698" w:type="dxa"/>
            <w:tcBorders>
              <w:top w:val="single" w:sz="4" w:space="0" w:color="auto"/>
              <w:left w:val="single" w:sz="4" w:space="0" w:color="auto"/>
              <w:bottom w:val="single" w:sz="4" w:space="0" w:color="auto"/>
              <w:right w:val="single" w:sz="4" w:space="0" w:color="auto"/>
            </w:tcBorders>
          </w:tcPr>
          <w:p w14:paraId="64CBC5BE" w14:textId="77777777" w:rsidR="00DF2E12" w:rsidRPr="00F0405A" w:rsidRDefault="00DF2E12" w:rsidP="00DF2E12">
            <w:pPr>
              <w:tabs>
                <w:tab w:val="left" w:pos="794"/>
              </w:tabs>
              <w:spacing w:line="240" w:lineRule="auto"/>
              <w:rPr>
                <w:sz w:val="18"/>
                <w:szCs w:val="20"/>
                <w:highlight w:val="yellow"/>
              </w:rPr>
            </w:pPr>
            <w:r w:rsidRPr="00F0405A">
              <w:rPr>
                <w:sz w:val="18"/>
                <w:szCs w:val="20"/>
                <w:highlight w:val="yellow"/>
              </w:rPr>
              <w:t>Printing</w:t>
            </w:r>
          </w:p>
        </w:tc>
        <w:tc>
          <w:tcPr>
            <w:tcW w:w="1437" w:type="dxa"/>
            <w:tcBorders>
              <w:top w:val="single" w:sz="4" w:space="0" w:color="auto"/>
              <w:left w:val="single" w:sz="4" w:space="0" w:color="auto"/>
              <w:bottom w:val="single" w:sz="4" w:space="0" w:color="auto"/>
              <w:right w:val="single" w:sz="4" w:space="0" w:color="auto"/>
            </w:tcBorders>
          </w:tcPr>
          <w:p w14:paraId="786DE3EF" w14:textId="77777777" w:rsidR="00DF2E12" w:rsidRPr="00F0405A" w:rsidRDefault="00DF2E12" w:rsidP="00B951D7">
            <w:pPr>
              <w:tabs>
                <w:tab w:val="left" w:pos="794"/>
              </w:tabs>
              <w:spacing w:line="240" w:lineRule="auto"/>
              <w:rPr>
                <w:sz w:val="18"/>
                <w:szCs w:val="20"/>
                <w:highlight w:val="yellow"/>
              </w:rPr>
            </w:pPr>
            <w:r w:rsidRPr="00F0405A">
              <w:rPr>
                <w:sz w:val="18"/>
                <w:szCs w:val="20"/>
                <w:highlight w:val="yellow"/>
              </w:rPr>
              <w:t>SANHS</w:t>
            </w:r>
          </w:p>
        </w:tc>
        <w:tc>
          <w:tcPr>
            <w:tcW w:w="1247" w:type="dxa"/>
            <w:tcBorders>
              <w:top w:val="single" w:sz="4" w:space="0" w:color="auto"/>
              <w:left w:val="single" w:sz="4" w:space="0" w:color="auto"/>
              <w:bottom w:val="single" w:sz="4" w:space="0" w:color="auto"/>
              <w:right w:val="single" w:sz="4" w:space="0" w:color="auto"/>
            </w:tcBorders>
          </w:tcPr>
          <w:p w14:paraId="2ACE46D4" w14:textId="77777777" w:rsidR="00DF2E12" w:rsidRPr="00DF2E12" w:rsidRDefault="00DF2E12" w:rsidP="00DF2E12">
            <w:pPr>
              <w:tabs>
                <w:tab w:val="left" w:pos="794"/>
              </w:tabs>
              <w:spacing w:line="240" w:lineRule="auto"/>
              <w:jc w:val="center"/>
              <w:rPr>
                <w:sz w:val="18"/>
                <w:szCs w:val="20"/>
              </w:rPr>
            </w:pPr>
            <w:r w:rsidRPr="00F0405A">
              <w:rPr>
                <w:sz w:val="18"/>
                <w:szCs w:val="20"/>
                <w:highlight w:val="yellow"/>
              </w:rPr>
              <w:t>FEE</w:t>
            </w:r>
          </w:p>
        </w:tc>
      </w:tr>
    </w:tbl>
    <w:p w14:paraId="38CD86FE" w14:textId="77777777" w:rsidR="00B963DC" w:rsidRPr="00B4751A" w:rsidRDefault="00B963DC" w:rsidP="00B963DC"/>
    <w:p w14:paraId="3FC08262" w14:textId="77777777" w:rsidR="00D9713D" w:rsidRPr="00B4751A" w:rsidRDefault="00752AFD">
      <w:pPr>
        <w:pStyle w:val="Heading1"/>
        <w:tabs>
          <w:tab w:val="num" w:pos="851"/>
        </w:tabs>
      </w:pPr>
      <w:bookmarkStart w:id="39" w:name="_Toc319567852"/>
      <w:r w:rsidRPr="00B4751A">
        <w:t>Timetable</w:t>
      </w:r>
      <w:bookmarkEnd w:id="39"/>
    </w:p>
    <w:p w14:paraId="5756C7B6" w14:textId="77777777" w:rsidR="00D9713D" w:rsidRPr="00B4751A" w:rsidRDefault="00D9713D" w:rsidP="00B57BDF">
      <w:pPr>
        <w:pStyle w:val="NumberedPara"/>
      </w:pPr>
      <w:r w:rsidRPr="00B4751A">
        <w:t xml:space="preserve">For a </w:t>
      </w:r>
      <w:r w:rsidR="007D6957" w:rsidRPr="00B4751A">
        <w:t xml:space="preserve">monograph </w:t>
      </w:r>
      <w:r w:rsidRPr="00B4751A">
        <w:t xml:space="preserve">publication project, CA would normally aim to have completed a publication draft within </w:t>
      </w:r>
      <w:r w:rsidR="00F0405A" w:rsidRPr="00F0405A">
        <w:rPr>
          <w:highlight w:val="yellow"/>
        </w:rPr>
        <w:t>add appropriate timescale, with reference to CA performance targets</w:t>
      </w:r>
      <w:r w:rsidRPr="00B4751A">
        <w:t xml:space="preserve"> of approval of the updated publication project design. A detailed programme </w:t>
      </w:r>
      <w:r w:rsidR="00F0405A">
        <w:t>can</w:t>
      </w:r>
      <w:r w:rsidRPr="00B4751A">
        <w:t xml:space="preserve"> be produced</w:t>
      </w:r>
      <w:r w:rsidR="00F0405A">
        <w:t xml:space="preserve"> if desired</w:t>
      </w:r>
      <w:r w:rsidRPr="00B4751A">
        <w:t xml:space="preserve"> on approval of the updated publication project design.</w:t>
      </w:r>
    </w:p>
    <w:p w14:paraId="3738705A" w14:textId="77777777" w:rsidR="00D9713D" w:rsidRPr="00B4751A" w:rsidRDefault="00D9713D" w:rsidP="00CB1B60">
      <w:pPr>
        <w:pStyle w:val="Heading1"/>
        <w:tabs>
          <w:tab w:val="num" w:pos="851"/>
        </w:tabs>
      </w:pPr>
      <w:r w:rsidRPr="00B4751A">
        <w:br w:type="page"/>
      </w:r>
      <w:bookmarkStart w:id="40" w:name="_Toc319567853"/>
      <w:r w:rsidRPr="00B4751A">
        <w:lastRenderedPageBreak/>
        <w:t>References</w:t>
      </w:r>
      <w:bookmarkEnd w:id="40"/>
    </w:p>
    <w:p w14:paraId="0B3B015E" w14:textId="77777777" w:rsidR="005A1FF9" w:rsidRDefault="005A1FF9" w:rsidP="003B3498">
      <w:pPr>
        <w:pStyle w:val="Referencebodytext"/>
      </w:pPr>
    </w:p>
    <w:p w14:paraId="71B0305D" w14:textId="77777777" w:rsidR="003B3498" w:rsidRPr="003B3498" w:rsidRDefault="00AD2DD8" w:rsidP="003B3498">
      <w:pPr>
        <w:pStyle w:val="Referencebodytext"/>
      </w:pPr>
      <w:r>
        <w:t>British Geological Survey (BGS)</w:t>
      </w:r>
      <w:r w:rsidR="003B3498" w:rsidRPr="003B3498">
        <w:t xml:space="preserve"> </w:t>
      </w:r>
      <w:r>
        <w:t>2019</w:t>
      </w:r>
      <w:r w:rsidR="003B3498" w:rsidRPr="003B3498">
        <w:rPr>
          <w:i/>
        </w:rPr>
        <w:t xml:space="preserve"> Geology of Britain Viewer</w:t>
      </w:r>
      <w:r w:rsidR="003B3498" w:rsidRPr="003B3498">
        <w:t xml:space="preserve"> </w:t>
      </w:r>
      <w:hyperlink r:id="rId17" w:history="1">
        <w:r w:rsidR="003B3498" w:rsidRPr="003B3498">
          <w:rPr>
            <w:rStyle w:val="Hyperlink"/>
          </w:rPr>
          <w:t>http://mapapps.bgs.ac.uk/geologyofbritain/home.html</w:t>
        </w:r>
      </w:hyperlink>
      <w:r w:rsidR="003B3498" w:rsidRPr="003B3498">
        <w:t xml:space="preserve"> </w:t>
      </w:r>
      <w:r w:rsidR="003B3498" w:rsidRPr="003B3498">
        <w:rPr>
          <w:lang w:val="en-US"/>
        </w:rPr>
        <w:t xml:space="preserve"> </w:t>
      </w:r>
      <w:r w:rsidR="003B3498" w:rsidRPr="00AD2DD8">
        <w:t xml:space="preserve">Accessed </w:t>
      </w:r>
      <w:r>
        <w:t>22/3/19</w:t>
      </w:r>
    </w:p>
    <w:p w14:paraId="0F3C48FD" w14:textId="77777777" w:rsidR="003B3498" w:rsidRDefault="003B3498" w:rsidP="00EE6CAA">
      <w:pPr>
        <w:pStyle w:val="Referencebodytext"/>
      </w:pPr>
    </w:p>
    <w:p w14:paraId="16C8C64A" w14:textId="77777777" w:rsidR="00AD1008" w:rsidRDefault="00AD1008" w:rsidP="00AD1008">
      <w:pPr>
        <w:pStyle w:val="Referencebodytext"/>
      </w:pPr>
      <w:r w:rsidRPr="00AD1008">
        <w:t>Cotsw</w:t>
      </w:r>
      <w:r w:rsidR="00AD2DD8">
        <w:t>old Archaeology (CA)</w:t>
      </w:r>
      <w:r>
        <w:t xml:space="preserve"> 1995 </w:t>
      </w:r>
      <w:r w:rsidRPr="00E17311">
        <w:rPr>
          <w:i/>
        </w:rPr>
        <w:t>Treatment of finds immediately after excavation: Technical Manual No. 3</w:t>
      </w:r>
    </w:p>
    <w:p w14:paraId="2F6BB716" w14:textId="77777777" w:rsidR="00AD1008" w:rsidRDefault="00AD1008" w:rsidP="00C90CD6">
      <w:pPr>
        <w:pStyle w:val="Referencebodytext"/>
        <w:ind w:left="0" w:firstLine="0"/>
      </w:pPr>
    </w:p>
    <w:p w14:paraId="525B954B" w14:textId="77777777" w:rsidR="00AD1008" w:rsidRDefault="00AD2DD8" w:rsidP="00AD1008">
      <w:pPr>
        <w:pStyle w:val="Referencebodytext"/>
        <w:rPr>
          <w:i/>
        </w:rPr>
      </w:pPr>
      <w:r>
        <w:t>Cotswold Archaeology (CA)</w:t>
      </w:r>
      <w:r w:rsidR="00AD1008">
        <w:t xml:space="preserve"> 2012 </w:t>
      </w:r>
      <w:r w:rsidR="00AD1008" w:rsidRPr="00C90CD6">
        <w:rPr>
          <w:i/>
        </w:rPr>
        <w:t>The taking and processing of environmental and other samples from archaeological sites: Technical Manual No. 2</w:t>
      </w:r>
    </w:p>
    <w:p w14:paraId="1E7B30F8" w14:textId="77777777" w:rsidR="00AD1008" w:rsidRDefault="00AD1008" w:rsidP="00AD1008">
      <w:pPr>
        <w:pStyle w:val="Referencebodytext"/>
        <w:rPr>
          <w:i/>
        </w:rPr>
      </w:pPr>
    </w:p>
    <w:p w14:paraId="771261F2" w14:textId="77777777" w:rsidR="00AD1008" w:rsidRDefault="00AD1008" w:rsidP="00AD1008">
      <w:pPr>
        <w:pStyle w:val="Referencebodytext"/>
        <w:rPr>
          <w:i/>
        </w:rPr>
      </w:pPr>
      <w:r w:rsidRPr="00AD1008">
        <w:t>Cotswold Archa</w:t>
      </w:r>
      <w:r w:rsidR="00AD2DD8">
        <w:t>eology (CA)</w:t>
      </w:r>
      <w:r w:rsidRPr="00AD1008">
        <w:t xml:space="preserve"> </w:t>
      </w:r>
      <w:r>
        <w:t xml:space="preserve">2014 </w:t>
      </w:r>
      <w:r w:rsidRPr="00C90CD6">
        <w:rPr>
          <w:i/>
        </w:rPr>
        <w:t>Fieldwork Recording Manual Technical Manual No. 1</w:t>
      </w:r>
    </w:p>
    <w:p w14:paraId="17448889" w14:textId="77777777" w:rsidR="00AD2DD8" w:rsidRDefault="00AD2DD8" w:rsidP="00AD1008">
      <w:pPr>
        <w:pStyle w:val="Referencebodytext"/>
      </w:pPr>
    </w:p>
    <w:p w14:paraId="3B36C0EB" w14:textId="77777777" w:rsidR="00DF5D27" w:rsidRDefault="00AD2DD8" w:rsidP="00DF5D27">
      <w:pPr>
        <w:pStyle w:val="Referencebodytext"/>
      </w:pPr>
      <w:r>
        <w:t>Chartered Institute for</w:t>
      </w:r>
      <w:r w:rsidR="00DF5D27" w:rsidRPr="002D117F">
        <w:t xml:space="preserve"> Archaeologists</w:t>
      </w:r>
      <w:r>
        <w:t xml:space="preserve"> (CIfA)</w:t>
      </w:r>
      <w:r w:rsidR="00DF5D27" w:rsidRPr="002D117F">
        <w:t xml:space="preserve"> </w:t>
      </w:r>
      <w:r w:rsidR="00DF5D27">
        <w:t xml:space="preserve">2014 </w:t>
      </w:r>
      <w:r w:rsidR="00DF5D27" w:rsidRPr="002D117F">
        <w:rPr>
          <w:i/>
        </w:rPr>
        <w:t>Standard and Guidance for Archaeological Excavation</w:t>
      </w:r>
    </w:p>
    <w:p w14:paraId="3E93C659" w14:textId="77777777" w:rsidR="00DF5D27" w:rsidRDefault="00DF5D27" w:rsidP="00DF5D27">
      <w:pPr>
        <w:pStyle w:val="Referencebodytext"/>
      </w:pPr>
    </w:p>
    <w:p w14:paraId="462D090B" w14:textId="77777777" w:rsidR="00DF5D27" w:rsidRDefault="00DF5D27" w:rsidP="00DF5D27">
      <w:pPr>
        <w:pStyle w:val="Referencebodytext"/>
      </w:pPr>
      <w:r>
        <w:t xml:space="preserve">Historic England 2015a </w:t>
      </w:r>
      <w:r w:rsidRPr="002D117F">
        <w:rPr>
          <w:i/>
        </w:rPr>
        <w:t>The Management of Research Projects in the Historic Environment</w:t>
      </w:r>
      <w:r>
        <w:rPr>
          <w:i/>
        </w:rPr>
        <w:t>:</w:t>
      </w:r>
      <w:r w:rsidRPr="002D117F">
        <w:rPr>
          <w:i/>
        </w:rPr>
        <w:t xml:space="preserve"> </w:t>
      </w:r>
      <w:r>
        <w:rPr>
          <w:i/>
        </w:rPr>
        <w:t xml:space="preserve">The </w:t>
      </w:r>
      <w:r w:rsidRPr="002D117F">
        <w:rPr>
          <w:i/>
        </w:rPr>
        <w:t>MOR</w:t>
      </w:r>
      <w:r>
        <w:rPr>
          <w:i/>
        </w:rPr>
        <w:t>PHE</w:t>
      </w:r>
      <w:r w:rsidRPr="002D117F">
        <w:rPr>
          <w:i/>
        </w:rPr>
        <w:t xml:space="preserve"> Project Manager’s Guide </w:t>
      </w:r>
    </w:p>
    <w:p w14:paraId="48C0B420" w14:textId="77777777" w:rsidR="00DF5D27" w:rsidRDefault="00DF5D27" w:rsidP="00DF5D27">
      <w:pPr>
        <w:pStyle w:val="Referencebodytext"/>
      </w:pPr>
    </w:p>
    <w:p w14:paraId="23CB1441" w14:textId="77777777" w:rsidR="00DF5D27" w:rsidRDefault="00DF5D27" w:rsidP="00DF5D27">
      <w:pPr>
        <w:pStyle w:val="Referencebodytext"/>
        <w:rPr>
          <w:i/>
        </w:rPr>
      </w:pPr>
      <w:r w:rsidRPr="002D117F">
        <w:t>Historic England 2015</w:t>
      </w:r>
      <w:r>
        <w:t xml:space="preserve">b </w:t>
      </w:r>
      <w:r w:rsidRPr="002D117F">
        <w:rPr>
          <w:i/>
        </w:rPr>
        <w:t>Management of Research Projects in the Historic Environment</w:t>
      </w:r>
      <w:r>
        <w:rPr>
          <w:i/>
        </w:rPr>
        <w:t xml:space="preserve">. </w:t>
      </w:r>
      <w:r w:rsidRPr="002D117F">
        <w:rPr>
          <w:i/>
        </w:rPr>
        <w:t>P</w:t>
      </w:r>
      <w:r>
        <w:rPr>
          <w:i/>
        </w:rPr>
        <w:t>PN 3: Archaeological Excavation</w:t>
      </w:r>
    </w:p>
    <w:p w14:paraId="40D4D948" w14:textId="77777777" w:rsidR="00DF2E12" w:rsidRDefault="00DF2E12" w:rsidP="00EE6CAA">
      <w:pPr>
        <w:pStyle w:val="Referencebodytext"/>
      </w:pPr>
    </w:p>
    <w:p w14:paraId="40A06690" w14:textId="77777777" w:rsidR="00AD2DD8" w:rsidRPr="00C012B5" w:rsidRDefault="00AD2DD8" w:rsidP="00AD2DD8">
      <w:pPr>
        <w:ind w:left="720" w:hanging="720"/>
        <w:rPr>
          <w:rFonts w:eastAsiaTheme="minorHAnsi" w:cs="Arial"/>
          <w:szCs w:val="22"/>
        </w:rPr>
      </w:pPr>
      <w:r>
        <w:rPr>
          <w:rFonts w:eastAsiaTheme="minorHAnsi" w:cs="Arial"/>
          <w:szCs w:val="22"/>
        </w:rPr>
        <w:t>Mann, A</w:t>
      </w:r>
      <w:r w:rsidRPr="00935BE4">
        <w:rPr>
          <w:rFonts w:eastAsiaTheme="minorHAnsi" w:cs="Arial"/>
          <w:szCs w:val="22"/>
        </w:rPr>
        <w:t>.</w:t>
      </w:r>
      <w:r>
        <w:rPr>
          <w:rFonts w:eastAsiaTheme="minorHAnsi" w:cs="Arial"/>
          <w:szCs w:val="22"/>
        </w:rPr>
        <w:t xml:space="preserve">, Evans, J., Griffin, L., Pearson, E., Richer, S. and Hurst, D. 2015 </w:t>
      </w:r>
      <w:r w:rsidRPr="00CE4625">
        <w:rPr>
          <w:rFonts w:eastAsiaTheme="minorHAnsi" w:cs="Arial"/>
          <w:i/>
          <w:szCs w:val="22"/>
        </w:rPr>
        <w:t>Excavations in 2011-13 at Redhill (Uxacona), Telford, Shropshire</w:t>
      </w:r>
      <w:r>
        <w:rPr>
          <w:rFonts w:eastAsiaTheme="minorHAnsi" w:cs="Arial"/>
          <w:szCs w:val="22"/>
        </w:rPr>
        <w:t>. Worcestershire Archaeology Archive Report.</w:t>
      </w:r>
    </w:p>
    <w:p w14:paraId="648B801F" w14:textId="77777777" w:rsidR="00AD2DD8" w:rsidRDefault="00AD2DD8" w:rsidP="00EE6CAA">
      <w:pPr>
        <w:pStyle w:val="Referencebodytext"/>
      </w:pPr>
    </w:p>
    <w:p w14:paraId="56BF0EFC" w14:textId="77777777" w:rsidR="00AD2DD8" w:rsidRDefault="00AD2DD8" w:rsidP="00AD2DD8">
      <w:pPr>
        <w:pStyle w:val="BodyText"/>
        <w:numPr>
          <w:ilvl w:val="0"/>
          <w:numId w:val="0"/>
        </w:numPr>
        <w:ind w:left="974" w:hanging="794"/>
        <w:rPr>
          <w:i/>
        </w:rPr>
      </w:pPr>
      <w:r>
        <w:t xml:space="preserve">Mott MacDonald 2018 Redhill DBS (Uxacona) </w:t>
      </w:r>
      <w:r>
        <w:rPr>
          <w:i/>
        </w:rPr>
        <w:t xml:space="preserve">Archaeological Written Scheme of Investigation </w:t>
      </w:r>
    </w:p>
    <w:p w14:paraId="7AAEBEB2" w14:textId="77777777" w:rsidR="00AD2DD8" w:rsidRDefault="00AD2DD8" w:rsidP="00AD2DD8">
      <w:pPr>
        <w:pStyle w:val="BodyText"/>
        <w:numPr>
          <w:ilvl w:val="0"/>
          <w:numId w:val="0"/>
        </w:numPr>
        <w:ind w:left="974" w:hanging="794"/>
      </w:pPr>
      <w:r>
        <w:t xml:space="preserve">Worcestershire Archaeology (WA) 2011 Evaluation and Watching Brief at Redhill Reservoir, Telford, Shropshire </w:t>
      </w:r>
    </w:p>
    <w:p w14:paraId="1CD6BB1C" w14:textId="77777777" w:rsidR="00AD2DD8" w:rsidRDefault="00AD2DD8" w:rsidP="00EE6CAA">
      <w:pPr>
        <w:pStyle w:val="Referencebodytext"/>
        <w:sectPr w:rsidR="00AD2DD8" w:rsidSect="00752AFD">
          <w:footerReference w:type="first" r:id="rId18"/>
          <w:pgSz w:w="11907" w:h="16840" w:code="9"/>
          <w:pgMar w:top="1440" w:right="1440" w:bottom="1440" w:left="1440" w:header="709" w:footer="709" w:gutter="0"/>
          <w:cols w:space="708"/>
          <w:docGrid w:linePitch="360"/>
        </w:sectPr>
      </w:pPr>
      <w:r>
        <w:t xml:space="preserve">Watt, S. 2011 </w:t>
      </w:r>
      <w:r>
        <w:rPr>
          <w:i/>
        </w:rPr>
        <w:t>The Archaeology of the West Midlands; A framework for research</w:t>
      </w:r>
    </w:p>
    <w:p w14:paraId="74D4F22B" w14:textId="77777777" w:rsidR="00F223BE" w:rsidRPr="001E29D5" w:rsidRDefault="00F223BE" w:rsidP="00FB49F0">
      <w:pPr>
        <w:pStyle w:val="AppendixHeader"/>
      </w:pPr>
      <w:bookmarkStart w:id="42" w:name="_Toc213047563"/>
      <w:bookmarkStart w:id="43" w:name="_Toc318200655"/>
      <w:bookmarkStart w:id="44" w:name="_Toc319567854"/>
      <w:r w:rsidRPr="001E29D5">
        <w:lastRenderedPageBreak/>
        <w:t>A</w:t>
      </w:r>
      <w:r>
        <w:t>ppendix</w:t>
      </w:r>
      <w:r w:rsidRPr="001E29D5">
        <w:t xml:space="preserve"> 1: Stratigraphic assessement</w:t>
      </w:r>
      <w:r w:rsidRPr="00FB49F0">
        <w:rPr>
          <w:b w:val="0"/>
        </w:rPr>
        <w:t xml:space="preserve"> by </w:t>
      </w:r>
      <w:bookmarkEnd w:id="42"/>
      <w:bookmarkEnd w:id="43"/>
      <w:r w:rsidRPr="00FB49F0">
        <w:rPr>
          <w:b w:val="0"/>
          <w:highlight w:val="yellow"/>
        </w:rPr>
        <w:t>Name</w:t>
      </w:r>
      <w:bookmarkEnd w:id="44"/>
    </w:p>
    <w:p w14:paraId="285B4306" w14:textId="77777777" w:rsidR="00F223BE" w:rsidRPr="001E29D5" w:rsidRDefault="00F223BE" w:rsidP="00F223BE">
      <w:pPr>
        <w:pStyle w:val="AppendixText"/>
      </w:pPr>
      <w:r w:rsidRPr="00F223BE">
        <w:rPr>
          <w:highlight w:val="yellow"/>
        </w:rPr>
        <w:t>A total of 000 contexts was recorded during the evaluation, watching brief and excavations as detailed below:-</w:t>
      </w:r>
    </w:p>
    <w:p w14:paraId="50270A21" w14:textId="77777777" w:rsidR="00FB49F0" w:rsidRPr="001E29D5" w:rsidRDefault="00F223BE" w:rsidP="00FB49F0">
      <w:pPr>
        <w:pStyle w:val="AppendixHeader"/>
        <w:rPr>
          <w:b w:val="0"/>
        </w:rPr>
      </w:pPr>
      <w:r>
        <w:br w:type="page"/>
      </w:r>
      <w:bookmarkStart w:id="45" w:name="_Toc318200656"/>
      <w:bookmarkStart w:id="46" w:name="_Toc319567855"/>
      <w:r w:rsidR="00FB49F0" w:rsidRPr="001E29D5">
        <w:lastRenderedPageBreak/>
        <w:t>A</w:t>
      </w:r>
      <w:r w:rsidR="00FB49F0">
        <w:t>ppendix</w:t>
      </w:r>
      <w:r w:rsidR="00FB49F0" w:rsidRPr="001E29D5">
        <w:t xml:space="preserve"> 2: </w:t>
      </w:r>
      <w:smartTag w:uri="urn:schemas-microsoft-com:office:smarttags" w:element="City">
        <w:smartTag w:uri="urn:schemas-microsoft-com:office:smarttags" w:element="place">
          <w:r w:rsidR="00FB49F0" w:rsidRPr="001E29D5">
            <w:t>Flint</w:t>
          </w:r>
        </w:smartTag>
      </w:smartTag>
      <w:r w:rsidR="00FB49F0" w:rsidRPr="001E29D5">
        <w:rPr>
          <w:b w:val="0"/>
        </w:rPr>
        <w:t xml:space="preserve"> by Ed McSloy</w:t>
      </w:r>
      <w:bookmarkEnd w:id="45"/>
      <w:bookmarkEnd w:id="46"/>
    </w:p>
    <w:p w14:paraId="04BC82BC" w14:textId="77777777" w:rsidR="00DF2E12" w:rsidRDefault="00DF2E12" w:rsidP="00FB49F0">
      <w:pPr>
        <w:pStyle w:val="AppendixText"/>
      </w:pPr>
    </w:p>
    <w:p w14:paraId="4EF02B9B" w14:textId="77777777" w:rsidR="00E73BB9" w:rsidRDefault="00E73BB9" w:rsidP="00C90CD6">
      <w:pPr>
        <w:pStyle w:val="AppendixHeader"/>
        <w:spacing w:before="120"/>
      </w:pPr>
      <w:r>
        <w:br w:type="page"/>
      </w:r>
      <w:bookmarkStart w:id="47" w:name="_Toc319567856"/>
      <w:r>
        <w:lastRenderedPageBreak/>
        <w:t xml:space="preserve">Appendix </w:t>
      </w:r>
      <w:r w:rsidRPr="00F73604">
        <w:rPr>
          <w:highlight w:val="yellow"/>
        </w:rPr>
        <w:t>last number</w:t>
      </w:r>
      <w:r>
        <w:t>: OASIS Report Form</w:t>
      </w:r>
      <w:bookmarkEnd w:id="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3302"/>
        <w:gridCol w:w="2147"/>
      </w:tblGrid>
      <w:tr w:rsidR="00D60C0E" w14:paraId="0C24FCCE" w14:textId="77777777" w:rsidTr="00AF3975">
        <w:trPr>
          <w:trHeight w:val="182"/>
        </w:trPr>
        <w:tc>
          <w:tcPr>
            <w:tcW w:w="9242" w:type="dxa"/>
            <w:gridSpan w:val="3"/>
          </w:tcPr>
          <w:p w14:paraId="6EC5B3D2" w14:textId="77777777" w:rsidR="00D60C0E" w:rsidRDefault="00D60C0E" w:rsidP="00AF3975">
            <w:pPr>
              <w:pStyle w:val="Appendix"/>
              <w:rPr>
                <w:b/>
                <w:bCs/>
              </w:rPr>
            </w:pPr>
            <w:r>
              <w:rPr>
                <w:b/>
                <w:bCs/>
              </w:rPr>
              <w:t>PROJECT DETAILS</w:t>
            </w:r>
          </w:p>
          <w:p w14:paraId="31906950" w14:textId="77777777" w:rsidR="00D60C0E" w:rsidRDefault="00D60C0E" w:rsidP="00AF3975">
            <w:pPr>
              <w:pStyle w:val="Appendix"/>
              <w:rPr>
                <w:szCs w:val="22"/>
              </w:rPr>
            </w:pPr>
          </w:p>
        </w:tc>
      </w:tr>
      <w:tr w:rsidR="00D60C0E" w14:paraId="12AB618D" w14:textId="77777777" w:rsidTr="00AF3975">
        <w:trPr>
          <w:trHeight w:val="334"/>
        </w:trPr>
        <w:tc>
          <w:tcPr>
            <w:tcW w:w="3652" w:type="dxa"/>
          </w:tcPr>
          <w:p w14:paraId="02031D0B" w14:textId="77777777" w:rsidR="00D60C0E" w:rsidRDefault="00D60C0E" w:rsidP="00AF3975">
            <w:pPr>
              <w:pStyle w:val="Appendix"/>
            </w:pPr>
            <w:r>
              <w:t>Project Name</w:t>
            </w:r>
          </w:p>
        </w:tc>
        <w:tc>
          <w:tcPr>
            <w:tcW w:w="5590" w:type="dxa"/>
            <w:gridSpan w:val="2"/>
          </w:tcPr>
          <w:p w14:paraId="4C7DD6EF" w14:textId="77777777" w:rsidR="00D60C0E" w:rsidRDefault="00D60C0E" w:rsidP="00C90CD6">
            <w:pPr>
              <w:pStyle w:val="Appendix"/>
              <w:spacing w:line="240" w:lineRule="auto"/>
              <w:ind w:left="0" w:firstLine="0"/>
              <w:rPr>
                <w:szCs w:val="22"/>
              </w:rPr>
            </w:pPr>
            <w:r>
              <w:rPr>
                <w:szCs w:val="22"/>
                <w:highlight w:val="yellow"/>
              </w:rPr>
              <w:t>As on cover/title page</w:t>
            </w:r>
          </w:p>
        </w:tc>
      </w:tr>
      <w:tr w:rsidR="00D60C0E" w14:paraId="2E7569AF" w14:textId="77777777" w:rsidTr="00AF3975">
        <w:trPr>
          <w:trHeight w:val="423"/>
        </w:trPr>
        <w:tc>
          <w:tcPr>
            <w:tcW w:w="3652" w:type="dxa"/>
          </w:tcPr>
          <w:p w14:paraId="53CA16B8" w14:textId="77777777" w:rsidR="00D60C0E" w:rsidRDefault="00D60C0E" w:rsidP="00AF3975">
            <w:pPr>
              <w:pStyle w:val="Appendix"/>
            </w:pPr>
            <w:r>
              <w:t xml:space="preserve">Short description </w:t>
            </w:r>
          </w:p>
          <w:p w14:paraId="0AD6690A" w14:textId="77777777" w:rsidR="00D60C0E" w:rsidRDefault="00D60C0E" w:rsidP="00AF3975">
            <w:pPr>
              <w:pStyle w:val="Appendix"/>
              <w:rPr>
                <w:szCs w:val="22"/>
              </w:rPr>
            </w:pPr>
          </w:p>
        </w:tc>
        <w:tc>
          <w:tcPr>
            <w:tcW w:w="5590" w:type="dxa"/>
            <w:gridSpan w:val="2"/>
          </w:tcPr>
          <w:p w14:paraId="5E885017" w14:textId="77777777" w:rsidR="00D60C0E" w:rsidRDefault="00D60C0E" w:rsidP="00C90CD6">
            <w:pPr>
              <w:pStyle w:val="Appendix"/>
              <w:spacing w:line="240" w:lineRule="auto"/>
              <w:ind w:left="0" w:firstLine="0"/>
              <w:rPr>
                <w:szCs w:val="22"/>
              </w:rPr>
            </w:pPr>
            <w:r>
              <w:rPr>
                <w:szCs w:val="22"/>
                <w:highlight w:val="yellow"/>
              </w:rPr>
              <w:t>Cut and paste summary page text here in Arial 9pt</w:t>
            </w:r>
            <w:r>
              <w:rPr>
                <w:szCs w:val="22"/>
              </w:rPr>
              <w:t xml:space="preserve"> </w:t>
            </w:r>
            <w:r w:rsidRPr="00E465D6">
              <w:rPr>
                <w:highlight w:val="yellow"/>
              </w:rPr>
              <w:t>(250 words maximum)</w:t>
            </w:r>
          </w:p>
        </w:tc>
      </w:tr>
      <w:tr w:rsidR="00D60C0E" w14:paraId="155D7D14" w14:textId="77777777" w:rsidTr="00AF3975">
        <w:trPr>
          <w:trHeight w:val="226"/>
        </w:trPr>
        <w:tc>
          <w:tcPr>
            <w:tcW w:w="3652" w:type="dxa"/>
          </w:tcPr>
          <w:p w14:paraId="6964248E" w14:textId="77777777" w:rsidR="00D60C0E" w:rsidRDefault="00D60C0E" w:rsidP="00AF3975">
            <w:pPr>
              <w:pStyle w:val="Appendix"/>
            </w:pPr>
            <w:r>
              <w:t>Project dates</w:t>
            </w:r>
          </w:p>
        </w:tc>
        <w:tc>
          <w:tcPr>
            <w:tcW w:w="5590" w:type="dxa"/>
            <w:gridSpan w:val="2"/>
          </w:tcPr>
          <w:p w14:paraId="41DB4E74" w14:textId="77777777" w:rsidR="00D60C0E" w:rsidRDefault="00D60C0E" w:rsidP="00C90CD6">
            <w:pPr>
              <w:pStyle w:val="Appendix"/>
              <w:spacing w:line="240" w:lineRule="auto"/>
              <w:ind w:left="0" w:firstLine="0"/>
              <w:rPr>
                <w:szCs w:val="22"/>
              </w:rPr>
            </w:pPr>
          </w:p>
        </w:tc>
      </w:tr>
      <w:tr w:rsidR="00D60C0E" w14:paraId="4309C1AB" w14:textId="77777777" w:rsidTr="00AF3975">
        <w:trPr>
          <w:trHeight w:val="603"/>
        </w:trPr>
        <w:tc>
          <w:tcPr>
            <w:tcW w:w="3652" w:type="dxa"/>
          </w:tcPr>
          <w:p w14:paraId="3E941FF0" w14:textId="77777777" w:rsidR="00D60C0E" w:rsidRDefault="00D60C0E" w:rsidP="00AF3975">
            <w:pPr>
              <w:pStyle w:val="Appendix"/>
            </w:pPr>
            <w:r>
              <w:t>Project type</w:t>
            </w:r>
          </w:p>
          <w:p w14:paraId="539A1274" w14:textId="77777777" w:rsidR="00D60C0E" w:rsidRDefault="00D60C0E" w:rsidP="00AF3975">
            <w:pPr>
              <w:pStyle w:val="Appendix"/>
            </w:pPr>
          </w:p>
        </w:tc>
        <w:tc>
          <w:tcPr>
            <w:tcW w:w="5590" w:type="dxa"/>
            <w:gridSpan w:val="2"/>
          </w:tcPr>
          <w:p w14:paraId="58C2C4EE" w14:textId="77777777" w:rsidR="00D60C0E" w:rsidRDefault="00D60C0E" w:rsidP="00C90CD6">
            <w:pPr>
              <w:pStyle w:val="Appendix"/>
              <w:spacing w:line="240" w:lineRule="auto"/>
              <w:ind w:left="0" w:firstLine="0"/>
              <w:rPr>
                <w:szCs w:val="22"/>
                <w:highlight w:val="yellow"/>
              </w:rPr>
            </w:pPr>
            <w:r w:rsidRPr="00E465D6">
              <w:rPr>
                <w:highlight w:val="yellow"/>
              </w:rPr>
              <w:t>(e.g. desk-based, field evaluation etc)</w:t>
            </w:r>
          </w:p>
        </w:tc>
      </w:tr>
      <w:tr w:rsidR="00D60C0E" w14:paraId="54CF523E" w14:textId="77777777" w:rsidTr="00AF3975">
        <w:trPr>
          <w:trHeight w:val="579"/>
        </w:trPr>
        <w:tc>
          <w:tcPr>
            <w:tcW w:w="3652" w:type="dxa"/>
          </w:tcPr>
          <w:p w14:paraId="6857837A" w14:textId="77777777" w:rsidR="00D60C0E" w:rsidRDefault="00D60C0E" w:rsidP="00AF3975">
            <w:pPr>
              <w:pStyle w:val="Appendix"/>
            </w:pPr>
            <w:r>
              <w:t>Previous work</w:t>
            </w:r>
          </w:p>
          <w:p w14:paraId="005BCEAB" w14:textId="77777777" w:rsidR="00D60C0E" w:rsidRDefault="00D60C0E" w:rsidP="00AF3975">
            <w:pPr>
              <w:pStyle w:val="Appendix"/>
            </w:pPr>
          </w:p>
        </w:tc>
        <w:tc>
          <w:tcPr>
            <w:tcW w:w="5590" w:type="dxa"/>
            <w:gridSpan w:val="2"/>
          </w:tcPr>
          <w:p w14:paraId="5D142673" w14:textId="77777777" w:rsidR="00D60C0E" w:rsidRDefault="00D60C0E" w:rsidP="00C90CD6">
            <w:pPr>
              <w:pStyle w:val="Appendix"/>
              <w:spacing w:line="240" w:lineRule="auto"/>
              <w:ind w:left="0" w:firstLine="0"/>
              <w:rPr>
                <w:highlight w:val="yellow"/>
              </w:rPr>
            </w:pPr>
            <w:r>
              <w:rPr>
                <w:highlight w:val="yellow"/>
              </w:rPr>
              <w:t>Indicate whether there has been any previous archaeological work (excavation, survey, geophysics) on the site by yourself or other individual/organisations. If unsure enter ‘Not known' Provide brief description of project type and organisation that undertook the work with relevant identifiers, such as HER event number; NMR number; Site Code; OASIS form ID; SM Number; LB Number, e.g.</w:t>
            </w:r>
          </w:p>
          <w:p w14:paraId="6913E9AF" w14:textId="77777777" w:rsidR="00D60C0E" w:rsidRDefault="00D60C0E" w:rsidP="00C90CD6">
            <w:pPr>
              <w:pStyle w:val="Appendix"/>
              <w:spacing w:line="240" w:lineRule="auto"/>
              <w:ind w:left="0" w:firstLine="0"/>
              <w:rPr>
                <w:highlight w:val="yellow"/>
              </w:rPr>
            </w:pPr>
          </w:p>
          <w:p w14:paraId="3BF8D9FB" w14:textId="77777777" w:rsidR="00D60C0E" w:rsidRDefault="00D60C0E" w:rsidP="00C90CD6">
            <w:pPr>
              <w:pStyle w:val="Appendix"/>
              <w:spacing w:line="240" w:lineRule="auto"/>
              <w:ind w:left="0" w:firstLine="0"/>
              <w:rPr>
                <w:highlight w:val="green"/>
              </w:rPr>
            </w:pPr>
            <w:r>
              <w:rPr>
                <w:highlight w:val="yellow"/>
              </w:rPr>
              <w:t>i.e. Field evaluation (CA 2015)</w:t>
            </w:r>
          </w:p>
        </w:tc>
      </w:tr>
      <w:tr w:rsidR="00D60C0E" w14:paraId="744E688B" w14:textId="77777777" w:rsidTr="00AF3975">
        <w:trPr>
          <w:trHeight w:val="301"/>
        </w:trPr>
        <w:tc>
          <w:tcPr>
            <w:tcW w:w="3652" w:type="dxa"/>
          </w:tcPr>
          <w:p w14:paraId="3092E91E" w14:textId="77777777" w:rsidR="00D60C0E" w:rsidRDefault="00D60C0E" w:rsidP="00AF3975">
            <w:pPr>
              <w:pStyle w:val="Appendix"/>
            </w:pPr>
            <w:r>
              <w:t>Future work</w:t>
            </w:r>
          </w:p>
        </w:tc>
        <w:tc>
          <w:tcPr>
            <w:tcW w:w="5590" w:type="dxa"/>
            <w:gridSpan w:val="2"/>
          </w:tcPr>
          <w:p w14:paraId="0F060083" w14:textId="77777777" w:rsidR="00D60C0E" w:rsidRDefault="00D60C0E" w:rsidP="00C90CD6">
            <w:pPr>
              <w:pStyle w:val="Appendix"/>
              <w:spacing w:line="240" w:lineRule="auto"/>
              <w:ind w:left="0" w:firstLine="0"/>
              <w:rPr>
                <w:highlight w:val="yellow"/>
              </w:rPr>
            </w:pPr>
            <w:r>
              <w:t>Unknown</w:t>
            </w:r>
          </w:p>
        </w:tc>
      </w:tr>
      <w:tr w:rsidR="00D60C0E" w14:paraId="10B46179" w14:textId="77777777" w:rsidTr="00AF3975">
        <w:trPr>
          <w:trHeight w:val="226"/>
        </w:trPr>
        <w:tc>
          <w:tcPr>
            <w:tcW w:w="3652" w:type="dxa"/>
          </w:tcPr>
          <w:p w14:paraId="7F0D9D38" w14:textId="77777777" w:rsidR="00D60C0E" w:rsidRDefault="00D60C0E" w:rsidP="00AF3975">
            <w:pPr>
              <w:pStyle w:val="Appendix"/>
              <w:rPr>
                <w:b/>
                <w:bCs/>
              </w:rPr>
            </w:pPr>
            <w:r>
              <w:rPr>
                <w:b/>
                <w:bCs/>
              </w:rPr>
              <w:t>PROJECT LOCATION</w:t>
            </w:r>
          </w:p>
        </w:tc>
        <w:tc>
          <w:tcPr>
            <w:tcW w:w="5590" w:type="dxa"/>
            <w:gridSpan w:val="2"/>
          </w:tcPr>
          <w:p w14:paraId="48556FF2" w14:textId="77777777" w:rsidR="00D60C0E" w:rsidRDefault="00D60C0E" w:rsidP="00C90CD6">
            <w:pPr>
              <w:pStyle w:val="Appendix"/>
              <w:spacing w:line="240" w:lineRule="auto"/>
              <w:ind w:left="0" w:firstLine="0"/>
              <w:rPr>
                <w:szCs w:val="22"/>
                <w:highlight w:val="yellow"/>
              </w:rPr>
            </w:pPr>
          </w:p>
        </w:tc>
      </w:tr>
      <w:tr w:rsidR="00D60C0E" w14:paraId="7C0D4E14" w14:textId="77777777" w:rsidTr="00AF3975">
        <w:trPr>
          <w:trHeight w:val="197"/>
        </w:trPr>
        <w:tc>
          <w:tcPr>
            <w:tcW w:w="3652" w:type="dxa"/>
          </w:tcPr>
          <w:p w14:paraId="730C082A" w14:textId="77777777" w:rsidR="00D60C0E" w:rsidRDefault="00D60C0E" w:rsidP="00AF3975">
            <w:pPr>
              <w:pStyle w:val="Appendix"/>
            </w:pPr>
            <w:r>
              <w:t>Site Location</w:t>
            </w:r>
          </w:p>
        </w:tc>
        <w:tc>
          <w:tcPr>
            <w:tcW w:w="5590" w:type="dxa"/>
            <w:gridSpan w:val="2"/>
          </w:tcPr>
          <w:p w14:paraId="2FA22FB7" w14:textId="77777777" w:rsidR="00D60C0E" w:rsidRDefault="00D60C0E" w:rsidP="00C90CD6">
            <w:pPr>
              <w:pStyle w:val="Appendix"/>
              <w:spacing w:line="240" w:lineRule="auto"/>
              <w:ind w:left="0" w:firstLine="0"/>
              <w:rPr>
                <w:highlight w:val="yellow"/>
              </w:rPr>
            </w:pPr>
            <w:r>
              <w:rPr>
                <w:highlight w:val="yellow"/>
              </w:rPr>
              <w:t>Site address/Parish /District/ County</w:t>
            </w:r>
          </w:p>
        </w:tc>
      </w:tr>
      <w:tr w:rsidR="00D60C0E" w14:paraId="38170BCA" w14:textId="77777777" w:rsidTr="00AF3975">
        <w:trPr>
          <w:trHeight w:val="226"/>
        </w:trPr>
        <w:tc>
          <w:tcPr>
            <w:tcW w:w="3652" w:type="dxa"/>
          </w:tcPr>
          <w:p w14:paraId="257943DD" w14:textId="77777777" w:rsidR="00D60C0E" w:rsidRDefault="00D60C0E" w:rsidP="00AF3975">
            <w:pPr>
              <w:pStyle w:val="Appendix"/>
            </w:pPr>
            <w:r>
              <w:t>Study area (M</w:t>
            </w:r>
            <w:r>
              <w:rPr>
                <w:vertAlign w:val="superscript"/>
              </w:rPr>
              <w:t>2</w:t>
            </w:r>
            <w:r>
              <w:t>/ha)</w:t>
            </w:r>
          </w:p>
        </w:tc>
        <w:tc>
          <w:tcPr>
            <w:tcW w:w="5590" w:type="dxa"/>
            <w:gridSpan w:val="2"/>
          </w:tcPr>
          <w:p w14:paraId="382D2CA8" w14:textId="77777777" w:rsidR="00D60C0E" w:rsidRDefault="00D60C0E" w:rsidP="00C90CD6">
            <w:pPr>
              <w:pStyle w:val="Appendix"/>
              <w:spacing w:line="240" w:lineRule="auto"/>
              <w:ind w:left="0" w:firstLine="0"/>
              <w:rPr>
                <w:szCs w:val="22"/>
                <w:highlight w:val="yellow"/>
              </w:rPr>
            </w:pPr>
          </w:p>
        </w:tc>
      </w:tr>
      <w:tr w:rsidR="00D60C0E" w14:paraId="4324CA16" w14:textId="77777777" w:rsidTr="00AF3975">
        <w:trPr>
          <w:trHeight w:val="427"/>
        </w:trPr>
        <w:tc>
          <w:tcPr>
            <w:tcW w:w="3652" w:type="dxa"/>
          </w:tcPr>
          <w:p w14:paraId="672C074B" w14:textId="77777777" w:rsidR="00D60C0E" w:rsidRDefault="00D60C0E" w:rsidP="00AF3975">
            <w:pPr>
              <w:pStyle w:val="Appendix"/>
            </w:pPr>
            <w:r>
              <w:t>Site co-ordinates</w:t>
            </w:r>
          </w:p>
        </w:tc>
        <w:tc>
          <w:tcPr>
            <w:tcW w:w="5590" w:type="dxa"/>
            <w:gridSpan w:val="2"/>
          </w:tcPr>
          <w:p w14:paraId="1F20A9F4" w14:textId="77777777" w:rsidR="00D60C0E" w:rsidRDefault="00D60C0E" w:rsidP="00C90CD6">
            <w:pPr>
              <w:pStyle w:val="Appendix"/>
              <w:spacing w:line="240" w:lineRule="auto"/>
              <w:ind w:left="0" w:firstLine="0"/>
              <w:rPr>
                <w:highlight w:val="yellow"/>
              </w:rPr>
            </w:pPr>
            <w:r>
              <w:rPr>
                <w:highlight w:val="yellow"/>
              </w:rPr>
              <w:t>Enter central 8-figure grid reference in the format SU 4896 9698</w:t>
            </w:r>
          </w:p>
        </w:tc>
      </w:tr>
      <w:tr w:rsidR="00D60C0E" w14:paraId="40E7D27A" w14:textId="77777777" w:rsidTr="00AF3975">
        <w:trPr>
          <w:trHeight w:val="226"/>
        </w:trPr>
        <w:tc>
          <w:tcPr>
            <w:tcW w:w="3652" w:type="dxa"/>
          </w:tcPr>
          <w:p w14:paraId="75697CAA" w14:textId="77777777" w:rsidR="00D60C0E" w:rsidRDefault="00D60C0E" w:rsidP="00AF3975">
            <w:pPr>
              <w:pStyle w:val="Appendix"/>
              <w:rPr>
                <w:b/>
                <w:bCs/>
              </w:rPr>
            </w:pPr>
            <w:r>
              <w:rPr>
                <w:b/>
                <w:bCs/>
              </w:rPr>
              <w:t>PROJECT CREATORS</w:t>
            </w:r>
          </w:p>
        </w:tc>
        <w:tc>
          <w:tcPr>
            <w:tcW w:w="5590" w:type="dxa"/>
            <w:gridSpan w:val="2"/>
          </w:tcPr>
          <w:p w14:paraId="6AE07B51" w14:textId="77777777" w:rsidR="00D60C0E" w:rsidRDefault="00D60C0E" w:rsidP="00C90CD6">
            <w:pPr>
              <w:pStyle w:val="Appendix"/>
              <w:spacing w:line="240" w:lineRule="auto"/>
              <w:ind w:left="0" w:firstLine="0"/>
              <w:rPr>
                <w:szCs w:val="22"/>
                <w:highlight w:val="yellow"/>
              </w:rPr>
            </w:pPr>
          </w:p>
        </w:tc>
      </w:tr>
      <w:tr w:rsidR="00D60C0E" w14:paraId="45A2EA3B" w14:textId="77777777" w:rsidTr="00AF3975">
        <w:trPr>
          <w:trHeight w:val="197"/>
        </w:trPr>
        <w:tc>
          <w:tcPr>
            <w:tcW w:w="3652" w:type="dxa"/>
          </w:tcPr>
          <w:p w14:paraId="18827C7F" w14:textId="77777777" w:rsidR="00D60C0E" w:rsidRDefault="00D60C0E" w:rsidP="00AF3975">
            <w:pPr>
              <w:pStyle w:val="Appendix"/>
            </w:pPr>
            <w:r>
              <w:t>Name of organisation</w:t>
            </w:r>
          </w:p>
        </w:tc>
        <w:tc>
          <w:tcPr>
            <w:tcW w:w="5590" w:type="dxa"/>
            <w:gridSpan w:val="2"/>
          </w:tcPr>
          <w:p w14:paraId="60EED65F" w14:textId="77777777" w:rsidR="00D60C0E" w:rsidRDefault="00D60C0E" w:rsidP="00C90CD6">
            <w:pPr>
              <w:pStyle w:val="Appendix"/>
              <w:spacing w:line="240" w:lineRule="auto"/>
              <w:ind w:left="0" w:firstLine="0"/>
              <w:rPr>
                <w:szCs w:val="22"/>
                <w:highlight w:val="yellow"/>
              </w:rPr>
            </w:pPr>
            <w:r>
              <w:t>Cotswold Archaeology</w:t>
            </w:r>
          </w:p>
        </w:tc>
      </w:tr>
      <w:tr w:rsidR="00D60C0E" w14:paraId="697B2C90" w14:textId="77777777" w:rsidTr="00AF3975">
        <w:trPr>
          <w:trHeight w:val="183"/>
        </w:trPr>
        <w:tc>
          <w:tcPr>
            <w:tcW w:w="3652" w:type="dxa"/>
          </w:tcPr>
          <w:p w14:paraId="1600AC9B" w14:textId="77777777" w:rsidR="00D60C0E" w:rsidRDefault="00D60C0E" w:rsidP="00AF3975">
            <w:pPr>
              <w:pStyle w:val="Appendix"/>
            </w:pPr>
            <w:r>
              <w:t>Project Brief originator</w:t>
            </w:r>
          </w:p>
        </w:tc>
        <w:tc>
          <w:tcPr>
            <w:tcW w:w="5590" w:type="dxa"/>
            <w:gridSpan w:val="2"/>
          </w:tcPr>
          <w:p w14:paraId="32EA819D" w14:textId="77777777" w:rsidR="00D60C0E" w:rsidRDefault="00D60C0E" w:rsidP="00C90CD6">
            <w:pPr>
              <w:pStyle w:val="Appendix"/>
              <w:spacing w:line="240" w:lineRule="auto"/>
              <w:ind w:left="0" w:firstLine="0"/>
              <w:rPr>
                <w:highlight w:val="yellow"/>
              </w:rPr>
            </w:pPr>
            <w:r>
              <w:rPr>
                <w:highlight w:val="yellow"/>
              </w:rPr>
              <w:t>Organisation who wrote the brief</w:t>
            </w:r>
          </w:p>
        </w:tc>
      </w:tr>
      <w:tr w:rsidR="00D60C0E" w14:paraId="33B01223" w14:textId="77777777" w:rsidTr="00AF3975">
        <w:trPr>
          <w:trHeight w:val="380"/>
        </w:trPr>
        <w:tc>
          <w:tcPr>
            <w:tcW w:w="3652" w:type="dxa"/>
          </w:tcPr>
          <w:p w14:paraId="356989EC" w14:textId="77777777" w:rsidR="00D60C0E" w:rsidRDefault="00D60C0E" w:rsidP="00AF3975">
            <w:pPr>
              <w:pStyle w:val="Appendix"/>
            </w:pPr>
            <w:r>
              <w:t>Project Design (WSI) originator</w:t>
            </w:r>
          </w:p>
        </w:tc>
        <w:tc>
          <w:tcPr>
            <w:tcW w:w="5590" w:type="dxa"/>
            <w:gridSpan w:val="2"/>
          </w:tcPr>
          <w:p w14:paraId="2CDCF502" w14:textId="77777777" w:rsidR="00D60C0E" w:rsidRDefault="00D60C0E" w:rsidP="00C90CD6">
            <w:pPr>
              <w:pStyle w:val="Appendix"/>
              <w:spacing w:line="240" w:lineRule="auto"/>
              <w:ind w:left="0" w:firstLine="0"/>
              <w:rPr>
                <w:highlight w:val="yellow"/>
              </w:rPr>
            </w:pPr>
            <w:r>
              <w:rPr>
                <w:highlight w:val="yellow"/>
              </w:rPr>
              <w:t>Organisation who wrote project design/WSI - if CA type Cotswold Archaeology</w:t>
            </w:r>
          </w:p>
        </w:tc>
      </w:tr>
      <w:tr w:rsidR="00D60C0E" w14:paraId="30C8AF71" w14:textId="77777777" w:rsidTr="00AF3975">
        <w:trPr>
          <w:trHeight w:val="197"/>
        </w:trPr>
        <w:tc>
          <w:tcPr>
            <w:tcW w:w="3652" w:type="dxa"/>
          </w:tcPr>
          <w:p w14:paraId="04B49C57" w14:textId="77777777" w:rsidR="00D60C0E" w:rsidRDefault="00D60C0E" w:rsidP="00AF3975">
            <w:pPr>
              <w:pStyle w:val="Appendix"/>
            </w:pPr>
            <w:r>
              <w:t>Project Manager</w:t>
            </w:r>
          </w:p>
        </w:tc>
        <w:tc>
          <w:tcPr>
            <w:tcW w:w="5590" w:type="dxa"/>
            <w:gridSpan w:val="2"/>
          </w:tcPr>
          <w:p w14:paraId="1FDE5DFE" w14:textId="77777777" w:rsidR="00D60C0E" w:rsidRDefault="00D60C0E" w:rsidP="00C90CD6">
            <w:pPr>
              <w:pStyle w:val="Appendix"/>
              <w:spacing w:line="240" w:lineRule="auto"/>
              <w:ind w:left="0" w:firstLine="0"/>
              <w:rPr>
                <w:highlight w:val="yellow"/>
              </w:rPr>
            </w:pPr>
            <w:r>
              <w:rPr>
                <w:highlight w:val="yellow"/>
              </w:rPr>
              <w:t>Name of individual who managed fieldwork</w:t>
            </w:r>
          </w:p>
        </w:tc>
      </w:tr>
      <w:tr w:rsidR="00D60C0E" w14:paraId="7153093A" w14:textId="77777777" w:rsidTr="00AF3975">
        <w:trPr>
          <w:trHeight w:val="183"/>
        </w:trPr>
        <w:tc>
          <w:tcPr>
            <w:tcW w:w="3652" w:type="dxa"/>
          </w:tcPr>
          <w:p w14:paraId="1DFF578C" w14:textId="77777777" w:rsidR="00D60C0E" w:rsidRDefault="00D60C0E" w:rsidP="00AF3975">
            <w:pPr>
              <w:pStyle w:val="Appendix"/>
            </w:pPr>
            <w:r>
              <w:t>Project Supervisor</w:t>
            </w:r>
          </w:p>
        </w:tc>
        <w:tc>
          <w:tcPr>
            <w:tcW w:w="5590" w:type="dxa"/>
            <w:gridSpan w:val="2"/>
          </w:tcPr>
          <w:p w14:paraId="67CE5300" w14:textId="77777777" w:rsidR="00D60C0E" w:rsidRDefault="00D60C0E" w:rsidP="00C90CD6">
            <w:pPr>
              <w:pStyle w:val="Appendix"/>
              <w:spacing w:line="240" w:lineRule="auto"/>
              <w:ind w:left="0" w:firstLine="0"/>
              <w:rPr>
                <w:highlight w:val="yellow"/>
              </w:rPr>
            </w:pPr>
            <w:r>
              <w:rPr>
                <w:highlight w:val="yellow"/>
              </w:rPr>
              <w:t>Name of individual who supervised fieldwork</w:t>
            </w:r>
          </w:p>
        </w:tc>
      </w:tr>
      <w:tr w:rsidR="00D60C0E" w14:paraId="1C120E41" w14:textId="77777777" w:rsidTr="00AF3975">
        <w:trPr>
          <w:trHeight w:val="183"/>
        </w:trPr>
        <w:tc>
          <w:tcPr>
            <w:tcW w:w="3652" w:type="dxa"/>
          </w:tcPr>
          <w:p w14:paraId="1995FB4C" w14:textId="77777777" w:rsidR="00D60C0E" w:rsidRDefault="00D60C0E" w:rsidP="00AF3975">
            <w:pPr>
              <w:pStyle w:val="Appendix"/>
            </w:pPr>
            <w:r>
              <w:rPr>
                <w:b/>
                <w:bCs/>
              </w:rPr>
              <w:t>MONUMENT TYPE</w:t>
            </w:r>
          </w:p>
        </w:tc>
        <w:tc>
          <w:tcPr>
            <w:tcW w:w="5590" w:type="dxa"/>
            <w:gridSpan w:val="2"/>
          </w:tcPr>
          <w:p w14:paraId="29D64497" w14:textId="77777777" w:rsidR="00D60C0E" w:rsidRPr="00B75DFC" w:rsidRDefault="00D60C0E" w:rsidP="00C90CD6">
            <w:pPr>
              <w:pStyle w:val="Appendix"/>
              <w:spacing w:line="240" w:lineRule="auto"/>
              <w:ind w:left="0" w:firstLine="0"/>
              <w:rPr>
                <w:szCs w:val="18"/>
                <w:highlight w:val="yellow"/>
              </w:rPr>
            </w:pPr>
            <w:r w:rsidRPr="00C90CD6">
              <w:rPr>
                <w:rFonts w:cs="Arial"/>
                <w:color w:val="000080"/>
                <w:szCs w:val="18"/>
                <w:highlight w:val="yellow"/>
              </w:rPr>
              <w:t xml:space="preserve">If none, say none, otherwise use NMR Thesaurus at </w:t>
            </w:r>
            <w:hyperlink r:id="rId19" w:tooltip="blocked::http://thesaurus.english-heritage.org.uk/frequentuser.htm" w:history="1">
              <w:r w:rsidRPr="00C90CD6">
                <w:rPr>
                  <w:rStyle w:val="Hyperlink"/>
                  <w:rFonts w:cs="Arial"/>
                  <w:szCs w:val="18"/>
                  <w:highlight w:val="yellow"/>
                </w:rPr>
                <w:t>http://thesaurus.english-heritage.org.uk/frequentuser.htm</w:t>
              </w:r>
            </w:hyperlink>
          </w:p>
        </w:tc>
      </w:tr>
      <w:tr w:rsidR="00D60C0E" w14:paraId="57A58D47" w14:textId="77777777" w:rsidTr="00AF3975">
        <w:trPr>
          <w:trHeight w:val="183"/>
        </w:trPr>
        <w:tc>
          <w:tcPr>
            <w:tcW w:w="3652" w:type="dxa"/>
          </w:tcPr>
          <w:p w14:paraId="7BB98C55" w14:textId="77777777" w:rsidR="00D60C0E" w:rsidRPr="00C42F79" w:rsidRDefault="00D60C0E" w:rsidP="00AF3975">
            <w:pPr>
              <w:pStyle w:val="Appendix"/>
              <w:rPr>
                <w:b/>
              </w:rPr>
            </w:pPr>
            <w:r w:rsidRPr="00C42F79">
              <w:rPr>
                <w:b/>
              </w:rPr>
              <w:t>SIGNIFICANT FINDS</w:t>
            </w:r>
          </w:p>
        </w:tc>
        <w:tc>
          <w:tcPr>
            <w:tcW w:w="5590" w:type="dxa"/>
            <w:gridSpan w:val="2"/>
          </w:tcPr>
          <w:p w14:paraId="184985FA" w14:textId="77777777" w:rsidR="00D60C0E" w:rsidRPr="00B75DFC" w:rsidRDefault="00D60C0E" w:rsidP="00C90CD6">
            <w:pPr>
              <w:pStyle w:val="Appendix"/>
              <w:spacing w:line="240" w:lineRule="auto"/>
              <w:ind w:left="0" w:firstLine="0"/>
              <w:rPr>
                <w:szCs w:val="18"/>
                <w:highlight w:val="yellow"/>
              </w:rPr>
            </w:pPr>
            <w:r w:rsidRPr="00C90CD6">
              <w:rPr>
                <w:rFonts w:cs="Arial"/>
                <w:color w:val="000080"/>
                <w:szCs w:val="18"/>
                <w:highlight w:val="yellow"/>
              </w:rPr>
              <w:t xml:space="preserve">If none, say none, otherwise use MDA Archaeological Objects Thesaurus at </w:t>
            </w:r>
            <w:hyperlink r:id="rId20" w:tooltip="blocked::http://thesaurus.english-heritage.org.uk/frequentuser.htm" w:history="1">
              <w:r w:rsidRPr="00C90CD6">
                <w:rPr>
                  <w:rStyle w:val="Hyperlink"/>
                  <w:rFonts w:cs="Arial"/>
                  <w:szCs w:val="18"/>
                  <w:highlight w:val="yellow"/>
                </w:rPr>
                <w:t>http://thesaurus.english-heritage.org.uk/frequentuser.htm</w:t>
              </w:r>
            </w:hyperlink>
          </w:p>
        </w:tc>
      </w:tr>
      <w:tr w:rsidR="00D60C0E" w14:paraId="4C41DC30" w14:textId="77777777" w:rsidTr="00AF3975">
        <w:trPr>
          <w:trHeight w:val="968"/>
        </w:trPr>
        <w:tc>
          <w:tcPr>
            <w:tcW w:w="3652" w:type="dxa"/>
          </w:tcPr>
          <w:p w14:paraId="0529C53F" w14:textId="77777777" w:rsidR="00D60C0E" w:rsidRDefault="00D60C0E" w:rsidP="00AF3975">
            <w:pPr>
              <w:pStyle w:val="Appendix"/>
              <w:rPr>
                <w:b/>
                <w:bCs/>
              </w:rPr>
            </w:pPr>
            <w:r>
              <w:rPr>
                <w:b/>
                <w:bCs/>
              </w:rPr>
              <w:t>PROJECT ARCHIVES</w:t>
            </w:r>
          </w:p>
        </w:tc>
        <w:tc>
          <w:tcPr>
            <w:tcW w:w="3382" w:type="dxa"/>
          </w:tcPr>
          <w:p w14:paraId="2E80BD4E" w14:textId="77777777" w:rsidR="00D60C0E" w:rsidRDefault="00D60C0E" w:rsidP="00C90CD6">
            <w:pPr>
              <w:pStyle w:val="Appendix"/>
              <w:spacing w:line="240" w:lineRule="auto"/>
              <w:ind w:left="0" w:firstLine="0"/>
            </w:pPr>
            <w:r>
              <w:t>Intended final location of archive (museum/Accession no.)</w:t>
            </w:r>
          </w:p>
          <w:p w14:paraId="1BEB34C0" w14:textId="77777777" w:rsidR="00D60C0E" w:rsidRDefault="00D60C0E" w:rsidP="00C90CD6">
            <w:pPr>
              <w:pStyle w:val="Appendix"/>
              <w:spacing w:line="240" w:lineRule="auto"/>
              <w:ind w:left="0" w:firstLine="0"/>
            </w:pPr>
            <w:r>
              <w:rPr>
                <w:highlight w:val="yellow"/>
              </w:rPr>
              <w:t>Recipient of each type of archive</w:t>
            </w:r>
          </w:p>
        </w:tc>
        <w:tc>
          <w:tcPr>
            <w:tcW w:w="2208" w:type="dxa"/>
          </w:tcPr>
          <w:p w14:paraId="2953744E" w14:textId="77777777" w:rsidR="00D60C0E" w:rsidRDefault="00D60C0E" w:rsidP="00C90CD6">
            <w:pPr>
              <w:pStyle w:val="Appendix"/>
              <w:spacing w:line="240" w:lineRule="auto"/>
              <w:ind w:left="0" w:firstLine="0"/>
            </w:pPr>
            <w:r>
              <w:t>Content (e.g. pottery, animal bone etc)</w:t>
            </w:r>
          </w:p>
          <w:p w14:paraId="01A1A3EA" w14:textId="77777777" w:rsidR="00D60C0E" w:rsidRDefault="00D60C0E" w:rsidP="00C90CD6">
            <w:pPr>
              <w:pStyle w:val="Appendix"/>
              <w:spacing w:line="240" w:lineRule="auto"/>
              <w:ind w:left="0" w:firstLine="0"/>
            </w:pPr>
            <w:r>
              <w:rPr>
                <w:highlight w:val="yellow"/>
              </w:rPr>
              <w:t>Indicate the contents of each archive box</w:t>
            </w:r>
          </w:p>
          <w:p w14:paraId="3119F7BD" w14:textId="77777777" w:rsidR="00D60C0E" w:rsidRDefault="00D60C0E" w:rsidP="00C90CD6">
            <w:pPr>
              <w:pStyle w:val="Appendix"/>
              <w:spacing w:line="240" w:lineRule="auto"/>
              <w:ind w:left="0" w:firstLine="0"/>
            </w:pPr>
          </w:p>
        </w:tc>
      </w:tr>
      <w:tr w:rsidR="00D60C0E" w14:paraId="1ECD118D" w14:textId="77777777" w:rsidTr="00AF3975">
        <w:trPr>
          <w:trHeight w:val="226"/>
        </w:trPr>
        <w:tc>
          <w:tcPr>
            <w:tcW w:w="3652" w:type="dxa"/>
          </w:tcPr>
          <w:p w14:paraId="15A8EA34" w14:textId="77777777" w:rsidR="00D60C0E" w:rsidRDefault="00D60C0E" w:rsidP="00AF3975">
            <w:pPr>
              <w:pStyle w:val="Appendix"/>
            </w:pPr>
            <w:r>
              <w:t>Physical</w:t>
            </w:r>
          </w:p>
        </w:tc>
        <w:tc>
          <w:tcPr>
            <w:tcW w:w="3382" w:type="dxa"/>
          </w:tcPr>
          <w:p w14:paraId="0C2D9713" w14:textId="77777777" w:rsidR="00D60C0E" w:rsidRDefault="00D60C0E" w:rsidP="00C90CD6">
            <w:pPr>
              <w:pStyle w:val="Appendix"/>
              <w:spacing w:line="240" w:lineRule="auto"/>
              <w:ind w:left="0" w:firstLine="0"/>
              <w:rPr>
                <w:szCs w:val="22"/>
              </w:rPr>
            </w:pPr>
          </w:p>
        </w:tc>
        <w:tc>
          <w:tcPr>
            <w:tcW w:w="2208" w:type="dxa"/>
          </w:tcPr>
          <w:p w14:paraId="4C0960A2" w14:textId="77777777" w:rsidR="00D60C0E" w:rsidRDefault="00D60C0E" w:rsidP="00C90CD6">
            <w:pPr>
              <w:pStyle w:val="Appendix"/>
              <w:spacing w:line="240" w:lineRule="auto"/>
              <w:ind w:left="0" w:firstLine="0"/>
              <w:rPr>
                <w:szCs w:val="22"/>
              </w:rPr>
            </w:pPr>
            <w:r>
              <w:rPr>
                <w:szCs w:val="22"/>
                <w:highlight w:val="yellow"/>
              </w:rPr>
              <w:t>For example ceramics, animal bone etc</w:t>
            </w:r>
          </w:p>
        </w:tc>
      </w:tr>
      <w:tr w:rsidR="00D60C0E" w14:paraId="1AF6603A" w14:textId="77777777" w:rsidTr="00AF3975">
        <w:trPr>
          <w:trHeight w:val="239"/>
        </w:trPr>
        <w:tc>
          <w:tcPr>
            <w:tcW w:w="3652" w:type="dxa"/>
          </w:tcPr>
          <w:p w14:paraId="3C271AE0" w14:textId="77777777" w:rsidR="00D60C0E" w:rsidRDefault="00D60C0E" w:rsidP="00AF3975">
            <w:pPr>
              <w:pStyle w:val="Appendix"/>
            </w:pPr>
            <w:r>
              <w:t>Paper</w:t>
            </w:r>
          </w:p>
        </w:tc>
        <w:tc>
          <w:tcPr>
            <w:tcW w:w="3382" w:type="dxa"/>
          </w:tcPr>
          <w:p w14:paraId="433ED63F" w14:textId="77777777" w:rsidR="00D60C0E" w:rsidRDefault="00D60C0E" w:rsidP="00C90CD6">
            <w:pPr>
              <w:pStyle w:val="Appendix"/>
              <w:spacing w:line="240" w:lineRule="auto"/>
              <w:ind w:left="0" w:firstLine="0"/>
              <w:rPr>
                <w:szCs w:val="22"/>
              </w:rPr>
            </w:pPr>
          </w:p>
        </w:tc>
        <w:tc>
          <w:tcPr>
            <w:tcW w:w="2208" w:type="dxa"/>
          </w:tcPr>
          <w:p w14:paraId="5CAE04AE" w14:textId="77777777" w:rsidR="00D60C0E" w:rsidRDefault="00D60C0E" w:rsidP="00C90CD6">
            <w:pPr>
              <w:pStyle w:val="Appendix"/>
              <w:spacing w:line="240" w:lineRule="auto"/>
              <w:ind w:left="0" w:firstLine="0"/>
              <w:rPr>
                <w:szCs w:val="22"/>
              </w:rPr>
            </w:pPr>
            <w:r>
              <w:rPr>
                <w:szCs w:val="22"/>
                <w:highlight w:val="yellow"/>
              </w:rPr>
              <w:t>Context sheets, matrices etc</w:t>
            </w:r>
          </w:p>
        </w:tc>
      </w:tr>
      <w:tr w:rsidR="00D60C0E" w14:paraId="5BC243FE" w14:textId="77777777" w:rsidTr="00AF3975">
        <w:trPr>
          <w:trHeight w:val="226"/>
        </w:trPr>
        <w:tc>
          <w:tcPr>
            <w:tcW w:w="3652" w:type="dxa"/>
          </w:tcPr>
          <w:p w14:paraId="78D662D0" w14:textId="77777777" w:rsidR="00D60C0E" w:rsidRDefault="00D60C0E" w:rsidP="00AF3975">
            <w:pPr>
              <w:pStyle w:val="Appendix"/>
            </w:pPr>
            <w:r>
              <w:t>Digital</w:t>
            </w:r>
          </w:p>
        </w:tc>
        <w:tc>
          <w:tcPr>
            <w:tcW w:w="3382" w:type="dxa"/>
          </w:tcPr>
          <w:p w14:paraId="5399CC48" w14:textId="77777777" w:rsidR="00D60C0E" w:rsidRDefault="00D60C0E" w:rsidP="00C90CD6">
            <w:pPr>
              <w:pStyle w:val="Appendix"/>
              <w:spacing w:line="240" w:lineRule="auto"/>
              <w:ind w:left="0" w:firstLine="0"/>
              <w:rPr>
                <w:szCs w:val="22"/>
              </w:rPr>
            </w:pPr>
          </w:p>
        </w:tc>
        <w:tc>
          <w:tcPr>
            <w:tcW w:w="2208" w:type="dxa"/>
          </w:tcPr>
          <w:p w14:paraId="4E3ED6C6" w14:textId="77777777" w:rsidR="00D60C0E" w:rsidRDefault="00D60C0E" w:rsidP="00C90CD6">
            <w:pPr>
              <w:pStyle w:val="Appendix"/>
              <w:spacing w:line="240" w:lineRule="auto"/>
              <w:ind w:left="0" w:firstLine="0"/>
              <w:rPr>
                <w:szCs w:val="22"/>
              </w:rPr>
            </w:pPr>
            <w:r>
              <w:rPr>
                <w:szCs w:val="22"/>
                <w:highlight w:val="yellow"/>
              </w:rPr>
              <w:t>Database, digital photos etc</w:t>
            </w:r>
          </w:p>
        </w:tc>
      </w:tr>
      <w:tr w:rsidR="00D60C0E" w14:paraId="072E670F" w14:textId="77777777" w:rsidTr="00AF3975">
        <w:trPr>
          <w:trHeight w:val="380"/>
        </w:trPr>
        <w:tc>
          <w:tcPr>
            <w:tcW w:w="3652" w:type="dxa"/>
          </w:tcPr>
          <w:p w14:paraId="46B74DDA" w14:textId="77777777" w:rsidR="00D60C0E" w:rsidRDefault="00D60C0E" w:rsidP="00AF3975">
            <w:pPr>
              <w:pStyle w:val="Appendix"/>
              <w:rPr>
                <w:b/>
                <w:bCs/>
              </w:rPr>
            </w:pPr>
            <w:r>
              <w:rPr>
                <w:b/>
                <w:bCs/>
              </w:rPr>
              <w:t>BIBLIOGRAPHY</w:t>
            </w:r>
          </w:p>
        </w:tc>
        <w:tc>
          <w:tcPr>
            <w:tcW w:w="5590" w:type="dxa"/>
            <w:gridSpan w:val="2"/>
          </w:tcPr>
          <w:p w14:paraId="0132713A" w14:textId="77777777" w:rsidR="00D60C0E" w:rsidRDefault="00D60C0E" w:rsidP="00AF3975">
            <w:pPr>
              <w:pStyle w:val="Appendix"/>
            </w:pPr>
          </w:p>
        </w:tc>
      </w:tr>
      <w:tr w:rsidR="00D60C0E" w14:paraId="43B10C84" w14:textId="77777777" w:rsidTr="00C90CD6">
        <w:trPr>
          <w:trHeight w:val="1266"/>
        </w:trPr>
        <w:tc>
          <w:tcPr>
            <w:tcW w:w="9242" w:type="dxa"/>
            <w:gridSpan w:val="3"/>
            <w:tcBorders>
              <w:bottom w:val="single" w:sz="4" w:space="0" w:color="auto"/>
            </w:tcBorders>
          </w:tcPr>
          <w:p w14:paraId="1A346BA4" w14:textId="77777777" w:rsidR="00D60C0E" w:rsidRDefault="00D60C0E" w:rsidP="00AF3975">
            <w:pPr>
              <w:pStyle w:val="Appendix"/>
              <w:rPr>
                <w:highlight w:val="yellow"/>
              </w:rPr>
            </w:pPr>
            <w:r>
              <w:rPr>
                <w:highlight w:val="yellow"/>
              </w:rPr>
              <w:t>Add reference this report only, for example:</w:t>
            </w:r>
          </w:p>
          <w:p w14:paraId="6812329A" w14:textId="77777777" w:rsidR="00D60C0E" w:rsidRPr="008608EE" w:rsidRDefault="00D60C0E" w:rsidP="00AF3975">
            <w:pPr>
              <w:pStyle w:val="Appendix"/>
              <w:rPr>
                <w:highlight w:val="yellow"/>
              </w:rPr>
            </w:pPr>
          </w:p>
          <w:p w14:paraId="1D2C3319" w14:textId="77777777" w:rsidR="00D60C0E" w:rsidRDefault="00D60C0E" w:rsidP="00AF3975">
            <w:pPr>
              <w:pStyle w:val="Appendix"/>
              <w:rPr>
                <w:highlight w:val="yellow"/>
              </w:rPr>
            </w:pPr>
            <w:r w:rsidRPr="008608EE">
              <w:rPr>
                <w:highlight w:val="yellow"/>
              </w:rPr>
              <w:t>CA (Cotswold Archaeology) 20</w:t>
            </w:r>
            <w:r>
              <w:rPr>
                <w:highlight w:val="yellow"/>
              </w:rPr>
              <w:t>09</w:t>
            </w:r>
            <w:r w:rsidRPr="008608EE">
              <w:rPr>
                <w:highlight w:val="yellow"/>
              </w:rPr>
              <w:t xml:space="preserve"> </w:t>
            </w:r>
            <w:r w:rsidRPr="008608EE">
              <w:rPr>
                <w:i/>
                <w:highlight w:val="yellow"/>
              </w:rPr>
              <w:t>Chedworth Roman Villa, Gloucestershire: Archaeological Evaluation.</w:t>
            </w:r>
            <w:r w:rsidRPr="008608EE">
              <w:rPr>
                <w:highlight w:val="yellow"/>
              </w:rPr>
              <w:t xml:space="preserve"> CA typescript report </w:t>
            </w:r>
            <w:r w:rsidRPr="008608EE">
              <w:rPr>
                <w:b/>
                <w:highlight w:val="yellow"/>
              </w:rPr>
              <w:t>09158</w:t>
            </w:r>
          </w:p>
        </w:tc>
      </w:tr>
    </w:tbl>
    <w:p w14:paraId="7A39F3E6" w14:textId="77777777" w:rsidR="00EA4D09" w:rsidRDefault="00EA4D09" w:rsidP="00C90CD6">
      <w:pPr>
        <w:spacing w:line="240" w:lineRule="auto"/>
        <w:ind w:left="0" w:firstLine="0"/>
        <w:jc w:val="left"/>
        <w:sectPr w:rsidR="00EA4D09" w:rsidSect="0043775D">
          <w:pgSz w:w="11907" w:h="16840" w:code="9"/>
          <w:pgMar w:top="1440" w:right="1440" w:bottom="1440" w:left="1440" w:header="709" w:footer="709" w:gutter="0"/>
          <w:cols w:space="708"/>
          <w:docGrid w:linePitch="360"/>
        </w:sectPr>
      </w:pPr>
    </w:p>
    <w:p w14:paraId="1C4EB77E" w14:textId="77777777" w:rsidR="00EA4D09" w:rsidRPr="00E73BB9" w:rsidRDefault="00EA4D09" w:rsidP="00E73BB9">
      <w:pPr>
        <w:pStyle w:val="AppendixText"/>
      </w:pPr>
    </w:p>
    <w:sectPr w:rsidR="00EA4D09" w:rsidRPr="00E73BB9" w:rsidSect="0043775D">
      <w:headerReference w:type="default" r:id="rId21"/>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D7B6A" w14:textId="77777777" w:rsidR="00AD4522" w:rsidRDefault="00AD4522">
      <w:r>
        <w:separator/>
      </w:r>
    </w:p>
  </w:endnote>
  <w:endnote w:type="continuationSeparator" w:id="0">
    <w:p w14:paraId="731902EB" w14:textId="77777777" w:rsidR="00AD4522" w:rsidRDefault="00AD4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17369" w14:textId="77777777" w:rsidR="00C75D36" w:rsidRDefault="00C75D36" w:rsidP="00D103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135573EA" w14:textId="77777777" w:rsidR="00C75D36" w:rsidRDefault="00C75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B20D26" w14:textId="77777777" w:rsidR="00C75D36" w:rsidRPr="00D103F4" w:rsidRDefault="00C75D36" w:rsidP="00D103F4">
    <w:pPr>
      <w:pStyle w:val="Footer"/>
      <w:framePr w:wrap="around" w:vAnchor="text" w:hAnchor="margin" w:xAlign="center" w:y="1"/>
      <w:rPr>
        <w:rStyle w:val="PageNumber"/>
        <w:color w:val="00CCFF"/>
      </w:rPr>
    </w:pPr>
    <w:r w:rsidRPr="00D103F4">
      <w:rPr>
        <w:rStyle w:val="PageNumber"/>
        <w:color w:val="00CCFF"/>
      </w:rPr>
      <w:fldChar w:fldCharType="begin"/>
    </w:r>
    <w:r w:rsidRPr="00D103F4">
      <w:rPr>
        <w:rStyle w:val="PageNumber"/>
        <w:color w:val="00CCFF"/>
      </w:rPr>
      <w:instrText xml:space="preserve">PAGE  </w:instrText>
    </w:r>
    <w:r w:rsidRPr="00D103F4">
      <w:rPr>
        <w:rStyle w:val="PageNumber"/>
        <w:color w:val="00CCFF"/>
      </w:rPr>
      <w:fldChar w:fldCharType="separate"/>
    </w:r>
    <w:r w:rsidR="00C502E3">
      <w:rPr>
        <w:rStyle w:val="PageNumber"/>
        <w:noProof/>
        <w:color w:val="00CCFF"/>
      </w:rPr>
      <w:t>11</w:t>
    </w:r>
    <w:r w:rsidRPr="00D103F4">
      <w:rPr>
        <w:rStyle w:val="PageNumber"/>
        <w:color w:val="00CCFF"/>
      </w:rPr>
      <w:fldChar w:fldCharType="end"/>
    </w:r>
  </w:p>
  <w:p w14:paraId="3AAF3476" w14:textId="77777777" w:rsidR="00C75D36" w:rsidRDefault="00C75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9FB34" w14:textId="77777777" w:rsidR="00C75D36" w:rsidRDefault="00C75D36" w:rsidP="00D103F4">
    <w:pPr>
      <w:pStyle w:val="Footer"/>
      <w:framePr w:wrap="around" w:vAnchor="text" w:hAnchor="margin" w:xAlign="center" w:y="1"/>
      <w:numPr>
        <w:ins w:id="0" w:author="Jörn Schuster" w:date="2012-02-15T15:18:00Z"/>
      </w:numPr>
      <w:rPr>
        <w:rStyle w:val="PageNumber"/>
        <w:color w:val="00CCFF"/>
      </w:rPr>
    </w:pPr>
    <w:r w:rsidRPr="00D103F4">
      <w:rPr>
        <w:rStyle w:val="PageNumber"/>
        <w:color w:val="00CCFF"/>
      </w:rPr>
      <w:fldChar w:fldCharType="begin"/>
    </w:r>
    <w:r w:rsidRPr="00D103F4">
      <w:rPr>
        <w:rStyle w:val="PageNumber"/>
        <w:color w:val="00CCFF"/>
      </w:rPr>
      <w:instrText xml:space="preserve">PAGE  </w:instrText>
    </w:r>
    <w:r w:rsidRPr="00D103F4">
      <w:rPr>
        <w:rStyle w:val="PageNumber"/>
        <w:color w:val="00CCFF"/>
      </w:rPr>
      <w:fldChar w:fldCharType="separate"/>
    </w:r>
    <w:r w:rsidR="00C502E3">
      <w:rPr>
        <w:rStyle w:val="PageNumber"/>
        <w:noProof/>
        <w:color w:val="00CCFF"/>
      </w:rPr>
      <w:t>1</w:t>
    </w:r>
    <w:r w:rsidRPr="00D103F4">
      <w:rPr>
        <w:rStyle w:val="PageNumber"/>
        <w:color w:val="00CCFF"/>
      </w:rPr>
      <w:fldChar w:fldCharType="end"/>
    </w:r>
  </w:p>
  <w:p w14:paraId="3166A9EC" w14:textId="77777777" w:rsidR="00C75D36" w:rsidRDefault="00C75D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C0AB5" w14:textId="77777777" w:rsidR="00C75D36" w:rsidRDefault="00C75D36" w:rsidP="00D103F4">
    <w:pPr>
      <w:pStyle w:val="Footer"/>
      <w:framePr w:wrap="around" w:vAnchor="text" w:hAnchor="margin" w:xAlign="center" w:y="1"/>
      <w:numPr>
        <w:ins w:id="41" w:author="Jörn Schuster" w:date="2012-02-15T15:18:00Z"/>
      </w:numPr>
      <w:rPr>
        <w:rStyle w:val="PageNumber"/>
        <w:color w:val="00CCFF"/>
      </w:rPr>
    </w:pPr>
    <w:r w:rsidRPr="00D103F4">
      <w:rPr>
        <w:rStyle w:val="PageNumber"/>
        <w:color w:val="00CCFF"/>
      </w:rPr>
      <w:fldChar w:fldCharType="begin"/>
    </w:r>
    <w:r w:rsidRPr="00D103F4">
      <w:rPr>
        <w:rStyle w:val="PageNumber"/>
        <w:color w:val="00CCFF"/>
      </w:rPr>
      <w:instrText xml:space="preserve">PAGE  </w:instrText>
    </w:r>
    <w:r w:rsidRPr="00D103F4">
      <w:rPr>
        <w:rStyle w:val="PageNumber"/>
        <w:color w:val="00CCFF"/>
      </w:rPr>
      <w:fldChar w:fldCharType="separate"/>
    </w:r>
    <w:r>
      <w:rPr>
        <w:rStyle w:val="PageNumber"/>
        <w:noProof/>
        <w:color w:val="00CCFF"/>
      </w:rPr>
      <w:t>2</w:t>
    </w:r>
    <w:r w:rsidRPr="00D103F4">
      <w:rPr>
        <w:rStyle w:val="PageNumber"/>
        <w:color w:val="00CCFF"/>
      </w:rPr>
      <w:fldChar w:fldCharType="end"/>
    </w:r>
  </w:p>
  <w:p w14:paraId="3963A51C" w14:textId="77777777" w:rsidR="00C75D36" w:rsidRDefault="00C75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7779B" w14:textId="77777777" w:rsidR="00AD4522" w:rsidRDefault="00AD4522">
      <w:r>
        <w:separator/>
      </w:r>
    </w:p>
  </w:footnote>
  <w:footnote w:type="continuationSeparator" w:id="0">
    <w:p w14:paraId="23B9C9AD" w14:textId="77777777" w:rsidR="00AD4522" w:rsidRDefault="00AD4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C4B33" w14:textId="77777777" w:rsidR="00C75D36" w:rsidRDefault="00000000">
    <w:pPr>
      <w:pStyle w:val="Header"/>
    </w:pPr>
    <w:r>
      <w:rPr>
        <w:noProof/>
      </w:rPr>
      <w:pict w14:anchorId="68E1D1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7" type="#_x0000_t136" style="position:absolute;left:0;text-align:left;margin-left:0;margin-top:0;width:454.5pt;height:181.8pt;rotation:315;z-index:-25166028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F00AB" w14:textId="77777777" w:rsidR="00C75D36" w:rsidRDefault="00000000">
    <w:pPr>
      <w:pStyle w:val="Header"/>
      <w:pBdr>
        <w:bottom w:val="single" w:sz="4" w:space="1" w:color="auto"/>
      </w:pBdr>
      <w:rPr>
        <w:i/>
        <w:sz w:val="14"/>
      </w:rPr>
    </w:pPr>
    <w:r>
      <w:rPr>
        <w:noProof/>
      </w:rPr>
      <w:pict w14:anchorId="3A3C0D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8" type="#_x0000_t136" style="position:absolute;left:0;text-align:left;margin-left:0;margin-top:0;width:454.5pt;height:181.8pt;rotation:315;z-index:-25165926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sidR="00C75D36" w:rsidRPr="00737E54">
      <w:rPr>
        <w:i/>
        <w:noProof/>
        <w:sz w:val="14"/>
        <w:lang w:eastAsia="en-GB"/>
      </w:rPr>
      <mc:AlternateContent>
        <mc:Choice Requires="wps">
          <w:drawing>
            <wp:anchor distT="0" distB="0" distL="114300" distR="114300" simplePos="0" relativeHeight="251654144" behindDoc="0" locked="0" layoutInCell="0" allowOverlap="1" wp14:anchorId="2CE6A21C" wp14:editId="26E5DF58">
              <wp:simplePos x="0" y="0"/>
              <wp:positionH relativeFrom="column">
                <wp:posOffset>4632325</wp:posOffset>
              </wp:positionH>
              <wp:positionV relativeFrom="paragraph">
                <wp:posOffset>-53340</wp:posOffset>
              </wp:positionV>
              <wp:extent cx="1476375" cy="266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24BED1" w14:textId="77777777" w:rsidR="00C75D36" w:rsidRDefault="00C75D36">
                          <w:r>
                            <w:rPr>
                              <w:i/>
                              <w:sz w:val="14"/>
                            </w:rPr>
                            <w:t>© Cotswold Archaeology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6A21C" id="_x0000_t202" coordsize="21600,21600" o:spt="202" path="m,l,21600r21600,l21600,xe">
              <v:stroke joinstyle="miter"/>
              <v:path gradientshapeok="t" o:connecttype="rect"/>
            </v:shapetype>
            <v:shape id="Text Box 1" o:spid="_x0000_s1029" type="#_x0000_t202" style="position:absolute;left:0;text-align:left;margin-left:364.75pt;margin-top:-4.2pt;width:116.25pt;height:2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" o:allowincell="f" filled="f" stroked="f">
              <v:textbox>
                <w:txbxContent>
                  <w:p w14:paraId="5A24BED1" w14:textId="77777777" w:rsidR="00C75D36" w:rsidRDefault="00C75D36">
                    <w:r>
                      <w:rPr>
                        <w:i/>
                        <w:sz w:val="14"/>
                      </w:rPr>
                      <w:t>© Cotswold Archaeology</w:t>
                    </w:r>
                  </w:p>
                </w:txbxContent>
              </v:textbox>
            </v:shape>
          </w:pict>
        </mc:Fallback>
      </mc:AlternateContent>
    </w:r>
    <w:r w:rsidR="00C75D36" w:rsidRPr="00737E54">
      <w:rPr>
        <w:i/>
        <w:sz w:val="14"/>
      </w:rPr>
      <w:t xml:space="preserve"> </w:t>
    </w:r>
    <w:r w:rsidR="00C75D36">
      <w:rPr>
        <w:i/>
        <w:sz w:val="14"/>
      </w:rPr>
      <w:t>Redhill DBS (Uxacona), Redhill, Shropshire: Post-Excavation Assessment and Updated Project Design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0EB0B" w14:textId="77777777" w:rsidR="00C75D36" w:rsidRDefault="00C75D36">
    <w:pPr>
      <w:pStyle w:val="Header"/>
    </w:pPr>
    <w:r>
      <w:rPr>
        <w:noProof/>
        <w:lang w:eastAsia="en-GB"/>
      </w:rPr>
      <mc:AlternateContent>
        <mc:Choice Requires="wps">
          <w:drawing>
            <wp:anchor distT="0" distB="0" distL="114300" distR="114300" simplePos="0" relativeHeight="251662336" behindDoc="0" locked="0" layoutInCell="1" allowOverlap="1" wp14:anchorId="5BB5FE45" wp14:editId="6FE88BF5">
              <wp:simplePos x="0" y="0"/>
              <wp:positionH relativeFrom="column">
                <wp:posOffset>-953770</wp:posOffset>
              </wp:positionH>
              <wp:positionV relativeFrom="paragraph">
                <wp:posOffset>-509270</wp:posOffset>
              </wp:positionV>
              <wp:extent cx="7680960" cy="10815955"/>
              <wp:effectExtent l="0" t="0" r="15240" b="23495"/>
              <wp:wrapNone/>
              <wp:docPr id="1" name="Rectangle 14" descr="Word Imag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0960" cy="10815955"/>
                      </a:xfrm>
                      <a:prstGeom prst="rect">
                        <a:avLst/>
                      </a:prstGeom>
                      <a:blipFill dpi="0" rotWithShape="1">
                        <a:blip r:embed="rId1" cstate="print">
                          <a:extLst>
                            <a:ext uri="{28A0092B-C50C-407E-A947-70E740481C1C}">
                              <a14:useLocalDpi xmlns:a14="http://schemas.microsoft.com/office/drawing/2010/main" val="0"/>
                            </a:ext>
                          </a:extLst>
                        </a:blip>
                        <a:srcRect/>
                        <a:stretch>
                          <a:fillRect/>
                        </a:stretch>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48D4B" id="Rectangle 14" o:spid="_x0000_s1026" alt="Word Image" style="position:absolute;margin-left:-75.1pt;margin-top:-40.1pt;width:604.8pt;height:85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8g6KKK+wPys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ckb&#10;SttVWY+gGaAG0Veg8MalcxLJHp948bdHELbT+OMVMPBOrEf8g+6/74p2Z0QwdeavGDa8kzLorQl8&#10;J6pCrM2nXwVeS3kMQPxxVGSJoj8ysvsRikZ1KU4O0016qw2iiigz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">
              <v:fill r:id="rId2" o:title="Word Image" recolor="t" rotate="t" type="frame"/>
            </v:rect>
          </w:pict>
        </mc:Fallback>
      </mc:AlternateContent>
    </w:r>
    <w:r w:rsidR="00000000">
      <w:rPr>
        <w:noProof/>
      </w:rPr>
      <w:pict w14:anchorId="474E2F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left:0;text-align:left;margin-left:0;margin-top:0;width:454.5pt;height:181.8pt;rotation:315;z-index:-25166131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6E492" w14:textId="77777777" w:rsidR="00C75D36" w:rsidRDefault="00C75D36">
    <w:pPr>
      <w:pStyle w:val="Header"/>
    </w:pPr>
    <w:r>
      <w:rPr>
        <w:noProof/>
        <w:lang w:eastAsia="en-GB"/>
      </w:rPr>
      <mc:AlternateContent>
        <mc:Choice Requires="wps">
          <w:drawing>
            <wp:anchor distT="0" distB="0" distL="114300" distR="114300" simplePos="0" relativeHeight="251658240" behindDoc="1" locked="0" layoutInCell="0" allowOverlap="1" wp14:anchorId="1D856C62" wp14:editId="229BB6FB">
              <wp:simplePos x="0" y="0"/>
              <wp:positionH relativeFrom="margin">
                <wp:align>center</wp:align>
              </wp:positionH>
              <wp:positionV relativeFrom="margin">
                <wp:align>center</wp:align>
              </wp:positionV>
              <wp:extent cx="5772150" cy="2308860"/>
              <wp:effectExtent l="0" t="1562100" r="0" b="1263015"/>
              <wp:wrapNone/>
              <wp:docPr id="6"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C27D5C" w14:textId="77777777" w:rsidR="00C75D36" w:rsidRDefault="00C75D36" w:rsidP="0043775D">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D856C62" id="_x0000_t202" coordsize="21600,21600" o:spt="202" path="m,l,21600r21600,l21600,xe">
              <v:stroke joinstyle="miter"/>
              <v:path gradientshapeok="t" o:connecttype="rect"/>
            </v:shapetype>
            <v:shape id="WordArt 5" o:spid="_x0000_s1030" type="#_x0000_t202" style="position:absolute;left:0;text-align:left;margin-left:0;margin-top:0;width:454.5pt;height:181.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" o:allowincell="f" filled="f" stroked="f">
              <v:stroke joinstyle="round"/>
              <o:lock v:ext="edit" shapetype="t"/>
              <v:textbox style="mso-fit-shape-to-text:t">
                <w:txbxContent>
                  <w:p w14:paraId="31C27D5C" w14:textId="77777777" w:rsidR="00C75D36" w:rsidRDefault="00C75D36" w:rsidP="0043775D">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F7755" w14:textId="77777777" w:rsidR="00C75D36" w:rsidRDefault="00C75D36" w:rsidP="00EA4D09">
    <w:pPr>
      <w:pStyle w:val="Header"/>
      <w:rPr>
        <w:i/>
        <w:sz w:val="14"/>
      </w:rPr>
    </w:pPr>
    <w:r>
      <w:rPr>
        <w:noProof/>
        <w:lang w:eastAsia="en-GB"/>
      </w:rPr>
      <mc:AlternateContent>
        <mc:Choice Requires="wps">
          <w:drawing>
            <wp:anchor distT="0" distB="0" distL="114300" distR="114300" simplePos="0" relativeHeight="251661312" behindDoc="0" locked="0" layoutInCell="1" allowOverlap="1" wp14:anchorId="4AC78AAF" wp14:editId="64202AB2">
              <wp:simplePos x="0" y="0"/>
              <wp:positionH relativeFrom="column">
                <wp:posOffset>-914400</wp:posOffset>
              </wp:positionH>
              <wp:positionV relativeFrom="paragraph">
                <wp:posOffset>-450215</wp:posOffset>
              </wp:positionV>
              <wp:extent cx="7559040" cy="10683240"/>
              <wp:effectExtent l="0" t="0" r="3810" b="38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040" cy="10683240"/>
                      </a:xfrm>
                      <a:prstGeom prst="rect">
                        <a:avLst/>
                      </a:prstGeom>
                      <a:blipFill dpi="0" rotWithShape="1">
                        <a:blip r:embed="rId1"/>
                        <a:srcRect/>
                        <a:stretch>
                          <a:fillRect/>
                        </a:stretch>
                      </a:blipFill>
                      <a:ln w="25400" cap="flat" cmpd="sng" algn="ctr">
                        <a:noFill/>
                        <a:prstDash val="solid"/>
                      </a:ln>
                      <a:effectLst/>
                    </wps:spPr>
                    <wps:txbx>
                      <w:txbxContent>
                        <w:p w14:paraId="5069953D" w14:textId="77777777" w:rsidR="00C75D36" w:rsidRDefault="00C75D36" w:rsidP="0043775D">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78AAF" id="Rectangle 3" o:spid="_x0000_s1031" style="position:absolute;left:0;text-align:left;margin-left:-1in;margin-top:-35.45pt;width:595.2pt;height:84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gATQWRvYmUAZIAAAAABBQACSUT/2wCEAAoHBxcIFx8UFB8kHxkfJCccHBwcJyMgICAgICMn&#10;JCUlJSUkJygsLS0tLCgyMjIyMjIyMjIyMjIyMjIyMjIyMjIBCxISKhUqMiAgMjIyMjIyMjIyMjIy&#10;MjI+Pj4yMjIyQEBAQDIyMkBAQEBAMkBAQEBAQEBAQEBAQEBAQEBAQEBAQP/AABEIG2gTYQMBEQAC&#10;EQEDEQH/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OZ5kuA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pGUOY83y9w3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9IyhzHm+XuG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pGUOY83y9w3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9IyhzHm+XuG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pGUOY83y9w3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9IyhzHm+XuG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pGUOY83y9w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9IyhzHm+XuG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pGUOY83y9w3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9IyhzHm+XuG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pGUOY83y9w3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9IyhzHm+XuG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pGUOY83y9w3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9IyhzHm+XuG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pGUOY83y9w3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9IyhzHm+XuG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pGUOY83y9w3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9IyhzHm+XuG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pGUOY83y9w3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9IyhzHm+XuG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pGUOY83y9w3Yq7FXYq7FXYq7FXYq7FXYq7FXYq7FXYq7FXYq7FXYq7F&#10;XYq7FXYq7FXYq7FXYq7FXYq7FXYq7FXYq7FXYq7FXYq7FXYq7FXYq7FXYqrQ2xm6dPHJiNtcpiKM&#10;TT1XrvlwxhxjlKqLZR2GT4Q18ZcbZT2GPCF4yovp6nptkDjDYMpQk1s0PXp45SY05MZiSjkGx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vSMocx5vl7huxV2KuxV2&#10;KuxV2KuxV2KuxV2KuxV2KuxV2KuxV2KuxV2KuxV2KuxV2KuxV2KuxV2KuxV2KuxV2KuxV2KuxV2K&#10;uxV2KuxV2KuxV2Ko21suW7fdl8Yd7jTyVsEcSEHgMv5OJzQsmoBem+VHI5AxHqoHUGPhlfiFs8IO&#10;GoMPDHxCvhBXj1AN12ywZGs4j0RJYMK9sttoogpLmC7N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vSMocx5vl7huxV2KuxV2KuxV2KuxV2KuxV2KuxV2KuxV2KuxV&#10;2KuxV2KuxV2KuxV2KuxV2KuxV2KuxV2KuxV2KuxV2KuxV2KuxV2KuxV2KuxVGWVtz+I9O2XQje7j&#10;ZJ1si55xCN/uy6UqceMeJLJpzN1zFMrc6MRFTyLN2KuxV2Kr427VoD1wgsSOqPgt07UOZMYhxJSP&#10;uUr21CDkv05CcaZ453sUFlDlO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6RlDmPN8vcN2KuxV2KuxV2KuxV2KuxV2KuxV2KuxV2KuxV2KuxV2KuxV2KuxV2KuxV2KuxV2K&#10;uxV2KuxV2KuxV2KuxV2KuxV2KuxV2KuxVUgi9UgZKIthI8ITSWQQCuZZPC4AHEUpkkMhqcwybdgB&#10;S3AydirsVdirsVdiratxNRjyQRabH98vzGZnMOv+kpRmG7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SMocx5vl7huxV2KuxV2KuxV2KuxV2KuxV2KuxV2KuxV2KuxV2K&#10;uxV2KuxV2KuxV2KuxV2KuxV2KuxV2KuxV2KuxV2KuxV2KuxV2KuxV2Kq9nJ6bb99ssgaLVkFhW1J&#10;twMnkasQQWUOU2BXYYoRsOn92+7MiOPvcWWXuRiRBOgy4CnHMiV1K4UKMlosnanyyBgC2CZCAntT&#10;Dv1HjmNKNOXGYkoZBtTWzNUGZcOTr8nNK3FCcxS54awJ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ekZQ5jzfL3DdirsVdirsVdirsVdirsVdirsVdirsVdirsVdirsVdirsV&#10;dirsVdirsVdirsVdirsVdirsVdirsVdirsVdirsVdirsVdirsVRkNl6i1rvlwhYcaWSjSHmlMpqc&#10;rJtuiKU8izTGxt+A5HqcyYRrdwskr2REkoi3OWE01CJKEk1H+UfflJyOQMXeprqDDrTI+IWRxBEx&#10;Xyv12y0TBaZYyET1y1pSu8t/SNR0OYk4052OXEjLH7GXQ5OPl5pa5qTmMXNC3Al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6RlDmPN8vcN2KuxV2KuxV2KuxV2KuxV2KuxV2&#10;KuxV2KuxV2KuxV2KuxV2KuxV2KuxV2KuxV2KuxV2KuxV2KuxV2KuxV2KuxV2KuxV2KuxVNbNqoMy&#10;4cnX5BulWYjsFyLyIHjhG6CaTeWT0hXwzMJp10RxFKJJDIanMMm3YAUtwMnYq7FUVaXXpmh6fqy2&#10;EqaJwtGXac1Ptvl0xYcbGaK2z2QYw5Jyc0rzEc9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SMocx5vl7huxV2KuxV2KuxV2KuxV2KuxV2KuxV2KuxV2KuxV2KuxV2KuxV&#10;2KuxV2KuxV2KuxV2KuxV2KuxVHWEAI5HL4R6uJll0WXVnw3XpglCmcMl82004kbmmIxoOVTmsmj3&#10;6jImBDOOQFD5W3OxV2KuxV2KozT5uJ4nvl2MuNlje6GnXixHvlcubdE2G7f7Q+eMeaz5IzUXoAPH&#10;L8hcbEEvzGcx2KuxV2KuxVNl+NPo/hmYNw687H4tMPRT5DByCj1FKsxHYO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9IyhzHm+XuG7FXYq7FXYq7FXYq7FXYq7FXYq7FXYq7FXYq7FXYq7FXYq7FXYq7&#10;FXYq7FXYq7FXYq7FXYq7FXYqirK49M0PQ5bCVNGSFrLxeLnIz5ssZsL9P+19GSx82OXkv1Jdwclk&#10;DDEUFlDlJrBILhd/kcy4niDgSHAUvuIfRNPuzGkKcuMuIKWRbHYq7FXYq7FXYq7FXYq7FXYq7FXY&#10;q7FXYq7FW0bgajEGkEW3I/M1OEm0AUtwMn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pGUOY83y9w3Yq7FXYq7FXYq7FXYq7FXYq7FXYq7FXYq7FXYq7FXYq7FXYq7FXYq7FXYq7FXYq7FX&#10;Yq7FXYq7FXYq2zluuNoApEWBo2WQ5tWTkir9eS/LLpjZx8R3SzMVzle0m9I+x65OJpqnHiCNvIvU&#10;X3GZExYcXHKileYjn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6RlDmPN8vcN2KuxV2KuxV2KuxV2KuxV2KuxV2KuxV2KuxV2Kux&#10;V2KuxV2KuxV2KuxV2KuxV2KuxV2KuxV2KuxV2KuxVVtm4sPnko82uYsJpMvNSPbMsiw4MTRSbMJ2&#10;TsVTOym9RadxmVA2HByRooG5i9Jqdu2USFFyoS4gpZBs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ekZQ5jzfL3DdirsVdirsVdirsV&#10;dirsVdirsVdirsVdirsVdirsVdirsVdirsVdirsVdirsVdirsVdirsVdirsVdirsVcDTFCdq3IVz&#10;OG7rCKSidPTYjMOQouxibCnkWataS+m3sdsnE0WqcbCPurf1x7jMiUbcWE+FLHjMZocxSKc0G1uB&#10;k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pGUOY83y9w3Yq7FXYq7FXYq7FXYq7FXYq7FXYq7FXYq7FXYq7FXYq7FXYq7FXYq7FXYq7FX&#10;Yq7FXYq7FXYq7FXYq7FXYqmlk/JR7bZlwNhwMgoqGox9G+jK8g6tuI9EFlDlOxVGwX9Nm+/L45O9&#10;xZYu5FSRi4H6jlpHE0AmBSp0MZocxCKc8G1uBk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9IyhzHm+XuG7FXYq7FXYq7FXYq7FXYq7FXYq7&#10;FXYq7FXYq7FXYq7FXYq7FXYq7FXYq7FXYq7FXYq7FXYq7FXYq7FXYq7FUbpz9Rl+MuLlHVHMocUO&#10;XkW4oNJddWfpbjpmNKFObDJaFypvdiqItLj0jQ9DlkJU0zhxKuor0OTyBhiKCyhy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pGUOY83y9w&#10;3Yq7FXYq7FXYq7FXYq7FXYq7FXYq7FXYq7FXYq7FXYq7FXYq7FXYq7FXYq7FXYq7FXYq7FXYq7FX&#10;Yq7FXYq2DTFCLhvyuzb++XDJ3uPLFfJHghh7Zkc3E5JVdQ+k3t2zEkKLnwlxBRyDa7FWyxPXFFNY&#10;p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ekZQ5jzfL3DdirsVdirsVdirsVdirsVdirsVdirsVdirsVdirsVdirsVdirsVdirsVdirsVdir&#10;sVdirsVdirsVdirsVdirsVdiqKs7n09j0y2EqaMkL3VNRINPHJZGGJA5Q5T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ekZQ5jzfL&#10;3D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0jKHMeb5e4b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ekZQ5jzf&#10;L3D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0jKHMeb5e4b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ekZQ5jz&#10;fL3D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0jKHMeb5e4b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ekZQ5j&#10;zfL3D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0jKHMeb5e4b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ekZQ5&#10;jzfL3D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0jKHMeb5e4b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ekZQ&#10;5jzfL3D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0jKHMeb5e4b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ekZ&#10;Q5jzfL3D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0jKHMeb5e4b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ek&#10;ZQ5jzfL3D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0jKHMeb5e4b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e&#10;kZQ5jzfL3D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0jKHMeb5e4b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ekZQ5jzfL3D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0jKHMeb5e4b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ekZQ5jzfL3D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0jKHMeb5e4b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ekZQ5jzfL3D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0jKHMeb5e4b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ekZQ5jzfL3D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0jKHMeb5e4b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ekZQ5jzfL3D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0jKHMeb5e4b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ekZQ5jzfL3D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0jKHMeb5e4b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ekZQ5jzfL3D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0jKHMeb5e4b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ekZQ5jzfL3D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0jKHMeb5e4b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ekZQ5jzfL3D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0jKHMeb5e4b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ekZQ5jzfL3D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0jKHMeb5e4b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ekZQ5jzfL3D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0jKHMeb5e4b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ekZQ5jzfL3D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0jKHMeb5e4b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ekZQ5jzfL3D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0jKHMeb5e4b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ekZQ5jzfL3D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0jKHMeb5e4b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ekZQ5jzfL3D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0jKHMeb5e4b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ekZQ5jzfL3D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0jKHMeb5e4b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ekZQ5jzfL3D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0jKHMeb5e4b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ekZQ5jzfL3D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0jKHMeb5e4b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ekZQ5jzfL3D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0jKHMeb5e4b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ekZQ5jzfL3D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0jKHMeb5e4b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ekZQ5jzfL3D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0jKHMeb5e4b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ekZQ5jzfL3D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0jKHMeb5e4b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ekZQ5jzfL3D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0jKHMeb5e4b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ekZQ5jzfL3D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0jKHMeb5e4b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ekZQ5jzfL3D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0jKHMeb5e4b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ekZQ5jzfL3D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0jKHMeb5e4b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ekZQ5jzfL3D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0jKHMeb5e4b&#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ekZQ5jzfL3D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0jKHMeb5e4&#10;b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ekZQ5jzfL3D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0jKHMeb5e&#10;4b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ekZQ5jzfL3D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0jKHMeb5&#10;e4b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ekZQ5jzfL3D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0jKHMeb&#10;5e4b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ekZQ5jzfL3D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0jKHMe&#10;b5e4b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ekZQ5jzfL3D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0jKHM&#10;eb5e4b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ekZQ5jzfL3D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0jKH&#10;Meb5e4b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ekZQ5jzfL3D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0jK&#10;HMeb5e4b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ekZQ5jzfL3D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0j&#10;KHMeb5e4b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ekZQ5jzfL3D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0&#10;jKHMeb5e4b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ekZQ5jzfL3D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0jKHMeb5e4b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ekZQ5jzfL3D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0jKHMeb5e4b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ekZQ5jzfL3D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0jKHMeb5e4b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ekZQ5jzfL3D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0jKHMeb5e4b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ekZQ5jzfL3D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0jKHMeb5e4b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ekZQ5jzfL3D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0jKHMeb5e4b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ekZQ5jzfL3D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0jKHMeb5e4b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ekZQ5jzfL3D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0jKHMeb5e4b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ekZQ5jzfL3D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0jKHMeb5e4b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ekZQ5jzfL3D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0jKHMeb5e4b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ekZQ5jzfL3D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0jKHMeb5e4b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ekZQ5jzfL3D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0jKHMeb5e4b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ekZQ5jzfL3D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0jKHMeb5e4b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ekZQ5jzfL3D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0jKHMeb5e4b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ekZQ5jzfL3D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0jKHMeb5e4b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ekZQ5jzfL3D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0jKHMeb5e4b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ekZQ5jzfL3D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0jKHMeb5e4b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ekZQ5jzfL3D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0jKHMeb5e4b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ekZQ5jzfL3D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0jKHMeb5e4b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ekZQ5jzfL3D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0jKHMeb5e4b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ekZQ5jzfL3D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0jKHMeb5e4b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ekZQ5jzfL3D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0jKHMeb5e4b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ekZQ5jzfL3D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0jKHMeb5e4b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ekZQ5jzfL3D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0jKHMeb5e4b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ekZQ5jzfL3D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0jKHMeb5e4b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ekZQ5jzfL3D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0jKHMeb5e4b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ekZQ5jzfL3D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0jKHMeb5e4b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ekZQ5jzfL3D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0jKHMeb5e4b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ekZQ5jzfL3D&#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0jKHMeb5e4b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ekZQ5jzfL3&#10;D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0jKHMeb5e4b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ekZQ5jzfL&#10;3D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0jKHMeb5e4b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ekZQ5jzf&#10;L3D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0jKHMeb5e4b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ekZQ5jz&#10;fL3D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0jKHMeb5e4b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ekZQ5j&#10;zfL3D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0jKHMeb5e4b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ekZQ5&#10;jzfL3D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0jKHMeb5e4b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ekZQ&#10;5jzfL3D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0jKHMeb5e4b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ekZ&#10;Q5jzfL3D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0jKHMeb5e4b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ek&#10;ZQ5jzfL3D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0jKHMeb5e4b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e&#10;kZQ5jzfL3D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0jKHMeb5e4b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ekZQ5jzfL3D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0jKHMeb5e4b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ekZQ5jzfL3D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0jKHMeb5e4b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ekZQ5jzfL3D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0jKHMeb5e4b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ekZQ5jzfL3D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0jKHMeb5e4b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ekZQ5jzfL3D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0jKHMeb5e4b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ekZQ5jzfL3D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0jKHMeb5e4b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ekZQ5jzfL3D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0jKHMeb5e4b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ekZQ5jzfL3D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0jKHMeb5e4b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ekZQ5jzfL3D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0jKHMeb5e4b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ekZQ5jzfL3D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0jKHMeb5e4b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ekZQ5jzfL3D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0jKHMeb5e4b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ekZQ5jzfL3D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0jKHMeb5e4b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ekZQ5jzfL3D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0jKHMeb5e4bsVdirsVdirsVdi&#10;rsVdirsVdirsVdirsVdirsVdirsVdirsVdirsVdirsVdirsVdirsVdirsVdirsVdirsVdirsVdir&#10;sVdirsVdirsVdirsVdirsVdirsVdirsVdirsVdirsVdirsVdirsVdirsVdirsVdirsVdirsVdirs&#10;VdirsVdirsVdirsVdirsVdirsVdirsVdirsVdirsVdirsVdiraqW6b4oJptkKdRTGqUG1uK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9IyhzHm+XuG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pGUOY83y9w3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9IyhzHm+XuG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pGUOY83y9w3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9IyhzHm+XuG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pGUOY83y9w3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9IyhzHm+XuG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ekZQ5jzfL3DdirsVdirsVdir&#10;sVdirsVdirsVdirsVdirsVdirsVdirsVdirsVdirsVdirsVdirsVdirsVdirsVdirsVdirsVdirs&#10;VdirsVdirsVdirsVdirsVdirsVdirsVdirsVdirsVdirsVdirsVdirLfy00A6zeISKxxfvH+j7I+&#10;lvwrkJFsgLL1P80de/RNmyqfjl/dL8j9o/dt9IyuIb5mg+f8vcR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vSMocx5vl7huxV2KuxV2KuxV2KuxV2KuxV2KuxV2KuxV2KuxV2KuxV2KuxV2KuxV2KuxV2Ku&#10;xV2KuxV2KuxV2KuxV2KuxV2KuxV2KuxV2KuxV2KuxV2KuxV2KuxV2KuxV2KuxV2KuxV2KuxV2Kux&#10;V2KvVPyt8qWuu2shuYw5EhANSppxXaqkHKpGm+AsPStN0a28txsIVWNPtMa+HdmY1+85Dm3gU8M/&#10;MTzUPMdzVP7qMcI/fxb6f1AZbEU4s5WxTJtb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ekZQ5jzfL3D&#10;dirsVdirsVdirsVdirsVdirsVdirsVdirsVdirsVdirsVdirsVdirsVdirsVdirsVdirsVdirsVd&#10;irsVdirsVdirsVdirsVdirsVdirsVdirsVdirsVdirsVdirsVdirsVdirsVdirsVRdjq02nV9GR4&#10;69eDMtfuOCk3S681qe/FJZZHHg7s36zjS2gsKH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pGUOY8&#10;3y9w3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9IyhzHm+XuG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ekZQ5&#10;jzfL3D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0jKHMeb5e4b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ekZQ&#10;5jzfL3D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0jKHMeb5e4b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ekZ&#10;Q5jzfL3D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0jKHMeb5e4bsVdirsVdirsVdirsVdirsVdirsVdirsVdirsVdirsVdirsVdirsVdirsVdirs&#10;VdirsVezfkvon1eF7push4L/AKqdfvb9WUyLk4wy4+aE+v8A1Dv6fOv+VX7P/A75Gmy96SH83dE/&#10;SFn6yj4oTy/2DbN/A/RkolhMWHhOXOK7FXYq7FXYq7FXYq7FXYq7FXYq7FWWfld/x0of9n/yafIy&#10;5NkOb1X81v8AjnS/NP8Aia5VHm3z5Pn7L3E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pGUOY83y9w3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9IyhzHm+XuG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pGUOY83y9w3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9IyhzHm+XuG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ekZQ5jzfL3DdirsVdirsV&#10;dirsVdirsVdirsVdirsVdirsVdirsVdirsVdirsVdirsVdirsVdirsVdirsVdirsVdirsVdirsVd&#10;irsVdirsVdirsVdirsVdirsVdirsVdirsVeh/kr/AL2v/wAYW/4nHlcm3HzZR+dn+8sf/GUf8QbI&#10;xbMnJ4plzjO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vSMocx5vl7huxV&#10;2KuxV2KuxV2KuxV2KuxV2KuxV2KuxV2KuxV2KuxV2KuxV2KuxV2KuxV2KuxV2KuxV2KuxV2KuxV2&#10;KuxV2KuxV2KuxV2KuxV2KuxV2KuxV2KuxV2KuxV2Kpz5X80S+WJTNCFLFShDgkUJB7Ff5cBFsgaR&#10;/mj8wLjzPGsUyxhVbmOAYGtCO7N44AKSZWxfJMH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pGUOY83y9w3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9IyhzHm+XuG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9IyhzHm+XuG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pGUOY83y9w3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9IyhzHm+XuG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pGUOY83y9w3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9IyhzHm+XuG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pGUOY83y9w3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9IyhzHm+XuG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pGUOY83y9w3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9IyhzHm+XuG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pGUOY83y9w3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9IyhzHm+XuG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pGUOY83y9w3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9IyhzHm+XuG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pGUOY83y9w3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0jKHMeb5e4b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ekZQ5jzfL3D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0jKHMeb5e4b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ekZQ5jzfL3D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0jKHMeb5e4b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ekZQ5jzfL3D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0jKHMeb5e4b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ekZQ5jzfL3D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0jKHMeb5e4b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ekZQ5jzfL3D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0jKHMeb5e4b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ekZQ5jzfL3D&#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0jKHMeb5e4b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ekZQ5jzfL3&#10;D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0jKHMeb5e4b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ekZQ5jzfL&#10;3D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0jKHMeb5e4b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ekZQ5jzf&#10;L3D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0jKHMeb5e4b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ekZQ5jz&#10;fL3D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0jKHMeb5e4b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ekZQ5j&#10;zfL3D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0jKHMeb5e4b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ekZQ5&#10;jzfL3D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0jKHMeb5e4b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ekZQ&#10;5jzfL3D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0jKHMeb5e4b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ekZ&#10;Q5jzfL3D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0jKHMeb5e4b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ek&#10;ZQ5jzfL3D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0jKHMeb5e4b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e&#10;kZQ5jzfL3D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0jKHMeb5e4b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ekZQ5jzfL3D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0jKHMeb5e4b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ekZQ5jzfL3D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0jKHMeb5e4b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ekZQ5jzfL3D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0jKHMeb5e4b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6RlDmPN8vcN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vSMocx5vl7h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6RlDmPN8vcN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SMocx5vl7h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6RlDmPN8vcN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SMocx5vl7h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6RlDmPN8vcN&#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vSMocx5vl7h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pGUOY83y9w3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9IyhzHm+XuG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pGUOY83y9w3Yq7FXYq7FXYq7FXYq7FX&#10;Yq7FXYq7FXYq7FXYq7FXYq7FXYq7FXYq7FXYq7FXYq7FXYq7FXYq7FXYq7FXYq7FXYq7FXYq7FXY&#10;q7FXYq7FXYq7FXYq7FXYq7FXYq7FXYq7FXYq7FXYq7FXYq7FXYq7FXYq7FXYq7FXYq7FXYq7FXYq&#10;7FXYq7FXYq7FXYq7FXYq7FXYq7FXYq7FXYq7FXYq7FXYq7FXYq7FXYq+m/Kf+8Vv/wAYY/8AiC5j&#10;lzY8nzt5k/3qn/4yyf8AEzl4cSXNLcLF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vSMocx5vl7huxV2KuxV2KuxV&#10;2KuxV2KuxV2KuxV2KuxV2KuxV2KuxV2KuxV2KuxV2KuxV2KuxV2KuxV2KuxV2KuxV2KuxV2KuxV2&#10;KuxV2KuxV2KuxV2KuxV2KuxV2KuxV2KuxV2KuxV2KuxV2KuxV2KuxV2KuxV2KuxV2KuxV2KuxV2K&#10;uxV2KuxV2KuxV2KuxV2KuxV2KuxV2KuxV2KuxV2KuxV2KuxV2KuxV2KuxV2KuxV9EeWfM1pBaQI8&#10;8QYRRhlMiAghBUEVyghywRTwfzBKJrmZlIKmRyCNwQWO4y4OKeaX4UO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6&#10;RlDmPN8vcN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SMocx5vl7h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6RlDmPN8vcN2KuxV2KuxV2KuxV2KuxV2KuxV2KuxV2KuxV2KuxV2KuxV2KuxV2KuxV2KuxV2KuxV&#10;2KozTtHm1Q0gjZz/AJIJp8z2wWkC0+j/ACy1GTcQH6XjH62wcQZcBQ955Av7MFngeg/lo/8AxAnG&#10;14Cx+SMxEqwII6g7HJMFuKuxVMbXy9c3iiSKGV0PRkR2U022IGC00g7m1e0YpIpVx1VgVYfMHFCl&#10;h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9IyhzHm+XuG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pGUOY83y9w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9IyhzHm+XuG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pGUOY83y9w3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9IyhzHm+XuG7FXYq7FXYq7FXYq7FXYq7FXYq7FXYq7FXYq7FXYq7F&#10;XYq7FXYq7FXYq7FXYq7FXYq7FXAVxVMovLd1NusEp+Ubn+GC2XCVO60S4sxWSKRAO7Iy/rGNoooH&#10;Ch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6RlDmPN8vcN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SMocx5vl7h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6RlDmPN8vcN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SMocx5vl7h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6RlDmPN8vcN&#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pGUOY83y9w3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9IyhzHm+XuG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pGUOY83y9w3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9IyhzHm+XuG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pGUOY83y9w3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9IyhzHm+XuG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pGUOY83y9w3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9IyhzHm+XuG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pGUOY83y9w3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9IyhzHm+XuG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pGUOY83y9w3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9IyhzHm+XuG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pGUOY83y9w3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9IyhzHm+XuG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&#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9Iyh&#10;zHm+XuG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pGUOY83y9w3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9Iy&#10;hzHm+XuG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pGUOY83y9w3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9I&#10;yhzHm+XuG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pGUOY83y9w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9&#10;IyhzHm+XuG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pGUOY83y9w3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9IyhzHm+XuG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pGUOY83y9w3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9IyhzHm+XuG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pGUOY83y9w3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9IyhzHm+XuG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pGUOY83y9w3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9IyhzHm+XuG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pGUOY83y9w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9IyhzHm+XuG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pGUOY83y9w3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9IyhzHm+XuG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pGUOY83y9w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9IyhzHm+XuG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pGUOY83y9w3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9IyhzHm+XuG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pGUOY83y9w3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9IyhzHm+XuG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pGUOY83y9w3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9IyhzHm+XuG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pGUOY83y9w3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9IyhzHm+XuG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pGUOY83y9w3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9IyhzHm+XuG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pGUOY83y9w3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9IyhzHm+XuG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pGUOY83y9w3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9IyhzHm+XuG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pGUOY83y9w3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9IyhzHm+XuG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pGUOY83y9w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9IyhzHm+XuG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pGUOY83y9w3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9IyhzHm+XuG7FXYq7FXYq7FXYq7FXYq7FXYq7FXYq7FXYq7FXYq7FXYq7FXY&#10;q7FXYq7FXYq7FXYq7FXYq7FXYq7FXYq7FXYq7FXYq7FXYq7FXYq7FXYq7FXYq7FXYq7FXYq7FXYq&#10;7FXYq7FXYq7FXYq7FXYq7FXYq7FXYq7FXYq7FXYq7FXYq7FXYq7FXYq7FXYq7FVyoX6CuNIJppkK&#10;ddsVBtrFL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6RlDmPN8vcN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sCu2KGdfpaPxP3Y+EWzx4&#10;sExYO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phZW3H4j17ZkwjW7h5J3sjMucZI8wHa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E2dv6pqegy2EbaMk6TPMpwXYqkeYDt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V8URlNBhAtjI0m6IIxQ&#10;ZmgU64m12Fi7FUjzAd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mlnB6QqepzKhGnAySsojLWl2KuxVI8wHa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E2UHqGp6DLYRtoySoJnmU4LsVdirsVSPMB2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NbOTmo9tsy4Gw4GQUVfLGl2KuxVI8wHa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ozTpKEjxy7GXGyja0&#10;wzJcN2KuxVI8wHa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o+3sR1b7syIw73Elk7kT9XXwGW8IaeMqMtgrdNsrOMNgykc0DLC&#10;YtjlBFOVGQktjf0yD4YAaSRacI4cVGZoNuuIpdhYrvTPgcFsuEpDmC7N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oixj5t8ssgLLT&#10;kNBNMy3AdirsVWugcUOAi2QNJZc2xh+WYso050J8SyKcxdDkRKmRiJK36Qb2yfiFr8IM94jMR2bz&#10;jLnD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VyOU&#10;NRhBpBFplbXYm2OxzJjO3BnDhRGWtLsVdirsVdirsVSu9cliPDMSZ3c/GNkPlbc7FXYq7FUTDemP&#10;ruMsE6aZYwUwimEoqMyQbcOUeFfkmDsVdirsVdirsVdirsVQd/DyHIduuUZB1cnFLol+Y7mOxV2K&#10;uxV2KuxV2KuxV2KuxV2KuxV2KuxV2KuxV2KuxV2KuxV2KuxV2KuxV2KuxV2KuxV2KuxV2KuxV2Ku&#10;xV2KuxV6RlDmPN8vcN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wNMVTa1kMignrmZE2HXzFFWybU&#10;7FXYq7FXYqld6PjOYk+bn4+SHytudirsVdirsVXI5jNRhBpiRaZ21yJh75lRlbgzhwq+WNTsVdir&#10;sVdirsVdirRHLbFPJJ5Y/TJGYJFOyBsLMDJ2KuxV2KuxV2KuxV2KuxV2KuxV2KuxV2KuxV2KuxV2&#10;KuxV2KuxV2KuxV2KuxV2KuxV2KuxV2KuxV2KuxV2KuxV6RlDmPN8vcN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plp7VX6cycfJwsvNFZc47sVdirsVdiqWX4+L6MxcnNzsXJDZU3uxV2KuxV2KuxV&#10;tHKGoxBpBFptbz+sK9++ZkZW6+ceFVybW7FXYq7FXYq7FXYqgNRjoQ2Y+QOZiPRBZQ5LsVdirsVd&#10;irsVdirsVdirsVdirsVdirsVdirsVdirsVdirsVdirsVdirsVdirsVdirsVdirsVdirsVdirsVdi&#10;r0jKHMeb5e4b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Rumt1GX43FyhH5kOI7FXYq7FXYql2o&#10;j4h8sxcnNzcXJCZU5DsVdirsVdirsVdiqrbzeia9u+Siaa5R4gmwNczXXt4odirsVdirsVdiqHvV&#10;5KfbK5jZuxmileYjnuxV2KuxV2KuxV2KuxV2KuxV2KuxV2KuxV2KuxV2KuxV2KuxV2KuxV2KuxV2&#10;KuxV2KuxV2KuxV2KuxV2KuxV2KvSMocx5vl7h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EWLc&#10;W+eWQO7TkGyaZluA7FXYq7FXYql+ojcfLMbI5mJB5S5LsVdirsVdirsVdirsVTGwm5Dj4Zk4y4WW&#10;NbovLnHdirsVdirsVdiqncCqn5HIy5M480nzCdk7FXYq7FXYq7FXYq7FXYq7FXYq7FXYq7FXYq7F&#10;XYq7FXYq7FXYq7FXYq7FXYq7FXYq7FXYq7FXYq7FXYq7FXYq9IyhzHm+XuG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mtmvFBmXDk6/IbKvljU7FXYq7FXYq7FXYq7FXYq7FXYq7FVC5tRNv3yuUbboT4UseMxmh&#10;zFIpzQbW4GTsVdirsVdirsVdirsVdirsVdirsVdirsVdirsVdirsVdirsVdirsVdirsVdirsVdiq&#10;Nt7Gu7fdl8Yd7izydyOApmQ4reKEjzAd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U5iHEAe2ZwdZLmvwsXYq7FXYq7FXYq7FXYq7FXYq7FXYq7FVOa&#10;ATChyJjbOMuFK5oDCaHMQxpz4y4lPIs3Yq7FXYq7FXYq7FXYq7FXYq7FXYq7FXYq7FXYq7FXYq7F&#10;XYq7FXYq7FXYqujjMhoMIFsSaTK3tBDv1OZUYU4U58SIyxpdirsVSPMB2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TwbZnurdih2KuxV2KuxV2KuxV&#10;2KuxV2KuxV2KuxV2KrXQSChwEWyBpLLm1MO/bMWUac2E+JQytudirsVdirsVdirsVdirsVdirsVd&#10;irsVdirsVdirsVdirsVdirsVdiqtb2xm+Xjk4xtqlPhTOKIRCgzKApwpS4l+SYOxV2KuxVI8wHa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tr1xCCneZ7&#10;q3Yq7FXYq7FXYqs9QA074LZVta/CxdirsVdirsVdirsVdirsVcRXFKXXVlw3Xp4ZjShXJzIZL5oT&#10;KXIdirsVdirsVdirsVdirsVdirsVdirsVdirsVdirsVdirsVdiqMtrLnu3Twy6ML5uNPJXJHgUzJ&#10;cRvFDsVdirsVdiqR5gO1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m1rP6w9x1zLjK3XzjwlWyxqdirsVdirsVdirsVdiqAvranxD6cx5x6uXjn0QWUO&#10;U7FXYq7FVySGM1GEGmJFpnb3Qm+eZUZW4U4cKvljS7FXYq7FXYq7FXYq7FXYq7FXYq7FXYq7FXYq&#10;7FXYq7FXYq7FXYql13d8/hXpmNOdubCFblCZS5DsVdir0jKHMeb5e4b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qrbzeia/fkommuUeIJsDy&#10;3GZrr28UOxV2KuxV2KuxV2KuIrilKruD0Tt0OYko058JcQUMrbXYq7FXYq2DTFCYWt7z2brmTGd8&#10;3Enjrki8ucZ2KuxV2KuxV2KuxV2KuxV2KuxV2KuxV2KuxV2KuxV2KuxVL7y75/CvTMacrczHCtyg&#10;8pcl2KuxV2KvSMocx5vl7h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G2FxT4T9GXwl0cXLHqj8yHEdirsVdirsVdirsVdiqlcQ+sKd+2&#10;QkLbIS4SlBFMw3YOxS7FXYq7FXYqjLW947N08cujPvcaeO9wmANcyXEdih2KuxV2KuxV2KuxV2Ku&#10;xV2KuxV2KuxV2KuxV2KpfeXfL4V6dzmPOfRzMcK3KDyhyXYq7FXYq7FXpGUOY83y9w3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4GmKpr&#10;a3HrD3HXMuMrdfOPCr5Y1OxV2KuxV2KuxV2KuxVL7+DieQ79cxpx6uZileyDylyXYq7FXYq7FXYq&#10;iLa7MOx3GWRlTTOHEmSOHFRmUDbhEUuwsXYq7FXYq7FXYq7FXYq7FXYq7FXYq7FXYqgby7/ZX6Tm&#10;POXRy8cOpQOUOU7FXYq7FXYq7FXpGUOY83y9w3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NLOf1RQ9RmVCVuBkjRRGWtLsVdirsVdirsVdirsVdirsVdirsVdirsVdirsVdiq&#10;GvLj0hQdTlU5U3442lmYrnOxV2Kom2uzFsemWxnTROHEmSsHFRmSDbhEU3hQ7FXYq7FXYq7FXYq7&#10;FXYq7FUjzAd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qQS+ka5KJphKPEE3VuQqMzObriKbwodirsVdirsVdir&#10;sVdirsVdirsVdirsVdirsVWSyCIVORJplEWlEkhkNTmGTbsQKW4GTsVdirsVVYLgw/LwycZU1yhx&#10;JpFKJRUZlA24Mo8K/JMHYq7FXYq7FXYq7FXYq7FUjzAd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UbYT0+E/&#10;Rl8JdHFyx6o/MhxHYq7FXYq7FXYq7FXYq7FXYq7FXYq7FXYq7pilKru49Y7dBmJKVudCPCoZW3Ox&#10;V2KuxV2KuxVfFKYjUYQaYkWmdvcib5+GZcZW4MocKtk2p2KuxV2KuxV2KuxV2KpHmA7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BpihNraf1h798zIytwJx4SrZNqdirsVdirsVdirsVdirsVdirsVdirsVQN9c&#10;/sj6cx5y6OXjh1QOUOU7FXYq7FXYq7FXYq7FW1bjuMUEWmNteerseuZUZ24U8dckVlrQ7FXYq7FX&#10;Yq7FXYqkeYDt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VSCb0TXJRNMJR4gm6MHFRmYDbriKbwodirsVdi&#10;rsVdirsVdirsVdirsVQ93c+iKDqcrnKm6EOJK+uYjnuxV2KuxV2KuxV2KuxV2KuxV2Ko61vezffl&#10;8Z97izx9QjsyHEdirsVdirsVdiqR5gO1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qKs7n0zQ9DlsJU0Z&#10;IWmWZTguxV2KuxV2KuxV2KuxV2KuxVSuJxCK9+2QlKmyMeJKncuanMQm3YAUtwJdirsVdirsVdir&#10;sVdirsVdirsVdiqJtrwxbHplsZ00Tx2mSty3GZPNwiKbwodirsVdiqR5gO1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R9ldV+E/RmRCXRxMkOoRuXuK7FXYq7FXYq7FXYq7FVOaYQipyJNM4x4kqllMpq&#10;cwybdhGPCswMnYq7FXYq7FXYq7FXYq7FXYq7FXYq7FXYqrW9yYfl4ZOMqa5Q4kzilEoqMygbcAx4&#10;V+SYuxV2KpHmA7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phaXfP4W65kwnfNw5463CMy5xnYq&#10;7FXYq7FXYqpT3AhG/XwyEpU2RjxJXLKZTU5iE258Y8KzAydirsVdirsVdirsVdirsVdirsVdirsV&#10;dirsVdiq+KUxGowg0xMeJM4LgTfPwzLjK3AlDhVsm1uxVI8wHa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oy2vuOzffl0Z97jTx3yR6ty3GZDiEU3hQ7FXE0xSg578Lsu58cplPuciOK+aAZi+5z&#10;GJtywKaxS7FXYq7FXYq7FXYq7FXYq7FXYq7FXYq7FXYq7FXYq7FW1YqajHkgi0ytrsS7HrmVGduF&#10;PHSJy1oSPMB2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XxymPocINMSAVddQYeGWeIWk4&#10;g5tQY+GPiFIxBQklMnU5WTbaIgLMDJ2KuxV2KuxV2KuxV2KuxV2KuxV2KuxV2KuxV2KuxV2KuxV2&#10;KuxV2KvQ/qqfyj7sr4i5PAO555ljj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6RlDmPN8vcN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vSMocx5vl7h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6RlDmPN8vcN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vSMocx5vl7h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9IyhzHm+XuG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pGUOY83y9w3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9IyhzHm+XuG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pGUOY83y9w3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9IyhzHm+XuG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pGUOY83y9w3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9IyhzHm+XuG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pGUOY83y9w3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9IyhzHm+XuG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pGUOY83y9w3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9IyhzHm+XuG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pGUOY83y9w3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9IyhzHm+XuG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pGUOY83y9w3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9IyhzHm+XuG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pGUOY83y9w3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9IyhzHm+XuG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pGUOY83y9w3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9IyhzHm+XuG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pGUOY83y9w3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9IyhzHm+XuG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pGUOY83y9w3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uVC3QYaQTSoLRj2yXCWHGFwsXPbDwFj4gb+oN7YfDKPFDvqDe2PAV8UNf&#10;UX8MHAU+IGvqT+H4jHgKfEDX1N/DBwFeMNG1YdjjwlPGFpgYdj92CiniC0qR1yNMraxS7FXYq7FX&#10;Yq7FXYq7FXYq7FXYq7FXYq7FXYq7FXYq7FXYq7FXYq7FXYq7FXYq7FXYq7FXYq2BXFCqlqz9smIk&#10;sDMBmv6Xj8T92Q8It/jxYJiw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aoW6Y1aCaRMdgzddstGMtJygIhNPUdd8sGMNJylWSBU6AZYIgNRkSqZJg7FXYq7&#10;FXYq7FXYq7FXYq7FXYqtKBuowUytY1qrdhkeEMhMhSbT1PSoyPhhsGUqL6cR0OQONsGVQe1ZO2Vm&#10;JDaJgqWQbHYq7FXYq7FXYq7FXYq7FXYq7FXYq7FXYq7FXYq7FXYq7FXYqvWIv0BwgWxJAVksGb2y&#10;YgWo5QFZdOHc5YMbWcqslmq9smIBqOQlWVQvTJ01k23hQ7FUjzAd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qw2zS9OnjkxG2uUxFHw2Sx9dzl4gA4kshKIy1pdirsVdirsVdirsVdirsVdirsVdirsV&#10;dirsVdirsVdirsVdirsVdirsVdirsVdirsVdirsVaIrilr0wewwUmy16C+A+7BwhPEXCFR2H3Y0F&#10;4i36Y8BhpFlsKBjSLbwodirsVdirsVdirsVdirsVdirsVdirsVdiqR5gO1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aqW2GPNBNJhBYhd23PhmTGHe4kst8kWBTLnHdih2KuxV&#10;2KuxV2KuxV2KuxV2KuxV2KuxV2KuxV2KuxV2KuxV2KuxV2KuxV2KuxV2KuxV2KuxV2KuxV2KuxV2&#10;KuxV2KuxV2KuxV2KuxV2KuxV2KuxV2KuxV2KuxV2KpHmA7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UhgMxoMkI2wlLhTOC3EPTr45lRjTgynxKuTa3Yq7FXYq7FXYq7FXYq7FXY&#10;q7FXYq7FXYq7FXYq7FXYq7FXYq7FXYq7FXYq7FXYq7FXYq7FXYq7FXYq7FXYq7FXYq7FXYq7FXYq&#10;7FXYq7FXYq7FXYq7FXYq7FXYq7FXYqkeYDt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VyIX6CuEC2JNK6WDN12ywQLUcoCsu&#10;mjucn4bWcqoLBR45Lwww8Ut/Uk8MPAEeIXGxTwx4AviFYdOU9Ccj4YZDKVJtOI6HIHG2DKoPasnU&#10;ZAxIbRMFSyDY7FXYq7FUVb2Rk3Owy2MLaJ5KTBECCgzJApwybXYWLsVdirsVdirsVdirsVdirsVd&#10;irsVdirsVdirsVdirsVdirsVdirsVdirsVdirsVdirsVdirsVdirsVdirsVdirsVdirsVdirsVdi&#10;rsVdirsVdirsVdirsVdirsVdirsVXemfA4LZcJSHMF2b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qIismk9hlggS0yyAIuOxVOu+XC&#10;ADjnISiAKdMtaW8UOxV2KuxV2KuxV2KuxVY8KydRkSAWYkQoNp6npUZDww2jKVJtNPY5Dw2Yyqtv&#10;ZCPc7nJxhTCWS+SKy1x3Yq7FXYq7FXYq7FXYq7FXYq7FXYq7FXYq7FXYq7FXYq7FXYq7FXYq7FXY&#10;q7FXYq7FXYq7FXYq7FXYq7FXYq7FXYq7FXYq7FXYq7FXYq7FXYq7FXYq7FXYq7FXYq7FXYq7FVG6&#10;n9Ee56ZXKVNsI8RZjxGa53jzjLnD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RENkZNzsMsELaZZAEfFbLF06+OZAiA4kpmSrk2t2KuxV2K&#10;uxV2KuxV2KuxV2KuxV2KuxV2KuxV2KuxV2KuxV2KuxV2KuxV2KuxV2KuxV2KuxV2KuxV2KuxV2Ku&#10;xV2KuxV2KuxV2KuxV2KuxV2KuxV2KuxV2KuxV2KuxV2KuxV2KuxV2KuxV2KuxV2KuxV2KuxV2Kux&#10;V2KuxVxNMUpRczesa9u2YcjbsIR4Q9DzFdg83y9w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VSKAzdMkI2wlIRTCCzEW/U5kxhThyyGSIyxpdir&#10;sVdirsVdirsVdirsVdirsVdirsVdirsVdirsVdirsVdirsVdirsVdirsVdirsVdirsVdirsVcTTF&#10;KmbhR3GR4gz4CsN4g75HjCfDLX11PHHjCfDLvrqeOPGF8Mt/XU8ceML4ZbF2p74eII4CvEyt0Iw2&#10;GPCV+SYuxQ7FXYq7FXYq7FXYq7FXYq7FXYq7FXYq7FXYq7FXYq7FXYq7FXYq7FXYq7FXYq7FXYq7&#10;FWi3HrimrQN3echxX6TmPOd7OVDHW5QWUOU9IyhzHm+XuG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q+KIymgwgWxJpNYYRCKDMwCnXylxKmSYOxV2KuxV2KuxV2KuxV2KuxV2KuxV2KuxV2Kux&#10;V2KuxV2KuxV2KuxV2KuxV2KuxV2KuxVZJKIupyJNMxElAT3xfZdhmPKduVHHXNC5U5DsVdirsVdi&#10;rsVdirsVdirsVdirsVdirsVdirsVdirsVdirsVdirsVdirsVdirsVdirsVdirsVdirsVdirsVdir&#10;sVdirsVdirsVdirsVdirsVdirsVekZQ5jzfL3D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XmFhvQ/dhpjxBZgZO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qvZrycZOHNqyGgmuZjr3Yq7FXYq7FXYq7FUNfScFp45VM0G&#10;/GLKWZiuc7FXYq7FXYq7FXYq7FXYq7FXYq7FXYq7FXYq7FXYq7FXYq7FXYq7FXYq7FXYq7FXYq7F&#10;XYq7FXYq7FXYq7FXYq7FXYq7FXYq7FXYq7FXYq7FXYq7FXYq7FXYq7FXYq7FXYq7FXYq7FXYq7FX&#10;Yq7FXYq7FXYq7FXYq7FXYq7FXYq7FXYq7FXYq7FXpGUOY83y9w3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Zpy1JPtl2Nxsp2TDMlw3Yq7FXYq7FXYq7FUsvpOTU8MxZmy52MUEN&#10;lTe7FXYq7FXYq7FXYq7FXYq7FXYq7FXYq7FXYq7FXYq7FXYq7FXYq7FXYq7FXYq7FXYq7FXYq7FX&#10;Yq7FXYq7FXYq7FXYq7FXYq7FXYq7FXYq7FXYq7FXYq7FXYq7FXYq7FXYq7FXYq7FXYq7FXYq7FXY&#10;q7FXYq7FXYq7FXYq7FXYq7FXYq7FXYq7FXpGUOY83y9w3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Uw05diffMjG4eUozL3GdirsVdirsVdirRPHfFKSs3I1zALswKaxS7FXYq7FX&#10;Yq7FXYq7FXYq7FXYq7FXYq7FXYq7FXYq7FXYq7FXYq7FXYq7FXYq7FXYq7FXYq7FXYq7FXYq7FXY&#10;q7FXYq7FXYq7FXYq7FXYq7FXYq7FXYq7FXYq7FXYq7FXYq7FXYq7FXYq7FXYq7FXYq7FXYq7FXYq&#10;7FXYq7FXYq7FXYq7FXYq7FXpGUOY83y9w3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U0sRRBmVDk4GTmiMtaXYq7FXYq7FXYqoXj8VOVzNBtxiylWYjsHYq7FXYq7FXYq7FXYq7FX&#10;Yq7FXYq7FXYq7FXYq7FXYq7FXYq7FXYq7FXYq7FXYq7FXYq7FXYq7FXYq7FXYq7FXYq7FXYq7FXY&#10;q7FXYq7FXYq7FXYq7FXYq7FXYq7FXYq7FXYq7FXYq7FXYq7FXYq7FXYq7FXYq7FXYq7FXYq7FXYq&#10;7FXYq7FXYq7FXpGUOY83y9w3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U1svs&#10;D/PvmXDk4GTmr5Y0uxV2KuxV2KuxVBai2wGUZHKxBAZjuW7FXYq7FXYq7FXYq7FXYq7FXYq7FXYq&#10;7FXYq7FXYq7FXYq7FXYq7FXYq7FXYq7FXYq7FXYq7FXYq7FXYq7FXYq7FXYq7FXYq7FXYq7FXYq7&#10;FXYq7FXYq7FXYq7FXYq7FXYq7FXYq7FXYq7FXYq7FXYq7FXYq7FXYq7FXYq7FXYq7FXYq7FXYq7F&#10;XYq9IyhzHm+XuG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&#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qpbtxYH3yUebCQsJxma612KuxV2KuxV2KoTUVqoPv&#10;lORycR3S7MZzHYq7FXYq7FXYq7FXYq7FXYq7FXYq7FXYq7FXYq7FXYq7FXYq7FXYq7FXYq7FXYq7&#10;FXYq7FXYq7FXYq7FXYq7FXYq7FXYq7FXYq7FXYq7FXYq7FXYq7FXYq7FXYq7FXYq7FXYq7FXYq7F&#10;XYq7FXYq7FXYq7FXYq7FXYq7FXYq7FXYq7FXYq7FXYq7FXpGUOY83y9w3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A0xQnamu+Z7rC3ih2KuxV2KuxVRvF5IcrnybcZopTmI7B2K&#10;uxV2KuxV2KuxV2KuxV2KuxV2KuxV2KuxV2KuxV2KuxV2KuxV2KuxV2KuxV2KuxV2KuxV2KuxV2Ku&#10;xV2KuxV2KuxV2KuxV2KuxV2KuxV2KuxV2KuxV2KuxV2KuxV2KuxV2KuxV2KuxV2KuxV2KuxV2Kux&#10;V2KuxV2KuxV2KuxV2KuxV2KuxV2KuxV6RlDmPN8vcN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pvatyUfLMyPJ10xRVcm1uxV2KuxV2KrXXkCMB3ZA0kuYLs3Yq7FXYq7FXYq7&#10;FXYq7FXYq7FXYq7FXYq7FXYq7FXYq7FXYq7FXYq7FXYq7FXYq7FXYq7FXYq7FXYq7FXYq7FXYq7F&#10;XYq7FXYq7FXYq7FXYq7FXYq7FXYq7FXYq7FXYq7FXYq7FXYq7FXYq7FXYq7FXYq7FXYq7FXYq7FX&#10;Yq7FXYq7FXYq7FXYq7FXpGUOY83y9w3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mdg1V+RzKx8nByjdE5a0OxV2KuxV2KuxVJpl4sR75gnm7OJsLMDJ2KuxV2KuxV2KuxV2Kux&#10;V2KuxV2KuxV2KuxV2KuxV2KuxV2KuxV2KuxV2KuxV2KuxV2KuxV2KuxV2KuxV2KuxV2KuxV2KuxV&#10;2KuxV2KuxV2KuxV2KuxV2KuxV2KuxV2KuxV2KuxV2KuxV2KuxV2KuxV2KuxV2KuxV2KuxV2KuxV2&#10;KuxV2KuxV2KvSMocx5vl7h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qbWn2BmZHk6+fNWybU7F&#10;XYq7FXYq7FULqA+H6cqycnIxc0tzFc12KuxV2KuxV2KuxV2KuxV2KuxV2KuxV2KuxV2KuxV2KuxV&#10;2KuxV2KuxV2KuxV2KuxV2KuxV2KuxV2KuxV2KuxV2KuxV2KuxV2KuxV2KuxV2KuxV2KuxV2KuxV2&#10;KuxV2KuxV2KuxV2KuxV2KuxV2KuxV2KuxV2KuxV2KuxV2KuxV2KuxV2KuxV6RlDmPN8vcN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qbWicFH35mQFB18zZVsm1OxV2KuxV2Ku&#10;xV2KrZW4gn2wFlEWUlzBdm7FXYq7FXYq7FXYq7FXYq7FXYq7FXYq7FXYq7FUfp0tar9OZGM9HEyj&#10;qjcvcV2KuxV2KuxV2KuxVxFcUpTcw+i1O3bMOQp2EJcQUcg2OxV2KuxV2KuxV2KuxV2KuxV2KuxV&#10;2KuxV2KuxV2KuxV2KuxV2KuxV2KuxV2KuxV2KuxV2KuxV2KuxV2KuxV2KuxVNLKPgvz3zLgKDgZD&#10;ZRGWNLsVdirsVSVxQnMEu0C3Al2KuxV2KuxV2KvSMocx5vl7h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qM06ShK+OXYy42UdUwzJcN2K&#10;uxV2KuxVQvY+an23yuYsN2M0UqzEc92KuxV2KuxV2KuxV2KuxVFaf9r6Mtx83Hy8kyzKcJ2KuxV2&#10;KrJl5gj2yJFs4mik2YTsnYq7FXYq7FXYq7FXYq7FU1tJvVHuMy4StwMkeEq+WNLsVdirTKG2OAi0&#10;g0l1zZGPddxmNKFOZDJfNC5U5DsVdirsVdirsVdirsVdirsVdirsVdirsVdirsVdirsVdirsVdir&#10;sVdirsVdir0jKHMeb5e4b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XxP6ZBwg0xIsJyDXM51rsUOxV2KuxVo&#10;iuKUldeBI8MwTs7MG2sCXYq7FXYq7FXYq7FXYqi9OHxH5Zdj5uPl5JjmS4TsVdirsVdiqTTLwYj3&#10;zBIp2cTYWYGTsVdirsVdirsVdirsVVbab0TXt3ycTTXOPEE3BrmY692KHYq7FXYqhLmy57r1ymUL&#10;5ORDJXNL2XjscxnMBtrFLsVdirsVdirsVdirsVdirsVdirsVdirsVdirsVdirsVdirsVdirsVdir&#10;0jKHMeb5e4b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aWUnNfltmXA2HAyCiiMsaXYq7FXYq7FUrvk4t8&#10;8xJjdz8ZsIfK252KuxV2KuxV2KuxV2KozTupy7G42VMMyXDdirsVdirsVSy/Xi3zzEmN3Pxmwhsr&#10;bnYq7FXYq7FXYq7FXYq7FUxsJ+Q4nqMyYSvZwssa3ReXOO7FXYq7FXYqh7q29YbdcrlG26E+FLCO&#10;OxzEc7m1il2KuxV2KuxV2KuxV2KuxV2KuxV2KuxV2KuxV2KuxV2KuxV2KuxV2KvSMocx5vl7h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q1rP6J9j1ycZU1TjxJsDXMxwHYodirsVdiqC1FNgcoyBysRQGY7l&#10;uxV2KuxV2KuxV2KuxVG6b3+jL8bi5kfmQ4jsVdirsVdiqB1JehyjIHKxFA5juW7FXYq7FXYq7FXY&#10;q7FXYqvik9M1GEGmJFpuj8xUZmg264il2Fi7FXYq7FXYqhby19Xcdf15VONuRjnWyW5iua7FXYq7&#10;FXYq7FXYq7FXYq7FXYq7FXYq7FXYq7FXYq7FXYq7FXYq7FXpGUOY83y9w3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jLK54/Cfoy6EujjZIXumGZLhuxV2KuxVQvF5KcrmNm3GaKVZiOwdirsVdirsVdirs&#10;VdiqO03v9GX43FzdEdmQ4jsVdirsVdiqHvl5L8srmNm7GaKV5iOe7FXYq7FXYq7FXYq7FXYq7FUb&#10;YT0+E/Rl+OXRxsseqPzIcN2KuxV2KuxV2KoG9tv2h9OY849XLxz6IHKHKdirsVdirsVdirsVdirs&#10;VdirsVdirsVdirsVdirsVdirsVdirsVekZQ5jzfL3D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TK&#10;zufUFD1GZUJW4WSFborLXHdirsVWyLyBGA7sgaSXMF2bsVdirsVdirsVdirsVR+m9DmRjcTMjcvc&#10;V2KuxV2KuxVbIvMEeOAi2QNJLmC7N2KuxV2KuxV2KuxV2KuxV2Ktg03xQm8EvqiuZsTbrpR4SqZJ&#10;g7FXYq7FXYq7rilK7u39E1HQ5iTjTnQnxIfK252KuxV2KuxV2KuxV2KuxV2KuxV2KuxV2KuxV2Ku&#10;xV2KuxV2KvSMocx5vl7h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tqxQ1GI2QRabW8/rCvfvmZGV&#10;uvnHhVcm1uxV2KpNMvFiPfMEuzibCzAydirsVdirsVdirsVR2m9/oy/G4ubojsyHEdirsVdirsVd&#10;iqUXKcGIzCkKLsYGwpZFsdirsVdirsVdirsVdirsVdiqIs5/SND0OWQlTTkjYTTMtwHYq7FXYq7F&#10;XYqtkjEgocBFsgaSiWMxGhzCIp2INrMDJ2KuxV2KuxV2KuxV2KuxV2KuxV2KuxV2KuxV2KuxV2Ku&#10;xV6RlDmPN8vcN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r4pTEajCDTGUeJNYZhMKjMwG3Xyjw&#10;qmSYOxVKr1eLnMSfNz8Z2UMrbnYq7FXYq7FXYq7FUbpp3OX43Fyo/MhxHYq7FXYq7FXYql2opRgf&#10;EZjZBu5uI7ITKXIdirsVdirsVdirsVdirsVdirsVTSzn9UUPUZlwlbgZI0URljS7FXYq7FXYq7FU&#10;Pd2/qjbqMrnG27HLhSvMRz3Yq7FXYq7FXYq7FXYq7FXYq7FXYq7FXYq7FXYq7FXYq7FXpGUOY83y&#10;9w3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EWLUbLI&#10;c2nINk0zLcB2KuxV2KuxV2KuxVC36VWvhlWQbN+I7pbmK5zsVdirsVdirsVdirsVdirsVdirsVdi&#10;rsVbBpihN4JfVFczYm3XSjwlUyTB2KuxV2KuxVTni9UEZGQtnGXCUnIpmE7F2KXYq7FXYq7FXYq7&#10;FXYq7FXYq7FXYq7FXpGUOY83y9w3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VSBuLD55KPNhIWE4zNda7FXYq7FXYq7FXYqsmTmpHtkSLDOJopNmE7J2Ku&#10;xV2KuxV2KuxV2KuxV2KuxV2KuxV2KuxVFWM3A07HLYGmjJGwmWZTguxV2KuxV2KuxVLb+Hga9jmL&#10;MU5uKVikLlTkOxV2KuxV2KuxV2KuxV2KuxV2KuxV2KvSMocx5vl7h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Bpiqdqa75nurLeKHYq7FXYq7FXYq7FU&#10;mmTgxHvmCRRdlE2FmBm7FXYq7FXYq7FXYq7FXYq7FXYq7FXYq7FXYqm9tL6q1798zImw66ceEquT&#10;a3Yq7FXYq7FVOeL1QRkZC2cZcJScimYTsXYpdirsVdirsVdirsVdirsVdirsVdir0jKHMeb5e4b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Ta1fmozM&#10;ibDrpiirZNrdirsVdirsVdirsVSy/Ti1fHMXIN3OxHZDZU3uxV2KuxV2KuxV2KuxV2KuxV2KuxV2&#10;KuxV2Komxm9NqdjlsDRaMkbCZ5lOC7FXYq7FXYq7FUtvoeBr2OYsxTnY5WELlTe7FXYq7FXYq7FX&#10;Yq7FXYq7FXYq7FXpGUOY83y9w3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j9OeoIzIxlxMoRuXuK7FXYq7FXYq7FXYqg9RSoByjIHJxFL8x3MdirsVd&#10;irsVdirsVdirsVdirsVdirsVdirsVdiqb20vqrXv3zMibDrpx4Sq5NrdirsVdirsVU7iL1VpkZCw&#10;2RlwlJyKZhOxdirsVdirsVdirsVdirsVdirsVdir0jKHMeb5e4b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RFi/FvnlkDRacgsJpmW4DsVdirsVdirs&#10;VdiqldJzUjISFhsgaKUZhuxdirsVdirsVdirsVdirsVdirsVdirsVdirsVdiqJsZeDU7HLYGi0ZI&#10;2EzzKcF2KuxV2KuxV2KpdfQcDyHQ5jTjW7m45XshMpch2KuxV2KuxV2KuxV2KuxV2KuxV6RlDmPN&#10;8vcN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to3&#10;E18MRsgi06Brme6xvFDsVdirsVdirsVdiqTTJ6ZIzBIp2cTYWYGTsVdirsVdirsVdirsVdirsVdi&#10;rsVdirsVdirumKpxby+qoOZsTYddKPCVTJNbsVdirsVdiq10DihwEWyBpKZojEaHMMinYRlxKeRZ&#10;uxV2KuxV2KuxV2KuxV2KuxV6RlDmPN8vcN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NbN+aj7sy4Gw6/IKKvljU7FXYq7FXYq7FXYql+ox0IPjmN&#10;kDmYj0QeUuS7FXYq7FXYq7FXYq7FXYq7FXYq7FXYq7FXYq7FUXYS8Tx8cuxmnHyxsWmOZLhOxV2K&#10;uxV2KuxVZJEJNjgItkJUgZ7Epuu4/HMeUKcuOS+aEylyHYq7FXYq7FXYq7FXYq7FXpGUOY83y9w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Udpz9&#10;R9OX4y4uUdUdmQ4jsVdirsVdirsVdiqheR81PtvlcxYbsZopVmI57sVdirsVdirsVdirsVdirsVd&#10;irsVdirsVdirsVbB474oTiKT1ADmcDbrZCivwsXYq7FXYq7FXYq7FVGe1E3sfHISjbbGZil01uYe&#10;v35imNOZGQkpZFsdirsVdirsVdirsVekZQ5jzfL3D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V7N+DD32ycDRasgsJrmY692KuxV2KuxV2KuxVxF&#10;cUpNKnpkjMEinZRNhZgZOxV2KuxV2KuxV2KuxV2KuxV2KuxV2KuxV2KuxVHafL1X6Rl+M9HFyx6o&#10;7MhxHYq7FXYq7FXYq7FXYq0Ry2OKeSBuLGm6/dmPKHc5UcnegumUOU7FXYq7FXYq7FXpGUOY83y9&#10;w3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Wwa&#10;b4oTpW5CuZw3dYRTeFDsVdirsVdirsVdiqX6jHQhvHMbIHMxHog8pcl2KuxV2KuxV2KuxV2KuxV2&#10;KuxV2KuxV2KuxV2Kro39Mg+GEGmJFpyrctxmc607N4odirsVdirsVdirsVdirsVQ9xaCbfocrlG2&#10;6E+FLZIzGaHMUinNBtbgZOxV2KuxV6RlDmPN8vcN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ppZPyX5bZlwNhwMgoojLGl2KuxV2KuxV2KuxVR&#10;uo/UUjISFhtgaKU5huwdirsVdirsVdirsVdirsVdirsVdirsVdirsVdirsVTKwl5CnhmTjLhZRRt&#10;FZc47sVdirsVdirsVdirsVdirsVU5oRMKHImNs4y4UqmhMRocxCKc+MuJZkWbsVdir0jKHMeb5e4&#10;b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R&#10;unPuRl+MuNlCPzIcN2KuxV2KuxV2KuxV2KpRcx+mxGYUhRdjA2FLItjsVdirsVdirsVdirsVdirs&#10;VdirsVdirsVdirsVVIZjCajJA0wlHiTCK9WTrscyBMFxJYyERlrQ7FXYq7FXYq7FXYq7FXYq7FVO&#10;aETChyJFs4y4UqliMRocwyKdgDazAydir0jKHMeb5e4b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VrV+DDJxNFrmLCbZmOudirsVdirsVdirsV&#10;diqD1CKoDeGUZB1cnEeiX5juY7FXYq7FXYq7FXYq7FXYq7FXYq7FXYq7FXYq7FXYq7FVWK4aLofo&#10;yQkQ1yiJI2G+D9djmQJ240sRHJFA1y1odih2KuxV2KuxV2KuxV2KqVxAJhTv2yEo22QlwpS6lDQ5&#10;hkU7AG2sUvSMocx5vl7h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p1G/MA+OZwNusIpdhYuxV2KuxV2KuxV2KrXTmCPHARbIGkmZeJocwTs&#10;7IG2sUuxV2KuxV2KuxV2KuxV2KuxV2KuxV2KuxV2KuxV2KuxV2KqsVw0XT7skJU1yiJI+G9Emx2O&#10;ZAnbiyxkIjLWh2KuxV2KuxV2KuxV2Koa8tvVFR1GVTjbfjnSWZiuc9IyhzHm+XuG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mdg/JaeGZUD&#10;s4OUUUTlrQ7FXYq7FXYq7FXYq7FUu1CLieXjmNkDm4pXshMpch2KuxV2KuxV2KuxV2KuxV2KuxV2&#10;KuxV2KuxV2KuxV2KuxV2KuxVEQXhi2O4yyM6aZYxJMIphL0zJBtw5RMVTJMHYq7FXYq7FXYq7FUu&#10;vrfgeQ6HMaca3c3HK9me5hO0eb5e4b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qL056Ejxy7GXHyjZMcyXCdirsVdirsVdirsVdiqyWISihy&#10;JFs4nhSmWIxGhzDIp2ETxLMDJ2KuxV2KuxV2KuxV2KuxV2KuxV2KuxV2KuxV2KuxV2KuxV2KuxVt&#10;HKGoxBpBFpjbXgk2OxzKjO3Dnjrkistcd2KuxV2KuxV2KrXQOKHARbIGk7/Ta+BzE8F2X5kMKyC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VSB/TYHJRNFhIWE4zNda7FXYq7FXYq7FXYq7FXYqpXEAmFO/bISjbZGXClsts0XXp45jGJDmxmJK&#10;WQbHYq7FXYq7FXYq7FXYq7FXYq7FXYq7FXYq7FXYq7FXYq7FXYq7FXYqmFndc/hPXtmTCV7OHkhW&#10;4RmXOM7FXYq7FXYq7FXYqkeYDt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nFu/NQczYmw66YoqmSa3Yq7FXYq7FXYq7FXYq7FXYpQk9i&#10;G3XY5TKF8nIjlrmgHQoaHMcinLBtbgS7FXYq7FXYq7FXYq7FXYq7FXYq7FXYq7FXYq7FXYq7FXYq&#10;7FXA0xQmlrc+sN+ozLjK3BnDhRGWNLsVdirsVdirsVSPMB2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TDTnqCPDMjGXDyhGZe4zsVdir&#10;sVdirsVdirsVdirsVdiqyWESihyJFs4y4UsuLUw/LxzFlGnNjPiUcg2uxV2KuxV2KuxV2KuxV2Ku&#10;xV2KuxV2KuxV2KuxV2KuxV2KuxVcjmM1GEGmJFptBMJhUZmRNuvlHhVMkwdirsVdirsVSPMB2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RFi/FvnlkDRacgsJpmW4DsVdirsVdirsVdirsVdirsVdirsVaIrilL7qy4br0zGlCuTmQyXzQmU&#10;uQ7FXYq7FXYq7FXYq7FXYq7FXYq7FXYq7FXYq7FXYq7FXYq7FVSCYwmoyUTTCUeJNkcOKjMwG3Xk&#10;UuwsXYq7FXYqkeYDt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2rcTXEIItOlPLfM91h2bxQ7FXYq7FXYq7FXYq7FXYq7FXYq7FXYqgrq&#10;zr8S/dlEodzlQydCgMx3LdirsVdirsVdirsVdirsVdirsVdirsVdirsVdirsVdirsVdiqItLn0TQ&#10;9DlkZU0zhxJoDXMtwXYodirsVSPMB2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qa2T81HttmXA2HAyCir5Y0uxV2KuxV2KuxV2KuxV&#10;2KuxV2KuxV2KuxVB3dpy+JevcZROHUOVjydCl+Y7luxV2KuxV2KuxV2KuxV2KuxV2KuxV2KuxV2K&#10;uxV2KuxV2KuxVGWVzx+E9O2XQl0cbJC90wzJcN2KuxVI8wHa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qsFwYemSjKmuUeJMIbtZfY&#10;+GZIkC4coGKvljU7FXYq7FXYq7FXYq7FXYq7FXYq7FXYq7FUFeWtfiX6conHq5WOfQoDMdy3Yq7F&#10;XYq7FXYq7FXYq7FXYq7FXYq7FXYq7FXYq7FXYq7FXYqmNnc8/hPXMmEr2cLJCt0XlzjuxVI8wHa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oiG9aPruMsEyGmWMFHQ3Ky9OvhmQJAuJKBirZNrdirsVdirsVdirsVdirsVdirsVdi&#10;rsVS29tvT+IdDmLONObjneyFypyHYq7FXYq7FXYq7FXYq7FXYq7FXYq7FXYq7FXYq7FXYq7FWweO&#10;4xQim1BiNsu8QtAxBmn6Pj/lGY3GXO8KPcwDJtL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qJhvWj67jLBMhpljBRsNys&#10;vTr4ZkCQLiSgYq2Ta3Yq7FXYq7FXYq7FXYq7FXYq7FWmXmKHARaQaSieL0jTMOQp2MZcQU8izdir&#10;sVdirsVdirsVdirsVdirsVdirsVdirsVdirsVdirsVdir0jKHMeb5e4b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WV/l95Xh8zTPDMzKQvNeFN6Gh6g+OQJpshG0789/lknl+AT27O4DUk5cfh&#10;U99gO+AStlKFPOcsaXYq9/8Ayu8vNotpWQUeU+oQeoFKKD+v6cokbcuAoPOfzc1YX976anaJQn+y&#10;+0366fRlkWnId2DZNqXRxmUhVFSTQDxJxV9K+WNJXy5aJE1BwXlIf8r7THMc7uaBT588y6ydcuZL&#10;g/tt8Pso2Ufdl4FOJI2Urws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ujkMZqMINMSLREmoM3TbLDkLSMQCGZi25&#10;yrm3gU1il2KuxV2KuxV2KuxV2KuxV2KuxV2KuxV2KuxV2KuxV2KuxV2KvSMocx5vl7huxV2KuxV2&#10;KuxV2KuxV2KuxV2KuxV2KuxV2KuxV2KuxV2KuxV2KuxV2KuxV2KuxV2KuxV2KuxV2KuxV2KuxV2K&#10;uxV2KuxV2KuxV2KuxV2KuxV2KuxV2KuxV2KuxV2KuxV2Kso/LT/jowfNv+INkZcmcOb1380f+ObN&#10;/sP+TqZVHm5E+T56y9xH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6RlDmPN8vcN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tqxU1GxGKpnH5nu4hRbiUD2kcfxwUy4ih7vWZ70Ulldx4OzN+s40i0Hh&#10;Q7FV8UrQkMpIYdCDQjFUxfzRdyChuJiPAyP/AFwUy4iljMWNTuThYt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pGUOY83y9w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9IyhzHm+XuG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pGUOY83y9w3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9IyhzHm+XuG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pGUOY83y9w3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9IyhzHm+XuG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pGUOY83y9w3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9IyhzHm+XuG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pGUOY83y9w3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9IyhzHm+XuG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pGUOY83y9w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9IyhzHm+XuG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pGUOY83y9w&#10;3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9IyhzHm+XuG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pGUOY83y9&#10;w3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9IyhzHm+XuG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pGUOY83y&#10;9w3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9IyhzHm+XuG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pGUOY83&#10;y9w3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9IyhzHm+XuG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pGUOY8&#10;3y9w3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9IyhzHm+XuG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pGUOY&#10;83y9w3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9IyhzHm+XuG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pGUO&#10;Y83y9w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9IyhzHm+XuG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pGU&#10;OY83y9w3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" stroked="f" strokeweight="2pt">
              <v:fill r:id="rId2" o:title="" recolor="t" rotate="t" type="frame"/>
              <v:textbox>
                <w:txbxContent>
                  <w:p w14:paraId="5069953D" w14:textId="77777777" w:rsidR="00C75D36" w:rsidRDefault="00C75D36" w:rsidP="0043775D">
                    <w:pPr>
                      <w:ind w:left="0"/>
                      <w:jc w:val="center"/>
                    </w:pPr>
                  </w:p>
                </w:txbxContent>
              </v:textbox>
            </v:rect>
          </w:pict>
        </mc:Fallback>
      </mc:AlternateContent>
    </w:r>
    <w:r>
      <w:rPr>
        <w:noProof/>
        <w:lang w:eastAsia="en-GB"/>
      </w:rPr>
      <mc:AlternateContent>
        <mc:Choice Requires="wps">
          <w:drawing>
            <wp:anchor distT="0" distB="0" distL="114300" distR="114300" simplePos="0" relativeHeight="251660288" behindDoc="1" locked="0" layoutInCell="0" allowOverlap="1" wp14:anchorId="4112E7AC" wp14:editId="0D4E98BD">
              <wp:simplePos x="0" y="0"/>
              <wp:positionH relativeFrom="margin">
                <wp:align>center</wp:align>
              </wp:positionH>
              <wp:positionV relativeFrom="margin">
                <wp:align>center</wp:align>
              </wp:positionV>
              <wp:extent cx="5772150" cy="2308860"/>
              <wp:effectExtent l="0" t="1562100" r="0" b="1263015"/>
              <wp:wrapNone/>
              <wp:docPr id="5"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2C0315" w14:textId="77777777" w:rsidR="00C75D36" w:rsidRDefault="00C75D36" w:rsidP="0043775D">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112E7AC" id="_x0000_t202" coordsize="21600,21600" o:spt="202" path="m,l,21600r21600,l21600,xe">
              <v:stroke joinstyle="miter"/>
              <v:path gradientshapeok="t" o:connecttype="rect"/>
            </v:shapetype>
            <v:shape id="WordArt 12" o:spid="_x0000_s1032" type="#_x0000_t202" style="position:absolute;left:0;text-align:left;margin-left:0;margin-top:0;width:454.5pt;height:181.8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" o:allowincell="f" filled="f" stroked="f">
              <v:stroke joinstyle="round"/>
              <o:lock v:ext="edit" shapetype="t"/>
              <v:textbox style="mso-fit-shape-to-text:t">
                <w:txbxContent>
                  <w:p w14:paraId="782C0315" w14:textId="77777777" w:rsidR="00C75D36" w:rsidRDefault="00C75D36" w:rsidP="0043775D">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Pr="000A71C0">
      <w:rPr>
        <w:i/>
        <w:sz w:val="14"/>
        <w:highlight w:val="yello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1595E"/>
    <w:multiLevelType w:val="hybridMultilevel"/>
    <w:tmpl w:val="FCE0D330"/>
    <w:lvl w:ilvl="0" w:tplc="0832A58C">
      <w:start w:val="1"/>
      <w:numFmt w:val="decimal"/>
      <w:lvlText w:val="Fig. %1"/>
      <w:lvlJc w:val="left"/>
      <w:pPr>
        <w:tabs>
          <w:tab w:val="num" w:pos="720"/>
        </w:tabs>
        <w:ind w:left="720" w:hanging="720"/>
      </w:pPr>
      <w:rPr>
        <w:rFonts w:ascii="Arial" w:hAnsi="Aria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68C1E3F"/>
    <w:multiLevelType w:val="hybridMultilevel"/>
    <w:tmpl w:val="1BBA1984"/>
    <w:lvl w:ilvl="0" w:tplc="4FCA4FF0">
      <w:numFmt w:val="bullet"/>
      <w:lvlText w:val="-"/>
      <w:lvlJc w:val="left"/>
      <w:pPr>
        <w:ind w:left="1334" w:hanging="360"/>
      </w:pPr>
      <w:rPr>
        <w:rFonts w:ascii="Arial" w:eastAsia="Times New Roman" w:hAnsi="Arial" w:cs="Arial" w:hint="default"/>
      </w:rPr>
    </w:lvl>
    <w:lvl w:ilvl="1" w:tplc="08090003" w:tentative="1">
      <w:start w:val="1"/>
      <w:numFmt w:val="bullet"/>
      <w:lvlText w:val="o"/>
      <w:lvlJc w:val="left"/>
      <w:pPr>
        <w:ind w:left="2054" w:hanging="360"/>
      </w:pPr>
      <w:rPr>
        <w:rFonts w:ascii="Courier New" w:hAnsi="Courier New" w:cs="Courier New" w:hint="default"/>
      </w:rPr>
    </w:lvl>
    <w:lvl w:ilvl="2" w:tplc="08090005" w:tentative="1">
      <w:start w:val="1"/>
      <w:numFmt w:val="bullet"/>
      <w:lvlText w:val=""/>
      <w:lvlJc w:val="left"/>
      <w:pPr>
        <w:ind w:left="2774" w:hanging="360"/>
      </w:pPr>
      <w:rPr>
        <w:rFonts w:ascii="Wingdings" w:hAnsi="Wingdings" w:hint="default"/>
      </w:rPr>
    </w:lvl>
    <w:lvl w:ilvl="3" w:tplc="08090001" w:tentative="1">
      <w:start w:val="1"/>
      <w:numFmt w:val="bullet"/>
      <w:lvlText w:val=""/>
      <w:lvlJc w:val="left"/>
      <w:pPr>
        <w:ind w:left="3494" w:hanging="360"/>
      </w:pPr>
      <w:rPr>
        <w:rFonts w:ascii="Symbol" w:hAnsi="Symbol" w:hint="default"/>
      </w:rPr>
    </w:lvl>
    <w:lvl w:ilvl="4" w:tplc="08090003" w:tentative="1">
      <w:start w:val="1"/>
      <w:numFmt w:val="bullet"/>
      <w:lvlText w:val="o"/>
      <w:lvlJc w:val="left"/>
      <w:pPr>
        <w:ind w:left="4214" w:hanging="360"/>
      </w:pPr>
      <w:rPr>
        <w:rFonts w:ascii="Courier New" w:hAnsi="Courier New" w:cs="Courier New" w:hint="default"/>
      </w:rPr>
    </w:lvl>
    <w:lvl w:ilvl="5" w:tplc="08090005" w:tentative="1">
      <w:start w:val="1"/>
      <w:numFmt w:val="bullet"/>
      <w:lvlText w:val=""/>
      <w:lvlJc w:val="left"/>
      <w:pPr>
        <w:ind w:left="4934" w:hanging="360"/>
      </w:pPr>
      <w:rPr>
        <w:rFonts w:ascii="Wingdings" w:hAnsi="Wingdings" w:hint="default"/>
      </w:rPr>
    </w:lvl>
    <w:lvl w:ilvl="6" w:tplc="08090001" w:tentative="1">
      <w:start w:val="1"/>
      <w:numFmt w:val="bullet"/>
      <w:lvlText w:val=""/>
      <w:lvlJc w:val="left"/>
      <w:pPr>
        <w:ind w:left="5654" w:hanging="360"/>
      </w:pPr>
      <w:rPr>
        <w:rFonts w:ascii="Symbol" w:hAnsi="Symbol" w:hint="default"/>
      </w:rPr>
    </w:lvl>
    <w:lvl w:ilvl="7" w:tplc="08090003" w:tentative="1">
      <w:start w:val="1"/>
      <w:numFmt w:val="bullet"/>
      <w:lvlText w:val="o"/>
      <w:lvlJc w:val="left"/>
      <w:pPr>
        <w:ind w:left="6374" w:hanging="360"/>
      </w:pPr>
      <w:rPr>
        <w:rFonts w:ascii="Courier New" w:hAnsi="Courier New" w:cs="Courier New" w:hint="default"/>
      </w:rPr>
    </w:lvl>
    <w:lvl w:ilvl="8" w:tplc="08090005" w:tentative="1">
      <w:start w:val="1"/>
      <w:numFmt w:val="bullet"/>
      <w:lvlText w:val=""/>
      <w:lvlJc w:val="left"/>
      <w:pPr>
        <w:ind w:left="7094" w:hanging="360"/>
      </w:pPr>
      <w:rPr>
        <w:rFonts w:ascii="Wingdings" w:hAnsi="Wingdings" w:hint="default"/>
      </w:rPr>
    </w:lvl>
  </w:abstractNum>
  <w:abstractNum w:abstractNumId="2" w15:restartNumberingAfterBreak="0">
    <w:nsid w:val="1C9B1710"/>
    <w:multiLevelType w:val="hybridMultilevel"/>
    <w:tmpl w:val="F4668282"/>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cs="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cs="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cs="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 w15:restartNumberingAfterBreak="0">
    <w:nsid w:val="3DB05A97"/>
    <w:multiLevelType w:val="multilevel"/>
    <w:tmpl w:val="F20C41B0"/>
    <w:lvl w:ilvl="0">
      <w:start w:val="1"/>
      <w:numFmt w:val="decimal"/>
      <w:pStyle w:val="Heading1"/>
      <w:lvlText w:val="%1"/>
      <w:lvlJc w:val="left"/>
      <w:pPr>
        <w:tabs>
          <w:tab w:val="num" w:pos="794"/>
        </w:tabs>
        <w:ind w:left="794" w:hanging="794"/>
      </w:pPr>
      <w:rPr>
        <w:rFonts w:hint="default"/>
      </w:rPr>
    </w:lvl>
    <w:lvl w:ilvl="1">
      <w:start w:val="1"/>
      <w:numFmt w:val="decimal"/>
      <w:pStyle w:val="BodyText"/>
      <w:isLgl/>
      <w:lvlText w:val="%1.%2"/>
      <w:lvlJc w:val="left"/>
      <w:pPr>
        <w:tabs>
          <w:tab w:val="num" w:pos="974"/>
        </w:tabs>
        <w:ind w:left="974" w:hanging="794"/>
      </w:pPr>
      <w:rPr>
        <w:rFonts w:hint="default"/>
        <w:b w:val="0"/>
        <w:i w:val="0"/>
        <w:sz w:val="22"/>
        <w:szCs w:val="22"/>
      </w:rPr>
    </w:lvl>
    <w:lvl w:ilvl="2">
      <w:start w:val="1"/>
      <w:numFmt w:val="none"/>
      <w:lvlRestart w:val="0"/>
      <w:pStyle w:val="Heading3"/>
      <w:lvlText w:val=""/>
      <w:lvlJc w:val="left"/>
      <w:pPr>
        <w:tabs>
          <w:tab w:val="num" w:pos="794"/>
        </w:tabs>
        <w:ind w:left="794" w:hanging="794"/>
      </w:pPr>
      <w:rPr>
        <w:rFonts w:hint="default"/>
      </w:rPr>
    </w:lvl>
    <w:lvl w:ilvl="3">
      <w:start w:val="1"/>
      <w:numFmt w:val="decimal"/>
      <w:lvlText w:val="%1.%2.%3.%4"/>
      <w:lvlJc w:val="left"/>
      <w:pPr>
        <w:tabs>
          <w:tab w:val="num" w:pos="1044"/>
        </w:tabs>
        <w:ind w:left="104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 w15:restartNumberingAfterBreak="0">
    <w:nsid w:val="691C2397"/>
    <w:multiLevelType w:val="hybridMultilevel"/>
    <w:tmpl w:val="FD203DEE"/>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cs="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cs="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cs="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num w:numId="1" w16cid:durableId="612251136">
    <w:abstractNumId w:val="0"/>
  </w:num>
  <w:num w:numId="2" w16cid:durableId="1528517564">
    <w:abstractNumId w:val="4"/>
  </w:num>
  <w:num w:numId="3" w16cid:durableId="1424718806">
    <w:abstractNumId w:val="2"/>
  </w:num>
  <w:num w:numId="4" w16cid:durableId="1474832964">
    <w:abstractNumId w:val="3"/>
  </w:num>
  <w:num w:numId="5" w16cid:durableId="9452340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62765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94"/>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ENInstantFormat&gt;"/>
  </w:docVars>
  <w:rsids>
    <w:rsidRoot w:val="00080920"/>
    <w:rsid w:val="0000005A"/>
    <w:rsid w:val="0000039D"/>
    <w:rsid w:val="000005C8"/>
    <w:rsid w:val="00003819"/>
    <w:rsid w:val="000049A7"/>
    <w:rsid w:val="00005FC8"/>
    <w:rsid w:val="0000646A"/>
    <w:rsid w:val="0000792E"/>
    <w:rsid w:val="0001004F"/>
    <w:rsid w:val="000172A0"/>
    <w:rsid w:val="00017DB4"/>
    <w:rsid w:val="0002449A"/>
    <w:rsid w:val="000271FF"/>
    <w:rsid w:val="000314F8"/>
    <w:rsid w:val="000317B0"/>
    <w:rsid w:val="00032C4E"/>
    <w:rsid w:val="00040E87"/>
    <w:rsid w:val="00041DDE"/>
    <w:rsid w:val="000450FA"/>
    <w:rsid w:val="00047313"/>
    <w:rsid w:val="0004769C"/>
    <w:rsid w:val="00047FD5"/>
    <w:rsid w:val="0005062C"/>
    <w:rsid w:val="00052DB9"/>
    <w:rsid w:val="00054828"/>
    <w:rsid w:val="000560C1"/>
    <w:rsid w:val="000569F9"/>
    <w:rsid w:val="00056F83"/>
    <w:rsid w:val="00057DB2"/>
    <w:rsid w:val="0006508B"/>
    <w:rsid w:val="00065B3F"/>
    <w:rsid w:val="00065FE2"/>
    <w:rsid w:val="000662FC"/>
    <w:rsid w:val="0006673D"/>
    <w:rsid w:val="0007066B"/>
    <w:rsid w:val="00071D92"/>
    <w:rsid w:val="00072A9C"/>
    <w:rsid w:val="000751B1"/>
    <w:rsid w:val="000763C2"/>
    <w:rsid w:val="000777F5"/>
    <w:rsid w:val="00080920"/>
    <w:rsid w:val="00082663"/>
    <w:rsid w:val="0008275E"/>
    <w:rsid w:val="0008277B"/>
    <w:rsid w:val="00083D3A"/>
    <w:rsid w:val="0008473F"/>
    <w:rsid w:val="00084FA7"/>
    <w:rsid w:val="000861EC"/>
    <w:rsid w:val="00086F62"/>
    <w:rsid w:val="00087427"/>
    <w:rsid w:val="00090548"/>
    <w:rsid w:val="000911CB"/>
    <w:rsid w:val="00092684"/>
    <w:rsid w:val="00092E00"/>
    <w:rsid w:val="00094C60"/>
    <w:rsid w:val="00095EA4"/>
    <w:rsid w:val="000960C5"/>
    <w:rsid w:val="00096138"/>
    <w:rsid w:val="0009752F"/>
    <w:rsid w:val="000A301C"/>
    <w:rsid w:val="000A33B7"/>
    <w:rsid w:val="000A5D02"/>
    <w:rsid w:val="000A71C0"/>
    <w:rsid w:val="000B2F46"/>
    <w:rsid w:val="000B433E"/>
    <w:rsid w:val="000B4346"/>
    <w:rsid w:val="000B4995"/>
    <w:rsid w:val="000B4FA5"/>
    <w:rsid w:val="000C6D53"/>
    <w:rsid w:val="000C7270"/>
    <w:rsid w:val="000C7434"/>
    <w:rsid w:val="000D06DD"/>
    <w:rsid w:val="000D2ADF"/>
    <w:rsid w:val="000D2FEA"/>
    <w:rsid w:val="000D3745"/>
    <w:rsid w:val="000D4185"/>
    <w:rsid w:val="000D459D"/>
    <w:rsid w:val="000D499F"/>
    <w:rsid w:val="000E0121"/>
    <w:rsid w:val="000E068E"/>
    <w:rsid w:val="000E0799"/>
    <w:rsid w:val="000E0DAE"/>
    <w:rsid w:val="000E0FF3"/>
    <w:rsid w:val="000E544F"/>
    <w:rsid w:val="000E5C1A"/>
    <w:rsid w:val="000E5D6D"/>
    <w:rsid w:val="000E6585"/>
    <w:rsid w:val="000E79B1"/>
    <w:rsid w:val="000E7D97"/>
    <w:rsid w:val="000F1D67"/>
    <w:rsid w:val="000F2682"/>
    <w:rsid w:val="000F3844"/>
    <w:rsid w:val="000F3D2B"/>
    <w:rsid w:val="000F5FAA"/>
    <w:rsid w:val="000F7D30"/>
    <w:rsid w:val="00104A2B"/>
    <w:rsid w:val="001051A0"/>
    <w:rsid w:val="00105250"/>
    <w:rsid w:val="00105AFC"/>
    <w:rsid w:val="001108E2"/>
    <w:rsid w:val="00111B8F"/>
    <w:rsid w:val="00111D53"/>
    <w:rsid w:val="00112FF5"/>
    <w:rsid w:val="0011447B"/>
    <w:rsid w:val="00114A71"/>
    <w:rsid w:val="001159F2"/>
    <w:rsid w:val="00116799"/>
    <w:rsid w:val="00117CE1"/>
    <w:rsid w:val="0012125D"/>
    <w:rsid w:val="0012340B"/>
    <w:rsid w:val="0012516B"/>
    <w:rsid w:val="001256B2"/>
    <w:rsid w:val="00127738"/>
    <w:rsid w:val="00127D97"/>
    <w:rsid w:val="00136A18"/>
    <w:rsid w:val="00142AEA"/>
    <w:rsid w:val="0014350A"/>
    <w:rsid w:val="00145137"/>
    <w:rsid w:val="00146A4A"/>
    <w:rsid w:val="00150CEF"/>
    <w:rsid w:val="00151E7E"/>
    <w:rsid w:val="001526A8"/>
    <w:rsid w:val="0015416D"/>
    <w:rsid w:val="001546C3"/>
    <w:rsid w:val="00156DC7"/>
    <w:rsid w:val="00157B41"/>
    <w:rsid w:val="00160649"/>
    <w:rsid w:val="00162236"/>
    <w:rsid w:val="001626C5"/>
    <w:rsid w:val="00163857"/>
    <w:rsid w:val="001639F8"/>
    <w:rsid w:val="00163B18"/>
    <w:rsid w:val="00163C2B"/>
    <w:rsid w:val="001649D7"/>
    <w:rsid w:val="001655E4"/>
    <w:rsid w:val="00170F7C"/>
    <w:rsid w:val="001720CF"/>
    <w:rsid w:val="0017242C"/>
    <w:rsid w:val="00172AB6"/>
    <w:rsid w:val="00172FEE"/>
    <w:rsid w:val="001774CB"/>
    <w:rsid w:val="001816B5"/>
    <w:rsid w:val="00181DC1"/>
    <w:rsid w:val="00182426"/>
    <w:rsid w:val="001828E9"/>
    <w:rsid w:val="00182BC1"/>
    <w:rsid w:val="00185D35"/>
    <w:rsid w:val="00187F80"/>
    <w:rsid w:val="00191B76"/>
    <w:rsid w:val="00196086"/>
    <w:rsid w:val="001966FA"/>
    <w:rsid w:val="001A06AC"/>
    <w:rsid w:val="001A1629"/>
    <w:rsid w:val="001A1EB0"/>
    <w:rsid w:val="001A3AFE"/>
    <w:rsid w:val="001A68E9"/>
    <w:rsid w:val="001B2A51"/>
    <w:rsid w:val="001B2A53"/>
    <w:rsid w:val="001B3F81"/>
    <w:rsid w:val="001B426F"/>
    <w:rsid w:val="001B5F7C"/>
    <w:rsid w:val="001B62EC"/>
    <w:rsid w:val="001B6F46"/>
    <w:rsid w:val="001B7972"/>
    <w:rsid w:val="001C2592"/>
    <w:rsid w:val="001C3C02"/>
    <w:rsid w:val="001C6716"/>
    <w:rsid w:val="001C7D59"/>
    <w:rsid w:val="001D35A2"/>
    <w:rsid w:val="001D5503"/>
    <w:rsid w:val="001E08F0"/>
    <w:rsid w:val="001E0A8A"/>
    <w:rsid w:val="001E15C4"/>
    <w:rsid w:val="001E29D5"/>
    <w:rsid w:val="001E33CE"/>
    <w:rsid w:val="001F251F"/>
    <w:rsid w:val="001F2AFB"/>
    <w:rsid w:val="001F3EB5"/>
    <w:rsid w:val="002007EF"/>
    <w:rsid w:val="00200EFF"/>
    <w:rsid w:val="002015A1"/>
    <w:rsid w:val="00202034"/>
    <w:rsid w:val="0020228B"/>
    <w:rsid w:val="00202B49"/>
    <w:rsid w:val="00203674"/>
    <w:rsid w:val="00207FA9"/>
    <w:rsid w:val="00210CF0"/>
    <w:rsid w:val="002126CB"/>
    <w:rsid w:val="00215375"/>
    <w:rsid w:val="00216CE4"/>
    <w:rsid w:val="00222713"/>
    <w:rsid w:val="00222811"/>
    <w:rsid w:val="0022379C"/>
    <w:rsid w:val="00225406"/>
    <w:rsid w:val="00225B52"/>
    <w:rsid w:val="002263E3"/>
    <w:rsid w:val="0022672C"/>
    <w:rsid w:val="0022730C"/>
    <w:rsid w:val="00231A82"/>
    <w:rsid w:val="00241961"/>
    <w:rsid w:val="00241F5D"/>
    <w:rsid w:val="00242D3F"/>
    <w:rsid w:val="00243930"/>
    <w:rsid w:val="00245415"/>
    <w:rsid w:val="00245D7A"/>
    <w:rsid w:val="002468E1"/>
    <w:rsid w:val="00250883"/>
    <w:rsid w:val="002513C1"/>
    <w:rsid w:val="00252B1F"/>
    <w:rsid w:val="00254F14"/>
    <w:rsid w:val="00260CA3"/>
    <w:rsid w:val="00260F40"/>
    <w:rsid w:val="00261010"/>
    <w:rsid w:val="002627B2"/>
    <w:rsid w:val="00262AF1"/>
    <w:rsid w:val="00262F37"/>
    <w:rsid w:val="00263A97"/>
    <w:rsid w:val="0026520E"/>
    <w:rsid w:val="00267DE7"/>
    <w:rsid w:val="00272DF9"/>
    <w:rsid w:val="00273814"/>
    <w:rsid w:val="00274168"/>
    <w:rsid w:val="0027496F"/>
    <w:rsid w:val="002751AF"/>
    <w:rsid w:val="002753C4"/>
    <w:rsid w:val="00276C2B"/>
    <w:rsid w:val="00280553"/>
    <w:rsid w:val="00281F17"/>
    <w:rsid w:val="00282BF6"/>
    <w:rsid w:val="002852CC"/>
    <w:rsid w:val="002871CF"/>
    <w:rsid w:val="00290520"/>
    <w:rsid w:val="002912CB"/>
    <w:rsid w:val="00291E8E"/>
    <w:rsid w:val="00292E17"/>
    <w:rsid w:val="00293347"/>
    <w:rsid w:val="00295008"/>
    <w:rsid w:val="00296EF4"/>
    <w:rsid w:val="002A0A61"/>
    <w:rsid w:val="002A125A"/>
    <w:rsid w:val="002A1D2A"/>
    <w:rsid w:val="002A1DD0"/>
    <w:rsid w:val="002A24F4"/>
    <w:rsid w:val="002A36A3"/>
    <w:rsid w:val="002A7121"/>
    <w:rsid w:val="002A7847"/>
    <w:rsid w:val="002B1770"/>
    <w:rsid w:val="002B4007"/>
    <w:rsid w:val="002B515E"/>
    <w:rsid w:val="002B64D8"/>
    <w:rsid w:val="002B7AD7"/>
    <w:rsid w:val="002C1331"/>
    <w:rsid w:val="002C1DDA"/>
    <w:rsid w:val="002C27A4"/>
    <w:rsid w:val="002C5173"/>
    <w:rsid w:val="002C51F6"/>
    <w:rsid w:val="002C6F7A"/>
    <w:rsid w:val="002C7560"/>
    <w:rsid w:val="002D0911"/>
    <w:rsid w:val="002D1837"/>
    <w:rsid w:val="002D4127"/>
    <w:rsid w:val="002D4AFA"/>
    <w:rsid w:val="002D58C7"/>
    <w:rsid w:val="002E2453"/>
    <w:rsid w:val="002E28CD"/>
    <w:rsid w:val="002E3459"/>
    <w:rsid w:val="002E350E"/>
    <w:rsid w:val="002F0031"/>
    <w:rsid w:val="002F28F5"/>
    <w:rsid w:val="002F32A0"/>
    <w:rsid w:val="002F5544"/>
    <w:rsid w:val="002F5EAC"/>
    <w:rsid w:val="002F6174"/>
    <w:rsid w:val="00302792"/>
    <w:rsid w:val="003046FC"/>
    <w:rsid w:val="00304E44"/>
    <w:rsid w:val="00306D08"/>
    <w:rsid w:val="003077A6"/>
    <w:rsid w:val="00312522"/>
    <w:rsid w:val="00312DED"/>
    <w:rsid w:val="003214CE"/>
    <w:rsid w:val="00322F98"/>
    <w:rsid w:val="00326DFB"/>
    <w:rsid w:val="00327FD7"/>
    <w:rsid w:val="003315AC"/>
    <w:rsid w:val="00333097"/>
    <w:rsid w:val="003333EC"/>
    <w:rsid w:val="003374BC"/>
    <w:rsid w:val="00337738"/>
    <w:rsid w:val="00341E1C"/>
    <w:rsid w:val="00342C8C"/>
    <w:rsid w:val="00342E0A"/>
    <w:rsid w:val="00345012"/>
    <w:rsid w:val="00350EE0"/>
    <w:rsid w:val="00352AF5"/>
    <w:rsid w:val="00354D31"/>
    <w:rsid w:val="00355CC3"/>
    <w:rsid w:val="00356364"/>
    <w:rsid w:val="00357274"/>
    <w:rsid w:val="0035743C"/>
    <w:rsid w:val="00357CF9"/>
    <w:rsid w:val="00361318"/>
    <w:rsid w:val="00361887"/>
    <w:rsid w:val="00364998"/>
    <w:rsid w:val="00370273"/>
    <w:rsid w:val="00375F68"/>
    <w:rsid w:val="00375FBF"/>
    <w:rsid w:val="00380CA2"/>
    <w:rsid w:val="0038139A"/>
    <w:rsid w:val="003823EB"/>
    <w:rsid w:val="0038270F"/>
    <w:rsid w:val="00383FEA"/>
    <w:rsid w:val="0038427F"/>
    <w:rsid w:val="003852AA"/>
    <w:rsid w:val="003866D2"/>
    <w:rsid w:val="00386A40"/>
    <w:rsid w:val="00387109"/>
    <w:rsid w:val="00390E16"/>
    <w:rsid w:val="00391B3D"/>
    <w:rsid w:val="00392D2E"/>
    <w:rsid w:val="003A15AB"/>
    <w:rsid w:val="003A1C8C"/>
    <w:rsid w:val="003A2023"/>
    <w:rsid w:val="003A475F"/>
    <w:rsid w:val="003A5A3D"/>
    <w:rsid w:val="003A67D3"/>
    <w:rsid w:val="003A6801"/>
    <w:rsid w:val="003A709E"/>
    <w:rsid w:val="003A7FFA"/>
    <w:rsid w:val="003B0118"/>
    <w:rsid w:val="003B1EA2"/>
    <w:rsid w:val="003B2CCB"/>
    <w:rsid w:val="003B3498"/>
    <w:rsid w:val="003B4F85"/>
    <w:rsid w:val="003B7322"/>
    <w:rsid w:val="003C083C"/>
    <w:rsid w:val="003C2BAE"/>
    <w:rsid w:val="003C5DD4"/>
    <w:rsid w:val="003C7935"/>
    <w:rsid w:val="003D1478"/>
    <w:rsid w:val="003D5213"/>
    <w:rsid w:val="003D5B92"/>
    <w:rsid w:val="003D670F"/>
    <w:rsid w:val="003D6F26"/>
    <w:rsid w:val="003E18A7"/>
    <w:rsid w:val="003E4C5D"/>
    <w:rsid w:val="003E5663"/>
    <w:rsid w:val="003E6EAE"/>
    <w:rsid w:val="003F1890"/>
    <w:rsid w:val="003F3694"/>
    <w:rsid w:val="003F59D9"/>
    <w:rsid w:val="003F7A48"/>
    <w:rsid w:val="00401384"/>
    <w:rsid w:val="004014D9"/>
    <w:rsid w:val="004037CB"/>
    <w:rsid w:val="00405199"/>
    <w:rsid w:val="004101A3"/>
    <w:rsid w:val="00410889"/>
    <w:rsid w:val="00411007"/>
    <w:rsid w:val="0041259A"/>
    <w:rsid w:val="004136FF"/>
    <w:rsid w:val="00423B17"/>
    <w:rsid w:val="00423C20"/>
    <w:rsid w:val="0042482E"/>
    <w:rsid w:val="00424874"/>
    <w:rsid w:val="00424A87"/>
    <w:rsid w:val="00424ED5"/>
    <w:rsid w:val="00434185"/>
    <w:rsid w:val="004357AB"/>
    <w:rsid w:val="0043600B"/>
    <w:rsid w:val="0043775D"/>
    <w:rsid w:val="00443081"/>
    <w:rsid w:val="00443170"/>
    <w:rsid w:val="00443D3C"/>
    <w:rsid w:val="0044506E"/>
    <w:rsid w:val="004467B2"/>
    <w:rsid w:val="004501BB"/>
    <w:rsid w:val="00452BFE"/>
    <w:rsid w:val="00453B8D"/>
    <w:rsid w:val="00454521"/>
    <w:rsid w:val="00456C46"/>
    <w:rsid w:val="00460966"/>
    <w:rsid w:val="004616E7"/>
    <w:rsid w:val="00461714"/>
    <w:rsid w:val="00461C62"/>
    <w:rsid w:val="00461CD3"/>
    <w:rsid w:val="0046270D"/>
    <w:rsid w:val="00462B2C"/>
    <w:rsid w:val="004631A2"/>
    <w:rsid w:val="00467BE0"/>
    <w:rsid w:val="00467CCE"/>
    <w:rsid w:val="004700D1"/>
    <w:rsid w:val="004700F2"/>
    <w:rsid w:val="00474F45"/>
    <w:rsid w:val="004829DE"/>
    <w:rsid w:val="004842B7"/>
    <w:rsid w:val="00484AA0"/>
    <w:rsid w:val="00484E14"/>
    <w:rsid w:val="0049054C"/>
    <w:rsid w:val="00491CBD"/>
    <w:rsid w:val="004924CF"/>
    <w:rsid w:val="00492922"/>
    <w:rsid w:val="004944F6"/>
    <w:rsid w:val="0049479A"/>
    <w:rsid w:val="00495295"/>
    <w:rsid w:val="004969EB"/>
    <w:rsid w:val="004A3F54"/>
    <w:rsid w:val="004A4B3C"/>
    <w:rsid w:val="004A4DA5"/>
    <w:rsid w:val="004A6669"/>
    <w:rsid w:val="004B665A"/>
    <w:rsid w:val="004C0462"/>
    <w:rsid w:val="004C5294"/>
    <w:rsid w:val="004C7D66"/>
    <w:rsid w:val="004D0396"/>
    <w:rsid w:val="004D3873"/>
    <w:rsid w:val="004D527D"/>
    <w:rsid w:val="004D5965"/>
    <w:rsid w:val="004D7F19"/>
    <w:rsid w:val="004E41F4"/>
    <w:rsid w:val="004E6CA4"/>
    <w:rsid w:val="004F527B"/>
    <w:rsid w:val="004F581F"/>
    <w:rsid w:val="004F76FF"/>
    <w:rsid w:val="00503605"/>
    <w:rsid w:val="00503C1B"/>
    <w:rsid w:val="00507F5D"/>
    <w:rsid w:val="0051031D"/>
    <w:rsid w:val="00510AB3"/>
    <w:rsid w:val="00510B42"/>
    <w:rsid w:val="00516624"/>
    <w:rsid w:val="00520EA5"/>
    <w:rsid w:val="00522F32"/>
    <w:rsid w:val="005249EF"/>
    <w:rsid w:val="005252C3"/>
    <w:rsid w:val="005364B9"/>
    <w:rsid w:val="005402DC"/>
    <w:rsid w:val="00540A4E"/>
    <w:rsid w:val="00542EAF"/>
    <w:rsid w:val="00543065"/>
    <w:rsid w:val="005450F8"/>
    <w:rsid w:val="00545603"/>
    <w:rsid w:val="00546153"/>
    <w:rsid w:val="00551027"/>
    <w:rsid w:val="00553994"/>
    <w:rsid w:val="00554465"/>
    <w:rsid w:val="005549C4"/>
    <w:rsid w:val="00556360"/>
    <w:rsid w:val="00561FFE"/>
    <w:rsid w:val="00563B66"/>
    <w:rsid w:val="00566D7D"/>
    <w:rsid w:val="00567C63"/>
    <w:rsid w:val="00567C97"/>
    <w:rsid w:val="005704BC"/>
    <w:rsid w:val="00573965"/>
    <w:rsid w:val="00573A5E"/>
    <w:rsid w:val="00574411"/>
    <w:rsid w:val="0057479D"/>
    <w:rsid w:val="0057673C"/>
    <w:rsid w:val="00577A54"/>
    <w:rsid w:val="00582DEA"/>
    <w:rsid w:val="00584D0B"/>
    <w:rsid w:val="00586C3B"/>
    <w:rsid w:val="00586DCE"/>
    <w:rsid w:val="0058771B"/>
    <w:rsid w:val="0058779E"/>
    <w:rsid w:val="00590175"/>
    <w:rsid w:val="00590658"/>
    <w:rsid w:val="0059094C"/>
    <w:rsid w:val="005940A2"/>
    <w:rsid w:val="00597C7F"/>
    <w:rsid w:val="005A021D"/>
    <w:rsid w:val="005A0FBA"/>
    <w:rsid w:val="005A1FF9"/>
    <w:rsid w:val="005A4B0C"/>
    <w:rsid w:val="005A4D68"/>
    <w:rsid w:val="005A7779"/>
    <w:rsid w:val="005A79E6"/>
    <w:rsid w:val="005B1B08"/>
    <w:rsid w:val="005B36C6"/>
    <w:rsid w:val="005B4349"/>
    <w:rsid w:val="005B49DF"/>
    <w:rsid w:val="005B4B52"/>
    <w:rsid w:val="005B5304"/>
    <w:rsid w:val="005B630A"/>
    <w:rsid w:val="005B6DCC"/>
    <w:rsid w:val="005B7E39"/>
    <w:rsid w:val="005C075D"/>
    <w:rsid w:val="005C12FD"/>
    <w:rsid w:val="005C1F8F"/>
    <w:rsid w:val="005C330E"/>
    <w:rsid w:val="005C4102"/>
    <w:rsid w:val="005D1FDE"/>
    <w:rsid w:val="005D330A"/>
    <w:rsid w:val="005D6AF6"/>
    <w:rsid w:val="005E25E3"/>
    <w:rsid w:val="005E262F"/>
    <w:rsid w:val="005E4B5A"/>
    <w:rsid w:val="005E764E"/>
    <w:rsid w:val="005F0F61"/>
    <w:rsid w:val="005F2441"/>
    <w:rsid w:val="005F39EB"/>
    <w:rsid w:val="005F4EB4"/>
    <w:rsid w:val="00604239"/>
    <w:rsid w:val="00607322"/>
    <w:rsid w:val="006109FC"/>
    <w:rsid w:val="00611F9F"/>
    <w:rsid w:val="0061376C"/>
    <w:rsid w:val="00614498"/>
    <w:rsid w:val="00614B7D"/>
    <w:rsid w:val="00616D25"/>
    <w:rsid w:val="00617179"/>
    <w:rsid w:val="00617208"/>
    <w:rsid w:val="006200C3"/>
    <w:rsid w:val="00621A31"/>
    <w:rsid w:val="006276FE"/>
    <w:rsid w:val="00627ACC"/>
    <w:rsid w:val="00630EAB"/>
    <w:rsid w:val="00630F76"/>
    <w:rsid w:val="0063199F"/>
    <w:rsid w:val="00634D70"/>
    <w:rsid w:val="0063511E"/>
    <w:rsid w:val="0063527B"/>
    <w:rsid w:val="006409C0"/>
    <w:rsid w:val="006432D9"/>
    <w:rsid w:val="00646187"/>
    <w:rsid w:val="00646597"/>
    <w:rsid w:val="00646CCC"/>
    <w:rsid w:val="00647726"/>
    <w:rsid w:val="006479BD"/>
    <w:rsid w:val="00653121"/>
    <w:rsid w:val="00653C63"/>
    <w:rsid w:val="00653DAF"/>
    <w:rsid w:val="00654A44"/>
    <w:rsid w:val="006559F2"/>
    <w:rsid w:val="00660750"/>
    <w:rsid w:val="006625F3"/>
    <w:rsid w:val="00662694"/>
    <w:rsid w:val="0066435A"/>
    <w:rsid w:val="006649C5"/>
    <w:rsid w:val="00665F78"/>
    <w:rsid w:val="00677A5F"/>
    <w:rsid w:val="00677A9D"/>
    <w:rsid w:val="0068046E"/>
    <w:rsid w:val="0068138B"/>
    <w:rsid w:val="00682BDA"/>
    <w:rsid w:val="006837D3"/>
    <w:rsid w:val="00685C95"/>
    <w:rsid w:val="0068776A"/>
    <w:rsid w:val="00687ADD"/>
    <w:rsid w:val="00695AC4"/>
    <w:rsid w:val="00696462"/>
    <w:rsid w:val="00696E1A"/>
    <w:rsid w:val="006A12E0"/>
    <w:rsid w:val="006A331D"/>
    <w:rsid w:val="006A4F98"/>
    <w:rsid w:val="006A5B67"/>
    <w:rsid w:val="006A78A8"/>
    <w:rsid w:val="006B0A9C"/>
    <w:rsid w:val="006B1EC6"/>
    <w:rsid w:val="006B5AF7"/>
    <w:rsid w:val="006B601B"/>
    <w:rsid w:val="006B6A36"/>
    <w:rsid w:val="006B6D69"/>
    <w:rsid w:val="006B7BC4"/>
    <w:rsid w:val="006B7D63"/>
    <w:rsid w:val="006C52E0"/>
    <w:rsid w:val="006C566A"/>
    <w:rsid w:val="006C660C"/>
    <w:rsid w:val="006D1984"/>
    <w:rsid w:val="006D38D2"/>
    <w:rsid w:val="006D4BBC"/>
    <w:rsid w:val="006D6C4B"/>
    <w:rsid w:val="006D7E2C"/>
    <w:rsid w:val="006E085F"/>
    <w:rsid w:val="006E0F11"/>
    <w:rsid w:val="006E17F2"/>
    <w:rsid w:val="006E1F40"/>
    <w:rsid w:val="006E218A"/>
    <w:rsid w:val="006E2A3A"/>
    <w:rsid w:val="006E453B"/>
    <w:rsid w:val="006E4A29"/>
    <w:rsid w:val="006E4A77"/>
    <w:rsid w:val="006E4BF0"/>
    <w:rsid w:val="006F1CE5"/>
    <w:rsid w:val="006F2202"/>
    <w:rsid w:val="006F4828"/>
    <w:rsid w:val="006F4A32"/>
    <w:rsid w:val="006F4D50"/>
    <w:rsid w:val="006F5AC5"/>
    <w:rsid w:val="006F67CA"/>
    <w:rsid w:val="00700EDB"/>
    <w:rsid w:val="00701ADE"/>
    <w:rsid w:val="00701BF3"/>
    <w:rsid w:val="007041FA"/>
    <w:rsid w:val="0070542F"/>
    <w:rsid w:val="007118C4"/>
    <w:rsid w:val="00712B6A"/>
    <w:rsid w:val="0071487C"/>
    <w:rsid w:val="00715EC3"/>
    <w:rsid w:val="007163F4"/>
    <w:rsid w:val="007171B6"/>
    <w:rsid w:val="007201DB"/>
    <w:rsid w:val="007202DC"/>
    <w:rsid w:val="00721ED4"/>
    <w:rsid w:val="00721F0D"/>
    <w:rsid w:val="007263FA"/>
    <w:rsid w:val="007266FB"/>
    <w:rsid w:val="00730DEC"/>
    <w:rsid w:val="00731868"/>
    <w:rsid w:val="0073313E"/>
    <w:rsid w:val="00733FAA"/>
    <w:rsid w:val="0073438D"/>
    <w:rsid w:val="00737086"/>
    <w:rsid w:val="0073764A"/>
    <w:rsid w:val="00737E54"/>
    <w:rsid w:val="00741754"/>
    <w:rsid w:val="00741777"/>
    <w:rsid w:val="0074226C"/>
    <w:rsid w:val="00742E41"/>
    <w:rsid w:val="00744C7D"/>
    <w:rsid w:val="00747924"/>
    <w:rsid w:val="00751CC3"/>
    <w:rsid w:val="007527F7"/>
    <w:rsid w:val="00752AFD"/>
    <w:rsid w:val="0075351F"/>
    <w:rsid w:val="00753C68"/>
    <w:rsid w:val="00754883"/>
    <w:rsid w:val="0075565D"/>
    <w:rsid w:val="00756134"/>
    <w:rsid w:val="00756564"/>
    <w:rsid w:val="00762FEF"/>
    <w:rsid w:val="00764F53"/>
    <w:rsid w:val="00767ABB"/>
    <w:rsid w:val="007731EF"/>
    <w:rsid w:val="007752F2"/>
    <w:rsid w:val="0077548C"/>
    <w:rsid w:val="0077687C"/>
    <w:rsid w:val="00777469"/>
    <w:rsid w:val="00781C5D"/>
    <w:rsid w:val="007826BB"/>
    <w:rsid w:val="00783346"/>
    <w:rsid w:val="007862F4"/>
    <w:rsid w:val="00787C31"/>
    <w:rsid w:val="00790986"/>
    <w:rsid w:val="0079111A"/>
    <w:rsid w:val="0079393D"/>
    <w:rsid w:val="007977D9"/>
    <w:rsid w:val="007A38F4"/>
    <w:rsid w:val="007A4FC2"/>
    <w:rsid w:val="007A5985"/>
    <w:rsid w:val="007A699E"/>
    <w:rsid w:val="007A6AF4"/>
    <w:rsid w:val="007B01FA"/>
    <w:rsid w:val="007B44DB"/>
    <w:rsid w:val="007B66B4"/>
    <w:rsid w:val="007C5712"/>
    <w:rsid w:val="007C5D46"/>
    <w:rsid w:val="007C6C06"/>
    <w:rsid w:val="007C6FCD"/>
    <w:rsid w:val="007D20EA"/>
    <w:rsid w:val="007D4720"/>
    <w:rsid w:val="007D6707"/>
    <w:rsid w:val="007D6957"/>
    <w:rsid w:val="007E0928"/>
    <w:rsid w:val="007E46D9"/>
    <w:rsid w:val="007E4C35"/>
    <w:rsid w:val="007E7992"/>
    <w:rsid w:val="007E7D0A"/>
    <w:rsid w:val="007F0B67"/>
    <w:rsid w:val="007F1912"/>
    <w:rsid w:val="007F1954"/>
    <w:rsid w:val="007F2924"/>
    <w:rsid w:val="007F2B63"/>
    <w:rsid w:val="007F4096"/>
    <w:rsid w:val="007F4CFA"/>
    <w:rsid w:val="007F60EA"/>
    <w:rsid w:val="007F74BA"/>
    <w:rsid w:val="008006C5"/>
    <w:rsid w:val="00800865"/>
    <w:rsid w:val="0080119F"/>
    <w:rsid w:val="008018EB"/>
    <w:rsid w:val="00803B7A"/>
    <w:rsid w:val="00804411"/>
    <w:rsid w:val="00805A71"/>
    <w:rsid w:val="00805F65"/>
    <w:rsid w:val="008101DE"/>
    <w:rsid w:val="0081266C"/>
    <w:rsid w:val="00815359"/>
    <w:rsid w:val="00815BA3"/>
    <w:rsid w:val="008176E2"/>
    <w:rsid w:val="00821757"/>
    <w:rsid w:val="0082238E"/>
    <w:rsid w:val="0082277B"/>
    <w:rsid w:val="00823E22"/>
    <w:rsid w:val="00824E6E"/>
    <w:rsid w:val="00825E2D"/>
    <w:rsid w:val="00827383"/>
    <w:rsid w:val="00827F1B"/>
    <w:rsid w:val="00831DD4"/>
    <w:rsid w:val="00832FAC"/>
    <w:rsid w:val="00833AF7"/>
    <w:rsid w:val="0083604C"/>
    <w:rsid w:val="00836FF6"/>
    <w:rsid w:val="008375F2"/>
    <w:rsid w:val="00841902"/>
    <w:rsid w:val="00842517"/>
    <w:rsid w:val="00845CB6"/>
    <w:rsid w:val="008461D8"/>
    <w:rsid w:val="008478DF"/>
    <w:rsid w:val="008506AD"/>
    <w:rsid w:val="008514A3"/>
    <w:rsid w:val="008515B7"/>
    <w:rsid w:val="0085175A"/>
    <w:rsid w:val="008545DF"/>
    <w:rsid w:val="008608C2"/>
    <w:rsid w:val="008617FD"/>
    <w:rsid w:val="00861BAC"/>
    <w:rsid w:val="00861CD6"/>
    <w:rsid w:val="0087060E"/>
    <w:rsid w:val="00871038"/>
    <w:rsid w:val="00872376"/>
    <w:rsid w:val="00873CE0"/>
    <w:rsid w:val="0087471D"/>
    <w:rsid w:val="0087595F"/>
    <w:rsid w:val="00876657"/>
    <w:rsid w:val="008772BC"/>
    <w:rsid w:val="00880B87"/>
    <w:rsid w:val="00883AB1"/>
    <w:rsid w:val="00892007"/>
    <w:rsid w:val="00894C4B"/>
    <w:rsid w:val="0089594D"/>
    <w:rsid w:val="008965AE"/>
    <w:rsid w:val="0089692A"/>
    <w:rsid w:val="00897EE9"/>
    <w:rsid w:val="008A1467"/>
    <w:rsid w:val="008A2BD1"/>
    <w:rsid w:val="008A5128"/>
    <w:rsid w:val="008B1366"/>
    <w:rsid w:val="008B13F7"/>
    <w:rsid w:val="008B3B08"/>
    <w:rsid w:val="008B49B7"/>
    <w:rsid w:val="008B4D5F"/>
    <w:rsid w:val="008B66A9"/>
    <w:rsid w:val="008B6AA7"/>
    <w:rsid w:val="008C11EC"/>
    <w:rsid w:val="008C5B03"/>
    <w:rsid w:val="008C6A38"/>
    <w:rsid w:val="008D0627"/>
    <w:rsid w:val="008D0B86"/>
    <w:rsid w:val="008D10D1"/>
    <w:rsid w:val="008D275F"/>
    <w:rsid w:val="008D5010"/>
    <w:rsid w:val="008D6D8C"/>
    <w:rsid w:val="008E0F5F"/>
    <w:rsid w:val="008E17B4"/>
    <w:rsid w:val="008E209C"/>
    <w:rsid w:val="008E24B3"/>
    <w:rsid w:val="008E4B6A"/>
    <w:rsid w:val="008E4E85"/>
    <w:rsid w:val="008E66C7"/>
    <w:rsid w:val="008E7CF6"/>
    <w:rsid w:val="008F2689"/>
    <w:rsid w:val="008F26E8"/>
    <w:rsid w:val="008F2BB5"/>
    <w:rsid w:val="008F3C8C"/>
    <w:rsid w:val="008F531B"/>
    <w:rsid w:val="00901383"/>
    <w:rsid w:val="00910ED1"/>
    <w:rsid w:val="0091142C"/>
    <w:rsid w:val="00913150"/>
    <w:rsid w:val="009147AD"/>
    <w:rsid w:val="00917064"/>
    <w:rsid w:val="0092242D"/>
    <w:rsid w:val="009229FE"/>
    <w:rsid w:val="00922A40"/>
    <w:rsid w:val="00922DB5"/>
    <w:rsid w:val="00923D83"/>
    <w:rsid w:val="00924EA8"/>
    <w:rsid w:val="0092697F"/>
    <w:rsid w:val="00926E7A"/>
    <w:rsid w:val="00926F6B"/>
    <w:rsid w:val="00930B0A"/>
    <w:rsid w:val="00932E87"/>
    <w:rsid w:val="009360CD"/>
    <w:rsid w:val="00936231"/>
    <w:rsid w:val="00936BAF"/>
    <w:rsid w:val="0093715C"/>
    <w:rsid w:val="00937B7D"/>
    <w:rsid w:val="0094427C"/>
    <w:rsid w:val="00944331"/>
    <w:rsid w:val="00950EEA"/>
    <w:rsid w:val="00952519"/>
    <w:rsid w:val="00956B0E"/>
    <w:rsid w:val="00960A54"/>
    <w:rsid w:val="009617B0"/>
    <w:rsid w:val="00962BFF"/>
    <w:rsid w:val="00964B5A"/>
    <w:rsid w:val="00967683"/>
    <w:rsid w:val="00972FF9"/>
    <w:rsid w:val="00974CD1"/>
    <w:rsid w:val="0097707C"/>
    <w:rsid w:val="00977831"/>
    <w:rsid w:val="009803C3"/>
    <w:rsid w:val="00980D87"/>
    <w:rsid w:val="00984EF7"/>
    <w:rsid w:val="00985F28"/>
    <w:rsid w:val="00987468"/>
    <w:rsid w:val="009905D4"/>
    <w:rsid w:val="00992BB1"/>
    <w:rsid w:val="0099347E"/>
    <w:rsid w:val="00994617"/>
    <w:rsid w:val="00995A72"/>
    <w:rsid w:val="00995C14"/>
    <w:rsid w:val="0099625B"/>
    <w:rsid w:val="0099683E"/>
    <w:rsid w:val="00996FD9"/>
    <w:rsid w:val="009A2114"/>
    <w:rsid w:val="009A2BA8"/>
    <w:rsid w:val="009A4425"/>
    <w:rsid w:val="009A4A1A"/>
    <w:rsid w:val="009A4E30"/>
    <w:rsid w:val="009A53F1"/>
    <w:rsid w:val="009A55BF"/>
    <w:rsid w:val="009A7EC8"/>
    <w:rsid w:val="009B119E"/>
    <w:rsid w:val="009C0447"/>
    <w:rsid w:val="009C1C97"/>
    <w:rsid w:val="009C467D"/>
    <w:rsid w:val="009C54E2"/>
    <w:rsid w:val="009C5F75"/>
    <w:rsid w:val="009D0396"/>
    <w:rsid w:val="009D0A05"/>
    <w:rsid w:val="009D0A0C"/>
    <w:rsid w:val="009D1008"/>
    <w:rsid w:val="009D179C"/>
    <w:rsid w:val="009D21EC"/>
    <w:rsid w:val="009D5070"/>
    <w:rsid w:val="009D6875"/>
    <w:rsid w:val="009E0023"/>
    <w:rsid w:val="009E1371"/>
    <w:rsid w:val="009E424B"/>
    <w:rsid w:val="009F0FFD"/>
    <w:rsid w:val="009F3A1E"/>
    <w:rsid w:val="009F6841"/>
    <w:rsid w:val="00A00458"/>
    <w:rsid w:val="00A02634"/>
    <w:rsid w:val="00A02DBA"/>
    <w:rsid w:val="00A02EBB"/>
    <w:rsid w:val="00A047BE"/>
    <w:rsid w:val="00A05ED2"/>
    <w:rsid w:val="00A105D5"/>
    <w:rsid w:val="00A1426C"/>
    <w:rsid w:val="00A1579D"/>
    <w:rsid w:val="00A179E8"/>
    <w:rsid w:val="00A20C0E"/>
    <w:rsid w:val="00A21123"/>
    <w:rsid w:val="00A212C2"/>
    <w:rsid w:val="00A21D5D"/>
    <w:rsid w:val="00A226F9"/>
    <w:rsid w:val="00A23E38"/>
    <w:rsid w:val="00A23F69"/>
    <w:rsid w:val="00A24EF5"/>
    <w:rsid w:val="00A25D76"/>
    <w:rsid w:val="00A26307"/>
    <w:rsid w:val="00A26E69"/>
    <w:rsid w:val="00A27C13"/>
    <w:rsid w:val="00A30437"/>
    <w:rsid w:val="00A31E56"/>
    <w:rsid w:val="00A32499"/>
    <w:rsid w:val="00A362D0"/>
    <w:rsid w:val="00A369EF"/>
    <w:rsid w:val="00A36AEE"/>
    <w:rsid w:val="00A36FA2"/>
    <w:rsid w:val="00A40BD4"/>
    <w:rsid w:val="00A413C8"/>
    <w:rsid w:val="00A413E9"/>
    <w:rsid w:val="00A41B11"/>
    <w:rsid w:val="00A42926"/>
    <w:rsid w:val="00A45548"/>
    <w:rsid w:val="00A47426"/>
    <w:rsid w:val="00A474D2"/>
    <w:rsid w:val="00A506B8"/>
    <w:rsid w:val="00A50B74"/>
    <w:rsid w:val="00A51A0C"/>
    <w:rsid w:val="00A51FB2"/>
    <w:rsid w:val="00A53422"/>
    <w:rsid w:val="00A54D0F"/>
    <w:rsid w:val="00A5737A"/>
    <w:rsid w:val="00A5769A"/>
    <w:rsid w:val="00A60A73"/>
    <w:rsid w:val="00A62539"/>
    <w:rsid w:val="00A6685E"/>
    <w:rsid w:val="00A70637"/>
    <w:rsid w:val="00A70818"/>
    <w:rsid w:val="00A723E1"/>
    <w:rsid w:val="00A7295D"/>
    <w:rsid w:val="00A76F28"/>
    <w:rsid w:val="00A811F5"/>
    <w:rsid w:val="00A82900"/>
    <w:rsid w:val="00A836EF"/>
    <w:rsid w:val="00A87D76"/>
    <w:rsid w:val="00A9081A"/>
    <w:rsid w:val="00A90DD3"/>
    <w:rsid w:val="00A9223C"/>
    <w:rsid w:val="00A92DCB"/>
    <w:rsid w:val="00A9377C"/>
    <w:rsid w:val="00A93B95"/>
    <w:rsid w:val="00A9663A"/>
    <w:rsid w:val="00A97720"/>
    <w:rsid w:val="00A97CE5"/>
    <w:rsid w:val="00AA0CBD"/>
    <w:rsid w:val="00AA2A6A"/>
    <w:rsid w:val="00AA30BC"/>
    <w:rsid w:val="00AA5996"/>
    <w:rsid w:val="00AA7878"/>
    <w:rsid w:val="00AB205B"/>
    <w:rsid w:val="00AB3B40"/>
    <w:rsid w:val="00AB43EE"/>
    <w:rsid w:val="00AB52BA"/>
    <w:rsid w:val="00AB681A"/>
    <w:rsid w:val="00AB740D"/>
    <w:rsid w:val="00AC4A09"/>
    <w:rsid w:val="00AC6C22"/>
    <w:rsid w:val="00AC7838"/>
    <w:rsid w:val="00AD084D"/>
    <w:rsid w:val="00AD1008"/>
    <w:rsid w:val="00AD1B59"/>
    <w:rsid w:val="00AD2DD8"/>
    <w:rsid w:val="00AD3790"/>
    <w:rsid w:val="00AD4522"/>
    <w:rsid w:val="00AD6561"/>
    <w:rsid w:val="00AD7ABA"/>
    <w:rsid w:val="00AE04AA"/>
    <w:rsid w:val="00AE0E1C"/>
    <w:rsid w:val="00AE70B3"/>
    <w:rsid w:val="00AE758E"/>
    <w:rsid w:val="00AF058E"/>
    <w:rsid w:val="00AF3122"/>
    <w:rsid w:val="00AF3433"/>
    <w:rsid w:val="00AF3768"/>
    <w:rsid w:val="00AF3975"/>
    <w:rsid w:val="00AF60D5"/>
    <w:rsid w:val="00B0167D"/>
    <w:rsid w:val="00B02787"/>
    <w:rsid w:val="00B03756"/>
    <w:rsid w:val="00B04D39"/>
    <w:rsid w:val="00B079B0"/>
    <w:rsid w:val="00B07CF6"/>
    <w:rsid w:val="00B10CE0"/>
    <w:rsid w:val="00B112E8"/>
    <w:rsid w:val="00B11371"/>
    <w:rsid w:val="00B1240F"/>
    <w:rsid w:val="00B13674"/>
    <w:rsid w:val="00B168AC"/>
    <w:rsid w:val="00B1775B"/>
    <w:rsid w:val="00B205AF"/>
    <w:rsid w:val="00B20A9D"/>
    <w:rsid w:val="00B22EE3"/>
    <w:rsid w:val="00B23233"/>
    <w:rsid w:val="00B270BE"/>
    <w:rsid w:val="00B27C81"/>
    <w:rsid w:val="00B302FF"/>
    <w:rsid w:val="00B30EF3"/>
    <w:rsid w:val="00B30FB9"/>
    <w:rsid w:val="00B31693"/>
    <w:rsid w:val="00B32000"/>
    <w:rsid w:val="00B32B9F"/>
    <w:rsid w:val="00B33C1F"/>
    <w:rsid w:val="00B41751"/>
    <w:rsid w:val="00B41DD1"/>
    <w:rsid w:val="00B4368E"/>
    <w:rsid w:val="00B44E60"/>
    <w:rsid w:val="00B45C0C"/>
    <w:rsid w:val="00B45F17"/>
    <w:rsid w:val="00B465AA"/>
    <w:rsid w:val="00B470A9"/>
    <w:rsid w:val="00B4751A"/>
    <w:rsid w:val="00B52B0E"/>
    <w:rsid w:val="00B54A9F"/>
    <w:rsid w:val="00B54B8E"/>
    <w:rsid w:val="00B560DC"/>
    <w:rsid w:val="00B5640A"/>
    <w:rsid w:val="00B57607"/>
    <w:rsid w:val="00B57677"/>
    <w:rsid w:val="00B57BDF"/>
    <w:rsid w:val="00B57C07"/>
    <w:rsid w:val="00B63026"/>
    <w:rsid w:val="00B67709"/>
    <w:rsid w:val="00B73ACE"/>
    <w:rsid w:val="00B75875"/>
    <w:rsid w:val="00B75DFC"/>
    <w:rsid w:val="00B81998"/>
    <w:rsid w:val="00B821E5"/>
    <w:rsid w:val="00B860E4"/>
    <w:rsid w:val="00B90377"/>
    <w:rsid w:val="00B9142C"/>
    <w:rsid w:val="00B92C1F"/>
    <w:rsid w:val="00B9440C"/>
    <w:rsid w:val="00B951D7"/>
    <w:rsid w:val="00B963DC"/>
    <w:rsid w:val="00BA1507"/>
    <w:rsid w:val="00BA5191"/>
    <w:rsid w:val="00BA7D5E"/>
    <w:rsid w:val="00BB0EA3"/>
    <w:rsid w:val="00BB228C"/>
    <w:rsid w:val="00BB3765"/>
    <w:rsid w:val="00BB3A46"/>
    <w:rsid w:val="00BB43A4"/>
    <w:rsid w:val="00BB491D"/>
    <w:rsid w:val="00BB51BB"/>
    <w:rsid w:val="00BB55AA"/>
    <w:rsid w:val="00BB637A"/>
    <w:rsid w:val="00BB70E2"/>
    <w:rsid w:val="00BB7240"/>
    <w:rsid w:val="00BB77C6"/>
    <w:rsid w:val="00BB781C"/>
    <w:rsid w:val="00BC2ABE"/>
    <w:rsid w:val="00BC3937"/>
    <w:rsid w:val="00BC636C"/>
    <w:rsid w:val="00BC67C8"/>
    <w:rsid w:val="00BD01BA"/>
    <w:rsid w:val="00BD28CA"/>
    <w:rsid w:val="00BD328C"/>
    <w:rsid w:val="00BD3E04"/>
    <w:rsid w:val="00BD46C6"/>
    <w:rsid w:val="00BD6464"/>
    <w:rsid w:val="00BE53C9"/>
    <w:rsid w:val="00BE6341"/>
    <w:rsid w:val="00BE75C3"/>
    <w:rsid w:val="00BE77BE"/>
    <w:rsid w:val="00BE7EC5"/>
    <w:rsid w:val="00BF1786"/>
    <w:rsid w:val="00BF1DD5"/>
    <w:rsid w:val="00BF25BE"/>
    <w:rsid w:val="00BF29F3"/>
    <w:rsid w:val="00BF3795"/>
    <w:rsid w:val="00BF3944"/>
    <w:rsid w:val="00BF400E"/>
    <w:rsid w:val="00C008B4"/>
    <w:rsid w:val="00C0180C"/>
    <w:rsid w:val="00C02AEA"/>
    <w:rsid w:val="00C04407"/>
    <w:rsid w:val="00C05561"/>
    <w:rsid w:val="00C06A8B"/>
    <w:rsid w:val="00C078F0"/>
    <w:rsid w:val="00C15C2B"/>
    <w:rsid w:val="00C165BE"/>
    <w:rsid w:val="00C1701C"/>
    <w:rsid w:val="00C1741E"/>
    <w:rsid w:val="00C20797"/>
    <w:rsid w:val="00C21203"/>
    <w:rsid w:val="00C216D3"/>
    <w:rsid w:val="00C24F6F"/>
    <w:rsid w:val="00C25408"/>
    <w:rsid w:val="00C273C3"/>
    <w:rsid w:val="00C27CCC"/>
    <w:rsid w:val="00C3019F"/>
    <w:rsid w:val="00C307CD"/>
    <w:rsid w:val="00C32D6A"/>
    <w:rsid w:val="00C3341E"/>
    <w:rsid w:val="00C33855"/>
    <w:rsid w:val="00C34A7A"/>
    <w:rsid w:val="00C363D3"/>
    <w:rsid w:val="00C4172E"/>
    <w:rsid w:val="00C418F2"/>
    <w:rsid w:val="00C42B8D"/>
    <w:rsid w:val="00C468A6"/>
    <w:rsid w:val="00C4704B"/>
    <w:rsid w:val="00C502E3"/>
    <w:rsid w:val="00C53B20"/>
    <w:rsid w:val="00C54F6C"/>
    <w:rsid w:val="00C551F7"/>
    <w:rsid w:val="00C557A8"/>
    <w:rsid w:val="00C55AF1"/>
    <w:rsid w:val="00C56905"/>
    <w:rsid w:val="00C578C0"/>
    <w:rsid w:val="00C6234A"/>
    <w:rsid w:val="00C62FEE"/>
    <w:rsid w:val="00C703A1"/>
    <w:rsid w:val="00C7094B"/>
    <w:rsid w:val="00C7410A"/>
    <w:rsid w:val="00C75D36"/>
    <w:rsid w:val="00C77B08"/>
    <w:rsid w:val="00C832A9"/>
    <w:rsid w:val="00C8513C"/>
    <w:rsid w:val="00C85419"/>
    <w:rsid w:val="00C90326"/>
    <w:rsid w:val="00C90B3E"/>
    <w:rsid w:val="00C90CD6"/>
    <w:rsid w:val="00C94068"/>
    <w:rsid w:val="00C96164"/>
    <w:rsid w:val="00C9689F"/>
    <w:rsid w:val="00C96BA9"/>
    <w:rsid w:val="00C978BA"/>
    <w:rsid w:val="00C97C8E"/>
    <w:rsid w:val="00C97FF2"/>
    <w:rsid w:val="00CA1D7A"/>
    <w:rsid w:val="00CA23CD"/>
    <w:rsid w:val="00CA2D6F"/>
    <w:rsid w:val="00CA3D81"/>
    <w:rsid w:val="00CA534F"/>
    <w:rsid w:val="00CA5D94"/>
    <w:rsid w:val="00CA69CF"/>
    <w:rsid w:val="00CB14CE"/>
    <w:rsid w:val="00CB1B60"/>
    <w:rsid w:val="00CB1E48"/>
    <w:rsid w:val="00CB3C97"/>
    <w:rsid w:val="00CB4CAF"/>
    <w:rsid w:val="00CC087B"/>
    <w:rsid w:val="00CC1756"/>
    <w:rsid w:val="00CC1D4F"/>
    <w:rsid w:val="00CC3212"/>
    <w:rsid w:val="00CC3D14"/>
    <w:rsid w:val="00CC6E96"/>
    <w:rsid w:val="00CD0EB6"/>
    <w:rsid w:val="00CD0F4F"/>
    <w:rsid w:val="00CD2D60"/>
    <w:rsid w:val="00CD79F1"/>
    <w:rsid w:val="00CD7C96"/>
    <w:rsid w:val="00CE2356"/>
    <w:rsid w:val="00CE2904"/>
    <w:rsid w:val="00CE43EF"/>
    <w:rsid w:val="00CE44F1"/>
    <w:rsid w:val="00CE4625"/>
    <w:rsid w:val="00CE6822"/>
    <w:rsid w:val="00CE7B2E"/>
    <w:rsid w:val="00CF0B0F"/>
    <w:rsid w:val="00CF10D3"/>
    <w:rsid w:val="00CF1FDC"/>
    <w:rsid w:val="00CF3D65"/>
    <w:rsid w:val="00CF5536"/>
    <w:rsid w:val="00CF6558"/>
    <w:rsid w:val="00CF7482"/>
    <w:rsid w:val="00CF7F1E"/>
    <w:rsid w:val="00D01567"/>
    <w:rsid w:val="00D01573"/>
    <w:rsid w:val="00D103F4"/>
    <w:rsid w:val="00D1399E"/>
    <w:rsid w:val="00D15B19"/>
    <w:rsid w:val="00D15D3B"/>
    <w:rsid w:val="00D173E2"/>
    <w:rsid w:val="00D17448"/>
    <w:rsid w:val="00D20169"/>
    <w:rsid w:val="00D202FC"/>
    <w:rsid w:val="00D208DF"/>
    <w:rsid w:val="00D20AE0"/>
    <w:rsid w:val="00D20E9E"/>
    <w:rsid w:val="00D22B3D"/>
    <w:rsid w:val="00D25D9E"/>
    <w:rsid w:val="00D26D24"/>
    <w:rsid w:val="00D3031E"/>
    <w:rsid w:val="00D3249A"/>
    <w:rsid w:val="00D33DA1"/>
    <w:rsid w:val="00D358C7"/>
    <w:rsid w:val="00D36988"/>
    <w:rsid w:val="00D36FC9"/>
    <w:rsid w:val="00D4063D"/>
    <w:rsid w:val="00D409B2"/>
    <w:rsid w:val="00D41564"/>
    <w:rsid w:val="00D41834"/>
    <w:rsid w:val="00D4292B"/>
    <w:rsid w:val="00D45F61"/>
    <w:rsid w:val="00D51BAF"/>
    <w:rsid w:val="00D52A98"/>
    <w:rsid w:val="00D52C99"/>
    <w:rsid w:val="00D52E75"/>
    <w:rsid w:val="00D53870"/>
    <w:rsid w:val="00D53B87"/>
    <w:rsid w:val="00D53D37"/>
    <w:rsid w:val="00D545AC"/>
    <w:rsid w:val="00D548C0"/>
    <w:rsid w:val="00D55314"/>
    <w:rsid w:val="00D55720"/>
    <w:rsid w:val="00D60C0E"/>
    <w:rsid w:val="00D60F96"/>
    <w:rsid w:val="00D61859"/>
    <w:rsid w:val="00D618CE"/>
    <w:rsid w:val="00D70DEA"/>
    <w:rsid w:val="00D7212E"/>
    <w:rsid w:val="00D735A4"/>
    <w:rsid w:val="00D74939"/>
    <w:rsid w:val="00D74E1A"/>
    <w:rsid w:val="00D75780"/>
    <w:rsid w:val="00D82452"/>
    <w:rsid w:val="00D843A8"/>
    <w:rsid w:val="00D87111"/>
    <w:rsid w:val="00D90633"/>
    <w:rsid w:val="00D90AFB"/>
    <w:rsid w:val="00D90E3C"/>
    <w:rsid w:val="00D93227"/>
    <w:rsid w:val="00D93401"/>
    <w:rsid w:val="00D941FD"/>
    <w:rsid w:val="00D94440"/>
    <w:rsid w:val="00D963D6"/>
    <w:rsid w:val="00D9713D"/>
    <w:rsid w:val="00DA3AE4"/>
    <w:rsid w:val="00DA51F4"/>
    <w:rsid w:val="00DA6746"/>
    <w:rsid w:val="00DA74B8"/>
    <w:rsid w:val="00DA7927"/>
    <w:rsid w:val="00DB0125"/>
    <w:rsid w:val="00DB09C9"/>
    <w:rsid w:val="00DB0FDF"/>
    <w:rsid w:val="00DB14AE"/>
    <w:rsid w:val="00DB3A08"/>
    <w:rsid w:val="00DB6079"/>
    <w:rsid w:val="00DB6140"/>
    <w:rsid w:val="00DB62EC"/>
    <w:rsid w:val="00DB6709"/>
    <w:rsid w:val="00DB692E"/>
    <w:rsid w:val="00DB6FB8"/>
    <w:rsid w:val="00DC16A8"/>
    <w:rsid w:val="00DC42AF"/>
    <w:rsid w:val="00DC4D78"/>
    <w:rsid w:val="00DC7349"/>
    <w:rsid w:val="00DD0CB0"/>
    <w:rsid w:val="00DD10B2"/>
    <w:rsid w:val="00DD2B87"/>
    <w:rsid w:val="00DD2CD2"/>
    <w:rsid w:val="00DD2DB5"/>
    <w:rsid w:val="00DD45C8"/>
    <w:rsid w:val="00DD6049"/>
    <w:rsid w:val="00DD6D2A"/>
    <w:rsid w:val="00DD7423"/>
    <w:rsid w:val="00DD756E"/>
    <w:rsid w:val="00DD7A8C"/>
    <w:rsid w:val="00DE6FE5"/>
    <w:rsid w:val="00DF04B0"/>
    <w:rsid w:val="00DF28B8"/>
    <w:rsid w:val="00DF2E12"/>
    <w:rsid w:val="00DF35DD"/>
    <w:rsid w:val="00DF5D27"/>
    <w:rsid w:val="00DF6942"/>
    <w:rsid w:val="00DF6B73"/>
    <w:rsid w:val="00E01914"/>
    <w:rsid w:val="00E01ABA"/>
    <w:rsid w:val="00E02A52"/>
    <w:rsid w:val="00E0414D"/>
    <w:rsid w:val="00E10DE9"/>
    <w:rsid w:val="00E12A6B"/>
    <w:rsid w:val="00E12F81"/>
    <w:rsid w:val="00E21125"/>
    <w:rsid w:val="00E27A43"/>
    <w:rsid w:val="00E31912"/>
    <w:rsid w:val="00E324AB"/>
    <w:rsid w:val="00E327AD"/>
    <w:rsid w:val="00E35D13"/>
    <w:rsid w:val="00E37262"/>
    <w:rsid w:val="00E46167"/>
    <w:rsid w:val="00E47383"/>
    <w:rsid w:val="00E47B74"/>
    <w:rsid w:val="00E53898"/>
    <w:rsid w:val="00E540A7"/>
    <w:rsid w:val="00E54F24"/>
    <w:rsid w:val="00E56179"/>
    <w:rsid w:val="00E57065"/>
    <w:rsid w:val="00E57A56"/>
    <w:rsid w:val="00E60313"/>
    <w:rsid w:val="00E611D0"/>
    <w:rsid w:val="00E62DFA"/>
    <w:rsid w:val="00E634BF"/>
    <w:rsid w:val="00E635AC"/>
    <w:rsid w:val="00E65E10"/>
    <w:rsid w:val="00E6670A"/>
    <w:rsid w:val="00E679AA"/>
    <w:rsid w:val="00E67B99"/>
    <w:rsid w:val="00E73BB9"/>
    <w:rsid w:val="00E75535"/>
    <w:rsid w:val="00E7670D"/>
    <w:rsid w:val="00E76D5E"/>
    <w:rsid w:val="00E852CA"/>
    <w:rsid w:val="00E8531A"/>
    <w:rsid w:val="00E877AA"/>
    <w:rsid w:val="00E919BF"/>
    <w:rsid w:val="00E91BE2"/>
    <w:rsid w:val="00E94AD9"/>
    <w:rsid w:val="00E95A0B"/>
    <w:rsid w:val="00E95C57"/>
    <w:rsid w:val="00E961F9"/>
    <w:rsid w:val="00E96903"/>
    <w:rsid w:val="00EA28B5"/>
    <w:rsid w:val="00EA39D4"/>
    <w:rsid w:val="00EA4D09"/>
    <w:rsid w:val="00EA51ED"/>
    <w:rsid w:val="00EA7981"/>
    <w:rsid w:val="00EB0224"/>
    <w:rsid w:val="00EB069A"/>
    <w:rsid w:val="00EB12A9"/>
    <w:rsid w:val="00EB1D72"/>
    <w:rsid w:val="00EB44DE"/>
    <w:rsid w:val="00EB7EAB"/>
    <w:rsid w:val="00EC07B5"/>
    <w:rsid w:val="00ED06A6"/>
    <w:rsid w:val="00ED2E65"/>
    <w:rsid w:val="00ED3E22"/>
    <w:rsid w:val="00ED4145"/>
    <w:rsid w:val="00ED4363"/>
    <w:rsid w:val="00ED4F8C"/>
    <w:rsid w:val="00ED53C2"/>
    <w:rsid w:val="00ED5F56"/>
    <w:rsid w:val="00ED6A5D"/>
    <w:rsid w:val="00EE29C0"/>
    <w:rsid w:val="00EE3237"/>
    <w:rsid w:val="00EE446B"/>
    <w:rsid w:val="00EE4DA0"/>
    <w:rsid w:val="00EE561C"/>
    <w:rsid w:val="00EE5C60"/>
    <w:rsid w:val="00EE680A"/>
    <w:rsid w:val="00EE6CAA"/>
    <w:rsid w:val="00EF2034"/>
    <w:rsid w:val="00EF650C"/>
    <w:rsid w:val="00F001FE"/>
    <w:rsid w:val="00F016B9"/>
    <w:rsid w:val="00F01F9D"/>
    <w:rsid w:val="00F0405A"/>
    <w:rsid w:val="00F04EDC"/>
    <w:rsid w:val="00F05091"/>
    <w:rsid w:val="00F05417"/>
    <w:rsid w:val="00F054B3"/>
    <w:rsid w:val="00F05602"/>
    <w:rsid w:val="00F05D97"/>
    <w:rsid w:val="00F07033"/>
    <w:rsid w:val="00F10699"/>
    <w:rsid w:val="00F11057"/>
    <w:rsid w:val="00F1436A"/>
    <w:rsid w:val="00F15C9C"/>
    <w:rsid w:val="00F15DE7"/>
    <w:rsid w:val="00F16A0C"/>
    <w:rsid w:val="00F17016"/>
    <w:rsid w:val="00F21825"/>
    <w:rsid w:val="00F22215"/>
    <w:rsid w:val="00F223BE"/>
    <w:rsid w:val="00F23664"/>
    <w:rsid w:val="00F25000"/>
    <w:rsid w:val="00F2513D"/>
    <w:rsid w:val="00F31782"/>
    <w:rsid w:val="00F335D7"/>
    <w:rsid w:val="00F37846"/>
    <w:rsid w:val="00F404AD"/>
    <w:rsid w:val="00F414EA"/>
    <w:rsid w:val="00F43CAC"/>
    <w:rsid w:val="00F51BB9"/>
    <w:rsid w:val="00F53495"/>
    <w:rsid w:val="00F53C1E"/>
    <w:rsid w:val="00F55C96"/>
    <w:rsid w:val="00F561DC"/>
    <w:rsid w:val="00F60DA6"/>
    <w:rsid w:val="00F611CB"/>
    <w:rsid w:val="00F61CE1"/>
    <w:rsid w:val="00F62FD5"/>
    <w:rsid w:val="00F63960"/>
    <w:rsid w:val="00F6400E"/>
    <w:rsid w:val="00F72B7B"/>
    <w:rsid w:val="00F73604"/>
    <w:rsid w:val="00F75184"/>
    <w:rsid w:val="00F75551"/>
    <w:rsid w:val="00F75961"/>
    <w:rsid w:val="00F75E69"/>
    <w:rsid w:val="00F86C8D"/>
    <w:rsid w:val="00F87744"/>
    <w:rsid w:val="00F91435"/>
    <w:rsid w:val="00F92FF0"/>
    <w:rsid w:val="00F944ED"/>
    <w:rsid w:val="00F94821"/>
    <w:rsid w:val="00F9484C"/>
    <w:rsid w:val="00F94E74"/>
    <w:rsid w:val="00F94F53"/>
    <w:rsid w:val="00FA2CB9"/>
    <w:rsid w:val="00FA2E66"/>
    <w:rsid w:val="00FA3C1B"/>
    <w:rsid w:val="00FA4583"/>
    <w:rsid w:val="00FA4F78"/>
    <w:rsid w:val="00FA6B9F"/>
    <w:rsid w:val="00FA71B2"/>
    <w:rsid w:val="00FB0B72"/>
    <w:rsid w:val="00FB0E27"/>
    <w:rsid w:val="00FB0E32"/>
    <w:rsid w:val="00FB1C94"/>
    <w:rsid w:val="00FB202D"/>
    <w:rsid w:val="00FB49F0"/>
    <w:rsid w:val="00FB4DFC"/>
    <w:rsid w:val="00FB610C"/>
    <w:rsid w:val="00FC01E8"/>
    <w:rsid w:val="00FC073E"/>
    <w:rsid w:val="00FC0E27"/>
    <w:rsid w:val="00FC1FEC"/>
    <w:rsid w:val="00FC202F"/>
    <w:rsid w:val="00FC2039"/>
    <w:rsid w:val="00FC2C90"/>
    <w:rsid w:val="00FC340A"/>
    <w:rsid w:val="00FC41C2"/>
    <w:rsid w:val="00FC49CE"/>
    <w:rsid w:val="00FD3A7A"/>
    <w:rsid w:val="00FD3E24"/>
    <w:rsid w:val="00FD3E40"/>
    <w:rsid w:val="00FD4780"/>
    <w:rsid w:val="00FD4A27"/>
    <w:rsid w:val="00FD4D28"/>
    <w:rsid w:val="00FD5551"/>
    <w:rsid w:val="00FD5936"/>
    <w:rsid w:val="00FE0619"/>
    <w:rsid w:val="00FE26AF"/>
    <w:rsid w:val="00FE2B08"/>
    <w:rsid w:val="00FE2F45"/>
    <w:rsid w:val="00FE441C"/>
    <w:rsid w:val="00FE6331"/>
    <w:rsid w:val="00FE719A"/>
    <w:rsid w:val="00FF2FB3"/>
    <w:rsid w:val="00FF4397"/>
    <w:rsid w:val="00FF6DAE"/>
    <w:rsid w:val="00FF740F"/>
    <w:rsid w:val="00FF7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32D23D94"/>
  <w15:docId w15:val="{0EFA7F9A-C7A2-4739-ADCC-DEFA25BBE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6FB8"/>
    <w:pPr>
      <w:spacing w:line="360" w:lineRule="auto"/>
      <w:ind w:left="794" w:hanging="794"/>
      <w:jc w:val="both"/>
    </w:pPr>
    <w:rPr>
      <w:rFonts w:ascii="Arial" w:hAnsi="Arial"/>
      <w:sz w:val="22"/>
      <w:szCs w:val="24"/>
      <w:lang w:eastAsia="en-US"/>
    </w:rPr>
  </w:style>
  <w:style w:type="paragraph" w:styleId="Heading1">
    <w:name w:val="heading 1"/>
    <w:basedOn w:val="Normal"/>
    <w:next w:val="BodyText"/>
    <w:qFormat/>
    <w:rsid w:val="00DB6FB8"/>
    <w:pPr>
      <w:keepNext/>
      <w:numPr>
        <w:numId w:val="4"/>
      </w:numPr>
      <w:spacing w:before="240" w:after="240"/>
      <w:outlineLvl w:val="0"/>
    </w:pPr>
    <w:rPr>
      <w:b/>
      <w:caps/>
      <w:kern w:val="28"/>
      <w:szCs w:val="20"/>
    </w:rPr>
  </w:style>
  <w:style w:type="paragraph" w:styleId="Heading2">
    <w:name w:val="heading 2"/>
    <w:basedOn w:val="Normal"/>
    <w:qFormat/>
    <w:rsid w:val="00DB6FB8"/>
    <w:pPr>
      <w:keepNext/>
      <w:tabs>
        <w:tab w:val="left" w:pos="794"/>
      </w:tabs>
      <w:outlineLvl w:val="1"/>
    </w:pPr>
    <w:rPr>
      <w:b/>
      <w:i/>
      <w:szCs w:val="20"/>
    </w:rPr>
  </w:style>
  <w:style w:type="paragraph" w:styleId="Heading3">
    <w:name w:val="heading 3"/>
    <w:basedOn w:val="Normal"/>
    <w:next w:val="Normal"/>
    <w:qFormat/>
    <w:rsid w:val="00DB6FB8"/>
    <w:pPr>
      <w:keepNext/>
      <w:numPr>
        <w:ilvl w:val="2"/>
        <w:numId w:val="4"/>
      </w:numPr>
      <w:outlineLvl w:val="2"/>
    </w:pPr>
    <w:rPr>
      <w:rFonts w:cs="Arial"/>
      <w:i/>
      <w:iCs/>
    </w:rPr>
  </w:style>
  <w:style w:type="paragraph" w:styleId="Heading4">
    <w:name w:val="heading 4"/>
    <w:basedOn w:val="Normal"/>
    <w:next w:val="Normal"/>
    <w:link w:val="Heading4Char"/>
    <w:qFormat/>
    <w:rsid w:val="00DB6FB8"/>
    <w:pPr>
      <w:keepNext/>
      <w:outlineLvl w:val="3"/>
    </w:pPr>
    <w:rPr>
      <w:iCs/>
    </w:rPr>
  </w:style>
  <w:style w:type="paragraph" w:styleId="Heading5">
    <w:name w:val="heading 5"/>
    <w:basedOn w:val="Normal"/>
    <w:next w:val="Normal"/>
    <w:qFormat/>
    <w:rsid w:val="00DB6FB8"/>
    <w:pPr>
      <w:keepNext/>
      <w:numPr>
        <w:ilvl w:val="4"/>
        <w:numId w:val="4"/>
      </w:numPr>
      <w:outlineLvl w:val="4"/>
    </w:pPr>
    <w:rPr>
      <w:rFonts w:cs="Arial"/>
      <w:b/>
      <w:bCs/>
      <w:sz w:val="20"/>
    </w:rPr>
  </w:style>
  <w:style w:type="paragraph" w:styleId="Heading6">
    <w:name w:val="heading 6"/>
    <w:basedOn w:val="Normal"/>
    <w:next w:val="Normal"/>
    <w:qFormat/>
    <w:rsid w:val="00DB6FB8"/>
    <w:pPr>
      <w:keepNext/>
      <w:numPr>
        <w:ilvl w:val="5"/>
        <w:numId w:val="4"/>
      </w:numPr>
      <w:jc w:val="center"/>
      <w:outlineLvl w:val="5"/>
    </w:pPr>
    <w:rPr>
      <w:b/>
      <w:sz w:val="18"/>
    </w:rPr>
  </w:style>
  <w:style w:type="paragraph" w:styleId="Heading7">
    <w:name w:val="heading 7"/>
    <w:basedOn w:val="Normal"/>
    <w:next w:val="Normal"/>
    <w:qFormat/>
    <w:rsid w:val="00DB6FB8"/>
    <w:pPr>
      <w:keepNext/>
      <w:numPr>
        <w:ilvl w:val="6"/>
        <w:numId w:val="4"/>
      </w:numPr>
      <w:outlineLvl w:val="6"/>
    </w:pPr>
    <w:rPr>
      <w:rFonts w:ascii="Times New Roman" w:hAnsi="Times New Roman"/>
      <w:b/>
      <w:bCs/>
      <w:sz w:val="18"/>
    </w:rPr>
  </w:style>
  <w:style w:type="paragraph" w:styleId="Heading8">
    <w:name w:val="heading 8"/>
    <w:basedOn w:val="Normal"/>
    <w:next w:val="Normal"/>
    <w:qFormat/>
    <w:rsid w:val="00DB6FB8"/>
    <w:pPr>
      <w:keepNext/>
      <w:numPr>
        <w:ilvl w:val="7"/>
        <w:numId w:val="4"/>
      </w:numPr>
      <w:outlineLvl w:val="7"/>
    </w:pPr>
    <w:rPr>
      <w:rFonts w:cs="Arial"/>
      <w:b/>
      <w:bCs/>
      <w:i/>
      <w:iCs/>
    </w:rPr>
  </w:style>
  <w:style w:type="paragraph" w:styleId="Heading9">
    <w:name w:val="heading 9"/>
    <w:basedOn w:val="Normal"/>
    <w:next w:val="Normal"/>
    <w:qFormat/>
    <w:rsid w:val="00DB6FB8"/>
    <w:pPr>
      <w:keepNext/>
      <w:numPr>
        <w:ilvl w:val="8"/>
        <w:numId w:val="4"/>
      </w:numPr>
      <w:outlineLvl w:val="8"/>
    </w:pPr>
    <w:rPr>
      <w:rFonts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Char Char Char Char Char Char Char Char Char Char Char Char Char Char, Char Char Char Char Char Char Char Char Char Char Char Char Char, Char Char Char Char Char Char Char Char Char Char Char Char, Char"/>
    <w:basedOn w:val="Normal"/>
    <w:link w:val="BodyTextChar"/>
    <w:rsid w:val="00836FF6"/>
    <w:pPr>
      <w:numPr>
        <w:ilvl w:val="1"/>
        <w:numId w:val="4"/>
      </w:numPr>
      <w:spacing w:after="240"/>
    </w:pPr>
    <w:rPr>
      <w:szCs w:val="20"/>
    </w:rPr>
  </w:style>
  <w:style w:type="character" w:customStyle="1" w:styleId="BodyTextChar">
    <w:name w:val="Body Text Char"/>
    <w:aliases w:val=" Char Char Char Char Char Char Char Char Char Char Char Char Char Char Char, Char Char Char Char Char Char Char Char Char Char Char Char Char Char1, Char Char Char Char Char Char Char Char Char Char Char Char Char1, Char Char"/>
    <w:link w:val="BodyText"/>
    <w:rsid w:val="00836FF6"/>
    <w:rPr>
      <w:rFonts w:ascii="Arial" w:hAnsi="Arial"/>
      <w:sz w:val="22"/>
      <w:lang w:eastAsia="en-US"/>
    </w:rPr>
  </w:style>
  <w:style w:type="character" w:customStyle="1" w:styleId="Heading4Char">
    <w:name w:val="Heading 4 Char"/>
    <w:link w:val="Heading4"/>
    <w:rsid w:val="00DB6FB8"/>
    <w:rPr>
      <w:rFonts w:ascii="Arial" w:hAnsi="Arial"/>
      <w:iCs/>
      <w:sz w:val="22"/>
      <w:szCs w:val="24"/>
      <w:lang w:eastAsia="en-US"/>
    </w:rPr>
  </w:style>
  <w:style w:type="paragraph" w:customStyle="1" w:styleId="Maintitle1">
    <w:name w:val="Main title 1"/>
    <w:basedOn w:val="Normal"/>
    <w:rsid w:val="00B57BDF"/>
    <w:pPr>
      <w:tabs>
        <w:tab w:val="left" w:pos="794"/>
      </w:tabs>
      <w:jc w:val="center"/>
    </w:pPr>
    <w:rPr>
      <w:caps/>
      <w:sz w:val="36"/>
      <w:szCs w:val="20"/>
    </w:rPr>
  </w:style>
  <w:style w:type="paragraph" w:customStyle="1" w:styleId="Maintitle2">
    <w:name w:val="Main title 2"/>
    <w:basedOn w:val="Normal"/>
    <w:rsid w:val="001639F8"/>
    <w:pPr>
      <w:tabs>
        <w:tab w:val="left" w:pos="794"/>
      </w:tabs>
      <w:jc w:val="center"/>
    </w:pPr>
    <w:rPr>
      <w:sz w:val="36"/>
      <w:szCs w:val="20"/>
    </w:rPr>
  </w:style>
  <w:style w:type="paragraph" w:customStyle="1" w:styleId="Maintitle3">
    <w:name w:val="Main title 3"/>
    <w:basedOn w:val="Normal"/>
    <w:rsid w:val="001639F8"/>
    <w:pPr>
      <w:tabs>
        <w:tab w:val="left" w:pos="794"/>
      </w:tabs>
      <w:jc w:val="center"/>
    </w:pPr>
    <w:rPr>
      <w:sz w:val="28"/>
      <w:szCs w:val="20"/>
    </w:rPr>
  </w:style>
  <w:style w:type="paragraph" w:customStyle="1" w:styleId="Titlepage">
    <w:name w:val="Title page"/>
    <w:basedOn w:val="Normal"/>
    <w:pPr>
      <w:tabs>
        <w:tab w:val="left" w:pos="794"/>
      </w:tabs>
      <w:jc w:val="center"/>
    </w:pPr>
    <w:rPr>
      <w:sz w:val="18"/>
      <w:szCs w:val="20"/>
    </w:rPr>
  </w:style>
  <w:style w:type="paragraph" w:customStyle="1" w:styleId="NoIndent">
    <w:name w:val="No Indent"/>
    <w:basedOn w:val="Normal"/>
    <w:link w:val="NoIndentChar"/>
    <w:pPr>
      <w:tabs>
        <w:tab w:val="left" w:pos="794"/>
      </w:tabs>
    </w:pPr>
    <w:rPr>
      <w:szCs w:val="20"/>
    </w:rPr>
  </w:style>
  <w:style w:type="character" w:customStyle="1" w:styleId="NoIndentChar">
    <w:name w:val="No Indent Char"/>
    <w:link w:val="NoIndent"/>
    <w:rsid w:val="00092684"/>
    <w:rPr>
      <w:rFonts w:ascii="Arial" w:hAnsi="Arial"/>
      <w:sz w:val="22"/>
      <w:lang w:val="en-GB" w:eastAsia="en-US" w:bidi="ar-SA"/>
    </w:rPr>
  </w:style>
  <w:style w:type="paragraph" w:styleId="TOC1">
    <w:name w:val="toc 1"/>
    <w:basedOn w:val="Normal"/>
    <w:autoRedefine/>
    <w:semiHidden/>
    <w:rsid w:val="00F05417"/>
    <w:pPr>
      <w:tabs>
        <w:tab w:val="left" w:pos="794"/>
        <w:tab w:val="left" w:pos="880"/>
        <w:tab w:val="left" w:leader="dot" w:pos="8505"/>
      </w:tabs>
      <w:spacing w:before="240" w:after="120"/>
    </w:pPr>
    <w:rPr>
      <w:caps/>
      <w:noProof/>
    </w:rPr>
  </w:style>
  <w:style w:type="paragraph" w:styleId="TOC2">
    <w:name w:val="toc 2"/>
    <w:basedOn w:val="Normal"/>
    <w:autoRedefine/>
    <w:semiHidden/>
    <w:pPr>
      <w:tabs>
        <w:tab w:val="left" w:pos="794"/>
        <w:tab w:val="left" w:leader="dot" w:pos="8505"/>
      </w:tabs>
      <w:ind w:firstLine="794"/>
    </w:pPr>
    <w:rPr>
      <w:i/>
    </w:rPr>
  </w:style>
  <w:style w:type="paragraph" w:styleId="TOC4">
    <w:name w:val="toc 4"/>
    <w:basedOn w:val="Normal"/>
    <w:next w:val="Normal"/>
    <w:autoRedefine/>
    <w:semiHidden/>
    <w:pPr>
      <w:tabs>
        <w:tab w:val="left" w:pos="794"/>
        <w:tab w:val="left" w:leader="dot" w:pos="8505"/>
      </w:tabs>
      <w:spacing w:before="240" w:after="240"/>
    </w:pPr>
    <w:rPr>
      <w:caps/>
      <w:noProof/>
    </w:rPr>
  </w:style>
  <w:style w:type="paragraph" w:customStyle="1" w:styleId="Figureheading">
    <w:name w:val="Figure heading"/>
    <w:basedOn w:val="NoIndent"/>
  </w:style>
  <w:style w:type="paragraph" w:customStyle="1" w:styleId="nonindent">
    <w:name w:val="non indent"/>
    <w:basedOn w:val="Normal"/>
    <w:rPr>
      <w:rFonts w:ascii="Times New Roman" w:hAnsi="Times New Roman"/>
      <w:sz w:val="24"/>
      <w:szCs w:val="20"/>
    </w:rPr>
  </w:style>
  <w:style w:type="paragraph" w:styleId="BodyTextIndent2">
    <w:name w:val="Body Text Indent 2"/>
    <w:basedOn w:val="Normal"/>
    <w:pPr>
      <w:tabs>
        <w:tab w:val="left" w:pos="794"/>
      </w:tabs>
    </w:pPr>
    <w:rPr>
      <w:szCs w:val="20"/>
    </w:rPr>
  </w:style>
  <w:style w:type="paragraph" w:customStyle="1" w:styleId="Appendix">
    <w:name w:val="Appendix"/>
    <w:basedOn w:val="Normal"/>
    <w:pPr>
      <w:tabs>
        <w:tab w:val="left" w:pos="794"/>
      </w:tabs>
    </w:pPr>
    <w:rPr>
      <w:sz w:val="18"/>
      <w:szCs w:val="20"/>
    </w:rPr>
  </w:style>
  <w:style w:type="paragraph" w:styleId="Footer">
    <w:name w:val="footer"/>
    <w:basedOn w:val="Normal"/>
    <w:pPr>
      <w:tabs>
        <w:tab w:val="center" w:pos="4320"/>
        <w:tab w:val="right" w:pos="8640"/>
      </w:tabs>
    </w:pPr>
    <w:rPr>
      <w:szCs w:val="20"/>
    </w:rPr>
  </w:style>
  <w:style w:type="paragraph" w:customStyle="1" w:styleId="AppendixHeader">
    <w:name w:val="Appendix Header"/>
    <w:basedOn w:val="Heading1"/>
    <w:next w:val="AppendixText"/>
    <w:link w:val="AppendixHeaderCharChar"/>
    <w:rsid w:val="00FB49F0"/>
    <w:pPr>
      <w:numPr>
        <w:numId w:val="0"/>
      </w:numPr>
    </w:pPr>
    <w:rPr>
      <w:sz w:val="18"/>
    </w:rPr>
  </w:style>
  <w:style w:type="paragraph" w:customStyle="1" w:styleId="AppendixText">
    <w:name w:val="Appendix Text"/>
    <w:basedOn w:val="Normal"/>
    <w:rsid w:val="00F223BE"/>
    <w:rPr>
      <w:sz w:val="18"/>
      <w:szCs w:val="20"/>
    </w:rPr>
  </w:style>
  <w:style w:type="character" w:customStyle="1" w:styleId="AppendixHeaderCharChar">
    <w:name w:val="Appendix Header Char Char"/>
    <w:link w:val="AppendixHeader"/>
    <w:rsid w:val="00F223BE"/>
    <w:rPr>
      <w:rFonts w:ascii="Arial" w:hAnsi="Arial"/>
      <w:b/>
      <w:caps/>
      <w:kern w:val="28"/>
      <w:sz w:val="18"/>
      <w:lang w:val="en-GB" w:eastAsia="en-US" w:bidi="ar-SA"/>
    </w:rPr>
  </w:style>
  <w:style w:type="paragraph" w:styleId="BodyText2">
    <w:name w:val="Body Text 2"/>
    <w:basedOn w:val="Normal"/>
    <w:rPr>
      <w:rFonts w:cs="Arial"/>
      <w:sz w:val="18"/>
    </w:rPr>
  </w:style>
  <w:style w:type="paragraph" w:styleId="TOC3">
    <w:name w:val="toc 3"/>
    <w:basedOn w:val="Normal"/>
    <w:next w:val="Normal"/>
    <w:autoRedefine/>
    <w:semiHidden/>
    <w:pPr>
      <w:ind w:left="44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customStyle="1" w:styleId="ProjectTitle">
    <w:name w:val="Project Title"/>
    <w:rsid w:val="001639F8"/>
    <w:pPr>
      <w:jc w:val="right"/>
    </w:pPr>
    <w:rPr>
      <w:rFonts w:ascii="Arial" w:hAnsi="Arial"/>
      <w:b/>
      <w:kern w:val="28"/>
      <w:sz w:val="38"/>
      <w:lang w:eastAsia="en-US"/>
    </w:rPr>
  </w:style>
  <w:style w:type="paragraph" w:customStyle="1" w:styleId="ProjectType">
    <w:name w:val="Project Type"/>
    <w:rsid w:val="001639F8"/>
    <w:pPr>
      <w:jc w:val="right"/>
    </w:pPr>
    <w:rPr>
      <w:rFonts w:ascii="Arial" w:hAnsi="Arial"/>
      <w:sz w:val="38"/>
      <w:lang w:val="en-US" w:eastAsia="en-US"/>
    </w:rPr>
  </w:style>
  <w:style w:type="paragraph" w:customStyle="1" w:styleId="ReportInfo">
    <w:name w:val="Report Info"/>
    <w:rsid w:val="001639F8"/>
    <w:pPr>
      <w:jc w:val="right"/>
    </w:pPr>
    <w:rPr>
      <w:rFonts w:ascii="Arial" w:hAnsi="Arial"/>
      <w:sz w:val="24"/>
      <w:lang w:val="en-US" w:eastAsia="en-US"/>
    </w:rPr>
  </w:style>
  <w:style w:type="paragraph" w:customStyle="1" w:styleId="StyleMaintitle1Nounderline">
    <w:name w:val="Style Main title 1 + No underline"/>
    <w:basedOn w:val="Maintitle1"/>
    <w:rsid w:val="001639F8"/>
    <w:rPr>
      <w:caps w:val="0"/>
    </w:rPr>
  </w:style>
  <w:style w:type="character" w:styleId="CommentReference">
    <w:name w:val="annotation reference"/>
    <w:semiHidden/>
    <w:rsid w:val="00E56179"/>
    <w:rPr>
      <w:sz w:val="16"/>
      <w:szCs w:val="16"/>
    </w:rPr>
  </w:style>
  <w:style w:type="paragraph" w:styleId="CommentText">
    <w:name w:val="annotation text"/>
    <w:basedOn w:val="Normal"/>
    <w:semiHidden/>
    <w:rsid w:val="00E56179"/>
    <w:rPr>
      <w:sz w:val="20"/>
      <w:szCs w:val="20"/>
    </w:rPr>
  </w:style>
  <w:style w:type="paragraph" w:styleId="BalloonText">
    <w:name w:val="Balloon Text"/>
    <w:basedOn w:val="Normal"/>
    <w:semiHidden/>
    <w:rsid w:val="00E56179"/>
    <w:rPr>
      <w:rFonts w:ascii="Tahoma" w:hAnsi="Tahoma" w:cs="Tahoma"/>
      <w:sz w:val="16"/>
      <w:szCs w:val="16"/>
    </w:rPr>
  </w:style>
  <w:style w:type="paragraph" w:customStyle="1" w:styleId="Normal2">
    <w:name w:val="Normal 2"/>
    <w:basedOn w:val="Normal"/>
    <w:link w:val="Normal2Char"/>
    <w:rsid w:val="002B7AD7"/>
  </w:style>
  <w:style w:type="character" w:customStyle="1" w:styleId="Normal2Char">
    <w:name w:val="Normal 2 Char"/>
    <w:link w:val="Normal2"/>
    <w:rsid w:val="002B7AD7"/>
    <w:rPr>
      <w:rFonts w:ascii="Arial" w:hAnsi="Arial"/>
      <w:sz w:val="22"/>
      <w:szCs w:val="24"/>
      <w:lang w:val="en-GB" w:eastAsia="en-US" w:bidi="ar-SA"/>
    </w:rPr>
  </w:style>
  <w:style w:type="table" w:styleId="TableGrid">
    <w:name w:val="Table Grid"/>
    <w:basedOn w:val="TableNormal"/>
    <w:rsid w:val="00D932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540A4E"/>
    <w:rPr>
      <w:b/>
      <w:bCs/>
    </w:rPr>
  </w:style>
  <w:style w:type="paragraph" w:styleId="DocumentMap">
    <w:name w:val="Document Map"/>
    <w:basedOn w:val="Normal"/>
    <w:semiHidden/>
    <w:rsid w:val="0026520E"/>
    <w:pPr>
      <w:shd w:val="clear" w:color="auto" w:fill="000080"/>
    </w:pPr>
    <w:rPr>
      <w:rFonts w:ascii="Tahoma" w:hAnsi="Tahoma" w:cs="Tahoma"/>
      <w:sz w:val="20"/>
      <w:szCs w:val="20"/>
    </w:rPr>
  </w:style>
  <w:style w:type="paragraph" w:styleId="NoSpacing">
    <w:name w:val="No Spacing"/>
    <w:qFormat/>
    <w:rsid w:val="00DB6FB8"/>
    <w:pPr>
      <w:spacing w:line="360" w:lineRule="auto"/>
      <w:ind w:left="794" w:hanging="794"/>
      <w:jc w:val="both"/>
    </w:pPr>
    <w:rPr>
      <w:rFonts w:ascii="Calibri" w:hAnsi="Calibri"/>
      <w:sz w:val="22"/>
      <w:szCs w:val="22"/>
      <w:lang w:val="en-US" w:eastAsia="en-US"/>
    </w:rPr>
  </w:style>
  <w:style w:type="paragraph" w:styleId="BodyTextIndent">
    <w:name w:val="Body Text Indent"/>
    <w:basedOn w:val="Normal"/>
    <w:rsid w:val="00065FE2"/>
    <w:pPr>
      <w:widowControl w:val="0"/>
      <w:tabs>
        <w:tab w:val="left" w:pos="567"/>
      </w:tabs>
      <w:suppressAutoHyphens/>
      <w:ind w:left="567" w:hanging="567"/>
    </w:pPr>
    <w:rPr>
      <w:spacing w:val="-3"/>
      <w:szCs w:val="20"/>
      <w:lang w:eastAsia="en-GB"/>
    </w:rPr>
  </w:style>
  <w:style w:type="paragraph" w:customStyle="1" w:styleId="body">
    <w:name w:val="body"/>
    <w:basedOn w:val="Normal"/>
    <w:link w:val="bodyChar"/>
    <w:rsid w:val="00380CA2"/>
    <w:pPr>
      <w:spacing w:after="120" w:line="240" w:lineRule="atLeast"/>
    </w:pPr>
    <w:rPr>
      <w:rFonts w:cs="Arial"/>
      <w:sz w:val="20"/>
      <w:szCs w:val="20"/>
      <w:lang w:eastAsia="en-GB"/>
    </w:rPr>
  </w:style>
  <w:style w:type="character" w:customStyle="1" w:styleId="bodyChar">
    <w:name w:val="body Char"/>
    <w:link w:val="body"/>
    <w:rsid w:val="00380CA2"/>
    <w:rPr>
      <w:rFonts w:ascii="Arial" w:hAnsi="Arial" w:cs="Arial"/>
      <w:lang w:val="en-GB" w:eastAsia="en-GB" w:bidi="ar-SA"/>
    </w:rPr>
  </w:style>
  <w:style w:type="paragraph" w:customStyle="1" w:styleId="Body0">
    <w:name w:val="Body"/>
    <w:basedOn w:val="Normal"/>
    <w:link w:val="BodyChar0"/>
    <w:rsid w:val="00DC42AF"/>
    <w:pPr>
      <w:spacing w:after="120" w:line="240" w:lineRule="atLeast"/>
    </w:pPr>
    <w:rPr>
      <w:sz w:val="20"/>
      <w:szCs w:val="20"/>
    </w:rPr>
  </w:style>
  <w:style w:type="character" w:customStyle="1" w:styleId="BodyChar0">
    <w:name w:val="Body Char"/>
    <w:link w:val="Body0"/>
    <w:rsid w:val="00DC42AF"/>
    <w:rPr>
      <w:rFonts w:ascii="Arial" w:hAnsi="Arial"/>
      <w:lang w:val="en-GB" w:eastAsia="en-US" w:bidi="ar-SA"/>
    </w:rPr>
  </w:style>
  <w:style w:type="character" w:styleId="Hyperlink">
    <w:name w:val="Hyperlink"/>
    <w:uiPriority w:val="99"/>
    <w:rsid w:val="0077687C"/>
    <w:rPr>
      <w:color w:val="0000FF"/>
      <w:u w:val="single"/>
    </w:rPr>
  </w:style>
  <w:style w:type="paragraph" w:customStyle="1" w:styleId="StyleHeading2Left0cmFirstline127cm">
    <w:name w:val="Style Heading 2 + Left:  0 cm First line:  1.27 cm"/>
    <w:basedOn w:val="Heading2"/>
    <w:rsid w:val="00EB7EAB"/>
    <w:pPr>
      <w:ind w:left="0" w:firstLine="720"/>
    </w:pPr>
    <w:rPr>
      <w:bCs/>
      <w:iCs/>
    </w:rPr>
  </w:style>
  <w:style w:type="paragraph" w:customStyle="1" w:styleId="StyleBodyTextCharCharLeft0cmHanging127cm">
    <w:name w:val="Style Body Text CharChar + Left:  0 cm Hanging:  1.27 cm"/>
    <w:basedOn w:val="BodyText"/>
    <w:rsid w:val="00721F0D"/>
    <w:pPr>
      <w:ind w:left="720" w:hanging="720"/>
    </w:pPr>
  </w:style>
  <w:style w:type="table" w:styleId="TableClassic1">
    <w:name w:val="Table Classic 1"/>
    <w:basedOn w:val="TableNormal"/>
    <w:rsid w:val="0057673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FollowedHyperlink">
    <w:name w:val="FollowedHyperlink"/>
    <w:rsid w:val="00752AFD"/>
    <w:rPr>
      <w:color w:val="800080"/>
      <w:u w:val="single"/>
    </w:rPr>
  </w:style>
  <w:style w:type="paragraph" w:customStyle="1" w:styleId="reference">
    <w:name w:val="reference"/>
    <w:basedOn w:val="Normal"/>
    <w:rsid w:val="00203674"/>
    <w:pPr>
      <w:spacing w:before="100" w:beforeAutospacing="1" w:after="100" w:afterAutospacing="1"/>
      <w:ind w:left="595" w:hanging="612"/>
    </w:pPr>
    <w:rPr>
      <w:rFonts w:ascii="Verdana" w:hAnsi="Verdana"/>
      <w:sz w:val="17"/>
      <w:szCs w:val="17"/>
    </w:rPr>
  </w:style>
  <w:style w:type="paragraph" w:styleId="NormalWeb">
    <w:name w:val="Normal (Web)"/>
    <w:basedOn w:val="Normal"/>
    <w:uiPriority w:val="99"/>
    <w:rsid w:val="00203674"/>
    <w:pPr>
      <w:spacing w:before="100" w:beforeAutospacing="1" w:after="100" w:afterAutospacing="1"/>
    </w:pPr>
    <w:rPr>
      <w:rFonts w:ascii="Times New Roman" w:hAnsi="Times New Roman"/>
      <w:sz w:val="24"/>
      <w:lang w:val="en-US"/>
    </w:rPr>
  </w:style>
  <w:style w:type="paragraph" w:customStyle="1" w:styleId="NumberedPara">
    <w:name w:val="Numbered Para"/>
    <w:basedOn w:val="BodyText"/>
    <w:rsid w:val="00733FAA"/>
  </w:style>
  <w:style w:type="paragraph" w:customStyle="1" w:styleId="StyleBodyText">
    <w:name w:val="Style Body Text +"/>
    <w:basedOn w:val="BodyText"/>
    <w:rsid w:val="00733FAA"/>
    <w:pPr>
      <w:ind w:left="1151"/>
    </w:pPr>
  </w:style>
  <w:style w:type="paragraph" w:customStyle="1" w:styleId="StyleHeading2Left127cm">
    <w:name w:val="Style Heading 2 + Left:  1.27 cm"/>
    <w:basedOn w:val="Heading2"/>
    <w:rsid w:val="00836FF6"/>
    <w:rPr>
      <w:bCs/>
      <w:iCs/>
    </w:rPr>
  </w:style>
  <w:style w:type="paragraph" w:customStyle="1" w:styleId="StyleNormal2Left14cm">
    <w:name w:val="Style Normal 2 + Left:  1.4 cm"/>
    <w:basedOn w:val="Normal2"/>
    <w:rsid w:val="0046270D"/>
    <w:pPr>
      <w:ind w:left="2382" w:hanging="1588"/>
    </w:pPr>
    <w:rPr>
      <w:szCs w:val="20"/>
    </w:rPr>
  </w:style>
  <w:style w:type="paragraph" w:customStyle="1" w:styleId="Referencebodytext">
    <w:name w:val="Reference body text"/>
    <w:basedOn w:val="Normal"/>
    <w:rsid w:val="00EE6CAA"/>
    <w:rPr>
      <w:szCs w:val="20"/>
    </w:rPr>
  </w:style>
  <w:style w:type="paragraph" w:customStyle="1" w:styleId="StyleAppendixHeaderLeft0cmFirstline0cm">
    <w:name w:val="Style Appendix Header + Left:  0 cm First line:  0 cm"/>
    <w:basedOn w:val="AppendixHeader"/>
    <w:rsid w:val="00FB49F0"/>
    <w:rPr>
      <w:bCs/>
    </w:rPr>
  </w:style>
  <w:style w:type="paragraph" w:styleId="Revision">
    <w:name w:val="Revision"/>
    <w:hidden/>
    <w:uiPriority w:val="99"/>
    <w:semiHidden/>
    <w:rsid w:val="00C90CD6"/>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643849">
      <w:bodyDiv w:val="1"/>
      <w:marLeft w:val="0"/>
      <w:marRight w:val="0"/>
      <w:marTop w:val="0"/>
      <w:marBottom w:val="0"/>
      <w:divBdr>
        <w:top w:val="none" w:sz="0" w:space="0" w:color="auto"/>
        <w:left w:val="none" w:sz="0" w:space="0" w:color="auto"/>
        <w:bottom w:val="none" w:sz="0" w:space="0" w:color="auto"/>
        <w:right w:val="none" w:sz="0" w:space="0" w:color="auto"/>
      </w:divBdr>
    </w:div>
    <w:div w:id="359012385">
      <w:bodyDiv w:val="1"/>
      <w:marLeft w:val="0"/>
      <w:marRight w:val="0"/>
      <w:marTop w:val="0"/>
      <w:marBottom w:val="0"/>
      <w:divBdr>
        <w:top w:val="none" w:sz="0" w:space="0" w:color="auto"/>
        <w:left w:val="none" w:sz="0" w:space="0" w:color="auto"/>
        <w:bottom w:val="none" w:sz="0" w:space="0" w:color="auto"/>
        <w:right w:val="none" w:sz="0" w:space="0" w:color="auto"/>
      </w:divBdr>
    </w:div>
    <w:div w:id="415710437">
      <w:bodyDiv w:val="1"/>
      <w:marLeft w:val="0"/>
      <w:marRight w:val="0"/>
      <w:marTop w:val="0"/>
      <w:marBottom w:val="0"/>
      <w:divBdr>
        <w:top w:val="none" w:sz="0" w:space="0" w:color="auto"/>
        <w:left w:val="none" w:sz="0" w:space="0" w:color="auto"/>
        <w:bottom w:val="none" w:sz="0" w:space="0" w:color="auto"/>
        <w:right w:val="none" w:sz="0" w:space="0" w:color="auto"/>
      </w:divBdr>
    </w:div>
    <w:div w:id="501236266">
      <w:bodyDiv w:val="1"/>
      <w:marLeft w:val="0"/>
      <w:marRight w:val="0"/>
      <w:marTop w:val="0"/>
      <w:marBottom w:val="0"/>
      <w:divBdr>
        <w:top w:val="none" w:sz="0" w:space="0" w:color="auto"/>
        <w:left w:val="none" w:sz="0" w:space="0" w:color="auto"/>
        <w:bottom w:val="none" w:sz="0" w:space="0" w:color="auto"/>
        <w:right w:val="none" w:sz="0" w:space="0" w:color="auto"/>
      </w:divBdr>
    </w:div>
    <w:div w:id="635913604">
      <w:bodyDiv w:val="1"/>
      <w:marLeft w:val="0"/>
      <w:marRight w:val="0"/>
      <w:marTop w:val="0"/>
      <w:marBottom w:val="0"/>
      <w:divBdr>
        <w:top w:val="none" w:sz="0" w:space="0" w:color="auto"/>
        <w:left w:val="none" w:sz="0" w:space="0" w:color="auto"/>
        <w:bottom w:val="none" w:sz="0" w:space="0" w:color="auto"/>
        <w:right w:val="none" w:sz="0" w:space="0" w:color="auto"/>
      </w:divBdr>
    </w:div>
    <w:div w:id="746342622">
      <w:bodyDiv w:val="1"/>
      <w:marLeft w:val="0"/>
      <w:marRight w:val="0"/>
      <w:marTop w:val="0"/>
      <w:marBottom w:val="0"/>
      <w:divBdr>
        <w:top w:val="none" w:sz="0" w:space="0" w:color="auto"/>
        <w:left w:val="none" w:sz="0" w:space="0" w:color="auto"/>
        <w:bottom w:val="none" w:sz="0" w:space="0" w:color="auto"/>
        <w:right w:val="none" w:sz="0" w:space="0" w:color="auto"/>
      </w:divBdr>
    </w:div>
    <w:div w:id="21395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mapapps.bgs.ac.uk/geologyofbritain/home.html"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thesaurus.english-heritage.org.uk/frequentuser.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thesaurus.english-heritage.org.uk/frequentuser.ht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jpe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A3A6C-50A0-4A90-BF0F-1670077B9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4294</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CAT</Company>
  <LinksUpToDate>false</LinksUpToDate>
  <CharactersWithSpaces>28719</CharactersWithSpaces>
  <SharedDoc>false</SharedDoc>
  <HLinks>
    <vt:vector size="12" baseType="variant">
      <vt:variant>
        <vt:i4>1769537</vt:i4>
      </vt:variant>
      <vt:variant>
        <vt:i4>90</vt:i4>
      </vt:variant>
      <vt:variant>
        <vt:i4>0</vt:i4>
      </vt:variant>
      <vt:variant>
        <vt:i4>5</vt:i4>
      </vt:variant>
      <vt:variant>
        <vt:lpwstr>http://thesaurus.english-heritage.org.uk/frequentuser.htm</vt:lpwstr>
      </vt:variant>
      <vt:variant>
        <vt:lpwstr/>
      </vt:variant>
      <vt:variant>
        <vt:i4>1769537</vt:i4>
      </vt:variant>
      <vt:variant>
        <vt:i4>87</vt:i4>
      </vt:variant>
      <vt:variant>
        <vt:i4>0</vt:i4>
      </vt:variant>
      <vt:variant>
        <vt:i4>5</vt:i4>
      </vt:variant>
      <vt:variant>
        <vt:lpwstr>http://thesaurus.english-heritage.org.uk/frequentuser.htm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PXA and UPD</dc:subject>
  <dc:creator>Sam Wilson</dc:creator>
  <cp:lastModifiedBy>Laura Pearson</cp:lastModifiedBy>
  <cp:revision>2</cp:revision>
  <cp:lastPrinted>2012-02-23T17:53:00Z</cp:lastPrinted>
  <dcterms:created xsi:type="dcterms:W3CDTF">2024-09-23T09:25:00Z</dcterms:created>
  <dcterms:modified xsi:type="dcterms:W3CDTF">2024-09-23T09:25:00Z</dcterms:modified>
</cp:coreProperties>
</file>