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5" Type="http://schemas.openxmlformats.org/package/2006/relationships/metadata/thumbnail" Target="docProps/thumbnail.jpeg"/></Relationships>
</file>

<file path=word/document.xml><?xml version="1.0" encoding="utf-8"?>
<w:document xmlns:w="http://schemas.openxmlformats.org/wordprocessingml/2006/main" xmlns:o="urn:schemas-microsoft-com:office:office" xmlns:r="http://schemas.openxmlformats.org/officeDocument/2006/relationships" xmlns:m="http://schemas.openxmlformats.org/officeDocument/2006/math" xmlns:v="urn:schemas-microsoft-com:vml" xmlns:a="http://schemas.openxmlformats.org/drawingml/2006/main" xmlns:wps="http://schemas.microsoft.com/office/word/2010/wordprocessingShape" xmlns:wp="http://schemas.openxmlformats.org/drawingml/2006/wordprocessingDrawing" xmlns:pic="http://schemas.openxmlformats.org/drawingml/2006/picture" xmlns:mc="http://schemas.openxmlformats.org/markup-compatibility/2006" xmlns:wpg="http://schemas.microsoft.com/office/word/2010/wordprocessingGroup" xmlns:wpc="http://schemas.microsoft.com/office/word/2010/wordprocessingCanvas" xmlns:w10="urn:schemas-microsoft-com:office:word" xmlns:w14="http://schemas.microsoft.com/office/word/2010/wordml" xmlns:a14="http://schemas.microsoft.com/office/drawing/2010/main" mc:Ignorable="w14">
  <w:body>
    <w:p>
      <w:pPr>
        <w:pStyle w:val="15"/>
        <w:rPr>
          <w:rFonts w:ascii="Arial" w:cs="Arial" w:hAnsi="Arial"/>
          <w:sz w:val="24"/>
          <w:szCs w:val="24"/>
        </w:rPr>
      </w:pPr>
      <w:r>
        <w:t xml:space="preserve">Task 3 – Source Evaluation Template </w:t>
      </w:r>
    </w:p>
    <w:p>
      <w:pPr>
        <w:rPr>
          <w:rFonts w:ascii="Arial" w:hAnsi="Arial"/>
          <w:b/>
          <w:bCs/>
        </w:rPr>
      </w:pPr>
      <w:r>
        <w:rPr>
          <w:rFonts w:ascii="Arial" w:hAnsi="Arial"/>
          <w:b/>
          <w:bCs/>
        </w:rPr>
        <w:t>Student Details</w:t>
      </w:r>
    </w:p>
    <w:p>
      <w:pPr>
        <w:rPr>
          <w:rFonts w:ascii="Arial" w:hAnsi="Arial"/>
        </w:rPr>
      </w:pPr>
      <w:r>
        <w:rPr>
          <w:rFonts w:ascii="Arial" w:hAnsi="Arial"/>
        </w:rPr>
        <w:t xml:space="preserve">Name and student ID: </w:t>
      </w:r>
      <w:ins w:id="0" w:author="HONOR Docs" w:date="2026-08-11T16:36:00Z">
        <w:r>
          <w:rPr>
            <w:rFonts w:ascii="Arial" w:hAnsi="Arial"/>
          </w:rPr>
          <w:t>Leticia Mota -</w:t>
        </w:r>
      </w:ins>
      <w:ins w:id="1" w:author="HONOR Docs" w:date="2026-08-11T15:55:00Z">
        <w:r>
          <w:rPr>
            <w:rFonts w:ascii="Arial" w:hAnsi="Arial"/>
          </w:rPr>
          <w:t>2544839</w:t>
        </w:r>
      </w:ins>
    </w:p>
    <w:p>
      <w:pPr>
        <w:rPr>
          <w:rFonts w:ascii="Arial" w:hAnsi="Arial"/>
        </w:rPr>
      </w:pPr>
      <w:r>
        <w:rPr>
          <w:rFonts w:ascii="Arial" w:hAnsi="Arial"/>
        </w:rPr>
        <w:t xml:space="preserve">Topic chosen: </w:t>
      </w:r>
      <w:ins w:id="2" w:author="HONOR Docs" w:date="2026-08-11T15:55:00Z">
        <w:r>
          <w:rPr>
            <w:rFonts w:ascii="Arial" w:hAnsi="Arial"/>
          </w:rPr>
          <w:t xml:space="preserve"> Importance of customer service for business sources </w:t>
        </w:r>
      </w:ins>
    </w:p>
    <w:p>
      <w:pPr>
        <w:rPr>
          <w:rFonts w:ascii="Arial" w:hAnsi="Arial"/>
        </w:rPr>
      </w:pPr>
      <w:r>
        <w:rPr>
          <w:rFonts w:ascii="Arial" w:hAnsi="Arial"/>
        </w:rPr>
        <w:t xml:space="preserve">Title of source: </w:t>
      </w:r>
      <w:ins w:id="3" w:author="HONOR Docs" w:date="2026-08-11T21:42:00Z">
        <w:r>
          <w:rPr>
            <w:rFonts w:ascii="Arial" w:hAnsi="Arial"/>
          </w:rPr>
          <w:t xml:space="preserve">The </w:t>
        </w:r>
      </w:ins>
      <w:ins w:id="4" w:author="HONOR Docs" w:date="2026-08-11T21:43:00Z">
        <w:r>
          <w:rPr>
            <w:rFonts w:ascii="Arial" w:hAnsi="Arial"/>
          </w:rPr>
          <w:t>growing importance of customer - centric supp</w:t>
        </w:r>
      </w:ins>
      <w:ins w:id="5" w:author="HONOR Docs" w:date="2026-08-11T21:44:00Z">
        <w:r>
          <w:rPr>
            <w:rFonts w:ascii="Arial" w:hAnsi="Arial"/>
          </w:rPr>
          <w:t xml:space="preserve">ort for improving customer experiences </w:t>
        </w:r>
      </w:ins>
    </w:p>
    <w:p>
      <w:pPr>
        <w:rPr>
          <w:rFonts w:ascii="Arial" w:hAnsi="Arial"/>
        </w:rPr>
      </w:pPr>
      <w:r>
        <w:rPr>
          <w:rFonts w:ascii="Arial" w:hAnsi="Arial"/>
        </w:rPr>
        <w:t xml:space="preserve">Author(s): </w:t>
      </w:r>
      <w:ins w:id="6" w:author="HONOR Docs" w:date="2026-08-11T21:44:00Z">
        <w:r>
          <w:rPr>
            <w:rFonts w:ascii="Arial" w:hAnsi="Arial"/>
          </w:rPr>
          <w:t>Sheth Jagdish N</w:t>
        </w:r>
      </w:ins>
      <w:ins w:id="7" w:author="HONOR Docs" w:date="2026-08-11T21:45:00Z">
        <w:r>
          <w:rPr>
            <w:rFonts w:ascii="Arial" w:hAnsi="Arial"/>
          </w:rPr>
          <w:t xml:space="preserve">, </w:t>
        </w:r>
      </w:ins>
      <w:ins w:id="8" w:author="HONOR Docs" w:date="2026-08-11T21:44:00Z">
        <w:r>
          <w:rPr>
            <w:rFonts w:ascii="Arial" w:hAnsi="Arial"/>
          </w:rPr>
          <w:t xml:space="preserve"> </w:t>
        </w:r>
      </w:ins>
      <w:ins w:id="9" w:author="HONOR Docs" w:date="2026-08-11T21:45:00Z">
        <w:r>
          <w:rPr>
            <w:rFonts w:ascii="Arial" w:hAnsi="Arial"/>
          </w:rPr>
          <w:t>Jain Varsha, Ambika Anupama.</w:t>
        </w:r>
      </w:ins>
    </w:p>
    <w:p>
      <w:pPr>
        <w:rPr>
          <w:rFonts w:ascii="Arial" w:hAnsi="Arial"/>
        </w:rPr>
      </w:pPr>
      <w:r>
        <w:rPr>
          <w:rFonts w:ascii="Arial" w:hAnsi="Arial"/>
        </w:rPr>
        <w:t>Year published:</w:t>
      </w:r>
      <w:ins w:id="10" w:author="HONOR Docs" w:date="2026-08-11T21:46:00Z">
        <w:r>
          <w:rPr>
            <w:rFonts w:ascii="Arial" w:hAnsi="Arial"/>
          </w:rPr>
          <w:t xml:space="preserve"> 2023</w:t>
        </w:r>
      </w:ins>
      <w:del w:id="11" w:author="HONOR Docs" w:date="2026-08-11T21:46:00Z">
        <w:r>
          <w:rPr>
            <w:rFonts w:ascii="Arial" w:hAnsi="Arial"/>
          </w:rPr>
          <w:delText xml:space="preserve"> </w:delText>
        </w:r>
      </w:del>
    </w:p>
    <w:p>
      <w:pPr>
        <w:rPr>
          <w:ins w:id="14" w:author="HONOR Docs" w:date="2026-08-11T16:37:00Z"/>
          <w:rFonts w:ascii="Arial" w:hAnsi="Arial"/>
        </w:rPr>
      </w:pPr>
      <w:r>
        <w:rPr>
          <w:rFonts w:ascii="Arial" w:hAnsi="Arial"/>
          <w:b/>
          <w:bCs/>
        </w:rPr>
        <w:t>How did you find this source?</w:t>
      </w:r>
      <w:r>
        <w:rPr>
          <w:rFonts w:ascii="Arial" w:hAnsi="Arial"/>
        </w:rPr>
        <w:br/>
        <w:t>(e.g. Google Scholar, library database, google</w:t>
      </w:r>
      <w:ins w:id="12" w:author="HONOR Docs" w:date="2026-08-11T16:33:00Z">
        <w:r>
          <w:rPr>
            <w:rFonts w:ascii="Arial" w:hAnsi="Arial"/>
          </w:rPr>
          <w:t>)</w:t>
        </w:r>
      </w:ins>
      <w:ins w:id="13" w:author="HONOR Docs" w:date="2026-08-11T22:49:00Z">
        <w:r>
          <w:rPr>
            <w:rFonts w:ascii="Arial" w:hAnsi="Arial"/>
          </w:rPr>
          <w:t xml:space="preserve"> </w:t>
        </w:r>
      </w:ins>
    </w:p>
    <w:p>
      <w:pPr>
        <w:rPr>
          <w:ins w:id="17" w:author="HONOR Docs" w:date="2026-08-11T16:33:00Z"/>
          <w:rFonts w:ascii="Arial" w:hAnsi="Arial"/>
        </w:rPr>
      </w:pPr>
      <w:ins w:id="15" w:author="HONOR Docs" w:date="2026-08-12T08:26:00Z">
        <w:r>
          <w:rPr>
            <w:rFonts w:ascii="Arial" w:hAnsi="Arial"/>
          </w:rPr>
          <w:t xml:space="preserve">University </w:t>
        </w:r>
      </w:ins>
      <w:ins w:id="16" w:author="HONOR Docs" w:date="2026-08-11T16:37:00Z">
        <w:r>
          <w:rPr>
            <w:rFonts w:ascii="Arial" w:hAnsi="Arial"/>
          </w:rPr>
          <w:t>Library search.uwtsd.ac.uk</w:t>
        </w:r>
      </w:ins>
    </w:p>
    <w:p>
      <w:pPr>
        <w:rPr>
          <w:rFonts w:ascii="Arial" w:hAnsi="Arial"/>
        </w:rPr>
      </w:pPr>
      <w:del w:id="18" w:author="HONOR Docs" w:date="2026-08-11T16:33:00Z">
        <w:r>
          <w:rPr>
            <w:rFonts w:ascii="Arial" w:hAnsi="Arial"/>
          </w:rPr>
          <w:delText>)</w:delText>
        </w:r>
      </w:del>
    </w:p>
    <w:p>
      <w:pPr>
        <w:rPr>
          <w:rFonts w:ascii="Arial" w:hAnsi="Arial"/>
        </w:rPr>
      </w:pPr>
    </w:p>
    <w:p>
      <w:pPr>
        <w:rPr>
          <w:ins w:id="19" w:author="HONOR Docs" w:date="2026-08-11T23:03:00Z"/>
          <w:rFonts w:ascii="Arial" w:hAnsi="Arial"/>
        </w:rPr>
      </w:pPr>
      <w:r>
        <w:rPr>
          <w:rFonts w:ascii="Arial" w:hAnsi="Arial"/>
          <w:b/>
          <w:bCs/>
        </w:rPr>
        <w:t>Why did you choose this source?</w:t>
      </w:r>
      <w:r>
        <w:rPr>
          <w:rFonts w:ascii="Arial" w:hAnsi="Arial"/>
        </w:rPr>
        <w:br/>
        <w:t>(Think about relevance, credibility, usefulness)</w:t>
      </w:r>
    </w:p>
    <w:p>
      <w:pPr>
        <w:rPr>
          <w:rFonts w:ascii="Arial" w:hAnsi="Arial"/>
        </w:rPr>
      </w:pPr>
      <w:ins w:id="20" w:author="HONOR Docs" w:date="2026-08-11T23:03:00Z">
        <w:r>
          <w:rPr>
            <w:rFonts w:ascii="Arial" w:hAnsi="Arial"/>
          </w:rPr>
          <w:t>I selected this topic because</w:t>
        </w:r>
      </w:ins>
      <w:ins w:id="21" w:author="HONOR Docs" w:date="2026-08-11T23:04:00Z">
        <w:r>
          <w:rPr>
            <w:rFonts w:ascii="Arial" w:hAnsi="Arial"/>
          </w:rPr>
          <w:t xml:space="preserve"> shows the importance</w:t>
        </w:r>
      </w:ins>
      <w:ins w:id="22" w:author="HONOR Docs" w:date="2026-08-11T23:09:00Z">
        <w:r>
          <w:rPr>
            <w:rFonts w:ascii="Arial" w:hAnsi="Arial"/>
          </w:rPr>
          <w:t xml:space="preserve"> behind </w:t>
        </w:r>
      </w:ins>
      <w:ins w:id="23" w:author="HONOR Docs" w:date="2026-08-11T23:04:00Z">
        <w:r>
          <w:rPr>
            <w:rFonts w:ascii="Arial" w:hAnsi="Arial"/>
          </w:rPr>
          <w:t xml:space="preserve">of a good </w:t>
        </w:r>
      </w:ins>
      <w:ins w:id="24" w:author="HONOR Docs" w:date="2026-08-11T23:05:00Z">
        <w:r>
          <w:rPr>
            <w:rFonts w:ascii="Arial" w:hAnsi="Arial"/>
          </w:rPr>
          <w:t>customer service</w:t>
        </w:r>
      </w:ins>
      <w:ins w:id="25" w:author="HONOR Docs" w:date="2026-08-12T08:27:00Z">
        <w:r>
          <w:rPr>
            <w:rFonts w:ascii="Arial" w:hAnsi="Arial"/>
          </w:rPr>
          <w:t xml:space="preserve"> and </w:t>
        </w:r>
      </w:ins>
      <w:ins w:id="26" w:author="HONOR Docs" w:date="2026-08-12T08:28:00Z">
        <w:r>
          <w:rPr>
            <w:rFonts w:ascii="Arial" w:hAnsi="Arial"/>
          </w:rPr>
          <w:t>be</w:t>
        </w:r>
      </w:ins>
      <w:ins w:id="27" w:author="HONOR Docs" w:date="2026-08-12T08:27:00Z">
        <w:r>
          <w:rPr>
            <w:rFonts w:ascii="Arial" w:hAnsi="Arial"/>
          </w:rPr>
          <w:t xml:space="preserve">cause is </w:t>
        </w:r>
      </w:ins>
      <w:ins w:id="28" w:author="HONOR Docs" w:date="2026-08-12T08:31:00Z">
        <w:r>
          <w:rPr>
            <w:rFonts w:ascii="Arial" w:hAnsi="Arial"/>
          </w:rPr>
          <w:t xml:space="preserve">relevant </w:t>
        </w:r>
      </w:ins>
      <w:ins w:id="29" w:author="HONOR Docs" w:date="2026-08-12T08:28:00Z">
        <w:r>
          <w:rPr>
            <w:rFonts w:ascii="Arial" w:hAnsi="Arial"/>
          </w:rPr>
          <w:t xml:space="preserve"> to the topic cho</w:t>
        </w:r>
      </w:ins>
      <w:ins w:id="30" w:author="HONOR Docs" w:date="2026-08-12T08:29:00Z">
        <w:r>
          <w:rPr>
            <w:rFonts w:ascii="Arial" w:hAnsi="Arial"/>
          </w:rPr>
          <w:t>se.</w:t>
        </w:r>
      </w:ins>
    </w:p>
    <w:p>
      <w:pPr>
        <w:rPr>
          <w:ins w:id="31" w:author="HONOR Docs" w:date="2026-08-11T22:51:00Z"/>
          <w:rFonts w:ascii="Arial" w:hAnsi="Arial"/>
        </w:rPr>
      </w:pPr>
      <w:r>
        <w:rPr>
          <w:rFonts w:ascii="Arial" w:hAnsi="Arial"/>
        </w:rPr>
        <w:t xml:space="preserve">Is it relevant to the topic? </w:t>
      </w:r>
    </w:p>
    <w:p>
      <w:pPr>
        <w:rPr>
          <w:rFonts w:ascii="Arial" w:hAnsi="Arial"/>
        </w:rPr>
      </w:pPr>
      <w:ins w:id="32" w:author="HONOR Docs" w:date="2026-08-11T22:51:00Z">
        <w:r>
          <w:rPr>
            <w:rFonts w:ascii="Arial" w:hAnsi="Arial"/>
          </w:rPr>
          <w:t>yes</w:t>
        </w:r>
      </w:ins>
      <w:ins w:id="33" w:author="HONOR Docs" w:date="2026-08-11T22:57:00Z">
        <w:r>
          <w:rPr>
            <w:rFonts w:ascii="Arial" w:hAnsi="Arial"/>
          </w:rPr>
          <w:t xml:space="preserve">, because </w:t>
        </w:r>
      </w:ins>
      <w:ins w:id="34" w:author="HONOR Docs" w:date="2026-08-14T22:55:00Z">
        <w:r>
          <w:rPr>
            <w:rFonts w:ascii="Arial" w:hAnsi="Arial"/>
          </w:rPr>
          <w:t>stands out</w:t>
        </w:r>
      </w:ins>
      <w:ins w:id="35" w:author="HONOR Docs" w:date="2026-08-14T23:01:00Z">
        <w:r>
          <w:rPr>
            <w:rFonts w:ascii="Arial" w:hAnsi="Arial"/>
          </w:rPr>
          <w:t xml:space="preserve"> clear</w:t>
        </w:r>
      </w:ins>
      <w:ins w:id="36" w:author="HONOR Docs" w:date="2026-08-14T22:55:00Z">
        <w:r>
          <w:rPr>
            <w:rFonts w:ascii="Arial" w:hAnsi="Arial"/>
          </w:rPr>
          <w:t xml:space="preserve"> the</w:t>
        </w:r>
      </w:ins>
      <w:ins w:id="37" w:author="HONOR Docs" w:date="2026-08-14T23:01:00Z">
        <w:r>
          <w:rPr>
            <w:rFonts w:ascii="Arial" w:hAnsi="Arial"/>
          </w:rPr>
          <w:t xml:space="preserve"> value of the </w:t>
        </w:r>
      </w:ins>
      <w:ins w:id="38" w:author="HONOR Docs" w:date="2026-08-14T22:55:00Z">
        <w:r>
          <w:rPr>
            <w:rFonts w:ascii="Arial" w:hAnsi="Arial"/>
          </w:rPr>
          <w:t xml:space="preserve"> main idea </w:t>
        </w:r>
      </w:ins>
      <w:ins w:id="39" w:author="HONOR Docs" w:date="2026-08-14T22:57:00Z">
        <w:r>
          <w:rPr>
            <w:rFonts w:ascii="Arial" w:hAnsi="Arial"/>
          </w:rPr>
          <w:t xml:space="preserve">about </w:t>
        </w:r>
      </w:ins>
      <w:ins w:id="40" w:author="HONOR Docs" w:date="2026-08-14T22:58:00Z">
        <w:r>
          <w:rPr>
            <w:rFonts w:ascii="Arial" w:hAnsi="Arial"/>
          </w:rPr>
          <w:t>how</w:t>
        </w:r>
      </w:ins>
      <w:ins w:id="41" w:author="HONOR Docs" w:date="2026-08-12T08:32:00Z">
        <w:r>
          <w:rPr>
            <w:rFonts w:ascii="Arial" w:hAnsi="Arial"/>
          </w:rPr>
          <w:t xml:space="preserve"> can </w:t>
        </w:r>
      </w:ins>
      <w:ins w:id="42" w:author="HONOR Docs" w:date="2026-08-12T08:39:00Z">
        <w:r>
          <w:rPr>
            <w:rFonts w:ascii="Arial" w:hAnsi="Arial"/>
          </w:rPr>
          <w:t xml:space="preserve">make </w:t>
        </w:r>
      </w:ins>
      <w:ins w:id="43" w:author="HONOR Docs" w:date="2026-08-12T08:32:00Z">
        <w:r>
          <w:rPr>
            <w:rFonts w:ascii="Arial" w:hAnsi="Arial"/>
          </w:rPr>
          <w:t>the business grows.</w:t>
        </w:r>
      </w:ins>
    </w:p>
    <w:p>
      <w:pPr>
        <w:rPr>
          <w:ins w:id="45" w:author="HONOR Docs" w:date="2026-08-12T08:05:00Z"/>
          <w:rFonts w:ascii="Arial" w:hAnsi="Arial"/>
        </w:rPr>
      </w:pPr>
      <w:r>
        <w:rPr>
          <w:rFonts w:ascii="Arial" w:hAnsi="Arial"/>
        </w:rPr>
        <w:t xml:space="preserve">Is this a useful article? </w:t>
      </w:r>
      <w:ins w:id="44" w:author="HONOR Docs" w:date="2026-08-12T08:05:00Z">
        <w:r>
          <w:rPr>
            <w:rFonts w:ascii="Arial" w:hAnsi="Arial"/>
          </w:rPr>
          <w:t>yes</w:t>
        </w:r>
      </w:ins>
    </w:p>
    <w:p>
      <w:pPr>
        <w:rPr>
          <w:rFonts w:ascii="Arial" w:hAnsi="Arial"/>
        </w:rPr>
      </w:pPr>
      <w:ins w:id="46" w:author="HONOR Docs" w:date="2026-08-12T08:05:00Z">
        <w:r>
          <w:rPr>
            <w:rFonts w:ascii="Arial" w:hAnsi="Arial"/>
          </w:rPr>
          <w:t xml:space="preserve">the article </w:t>
        </w:r>
      </w:ins>
      <w:ins w:id="47" w:author="HONOR Docs" w:date="2026-08-14T23:03:00Z">
        <w:r>
          <w:rPr>
            <w:rFonts w:ascii="Arial" w:hAnsi="Arial"/>
          </w:rPr>
          <w:t xml:space="preserve">explain </w:t>
        </w:r>
      </w:ins>
      <w:ins w:id="48" w:author="HONOR Docs" w:date="2026-08-14T23:06:00Z">
        <w:r>
          <w:rPr>
            <w:rFonts w:ascii="Arial" w:hAnsi="Arial"/>
          </w:rPr>
          <w:t xml:space="preserve">and </w:t>
        </w:r>
      </w:ins>
      <w:ins w:id="49" w:author="HONOR Docs" w:date="2026-08-14T23:08:00Z">
        <w:r>
          <w:rPr>
            <w:rFonts w:ascii="Arial" w:hAnsi="Arial"/>
          </w:rPr>
          <w:t>highlights the relevant of data-base</w:t>
        </w:r>
      </w:ins>
      <w:ins w:id="50" w:author="HONOR Docs" w:date="2026-08-14T23:09:00Z">
        <w:r>
          <w:rPr>
            <w:rFonts w:ascii="Arial" w:hAnsi="Arial"/>
          </w:rPr>
          <w:t xml:space="preserve"> insights in the framework</w:t>
        </w:r>
      </w:ins>
      <w:ins w:id="51" w:author="HONOR Docs" w:date="2026-08-14T23:11:00Z">
        <w:r>
          <w:rPr>
            <w:rFonts w:ascii="Arial" w:hAnsi="Arial"/>
          </w:rPr>
          <w:t>.</w:t>
        </w:r>
      </w:ins>
    </w:p>
    <w:p>
      <w:pPr>
        <w:rPr>
          <w:ins w:id="52" w:author="HONOR Docs" w:date="2026-08-11T21:46:00Z"/>
          <w:rFonts w:ascii="Arial" w:hAnsi="Arial"/>
        </w:rPr>
      </w:pPr>
      <w:r>
        <w:rPr>
          <w:rFonts w:ascii="Arial" w:hAnsi="Arial"/>
        </w:rPr>
        <w:t>Is this an academic source?</w:t>
      </w:r>
    </w:p>
    <w:p>
      <w:pPr>
        <w:rPr>
          <w:ins w:id="59" w:author="HONOR Docs" w:date="2026-08-12T08:47:00Z"/>
          <w:rFonts w:ascii="Arial" w:hAnsi="Arial"/>
        </w:rPr>
      </w:pPr>
      <w:ins w:id="53" w:author="HONOR Docs" w:date="2026-08-11T21:46:00Z">
        <w:r>
          <w:rPr>
            <w:rFonts w:ascii="Arial" w:hAnsi="Arial"/>
          </w:rPr>
          <w:t>yes</w:t>
        </w:r>
      </w:ins>
      <w:ins w:id="54" w:author="HONOR Docs" w:date="2026-08-12T08:44:00Z">
        <w:r>
          <w:rPr>
            <w:rFonts w:ascii="Arial" w:hAnsi="Arial"/>
          </w:rPr>
          <w:t xml:space="preserve">, </w:t>
        </w:r>
      </w:ins>
      <w:ins w:id="55" w:author="HONOR Docs" w:date="2026-08-12T08:45:00Z">
        <w:r>
          <w:rPr>
            <w:rFonts w:ascii="Arial" w:hAnsi="Arial"/>
          </w:rPr>
          <w:t>the sourse I from the</w:t>
        </w:r>
      </w:ins>
      <w:ins w:id="56" w:author="HONOR Docs" w:date="2026-08-12T08:47:00Z">
        <w:r>
          <w:rPr>
            <w:rFonts w:ascii="Arial" w:hAnsi="Arial"/>
          </w:rPr>
          <w:t xml:space="preserve"> </w:t>
        </w:r>
      </w:ins>
      <w:ins w:id="57" w:author="HONOR Docs" w:date="2026-08-12T08:46:00Z">
        <w:r>
          <w:rPr>
            <w:rFonts w:ascii="Arial" w:hAnsi="Arial"/>
          </w:rPr>
          <w:t>Elsevier ScienceDirect Journals Complete</w:t>
        </w:r>
      </w:ins>
      <w:ins w:id="58" w:author="HONOR Docs" w:date="2026-08-12T08:47:00Z">
        <w:r>
          <w:rPr>
            <w:rFonts w:ascii="Arial" w:hAnsi="Arial"/>
          </w:rPr>
          <w:t>.</w:t>
        </w:r>
      </w:ins>
    </w:p>
    <w:p>
      <w:pPr>
        <w:rPr>
          <w:rFonts w:ascii="Arial" w:hAnsi="Arial"/>
        </w:rPr>
      </w:pPr>
      <w:ins w:id="60" w:author="HONOR Docs" w:date="2026-08-12T08:47:00Z">
        <w:r>
          <w:rPr>
            <w:rFonts w:ascii="Arial" w:hAnsi="Arial"/>
          </w:rPr>
          <w:t xml:space="preserve">with a long explanation and details </w:t>
        </w:r>
      </w:ins>
      <w:ins w:id="61" w:author="HONOR Docs" w:date="2026-08-12T08:49:00Z">
        <w:r>
          <w:rPr>
            <w:rFonts w:ascii="Arial" w:hAnsi="Arial"/>
          </w:rPr>
          <w:t>refering to the hypercompetitive markers</w:t>
        </w:r>
      </w:ins>
      <w:ins w:id="62" w:author="HONOR Docs" w:date="2026-08-12T08:51:00Z">
        <w:r>
          <w:rPr>
            <w:rFonts w:ascii="Arial" w:hAnsi="Arial"/>
          </w:rPr>
          <w:t>.</w:t>
        </w:r>
      </w:ins>
    </w:p>
    <w:p>
      <w:pPr>
        <w:rPr>
          <w:rFonts w:ascii="Arial" w:hAnsi="Arial"/>
        </w:rPr>
      </w:pPr>
    </w:p>
    <w:p>
      <w:pPr>
        <w:rPr>
          <w:rFonts w:ascii="Arial" w:hAnsi="Arial"/>
        </w:rPr>
      </w:pPr>
    </w:p>
    <w:p>
      <w:pPr>
        <w:rPr>
          <w:ins w:id="63" w:author="HONOR Docs" w:date="2026-08-11T22:46:00Z"/>
          <w:rFonts w:ascii="Arial" w:hAnsi="Arial"/>
          <w:b/>
          <w:bCs/>
        </w:rPr>
      </w:pPr>
      <w:r>
        <w:rPr>
          <w:rFonts w:ascii="Arial" w:hAnsi="Arial"/>
          <w:b/>
          <w:bCs/>
        </w:rPr>
        <w:t>When was it published? Is it recent enough? Why?</w:t>
      </w:r>
    </w:p>
    <w:p>
      <w:pPr>
        <w:rPr>
          <w:rFonts w:ascii="Arial" w:hAnsi="Arial"/>
        </w:rPr>
      </w:pPr>
      <w:ins w:id="64" w:author="HONOR Docs" w:date="2026-08-12T20:20:00Z">
        <w:r>
          <w:rPr>
            <w:rFonts w:ascii="Arial" w:hAnsi="Arial"/>
            <w:b/>
            <w:bCs/>
          </w:rPr>
          <w:t xml:space="preserve">the source was </w:t>
        </w:r>
      </w:ins>
      <w:ins w:id="65" w:author="HONOR Docs" w:date="2026-08-12T20:17:00Z">
        <w:r>
          <w:rPr>
            <w:rFonts w:ascii="Arial" w:hAnsi="Arial"/>
            <w:b/>
            <w:bCs/>
          </w:rPr>
          <w:t>Received 22nd June 2022, re</w:t>
        </w:r>
      </w:ins>
      <w:ins w:id="66" w:author="HONOR Docs" w:date="2026-08-12T20:18:00Z">
        <w:r>
          <w:rPr>
            <w:rFonts w:ascii="Arial" w:hAnsi="Arial"/>
            <w:b/>
            <w:bCs/>
          </w:rPr>
          <w:t xml:space="preserve">vised 30th March 2023, accepted 6th April 2023 </w:t>
        </w:r>
      </w:ins>
      <w:ins w:id="67" w:author="HONOR Docs" w:date="2026-08-12T20:19:00Z">
        <w:r>
          <w:rPr>
            <w:rFonts w:ascii="Arial" w:hAnsi="Arial"/>
            <w:b/>
            <w:bCs/>
          </w:rPr>
          <w:t xml:space="preserve">finally available online </w:t>
        </w:r>
      </w:ins>
      <w:ins w:id="68" w:author="HONOR Docs" w:date="2026-08-12T20:20:00Z">
        <w:r>
          <w:rPr>
            <w:rFonts w:ascii="Arial" w:hAnsi="Arial"/>
            <w:b/>
            <w:bCs/>
          </w:rPr>
          <w:t>26th April 2023.</w:t>
        </w:r>
      </w:ins>
    </w:p>
    <w:p>
      <w:pPr>
        <w:rPr>
          <w:rFonts w:ascii="Arial" w:hAnsi="Arial"/>
          <w:b/>
          <w:bCs/>
        </w:rPr>
      </w:pPr>
    </w:p>
    <w:p>
      <w:pPr>
        <w:rPr>
          <w:rFonts w:ascii="Arial" w:hAnsi="Arial"/>
        </w:rPr>
      </w:pPr>
    </w:p>
    <w:p>
      <w:pPr>
        <w:rPr>
          <w:rFonts w:ascii="Arial" w:hAnsi="Arial"/>
          <w:b/>
          <w:bCs/>
        </w:rPr>
      </w:pPr>
      <w:r>
        <w:rPr>
          <w:rFonts w:ascii="Arial" w:hAnsi="Arial"/>
          <w:b/>
          <w:bCs/>
        </w:rPr>
        <w:t>Author Credibility</w:t>
      </w:r>
    </w:p>
    <w:p>
      <w:pPr>
        <w:rPr>
          <w:ins w:id="69" w:author="HONOR Docs" w:date="2026-08-12T20:21:00Z"/>
          <w:rFonts w:ascii="Arial" w:hAnsi="Arial"/>
          <w:b/>
          <w:bCs/>
        </w:rPr>
      </w:pPr>
      <w:r>
        <w:rPr>
          <w:rFonts w:ascii="Arial" w:hAnsi="Arial"/>
          <w:b/>
          <w:bCs/>
        </w:rPr>
        <w:t>Who is the author? What are their qualifications or expertise?</w:t>
      </w:r>
    </w:p>
    <w:p>
      <w:pPr>
        <w:rPr>
          <w:ins w:id="70" w:author="HONOR Docs" w:date="2026-08-11T22:49:00Z"/>
          <w:rFonts w:ascii="Arial" w:hAnsi="Arial"/>
          <w:b/>
          <w:bCs/>
        </w:rPr>
      </w:pPr>
    </w:p>
    <w:p>
      <w:pPr>
        <w:rPr>
          <w:ins w:id="78" w:author="HONOR Docs" w:date="2026-08-12T20:40:00Z"/>
          <w:rFonts w:ascii="Arial" w:hAnsi="Arial"/>
        </w:rPr>
      </w:pPr>
      <w:ins w:id="71" w:author="HONOR Docs" w:date="2026-08-11T22:49:00Z">
        <w:r>
          <w:rPr>
            <w:rFonts w:ascii="Arial" w:hAnsi="Arial"/>
            <w:rPrChange w:id="72" w:author="HONOR Docs" w:date="2026-08-11T22:52:00Z">
              <w:rPr>
                <w:rFonts w:ascii="Arial" w:hAnsi="Arial"/>
                <w:b/>
                <w:bCs/>
              </w:rPr>
            </w:rPrChange>
          </w:rPr>
          <w:t>there are three aut</w:t>
        </w:r>
      </w:ins>
      <w:ins w:id="73" w:author="HONOR Docs" w:date="2026-08-11T22:50:00Z">
        <w:r>
          <w:rPr>
            <w:rFonts w:ascii="Arial" w:hAnsi="Arial"/>
            <w:rPrChange w:id="74" w:author="HONOR Docs" w:date="2026-08-11T22:52:00Z">
              <w:rPr>
                <w:rFonts w:ascii="Arial" w:hAnsi="Arial"/>
                <w:b/>
                <w:bCs/>
              </w:rPr>
            </w:rPrChange>
          </w:rPr>
          <w:t>hors, Sheth Jagdish N</w:t>
        </w:r>
      </w:ins>
      <w:ins w:id="75" w:author="HONOR Docs" w:date="2026-08-12T20:41:00Z">
        <w:r>
          <w:rPr>
            <w:rFonts w:ascii="Arial" w:hAnsi="Arial"/>
          </w:rPr>
          <w:t xml:space="preserve"> " Library of Congress name Aut</w:t>
        </w:r>
      </w:ins>
      <w:ins w:id="76" w:author="HONOR Docs" w:date="2026-08-12T20:42:00Z">
        <w:r>
          <w:rPr>
            <w:rFonts w:ascii="Arial" w:hAnsi="Arial"/>
          </w:rPr>
          <w:t>hority and Wikidata</w:t>
        </w:r>
      </w:ins>
      <w:ins w:id="77" w:author="HONOR Docs" w:date="2026-08-12T20:41:00Z">
        <w:r>
          <w:rPr>
            <w:rFonts w:ascii="Arial" w:hAnsi="Arial"/>
          </w:rPr>
          <w:t>"</w:t>
        </w:r>
      </w:ins>
    </w:p>
    <w:p>
      <w:pPr>
        <w:rPr>
          <w:ins w:id="82" w:author="HONOR Docs" w:date="2026-08-12T20:42:00Z"/>
          <w:rFonts w:ascii="Arial" w:hAnsi="Arial"/>
        </w:rPr>
      </w:pPr>
      <w:ins w:id="79" w:author="HONOR Docs" w:date="2026-08-11T22:50:00Z">
        <w:r>
          <w:rPr>
            <w:rFonts w:ascii="Arial" w:hAnsi="Arial"/>
            <w:rPrChange w:id="80" w:author="HONOR Docs" w:date="2026-08-11T22:52:00Z">
              <w:rPr>
                <w:rFonts w:ascii="Arial" w:hAnsi="Arial"/>
                <w:b/>
                <w:bCs/>
              </w:rPr>
            </w:rPrChange>
          </w:rPr>
          <w:t xml:space="preserve">Jain Varsha </w:t>
        </w:r>
      </w:ins>
      <w:ins w:id="81" w:author="HONOR Docs" w:date="2026-08-12T20:46:00Z">
        <w:r>
          <w:rPr>
            <w:rFonts w:ascii="Arial" w:hAnsi="Arial"/>
          </w:rPr>
          <w:t>"Academic researcher. space gynaecologist "</w:t>
        </w:r>
      </w:ins>
    </w:p>
    <w:p>
      <w:pPr>
        <w:rPr>
          <w:rFonts w:ascii="Arial" w:hAnsi="Arial"/>
        </w:rPr>
      </w:pPr>
      <w:ins w:id="83" w:author="HONOR Docs" w:date="2026-08-11T22:50:00Z">
        <w:r>
          <w:rPr>
            <w:rFonts w:ascii="Arial" w:hAnsi="Arial"/>
            <w:rPrChange w:id="84" w:author="HONOR Docs" w:date="2026-08-11T22:52:00Z">
              <w:rPr>
                <w:rFonts w:ascii="Arial" w:hAnsi="Arial"/>
                <w:b/>
                <w:bCs/>
              </w:rPr>
            </w:rPrChange>
          </w:rPr>
          <w:t>and Ambika Anupama</w:t>
        </w:r>
      </w:ins>
      <w:ins w:id="85" w:author="HONOR Docs" w:date="2026-08-12T21:01:00Z">
        <w:r>
          <w:rPr>
            <w:rFonts w:ascii="Arial" w:hAnsi="Arial"/>
          </w:rPr>
          <w:t xml:space="preserve">b" Technology &amp; consumer behaviour - </w:t>
        </w:r>
      </w:ins>
      <w:ins w:id="86" w:author="HONOR Docs" w:date="2026-08-12T21:02:00Z">
        <w:r>
          <w:rPr>
            <w:rFonts w:ascii="Arial" w:hAnsi="Arial"/>
          </w:rPr>
          <w:t>Digital, AR, VR.</w:t>
        </w:r>
      </w:ins>
      <w:ins w:id="87" w:author="HONOR Docs" w:date="2026-08-12T21:01:00Z">
        <w:r>
          <w:rPr>
            <w:rFonts w:ascii="Arial" w:hAnsi="Arial"/>
          </w:rPr>
          <w:t>"</w:t>
        </w:r>
      </w:ins>
    </w:p>
    <w:p>
      <w:pPr>
        <w:rPr>
          <w:rFonts w:ascii="Arial" w:hAnsi="Arial"/>
        </w:rPr>
      </w:pPr>
    </w:p>
    <w:p>
      <w:pPr>
        <w:rPr>
          <w:rFonts w:ascii="Arial" w:hAnsi="Arial"/>
          <w:b/>
          <w:bCs/>
        </w:rPr>
      </w:pPr>
      <w:r>
        <w:rPr>
          <w:rFonts w:ascii="Arial" w:hAnsi="Arial"/>
          <w:b/>
          <w:bCs/>
        </w:rPr>
        <w:t>Reliability</w:t>
      </w:r>
    </w:p>
    <w:p>
      <w:pPr>
        <w:rPr>
          <w:del w:id="88" w:author="HONOR Docs" w:date="2026-08-12T20:19:00Z"/>
          <w:rFonts w:ascii="Arial" w:hAnsi="Arial"/>
        </w:rPr>
      </w:pPr>
      <w:r>
        <w:rPr>
          <w:rFonts w:ascii="Arial" w:hAnsi="Arial"/>
          <w:b/>
          <w:bCs/>
        </w:rPr>
        <w:t>Is the source reliable? Why?</w:t>
      </w:r>
      <w:r>
        <w:rPr>
          <w:rFonts w:ascii="Arial" w:hAnsi="Arial"/>
        </w:rPr>
        <w:br/>
        <w:t>(Consider journal, publisher, peer review, citations)</w:t>
      </w:r>
    </w:p>
    <w:p>
      <w:pPr>
        <w:rPr>
          <w:ins w:id="89" w:author="HONOR Docs" w:date="2026-08-14T23:16:00Z"/>
          <w:rFonts w:ascii="Arial" w:hAnsi="Arial"/>
        </w:rPr>
      </w:pPr>
    </w:p>
    <w:p>
      <w:pPr>
        <w:rPr>
          <w:ins w:id="112" w:author="HONOR Docs" w:date="2026-08-15T10:41:00Z"/>
          <w:rFonts w:ascii="Arial" w:hAnsi="Arial"/>
        </w:rPr>
      </w:pPr>
      <w:ins w:id="90" w:author="HONOR Docs" w:date="2026-08-14T23:16:00Z">
        <w:r>
          <w:rPr>
            <w:rFonts w:ascii="Arial" w:hAnsi="Arial"/>
          </w:rPr>
          <w:t xml:space="preserve">yes, </w:t>
        </w:r>
      </w:ins>
      <w:ins w:id="91" w:author="HONOR Docs" w:date="2026-08-14T23:17:00Z">
        <w:r>
          <w:rPr>
            <w:rFonts w:ascii="Arial" w:hAnsi="Arial"/>
          </w:rPr>
          <w:t>the sourse</w:t>
        </w:r>
      </w:ins>
      <w:ins w:id="92" w:author="HONOR Docs" w:date="2026-08-15T10:40:00Z">
        <w:r>
          <w:rPr>
            <w:rFonts w:ascii="Arial" w:hAnsi="Arial"/>
          </w:rPr>
          <w:t xml:space="preserve"> </w:t>
        </w:r>
      </w:ins>
      <w:ins w:id="93" w:author="HONOR Docs" w:date="2026-08-15T10:40:00Z">
        <w:r>
          <w:rPr>
            <w:rFonts w:ascii="Arial" w:hAnsi="Arial"/>
          </w:rPr>
          <w:t>i</w:t>
        </w:r>
      </w:ins>
      <w:ins w:id="94" w:author="HONOR Docs" w:date="2026-08-15T10:40:00Z">
        <w:r>
          <w:rPr>
            <w:rFonts w:ascii="Arial" w:hAnsi="Arial"/>
          </w:rPr>
          <w:t>s</w:t>
        </w:r>
      </w:ins>
      <w:ins w:id="95" w:author="HONOR Docs" w:date="2026-08-15T10:40:00Z">
        <w:r>
          <w:rPr>
            <w:rFonts w:ascii="Arial" w:hAnsi="Arial"/>
          </w:rPr>
          <w:t xml:space="preserve"> </w:t>
        </w:r>
      </w:ins>
      <w:ins w:id="96" w:author="HONOR Docs" w:date="2026-08-15T10:40:00Z">
        <w:r>
          <w:rPr>
            <w:rFonts w:ascii="Arial" w:hAnsi="Arial"/>
          </w:rPr>
          <w:t>r</w:t>
        </w:r>
      </w:ins>
      <w:ins w:id="97" w:author="HONOR Docs" w:date="2026-08-15T10:40:00Z">
        <w:r>
          <w:rPr>
            <w:rFonts w:ascii="Arial" w:hAnsi="Arial"/>
          </w:rPr>
          <w:t>e</w:t>
        </w:r>
      </w:ins>
      <w:ins w:id="98" w:author="HONOR Docs" w:date="2026-08-15T10:40:00Z">
        <w:r>
          <w:rPr>
            <w:rFonts w:ascii="Arial" w:hAnsi="Arial"/>
          </w:rPr>
          <w:t>l</w:t>
        </w:r>
      </w:ins>
      <w:ins w:id="99" w:author="HONOR Docs" w:date="2026-08-15T10:40:00Z">
        <w:r>
          <w:rPr>
            <w:rFonts w:ascii="Arial" w:hAnsi="Arial"/>
          </w:rPr>
          <w:t>i</w:t>
        </w:r>
      </w:ins>
      <w:ins w:id="100" w:author="HONOR Docs" w:date="2026-08-15T10:40:00Z">
        <w:r>
          <w:rPr>
            <w:rFonts w:ascii="Arial" w:hAnsi="Arial"/>
          </w:rPr>
          <w:t>a</w:t>
        </w:r>
      </w:ins>
      <w:ins w:id="101" w:author="HONOR Docs" w:date="2026-08-15T10:40:00Z">
        <w:r>
          <w:rPr>
            <w:rFonts w:ascii="Arial" w:hAnsi="Arial"/>
          </w:rPr>
          <w:t xml:space="preserve">ble </w:t>
        </w:r>
      </w:ins>
      <w:ins w:id="102" w:author="HONOR Docs" w:date="2026-08-15T10:40:00Z">
        <w:r>
          <w:rPr>
            <w:rFonts w:ascii="Arial" w:hAnsi="Arial"/>
          </w:rPr>
          <w:t>b</w:t>
        </w:r>
      </w:ins>
      <w:ins w:id="103" w:author="HONOR Docs" w:date="2026-08-15T10:40:00Z">
        <w:r>
          <w:rPr>
            <w:rFonts w:ascii="Arial" w:hAnsi="Arial"/>
          </w:rPr>
          <w:t>e</w:t>
        </w:r>
      </w:ins>
      <w:ins w:id="104" w:author="HONOR Docs" w:date="2026-08-15T10:40:00Z">
        <w:r>
          <w:rPr>
            <w:rFonts w:ascii="Arial" w:hAnsi="Arial"/>
          </w:rPr>
          <w:t>c</w:t>
        </w:r>
      </w:ins>
      <w:ins w:id="105" w:author="HONOR Docs" w:date="2026-08-15T10:40:00Z">
        <w:r>
          <w:rPr>
            <w:rFonts w:ascii="Arial" w:hAnsi="Arial"/>
          </w:rPr>
          <w:t>a</w:t>
        </w:r>
      </w:ins>
      <w:ins w:id="106" w:author="HONOR Docs" w:date="2026-08-15T10:40:00Z">
        <w:r>
          <w:rPr>
            <w:rFonts w:ascii="Arial" w:hAnsi="Arial"/>
          </w:rPr>
          <w:t xml:space="preserve">use </w:t>
        </w:r>
      </w:ins>
      <w:ins w:id="107" w:author="HONOR Docs" w:date="2026-08-15T10:40:00Z">
        <w:r>
          <w:rPr>
            <w:rFonts w:ascii="Arial" w:hAnsi="Arial"/>
          </w:rPr>
          <w:t>h</w:t>
        </w:r>
      </w:ins>
      <w:ins w:id="108" w:author="HONOR Docs" w:date="2026-08-15T10:39:00Z">
        <w:r>
          <w:rPr>
            <w:rFonts w:ascii="Arial" w:hAnsi="Arial"/>
          </w:rPr>
          <w:t>a</w:t>
        </w:r>
      </w:ins>
      <w:ins w:id="109" w:author="HONOR Docs" w:date="2026-08-15T10:39:00Z">
        <w:r>
          <w:rPr>
            <w:rFonts w:ascii="Arial" w:hAnsi="Arial"/>
          </w:rPr>
          <w:t>s</w:t>
        </w:r>
      </w:ins>
      <w:ins w:id="110" w:author="HONOR Docs" w:date="2026-08-15T10:39:00Z">
        <w:r>
          <w:rPr>
            <w:rFonts w:ascii="Arial" w:hAnsi="Arial"/>
          </w:rPr>
          <w:t xml:space="preserve"> </w:t>
        </w:r>
      </w:ins>
      <w:ins w:id="111" w:author="HONOR Docs" w:date="2026-08-14T23:17:00Z">
        <w:r>
          <w:rPr>
            <w:rFonts w:ascii="Arial" w:hAnsi="Arial"/>
          </w:rPr>
          <w:t>peer reviewed</w:t>
        </w:r>
      </w:ins>
    </w:p>
    <w:p>
      <w:pPr>
        <w:rPr>
          <w:rFonts w:ascii="Arial" w:hAnsi="Arial"/>
        </w:rPr>
      </w:pPr>
      <w:ins w:id="113" w:author="HONOR Docs" w:date="2026-08-15T10:41:00Z">
        <w:r>
          <w:rPr>
            <w:rFonts w:ascii="Arial" w:hAnsi="Arial"/>
          </w:rPr>
          <w:t>Journal of business research, 2023-09, Vol.164, p.113943, Article 113943</w:t>
        </w:r>
      </w:ins>
    </w:p>
    <w:p>
      <w:pPr>
        <w:rPr>
          <w:rFonts w:ascii="Arial" w:hAnsi="Arial"/>
        </w:rPr>
      </w:pPr>
    </w:p>
    <w:p>
      <w:pPr>
        <w:rPr>
          <w:del w:id="114" w:author="HONOR Docs" w:date="2026-08-15T10:42:00Z"/>
          <w:rFonts w:ascii="Arial" w:hAnsi="Arial"/>
        </w:rPr>
      </w:pPr>
      <w:bookmarkStart w:id="0" w:name="_GoBack"/>
      <w:bookmarkEnd w:id="0"/>
    </w:p>
    <w:p>
      <w:pPr>
        <w:rPr>
          <w:del w:id="116" w:author="HONOR Docs" w:date="2026-08-15T10:42:00Z"/>
          <w:rFonts w:ascii="Arial" w:hAnsi="Arial"/>
          <w:b/>
          <w:bCs/>
        </w:rPr>
      </w:pPr>
      <w:del w:id="115" w:author="HONOR Docs" w:date="2026-08-15T10:42:00Z">
        <w:r>
          <w:rPr>
            <w:rFonts w:ascii="Arial" w:hAnsi="Arial"/>
            <w:b/>
            <w:bCs/>
          </w:rPr>
          <w:delText>5-Minute Presentation Structure</w:delText>
        </w:r>
      </w:del>
    </w:p>
    <w:p>
      <w:pPr>
        <w:numPr>
          <w:ilvl w:val="0"/>
          <w:numId w:val="1"/>
        </w:numPr>
        <w:rPr>
          <w:del w:id="118" w:author="HONOR Docs" w:date="2026-08-15T10:42:00Z"/>
          <w:rFonts w:ascii="Arial" w:hAnsi="Arial"/>
        </w:rPr>
      </w:pPr>
      <w:del w:id="117" w:author="HONOR Docs" w:date="2026-08-15T10:42:00Z">
        <w:r>
          <w:rPr>
            <w:rFonts w:ascii="Arial" w:hAnsi="Arial"/>
          </w:rPr>
          <w:delText xml:space="preserve">Introduce topic and source </w:delText>
        </w:r>
      </w:del>
    </w:p>
    <w:p>
      <w:pPr>
        <w:numPr>
          <w:ilvl w:val="0"/>
          <w:numId w:val="1"/>
        </w:numPr>
        <w:rPr>
          <w:del w:id="120" w:author="HONOR Docs" w:date="2026-08-15T10:42:00Z"/>
          <w:rFonts w:ascii="Arial" w:hAnsi="Arial"/>
        </w:rPr>
      </w:pPr>
      <w:del w:id="119" w:author="HONOR Docs" w:date="2026-08-15T10:42:00Z">
        <w:r>
          <w:rPr>
            <w:rFonts w:ascii="Arial" w:hAnsi="Arial"/>
          </w:rPr>
          <w:delText>Explain how you found the source</w:delText>
        </w:r>
      </w:del>
    </w:p>
    <w:p>
      <w:pPr>
        <w:numPr>
          <w:ilvl w:val="0"/>
          <w:numId w:val="1"/>
        </w:numPr>
        <w:rPr>
          <w:del w:id="122" w:author="HONOR Docs" w:date="2026-08-15T10:42:00Z"/>
          <w:rFonts w:ascii="Arial" w:hAnsi="Arial"/>
        </w:rPr>
      </w:pPr>
      <w:del w:id="121" w:author="HONOR Docs" w:date="2026-08-15T10:42:00Z">
        <w:r>
          <w:rPr>
            <w:rFonts w:ascii="Arial" w:hAnsi="Arial"/>
          </w:rPr>
          <w:delText xml:space="preserve">Evaluate credibility (author, date, reliability)  - To do so, you will need to respond to the above questions. </w:delText>
        </w:r>
      </w:del>
    </w:p>
    <w:p>
      <w:pPr>
        <w:numPr>
          <w:ilvl w:val="0"/>
          <w:numId w:val="1"/>
        </w:numPr>
        <w:rPr>
          <w:del w:id="124" w:author="HONOR Docs" w:date="2026-08-15T10:42:00Z"/>
          <w:rFonts w:ascii="Arial" w:hAnsi="Arial"/>
        </w:rPr>
      </w:pPr>
      <w:del w:id="123" w:author="HONOR Docs" w:date="2026-08-15T10:42:00Z">
        <w:r>
          <w:rPr>
            <w:rFonts w:ascii="Arial" w:hAnsi="Arial"/>
          </w:rPr>
          <w:delText xml:space="preserve">Short reflection – What did you find difficult about this task? </w:delText>
        </w:r>
      </w:del>
    </w:p>
    <w:p>
      <w:pPr>
        <w:numPr>
          <w:ilvl w:val="0"/>
          <w:numId w:val="1"/>
        </w:numPr>
        <w:rPr>
          <w:del w:id="126" w:author="HONOR Docs" w:date="2026-08-15T10:42:00Z"/>
          <w:rFonts w:ascii="Arial" w:hAnsi="Arial"/>
        </w:rPr>
      </w:pPr>
      <w:del w:id="125" w:author="HONOR Docs" w:date="2026-08-15T10:42:00Z">
        <w:r>
          <w:rPr>
            <w:rFonts w:ascii="Arial" w:hAnsi="Arial"/>
          </w:rPr>
          <w:delText>What did you learn from this task?</w:delText>
        </w:r>
      </w:del>
    </w:p>
    <w:p>
      <w:pPr>
        <w:rPr>
          <w:rFonts w:ascii="Arial" w:hAnsi="Arial"/>
        </w:rPr>
      </w:pPr>
    </w:p>
    <w:sectPr>
      <w:pgSz w:w="11906" w:h="16838"/>
      <w:pgMar w:top="1440" w:right="1440" w:bottom="1440" w:left="1440" w:header="708" w:footer="708" w:gutter="0"/>
      <w:docGrid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panose1 w:val="00000000000000000000"/>
    <w:charset w:val="00"/>
    <w:family w:val="auto"/>
    <w:pitch w:val="variable"/>
    <w:sig w:usb0="00000000" w:usb1="00000000" w:usb2="00000000" w:usb3="00000000" w:csb0="00000000" w:csb1="00000000"/>
  </w:font>
  <w:font w:name="Droid Sans">
    <w:panose1 w:val="00000000000000000000"/>
    <w:charset w:val="00"/>
    <w:family w:val="auto"/>
    <w:pitch w:val="variable"/>
    <w:sig w:usb0="00000000" w:usb1="00000000" w:usb2="00000000" w:usb3="00000000" w:csb0="00000000" w:csb1="00000000"/>
  </w:font>
  <w:font w:name="等线">
    <w:altName w:val="Droid Sans Fallback"/>
    <w:panose1 w:val="00000000000000000000"/>
    <w:charset w:val="00"/>
    <w:family w:val="auto"/>
    <w:pitch w:val="variable"/>
    <w:sig w:usb0="00000000" w:usb1="00000000" w:usb2="00000000" w:usb3="00000000" w:csb0="00000000" w:csb1="00000000"/>
  </w:font>
  <w:font w:name="等线 Light">
    <w:altName w:val="Droid Sans Fallback"/>
    <w:panose1 w:val="00000000000000000000"/>
    <w:charset w:val="00"/>
    <w:family w:val="auto"/>
    <w:pitch w:val="variable"/>
    <w:sig w:usb0="00000000" w:usb1="00000000" w:usb2="00000000" w:usb3="00000000" w:csb0="00000000" w:csb1="00000000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m="http://schemas.openxmlformats.org/officeDocument/2006/math" xmlns:v="urn:schemas-microsoft-com:vml" xmlns:mc="http://schemas.openxmlformats.org/markup-compatibility/2006" xmlns:w14="http://schemas.microsoft.com/office/word/2010/wordml">
  <w:abstractNum w:abstractNumId="0">
    <w:multiLevelType w:val="multilevel"/>
    <w:tmpl w:val="53823AF6"/>
    <w:lvl w:ilvl="0">
      <w:start w:val="1"/>
      <w:numFmt w:val="decimal"/>
      <w:lvlRestart w:val="0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o="urn:schemas-microsoft-com:office:office" xmlns:r="http://schemas.openxmlformats.org/officeDocument/2006/relationships" xmlns:m="http://schemas.openxmlformats.org/officeDocument/2006/math" xmlns:v="urn:schemas-microsoft-com:vml">
  <w:zoom w:percent="79"/>
  <w:bordersDoNotSurroundHeader/>
  <w:bordersDoNotSurroundFooter/>
  <w:trackRevisions/>
  <w:defaultTabStop w:val="720"/>
  <w:drawingGridHorizontalSpacing w:val="120"/>
  <w:drawingGridVerticalSpacing w:val="163"/>
  <w:displayHorizontalDrawingGridEvery w:val="0"/>
  <w:displayVerticalDrawingGridEvery w:val="1"/>
  <w:savePreviewPicture/>
  <w:compat>
    <w:spaceForUL/>
    <w:growAutofit/>
    <w:compatSetting w:name="compatibilityMode" w:uri="http://schemas.microsoft.com/office/word" w:val="14"/>
  </w:compat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</w:settings>
</file>

<file path=word/styles.xml><?xml version="1.0" encoding="utf-8"?>
<w:styles xmlns:w="http://schemas.openxmlformats.org/wordprocessingml/2006/main" xmlns:r="http://schemas.openxmlformats.org/officeDocument/2006/relationships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style w:type="paragraph" w:default="1" w:styleId="0">
    <w:name w:val="Normal"/>
    <w:pPr>
      <w:spacing w:after="160" w:line="278" w:lineRule="auto"/>
    </w:pPr>
    <w:rPr>
      <w:rFonts w:ascii="Droid Sans" w:eastAsia="等线" w:cs="Arial" w:hAnsi="Droid Sans"/>
      <w:kern w:val="2"/>
      <w:sz w:val="24"/>
      <w:szCs w:val="24"/>
      <w:lang w:val="en-GB" w:eastAsia="zh-CN" w:bidi="ar-SA"/>
    </w:rPr>
  </w:style>
  <w:style w:type="paragraph" w:styleId="1">
    <w:name w:val="heading 1"/>
    <w:basedOn w:val="0"/>
    <w:next w:val="0"/>
    <w:pPr>
      <w:keepNext/>
      <w:keepLines/>
      <w:spacing w:before="360" w:after="80"/>
      <w:outlineLvl w:val="0"/>
    </w:pPr>
    <w:rPr>
      <w:rFonts w:ascii="Droid Sans" w:eastAsia="等线 Light" w:cs="Times New Roman" w:hAnsi="Droid Sans"/>
      <w:color w:val="0F4761"/>
      <w:sz w:val="40"/>
      <w:szCs w:val="40"/>
    </w:rPr>
  </w:style>
  <w:style w:type="paragraph" w:styleId="2">
    <w:name w:val="heading 2"/>
    <w:basedOn w:val="0"/>
    <w:next w:val="0"/>
    <w:pPr>
      <w:keepNext/>
      <w:keepLines/>
      <w:spacing w:before="160" w:after="80"/>
      <w:outlineLvl w:val="1"/>
    </w:pPr>
    <w:rPr>
      <w:rFonts w:ascii="Droid Sans" w:eastAsia="等线 Light" w:cs="Times New Roman" w:hAnsi="Droid Sans"/>
      <w:color w:val="0F4761"/>
      <w:sz w:val="32"/>
      <w:szCs w:val="32"/>
    </w:rPr>
  </w:style>
  <w:style w:type="paragraph" w:styleId="3">
    <w:name w:val="heading 3"/>
    <w:basedOn w:val="0"/>
    <w:next w:val="0"/>
    <w:pPr>
      <w:keepNext/>
      <w:keepLines/>
      <w:spacing w:before="160" w:after="80"/>
      <w:outlineLvl w:val="2"/>
    </w:pPr>
    <w:rPr>
      <w:rFonts w:eastAsia="等线 Light" w:cs="Times New Roman"/>
      <w:color w:val="0F4761"/>
      <w:sz w:val="28"/>
      <w:szCs w:val="28"/>
    </w:rPr>
  </w:style>
  <w:style w:type="paragraph" w:styleId="4">
    <w:name w:val="heading 4"/>
    <w:basedOn w:val="0"/>
    <w:next w:val="0"/>
    <w:pPr>
      <w:keepNext/>
      <w:keepLines/>
      <w:spacing w:before="80" w:after="40"/>
      <w:outlineLvl w:val="3"/>
    </w:pPr>
    <w:rPr>
      <w:rFonts w:eastAsia="等线 Light" w:cs="Times New Roman"/>
      <w:i/>
      <w:iCs/>
      <w:color w:val="0F4761"/>
    </w:rPr>
  </w:style>
  <w:style w:type="paragraph" w:styleId="5">
    <w:name w:val="heading 5"/>
    <w:basedOn w:val="0"/>
    <w:next w:val="0"/>
    <w:pPr>
      <w:keepNext/>
      <w:keepLines/>
      <w:spacing w:before="80" w:after="40"/>
      <w:outlineLvl w:val="4"/>
    </w:pPr>
    <w:rPr>
      <w:rFonts w:eastAsia="等线 Light" w:cs="Times New Roman"/>
      <w:color w:val="0F4761"/>
    </w:rPr>
  </w:style>
  <w:style w:type="paragraph" w:styleId="6">
    <w:name w:val="heading 6"/>
    <w:basedOn w:val="0"/>
    <w:next w:val="0"/>
    <w:pPr>
      <w:keepNext/>
      <w:keepLines/>
      <w:spacing w:before="40" w:after="0"/>
      <w:outlineLvl w:val="5"/>
    </w:pPr>
    <w:rPr>
      <w:rFonts w:eastAsia="等线 Light" w:cs="Times New Roman"/>
      <w:i/>
      <w:iCs/>
      <w:color w:val="595959"/>
    </w:rPr>
  </w:style>
  <w:style w:type="paragraph" w:styleId="7">
    <w:name w:val="heading 7"/>
    <w:basedOn w:val="0"/>
    <w:next w:val="0"/>
    <w:pPr>
      <w:keepNext/>
      <w:keepLines/>
      <w:spacing w:before="40" w:after="0"/>
      <w:outlineLvl w:val="6"/>
    </w:pPr>
    <w:rPr>
      <w:rFonts w:eastAsia="等线 Light" w:cs="Times New Roman"/>
      <w:color w:val="595959"/>
    </w:rPr>
  </w:style>
  <w:style w:type="paragraph" w:styleId="8">
    <w:name w:val="heading 8"/>
    <w:basedOn w:val="0"/>
    <w:next w:val="0"/>
    <w:pPr>
      <w:keepNext/>
      <w:keepLines/>
      <w:spacing w:after="0"/>
      <w:outlineLvl w:val="7"/>
    </w:pPr>
    <w:rPr>
      <w:rFonts w:eastAsia="等线 Light" w:cs="Times New Roman"/>
      <w:i/>
      <w:iCs/>
      <w:color w:val="272727"/>
    </w:rPr>
  </w:style>
  <w:style w:type="paragraph" w:styleId="9">
    <w:name w:val="heading 9"/>
    <w:basedOn w:val="0"/>
    <w:next w:val="0"/>
    <w:pPr>
      <w:keepNext/>
      <w:keepLines/>
      <w:spacing w:after="0"/>
      <w:outlineLvl w:val="8"/>
    </w:pPr>
    <w:rPr>
      <w:rFonts w:eastAsia="等线 Light" w:cs="Times New Roman"/>
      <w:color w:val="272727"/>
    </w:rPr>
  </w:style>
  <w:style w:type="character" w:default="1" w:styleId="10">
    <w:name w:val="Default Paragraph Font"/>
  </w:style>
  <w:style w:type="paragraph" w:styleId="15">
    <w:name w:val="Title"/>
    <w:basedOn w:val="0"/>
    <w:next w:val="0"/>
    <w:pPr>
      <w:spacing w:after="80" w:line="240" w:lineRule="auto"/>
      <w:contextualSpacing/>
    </w:pPr>
    <w:rPr>
      <w:rFonts w:ascii="Droid Sans" w:eastAsia="等线 Light" w:cs="Times New Roman" w:hAnsi="Droid Sans"/>
      <w:spacing w:val="-10"/>
      <w:kern w:val="28"/>
      <w:sz w:val="56"/>
      <w:szCs w:val="56"/>
    </w:rPr>
  </w:style>
  <w:style w:type="paragraph" w:styleId="16">
    <w:name w:val="Subtitle"/>
    <w:basedOn w:val="0"/>
    <w:next w:val="0"/>
    <w:rPr>
      <w:rFonts w:eastAsia="等线 Light" w:cs="Times New Roman"/>
      <w:color w:val="595959"/>
      <w:spacing w:val="15"/>
      <w:sz w:val="28"/>
      <w:szCs w:val="28"/>
    </w:rPr>
  </w:style>
  <w:style w:type="paragraph" w:customStyle="1" w:styleId="17">
    <w:name w:val="Quote"/>
    <w:basedOn w:val="0"/>
    <w:next w:val="0"/>
    <w:pPr>
      <w:spacing w:before="160"/>
      <w:jc w:val="center"/>
    </w:pPr>
    <w:rPr>
      <w:i/>
      <w:iCs/>
      <w:color w:val="404040"/>
    </w:rPr>
  </w:style>
  <w:style w:type="paragraph" w:customStyle="1" w:styleId="18">
    <w:name w:val="List Paragraph"/>
    <w:basedOn w:val="0"/>
    <w:pPr>
      <w:ind w:left="720"/>
      <w:contextualSpacing/>
    </w:pPr>
  </w:style>
  <w:style w:type="character" w:customStyle="1" w:styleId="19">
    <w:name w:val="Intense Emphasis"/>
    <w:basedOn w:val="10"/>
    <w:rPr>
      <w:i/>
      <w:iCs/>
      <w:color w:val="0F4761"/>
    </w:rPr>
  </w:style>
  <w:style w:type="paragraph" w:customStyle="1" w:styleId="20">
    <w:name w:val="Intense Quote"/>
    <w:basedOn w:val="0"/>
    <w:next w:val="0"/>
    <w:pPr>
      <w:pBdr>
        <w:top w:val="single" w:sz="4" w:space="10" w:color="0F4761"/>
        <w:bottom w:val="single" w:sz="4" w:space="10" w:color="0F4761"/>
      </w:pBdr>
      <w:spacing w:before="360" w:after="360"/>
      <w:ind w:left="864" w:right="864"/>
      <w:jc w:val="center"/>
    </w:pPr>
    <w:rPr>
      <w:i/>
      <w:iCs/>
      <w:color w:val="0F4761"/>
    </w:rPr>
  </w:style>
  <w:style w:type="character" w:customStyle="1" w:styleId="21">
    <w:name w:val="Intense Reference"/>
    <w:basedOn w:val="10"/>
    <w:rPr>
      <w:b/>
      <w:bCs/>
      <w:caps w:val="0"/>
      <w:smallCaps/>
      <w:color w:val="0F4761"/>
      <w:spacing w:val="5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fontTable" Target="fontTable.xml"/></Relationships>
</file>

<file path=docProps/app.xml><?xml version="1.0" encoding="utf-8"?>
<Properties xmlns="http://schemas.openxmlformats.org/officeDocument/2006/extended-properties">
  <Template>Normal.eit</Template>
  <TotalTime>924</TotalTime>
  <Application>Honor_Office</Application>
  <Pages>2</Pages>
  <Words>271</Words>
  <Characters>1521</Characters>
  <Lines>47</Lines>
  <Paragraphs>29</Paragraphs>
  <CharactersWithSpaces>1773</CharactersWithSpaces>
  <Company>University of Wales Trinity Saint David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creator>Lizeta Demetriou</dc:creator>
  <cp:lastModifiedBy>HONOR Docs</cp:lastModifiedBy>
  <cp:revision>6</cp:revision>
  <dcterms:created xsi:type="dcterms:W3CDTF">2026-03-23T08:03:00Z</dcterms:created>
  <dcterms:modified xsi:type="dcterms:W3CDTF">2026-08-15T02:42:27Z</dcterms:modified>
</cp:coreProperties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ContentTypeId">
    <vt:lpwstr>0x010100451F859B94CFC845B087B0DB7D051B15</vt:lpwstr>
  </property>
</Properties>
</file>