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A1DA5" w14:textId="51398303" w:rsidR="007E648A" w:rsidRDefault="00F3228D" w:rsidP="007E62F0">
      <w:pPr>
        <w:pPrChange w:id="1" w:author="Dr Caroline Lohmann-Hancock (Associate Professor)" w:date="2024-03-04T10:17:00Z">
          <w:pPr>
            <w:spacing w:line="480" w:lineRule="auto"/>
          </w:pPr>
        </w:pPrChange>
      </w:pPr>
      <w:commentRangeStart w:id="2"/>
      <w:commentRangeStart w:id="3"/>
      <w:r>
        <w:t xml:space="preserve">An </w:t>
      </w:r>
      <w:r w:rsidR="007C0C3E">
        <w:rPr>
          <w:rFonts w:hint="eastAsia"/>
        </w:rPr>
        <w:t>Introduction</w:t>
      </w:r>
      <w:commentRangeEnd w:id="2"/>
      <w:r>
        <w:rPr>
          <w:rStyle w:val="CommentReference"/>
        </w:rPr>
        <w:commentReference w:id="2"/>
      </w:r>
      <w:commentRangeEnd w:id="3"/>
      <w:r w:rsidR="008D3DDC">
        <w:rPr>
          <w:rStyle w:val="CommentReference"/>
        </w:rPr>
        <w:commentReference w:id="3"/>
      </w:r>
    </w:p>
    <w:p w14:paraId="03102DA5" w14:textId="73A69403" w:rsidR="007E648A" w:rsidRDefault="007C0C3E" w:rsidP="007E62F0">
      <w:pPr>
        <w:pPrChange w:id="4" w:author="Dr Caroline Lohmann-Hancock (Associate Professor)" w:date="2024-03-04T10:17:00Z">
          <w:pPr>
            <w:spacing w:line="480" w:lineRule="auto"/>
          </w:pPr>
        </w:pPrChange>
      </w:pPr>
      <w:r>
        <w:rPr>
          <w:rFonts w:hint="eastAsia"/>
        </w:rPr>
        <w:t xml:space="preserve">Existing education policies and curricula </w:t>
      </w:r>
      <w:ins w:id="5" w:author="Dr Caroline Lohmann-Hancock (Associate Professor)" w:date="2024-03-04T10:17:00Z">
        <w:r w:rsidR="00F3228D">
          <w:t xml:space="preserve">in China </w:t>
        </w:r>
      </w:ins>
      <w:r>
        <w:rPr>
          <w:rFonts w:hint="eastAsia"/>
        </w:rPr>
        <w:t>have been constantly evolving to equip students to face and adapt to a</w:t>
      </w:r>
      <w:r w:rsidR="00F3228D">
        <w:t>n</w:t>
      </w:r>
      <w:r>
        <w:rPr>
          <w:rFonts w:hint="eastAsia"/>
        </w:rPr>
        <w:t xml:space="preserve"> </w:t>
      </w:r>
      <w:r>
        <w:rPr>
          <w:rFonts w:hint="eastAsia"/>
        </w:rPr>
        <w:t>ever-changing</w:t>
      </w:r>
      <w:r>
        <w:rPr>
          <w:rFonts w:hint="eastAsia"/>
        </w:rPr>
        <w:t xml:space="preserve"> world. </w:t>
      </w:r>
      <w:commentRangeStart w:id="6"/>
      <w:r>
        <w:rPr>
          <w:rFonts w:hint="eastAsia"/>
        </w:rPr>
        <w:t xml:space="preserve">In the process of continuous development of educational policies and curricula, more and more educational and curricular reforms in recent years have begun to advocate a focus on the concept of lifelong learning and the development of collaborative skills, as well as the requisite skills for participation </w:t>
      </w:r>
      <w:proofErr w:type="gramStart"/>
      <w:r>
        <w:rPr>
          <w:rFonts w:hint="eastAsia"/>
        </w:rPr>
        <w:t xml:space="preserve">in </w:t>
      </w:r>
      <w:r>
        <w:rPr>
          <w:rFonts w:hint="eastAsia"/>
        </w:rPr>
        <w:t xml:space="preserve"> </w:t>
      </w:r>
      <w:r>
        <w:rPr>
          <w:rFonts w:hint="eastAsia"/>
        </w:rPr>
        <w:t>decision</w:t>
      </w:r>
      <w:proofErr w:type="gramEnd"/>
      <w:r>
        <w:rPr>
          <w:rFonts w:hint="eastAsia"/>
        </w:rPr>
        <w:t>-making</w:t>
      </w:r>
      <w:r>
        <w:rPr>
          <w:rFonts w:hint="eastAsia"/>
        </w:rPr>
        <w:t xml:space="preserve"> of society and community (</w:t>
      </w:r>
      <w:proofErr w:type="spellStart"/>
      <w:r>
        <w:rPr>
          <w:rFonts w:hint="eastAsia"/>
        </w:rPr>
        <w:t>Merrienboer</w:t>
      </w:r>
      <w:proofErr w:type="spellEnd"/>
      <w:r>
        <w:rPr>
          <w:rFonts w:hint="eastAsia"/>
        </w:rPr>
        <w:t>, 2017)</w:t>
      </w:r>
      <w:commentRangeEnd w:id="6"/>
      <w:r w:rsidR="007E62F0">
        <w:rPr>
          <w:rStyle w:val="CommentReference"/>
        </w:rPr>
        <w:commentReference w:id="6"/>
      </w:r>
      <w:r>
        <w:rPr>
          <w:rFonts w:hint="eastAsia"/>
        </w:rPr>
        <w:t>.</w:t>
      </w:r>
      <w:r>
        <w:rPr>
          <w:rFonts w:hint="eastAsia"/>
        </w:rPr>
        <w:t xml:space="preserve"> Nordquist &amp; Sundberg (2013) state that for </w:t>
      </w:r>
      <w:commentRangeStart w:id="7"/>
      <w:r>
        <w:rPr>
          <w:rFonts w:hint="eastAsia"/>
        </w:rPr>
        <w:t xml:space="preserve">collaborative skills, a more advanced collaboration is one that encompasses educational leaders and architects in the design process, however, in terms of the intellectual community, teachers and students should be involved as participants in the decision-making of education in addition to educational leaders and architects (Ellis, </w:t>
      </w:r>
      <w:proofErr w:type="spellStart"/>
      <w:r>
        <w:rPr>
          <w:rFonts w:hint="eastAsia"/>
        </w:rPr>
        <w:t>2016</w:t>
      </w:r>
      <w:commentRangeEnd w:id="7"/>
      <w:r w:rsidR="007E62F0">
        <w:rPr>
          <w:rStyle w:val="CommentReference"/>
        </w:rPr>
        <w:commentReference w:id="7"/>
      </w:r>
      <w:ins w:id="8" w:author="Dr Caroline Lohmann-Hancock (Associate Professor)" w:date="2024-03-04T10:17:00Z">
        <w:r w:rsidR="007E62F0">
          <w:t>m</w:t>
        </w:r>
      </w:ins>
      <w:proofErr w:type="spellEnd"/>
      <w:r>
        <w:rPr>
          <w:rFonts w:hint="eastAsia"/>
        </w:rPr>
        <w:t xml:space="preserve">). Without the participation of students and teachers, it will be open to speculation whether collaborative design by educational leaders and </w:t>
      </w:r>
      <w:commentRangeStart w:id="9"/>
      <w:r>
        <w:rPr>
          <w:rFonts w:hint="eastAsia"/>
        </w:rPr>
        <w:t xml:space="preserve">environmental designers </w:t>
      </w:r>
      <w:commentRangeEnd w:id="9"/>
      <w:r w:rsidR="007E62F0">
        <w:rPr>
          <w:rStyle w:val="CommentReference"/>
        </w:rPr>
        <w:commentReference w:id="9"/>
      </w:r>
      <w:r>
        <w:rPr>
          <w:rFonts w:hint="eastAsia"/>
        </w:rPr>
        <w:t xml:space="preserve">is useful and sustainable (McKenney &amp; </w:t>
      </w:r>
      <w:proofErr w:type="spellStart"/>
      <w:r>
        <w:rPr>
          <w:rFonts w:hint="eastAsia"/>
        </w:rPr>
        <w:t>Sagy</w:t>
      </w:r>
      <w:proofErr w:type="spellEnd"/>
      <w:r>
        <w:rPr>
          <w:rFonts w:hint="eastAsia"/>
        </w:rPr>
        <w:t>, 2015). As a result, there are many in the education community who call for student engagement and involvement in educational design process (</w:t>
      </w:r>
      <w:proofErr w:type="spellStart"/>
      <w:r>
        <w:rPr>
          <w:rFonts w:hint="eastAsia"/>
        </w:rPr>
        <w:t>Konings</w:t>
      </w:r>
      <w:proofErr w:type="spellEnd"/>
      <w:r>
        <w:rPr>
          <w:rFonts w:hint="eastAsia"/>
        </w:rPr>
        <w:t xml:space="preserve"> &amp; </w:t>
      </w:r>
      <w:proofErr w:type="spellStart"/>
      <w:r>
        <w:rPr>
          <w:rFonts w:hint="eastAsia"/>
        </w:rPr>
        <w:t>Merrienboer</w:t>
      </w:r>
      <w:proofErr w:type="spellEnd"/>
      <w:r>
        <w:rPr>
          <w:rFonts w:hint="eastAsia"/>
        </w:rPr>
        <w:t>, 2014). Students are an active part of the intellectual community and involving them in the decision-making and design process of educational development will help to increase their sense of belonging and motivation (</w:t>
      </w:r>
      <w:proofErr w:type="spellStart"/>
      <w:r>
        <w:rPr>
          <w:rFonts w:hint="eastAsia"/>
        </w:rPr>
        <w:t>Stukalina</w:t>
      </w:r>
      <w:proofErr w:type="spellEnd"/>
      <w:r>
        <w:rPr>
          <w:rFonts w:hint="eastAsia"/>
        </w:rPr>
        <w:t xml:space="preserve">, 2010). </w:t>
      </w:r>
      <w:commentRangeStart w:id="10"/>
      <w:r>
        <w:rPr>
          <w:rFonts w:hint="eastAsia"/>
        </w:rPr>
        <w:t>It is true that when confronted with student participation, students</w:t>
      </w:r>
      <w:r>
        <w:t>’</w:t>
      </w:r>
      <w:r>
        <w:rPr>
          <w:rFonts w:hint="eastAsia"/>
        </w:rPr>
        <w:t xml:space="preserve"> perspectives need to be viewed seriously, but student participation and involvement in educational design and decision-making process is still not a mainstream behaviour (Downes, 2013). </w:t>
      </w:r>
      <w:commentRangeEnd w:id="10"/>
      <w:r w:rsidR="007E62F0">
        <w:rPr>
          <w:rStyle w:val="CommentReference"/>
        </w:rPr>
        <w:commentReference w:id="10"/>
      </w:r>
      <w:r>
        <w:rPr>
          <w:rFonts w:hint="eastAsia"/>
        </w:rPr>
        <w:t xml:space="preserve">While there is an acknowledgement that there are already some students who are </w:t>
      </w:r>
      <w:commentRangeStart w:id="11"/>
      <w:r>
        <w:rPr>
          <w:rFonts w:hint="eastAsia"/>
        </w:rPr>
        <w:t>occasionally involved in educational decision-making and design process, there is still not much indication that there is authentically a change after student</w:t>
      </w:r>
      <w:r>
        <w:t>’</w:t>
      </w:r>
      <w:r>
        <w:rPr>
          <w:rFonts w:hint="eastAsia"/>
        </w:rPr>
        <w:t xml:space="preserve">s </w:t>
      </w:r>
      <w:commentRangeEnd w:id="11"/>
      <w:r w:rsidR="007E62F0">
        <w:rPr>
          <w:rStyle w:val="CommentReference"/>
        </w:rPr>
        <w:lastRenderedPageBreak/>
        <w:commentReference w:id="11"/>
      </w:r>
      <w:r>
        <w:rPr>
          <w:rFonts w:hint="eastAsia"/>
        </w:rPr>
        <w:t xml:space="preserve">involvement in the educational </w:t>
      </w:r>
      <w:commentRangeStart w:id="12"/>
      <w:r>
        <w:rPr>
          <w:rFonts w:hint="eastAsia"/>
        </w:rPr>
        <w:t xml:space="preserve">design process and curriculum design process (Burke, 2003). Therefore, there is a need for deeper involvement in educational management decisions and curriculum design, both for teachers, students, and administrators (Nordquist &amp; Laing, 2015). </w:t>
      </w:r>
      <w:commentRangeEnd w:id="12"/>
      <w:r w:rsidR="007E62F0">
        <w:rPr>
          <w:rStyle w:val="CommentReference"/>
        </w:rPr>
        <w:commentReference w:id="12"/>
      </w:r>
    </w:p>
    <w:p w14:paraId="1EB3B93B" w14:textId="77777777" w:rsidR="007E648A" w:rsidRDefault="007C0C3E" w:rsidP="007E62F0">
      <w:pPr>
        <w:pPrChange w:id="13" w:author="Dr Caroline Lohmann-Hancock (Associate Professor)" w:date="2024-03-04T10:17:00Z">
          <w:pPr>
            <w:spacing w:line="480" w:lineRule="auto"/>
          </w:pPr>
        </w:pPrChange>
      </w:pPr>
      <w:commentRangeStart w:id="14"/>
      <w:r>
        <w:t xml:space="preserve">Participatory design is a valuable design approach for </w:t>
      </w:r>
      <w:r>
        <w:rPr>
          <w:rFonts w:hint="eastAsia"/>
        </w:rPr>
        <w:t>teaching</w:t>
      </w:r>
      <w:r>
        <w:t xml:space="preserve"> design (Cook-Sather &amp; </w:t>
      </w:r>
      <w:proofErr w:type="spellStart"/>
      <w:r>
        <w:t>Bovil</w:t>
      </w:r>
      <w:proofErr w:type="spellEnd"/>
      <w:r>
        <w:t xml:space="preserve">, 2014; </w:t>
      </w:r>
      <w:proofErr w:type="spellStart"/>
      <w:r>
        <w:t>Konings</w:t>
      </w:r>
      <w:proofErr w:type="spellEnd"/>
      <w:r>
        <w:t xml:space="preserve"> et al., 2014). This design approach </w:t>
      </w:r>
      <w:r>
        <w:rPr>
          <w:rFonts w:hint="eastAsia"/>
        </w:rPr>
        <w:t>draws</w:t>
      </w:r>
      <w:r>
        <w:t xml:space="preserve"> together the knowledge and experiences of educational designers, teachers, and students in design</w:t>
      </w:r>
      <w:r>
        <w:rPr>
          <w:rFonts w:hint="eastAsia"/>
        </w:rPr>
        <w:t>ing the teaching</w:t>
      </w:r>
      <w:r>
        <w:t xml:space="preserve">. Participatory </w:t>
      </w:r>
      <w:r>
        <w:rPr>
          <w:rFonts w:hint="eastAsia"/>
        </w:rPr>
        <w:t>teaching</w:t>
      </w:r>
      <w:r>
        <w:t xml:space="preserve"> design advocates the involvement of students in </w:t>
      </w:r>
      <w:r>
        <w:rPr>
          <w:rFonts w:hint="eastAsia"/>
        </w:rPr>
        <w:t xml:space="preserve">its </w:t>
      </w:r>
      <w:r>
        <w:t>design</w:t>
      </w:r>
      <w:r>
        <w:rPr>
          <w:rFonts w:hint="eastAsia"/>
        </w:rPr>
        <w:t xml:space="preserve"> process</w:t>
      </w:r>
      <w:r>
        <w:t>, encourages students to actively contribute to the design</w:t>
      </w:r>
      <w:r>
        <w:rPr>
          <w:rFonts w:hint="eastAsia"/>
        </w:rPr>
        <w:t xml:space="preserve">. There is interaction and communication between </w:t>
      </w:r>
      <w:r>
        <w:t xml:space="preserve">teachers and students, </w:t>
      </w:r>
      <w:r>
        <w:rPr>
          <w:rFonts w:hint="eastAsia"/>
        </w:rPr>
        <w:t xml:space="preserve">as well as between </w:t>
      </w:r>
      <w:r>
        <w:t>students and students</w:t>
      </w:r>
      <w:r>
        <w:rPr>
          <w:rFonts w:hint="eastAsia"/>
        </w:rPr>
        <w:t>.</w:t>
      </w:r>
      <w:r>
        <w:t xml:space="preserve"> </w:t>
      </w:r>
      <w:r>
        <w:rPr>
          <w:rFonts w:hint="eastAsia"/>
        </w:rPr>
        <w:t xml:space="preserve">They </w:t>
      </w:r>
      <w:r>
        <w:t xml:space="preserve">co-operate with </w:t>
      </w:r>
      <w:proofErr w:type="gramStart"/>
      <w:r>
        <w:t>each other, and</w:t>
      </w:r>
      <w:proofErr w:type="gramEnd"/>
      <w:r>
        <w:t xml:space="preserve"> work together to make efforts for the success </w:t>
      </w:r>
      <w:r>
        <w:rPr>
          <w:rFonts w:hint="eastAsia"/>
        </w:rPr>
        <w:t xml:space="preserve">and achievement </w:t>
      </w:r>
      <w:r>
        <w:t xml:space="preserve">of the </w:t>
      </w:r>
      <w:r>
        <w:rPr>
          <w:rFonts w:hint="eastAsia"/>
        </w:rPr>
        <w:t>teaching</w:t>
      </w:r>
      <w:r>
        <w:t xml:space="preserve"> design and </w:t>
      </w:r>
      <w:r>
        <w:rPr>
          <w:rFonts w:hint="eastAsia"/>
        </w:rPr>
        <w:t>its</w:t>
      </w:r>
      <w:r>
        <w:t xml:space="preserve"> corresponding effects.</w:t>
      </w:r>
    </w:p>
    <w:p w14:paraId="6FD5DF4E" w14:textId="77777777" w:rsidR="007E648A" w:rsidRDefault="007C0C3E" w:rsidP="007E62F0">
      <w:pPr>
        <w:pPrChange w:id="15" w:author="Dr Caroline Lohmann-Hancock (Associate Professor)" w:date="2024-03-04T10:17:00Z">
          <w:pPr>
            <w:spacing w:line="480" w:lineRule="auto"/>
          </w:pPr>
        </w:pPrChange>
      </w:pPr>
      <w:r>
        <w:t xml:space="preserve">The </w:t>
      </w:r>
      <w:r>
        <w:rPr>
          <w:rFonts w:hint="eastAsia"/>
          <w:b/>
          <w:bCs/>
        </w:rPr>
        <w:t>aim</w:t>
      </w:r>
      <w:r>
        <w:t xml:space="preserve"> of this study was to conduct a participatory </w:t>
      </w:r>
      <w:r>
        <w:rPr>
          <w:rFonts w:hint="eastAsia"/>
        </w:rPr>
        <w:t>teaching</w:t>
      </w:r>
      <w:r>
        <w:t xml:space="preserve"> design </w:t>
      </w:r>
      <w:r>
        <w:rPr>
          <w:rFonts w:hint="eastAsia"/>
        </w:rPr>
        <w:t>research</w:t>
      </w:r>
      <w:r>
        <w:t xml:space="preserve"> within an English </w:t>
      </w:r>
      <w:commentRangeEnd w:id="14"/>
      <w:r w:rsidR="008D3DDC">
        <w:rPr>
          <w:rStyle w:val="CommentReference"/>
        </w:rPr>
        <w:commentReference w:id="14"/>
      </w:r>
      <w:r>
        <w:t xml:space="preserve">classroom of a freshman class in a higher vocational </w:t>
      </w:r>
      <w:r>
        <w:rPr>
          <w:rFonts w:hint="eastAsia"/>
        </w:rPr>
        <w:t>college</w:t>
      </w:r>
      <w:r>
        <w:t xml:space="preserve"> in the Sichuan </w:t>
      </w:r>
      <w:r>
        <w:rPr>
          <w:rFonts w:hint="eastAsia"/>
        </w:rPr>
        <w:t>province</w:t>
      </w:r>
      <w:r>
        <w:t xml:space="preserve"> of China, and to answer the research question by involving students and teachers in </w:t>
      </w:r>
      <w:r>
        <w:rPr>
          <w:rFonts w:hint="eastAsia"/>
        </w:rPr>
        <w:t>participatory</w:t>
      </w:r>
      <w:r>
        <w:t xml:space="preserve"> </w:t>
      </w:r>
      <w:r>
        <w:rPr>
          <w:rFonts w:hint="eastAsia"/>
        </w:rPr>
        <w:t>teaching</w:t>
      </w:r>
      <w:r>
        <w:t xml:space="preserve"> design. The </w:t>
      </w:r>
      <w:r>
        <w:rPr>
          <w:b/>
          <w:bCs/>
        </w:rPr>
        <w:t>research question</w:t>
      </w:r>
      <w:r>
        <w:t xml:space="preserve"> of this study was </w:t>
      </w:r>
      <w:r>
        <w:rPr>
          <w:rFonts w:hint="eastAsia"/>
        </w:rPr>
        <w:t>what effect</w:t>
      </w:r>
      <w:r>
        <w:t xml:space="preserve"> a participatory </w:t>
      </w:r>
      <w:r>
        <w:rPr>
          <w:rFonts w:hint="eastAsia"/>
        </w:rPr>
        <w:t>teaching</w:t>
      </w:r>
      <w:r>
        <w:t xml:space="preserve"> design </w:t>
      </w:r>
      <w:r>
        <w:rPr>
          <w:rFonts w:hint="eastAsia"/>
        </w:rPr>
        <w:t>research</w:t>
      </w:r>
      <w:r>
        <w:t xml:space="preserve"> </w:t>
      </w:r>
      <w:r>
        <w:rPr>
          <w:rFonts w:hint="eastAsia"/>
        </w:rPr>
        <w:t xml:space="preserve">conducted </w:t>
      </w:r>
      <w:r>
        <w:t xml:space="preserve">within an English classroom of a freshman class in a higher vocational institution in Sichuan Province would </w:t>
      </w:r>
      <w:r>
        <w:rPr>
          <w:rFonts w:hint="eastAsia"/>
        </w:rPr>
        <w:t>have on</w:t>
      </w:r>
      <w:r>
        <w:t xml:space="preserve"> student’</w:t>
      </w:r>
      <w:r>
        <w:rPr>
          <w:rFonts w:hint="eastAsia"/>
        </w:rPr>
        <w:t>s</w:t>
      </w:r>
      <w:r>
        <w:t xml:space="preserve"> learning</w:t>
      </w:r>
      <w:r>
        <w:rPr>
          <w:rFonts w:hint="eastAsia"/>
        </w:rPr>
        <w:t xml:space="preserve">. </w:t>
      </w:r>
      <w:r>
        <w:t xml:space="preserve">The </w:t>
      </w:r>
      <w:r>
        <w:rPr>
          <w:rFonts w:hint="eastAsia"/>
          <w:b/>
          <w:bCs/>
        </w:rPr>
        <w:t>objective</w:t>
      </w:r>
      <w:r>
        <w:t xml:space="preserve"> of this study was to </w:t>
      </w:r>
      <w:r>
        <w:rPr>
          <w:rFonts w:hint="eastAsia"/>
        </w:rPr>
        <w:t xml:space="preserve">discuss </w:t>
      </w:r>
      <w:r>
        <w:t>student’</w:t>
      </w:r>
      <w:r>
        <w:rPr>
          <w:rFonts w:hint="eastAsia"/>
        </w:rPr>
        <w:t>s</w:t>
      </w:r>
      <w:r>
        <w:t xml:space="preserve"> </w:t>
      </w:r>
      <w:r>
        <w:rPr>
          <w:rFonts w:hint="eastAsia"/>
        </w:rPr>
        <w:t>participation</w:t>
      </w:r>
      <w:r>
        <w:t xml:space="preserve"> in three dimensions: behavioural</w:t>
      </w:r>
      <w:r>
        <w:rPr>
          <w:rFonts w:hint="eastAsia"/>
        </w:rPr>
        <w:t xml:space="preserve"> engagement</w:t>
      </w:r>
      <w:r>
        <w:t>, cognitive</w:t>
      </w:r>
      <w:r>
        <w:rPr>
          <w:rFonts w:hint="eastAsia"/>
        </w:rPr>
        <w:t xml:space="preserve"> engagement,</w:t>
      </w:r>
      <w:r>
        <w:t xml:space="preserve"> and </w:t>
      </w:r>
      <w:r>
        <w:rPr>
          <w:rFonts w:hint="eastAsia"/>
        </w:rPr>
        <w:t xml:space="preserve">emotional engagement </w:t>
      </w:r>
      <w:bookmarkStart w:id="16" w:name="OLE_LINK6"/>
      <w:r>
        <w:rPr>
          <w:rFonts w:hint="eastAsia"/>
        </w:rPr>
        <w:t>(</w:t>
      </w:r>
      <w:r>
        <w:t>Fredric</w:t>
      </w:r>
      <w:r>
        <w:rPr>
          <w:rFonts w:hint="eastAsia"/>
        </w:rPr>
        <w:t>k</w:t>
      </w:r>
      <w:r>
        <w:t>s, 2004)</w:t>
      </w:r>
      <w:bookmarkEnd w:id="16"/>
      <w:r>
        <w:rPr>
          <w:rFonts w:hint="eastAsia"/>
        </w:rPr>
        <w:t xml:space="preserve"> to </w:t>
      </w:r>
      <w:r>
        <w:t xml:space="preserve">explore the </w:t>
      </w:r>
      <w:r>
        <w:rPr>
          <w:rFonts w:hint="eastAsia"/>
        </w:rPr>
        <w:t>effect</w:t>
      </w:r>
      <w:r>
        <w:t xml:space="preserve"> of participatory </w:t>
      </w:r>
      <w:r>
        <w:rPr>
          <w:rFonts w:hint="eastAsia"/>
        </w:rPr>
        <w:t>teaching</w:t>
      </w:r>
      <w:r>
        <w:t xml:space="preserve"> design on student’</w:t>
      </w:r>
      <w:r>
        <w:rPr>
          <w:rFonts w:hint="eastAsia"/>
        </w:rPr>
        <w:t>s</w:t>
      </w:r>
      <w:r>
        <w:t xml:space="preserve"> learning</w:t>
      </w:r>
      <w:r>
        <w:rPr>
          <w:rFonts w:hint="eastAsia"/>
        </w:rPr>
        <w:t>.</w:t>
      </w:r>
    </w:p>
    <w:p w14:paraId="7AE4A021" w14:textId="45C1ECDE" w:rsidR="007E648A" w:rsidRDefault="007C0C3E" w:rsidP="007E62F0">
      <w:pPr>
        <w:pPrChange w:id="17" w:author="Dr Caroline Lohmann-Hancock (Associate Professor)" w:date="2024-03-04T10:17:00Z">
          <w:pPr>
            <w:spacing w:line="480" w:lineRule="auto"/>
          </w:pPr>
        </w:pPrChange>
      </w:pPr>
      <w:r>
        <w:t>Th</w:t>
      </w:r>
      <w:r>
        <w:rPr>
          <w:rFonts w:hint="eastAsia"/>
        </w:rPr>
        <w:t>e</w:t>
      </w:r>
      <w:r>
        <w:t xml:space="preserve"> chapter will address the philosophical </w:t>
      </w:r>
      <w:r>
        <w:rPr>
          <w:rFonts w:hint="eastAsia"/>
        </w:rPr>
        <w:t>position</w:t>
      </w:r>
      <w:r>
        <w:t>, methodology, research</w:t>
      </w:r>
      <w:r>
        <w:rPr>
          <w:rFonts w:hint="eastAsia"/>
        </w:rPr>
        <w:t xml:space="preserve"> type</w:t>
      </w:r>
      <w:r>
        <w:t>, research design, data collection</w:t>
      </w:r>
      <w:r>
        <w:rPr>
          <w:rFonts w:hint="eastAsia"/>
        </w:rPr>
        <w:t xml:space="preserve"> and</w:t>
      </w:r>
      <w:r>
        <w:t xml:space="preserve"> analysis, </w:t>
      </w:r>
      <w:r>
        <w:rPr>
          <w:rFonts w:hint="eastAsia"/>
        </w:rPr>
        <w:t xml:space="preserve">ethic </w:t>
      </w:r>
      <w:r>
        <w:t>problems</w:t>
      </w:r>
      <w:r>
        <w:rPr>
          <w:rFonts w:hint="eastAsia"/>
        </w:rPr>
        <w:t>,</w:t>
      </w:r>
      <w:r>
        <w:t xml:space="preserve"> and </w:t>
      </w:r>
      <w:r>
        <w:rPr>
          <w:rFonts w:hint="eastAsia"/>
        </w:rPr>
        <w:t>limitations</w:t>
      </w:r>
      <w:r>
        <w:t xml:space="preserve"> of th</w:t>
      </w:r>
      <w:r>
        <w:rPr>
          <w:rFonts w:hint="eastAsia"/>
        </w:rPr>
        <w:t>e</w:t>
      </w:r>
      <w:r>
        <w:t xml:space="preserve"> participatory </w:t>
      </w:r>
      <w:r>
        <w:rPr>
          <w:rFonts w:hint="eastAsia"/>
        </w:rPr>
        <w:t>teaching</w:t>
      </w:r>
      <w:r>
        <w:t xml:space="preserve"> design </w:t>
      </w:r>
      <w:r>
        <w:rPr>
          <w:rFonts w:hint="eastAsia"/>
        </w:rPr>
        <w:t>research</w:t>
      </w:r>
      <w:r>
        <w:t xml:space="preserve"> in detail. At the same time, the reliability and validity of the study are introduced to </w:t>
      </w:r>
      <w:r>
        <w:lastRenderedPageBreak/>
        <w:t xml:space="preserve">guarantee the </w:t>
      </w:r>
      <w:commentRangeStart w:id="18"/>
      <w:proofErr w:type="spellStart"/>
      <w:r>
        <w:t>scientificity</w:t>
      </w:r>
      <w:proofErr w:type="spellEnd"/>
      <w:r>
        <w:t xml:space="preserve"> </w:t>
      </w:r>
      <w:commentRangeEnd w:id="18"/>
      <w:r w:rsidR="008D3DDC">
        <w:rPr>
          <w:rStyle w:val="CommentReference"/>
        </w:rPr>
        <w:commentReference w:id="18"/>
      </w:r>
      <w:r>
        <w:t xml:space="preserve">of the study. Finally, the ethical issues involved in the study are explained </w:t>
      </w:r>
      <w:del w:id="19" w:author="Dr Caroline Lohmann-Hancock (Associate Professor)" w:date="2024-03-04T10:22:00Z">
        <w:r w:rsidDel="008D3DDC">
          <w:delText>relevantly.The</w:delText>
        </w:r>
      </w:del>
      <w:ins w:id="20" w:author="Dr Caroline Lohmann-Hancock (Associate Professor)" w:date="2024-03-04T10:22:00Z">
        <w:r w:rsidR="008D3DDC">
          <w:t>relevantly. The</w:t>
        </w:r>
      </w:ins>
      <w:r>
        <w:rPr>
          <w:rFonts w:hint="eastAsia"/>
        </w:rPr>
        <w:t xml:space="preserve"> </w:t>
      </w:r>
      <w:r>
        <w:t xml:space="preserve">research </w:t>
      </w:r>
      <w:r>
        <w:rPr>
          <w:rFonts w:hint="eastAsia"/>
        </w:rPr>
        <w:t>would mainly</w:t>
      </w:r>
      <w:r>
        <w:t xml:space="preserve"> </w:t>
      </w:r>
      <w:r>
        <w:rPr>
          <w:rFonts w:hint="eastAsia"/>
        </w:rPr>
        <w:t>rely</w:t>
      </w:r>
      <w:r>
        <w:t xml:space="preserve"> </w:t>
      </w:r>
      <w:r>
        <w:rPr>
          <w:rFonts w:hint="eastAsia"/>
        </w:rPr>
        <w:t>upon</w:t>
      </w:r>
      <w:r>
        <w:t xml:space="preserve"> the interpretivi</w:t>
      </w:r>
      <w:r>
        <w:rPr>
          <w:rFonts w:hint="eastAsia"/>
        </w:rPr>
        <w:t>sm</w:t>
      </w:r>
      <w:r>
        <w:t xml:space="preserve"> </w:t>
      </w:r>
      <w:r>
        <w:rPr>
          <w:rFonts w:hint="eastAsia"/>
        </w:rPr>
        <w:t xml:space="preserve">paradigm </w:t>
      </w:r>
      <w:r>
        <w:t xml:space="preserve">in </w:t>
      </w:r>
      <w:r>
        <w:rPr>
          <w:rFonts w:hint="eastAsia"/>
        </w:rPr>
        <w:t>e</w:t>
      </w:r>
      <w:r>
        <w:t xml:space="preserve">pistemological </w:t>
      </w:r>
      <w:r>
        <w:rPr>
          <w:rFonts w:hint="eastAsia"/>
        </w:rPr>
        <w:t>p</w:t>
      </w:r>
      <w:r>
        <w:t>erspectives (Schwandt, 2001), and the main research method of this study</w:t>
      </w:r>
      <w:r>
        <w:rPr>
          <w:rFonts w:hint="eastAsia"/>
        </w:rPr>
        <w:t xml:space="preserve"> will adopt the </w:t>
      </w:r>
      <w:r>
        <w:t>action research</w:t>
      </w:r>
      <w:r>
        <w:rPr>
          <w:rFonts w:hint="eastAsia"/>
        </w:rPr>
        <w:t xml:space="preserve"> method.</w:t>
      </w:r>
      <w:r>
        <w:t xml:space="preserve"> Given the </w:t>
      </w:r>
      <w:commentRangeStart w:id="21"/>
      <w:r>
        <w:t xml:space="preserve">subjective nature of participatory </w:t>
      </w:r>
      <w:r>
        <w:rPr>
          <w:rFonts w:hint="eastAsia"/>
        </w:rPr>
        <w:t>teaching</w:t>
      </w:r>
      <w:r>
        <w:t xml:space="preserve"> design research, the study will </w:t>
      </w:r>
      <w:r>
        <w:rPr>
          <w:rFonts w:hint="eastAsia"/>
        </w:rPr>
        <w:t>apply</w:t>
      </w:r>
      <w:r>
        <w:t xml:space="preserve"> a mixed </w:t>
      </w:r>
      <w:r>
        <w:rPr>
          <w:rFonts w:hint="eastAsia"/>
        </w:rPr>
        <w:t>method</w:t>
      </w:r>
      <w:r>
        <w:t xml:space="preserve"> bas</w:t>
      </w:r>
      <w:r>
        <w:rPr>
          <w:rFonts w:hint="eastAsia"/>
        </w:rPr>
        <w:t>ed</w:t>
      </w:r>
      <w:commentRangeEnd w:id="21"/>
      <w:r>
        <w:rPr>
          <w:rStyle w:val="CommentReference"/>
        </w:rPr>
        <w:commentReference w:id="21"/>
      </w:r>
      <w:r>
        <w:rPr>
          <w:rFonts w:hint="eastAsia"/>
        </w:rPr>
        <w:t xml:space="preserve"> on</w:t>
      </w:r>
      <w:r>
        <w:t xml:space="preserve"> action research to provide a more comprehensive and supportive account and understanding of the research.</w:t>
      </w:r>
    </w:p>
    <w:p w14:paraId="2FE0084D" w14:textId="77777777" w:rsidR="007E648A" w:rsidRDefault="007E648A" w:rsidP="007E62F0">
      <w:pPr>
        <w:pPrChange w:id="22" w:author="Dr Caroline Lohmann-Hancock (Associate Professor)" w:date="2024-03-04T10:17:00Z">
          <w:pPr>
            <w:spacing w:line="480" w:lineRule="auto"/>
          </w:pPr>
        </w:pPrChange>
      </w:pPr>
    </w:p>
    <w:p w14:paraId="40AB449E" w14:textId="77777777" w:rsidR="007E648A" w:rsidRDefault="007C0C3E" w:rsidP="007E62F0">
      <w:pPr>
        <w:pPrChange w:id="23" w:author="Dr Caroline Lohmann-Hancock (Associate Professor)" w:date="2024-03-04T10:17:00Z">
          <w:pPr>
            <w:spacing w:line="480" w:lineRule="auto"/>
          </w:pPr>
        </w:pPrChange>
      </w:pPr>
      <w:r>
        <w:t>Research Philosophy</w:t>
      </w:r>
    </w:p>
    <w:p w14:paraId="057448A7" w14:textId="77777777" w:rsidR="007E648A" w:rsidRDefault="007C0C3E" w:rsidP="007E62F0">
      <w:pPr>
        <w:pPrChange w:id="24" w:author="Dr Caroline Lohmann-Hancock (Associate Professor)" w:date="2024-03-04T10:17:00Z">
          <w:pPr>
            <w:spacing w:line="480" w:lineRule="auto"/>
          </w:pPr>
        </w:pPrChange>
      </w:pPr>
      <w:bookmarkStart w:id="25" w:name="OLE_LINK5"/>
      <w:bookmarkStart w:id="26" w:name="OLE_LINK2"/>
      <w:r>
        <w:rPr>
          <w:rFonts w:hint="eastAsia"/>
        </w:rPr>
        <w:t xml:space="preserve">The terms </w:t>
      </w:r>
      <w:r>
        <w:t>“</w:t>
      </w:r>
      <w:r>
        <w:rPr>
          <w:rFonts w:hint="eastAsia"/>
        </w:rPr>
        <w:t>quantitative</w:t>
      </w:r>
      <w:r>
        <w:t>”</w:t>
      </w:r>
      <w:r>
        <w:rPr>
          <w:rFonts w:hint="eastAsia"/>
        </w:rPr>
        <w:t xml:space="preserve"> and </w:t>
      </w:r>
      <w:r>
        <w:t>“</w:t>
      </w:r>
      <w:r>
        <w:rPr>
          <w:rFonts w:hint="eastAsia"/>
        </w:rPr>
        <w:t>qualitative</w:t>
      </w:r>
      <w:r>
        <w:t>”</w:t>
      </w:r>
      <w:r>
        <w:rPr>
          <w:rFonts w:hint="eastAsia"/>
        </w:rPr>
        <w:t xml:space="preserve"> research typically denote distinct methodologies encompassing elements like sample selection, data collection, and analysis, </w:t>
      </w:r>
      <w:commentRangeStart w:id="27"/>
      <w:r>
        <w:rPr>
          <w:rFonts w:hint="eastAsia"/>
        </w:rPr>
        <w:t>etc</w:t>
      </w:r>
      <w:commentRangeEnd w:id="27"/>
      <w:r>
        <w:rPr>
          <w:rStyle w:val="CommentReference"/>
        </w:rPr>
        <w:commentReference w:id="27"/>
      </w:r>
      <w:r>
        <w:rPr>
          <w:rFonts w:hint="eastAsia"/>
        </w:rPr>
        <w:t>. These methodologies are underpinned by systematic philosophical assumptions. the systematic philosophical assumption is the research paradigm (</w:t>
      </w:r>
      <w:proofErr w:type="spellStart"/>
      <w:r>
        <w:rPr>
          <w:rFonts w:hint="eastAsia"/>
        </w:rPr>
        <w:t>Mingers</w:t>
      </w:r>
      <w:proofErr w:type="spellEnd"/>
      <w:r>
        <w:rPr>
          <w:rFonts w:hint="eastAsia"/>
        </w:rPr>
        <w:t>, 2003). Research paradigms are the soul of research (Fisher, 2018). As a set of philosophical underpinnings that do not require argumentation, research paradigms are the basic axioms and practical norms by which conventional disciplines apply.</w:t>
      </w:r>
    </w:p>
    <w:p w14:paraId="5913EDAE" w14:textId="77777777" w:rsidR="007E648A" w:rsidRDefault="007C0C3E" w:rsidP="007E62F0">
      <w:pPr>
        <w:pPrChange w:id="28" w:author="Dr Caroline Lohmann-Hancock (Associate Professor)" w:date="2024-03-04T10:17:00Z">
          <w:pPr>
            <w:spacing w:line="480" w:lineRule="auto"/>
          </w:pPr>
        </w:pPrChange>
      </w:pPr>
      <w:r>
        <w:rPr>
          <w:rFonts w:hint="eastAsia"/>
        </w:rPr>
        <w:t>A research paradigm can be described as a collective set of shared beliefs and agreements among researchers regarding the understanding and approach to addressing problems (</w:t>
      </w:r>
      <w:proofErr w:type="spellStart"/>
      <w:r>
        <w:rPr>
          <w:rFonts w:hint="eastAsia"/>
        </w:rPr>
        <w:t>Kuhn,1962</w:t>
      </w:r>
      <w:proofErr w:type="spellEnd"/>
      <w:r>
        <w:rPr>
          <w:rFonts w:hint="eastAsia"/>
        </w:rPr>
        <w:t>). It embodies a particular perspective that shapes how researchers approach finding solutions to their research inquiries. Guba (1990) highlighted that a research paradigm is chiefly characterized by its ontological, epistemological, and methodological stances.</w:t>
      </w:r>
    </w:p>
    <w:p w14:paraId="6C922332" w14:textId="77777777" w:rsidR="007E648A" w:rsidRDefault="007C0C3E" w:rsidP="007E62F0">
      <w:pPr>
        <w:pPrChange w:id="29" w:author="Dr Caroline Lohmann-Hancock (Associate Professor)" w:date="2024-03-04T10:17:00Z">
          <w:pPr>
            <w:spacing w:line="480" w:lineRule="auto"/>
          </w:pPr>
        </w:pPrChange>
      </w:pPr>
      <w:r>
        <w:t xml:space="preserve">Ontology, according to Hudson and Ozanne (1988), pertains to the fundamental nature of reality. On the other hand, epistemology, as described by Carson et al. (2001), concerns the connection </w:t>
      </w:r>
      <w:r>
        <w:lastRenderedPageBreak/>
        <w:t>between the researcher and reality, elucidating how this reality is perceived or understood</w:t>
      </w:r>
      <w:r>
        <w:rPr>
          <w:rFonts w:hint="eastAsia"/>
        </w:rPr>
        <w:t>. That is, o</w:t>
      </w:r>
      <w:r>
        <w:t xml:space="preserve">ntology involves determining the fundamental </w:t>
      </w:r>
      <w:r>
        <w:rPr>
          <w:rFonts w:hint="eastAsia"/>
        </w:rPr>
        <w:t>essence</w:t>
      </w:r>
      <w:r>
        <w:t xml:space="preserve"> of the existence of a specific phenomenon. When addressing our research questions, we are seeking insights into a particular form of knowledge that exists independently of the researcher – it simply represents the way things are. In contrast, epistemology focuses on the process of discovering this knowledge external to the researcher and understanding reality. It delves into questions such as how we ascertain truth and differentiate between what is true and false. Consequently, epistemology is an internal </w:t>
      </w:r>
      <w:r>
        <w:t>aspect for the researcher, shaping their perception of the world around them.</w:t>
      </w:r>
    </w:p>
    <w:p w14:paraId="3D5D2016" w14:textId="77777777" w:rsidR="007E648A" w:rsidRDefault="007C0C3E" w:rsidP="007E62F0">
      <w:pPr>
        <w:pPrChange w:id="30" w:author="Dr Caroline Lohmann-Hancock (Associate Professor)" w:date="2024-03-04T10:17:00Z">
          <w:pPr>
            <w:spacing w:line="480" w:lineRule="auto"/>
          </w:pPr>
        </w:pPrChange>
      </w:pPr>
      <w:r>
        <w:t xml:space="preserve">It is crucial to </w:t>
      </w:r>
      <w:r>
        <w:rPr>
          <w:rFonts w:hint="eastAsia"/>
        </w:rPr>
        <w:t>consider</w:t>
      </w:r>
      <w:r>
        <w:t xml:space="preserve"> the philosophical </w:t>
      </w:r>
      <w:r>
        <w:rPr>
          <w:rFonts w:hint="eastAsia"/>
        </w:rPr>
        <w:t>position</w:t>
      </w:r>
      <w:r>
        <w:t xml:space="preserve">s pertinent to action research </w:t>
      </w:r>
      <w:proofErr w:type="gramStart"/>
      <w:r>
        <w:t>in order to</w:t>
      </w:r>
      <w:proofErr w:type="gramEnd"/>
      <w:r>
        <w:t xml:space="preserve"> more effectively align it with one’s beliefs and understanding of reality.</w:t>
      </w:r>
      <w:r>
        <w:rPr>
          <w:rFonts w:hint="eastAsia"/>
        </w:rPr>
        <w:t xml:space="preserve"> In addition, it is also essential for the ones who conduct their research to clearly differentiate their philosophical positions and comprehend the ramifications of these positions within the research process. In the participatory teaching design action research, it will share philosophical position of epistemology from its interpretivism perspective rather than stick to the ontology position. </w:t>
      </w:r>
    </w:p>
    <w:p w14:paraId="38A4CDA0" w14:textId="77777777" w:rsidR="007E648A" w:rsidRDefault="007C0C3E" w:rsidP="007E62F0">
      <w:pPr>
        <w:pPrChange w:id="31" w:author="Dr Caroline Lohmann-Hancock (Associate Professor)" w:date="2024-03-04T10:17:00Z">
          <w:pPr>
            <w:spacing w:line="480" w:lineRule="auto"/>
          </w:pPr>
        </w:pPrChange>
      </w:pPr>
      <w:r>
        <w:t xml:space="preserve">When discussing constructivism, action researchers typically view their educational </w:t>
      </w:r>
      <w:r>
        <w:rPr>
          <w:rFonts w:hint="eastAsia"/>
        </w:rPr>
        <w:t>reality</w:t>
      </w:r>
      <w:r>
        <w:t xml:space="preserve"> as socially constructed</w:t>
      </w:r>
      <w:r>
        <w:rPr>
          <w:rFonts w:hint="eastAsia"/>
        </w:rPr>
        <w:t xml:space="preserve"> (Davies, 2002; Adams, 2006). </w:t>
      </w:r>
      <w:r>
        <w:t xml:space="preserve">This </w:t>
      </w:r>
      <w:r>
        <w:rPr>
          <w:rFonts w:hint="eastAsia"/>
        </w:rPr>
        <w:t xml:space="preserve">construction </w:t>
      </w:r>
      <w:r>
        <w:t xml:space="preserve">process occurs as individuals interact within a social system, collectively shaping their understanding of </w:t>
      </w:r>
      <w:r>
        <w:rPr>
          <w:rFonts w:hint="eastAsia"/>
        </w:rPr>
        <w:t xml:space="preserve">social </w:t>
      </w:r>
      <w:r>
        <w:t>reality. The development of meaningful concepts and representations of reality stems from individuals interpreting the actions of others</w:t>
      </w:r>
      <w:r>
        <w:rPr>
          <w:rFonts w:hint="eastAsia"/>
        </w:rPr>
        <w:t xml:space="preserve"> (Savickas, 2013)</w:t>
      </w:r>
      <w:r>
        <w:t xml:space="preserve">. These interpretations are then collectively accepted within a social group, becoming integral parts of the social </w:t>
      </w:r>
      <w:proofErr w:type="spellStart"/>
      <w:proofErr w:type="gramStart"/>
      <w:r>
        <w:t>fabric.They</w:t>
      </w:r>
      <w:proofErr w:type="spellEnd"/>
      <w:proofErr w:type="gramEnd"/>
      <w:r>
        <w:t xml:space="preserve"> are subsequently re</w:t>
      </w:r>
      <w:r>
        <w:rPr>
          <w:rFonts w:hint="eastAsia"/>
        </w:rPr>
        <w:t>creat</w:t>
      </w:r>
      <w:r>
        <w:t xml:space="preserve">ed as shared knowledge and beliefs, </w:t>
      </w:r>
      <w:r>
        <w:rPr>
          <w:rFonts w:hint="eastAsia"/>
        </w:rPr>
        <w:t>formulating</w:t>
      </w:r>
      <w:r>
        <w:t xml:space="preserve"> assumptions about reality.</w:t>
      </w:r>
      <w:r>
        <w:rPr>
          <w:rFonts w:hint="eastAsia"/>
        </w:rPr>
        <w:t xml:space="preserve"> </w:t>
      </w:r>
      <w:r>
        <w:t xml:space="preserve">Researchers contribute to this process by developing meaningful constructions through their experiences and </w:t>
      </w:r>
      <w:r>
        <w:lastRenderedPageBreak/>
        <w:t>communication</w:t>
      </w:r>
      <w:r>
        <w:rPr>
          <w:rFonts w:hint="eastAsia"/>
        </w:rPr>
        <w:t xml:space="preserve"> (Walther &amp; Kellam, 2013)</w:t>
      </w:r>
      <w:r>
        <w:t xml:space="preserve">. </w:t>
      </w:r>
    </w:p>
    <w:p w14:paraId="2571409A" w14:textId="77777777" w:rsidR="007E648A" w:rsidRDefault="007C0C3E" w:rsidP="007E62F0">
      <w:pPr>
        <w:pPrChange w:id="32" w:author="Dr Caroline Lohmann-Hancock (Associate Professor)" w:date="2024-03-04T10:17:00Z">
          <w:pPr>
            <w:spacing w:line="480" w:lineRule="auto"/>
          </w:pPr>
        </w:pPrChange>
      </w:pPr>
      <w:r>
        <w:t xml:space="preserve">In the context of education, action researchers focus on examining how </w:t>
      </w:r>
      <w:r>
        <w:rPr>
          <w:rFonts w:hint="eastAsia"/>
        </w:rPr>
        <w:t>educational institutions</w:t>
      </w:r>
      <w:r>
        <w:t>’ realities are socially constructed</w:t>
      </w:r>
      <w:r>
        <w:rPr>
          <w:rFonts w:hint="eastAsia"/>
        </w:rPr>
        <w:t xml:space="preserve"> (Efron &amp; Ravid, 2019)</w:t>
      </w:r>
      <w:r>
        <w:t>.</w:t>
      </w:r>
      <w:r>
        <w:rPr>
          <w:rFonts w:hint="eastAsia"/>
        </w:rPr>
        <w:t xml:space="preserve">  </w:t>
      </w:r>
      <w:r>
        <w:rPr>
          <w:rFonts w:hint="eastAsia"/>
        </w:rPr>
        <w:t xml:space="preserve">Over the past century, numerous educational concepts, </w:t>
      </w:r>
      <w:proofErr w:type="spellStart"/>
      <w:r>
        <w:rPr>
          <w:rFonts w:hint="eastAsia"/>
        </w:rPr>
        <w:t>beliefes</w:t>
      </w:r>
      <w:proofErr w:type="spellEnd"/>
      <w:r>
        <w:rPr>
          <w:rFonts w:hint="eastAsia"/>
        </w:rPr>
        <w:t>, and knowledge, in the field of educational institutions in the United States have been socially constructed (Cook-</w:t>
      </w:r>
      <w:proofErr w:type="spellStart"/>
      <w:r>
        <w:rPr>
          <w:rFonts w:hint="eastAsia"/>
        </w:rPr>
        <w:t>Gumperz</w:t>
      </w:r>
      <w:proofErr w:type="spellEnd"/>
      <w:r>
        <w:rPr>
          <w:rFonts w:hint="eastAsia"/>
        </w:rPr>
        <w:t>, 2006). For instance, some teachers might intend to examine the factors contributing to the lower enrollment of female students in advanced science courses at their school. This inquiry confronts the social construction of gender and the specific career paths that females have traditionally been encouraged to follow. This understanding highlights the social construction within certain school environments because there are instances, both internationally and within the United States, where schools have a hi</w:t>
      </w:r>
      <w:r>
        <w:rPr>
          <w:rFonts w:hint="eastAsia"/>
        </w:rPr>
        <w:t>gher enrollment of female students in advanced science courses compared to male students. Hence, there is a need for the educators who conduct the research to realize the socially constructed reality within their school and consistently factor it into the research process. In the participatory teaching design action research, the effect of the action research would be investigated to gain insight into student</w:t>
      </w:r>
      <w:r>
        <w:t>’</w:t>
      </w:r>
      <w:r>
        <w:rPr>
          <w:rFonts w:hint="eastAsia"/>
        </w:rPr>
        <w:t xml:space="preserve">s learning, behind which there are socially constructed factors, all these factors would be taken into consideration from an epistemology perspective. </w:t>
      </w:r>
    </w:p>
    <w:p w14:paraId="04C826BF" w14:textId="77777777" w:rsidR="007E648A" w:rsidRDefault="007C0C3E" w:rsidP="007E62F0">
      <w:pPr>
        <w:pPrChange w:id="33" w:author="Dr Caroline Lohmann-Hancock (Associate Professor)" w:date="2024-03-04T10:17:00Z">
          <w:pPr>
            <w:spacing w:line="480" w:lineRule="auto"/>
          </w:pPr>
        </w:pPrChange>
      </w:pPr>
      <w:r>
        <w:rPr>
          <w:rFonts w:hint="eastAsia"/>
        </w:rPr>
        <w:t>Koshy (2010) provides another illustration of tackling the ontological problems within the classroom. A teacher intended to promote her students</w:t>
      </w:r>
      <w:r>
        <w:t>’</w:t>
      </w:r>
      <w:r>
        <w:rPr>
          <w:rFonts w:hint="eastAsia"/>
        </w:rPr>
        <w:t xml:space="preserve"> </w:t>
      </w:r>
      <w:proofErr w:type="gramStart"/>
      <w:r>
        <w:rPr>
          <w:rFonts w:hint="eastAsia"/>
        </w:rPr>
        <w:t>learning  motivation</w:t>
      </w:r>
      <w:proofErr w:type="gramEnd"/>
      <w:r>
        <w:rPr>
          <w:rFonts w:hint="eastAsia"/>
        </w:rPr>
        <w:t xml:space="preserve"> and passion, opted to require student to write their learning diaries. The learning dairy could be accomplished at student</w:t>
      </w:r>
      <w:r>
        <w:t>’</w:t>
      </w:r>
      <w:r>
        <w:rPr>
          <w:rFonts w:hint="eastAsia"/>
        </w:rPr>
        <w:t>s home. The students were encouraged to note down their reflections of the day</w:t>
      </w:r>
      <w:r>
        <w:t>’</w:t>
      </w:r>
      <w:r>
        <w:rPr>
          <w:rFonts w:hint="eastAsia"/>
        </w:rPr>
        <w:t>s lessons and the content of their learning. The teacher recorded in her teaching dairy that the student diaries facilitated the children</w:t>
      </w:r>
      <w:r>
        <w:t>’</w:t>
      </w:r>
      <w:r>
        <w:rPr>
          <w:rFonts w:hint="eastAsia"/>
        </w:rPr>
        <w:t xml:space="preserve">s learning interest in her lessons, enhanced their learning abilities, </w:t>
      </w:r>
      <w:r>
        <w:rPr>
          <w:rFonts w:hint="eastAsia"/>
        </w:rPr>
        <w:lastRenderedPageBreak/>
        <w:t xml:space="preserve">and overall, boosted their engagement during class. </w:t>
      </w:r>
      <w:r>
        <w:t xml:space="preserve">The teacher’s challenge lies in analyzing and interpreting the multitude </w:t>
      </w:r>
      <w:r>
        <w:rPr>
          <w:rFonts w:hint="eastAsia"/>
        </w:rPr>
        <w:t>aspects of factors</w:t>
      </w:r>
      <w:r>
        <w:t xml:space="preserve"> that come with </w:t>
      </w:r>
      <w:r>
        <w:rPr>
          <w:rFonts w:hint="eastAsia"/>
        </w:rPr>
        <w:t>student</w:t>
      </w:r>
      <w:r>
        <w:t>’</w:t>
      </w:r>
      <w:r>
        <w:rPr>
          <w:rFonts w:hint="eastAsia"/>
        </w:rPr>
        <w:t>s learning</w:t>
      </w:r>
      <w:r>
        <w:t xml:space="preserve"> diaries.</w:t>
      </w:r>
      <w:r>
        <w:rPr>
          <w:rFonts w:hint="eastAsia"/>
        </w:rPr>
        <w:t xml:space="preserve"> As the diaries were carried home by students, it</w:t>
      </w:r>
      <w:r>
        <w:t>’</w:t>
      </w:r>
      <w:r>
        <w:rPr>
          <w:rFonts w:hint="eastAsia"/>
        </w:rPr>
        <w:t>s likely that entries could have been influenced by communications with parents. Additionally, another factor might be that students felt compelled to satisfy their teacher</w:t>
      </w:r>
      <w:r>
        <w:t>’</w:t>
      </w:r>
      <w:r>
        <w:rPr>
          <w:rFonts w:hint="eastAsia"/>
        </w:rPr>
        <w:t>s expectations. Another potential factor contributing to their heightened motivation could be attributed to a shift in teaching style, characterized by increased classroom discussions regarding entries in the student</w:t>
      </w:r>
      <w:r>
        <w:t>’</w:t>
      </w:r>
      <w:r>
        <w:rPr>
          <w:rFonts w:hint="eastAsia"/>
        </w:rPr>
        <w:t xml:space="preserve">s learning diaries. In this situation, the challenge for the action researcher rests in dealing diverse factors, experiences, and values within a </w:t>
      </w:r>
      <w:proofErr w:type="gramStart"/>
      <w:r>
        <w:rPr>
          <w:rFonts w:hint="eastAsia"/>
        </w:rPr>
        <w:t>social context values</w:t>
      </w:r>
      <w:proofErr w:type="gramEnd"/>
      <w:r>
        <w:rPr>
          <w:rFonts w:hint="eastAsia"/>
        </w:rPr>
        <w:t xml:space="preserve"> that were beyond the teacher</w:t>
      </w:r>
      <w:r>
        <w:t>’</w:t>
      </w:r>
      <w:r>
        <w:rPr>
          <w:rFonts w:hint="eastAsia"/>
        </w:rPr>
        <w:t>s grasp. The teacher</w:t>
      </w:r>
      <w:r>
        <w:t>’</w:t>
      </w:r>
      <w:r>
        <w:rPr>
          <w:rFonts w:hint="eastAsia"/>
        </w:rPr>
        <w:t>s sole responsibility was to employ the diaries as a novel learning approach. The students</w:t>
      </w:r>
      <w:r>
        <w:t>’</w:t>
      </w:r>
      <w:r>
        <w:rPr>
          <w:rFonts w:hint="eastAsia"/>
        </w:rPr>
        <w:t xml:space="preserve"> level of involvement and their interactions with this innovative learning approach were influenced by their socially constructed understandings of learning, both within the classroom setting and beyond its confines. A researcher holding a positivist ontological perspective would disregard these elements and might straightforwardly suggest that the diaries enhanced motivation and interest in the subject plainly by accepting them as a learning strategy.</w:t>
      </w:r>
    </w:p>
    <w:p w14:paraId="0D8315DA" w14:textId="77777777" w:rsidR="007E648A" w:rsidRDefault="007C0C3E" w:rsidP="007E62F0">
      <w:pPr>
        <w:pPrChange w:id="34" w:author="Dr Caroline Lohmann-Hancock (Associate Professor)" w:date="2024-03-04T10:17:00Z">
          <w:pPr>
            <w:spacing w:line="480" w:lineRule="auto"/>
          </w:pPr>
        </w:pPrChange>
      </w:pPr>
      <w:r>
        <w:rPr>
          <w:rFonts w:hint="eastAsia"/>
        </w:rPr>
        <w:t>In many cases that p</w:t>
      </w:r>
      <w:r>
        <w:t>ositivist</w:t>
      </w:r>
      <w:r>
        <w:rPr>
          <w:rFonts w:hint="eastAsia"/>
        </w:rPr>
        <w:t>s</w:t>
      </w:r>
      <w:r>
        <w:t xml:space="preserve"> regard knowledge as definite and attained through scientific methodologies</w:t>
      </w:r>
      <w:r>
        <w:rPr>
          <w:rFonts w:hint="eastAsia"/>
        </w:rPr>
        <w:t>, while action researchers gather data that tends to be subjective and analyze personal experiences, perspectives, and beliefs (Clark et al., 2020)</w:t>
      </w:r>
      <w:r>
        <w:rPr>
          <w:rFonts w:hint="eastAsia"/>
        </w:rPr>
        <w:t>.</w:t>
      </w:r>
    </w:p>
    <w:p w14:paraId="78EA02F7" w14:textId="77777777" w:rsidR="007E648A" w:rsidRDefault="007C0C3E" w:rsidP="007E62F0">
      <w:pPr>
        <w:pPrChange w:id="35" w:author="Dr Caroline Lohmann-Hancock (Associate Professor)" w:date="2024-03-04T10:17:00Z">
          <w:pPr>
            <w:spacing w:line="480" w:lineRule="auto"/>
          </w:pPr>
        </w:pPrChange>
      </w:pPr>
      <w:r>
        <w:rPr>
          <w:rFonts w:hint="eastAsia"/>
        </w:rPr>
        <w:t xml:space="preserve">Action researchers employ interpretation as a method for generating knowledge. They have various epistemological frameworks available to them to guide the different knowledge they will produce through interpreting the data gathered from their research. Koro-Ljungberg </w:t>
      </w:r>
      <w:proofErr w:type="gramStart"/>
      <w:r>
        <w:rPr>
          <w:rFonts w:hint="eastAsia"/>
        </w:rPr>
        <w:t>et al.(</w:t>
      </w:r>
      <w:proofErr w:type="gramEnd"/>
      <w:r>
        <w:rPr>
          <w:rFonts w:hint="eastAsia"/>
        </w:rPr>
        <w:t>2009) summarized  multiple prevalent epistemologies (</w:t>
      </w:r>
      <w:proofErr w:type="spellStart"/>
      <w:r>
        <w:rPr>
          <w:rFonts w:hint="eastAsia"/>
        </w:rPr>
        <w:t>objectivism,subjectivism</w:t>
      </w:r>
      <w:proofErr w:type="spellEnd"/>
      <w:r>
        <w:rPr>
          <w:rFonts w:hint="eastAsia"/>
        </w:rPr>
        <w:t xml:space="preserve">, constructionism, </w:t>
      </w:r>
      <w:r>
        <w:rPr>
          <w:rFonts w:hint="eastAsia"/>
        </w:rPr>
        <w:lastRenderedPageBreak/>
        <w:t xml:space="preserve">contextualism, externalism, relativism, </w:t>
      </w:r>
      <w:proofErr w:type="spellStart"/>
      <w:r>
        <w:rPr>
          <w:rFonts w:hint="eastAsia"/>
        </w:rPr>
        <w:t>idealism,skepticism</w:t>
      </w:r>
      <w:proofErr w:type="spellEnd"/>
      <w:r>
        <w:rPr>
          <w:rFonts w:hint="eastAsia"/>
        </w:rPr>
        <w:t>, and pluralism social epistemology, feminist epistemology,  naturalized epistemology) in their articles investigating epistemological consciousness in qualitative educational research. Each of these epistemological perspectives carries meanings for the research process, particularly concerning data gathering and analysis.</w:t>
      </w:r>
    </w:p>
    <w:p w14:paraId="4480B577" w14:textId="77777777" w:rsidR="007E648A" w:rsidRDefault="007C0C3E" w:rsidP="007E62F0">
      <w:pPr>
        <w:pPrChange w:id="36" w:author="Dr Caroline Lohmann-Hancock (Associate Professor)" w:date="2024-03-04T10:17:00Z">
          <w:pPr>
            <w:spacing w:line="480" w:lineRule="auto"/>
          </w:pPr>
        </w:pPrChange>
      </w:pPr>
      <w:r>
        <w:rPr>
          <w:rFonts w:hint="eastAsia"/>
        </w:rPr>
        <w:t xml:space="preserve">Once more, Koshy (2010, </w:t>
      </w:r>
      <w:proofErr w:type="spellStart"/>
      <w:r>
        <w:rPr>
          <w:rFonts w:hint="eastAsia"/>
        </w:rPr>
        <w:t>p.24</w:t>
      </w:r>
      <w:proofErr w:type="spellEnd"/>
      <w:r>
        <w:rPr>
          <w:rFonts w:hint="eastAsia"/>
        </w:rPr>
        <w:t>) offers a compelling case to demonstrate the epistemological challenges encountered in action research. A teacher who taught 11-year-old students opted to conduct an action research project that aimed to alter the current teaching approach for mathematics. Rather than assigning children abstract mathematical tasks, she integrated the subject with other disciplines, aiming to cultivate an understanding of mathematics as a tool to enhance comprehension of the environment and historical events. After the acco</w:t>
      </w:r>
      <w:r>
        <w:rPr>
          <w:rFonts w:hint="eastAsia"/>
        </w:rPr>
        <w:t>mplishment of the research, the teacher concluded that the practical application of mathematics resulted in increased enthusiasm and comprehension of the subject. The educator or researcher embarked on an inquiry rooted in action research to optimize an element of her teaching pedagogy. Through this process, she acquired insights suggesting that she had promoted her students</w:t>
      </w:r>
      <w:r>
        <w:t>’</w:t>
      </w:r>
      <w:r>
        <w:rPr>
          <w:rFonts w:hint="eastAsia"/>
        </w:rPr>
        <w:t xml:space="preserve"> comprehension of mathematics by integrating it with other subjects, particularly within the social context of her classroom. She placed importance on constructivism, advocating for students to develop their own understanding of mathematics through connections with related topics in other subjects. Action researchers operating within a social context do not create fixed knowledge; instead, they generate knowledge that arises naturally and can proceed further observation and investigation, progressively buil</w:t>
      </w:r>
      <w:r>
        <w:rPr>
          <w:rFonts w:hint="eastAsia"/>
        </w:rPr>
        <w:t>ding on their understanding with each iteration.</w:t>
      </w:r>
    </w:p>
    <w:bookmarkEnd w:id="25"/>
    <w:p w14:paraId="18BE7A43" w14:textId="77777777" w:rsidR="007E648A" w:rsidRDefault="007C0C3E" w:rsidP="007E62F0">
      <w:pPr>
        <w:pPrChange w:id="37" w:author="Dr Caroline Lohmann-Hancock (Associate Professor)" w:date="2024-03-04T10:17:00Z">
          <w:pPr>
            <w:spacing w:line="480" w:lineRule="auto"/>
          </w:pPr>
        </w:pPrChange>
      </w:pPr>
      <w:r>
        <w:t>Frequently contrasted with the dichotomy, the interpretiv</w:t>
      </w:r>
      <w:r>
        <w:rPr>
          <w:rFonts w:hint="eastAsia"/>
        </w:rPr>
        <w:t xml:space="preserve">ism </w:t>
      </w:r>
      <w:r>
        <w:t xml:space="preserve">adopts distinct ontological and epistemological </w:t>
      </w:r>
      <w:r>
        <w:rPr>
          <w:rFonts w:hint="eastAsia"/>
        </w:rPr>
        <w:t>positions</w:t>
      </w:r>
      <w:r>
        <w:t xml:space="preserve"> </w:t>
      </w:r>
      <w:r>
        <w:rPr>
          <w:rFonts w:hint="eastAsia"/>
        </w:rPr>
        <w:t>from</w:t>
      </w:r>
      <w:r>
        <w:t xml:space="preserve"> the positivis</w:t>
      </w:r>
      <w:r>
        <w:rPr>
          <w:rFonts w:hint="eastAsia"/>
        </w:rPr>
        <w:t>m (</w:t>
      </w:r>
      <w:r>
        <w:t>Alharahsheh</w:t>
      </w:r>
      <w:r>
        <w:rPr>
          <w:rFonts w:hint="eastAsia"/>
        </w:rPr>
        <w:t xml:space="preserve"> &amp; Pius, 2020)</w:t>
      </w:r>
      <w:r>
        <w:t xml:space="preserve">. Interpretive researchers </w:t>
      </w:r>
      <w:r>
        <w:lastRenderedPageBreak/>
        <w:t>do</w:t>
      </w:r>
      <w:r>
        <w:rPr>
          <w:rFonts w:hint="eastAsia"/>
        </w:rPr>
        <w:t xml:space="preserve"> not</w:t>
      </w:r>
      <w:r>
        <w:t xml:space="preserve"> view the social world as an external entity; instead, they perceive it as </w:t>
      </w:r>
      <w:r>
        <w:rPr>
          <w:rFonts w:hint="eastAsia"/>
        </w:rPr>
        <w:t xml:space="preserve">an entity which </w:t>
      </w:r>
      <w:r>
        <w:t xml:space="preserve">constructed by humans. Unlike the subjects studied in natural sciences, which have </w:t>
      </w:r>
      <w:proofErr w:type="gramStart"/>
      <w:r>
        <w:t>an</w:t>
      </w:r>
      <w:proofErr w:type="gramEnd"/>
      <w:r>
        <w:t xml:space="preserve"> </w:t>
      </w:r>
      <w:r>
        <w:rPr>
          <w:rFonts w:hint="eastAsia"/>
        </w:rPr>
        <w:t>self-reliant</w:t>
      </w:r>
      <w:r>
        <w:t xml:space="preserve"> existence, the subjects of social sciences are both </w:t>
      </w:r>
      <w:r>
        <w:rPr>
          <w:rFonts w:hint="eastAsia"/>
        </w:rPr>
        <w:t>reliant</w:t>
      </w:r>
      <w:r>
        <w:t xml:space="preserve"> on and </w:t>
      </w:r>
      <w:r>
        <w:rPr>
          <w:rFonts w:hint="eastAsia"/>
        </w:rPr>
        <w:t>generated</w:t>
      </w:r>
      <w:r>
        <w:t xml:space="preserve"> by human beings. Interpretive researchers aim to explore how individuals </w:t>
      </w:r>
      <w:r>
        <w:rPr>
          <w:rFonts w:hint="eastAsia"/>
        </w:rPr>
        <w:t>understand</w:t>
      </w:r>
      <w:r>
        <w:t xml:space="preserve"> and comprehend their social </w:t>
      </w:r>
      <w:r>
        <w:rPr>
          <w:rFonts w:hint="eastAsia"/>
        </w:rPr>
        <w:t>world</w:t>
      </w:r>
      <w:r>
        <w:t>, recognizing that people are the ones who attribute meaning to th</w:t>
      </w:r>
      <w:r>
        <w:rPr>
          <w:rFonts w:hint="eastAsia"/>
        </w:rPr>
        <w:t>e world (</w:t>
      </w:r>
      <w:r>
        <w:t>Walsham</w:t>
      </w:r>
      <w:r>
        <w:rPr>
          <w:rFonts w:hint="eastAsia"/>
        </w:rPr>
        <w:t>, 2006)</w:t>
      </w:r>
      <w:r>
        <w:t>. F</w:t>
      </w:r>
      <w:r>
        <w:rPr>
          <w:rFonts w:hint="eastAsia"/>
        </w:rPr>
        <w:t>rom the point of view of</w:t>
      </w:r>
      <w:r>
        <w:t xml:space="preserve"> the interpretiv</w:t>
      </w:r>
      <w:r>
        <w:rPr>
          <w:rFonts w:hint="eastAsia"/>
        </w:rPr>
        <w:t>ists</w:t>
      </w:r>
      <w:r>
        <w:t xml:space="preserve">, achieving a purely objective </w:t>
      </w:r>
      <w:r>
        <w:rPr>
          <w:rFonts w:hint="eastAsia"/>
        </w:rPr>
        <w:t>position</w:t>
      </w:r>
      <w:r>
        <w:t xml:space="preserve"> is unattainable. Instead, they </w:t>
      </w:r>
      <w:r>
        <w:rPr>
          <w:rFonts w:hint="eastAsia"/>
        </w:rPr>
        <w:t>remain</w:t>
      </w:r>
      <w:r>
        <w:t xml:space="preserve"> an integral part of the research process, actively </w:t>
      </w:r>
      <w:r>
        <w:rPr>
          <w:rFonts w:hint="eastAsia"/>
        </w:rPr>
        <w:t>building</w:t>
      </w:r>
      <w:r>
        <w:t xml:space="preserve"> meaning alongside other participants. Thus, the research entails the collaborative construction of meanings among all involved parties, including the researcher themselves.</w:t>
      </w:r>
    </w:p>
    <w:p w14:paraId="5E65229F" w14:textId="77777777" w:rsidR="007E648A" w:rsidRDefault="007E648A" w:rsidP="007E62F0">
      <w:pPr>
        <w:pPrChange w:id="38" w:author="Dr Caroline Lohmann-Hancock (Associate Professor)" w:date="2024-03-04T10:17:00Z">
          <w:pPr>
            <w:spacing w:line="480" w:lineRule="auto"/>
          </w:pPr>
        </w:pPrChange>
      </w:pPr>
    </w:p>
    <w:p w14:paraId="68EE1622" w14:textId="77777777" w:rsidR="007E648A" w:rsidRDefault="007C0C3E" w:rsidP="007E62F0">
      <w:pPr>
        <w:pPrChange w:id="39" w:author="Dr Caroline Lohmann-Hancock (Associate Professor)" w:date="2024-03-04T10:17:00Z">
          <w:pPr>
            <w:spacing w:line="480" w:lineRule="auto"/>
          </w:pPr>
        </w:pPrChange>
      </w:pPr>
      <w:r>
        <w:rPr>
          <w:rFonts w:hint="eastAsia"/>
        </w:rPr>
        <w:t>Interpretivism</w:t>
      </w:r>
    </w:p>
    <w:p w14:paraId="10D41788" w14:textId="77777777" w:rsidR="007E648A" w:rsidRDefault="007C0C3E" w:rsidP="007E62F0">
      <w:pPr>
        <w:pPrChange w:id="40" w:author="Dr Caroline Lohmann-Hancock (Associate Professor)" w:date="2024-03-04T10:17:00Z">
          <w:pPr>
            <w:spacing w:line="480" w:lineRule="auto"/>
          </w:pPr>
        </w:pPrChange>
      </w:pPr>
      <w:r>
        <w:t xml:space="preserve">The approaches employed by </w:t>
      </w:r>
      <w:r>
        <w:rPr>
          <w:rFonts w:hint="eastAsia"/>
        </w:rPr>
        <w:t>interpretivism approach</w:t>
      </w:r>
      <w:r>
        <w:t xml:space="preserve"> diverge significantly from those of positivis</w:t>
      </w:r>
      <w:r>
        <w:rPr>
          <w:rFonts w:hint="eastAsia"/>
        </w:rPr>
        <w:t>m approach</w:t>
      </w:r>
      <w:r>
        <w:t xml:space="preserve">. </w:t>
      </w:r>
      <w:r>
        <w:rPr>
          <w:rFonts w:hint="eastAsia"/>
        </w:rPr>
        <w:t xml:space="preserve">For instance, </w:t>
      </w:r>
      <w:r>
        <w:t xml:space="preserve">positivists </w:t>
      </w:r>
      <w:r>
        <w:rPr>
          <w:rFonts w:hint="eastAsia"/>
        </w:rPr>
        <w:t>generally tend to commence</w:t>
      </w:r>
      <w:r>
        <w:t xml:space="preserve"> their research </w:t>
      </w:r>
      <w:r>
        <w:rPr>
          <w:rFonts w:hint="eastAsia"/>
        </w:rPr>
        <w:t>by</w:t>
      </w:r>
      <w:r>
        <w:t xml:space="preserve"> a hypothesis, interpretivists </w:t>
      </w:r>
      <w:r>
        <w:rPr>
          <w:rFonts w:hint="eastAsia"/>
        </w:rPr>
        <w:t>prefer launching their research by more</w:t>
      </w:r>
      <w:r>
        <w:t xml:space="preserve"> open-</w:t>
      </w:r>
      <w:proofErr w:type="gramStart"/>
      <w:r>
        <w:t>ended  questions</w:t>
      </w:r>
      <w:proofErr w:type="gramEnd"/>
      <w:r>
        <w:rPr>
          <w:rFonts w:hint="eastAsia"/>
        </w:rPr>
        <w:t xml:space="preserve"> (Bryant &amp; Lasky, 2007)</w:t>
      </w:r>
      <w:r>
        <w:t>.</w:t>
      </w:r>
      <w:r>
        <w:rPr>
          <w:rFonts w:hint="eastAsia"/>
        </w:rPr>
        <w:t xml:space="preserve"> In this participatory teaching design research, an open-ended research question was established to explore its effect on student</w:t>
      </w:r>
      <w:r>
        <w:t>’</w:t>
      </w:r>
      <w:r>
        <w:rPr>
          <w:rFonts w:hint="eastAsia"/>
        </w:rPr>
        <w:t>s learning rather than provide a hypothesis to test and verify. Similarly</w:t>
      </w:r>
      <w:r>
        <w:t xml:space="preserve">, </w:t>
      </w:r>
      <w:r>
        <w:rPr>
          <w:rFonts w:hint="eastAsia"/>
        </w:rPr>
        <w:t xml:space="preserve">the </w:t>
      </w:r>
      <w:r>
        <w:t>qualitative data</w:t>
      </w:r>
      <w:r>
        <w:rPr>
          <w:rFonts w:hint="eastAsia"/>
        </w:rPr>
        <w:t xml:space="preserve"> was the </w:t>
      </w:r>
      <w:proofErr w:type="gramStart"/>
      <w:r>
        <w:rPr>
          <w:rFonts w:hint="eastAsia"/>
        </w:rPr>
        <w:t>main focus</w:t>
      </w:r>
      <w:proofErr w:type="gramEnd"/>
      <w:r>
        <w:rPr>
          <w:rFonts w:hint="eastAsia"/>
        </w:rPr>
        <w:t xml:space="preserve"> of the research,</w:t>
      </w:r>
      <w:r>
        <w:t xml:space="preserve"> from which the </w:t>
      </w:r>
      <w:r>
        <w:rPr>
          <w:rFonts w:hint="eastAsia"/>
        </w:rPr>
        <w:t>meanings emerging from the qualitative data will be interpreted</w:t>
      </w:r>
      <w:r>
        <w:t>.</w:t>
      </w:r>
      <w:r>
        <w:rPr>
          <w:rFonts w:hint="eastAsia"/>
        </w:rPr>
        <w:t xml:space="preserve"> Additionally</w:t>
      </w:r>
      <w:r>
        <w:t>,</w:t>
      </w:r>
      <w:r>
        <w:rPr>
          <w:rFonts w:hint="eastAsia"/>
        </w:rPr>
        <w:t xml:space="preserve"> from the </w:t>
      </w:r>
      <w:r>
        <w:t>interpretiv</w:t>
      </w:r>
      <w:r>
        <w:rPr>
          <w:rFonts w:hint="eastAsia"/>
        </w:rPr>
        <w:t>ism perspective,</w:t>
      </w:r>
      <w:r>
        <w:t xml:space="preserve"> </w:t>
      </w:r>
      <w:r>
        <w:rPr>
          <w:rFonts w:hint="eastAsia"/>
        </w:rPr>
        <w:t xml:space="preserve">the participatory teaching design research is </w:t>
      </w:r>
      <w:r>
        <w:t>idiographi</w:t>
      </w:r>
      <w:r>
        <w:rPr>
          <w:rFonts w:hint="eastAsia"/>
        </w:rPr>
        <w:t>c, aiming</w:t>
      </w:r>
      <w:r>
        <w:t xml:space="preserve"> small numbers of</w:t>
      </w:r>
      <w:r>
        <w:rPr>
          <w:rFonts w:hint="eastAsia"/>
        </w:rPr>
        <w:t xml:space="preserve"> student </w:t>
      </w:r>
      <w:r>
        <w:t>participants</w:t>
      </w:r>
      <w:r>
        <w:rPr>
          <w:rFonts w:hint="eastAsia"/>
        </w:rPr>
        <w:t xml:space="preserve"> (Sanchez et al., 2023)</w:t>
      </w:r>
      <w:r>
        <w:t xml:space="preserve">. </w:t>
      </w:r>
      <w:r>
        <w:rPr>
          <w:rFonts w:hint="eastAsia"/>
        </w:rPr>
        <w:t>Since</w:t>
      </w:r>
      <w:r>
        <w:t xml:space="preserve"> </w:t>
      </w:r>
      <w:proofErr w:type="gramStart"/>
      <w:r>
        <w:t xml:space="preserve">the </w:t>
      </w:r>
      <w:r>
        <w:rPr>
          <w:rFonts w:hint="eastAsia"/>
        </w:rPr>
        <w:t xml:space="preserve"> objective</w:t>
      </w:r>
      <w:proofErr w:type="gramEnd"/>
      <w:r>
        <w:rPr>
          <w:rFonts w:hint="eastAsia"/>
        </w:rPr>
        <w:t xml:space="preserve"> of the research</w:t>
      </w:r>
      <w:r>
        <w:t xml:space="preserve"> is not to </w:t>
      </w:r>
      <w:r>
        <w:rPr>
          <w:rFonts w:hint="eastAsia"/>
        </w:rPr>
        <w:t>generalize</w:t>
      </w:r>
      <w:r>
        <w:t>,</w:t>
      </w:r>
      <w:r>
        <w:rPr>
          <w:rFonts w:hint="eastAsia"/>
        </w:rPr>
        <w:t xml:space="preserve"> without the intention to pursue a good generalizability, the result of this research is</w:t>
      </w:r>
      <w:r>
        <w:t xml:space="preserve"> </w:t>
      </w:r>
      <w:r>
        <w:rPr>
          <w:rFonts w:hint="eastAsia"/>
        </w:rPr>
        <w:t xml:space="preserve">not necessarily fit into broader diverse situations and people, </w:t>
      </w:r>
      <w:r>
        <w:t xml:space="preserve">but to </w:t>
      </w:r>
      <w:r>
        <w:rPr>
          <w:rFonts w:hint="eastAsia"/>
        </w:rPr>
        <w:t>uncover</w:t>
      </w:r>
      <w:r>
        <w:t xml:space="preserve"> the </w:t>
      </w:r>
      <w:r>
        <w:lastRenderedPageBreak/>
        <w:t>meanings which</w:t>
      </w:r>
      <w:r>
        <w:rPr>
          <w:rFonts w:hint="eastAsia"/>
        </w:rPr>
        <w:t xml:space="preserve"> </w:t>
      </w:r>
      <w:r>
        <w:t xml:space="preserve">participants </w:t>
      </w:r>
      <w:r>
        <w:rPr>
          <w:rFonts w:hint="eastAsia"/>
        </w:rPr>
        <w:t>create and produce</w:t>
      </w:r>
      <w:r>
        <w:t xml:space="preserve"> </w:t>
      </w:r>
      <w:r>
        <w:rPr>
          <w:rFonts w:hint="eastAsia"/>
        </w:rPr>
        <w:t>within</w:t>
      </w:r>
      <w:r>
        <w:t xml:space="preserve"> social situations under </w:t>
      </w:r>
      <w:r>
        <w:rPr>
          <w:rFonts w:hint="eastAsia"/>
        </w:rPr>
        <w:t>exploration</w:t>
      </w:r>
      <w:r>
        <w:t>.</w:t>
      </w:r>
      <w:r>
        <w:rPr>
          <w:rFonts w:hint="eastAsia"/>
        </w:rPr>
        <w:t xml:space="preserve"> In the process of the research, participants frequently construct new meanings and generate links of ideas. Interpretive research is commonly referred to as heuristic (</w:t>
      </w:r>
      <w:r>
        <w:t>Mees-Buss</w:t>
      </w:r>
      <w:r>
        <w:rPr>
          <w:rFonts w:hint="eastAsia"/>
        </w:rPr>
        <w:t xml:space="preserve"> et al., 2022)</w:t>
      </w:r>
      <w:r>
        <w:rPr>
          <w:rFonts w:hint="eastAsia"/>
        </w:rPr>
        <w:t>. Given our innate ability as humans to communicate, interpretivism emphasizes forms of communication. Moreover, interpretivism also has relation with hermeneutics (</w:t>
      </w:r>
      <w:proofErr w:type="spellStart"/>
      <w:r>
        <w:rPr>
          <w:rFonts w:hint="eastAsia"/>
        </w:rPr>
        <w:t>Muganga</w:t>
      </w:r>
      <w:proofErr w:type="spellEnd"/>
      <w:r>
        <w:rPr>
          <w:rFonts w:hint="eastAsia"/>
        </w:rPr>
        <w:t>, 2015)</w:t>
      </w:r>
      <w:r>
        <w:rPr>
          <w:rFonts w:hint="eastAsia"/>
        </w:rPr>
        <w:t xml:space="preserve">, as traditionally, </w:t>
      </w:r>
      <w:r>
        <w:t>‘</w:t>
      </w:r>
      <w:r>
        <w:rPr>
          <w:rFonts w:hint="eastAsia"/>
        </w:rPr>
        <w:t>Hermeneutics</w:t>
      </w:r>
      <w:r>
        <w:t>’</w:t>
      </w:r>
      <w:r>
        <w:rPr>
          <w:rFonts w:hint="eastAsia"/>
        </w:rPr>
        <w:t xml:space="preserve"> focused on the examination and interpretation of ancient texts, but within interpretive </w:t>
      </w:r>
      <w:proofErr w:type="gramStart"/>
      <w:r>
        <w:rPr>
          <w:rFonts w:hint="eastAsia"/>
        </w:rPr>
        <w:t>researches</w:t>
      </w:r>
      <w:proofErr w:type="gramEnd"/>
      <w:r>
        <w:rPr>
          <w:rFonts w:hint="eastAsia"/>
        </w:rPr>
        <w:t>, this stretches to the analysis and interpretation of qualitative data.</w:t>
      </w:r>
    </w:p>
    <w:bookmarkEnd w:id="26"/>
    <w:p w14:paraId="33977594" w14:textId="77777777" w:rsidR="007E648A" w:rsidRDefault="007E648A" w:rsidP="007E62F0">
      <w:pPr>
        <w:pPrChange w:id="41" w:author="Dr Caroline Lohmann-Hancock (Associate Professor)" w:date="2024-03-04T10:17:00Z">
          <w:pPr>
            <w:spacing w:line="480" w:lineRule="auto"/>
          </w:pPr>
        </w:pPrChange>
      </w:pPr>
    </w:p>
    <w:p w14:paraId="548678F2" w14:textId="77777777" w:rsidR="007E648A" w:rsidRDefault="007C0C3E" w:rsidP="007E62F0">
      <w:pPr>
        <w:pPrChange w:id="42" w:author="Dr Caroline Lohmann-Hancock (Associate Professor)" w:date="2024-03-04T10:17:00Z">
          <w:pPr>
            <w:spacing w:line="480" w:lineRule="auto"/>
          </w:pPr>
        </w:pPrChange>
      </w:pPr>
      <w:r>
        <w:t>Research Type</w:t>
      </w:r>
    </w:p>
    <w:p w14:paraId="45DAAF02" w14:textId="77777777" w:rsidR="007E648A" w:rsidRDefault="007C0C3E" w:rsidP="007E62F0">
      <w:pPr>
        <w:pPrChange w:id="43" w:author="Dr Caroline Lohmann-Hancock (Associate Professor)" w:date="2024-03-04T10:17:00Z">
          <w:pPr>
            <w:spacing w:line="480" w:lineRule="auto"/>
          </w:pPr>
        </w:pPrChange>
      </w:pPr>
      <w:r>
        <w:rPr>
          <w:rFonts w:hint="eastAsia"/>
        </w:rPr>
        <w:t xml:space="preserve">It is pivotal to explicitly establish the research approach since it will direct researchers to judge and make </w:t>
      </w:r>
      <w:r>
        <w:rPr>
          <w:rFonts w:hint="eastAsia"/>
        </w:rPr>
        <w:t xml:space="preserve">decisions regarding the data collection and analysis during the process of research. In general, there are two types of research, that is, the deductive research and the inductive research. Inductive approaches involve formulating theories based on research findings, without initially relying on </w:t>
      </w:r>
      <w:proofErr w:type="gramStart"/>
      <w:r>
        <w:rPr>
          <w:rFonts w:hint="eastAsia"/>
        </w:rPr>
        <w:t>a</w:t>
      </w:r>
      <w:proofErr w:type="gramEnd"/>
      <w:r>
        <w:rPr>
          <w:rFonts w:hint="eastAsia"/>
        </w:rPr>
        <w:t xml:space="preserve"> already existing theory. In contrast, deductive approaches start with a theory and seek to either expand upon it or verify it through research (</w:t>
      </w:r>
      <w:r>
        <w:t>Goswami</w:t>
      </w:r>
      <w:r>
        <w:rPr>
          <w:rFonts w:hint="eastAsia"/>
        </w:rPr>
        <w:t>, 2010)</w:t>
      </w:r>
      <w:r>
        <w:rPr>
          <w:rFonts w:hint="eastAsia"/>
        </w:rPr>
        <w:t>. As we all know, in essence, qualitative research centers on textual-based or audio-based data, whereas quantitative research revolves around numerical data, then, inductive methods are commonly employed in qualitative research, whereas quantitative research typically adopts a deductive approach, often guided by positivist philosophy (</w:t>
      </w:r>
      <w:r>
        <w:t>Östlund</w:t>
      </w:r>
      <w:r>
        <w:rPr>
          <w:rFonts w:hint="eastAsia"/>
        </w:rPr>
        <w:t xml:space="preserve"> et al., 2011). The rationale behind employing a deductive approach in a </w:t>
      </w:r>
      <w:proofErr w:type="gramStart"/>
      <w:r>
        <w:rPr>
          <w:rFonts w:hint="eastAsia"/>
        </w:rPr>
        <w:t>research stems</w:t>
      </w:r>
      <w:proofErr w:type="gramEnd"/>
      <w:r>
        <w:rPr>
          <w:rFonts w:hint="eastAsia"/>
        </w:rPr>
        <w:t xml:space="preserve"> from the fact that quantitative research typically initiates with theory as a basis, proceeding to hypothesis testing to advance its findings. </w:t>
      </w:r>
    </w:p>
    <w:p w14:paraId="7178CA6C" w14:textId="77777777" w:rsidR="007E648A" w:rsidRDefault="007C0C3E" w:rsidP="007E62F0">
      <w:pPr>
        <w:rPr>
          <w:rFonts w:eastAsia="SimSun"/>
        </w:rPr>
        <w:pPrChange w:id="44" w:author="Dr Caroline Lohmann-Hancock (Associate Professor)" w:date="2024-03-04T10:17:00Z">
          <w:pPr>
            <w:spacing w:line="480" w:lineRule="auto"/>
          </w:pPr>
        </w:pPrChange>
      </w:pPr>
      <w:r>
        <w:rPr>
          <w:rFonts w:hint="eastAsia"/>
        </w:rPr>
        <w:t xml:space="preserve">The participatory teaching design research is </w:t>
      </w:r>
      <w:proofErr w:type="gramStart"/>
      <w:r>
        <w:rPr>
          <w:rFonts w:hint="eastAsia"/>
        </w:rPr>
        <w:t>a research</w:t>
      </w:r>
      <w:proofErr w:type="gramEnd"/>
      <w:r>
        <w:rPr>
          <w:rFonts w:hint="eastAsia"/>
        </w:rPr>
        <w:t xml:space="preserve"> mainly based on qualitative action </w:t>
      </w:r>
      <w:r>
        <w:rPr>
          <w:rFonts w:hint="eastAsia"/>
        </w:rPr>
        <w:lastRenderedPageBreak/>
        <w:t>research, thus it would adopt the bottom-up inductive research type (</w:t>
      </w:r>
      <w:r>
        <w:t>Gómez-Rey</w:t>
      </w:r>
      <w:r>
        <w:rPr>
          <w:rFonts w:hint="eastAsia"/>
        </w:rPr>
        <w:t xml:space="preserve"> et al., 2018)</w:t>
      </w:r>
      <w:r>
        <w:rPr>
          <w:rFonts w:hint="eastAsia"/>
        </w:rPr>
        <w:t>. The research would begin</w:t>
      </w:r>
      <w:r>
        <w:t xml:space="preserve"> with </w:t>
      </w:r>
      <w:r>
        <w:rPr>
          <w:rFonts w:hint="eastAsia"/>
        </w:rPr>
        <w:t xml:space="preserve">observational and documentary </w:t>
      </w:r>
      <w:r>
        <w:t xml:space="preserve">data and then </w:t>
      </w:r>
      <w:r>
        <w:rPr>
          <w:rFonts w:hint="eastAsia"/>
        </w:rPr>
        <w:t>derive general conclusions or theories from those methods</w:t>
      </w:r>
      <w:r>
        <w:t xml:space="preserve">. Therefore </w:t>
      </w:r>
      <w:r>
        <w:rPr>
          <w:rFonts w:hint="eastAsia"/>
        </w:rPr>
        <w:t xml:space="preserve">it </w:t>
      </w:r>
      <w:r>
        <w:t>tend</w:t>
      </w:r>
      <w:r>
        <w:rPr>
          <w:rFonts w:hint="eastAsia"/>
        </w:rPr>
        <w:t>s</w:t>
      </w:r>
      <w:r>
        <w:t xml:space="preserve"> to be </w:t>
      </w:r>
      <w:r>
        <w:rPr>
          <w:rFonts w:hint="eastAsia"/>
        </w:rPr>
        <w:t xml:space="preserve">an </w:t>
      </w:r>
      <w:proofErr w:type="gramStart"/>
      <w:r>
        <w:t>exploratory</w:t>
      </w:r>
      <w:r>
        <w:rPr>
          <w:rFonts w:hint="eastAsia"/>
        </w:rPr>
        <w:t xml:space="preserve">  research</w:t>
      </w:r>
      <w:proofErr w:type="gramEnd"/>
      <w:r>
        <w:rPr>
          <w:rFonts w:hint="eastAsia"/>
        </w:rPr>
        <w:t xml:space="preserve"> by employing the bottom-up inductive research type. </w:t>
      </w:r>
    </w:p>
    <w:p w14:paraId="41FA8440" w14:textId="77777777" w:rsidR="007E648A" w:rsidRDefault="007E648A" w:rsidP="007E62F0">
      <w:pPr>
        <w:pPrChange w:id="45" w:author="Dr Caroline Lohmann-Hancock (Associate Professor)" w:date="2024-03-04T10:17:00Z">
          <w:pPr>
            <w:spacing w:line="480" w:lineRule="auto"/>
          </w:pPr>
        </w:pPrChange>
      </w:pPr>
    </w:p>
    <w:p w14:paraId="42B05E32" w14:textId="77777777" w:rsidR="007E648A" w:rsidRDefault="007E648A" w:rsidP="007E62F0">
      <w:pPr>
        <w:rPr>
          <w:shd w:val="clear" w:color="auto" w:fill="FFFFFF"/>
        </w:rPr>
        <w:pPrChange w:id="46" w:author="Dr Caroline Lohmann-Hancock (Associate Professor)" w:date="2024-03-04T10:17:00Z">
          <w:pPr>
            <w:spacing w:line="480" w:lineRule="auto"/>
          </w:pPr>
        </w:pPrChange>
      </w:pPr>
    </w:p>
    <w:p w14:paraId="031A80EE" w14:textId="77777777" w:rsidR="007E648A" w:rsidRDefault="007C0C3E" w:rsidP="007E62F0">
      <w:pPr>
        <w:rPr>
          <w:rStyle w:val="Strong"/>
          <w:rFonts w:ascii="Georgia" w:eastAsia="Georgia" w:hAnsi="Georgia" w:cs="Georgia"/>
          <w:bCs/>
          <w:color w:val="494949"/>
          <w:szCs w:val="21"/>
          <w:shd w:val="clear" w:color="auto" w:fill="FFFFFF"/>
        </w:rPr>
        <w:pPrChange w:id="47" w:author="Dr Caroline Lohmann-Hancock (Associate Professor)" w:date="2024-03-04T10:17:00Z">
          <w:pPr>
            <w:spacing w:line="480" w:lineRule="auto"/>
          </w:pPr>
        </w:pPrChange>
      </w:pPr>
      <w:r>
        <w:rPr>
          <w:rFonts w:hint="eastAsia"/>
        </w:rPr>
        <w:t xml:space="preserve">Research </w:t>
      </w:r>
      <w:r>
        <w:rPr>
          <w:rFonts w:hint="eastAsia"/>
        </w:rPr>
        <w:t>Design</w:t>
      </w:r>
      <w:r>
        <w:rPr>
          <w:rStyle w:val="Strong"/>
          <w:rFonts w:ascii="Georgia" w:eastAsia="Georgia" w:hAnsi="Georgia" w:cs="Georgia" w:hint="eastAsia"/>
          <w:bCs/>
          <w:color w:val="494949"/>
          <w:szCs w:val="21"/>
          <w:shd w:val="clear" w:color="auto" w:fill="FFFFFF"/>
        </w:rPr>
        <w:t xml:space="preserve"> </w:t>
      </w:r>
    </w:p>
    <w:p w14:paraId="2AD0D8FE" w14:textId="77777777" w:rsidR="007E648A" w:rsidRDefault="007C0C3E" w:rsidP="007E62F0">
      <w:pPr>
        <w:pPrChange w:id="48" w:author="Dr Caroline Lohmann-Hancock (Associate Professor)" w:date="2024-03-04T10:17:00Z">
          <w:pPr>
            <w:spacing w:line="480" w:lineRule="auto"/>
          </w:pPr>
        </w:pPrChange>
      </w:pPr>
      <w:r>
        <w:rPr>
          <w:rFonts w:hint="eastAsia"/>
        </w:rPr>
        <w:t>B</w:t>
      </w:r>
      <w:r>
        <w:t xml:space="preserve">ased on the aims of </w:t>
      </w:r>
      <w:r>
        <w:rPr>
          <w:rFonts w:hint="eastAsia"/>
        </w:rPr>
        <w:t xml:space="preserve">the research, the action </w:t>
      </w:r>
      <w:r>
        <w:rPr>
          <w:rFonts w:hint="eastAsia"/>
        </w:rPr>
        <w:t>research method will be principally adopted in this participatory teaching design research. Based on action research, we would explore how it could be conducted to answer the research question.</w:t>
      </w:r>
    </w:p>
    <w:p w14:paraId="29215A66" w14:textId="77777777" w:rsidR="007E648A" w:rsidRDefault="007E648A" w:rsidP="007E62F0">
      <w:pPr>
        <w:pPrChange w:id="49" w:author="Dr Caroline Lohmann-Hancock (Associate Professor)" w:date="2024-03-04T10:17:00Z">
          <w:pPr>
            <w:spacing w:line="480" w:lineRule="auto"/>
          </w:pPr>
        </w:pPrChange>
      </w:pPr>
    </w:p>
    <w:p w14:paraId="7F95C887" w14:textId="77777777" w:rsidR="007E648A" w:rsidRDefault="007C0C3E" w:rsidP="007E62F0">
      <w:pPr>
        <w:pPrChange w:id="50" w:author="Dr Caroline Lohmann-Hancock (Associate Professor)" w:date="2024-03-04T10:17:00Z">
          <w:pPr>
            <w:spacing w:line="480" w:lineRule="auto"/>
          </w:pPr>
        </w:pPrChange>
      </w:pPr>
      <w:r>
        <w:rPr>
          <w:rFonts w:hint="eastAsia"/>
        </w:rPr>
        <w:t>The concept and feature of action research</w:t>
      </w:r>
    </w:p>
    <w:p w14:paraId="303ADC34" w14:textId="77777777" w:rsidR="007E648A" w:rsidRDefault="007C0C3E" w:rsidP="007E62F0">
      <w:pPr>
        <w:pPrChange w:id="51" w:author="Dr Caroline Lohmann-Hancock (Associate Professor)" w:date="2024-03-04T10:17:00Z">
          <w:pPr>
            <w:spacing w:line="480" w:lineRule="auto"/>
          </w:pPr>
        </w:pPrChange>
      </w:pPr>
      <w:r>
        <w:rPr>
          <w:rFonts w:hint="eastAsia"/>
        </w:rPr>
        <w:t xml:space="preserve">Action </w:t>
      </w:r>
      <w:r>
        <w:rPr>
          <w:rFonts w:hint="eastAsia"/>
        </w:rPr>
        <w:t>research is permeated by self-reflection, and through this reflection in action, the researcher can improve his or her rational understanding of the undertaken research and the process and environment of it, and provide a correct evaluation, the core of which is to establish a link between action and reflection, to move forward through systematic reflection and improvement, and to continually identify and solve new problems and promote the understanding of the nature of things (Zuber-Skerritt, 2016). Action</w:t>
      </w:r>
      <w:r>
        <w:rPr>
          <w:rFonts w:hint="eastAsia"/>
        </w:rPr>
        <w:t xml:space="preserve"> and critical reflection are two fundamental steps, with a new round of action research moving towards a new research phase based on the findings of the previous round. Therefore, action research contains many reflexive spirals, with each cycle going through planning, action, data analysis and reflection, and each cycle influencing the next round of research.</w:t>
      </w:r>
    </w:p>
    <w:p w14:paraId="5D1E85CA" w14:textId="77777777" w:rsidR="007E648A" w:rsidRDefault="007C0C3E" w:rsidP="007E62F0">
      <w:pPr>
        <w:pPrChange w:id="52" w:author="Dr Caroline Lohmann-Hancock (Associate Professor)" w:date="2024-03-04T10:17:00Z">
          <w:pPr>
            <w:spacing w:line="480" w:lineRule="auto"/>
          </w:pPr>
        </w:pPrChange>
      </w:pPr>
      <w:r>
        <w:rPr>
          <w:lang w:bidi="ar"/>
        </w:rPr>
        <w:lastRenderedPageBreak/>
        <w:t>Action research has a rich theoretical foundation. Some researchers have summarized the ontological, epistemological, and methodological underpinnings of action research. Ontology explores questions about existence and determines how the researcher perceives themselves in relation to others; epistemology is a theory of knowledge and explores whether knowledge itself is deterministic, and how it is produced; and methodology is concerned with the methods by which the researcher can gain access to that which t</w:t>
      </w:r>
      <w:r>
        <w:rPr>
          <w:lang w:bidi="ar"/>
        </w:rPr>
        <w:t>hey believe can be discovered (Ladyman, 2007). Action research has its own value-loaded and ethical attributes, and there is a connection between the researcher and the researched. From an epistemological point of view, action research sees knowledge as indeterminate and created in co-negotiation. From a methodological point of view, the researcher needs to conduct research as a practitioner, an activity that takes place in a social context, studying oneself with others and aiming to improve one’s own perce</w:t>
      </w:r>
      <w:r>
        <w:rPr>
          <w:lang w:bidi="ar"/>
        </w:rPr>
        <w:t>ptions and practices.</w:t>
      </w:r>
    </w:p>
    <w:p w14:paraId="76FF7A7C" w14:textId="77777777" w:rsidR="007E648A" w:rsidRDefault="007C0C3E" w:rsidP="007E62F0">
      <w:pPr>
        <w:rPr>
          <w:lang w:bidi="ar"/>
        </w:rPr>
        <w:pPrChange w:id="53" w:author="Dr Caroline Lohmann-Hancock (Associate Professor)" w:date="2024-03-04T10:17:00Z">
          <w:pPr>
            <w:spacing w:line="480" w:lineRule="auto"/>
          </w:pPr>
        </w:pPrChange>
      </w:pPr>
      <w:r>
        <w:rPr>
          <w:lang w:bidi="ar"/>
        </w:rPr>
        <w:t xml:space="preserve">Some researchers have also argued that pragmatism, critical theory, and reflective rationality are also important </w:t>
      </w:r>
      <w:r>
        <w:rPr>
          <w:lang w:bidi="ar"/>
        </w:rPr>
        <w:t xml:space="preserve">theoretical foundations for action research. Pragmatism emphasizes practical value, </w:t>
      </w:r>
      <w:proofErr w:type="spellStart"/>
      <w:r>
        <w:rPr>
          <w:lang w:bidi="ar"/>
        </w:rPr>
        <w:t>operativeness</w:t>
      </w:r>
      <w:proofErr w:type="spellEnd"/>
      <w:r>
        <w:rPr>
          <w:lang w:bidi="ar"/>
        </w:rPr>
        <w:t xml:space="preserve"> and change to practice; Criticism focuses on the conflict between different opinions and emphasizes the critical and emancipatory function of research (Ladyman, 2007); Reflective rationalism argues that change is the mission of action research, and that change is the prerequisite for reflection to achieve co-operation, to generate a theory of practice, and to promote professional development amid change. After combing through the definitions of action research by different researchers and exploring its the</w:t>
      </w:r>
      <w:r>
        <w:rPr>
          <w:lang w:bidi="ar"/>
        </w:rPr>
        <w:t xml:space="preserve">oretical origins in-depth, Professor Wang (2002) found that seven keywords about action research are worth paying attention to, i.e., inquiry, systematic, reflection, action, cooperation, change, professional development, and improvement of practice and that action research has a belief in value, with the fundamental purpose of promoting social </w:t>
      </w:r>
      <w:r>
        <w:rPr>
          <w:lang w:bidi="ar"/>
        </w:rPr>
        <w:lastRenderedPageBreak/>
        <w:t xml:space="preserve">justice and human progress (Wang, 2002). This can also be regarded as a basic characteristic of action research. Action research in educational practice emphasizes teachers’ direct participation and engagement in action research in response to problems in practice, and teachers are both pedagogical practitioners, educational </w:t>
      </w:r>
      <w:proofErr w:type="gramStart"/>
      <w:r>
        <w:rPr>
          <w:lang w:bidi="ar"/>
        </w:rPr>
        <w:t>researchers</w:t>
      </w:r>
      <w:proofErr w:type="gramEnd"/>
      <w:r>
        <w:rPr>
          <w:lang w:bidi="ar"/>
        </w:rPr>
        <w:t xml:space="preserve"> and problem solvers.</w:t>
      </w:r>
    </w:p>
    <w:p w14:paraId="420ADAA9" w14:textId="77777777" w:rsidR="007E648A" w:rsidRDefault="007E648A" w:rsidP="007E62F0">
      <w:pPr>
        <w:rPr>
          <w:lang w:bidi="ar"/>
        </w:rPr>
        <w:pPrChange w:id="54" w:author="Dr Caroline Lohmann-Hancock (Associate Professor)" w:date="2024-03-04T10:17:00Z">
          <w:pPr>
            <w:spacing w:line="480" w:lineRule="auto"/>
          </w:pPr>
        </w:pPrChange>
      </w:pPr>
    </w:p>
    <w:p w14:paraId="357369B9" w14:textId="77777777" w:rsidR="007E648A" w:rsidRDefault="007C0C3E" w:rsidP="007E62F0">
      <w:pPr>
        <w:pPrChange w:id="55" w:author="Dr Caroline Lohmann-Hancock (Associate Professor)" w:date="2024-03-04T10:17:00Z">
          <w:pPr>
            <w:spacing w:line="480" w:lineRule="auto"/>
          </w:pPr>
        </w:pPrChange>
      </w:pPr>
      <w:r>
        <w:rPr>
          <w:lang w:bidi="ar"/>
        </w:rPr>
        <w:t>Action research origin and application</w:t>
      </w:r>
    </w:p>
    <w:p w14:paraId="27ABC05D" w14:textId="77777777" w:rsidR="007E648A" w:rsidRDefault="007C0C3E" w:rsidP="007E62F0">
      <w:pPr>
        <w:pPrChange w:id="56" w:author="Dr Caroline Lohmann-Hancock (Associate Professor)" w:date="2024-03-04T10:17:00Z">
          <w:pPr>
            <w:spacing w:line="480" w:lineRule="auto"/>
          </w:pPr>
        </w:pPrChange>
      </w:pPr>
      <w:r>
        <w:rPr>
          <w:lang w:bidi="ar"/>
        </w:rPr>
        <w:t xml:space="preserve">The action research method originated in the US. At the beginning of the 20th century, American philosopher Dewey noticed the disconnection between educational researchers and practitioners. He believed that researchers needed to enter the educational scene to study the problems that need to be solved. In the middle of the 20th century, John Collier, a scholar of the social reformist school, first put forward the concept of action research. In the </w:t>
      </w:r>
      <w:proofErr w:type="spellStart"/>
      <w:r>
        <w:rPr>
          <w:lang w:bidi="ar"/>
        </w:rPr>
        <w:t>1940s</w:t>
      </w:r>
      <w:proofErr w:type="spellEnd"/>
      <w:r>
        <w:rPr>
          <w:lang w:bidi="ar"/>
        </w:rPr>
        <w:t xml:space="preserve">, Kurt Lewin articulated the positive role of action research in the development of social theory, </w:t>
      </w:r>
      <w:proofErr w:type="spellStart"/>
      <w:r>
        <w:rPr>
          <w:lang w:bidi="ar"/>
        </w:rPr>
        <w:t>emphasising</w:t>
      </w:r>
      <w:proofErr w:type="spellEnd"/>
      <w:r>
        <w:rPr>
          <w:lang w:bidi="ar"/>
        </w:rPr>
        <w:t xml:space="preserve"> that action and research are closely intertwined and mutually reinforcing</w:t>
      </w:r>
      <w:r>
        <w:rPr>
          <w:rFonts w:hint="eastAsia"/>
          <w:lang w:bidi="ar"/>
        </w:rPr>
        <w:t xml:space="preserve"> (</w:t>
      </w:r>
      <w:r>
        <w:t>Johnson</w:t>
      </w:r>
      <w:r>
        <w:rPr>
          <w:rFonts w:hint="eastAsia"/>
        </w:rPr>
        <w:t>, 2020)</w:t>
      </w:r>
      <w:r>
        <w:rPr>
          <w:lang w:bidi="ar"/>
        </w:rPr>
        <w:t xml:space="preserve">. In the </w:t>
      </w:r>
      <w:proofErr w:type="spellStart"/>
      <w:r>
        <w:rPr>
          <w:lang w:bidi="ar"/>
        </w:rPr>
        <w:t>1950s</w:t>
      </w:r>
      <w:proofErr w:type="spellEnd"/>
      <w:r>
        <w:rPr>
          <w:lang w:bidi="ar"/>
        </w:rPr>
        <w:t xml:space="preserve">, Stephen Corey, dean of Columbia University’s School of Education, actively promoted the use of action research in educational reform. Since then, the research method has become popular with many front-line educators. However, in the late </w:t>
      </w:r>
      <w:proofErr w:type="spellStart"/>
      <w:r>
        <w:rPr>
          <w:lang w:bidi="ar"/>
        </w:rPr>
        <w:t>1950s</w:t>
      </w:r>
      <w:proofErr w:type="spellEnd"/>
      <w:r>
        <w:rPr>
          <w:lang w:bidi="ar"/>
        </w:rPr>
        <w:t xml:space="preserve">, some researchers questioned its scientific validity and </w:t>
      </w:r>
      <w:proofErr w:type="spellStart"/>
      <w:r>
        <w:rPr>
          <w:lang w:bidi="ar"/>
        </w:rPr>
        <w:t>rigour</w:t>
      </w:r>
      <w:proofErr w:type="spellEnd"/>
      <w:r>
        <w:rPr>
          <w:lang w:bidi="ar"/>
        </w:rPr>
        <w:t>, resulting in the research method not being widely prevalent for a while (</w:t>
      </w:r>
      <w:r>
        <w:rPr>
          <w:rFonts w:hint="eastAsia"/>
          <w:lang w:bidi="ar"/>
        </w:rPr>
        <w:t>Long</w:t>
      </w:r>
      <w:r>
        <w:rPr>
          <w:lang w:bidi="ar"/>
        </w:rPr>
        <w:t>, 200</w:t>
      </w:r>
      <w:r>
        <w:rPr>
          <w:rFonts w:hint="eastAsia"/>
          <w:lang w:bidi="ar"/>
        </w:rPr>
        <w:t>0</w:t>
      </w:r>
      <w:r>
        <w:rPr>
          <w:lang w:bidi="ar"/>
        </w:rPr>
        <w:t>). In the mid-</w:t>
      </w:r>
      <w:proofErr w:type="spellStart"/>
      <w:r>
        <w:rPr>
          <w:lang w:bidi="ar"/>
        </w:rPr>
        <w:t>1970s</w:t>
      </w:r>
      <w:proofErr w:type="spellEnd"/>
      <w:r>
        <w:rPr>
          <w:lang w:bidi="ar"/>
        </w:rPr>
        <w:t xml:space="preserve">, some researchers published </w:t>
      </w:r>
      <w:proofErr w:type="gramStart"/>
      <w:r>
        <w:rPr>
          <w:lang w:bidi="ar"/>
        </w:rPr>
        <w:t>a large number of</w:t>
      </w:r>
      <w:proofErr w:type="gramEnd"/>
      <w:r>
        <w:rPr>
          <w:lang w:bidi="ar"/>
        </w:rPr>
        <w:t xml:space="preserve"> academic results using action research and pointed out that the main value of action research is based on solving practical problems, and that through continuous research and accumulation, coupled with comprehensive analyses, the conclusions of action research are, to a certain extent, worthy of being promoted (</w:t>
      </w:r>
      <w:r>
        <w:rPr>
          <w:rFonts w:hint="eastAsia"/>
        </w:rPr>
        <w:t>McNiff</w:t>
      </w:r>
      <w:r>
        <w:rPr>
          <w:lang w:bidi="ar"/>
        </w:rPr>
        <w:t>, 20</w:t>
      </w:r>
      <w:r>
        <w:rPr>
          <w:rFonts w:hint="eastAsia"/>
          <w:lang w:bidi="ar"/>
        </w:rPr>
        <w:t>13</w:t>
      </w:r>
      <w:r>
        <w:rPr>
          <w:lang w:bidi="ar"/>
        </w:rPr>
        <w:t>).</w:t>
      </w:r>
    </w:p>
    <w:p w14:paraId="02FF87AE" w14:textId="77777777" w:rsidR="007E648A" w:rsidRDefault="007C0C3E" w:rsidP="007E62F0">
      <w:pPr>
        <w:pPrChange w:id="57" w:author="Dr Caroline Lohmann-Hancock (Associate Professor)" w:date="2024-03-04T10:17:00Z">
          <w:pPr>
            <w:spacing w:line="480" w:lineRule="auto"/>
          </w:pPr>
        </w:pPrChange>
      </w:pPr>
      <w:r>
        <w:rPr>
          <w:lang w:bidi="ar"/>
        </w:rPr>
        <w:lastRenderedPageBreak/>
        <w:t xml:space="preserve">In the 1990s, with the emergence of cognitive research and the concept of the post-methodological era of second language teaching, action research began to be used in the field of foreign language education (Wallace, 1988). When action research was introduced to China, it did not immediately attract enough attention. With the development of English teaching reform in colleges and universities, people gradually realized the value of the research method for teachers’ professional development (Qian, 2016). As </w:t>
      </w:r>
      <w:r>
        <w:rPr>
          <w:lang w:bidi="ar"/>
        </w:rPr>
        <w:t xml:space="preserve">a result, action research has begun to be widely used in the teaching of listening, reading, writing, and speaking. However, frontline teachers often have practical knowledge but lack methodological guidance, especially on methodological issues such as how to collect and analyze data and how to improve reliability and validity in action research. In 2014, </w:t>
      </w:r>
      <w:r>
        <w:rPr>
          <w:i/>
          <w:iCs/>
          <w:lang w:bidi="ar"/>
        </w:rPr>
        <w:t xml:space="preserve">Foreign Language Teaching in Elementary and Middle Schools </w:t>
      </w:r>
      <w:r>
        <w:rPr>
          <w:lang w:bidi="ar"/>
        </w:rPr>
        <w:t xml:space="preserve">published a series of papers exploring how frontline English teachers can understand the connotation, significance, and methodology of action research, which provides practical guidance for English teachers to conduct action. It provides practical guidance for English teachers to carry out action research. Two domestic monographs on action research in foreign language teaching, </w:t>
      </w:r>
      <w:r>
        <w:rPr>
          <w:i/>
          <w:iCs/>
          <w:lang w:bidi="ar"/>
        </w:rPr>
        <w:t>The Practical Exploration of Cooperative Action Research between English Teachers in Colleges and Secondary Schools: Research in Action, Development in Research</w:t>
      </w:r>
      <w:r>
        <w:rPr>
          <w:lang w:bidi="ar"/>
        </w:rPr>
        <w:t xml:space="preserve"> (Wang, 2012), and</w:t>
      </w:r>
      <w:r>
        <w:rPr>
          <w:i/>
          <w:iCs/>
          <w:lang w:bidi="ar"/>
        </w:rPr>
        <w:t xml:space="preserve"> Action Research for English Teachers (Basic Foreign Language Teaching and Research Series 13th Revised Edition)</w:t>
      </w:r>
      <w:r>
        <w:rPr>
          <w:lang w:bidi="ar"/>
        </w:rPr>
        <w:t xml:space="preserve"> (Wang, 2014), also provide systematic theoretical introductions and practical examples of action research for our English teachers in colleges and secondary schools, respectively, and promote the application of action research in the field of English language education. Education.</w:t>
      </w:r>
    </w:p>
    <w:p w14:paraId="2004D429" w14:textId="77777777" w:rsidR="007E648A" w:rsidRDefault="007C0C3E" w:rsidP="007E62F0">
      <w:pPr>
        <w:rPr>
          <w:lang w:bidi="ar"/>
        </w:rPr>
        <w:pPrChange w:id="58" w:author="Dr Caroline Lohmann-Hancock (Associate Professor)" w:date="2024-03-04T10:17:00Z">
          <w:pPr>
            <w:spacing w:line="480" w:lineRule="auto"/>
          </w:pPr>
        </w:pPrChange>
      </w:pPr>
      <w:r>
        <w:rPr>
          <w:lang w:bidi="ar"/>
        </w:rPr>
        <w:t xml:space="preserve">The application of action research has roughly gone through three stages of development. Firstly, it is the stage of scientific action research, roughly in the </w:t>
      </w:r>
      <w:proofErr w:type="spellStart"/>
      <w:r>
        <w:rPr>
          <w:lang w:bidi="ar"/>
        </w:rPr>
        <w:t>1940s</w:t>
      </w:r>
      <w:proofErr w:type="spellEnd"/>
      <w:r>
        <w:rPr>
          <w:lang w:bidi="ar"/>
        </w:rPr>
        <w:t xml:space="preserve"> and </w:t>
      </w:r>
      <w:proofErr w:type="spellStart"/>
      <w:r>
        <w:rPr>
          <w:lang w:bidi="ar"/>
        </w:rPr>
        <w:t>1950s</w:t>
      </w:r>
      <w:proofErr w:type="spellEnd"/>
      <w:r>
        <w:rPr>
          <w:lang w:bidi="ar"/>
        </w:rPr>
        <w:t xml:space="preserve">, the representative figure </w:t>
      </w:r>
      <w:r>
        <w:rPr>
          <w:lang w:bidi="ar"/>
        </w:rPr>
        <w:lastRenderedPageBreak/>
        <w:t xml:space="preserve">is Kurt Lewin, who held that action research has democratic significance and scientific nature, with the help of which to improve interpersonal relations and solve social problems. The second stage is the practical action research stage, which began in the </w:t>
      </w:r>
      <w:proofErr w:type="spellStart"/>
      <w:r>
        <w:rPr>
          <w:lang w:bidi="ar"/>
        </w:rPr>
        <w:t>1970s</w:t>
      </w:r>
      <w:proofErr w:type="spellEnd"/>
      <w:r>
        <w:rPr>
          <w:lang w:bidi="ar"/>
        </w:rPr>
        <w:t xml:space="preserve">, represented by Lawrence Stenhouse, who argued that educational practitioners should not simply accept theories and assumptions but become researchers. That action research was closely integrated into educational practice and became an essential part of it. The third stage is the critical action research stage, which began in the </w:t>
      </w:r>
      <w:proofErr w:type="spellStart"/>
      <w:r>
        <w:rPr>
          <w:lang w:bidi="ar"/>
        </w:rPr>
        <w:t>1980s</w:t>
      </w:r>
      <w:proofErr w:type="spellEnd"/>
      <w:r>
        <w:rPr>
          <w:lang w:bidi="ar"/>
        </w:rPr>
        <w:t xml:space="preserve"> and was mainly represented by John Elliott (Stenhouse, 1975). Through action research, teachers are prompted to become reflective practitioners, to reflect on their inner pursuits, to break through the barriers in practice that affect people’s quest for true and new knowledge, to recognize the environment in which they are placed and the various factors affecting education, and to take control of their professional destiny and direction. This study positions the researchers themselves as reflective practit</w:t>
      </w:r>
      <w:r>
        <w:rPr>
          <w:lang w:bidi="ar"/>
        </w:rPr>
        <w:t>ioners, emphasizes the close integration of action and research, focuses on problem-solving, and promotes practitioners’ professional development.</w:t>
      </w:r>
      <w:bookmarkStart w:id="59" w:name="_Hlk142824245"/>
    </w:p>
    <w:p w14:paraId="744BFA57" w14:textId="77777777" w:rsidR="007E648A" w:rsidRDefault="007E648A" w:rsidP="007E62F0">
      <w:pPr>
        <w:rPr>
          <w:lang w:bidi="ar"/>
        </w:rPr>
        <w:pPrChange w:id="60" w:author="Dr Caroline Lohmann-Hancock (Associate Professor)" w:date="2024-03-04T10:17:00Z">
          <w:pPr>
            <w:spacing w:line="480" w:lineRule="auto"/>
          </w:pPr>
        </w:pPrChange>
      </w:pPr>
    </w:p>
    <w:p w14:paraId="21CFDD75" w14:textId="77777777" w:rsidR="007E648A" w:rsidRDefault="007C0C3E" w:rsidP="007E62F0">
      <w:pPr>
        <w:pPrChange w:id="61" w:author="Dr Caroline Lohmann-Hancock (Associate Professor)" w:date="2024-03-04T10:17:00Z">
          <w:pPr>
            <w:spacing w:line="480" w:lineRule="auto"/>
          </w:pPr>
        </w:pPrChange>
      </w:pPr>
      <w:r>
        <w:rPr>
          <w:lang w:bidi="ar"/>
        </w:rPr>
        <w:t>Basic process of action research</w:t>
      </w:r>
      <w:bookmarkEnd w:id="59"/>
    </w:p>
    <w:p w14:paraId="3E6FA31A" w14:textId="77777777" w:rsidR="007E648A" w:rsidRDefault="007C0C3E" w:rsidP="007E62F0">
      <w:pPr>
        <w:pPrChange w:id="62" w:author="Dr Caroline Lohmann-Hancock (Associate Professor)" w:date="2024-03-04T10:17:00Z">
          <w:pPr>
            <w:spacing w:line="480" w:lineRule="auto"/>
          </w:pPr>
        </w:pPrChange>
      </w:pPr>
      <w:r>
        <w:rPr>
          <w:lang w:bidi="ar"/>
        </w:rPr>
        <w:t>A researcher (Kemmis, 2013) has eloquently summarized the basic process of action research. The researcher first develops a research plan to improve the problem at hand. Subsequently, the researcher implements the plan in practice. Then, the researcher observes and analyses the implementation process to explore its effects. Finally, the researcher conducts an overall reflection on the beginning problem, the process, and the study results to draw conclusions and new questions for continued improvement. The p</w:t>
      </w:r>
      <w:r>
        <w:rPr>
          <w:lang w:bidi="ar"/>
        </w:rPr>
        <w:t>rocess is illustrated in Figure 1.</w:t>
      </w:r>
    </w:p>
    <w:p w14:paraId="5BD0EEDD" w14:textId="77777777" w:rsidR="007E648A" w:rsidRDefault="007C0C3E" w:rsidP="007E62F0">
      <w:pPr>
        <w:rPr>
          <w:shd w:val="clear" w:color="auto" w:fill="FFFFFF"/>
        </w:rPr>
        <w:pPrChange w:id="63" w:author="Dr Caroline Lohmann-Hancock (Associate Professor)" w:date="2024-03-04T10:17:00Z">
          <w:pPr>
            <w:spacing w:line="480" w:lineRule="auto"/>
            <w:ind w:firstLineChars="800" w:firstLine="1680"/>
          </w:pPr>
        </w:pPrChange>
      </w:pPr>
      <w:r>
        <w:rPr>
          <w:shd w:val="clear" w:color="auto" w:fill="FFFFFF"/>
        </w:rPr>
        <w:lastRenderedPageBreak/>
        <w:t xml:space="preserve"> </w:t>
      </w:r>
      <w:r>
        <w:rPr>
          <w:rFonts w:ascii="Times New Roman" w:eastAsia="DengXian" w:hAnsi="Times New Roman" w:cs="Times New Roman"/>
          <w:noProof/>
          <w:sz w:val="24"/>
          <w:szCs w:val="24"/>
          <w:lang w:bidi="ar"/>
        </w:rPr>
        <mc:AlternateContent>
          <mc:Choice Requires="wpg">
            <w:drawing>
              <wp:inline distT="0" distB="0" distL="114300" distR="114300" wp14:anchorId="569B4C9A" wp14:editId="1ED68A63">
                <wp:extent cx="3100705" cy="932180"/>
                <wp:effectExtent l="16510" t="0" r="22225" b="12700"/>
                <wp:docPr id="38" name="组合 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00705" cy="932180"/>
                          <a:chOff x="1636" y="3332"/>
                          <a:chExt cx="8640" cy="8640"/>
                        </a:xfrm>
                      </wpg:grpSpPr>
                      <wps:wsp>
                        <wps:cNvPr id="29" name="矩形 29"/>
                        <wps:cNvSpPr>
                          <a:spLocks noChangeAspect="1" noTextEdit="1"/>
                        </wps:cNvSpPr>
                        <wps:spPr>
                          <a:xfrm>
                            <a:off x="1636" y="3332"/>
                            <a:ext cx="8640" cy="8640"/>
                          </a:xfrm>
                          <a:prstGeom prst="rect">
                            <a:avLst/>
                          </a:prstGeom>
                          <a:noFill/>
                          <a:ln>
                            <a:noFill/>
                          </a:ln>
                        </wps:spPr>
                        <wps:bodyPr upright="1"/>
                      </wps:wsp>
                      <wps:wsp>
                        <wps:cNvPr id="30" name="任意多边形 30"/>
                        <wps:cNvSpPr>
                          <a:spLocks noTextEdit="1"/>
                        </wps:cNvSpPr>
                        <wps:spPr>
                          <a:xfrm>
                            <a:off x="3459" y="3980"/>
                            <a:ext cx="4994" cy="4994"/>
                          </a:xfrm>
                          <a:custGeom>
                            <a:avLst/>
                            <a:gdLst>
                              <a:gd name="txL" fmla="*/ 3163 w 21600"/>
                              <a:gd name="txT" fmla="*/ 3163 h 21600"/>
                              <a:gd name="txR" fmla="*/ 18437 w 21600"/>
                              <a:gd name="txB" fmla="*/ 18437 h 21600"/>
                            </a:gdLst>
                            <a:ahLst/>
                            <a:cxnLst>
                              <a:cxn ang="270">
                                <a:pos x="8739" y="198"/>
                              </a:cxn>
                              <a:cxn ang="270">
                                <a:pos x="6300" y="3005"/>
                              </a:cxn>
                              <a:cxn ang="270">
                                <a:pos x="9426" y="3732"/>
                              </a:cxn>
                              <a:cxn ang="270">
                                <a:pos x="12678" y="-2568"/>
                              </a:cxn>
                              <a:cxn ang="270">
                                <a:pos x="16508" y="2513"/>
                              </a:cxn>
                              <a:cxn ang="270">
                                <a:pos x="11426" y="6343"/>
                              </a:cxn>
                            </a:cxnLst>
                            <a:rect l="txL" t="txT" r="txR" b="txB"/>
                            <a:pathLst>
                              <a:path w="21600" h="21600">
                                <a:moveTo>
                                  <a:pt x="11802" y="3670"/>
                                </a:moveTo>
                                <a:arcTo wR="7200" hR="7200" stAng="-4920000" swAng="-2280000"/>
                                <a:lnTo>
                                  <a:pt x="5399" y="1446"/>
                                </a:lnTo>
                                <a:arcTo wR="10800" hR="10800" stAng="-7200000" swAng="2280000"/>
                                <a:lnTo>
                                  <a:pt x="12678" y="-2568"/>
                                </a:lnTo>
                                <a:lnTo>
                                  <a:pt x="16508" y="2513"/>
                                </a:lnTo>
                                <a:lnTo>
                                  <a:pt x="11426" y="6343"/>
                                </a:lnTo>
                                <a:lnTo>
                                  <a:pt x="11802" y="3670"/>
                                </a:lnTo>
                                <a:close/>
                              </a:path>
                            </a:pathLst>
                          </a:custGeom>
                          <a:solidFill>
                            <a:srgbClr val="BBE0E3"/>
                          </a:solidFill>
                          <a:ln w="9525" cap="flat" cmpd="sng">
                            <a:solidFill>
                              <a:srgbClr val="000000"/>
                            </a:solidFill>
                            <a:prstDash val="solid"/>
                            <a:miter/>
                            <a:headEnd type="none" w="med" len="med"/>
                            <a:tailEnd type="none" w="med" len="med"/>
                          </a:ln>
                        </wps:spPr>
                        <wps:bodyPr upright="1"/>
                      </wps:wsp>
                      <wps:wsp>
                        <wps:cNvPr id="31" name="任意多边形 31"/>
                        <wps:cNvSpPr>
                          <a:spLocks noTextEdit="1"/>
                        </wps:cNvSpPr>
                        <wps:spPr>
                          <a:xfrm rot="5400000">
                            <a:off x="4634" y="5154"/>
                            <a:ext cx="4994" cy="4994"/>
                          </a:xfrm>
                          <a:custGeom>
                            <a:avLst/>
                            <a:gdLst>
                              <a:gd name="txL" fmla="*/ 3163 w 21600"/>
                              <a:gd name="txT" fmla="*/ 3163 h 21600"/>
                              <a:gd name="txR" fmla="*/ 18437 w 21600"/>
                              <a:gd name="txB" fmla="*/ 18437 h 21600"/>
                            </a:gdLst>
                            <a:ahLst/>
                            <a:cxnLst>
                              <a:cxn ang="270">
                                <a:pos x="8739" y="198"/>
                              </a:cxn>
                              <a:cxn ang="270">
                                <a:pos x="6300" y="3005"/>
                              </a:cxn>
                              <a:cxn ang="270">
                                <a:pos x="9426" y="3732"/>
                              </a:cxn>
                              <a:cxn ang="270">
                                <a:pos x="12678" y="-2568"/>
                              </a:cxn>
                              <a:cxn ang="270">
                                <a:pos x="16508" y="2513"/>
                              </a:cxn>
                              <a:cxn ang="270">
                                <a:pos x="11426" y="6343"/>
                              </a:cxn>
                            </a:cxnLst>
                            <a:rect l="txL" t="txT" r="txR" b="txB"/>
                            <a:pathLst>
                              <a:path w="21600" h="21600">
                                <a:moveTo>
                                  <a:pt x="11802" y="3670"/>
                                </a:moveTo>
                                <a:arcTo wR="7200" hR="7200" stAng="-4920000" swAng="-2280000"/>
                                <a:lnTo>
                                  <a:pt x="5399" y="1446"/>
                                </a:lnTo>
                                <a:arcTo wR="10800" hR="10800" stAng="-7200000" swAng="2280000"/>
                                <a:lnTo>
                                  <a:pt x="12678" y="-2568"/>
                                </a:lnTo>
                                <a:lnTo>
                                  <a:pt x="16508" y="2513"/>
                                </a:lnTo>
                                <a:lnTo>
                                  <a:pt x="11426" y="6343"/>
                                </a:lnTo>
                                <a:lnTo>
                                  <a:pt x="11802" y="3670"/>
                                </a:lnTo>
                                <a:close/>
                              </a:path>
                            </a:pathLst>
                          </a:custGeom>
                          <a:solidFill>
                            <a:srgbClr val="BBE0E3"/>
                          </a:solidFill>
                          <a:ln w="9525" cap="flat" cmpd="sng">
                            <a:solidFill>
                              <a:srgbClr val="000000"/>
                            </a:solidFill>
                            <a:prstDash val="solid"/>
                            <a:miter/>
                            <a:headEnd type="none" w="med" len="med"/>
                            <a:tailEnd type="none" w="med" len="med"/>
                          </a:ln>
                        </wps:spPr>
                        <wps:bodyPr upright="1"/>
                      </wps:wsp>
                      <wps:wsp>
                        <wps:cNvPr id="32" name="任意多边形 32"/>
                        <wps:cNvSpPr>
                          <a:spLocks noTextEdit="1"/>
                        </wps:cNvSpPr>
                        <wps:spPr>
                          <a:xfrm rot="10800000">
                            <a:off x="3460" y="6330"/>
                            <a:ext cx="4994" cy="4994"/>
                          </a:xfrm>
                          <a:custGeom>
                            <a:avLst/>
                            <a:gdLst>
                              <a:gd name="txL" fmla="*/ 3163 w 21600"/>
                              <a:gd name="txT" fmla="*/ 3163 h 21600"/>
                              <a:gd name="txR" fmla="*/ 18437 w 21600"/>
                              <a:gd name="txB" fmla="*/ 18437 h 21600"/>
                            </a:gdLst>
                            <a:ahLst/>
                            <a:cxnLst>
                              <a:cxn ang="270">
                                <a:pos x="8739" y="198"/>
                              </a:cxn>
                              <a:cxn ang="270">
                                <a:pos x="6300" y="3005"/>
                              </a:cxn>
                              <a:cxn ang="270">
                                <a:pos x="9426" y="3732"/>
                              </a:cxn>
                              <a:cxn ang="270">
                                <a:pos x="12678" y="-2568"/>
                              </a:cxn>
                              <a:cxn ang="270">
                                <a:pos x="16508" y="2513"/>
                              </a:cxn>
                              <a:cxn ang="270">
                                <a:pos x="11426" y="6343"/>
                              </a:cxn>
                            </a:cxnLst>
                            <a:rect l="txL" t="txT" r="txR" b="txB"/>
                            <a:pathLst>
                              <a:path w="21600" h="21600">
                                <a:moveTo>
                                  <a:pt x="11802" y="3670"/>
                                </a:moveTo>
                                <a:arcTo wR="7200" hR="7200" stAng="-4920000" swAng="-2280000"/>
                                <a:lnTo>
                                  <a:pt x="5399" y="1446"/>
                                </a:lnTo>
                                <a:arcTo wR="10800" hR="10800" stAng="-7200000" swAng="2280000"/>
                                <a:lnTo>
                                  <a:pt x="12678" y="-2568"/>
                                </a:lnTo>
                                <a:lnTo>
                                  <a:pt x="16508" y="2513"/>
                                </a:lnTo>
                                <a:lnTo>
                                  <a:pt x="11426" y="6343"/>
                                </a:lnTo>
                                <a:lnTo>
                                  <a:pt x="11802" y="3670"/>
                                </a:lnTo>
                                <a:close/>
                              </a:path>
                            </a:pathLst>
                          </a:custGeom>
                          <a:solidFill>
                            <a:srgbClr val="BBE0E3"/>
                          </a:solidFill>
                          <a:ln w="9525" cap="flat" cmpd="sng">
                            <a:solidFill>
                              <a:srgbClr val="000000"/>
                            </a:solidFill>
                            <a:prstDash val="solid"/>
                            <a:miter/>
                            <a:headEnd type="none" w="med" len="med"/>
                            <a:tailEnd type="none" w="med" len="med"/>
                          </a:ln>
                        </wps:spPr>
                        <wps:bodyPr upright="1"/>
                      </wps:wsp>
                      <wps:wsp>
                        <wps:cNvPr id="33" name="任意多边形 33"/>
                        <wps:cNvSpPr>
                          <a:spLocks noTextEdit="1"/>
                        </wps:cNvSpPr>
                        <wps:spPr>
                          <a:xfrm rot="-5400000">
                            <a:off x="2284" y="5156"/>
                            <a:ext cx="4994" cy="4994"/>
                          </a:xfrm>
                          <a:custGeom>
                            <a:avLst/>
                            <a:gdLst>
                              <a:gd name="txL" fmla="*/ 3163 w 21600"/>
                              <a:gd name="txT" fmla="*/ 3163 h 21600"/>
                              <a:gd name="txR" fmla="*/ 18437 w 21600"/>
                              <a:gd name="txB" fmla="*/ 18437 h 21600"/>
                            </a:gdLst>
                            <a:ahLst/>
                            <a:cxnLst>
                              <a:cxn ang="270">
                                <a:pos x="8739" y="198"/>
                              </a:cxn>
                              <a:cxn ang="270">
                                <a:pos x="6300" y="3005"/>
                              </a:cxn>
                              <a:cxn ang="270">
                                <a:pos x="9426" y="3732"/>
                              </a:cxn>
                              <a:cxn ang="270">
                                <a:pos x="12678" y="-2568"/>
                              </a:cxn>
                              <a:cxn ang="270">
                                <a:pos x="16508" y="2513"/>
                              </a:cxn>
                              <a:cxn ang="270">
                                <a:pos x="11426" y="6343"/>
                              </a:cxn>
                            </a:cxnLst>
                            <a:rect l="txL" t="txT" r="txR" b="txB"/>
                            <a:pathLst>
                              <a:path w="21600" h="21600">
                                <a:moveTo>
                                  <a:pt x="11802" y="3670"/>
                                </a:moveTo>
                                <a:arcTo wR="7200" hR="7200" stAng="-4920000" swAng="-2280000"/>
                                <a:lnTo>
                                  <a:pt x="5399" y="1446"/>
                                </a:lnTo>
                                <a:arcTo wR="10800" hR="10800" stAng="-7200000" swAng="2280000"/>
                                <a:lnTo>
                                  <a:pt x="12678" y="-2568"/>
                                </a:lnTo>
                                <a:lnTo>
                                  <a:pt x="16508" y="2513"/>
                                </a:lnTo>
                                <a:lnTo>
                                  <a:pt x="11426" y="6343"/>
                                </a:lnTo>
                                <a:lnTo>
                                  <a:pt x="11802" y="3670"/>
                                </a:lnTo>
                                <a:close/>
                              </a:path>
                            </a:pathLst>
                          </a:custGeom>
                          <a:solidFill>
                            <a:srgbClr val="BBE0E3"/>
                          </a:solidFill>
                          <a:ln w="9525" cap="flat" cmpd="sng">
                            <a:solidFill>
                              <a:srgbClr val="000000"/>
                            </a:solidFill>
                            <a:prstDash val="solid"/>
                            <a:miter/>
                            <a:headEnd type="none" w="med" len="med"/>
                            <a:tailEnd type="none" w="med" len="med"/>
                          </a:ln>
                        </wps:spPr>
                        <wps:bodyPr upright="1"/>
                      </wps:wsp>
                      <wps:wsp>
                        <wps:cNvPr id="34" name="矩形 34"/>
                        <wps:cNvSpPr/>
                        <wps:spPr>
                          <a:xfrm>
                            <a:off x="7286" y="4439"/>
                            <a:ext cx="1882" cy="1882"/>
                          </a:xfrm>
                          <a:prstGeom prst="rect">
                            <a:avLst/>
                          </a:prstGeom>
                          <a:noFill/>
                          <a:ln>
                            <a:noFill/>
                          </a:ln>
                        </wps:spPr>
                        <wps:txbx>
                          <w:txbxContent>
                            <w:p w14:paraId="47192A31" w14:textId="77777777" w:rsidR="007E648A" w:rsidRDefault="007C0C3E" w:rsidP="007E62F0">
                              <w:pPr>
                                <w:rPr>
                                  <w:sz w:val="18"/>
                                  <w:szCs w:val="18"/>
                                </w:rPr>
                                <w:pPrChange w:id="64" w:author="Dr Caroline Lohmann-Hancock (Associate Professor)" w:date="2024-03-04T10:17:00Z">
                                  <w:pPr>
                                    <w:jc w:val="center"/>
                                  </w:pPr>
                                </w:pPrChange>
                              </w:pPr>
                              <w:r>
                                <w:rPr>
                                  <w:lang w:bidi="ar"/>
                                </w:rPr>
                                <w:t>Implement</w:t>
                              </w:r>
                              <w:r>
                                <w:rPr>
                                  <w:sz w:val="18"/>
                                  <w:szCs w:val="18"/>
                                  <w:lang w:bidi="ar"/>
                                </w:rPr>
                                <w:t>ation</w:t>
                              </w:r>
                            </w:p>
                          </w:txbxContent>
                        </wps:txbx>
                        <wps:bodyPr lIns="0" tIns="0" rIns="0" bIns="0" upright="1"/>
                      </wps:wsp>
                      <wps:wsp>
                        <wps:cNvPr id="35" name="矩形 35"/>
                        <wps:cNvSpPr/>
                        <wps:spPr>
                          <a:xfrm>
                            <a:off x="2744" y="8983"/>
                            <a:ext cx="1882" cy="1882"/>
                          </a:xfrm>
                          <a:prstGeom prst="rect">
                            <a:avLst/>
                          </a:prstGeom>
                          <a:noFill/>
                          <a:ln>
                            <a:noFill/>
                          </a:ln>
                        </wps:spPr>
                        <wps:txbx>
                          <w:txbxContent>
                            <w:p w14:paraId="2FC6F242" w14:textId="77777777" w:rsidR="007E648A" w:rsidRDefault="007C0C3E" w:rsidP="007E62F0">
                              <w:pPr>
                                <w:pPrChange w:id="65" w:author="Dr Caroline Lohmann-Hancock (Associate Professor)" w:date="2024-03-04T10:17:00Z">
                                  <w:pPr>
                                    <w:jc w:val="center"/>
                                  </w:pPr>
                                </w:pPrChange>
                              </w:pPr>
                              <w:r>
                                <w:rPr>
                                  <w:lang w:bidi="ar"/>
                                </w:rPr>
                                <w:t>Reflection</w:t>
                              </w:r>
                            </w:p>
                            <w:p w14:paraId="7E4890A9" w14:textId="77777777" w:rsidR="007E648A" w:rsidRDefault="007E648A" w:rsidP="007E62F0">
                              <w:pPr>
                                <w:pPrChange w:id="66" w:author="Dr Caroline Lohmann-Hancock (Associate Professor)" w:date="2024-03-04T10:17:00Z">
                                  <w:pPr>
                                    <w:jc w:val="center"/>
                                  </w:pPr>
                                </w:pPrChange>
                              </w:pPr>
                            </w:p>
                          </w:txbxContent>
                        </wps:txbx>
                        <wps:bodyPr lIns="0" tIns="0" rIns="0" bIns="0" upright="1"/>
                      </wps:wsp>
                      <wps:wsp>
                        <wps:cNvPr id="36" name="矩形 36"/>
                        <wps:cNvSpPr/>
                        <wps:spPr>
                          <a:xfrm>
                            <a:off x="2743" y="4440"/>
                            <a:ext cx="1882" cy="1882"/>
                          </a:xfrm>
                          <a:prstGeom prst="rect">
                            <a:avLst/>
                          </a:prstGeom>
                          <a:noFill/>
                          <a:ln>
                            <a:noFill/>
                          </a:ln>
                        </wps:spPr>
                        <wps:txbx>
                          <w:txbxContent>
                            <w:p w14:paraId="4FB6CCD5" w14:textId="77777777" w:rsidR="007E648A" w:rsidRDefault="007C0C3E" w:rsidP="007E62F0">
                              <w:pPr>
                                <w:pPrChange w:id="67" w:author="Dr Caroline Lohmann-Hancock (Associate Professor)" w:date="2024-03-04T10:17:00Z">
                                  <w:pPr>
                                    <w:jc w:val="center"/>
                                  </w:pPr>
                                </w:pPrChange>
                              </w:pPr>
                              <w:r>
                                <w:rPr>
                                  <w:lang w:bidi="ar"/>
                                </w:rPr>
                                <w:t>Plan</w:t>
                              </w:r>
                            </w:p>
                          </w:txbxContent>
                        </wps:txbx>
                        <wps:bodyPr lIns="0" tIns="0" rIns="0" bIns="0" upright="1"/>
                      </wps:wsp>
                      <wps:wsp>
                        <wps:cNvPr id="37" name="矩形 37"/>
                        <wps:cNvSpPr/>
                        <wps:spPr>
                          <a:xfrm>
                            <a:off x="7287" y="8982"/>
                            <a:ext cx="1882" cy="1882"/>
                          </a:xfrm>
                          <a:prstGeom prst="rect">
                            <a:avLst/>
                          </a:prstGeom>
                          <a:noFill/>
                          <a:ln>
                            <a:noFill/>
                          </a:ln>
                        </wps:spPr>
                        <wps:txbx>
                          <w:txbxContent>
                            <w:p w14:paraId="5DECDC32" w14:textId="77777777" w:rsidR="007E648A" w:rsidRDefault="007C0C3E" w:rsidP="007E62F0">
                              <w:pPr>
                                <w:pPrChange w:id="68" w:author="Dr Caroline Lohmann-Hancock (Associate Professor)" w:date="2024-03-04T10:17:00Z">
                                  <w:pPr>
                                    <w:jc w:val="center"/>
                                  </w:pPr>
                                </w:pPrChange>
                              </w:pPr>
                              <w:r>
                                <w:rPr>
                                  <w:lang w:bidi="ar"/>
                                </w:rPr>
                                <w:t>Observation</w:t>
                              </w:r>
                            </w:p>
                          </w:txbxContent>
                        </wps:txbx>
                        <wps:bodyPr lIns="0" tIns="0" rIns="0" bIns="0" upright="1"/>
                      </wps:wsp>
                    </wpg:wgp>
                  </a:graphicData>
                </a:graphic>
              </wp:inline>
            </w:drawing>
          </mc:Choice>
          <mc:Fallback>
            <w:pict>
              <v:group w14:anchorId="569B4C9A" id="组合 38" o:spid="_x0000_s1026" style="width:244.15pt;height:73.4pt;mso-position-horizontal-relative:char;mso-position-vertical-relative:line" coordorigin="1636,3332" coordsize="8640,8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">
                <o:lock v:ext="edit" aspectratio="t"/>
                <v:rect id="矩形 29" o:spid="_x0000_s1027" style="position:absolute;left:1636;top:3332;width:8640;height:8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o:lock v:ext="edit" aspectratio="t" text="t"/>
                </v:rect>
                <v:shape id="任意多边形 30" o:spid="_x0000_s1028" style="position:absolute;left:3459;top:3980;width:4994;height:499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" path="m11802,3670at3600,3600,18000,18000,11802,3670,7200,4565l5399,1446wa-1,-1,21599,21599,5399,1446,12302,104l12678,-2568r3830,5081l11426,6343r376,-2673xe" fillcolor="#bbe0e3">
                  <v:stroke joinstyle="miter"/>
                  <v:path arrowok="t" o:connecttype="custom" o:connectlocs="8739,198;6300,3005;9426,3732;12678,-2568;16508,2513;11426,6343" o:connectangles="0,0,0,0,0,0" textboxrect="3162,3162,18438,18438"/>
                  <o:lock v:ext="edit" text="t"/>
                </v:shape>
                <v:shape id="任意多边形 31" o:spid="_x0000_s1029" style="position:absolute;left:4634;top:5154;width:4994;height:4994;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" path="m11802,3670at3600,3600,18000,18000,11802,3670,7200,4565l5399,1446wa-1,-1,21599,21599,5399,1446,12302,104l12678,-2568r3830,5081l11426,6343r376,-2673xe" fillcolor="#bbe0e3">
                  <v:stroke joinstyle="miter"/>
                  <v:path arrowok="t" o:connecttype="custom" o:connectlocs="8739,198;6300,3005;9426,3732;12678,-2568;16508,2513;11426,6343" o:connectangles="0,0,0,0,0,0" textboxrect="3162,3162,18438,18438"/>
                  <o:lock v:ext="edit" text="t"/>
                </v:shape>
                <v:shape id="任意多边形 32" o:spid="_x0000_s1030" style="position:absolute;left:3460;top:6330;width:4994;height:4994;rotation: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" path="m11802,3670at3600,3600,18000,18000,11802,3670,7200,4565l5399,1446wa-1,-1,21599,21599,5399,1446,12302,104l12678,-2568r3830,5081l11426,6343r376,-2673xe" fillcolor="#bbe0e3">
                  <v:stroke joinstyle="miter"/>
                  <v:path arrowok="t" o:connecttype="custom" o:connectlocs="8739,198;6300,3005;9426,3732;12678,-2568;16508,2513;11426,6343" o:connectangles="0,0,0,0,0,0" textboxrect="3162,3162,18438,18438"/>
                  <o:lock v:ext="edit" text="t"/>
                </v:shape>
                <v:shape id="任意多边形 33" o:spid="_x0000_s1031" style="position:absolute;left:2284;top:5156;width:4994;height:4994;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" path="m11802,3670at3600,3600,18000,18000,11802,3670,7200,4565l5399,1446wa-1,-1,21599,21599,5399,1446,12302,104l12678,-2568r3830,5081l11426,6343r376,-2673xe" fillcolor="#bbe0e3">
                  <v:stroke joinstyle="miter"/>
                  <v:path arrowok="t" o:connecttype="custom" o:connectlocs="8739,198;6300,3005;9426,3732;12678,-2568;16508,2513;11426,6343" o:connectangles="0,0,0,0,0,0" textboxrect="3162,3162,18438,18438"/>
                  <o:lock v:ext="edit" text="t"/>
                </v:shape>
                <v:rect id="矩形 34" o:spid="_x0000_s1032" style="position:absolute;left:7286;top:4439;width:1882;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47192A31" w14:textId="77777777" w:rsidR="007E648A" w:rsidRDefault="007C0C3E" w:rsidP="007E62F0">
                        <w:pPr>
                          <w:rPr>
                            <w:sz w:val="18"/>
                            <w:szCs w:val="18"/>
                          </w:rPr>
                          <w:pPrChange w:id="69" w:author="Dr Caroline Lohmann-Hancock (Associate Professor)" w:date="2024-03-04T10:17:00Z">
                            <w:pPr>
                              <w:jc w:val="center"/>
                            </w:pPr>
                          </w:pPrChange>
                        </w:pPr>
                        <w:r>
                          <w:rPr>
                            <w:lang w:bidi="ar"/>
                          </w:rPr>
                          <w:t>Implement</w:t>
                        </w:r>
                        <w:r>
                          <w:rPr>
                            <w:sz w:val="18"/>
                            <w:szCs w:val="18"/>
                            <w:lang w:bidi="ar"/>
                          </w:rPr>
                          <w:t>ation</w:t>
                        </w:r>
                      </w:p>
                    </w:txbxContent>
                  </v:textbox>
                </v:rect>
                <v:rect id="矩形 35" o:spid="_x0000_s1033" style="position:absolute;left:2744;top:8983;width:1882;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2FC6F242" w14:textId="77777777" w:rsidR="007E648A" w:rsidRDefault="007C0C3E" w:rsidP="007E62F0">
                        <w:pPr>
                          <w:pPrChange w:id="70" w:author="Dr Caroline Lohmann-Hancock (Associate Professor)" w:date="2024-03-04T10:17:00Z">
                            <w:pPr>
                              <w:jc w:val="center"/>
                            </w:pPr>
                          </w:pPrChange>
                        </w:pPr>
                        <w:r>
                          <w:rPr>
                            <w:lang w:bidi="ar"/>
                          </w:rPr>
                          <w:t>Reflection</w:t>
                        </w:r>
                      </w:p>
                      <w:p w14:paraId="7E4890A9" w14:textId="77777777" w:rsidR="007E648A" w:rsidRDefault="007E648A" w:rsidP="007E62F0">
                        <w:pPr>
                          <w:pPrChange w:id="71" w:author="Dr Caroline Lohmann-Hancock (Associate Professor)" w:date="2024-03-04T10:17:00Z">
                            <w:pPr>
                              <w:jc w:val="center"/>
                            </w:pPr>
                          </w:pPrChange>
                        </w:pPr>
                      </w:p>
                    </w:txbxContent>
                  </v:textbox>
                </v:rect>
                <v:rect id="矩形 36" o:spid="_x0000_s1034" style="position:absolute;left:2743;top:4440;width:1882;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FB6CCD5" w14:textId="77777777" w:rsidR="007E648A" w:rsidRDefault="007C0C3E" w:rsidP="007E62F0">
                        <w:pPr>
                          <w:pPrChange w:id="72" w:author="Dr Caroline Lohmann-Hancock (Associate Professor)" w:date="2024-03-04T10:17:00Z">
                            <w:pPr>
                              <w:jc w:val="center"/>
                            </w:pPr>
                          </w:pPrChange>
                        </w:pPr>
                        <w:r>
                          <w:rPr>
                            <w:lang w:bidi="ar"/>
                          </w:rPr>
                          <w:t>Plan</w:t>
                        </w:r>
                      </w:p>
                    </w:txbxContent>
                  </v:textbox>
                </v:rect>
                <v:rect id="矩形 37" o:spid="_x0000_s1035" style="position:absolute;left:7287;top:8982;width:1882;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5DECDC32" w14:textId="77777777" w:rsidR="007E648A" w:rsidRDefault="007C0C3E" w:rsidP="007E62F0">
                        <w:pPr>
                          <w:pPrChange w:id="73" w:author="Dr Caroline Lohmann-Hancock (Associate Professor)" w:date="2024-03-04T10:17:00Z">
                            <w:pPr>
                              <w:jc w:val="center"/>
                            </w:pPr>
                          </w:pPrChange>
                        </w:pPr>
                        <w:r>
                          <w:rPr>
                            <w:lang w:bidi="ar"/>
                          </w:rPr>
                          <w:t>Observation</w:t>
                        </w:r>
                      </w:p>
                    </w:txbxContent>
                  </v:textbox>
                </v:rect>
                <w10:anchorlock/>
              </v:group>
            </w:pict>
          </mc:Fallback>
        </mc:AlternateContent>
      </w:r>
    </w:p>
    <w:p w14:paraId="79688CFE" w14:textId="77777777" w:rsidR="007E648A" w:rsidRDefault="007C0C3E" w:rsidP="007E62F0">
      <w:pPr>
        <w:rPr>
          <w:lang w:bidi="ar"/>
        </w:rPr>
        <w:pPrChange w:id="74" w:author="Dr Caroline Lohmann-Hancock (Associate Professor)" w:date="2024-03-04T10:17:00Z">
          <w:pPr>
            <w:spacing w:line="480" w:lineRule="auto"/>
            <w:jc w:val="center"/>
          </w:pPr>
        </w:pPrChange>
      </w:pPr>
      <w:bookmarkStart w:id="75" w:name="OLE_LINK14"/>
      <w:r>
        <w:rPr>
          <w:lang w:bidi="ar"/>
        </w:rPr>
        <w:t>Figure 1. The Basic process of action research</w:t>
      </w:r>
      <w:bookmarkEnd w:id="75"/>
    </w:p>
    <w:p w14:paraId="3AF5DE04" w14:textId="77777777" w:rsidR="007E648A" w:rsidRDefault="007E648A" w:rsidP="007E62F0">
      <w:pPr>
        <w:rPr>
          <w:lang w:bidi="ar"/>
        </w:rPr>
        <w:pPrChange w:id="76" w:author="Dr Caroline Lohmann-Hancock (Associate Professor)" w:date="2024-03-04T10:17:00Z">
          <w:pPr>
            <w:spacing w:line="480" w:lineRule="auto"/>
            <w:jc w:val="center"/>
          </w:pPr>
        </w:pPrChange>
      </w:pPr>
    </w:p>
    <w:p w14:paraId="05530F1B" w14:textId="77777777" w:rsidR="007E648A" w:rsidRDefault="007C0C3E" w:rsidP="007E62F0">
      <w:pPr>
        <w:pPrChange w:id="77" w:author="Dr Caroline Lohmann-Hancock (Associate Professor)" w:date="2024-03-04T10:17:00Z">
          <w:pPr>
            <w:spacing w:line="480" w:lineRule="auto"/>
          </w:pPr>
        </w:pPrChange>
      </w:pPr>
      <w:r>
        <w:rPr>
          <w:lang w:bidi="ar"/>
        </w:rPr>
        <w:t xml:space="preserve">Burns (2009) has developed a cyclical action research </w:t>
      </w:r>
      <w:r>
        <w:rPr>
          <w:lang w:bidi="ar"/>
        </w:rPr>
        <w:t>model in language teaching and learning for the basic action research processes described above. Each cycle consists of the four basic steps mentioned above. The first cycle of action research also prepares the ground for the next cycle of action research in the process of problem-solving. The second round of action research is the expansion and deepening of the first round. The cyclical and spiral character of action research pushes the researcher towards new stages in solving practical problems. Specifica</w:t>
      </w:r>
      <w:r>
        <w:rPr>
          <w:lang w:bidi="ar"/>
        </w:rPr>
        <w:t>lly, as shown in Figure 2.</w:t>
      </w:r>
    </w:p>
    <w:p w14:paraId="5E773581" w14:textId="77777777" w:rsidR="007E648A" w:rsidRDefault="007C0C3E" w:rsidP="007E62F0">
      <w:pPr>
        <w:rPr>
          <w:lang w:bidi="ar"/>
        </w:rPr>
        <w:pPrChange w:id="78" w:author="Dr Caroline Lohmann-Hancock (Associate Professor)" w:date="2024-03-04T10:17:00Z">
          <w:pPr>
            <w:spacing w:line="480" w:lineRule="auto"/>
            <w:jc w:val="center"/>
          </w:pPr>
        </w:pPrChange>
      </w:pPr>
      <w:r>
        <w:rPr>
          <w:noProof/>
        </w:rPr>
        <mc:AlternateContent>
          <mc:Choice Requires="wps">
            <w:drawing>
              <wp:anchor distT="0" distB="0" distL="114300" distR="114300" simplePos="0" relativeHeight="251661312" behindDoc="0" locked="0" layoutInCell="1" allowOverlap="1" wp14:anchorId="2787B4A9" wp14:editId="1C2A6FD1">
                <wp:simplePos x="0" y="0"/>
                <wp:positionH relativeFrom="column">
                  <wp:posOffset>2532380</wp:posOffset>
                </wp:positionH>
                <wp:positionV relativeFrom="paragraph">
                  <wp:posOffset>1357630</wp:posOffset>
                </wp:positionV>
                <wp:extent cx="146050" cy="298450"/>
                <wp:effectExtent l="11430" t="4445" r="25400" b="17145"/>
                <wp:wrapNone/>
                <wp:docPr id="10" name="下箭头 10"/>
                <wp:cNvGraphicFramePr/>
                <a:graphic xmlns:a="http://schemas.openxmlformats.org/drawingml/2006/main">
                  <a:graphicData uri="http://schemas.microsoft.com/office/word/2010/wordprocessingShape">
                    <wps:wsp>
                      <wps:cNvSpPr/>
                      <wps:spPr>
                        <a:xfrm>
                          <a:off x="0" y="0"/>
                          <a:ext cx="146050" cy="298450"/>
                        </a:xfrm>
                        <a:prstGeom prst="downArrow">
                          <a:avLst>
                            <a:gd name="adj1" fmla="val 50000"/>
                            <a:gd name="adj2" fmla="val 51086"/>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type w14:anchorId="00F546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10" o:spid="_x0000_s1026" type="#_x0000_t67" style="position:absolute;margin-left:199.4pt;margin-top:106.9pt;width:11.5pt;height:2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"/>
            </w:pict>
          </mc:Fallback>
        </mc:AlternateContent>
      </w:r>
      <w:r>
        <w:rPr>
          <w:noProof/>
          <w:lang w:bidi="ar"/>
        </w:rPr>
        <mc:AlternateContent>
          <mc:Choice Requires="wpg">
            <w:drawing>
              <wp:inline distT="0" distB="0" distL="114300" distR="114300" wp14:anchorId="23107626" wp14:editId="499165BF">
                <wp:extent cx="2971165" cy="1256030"/>
                <wp:effectExtent l="4445" t="4445" r="11430" b="19685"/>
                <wp:docPr id="19" name="组合 1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971165" cy="1256030"/>
                          <a:chOff x="1636" y="10800"/>
                          <a:chExt cx="7491" cy="1873"/>
                        </a:xfrm>
                      </wpg:grpSpPr>
                      <wps:wsp>
                        <wps:cNvPr id="11" name="矩形 11"/>
                        <wps:cNvSpPr>
                          <a:spLocks noChangeAspect="1" noTextEdit="1"/>
                        </wps:cNvSpPr>
                        <wps:spPr>
                          <a:xfrm>
                            <a:off x="1636" y="10800"/>
                            <a:ext cx="7491" cy="1873"/>
                          </a:xfrm>
                          <a:prstGeom prst="rect">
                            <a:avLst/>
                          </a:prstGeom>
                          <a:noFill/>
                          <a:ln>
                            <a:noFill/>
                          </a:ln>
                        </wps:spPr>
                        <wps:bodyPr upright="1"/>
                      </wps:wsp>
                      <wps:wsp>
                        <wps:cNvPr id="12" name="肘形连接符 12"/>
                        <wps:cNvCnPr/>
                        <wps:spPr>
                          <a:xfrm rot="-16200000" flipH="1">
                            <a:off x="6505" y="10426"/>
                            <a:ext cx="375" cy="2622"/>
                          </a:xfrm>
                          <a:prstGeom prst="bentConnector3">
                            <a:avLst>
                              <a:gd name="adj1" fmla="val 30509"/>
                            </a:avLst>
                          </a:prstGeom>
                          <a:ln w="28575" cap="flat" cmpd="sng">
                            <a:solidFill>
                              <a:srgbClr val="000000"/>
                            </a:solidFill>
                            <a:prstDash val="solid"/>
                            <a:miter/>
                            <a:headEnd type="none" w="med" len="med"/>
                            <a:tailEnd type="none" w="med" len="med"/>
                          </a:ln>
                        </wps:spPr>
                        <wps:bodyPr/>
                      </wps:wsp>
                      <wps:wsp>
                        <wps:cNvPr id="13" name="直接箭头连接符 13"/>
                        <wps:cNvCnPr/>
                        <wps:spPr>
                          <a:xfrm rot="16200000">
                            <a:off x="5195" y="11736"/>
                            <a:ext cx="375" cy="1"/>
                          </a:xfrm>
                          <a:prstGeom prst="straightConnector1">
                            <a:avLst/>
                          </a:prstGeom>
                          <a:ln w="28575" cap="flat" cmpd="sng">
                            <a:solidFill>
                              <a:srgbClr val="000000"/>
                            </a:solidFill>
                            <a:prstDash val="solid"/>
                            <a:headEnd type="none" w="med" len="med"/>
                            <a:tailEnd type="none" w="med" len="med"/>
                          </a:ln>
                        </wps:spPr>
                        <wps:bodyPr/>
                      </wps:wsp>
                      <wps:wsp>
                        <wps:cNvPr id="14" name="肘形连接符 14"/>
                        <wps:cNvCnPr/>
                        <wps:spPr>
                          <a:xfrm rot="16200000">
                            <a:off x="3883" y="10425"/>
                            <a:ext cx="375" cy="2623"/>
                          </a:xfrm>
                          <a:prstGeom prst="bentConnector3">
                            <a:avLst>
                              <a:gd name="adj1" fmla="val 30509"/>
                            </a:avLst>
                          </a:prstGeom>
                          <a:ln w="28575" cap="flat" cmpd="sng">
                            <a:solidFill>
                              <a:srgbClr val="000000"/>
                            </a:solidFill>
                            <a:prstDash val="solid"/>
                            <a:miter/>
                            <a:headEnd type="none" w="med" len="med"/>
                            <a:tailEnd type="none" w="med" len="med"/>
                          </a:ln>
                        </wps:spPr>
                        <wps:bodyPr/>
                      </wps:wsp>
                      <wps:wsp>
                        <wps:cNvPr id="15" name="圆角矩形 15"/>
                        <wps:cNvSpPr/>
                        <wps:spPr>
                          <a:xfrm>
                            <a:off x="4258" y="10800"/>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3B6F234C" w14:textId="77777777" w:rsidR="007E648A" w:rsidRDefault="007C0C3E" w:rsidP="007E62F0">
                              <w:pPr>
                                <w:pPrChange w:id="79" w:author="Dr Caroline Lohmann-Hancock (Associate Professor)" w:date="2024-03-04T10:17:00Z">
                                  <w:pPr>
                                    <w:jc w:val="center"/>
                                  </w:pPr>
                                </w:pPrChange>
                              </w:pPr>
                              <w:r>
                                <w:rPr>
                                  <w:lang w:bidi="ar"/>
                                </w:rPr>
                                <w:t>Plan</w:t>
                              </w:r>
                            </w:p>
                          </w:txbxContent>
                        </wps:txbx>
                        <wps:bodyPr lIns="0" tIns="0" rIns="0" bIns="0" upright="1"/>
                      </wps:wsp>
                      <wps:wsp>
                        <wps:cNvPr id="16" name="圆角矩形 16"/>
                        <wps:cNvSpPr/>
                        <wps:spPr>
                          <a:xfrm>
                            <a:off x="1636" y="1192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60F1077D" w14:textId="77777777" w:rsidR="007E648A" w:rsidRDefault="007E648A" w:rsidP="007E62F0">
                              <w:pPr>
                                <w:pPrChange w:id="80" w:author="Dr Caroline Lohmann-Hancock (Associate Professor)" w:date="2024-03-04T10:17:00Z">
                                  <w:pPr>
                                    <w:jc w:val="center"/>
                                  </w:pPr>
                                </w:pPrChange>
                              </w:pPr>
                            </w:p>
                            <w:p w14:paraId="19B93BC0" w14:textId="77777777" w:rsidR="007E648A" w:rsidRDefault="007C0C3E" w:rsidP="007E62F0">
                              <w:pPr>
                                <w:pPrChange w:id="81" w:author="Dr Caroline Lohmann-Hancock (Associate Professor)" w:date="2024-03-04T10:17:00Z">
                                  <w:pPr>
                                    <w:jc w:val="center"/>
                                  </w:pPr>
                                </w:pPrChange>
                              </w:pPr>
                              <w:r>
                                <w:rPr>
                                  <w:lang w:bidi="ar"/>
                                </w:rPr>
                                <w:t>Implementation</w:t>
                              </w:r>
                            </w:p>
                          </w:txbxContent>
                        </wps:txbx>
                        <wps:bodyPr lIns="0" tIns="0" rIns="0" bIns="0" upright="1"/>
                      </wps:wsp>
                      <wps:wsp>
                        <wps:cNvPr id="17" name="圆角矩形 17"/>
                        <wps:cNvSpPr/>
                        <wps:spPr>
                          <a:xfrm>
                            <a:off x="4258" y="1192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1BAFED00" w14:textId="77777777" w:rsidR="007E648A" w:rsidRDefault="007E648A" w:rsidP="007E62F0">
                              <w:pPr>
                                <w:pPrChange w:id="82" w:author="Dr Caroline Lohmann-Hancock (Associate Professor)" w:date="2024-03-04T10:17:00Z">
                                  <w:pPr>
                                    <w:jc w:val="center"/>
                                  </w:pPr>
                                </w:pPrChange>
                              </w:pPr>
                            </w:p>
                            <w:p w14:paraId="4723D744" w14:textId="77777777" w:rsidR="007E648A" w:rsidRDefault="007C0C3E" w:rsidP="007E62F0">
                              <w:pPr>
                                <w:pPrChange w:id="83" w:author="Dr Caroline Lohmann-Hancock (Associate Professor)" w:date="2024-03-04T10:17:00Z">
                                  <w:pPr>
                                    <w:jc w:val="center"/>
                                  </w:pPr>
                                </w:pPrChange>
                              </w:pPr>
                              <w:r>
                                <w:rPr>
                                  <w:lang w:bidi="ar"/>
                                </w:rPr>
                                <w:t>Observation</w:t>
                              </w:r>
                            </w:p>
                          </w:txbxContent>
                        </wps:txbx>
                        <wps:bodyPr lIns="0" tIns="0" rIns="0" bIns="0" upright="1"/>
                      </wps:wsp>
                      <wps:wsp>
                        <wps:cNvPr id="18" name="圆角矩形 18"/>
                        <wps:cNvSpPr/>
                        <wps:spPr>
                          <a:xfrm>
                            <a:off x="6880" y="1192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1787BAEC" w14:textId="77777777" w:rsidR="007E648A" w:rsidRDefault="007E648A" w:rsidP="007E62F0">
                              <w:pPr>
                                <w:pPrChange w:id="84" w:author="Dr Caroline Lohmann-Hancock (Associate Professor)" w:date="2024-03-04T10:17:00Z">
                                  <w:pPr>
                                    <w:jc w:val="center"/>
                                  </w:pPr>
                                </w:pPrChange>
                              </w:pPr>
                            </w:p>
                            <w:p w14:paraId="4D1AA72E" w14:textId="77777777" w:rsidR="007E648A" w:rsidRDefault="007C0C3E" w:rsidP="007E62F0">
                              <w:pPr>
                                <w:pPrChange w:id="85" w:author="Dr Caroline Lohmann-Hancock (Associate Professor)" w:date="2024-03-04T10:17:00Z">
                                  <w:pPr>
                                    <w:jc w:val="center"/>
                                  </w:pPr>
                                </w:pPrChange>
                              </w:pPr>
                              <w:r>
                                <w:rPr>
                                  <w:lang w:bidi="ar"/>
                                </w:rPr>
                                <w:t>Reflection</w:t>
                              </w:r>
                            </w:p>
                          </w:txbxContent>
                        </wps:txbx>
                        <wps:bodyPr lIns="0" tIns="0" rIns="0" bIns="0" upright="1"/>
                      </wps:wsp>
                    </wpg:wgp>
                  </a:graphicData>
                </a:graphic>
              </wp:inline>
            </w:drawing>
          </mc:Choice>
          <mc:Fallback>
            <w:pict>
              <v:group w14:anchorId="23107626" id="组合 19" o:spid="_x0000_s1036" style="width:233.95pt;height:98.9pt;mso-position-horizontal-relative:char;mso-position-vertical-relative:line" coordorigin="1636,10800" coordsize="7491,1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">
                <o:lock v:ext="edit" aspectratio="t"/>
                <v:rect id="矩形 11" o:spid="_x0000_s1037" style="position:absolute;left:1636;top:10800;width:7491;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" filled="f" stroked="f">
                  <o:lock v:ext="edit" aspectratio="t" text="t"/>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连接符 12" o:spid="_x0000_s1038" type="#_x0000_t34" style="position:absolute;left:6505;top:10426;width:375;height:262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" adj="6590" strokeweight="2.25pt"/>
                <v:shapetype id="_x0000_t32" coordsize="21600,21600" o:spt="32" o:oned="t" path="m,l21600,21600e" filled="f">
                  <v:path arrowok="t" fillok="f" o:connecttype="none"/>
                  <o:lock v:ext="edit" shapetype="t"/>
                </v:shapetype>
                <v:shape id="直接箭头连接符 13" o:spid="_x0000_s1039" type="#_x0000_t32" style="position:absolute;left:5195;top:11736;width:375;height: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" strokeweight="2.25pt"/>
                <v:shape id="肘形连接符 14" o:spid="_x0000_s1040" type="#_x0000_t34" style="position:absolute;left:3883;top:10425;width:375;height:262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" adj="6590" strokeweight="2.25pt"/>
                <v:roundrect id="圆角矩形 15" o:spid="_x0000_s1041" style="position:absolute;left:4258;top:10800;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" fillcolor="#bbe0e3">
                  <v:textbox inset="0,0,0,0">
                    <w:txbxContent>
                      <w:p w14:paraId="3B6F234C" w14:textId="77777777" w:rsidR="007E648A" w:rsidRDefault="007C0C3E" w:rsidP="007E62F0">
                        <w:pPr>
                          <w:pPrChange w:id="86" w:author="Dr Caroline Lohmann-Hancock (Associate Professor)" w:date="2024-03-04T10:17:00Z">
                            <w:pPr>
                              <w:jc w:val="center"/>
                            </w:pPr>
                          </w:pPrChange>
                        </w:pPr>
                        <w:r>
                          <w:rPr>
                            <w:lang w:bidi="ar"/>
                          </w:rPr>
                          <w:t>Plan</w:t>
                        </w:r>
                      </w:p>
                    </w:txbxContent>
                  </v:textbox>
                </v:roundrect>
                <v:roundrect id="圆角矩形 16" o:spid="_x0000_s1042" style="position:absolute;left:1636;top:1192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" fillcolor="#bbe0e3">
                  <v:textbox inset="0,0,0,0">
                    <w:txbxContent>
                      <w:p w14:paraId="60F1077D" w14:textId="77777777" w:rsidR="007E648A" w:rsidRDefault="007E648A" w:rsidP="007E62F0">
                        <w:pPr>
                          <w:pPrChange w:id="87" w:author="Dr Caroline Lohmann-Hancock (Associate Professor)" w:date="2024-03-04T10:17:00Z">
                            <w:pPr>
                              <w:jc w:val="center"/>
                            </w:pPr>
                          </w:pPrChange>
                        </w:pPr>
                      </w:p>
                      <w:p w14:paraId="19B93BC0" w14:textId="77777777" w:rsidR="007E648A" w:rsidRDefault="007C0C3E" w:rsidP="007E62F0">
                        <w:pPr>
                          <w:pPrChange w:id="88" w:author="Dr Caroline Lohmann-Hancock (Associate Professor)" w:date="2024-03-04T10:17:00Z">
                            <w:pPr>
                              <w:jc w:val="center"/>
                            </w:pPr>
                          </w:pPrChange>
                        </w:pPr>
                        <w:r>
                          <w:rPr>
                            <w:lang w:bidi="ar"/>
                          </w:rPr>
                          <w:t>Implementation</w:t>
                        </w:r>
                      </w:p>
                    </w:txbxContent>
                  </v:textbox>
                </v:roundrect>
                <v:roundrect id="圆角矩形 17" o:spid="_x0000_s1043" style="position:absolute;left:4258;top:1192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" fillcolor="#bbe0e3">
                  <v:textbox inset="0,0,0,0">
                    <w:txbxContent>
                      <w:p w14:paraId="1BAFED00" w14:textId="77777777" w:rsidR="007E648A" w:rsidRDefault="007E648A" w:rsidP="007E62F0">
                        <w:pPr>
                          <w:pPrChange w:id="89" w:author="Dr Caroline Lohmann-Hancock (Associate Professor)" w:date="2024-03-04T10:17:00Z">
                            <w:pPr>
                              <w:jc w:val="center"/>
                            </w:pPr>
                          </w:pPrChange>
                        </w:pPr>
                      </w:p>
                      <w:p w14:paraId="4723D744" w14:textId="77777777" w:rsidR="007E648A" w:rsidRDefault="007C0C3E" w:rsidP="007E62F0">
                        <w:pPr>
                          <w:pPrChange w:id="90" w:author="Dr Caroline Lohmann-Hancock (Associate Professor)" w:date="2024-03-04T10:17:00Z">
                            <w:pPr>
                              <w:jc w:val="center"/>
                            </w:pPr>
                          </w:pPrChange>
                        </w:pPr>
                        <w:r>
                          <w:rPr>
                            <w:lang w:bidi="ar"/>
                          </w:rPr>
                          <w:t>Observation</w:t>
                        </w:r>
                      </w:p>
                    </w:txbxContent>
                  </v:textbox>
                </v:roundrect>
                <v:roundrect id="圆角矩形 18" o:spid="_x0000_s1044" style="position:absolute;left:6880;top:1192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" fillcolor="#bbe0e3">
                  <v:textbox inset="0,0,0,0">
                    <w:txbxContent>
                      <w:p w14:paraId="1787BAEC" w14:textId="77777777" w:rsidR="007E648A" w:rsidRDefault="007E648A" w:rsidP="007E62F0">
                        <w:pPr>
                          <w:pPrChange w:id="91" w:author="Dr Caroline Lohmann-Hancock (Associate Professor)" w:date="2024-03-04T10:17:00Z">
                            <w:pPr>
                              <w:jc w:val="center"/>
                            </w:pPr>
                          </w:pPrChange>
                        </w:pPr>
                      </w:p>
                      <w:p w14:paraId="4D1AA72E" w14:textId="77777777" w:rsidR="007E648A" w:rsidRDefault="007C0C3E" w:rsidP="007E62F0">
                        <w:pPr>
                          <w:pPrChange w:id="92" w:author="Dr Caroline Lohmann-Hancock (Associate Professor)" w:date="2024-03-04T10:17:00Z">
                            <w:pPr>
                              <w:jc w:val="center"/>
                            </w:pPr>
                          </w:pPrChange>
                        </w:pPr>
                        <w:r>
                          <w:rPr>
                            <w:lang w:bidi="ar"/>
                          </w:rPr>
                          <w:t>Reflection</w:t>
                        </w:r>
                      </w:p>
                    </w:txbxContent>
                  </v:textbox>
                </v:roundrect>
                <w10:anchorlock/>
              </v:group>
            </w:pict>
          </mc:Fallback>
        </mc:AlternateContent>
      </w:r>
    </w:p>
    <w:p w14:paraId="1E4C86A2" w14:textId="77777777" w:rsidR="007E648A" w:rsidRDefault="007E648A" w:rsidP="007E62F0">
      <w:pPr>
        <w:rPr>
          <w:shd w:val="clear" w:color="auto" w:fill="FFFFFF"/>
        </w:rPr>
        <w:pPrChange w:id="93" w:author="Dr Caroline Lohmann-Hancock (Associate Professor)" w:date="2024-03-04T10:17:00Z">
          <w:pPr>
            <w:spacing w:line="480" w:lineRule="auto"/>
          </w:pPr>
        </w:pPrChange>
      </w:pPr>
    </w:p>
    <w:p w14:paraId="78D5B67C" w14:textId="77777777" w:rsidR="007E648A" w:rsidRDefault="007C0C3E" w:rsidP="007E62F0">
      <w:pPr>
        <w:rPr>
          <w:lang w:bidi="ar"/>
        </w:rPr>
        <w:pPrChange w:id="94" w:author="Dr Caroline Lohmann-Hancock (Associate Professor)" w:date="2024-03-04T10:17:00Z">
          <w:pPr>
            <w:spacing w:line="480" w:lineRule="auto"/>
            <w:jc w:val="center"/>
          </w:pPr>
        </w:pPrChange>
      </w:pPr>
      <w:r>
        <w:rPr>
          <w:noProof/>
          <w:lang w:bidi="ar"/>
        </w:rPr>
        <mc:AlternateContent>
          <mc:Choice Requires="wpg">
            <w:drawing>
              <wp:inline distT="0" distB="0" distL="114300" distR="114300" wp14:anchorId="69F93756" wp14:editId="18CCCE1D">
                <wp:extent cx="2844800" cy="1231265"/>
                <wp:effectExtent l="4445" t="4445" r="15875" b="13970"/>
                <wp:docPr id="28" name="组合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44800" cy="1231265"/>
                          <a:chOff x="1636" y="1860"/>
                          <a:chExt cx="7491" cy="1873"/>
                        </a:xfrm>
                      </wpg:grpSpPr>
                      <wps:wsp>
                        <wps:cNvPr id="20" name="矩形 20"/>
                        <wps:cNvSpPr>
                          <a:spLocks noChangeAspect="1" noTextEdit="1"/>
                        </wps:cNvSpPr>
                        <wps:spPr>
                          <a:xfrm>
                            <a:off x="1636" y="1860"/>
                            <a:ext cx="7491" cy="1873"/>
                          </a:xfrm>
                          <a:prstGeom prst="rect">
                            <a:avLst/>
                          </a:prstGeom>
                          <a:noFill/>
                          <a:ln>
                            <a:noFill/>
                          </a:ln>
                        </wps:spPr>
                        <wps:bodyPr upright="1"/>
                      </wps:wsp>
                      <wps:wsp>
                        <wps:cNvPr id="21" name="肘形连接符 21"/>
                        <wps:cNvCnPr/>
                        <wps:spPr>
                          <a:xfrm rot="-16200000" flipH="1">
                            <a:off x="6505" y="1486"/>
                            <a:ext cx="375" cy="2622"/>
                          </a:xfrm>
                          <a:prstGeom prst="bentConnector3">
                            <a:avLst>
                              <a:gd name="adj1" fmla="val 21662"/>
                            </a:avLst>
                          </a:prstGeom>
                          <a:ln w="28575" cap="flat" cmpd="sng">
                            <a:solidFill>
                              <a:srgbClr val="000000"/>
                            </a:solidFill>
                            <a:prstDash val="solid"/>
                            <a:miter/>
                            <a:headEnd type="none" w="med" len="med"/>
                            <a:tailEnd type="none" w="med" len="med"/>
                          </a:ln>
                        </wps:spPr>
                        <wps:bodyPr/>
                      </wps:wsp>
                      <wps:wsp>
                        <wps:cNvPr id="22" name="直接箭头连接符 22"/>
                        <wps:cNvCnPr/>
                        <wps:spPr>
                          <a:xfrm rot="16200000">
                            <a:off x="5195" y="2796"/>
                            <a:ext cx="375" cy="1"/>
                          </a:xfrm>
                          <a:prstGeom prst="straightConnector1">
                            <a:avLst/>
                          </a:prstGeom>
                          <a:ln w="28575" cap="flat" cmpd="sng">
                            <a:solidFill>
                              <a:srgbClr val="000000"/>
                            </a:solidFill>
                            <a:prstDash val="solid"/>
                            <a:headEnd type="none" w="med" len="med"/>
                            <a:tailEnd type="none" w="med" len="med"/>
                          </a:ln>
                        </wps:spPr>
                        <wps:bodyPr/>
                      </wps:wsp>
                      <wps:wsp>
                        <wps:cNvPr id="23" name="肘形连接符 23"/>
                        <wps:cNvCnPr/>
                        <wps:spPr>
                          <a:xfrm rot="16200000">
                            <a:off x="3883" y="1486"/>
                            <a:ext cx="375" cy="2622"/>
                          </a:xfrm>
                          <a:prstGeom prst="bentConnector3">
                            <a:avLst>
                              <a:gd name="adj1" fmla="val 21662"/>
                            </a:avLst>
                          </a:prstGeom>
                          <a:ln w="28575" cap="flat" cmpd="sng">
                            <a:solidFill>
                              <a:srgbClr val="000000"/>
                            </a:solidFill>
                            <a:prstDash val="solid"/>
                            <a:miter/>
                            <a:headEnd type="none" w="med" len="med"/>
                            <a:tailEnd type="none" w="med" len="med"/>
                          </a:ln>
                        </wps:spPr>
                        <wps:bodyPr/>
                      </wps:wsp>
                      <wps:wsp>
                        <wps:cNvPr id="24" name="圆角矩形 24"/>
                        <wps:cNvSpPr/>
                        <wps:spPr>
                          <a:xfrm>
                            <a:off x="4258" y="1860"/>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321B7C7B" w14:textId="77777777" w:rsidR="007E648A" w:rsidRDefault="007C0C3E" w:rsidP="007E62F0">
                              <w:pPr>
                                <w:pPrChange w:id="95" w:author="Dr Caroline Lohmann-Hancock (Associate Professor)" w:date="2024-03-04T10:17:00Z">
                                  <w:pPr>
                                    <w:jc w:val="center"/>
                                  </w:pPr>
                                </w:pPrChange>
                              </w:pPr>
                              <w:r>
                                <w:rPr>
                                  <w:lang w:bidi="ar"/>
                                </w:rPr>
                                <w:t>Plan revision</w:t>
                              </w:r>
                            </w:p>
                          </w:txbxContent>
                        </wps:txbx>
                        <wps:bodyPr lIns="0" tIns="0" rIns="0" bIns="0"/>
                      </wps:wsp>
                      <wps:wsp>
                        <wps:cNvPr id="25" name="圆角矩形 25"/>
                        <wps:cNvSpPr/>
                        <wps:spPr>
                          <a:xfrm>
                            <a:off x="1636" y="298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3BCADE57" w14:textId="77777777" w:rsidR="007E648A" w:rsidRDefault="007E648A" w:rsidP="007E62F0"/>
                            <w:p w14:paraId="70C09009" w14:textId="77777777" w:rsidR="007E648A" w:rsidRDefault="007C0C3E" w:rsidP="007E62F0">
                              <w:pPr>
                                <w:pPrChange w:id="96" w:author="Dr Caroline Lohmann-Hancock (Associate Professor)" w:date="2024-03-04T10:17:00Z">
                                  <w:pPr>
                                    <w:jc w:val="center"/>
                                  </w:pPr>
                                </w:pPrChange>
                              </w:pPr>
                              <w:r>
                                <w:rPr>
                                  <w:lang w:bidi="ar"/>
                                </w:rPr>
                                <w:t>Implementation</w:t>
                              </w:r>
                            </w:p>
                            <w:p w14:paraId="2662A0B5" w14:textId="77777777" w:rsidR="007E648A" w:rsidRDefault="007E648A" w:rsidP="007E62F0">
                              <w:pPr>
                                <w:pPrChange w:id="97" w:author="Dr Caroline Lohmann-Hancock (Associate Professor)" w:date="2024-03-04T10:17:00Z">
                                  <w:pPr>
                                    <w:jc w:val="center"/>
                                  </w:pPr>
                                </w:pPrChange>
                              </w:pPr>
                            </w:p>
                          </w:txbxContent>
                        </wps:txbx>
                        <wps:bodyPr lIns="0" tIns="0" rIns="0" bIns="0"/>
                      </wps:wsp>
                      <wps:wsp>
                        <wps:cNvPr id="26" name="圆角矩形 26"/>
                        <wps:cNvSpPr/>
                        <wps:spPr>
                          <a:xfrm>
                            <a:off x="4258" y="298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38884C6A" w14:textId="77777777" w:rsidR="007E648A" w:rsidRDefault="007E648A" w:rsidP="007E62F0">
                              <w:pPr>
                                <w:pPrChange w:id="98" w:author="Dr Caroline Lohmann-Hancock (Associate Professor)" w:date="2024-03-04T10:17:00Z">
                                  <w:pPr>
                                    <w:jc w:val="center"/>
                                  </w:pPr>
                                </w:pPrChange>
                              </w:pPr>
                            </w:p>
                            <w:p w14:paraId="5FE83F05" w14:textId="77777777" w:rsidR="007E648A" w:rsidRDefault="007C0C3E" w:rsidP="007E62F0">
                              <w:pPr>
                                <w:pPrChange w:id="99" w:author="Dr Caroline Lohmann-Hancock (Associate Professor)" w:date="2024-03-04T10:17:00Z">
                                  <w:pPr>
                                    <w:jc w:val="center"/>
                                  </w:pPr>
                                </w:pPrChange>
                              </w:pPr>
                              <w:r>
                                <w:rPr>
                                  <w:lang w:bidi="ar"/>
                                </w:rPr>
                                <w:t>Observation</w:t>
                              </w:r>
                            </w:p>
                            <w:p w14:paraId="6BC68BB7" w14:textId="77777777" w:rsidR="007E648A" w:rsidRDefault="007E648A" w:rsidP="007E62F0">
                              <w:pPr>
                                <w:pPrChange w:id="100" w:author="Dr Caroline Lohmann-Hancock (Associate Professor)" w:date="2024-03-04T10:17:00Z">
                                  <w:pPr>
                                    <w:jc w:val="center"/>
                                  </w:pPr>
                                </w:pPrChange>
                              </w:pPr>
                            </w:p>
                          </w:txbxContent>
                        </wps:txbx>
                        <wps:bodyPr lIns="0" tIns="0" rIns="0" bIns="0"/>
                      </wps:wsp>
                      <wps:wsp>
                        <wps:cNvPr id="27" name="圆角矩形 27"/>
                        <wps:cNvSpPr/>
                        <wps:spPr>
                          <a:xfrm>
                            <a:off x="6880" y="298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5D5598E0" w14:textId="77777777" w:rsidR="007E648A" w:rsidRDefault="007E648A" w:rsidP="007E62F0">
                              <w:pPr>
                                <w:pPrChange w:id="101" w:author="Dr Caroline Lohmann-Hancock (Associate Professor)" w:date="2024-03-04T10:17:00Z">
                                  <w:pPr>
                                    <w:jc w:val="center"/>
                                  </w:pPr>
                                </w:pPrChange>
                              </w:pPr>
                            </w:p>
                            <w:p w14:paraId="37D6C382" w14:textId="77777777" w:rsidR="007E648A" w:rsidRDefault="007C0C3E" w:rsidP="007E62F0">
                              <w:pPr>
                                <w:pPrChange w:id="102" w:author="Dr Caroline Lohmann-Hancock (Associate Professor)" w:date="2024-03-04T10:17:00Z">
                                  <w:pPr>
                                    <w:jc w:val="center"/>
                                  </w:pPr>
                                </w:pPrChange>
                              </w:pPr>
                              <w:r>
                                <w:rPr>
                                  <w:lang w:bidi="ar"/>
                                </w:rPr>
                                <w:t>Reflection</w:t>
                              </w:r>
                            </w:p>
                          </w:txbxContent>
                        </wps:txbx>
                        <wps:bodyPr lIns="0" tIns="0" rIns="0" bIns="0"/>
                      </wps:wsp>
                    </wpg:wgp>
                  </a:graphicData>
                </a:graphic>
              </wp:inline>
            </w:drawing>
          </mc:Choice>
          <mc:Fallback>
            <w:pict>
              <v:group w14:anchorId="69F93756" id="组合 28" o:spid="_x0000_s1045" style="width:224pt;height:96.95pt;mso-position-horizontal-relative:char;mso-position-vertical-relative:line" coordorigin="1636,1860" coordsize="7491,1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">
                <o:lock v:ext="edit" aspectratio="t"/>
                <v:rect id="矩形 20" o:spid="_x0000_s1046" style="position:absolute;left:1636;top:1860;width:7491;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" filled="f" stroked="f">
                  <o:lock v:ext="edit" aspectratio="t" text="t"/>
                </v:rect>
                <v:shape id="肘形连接符 21" o:spid="_x0000_s1047" type="#_x0000_t34" style="position:absolute;left:6505;top:1486;width:375;height:262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" adj="4679" strokeweight="2.25pt"/>
                <v:shape id="直接箭头连接符 22" o:spid="_x0000_s1048" type="#_x0000_t32" style="position:absolute;left:5195;top:2796;width:375;height: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" strokeweight="2.25pt"/>
                <v:shape id="肘形连接符 23" o:spid="_x0000_s1049" type="#_x0000_t34" style="position:absolute;left:3883;top:1486;width:375;height:262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" adj="4679" strokeweight="2.25pt"/>
                <v:roundrect id="圆角矩形 24" o:spid="_x0000_s1050" style="position:absolute;left:4258;top:1860;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" fillcolor="#bbe0e3">
                  <v:textbox inset="0,0,0,0">
                    <w:txbxContent>
                      <w:p w14:paraId="321B7C7B" w14:textId="77777777" w:rsidR="007E648A" w:rsidRDefault="007C0C3E" w:rsidP="007E62F0">
                        <w:pPr>
                          <w:pPrChange w:id="103" w:author="Dr Caroline Lohmann-Hancock (Associate Professor)" w:date="2024-03-04T10:17:00Z">
                            <w:pPr>
                              <w:jc w:val="center"/>
                            </w:pPr>
                          </w:pPrChange>
                        </w:pPr>
                        <w:r>
                          <w:rPr>
                            <w:lang w:bidi="ar"/>
                          </w:rPr>
                          <w:t>Plan revision</w:t>
                        </w:r>
                      </w:p>
                    </w:txbxContent>
                  </v:textbox>
                </v:roundrect>
                <v:roundrect id="圆角矩形 25" o:spid="_x0000_s1051" style="position:absolute;left:1636;top:298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" fillcolor="#bbe0e3">
                  <v:textbox inset="0,0,0,0">
                    <w:txbxContent>
                      <w:p w14:paraId="3BCADE57" w14:textId="77777777" w:rsidR="007E648A" w:rsidRDefault="007E648A" w:rsidP="007E62F0"/>
                      <w:p w14:paraId="70C09009" w14:textId="77777777" w:rsidR="007E648A" w:rsidRDefault="007C0C3E" w:rsidP="007E62F0">
                        <w:pPr>
                          <w:pPrChange w:id="104" w:author="Dr Caroline Lohmann-Hancock (Associate Professor)" w:date="2024-03-04T10:17:00Z">
                            <w:pPr>
                              <w:jc w:val="center"/>
                            </w:pPr>
                          </w:pPrChange>
                        </w:pPr>
                        <w:r>
                          <w:rPr>
                            <w:lang w:bidi="ar"/>
                          </w:rPr>
                          <w:t>Implementation</w:t>
                        </w:r>
                      </w:p>
                      <w:p w14:paraId="2662A0B5" w14:textId="77777777" w:rsidR="007E648A" w:rsidRDefault="007E648A" w:rsidP="007E62F0">
                        <w:pPr>
                          <w:pPrChange w:id="105" w:author="Dr Caroline Lohmann-Hancock (Associate Professor)" w:date="2024-03-04T10:17:00Z">
                            <w:pPr>
                              <w:jc w:val="center"/>
                            </w:pPr>
                          </w:pPrChange>
                        </w:pPr>
                      </w:p>
                    </w:txbxContent>
                  </v:textbox>
                </v:roundrect>
                <v:roundrect id="圆角矩形 26" o:spid="_x0000_s1052" style="position:absolute;left:4258;top:298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" fillcolor="#bbe0e3">
                  <v:textbox inset="0,0,0,0">
                    <w:txbxContent>
                      <w:p w14:paraId="38884C6A" w14:textId="77777777" w:rsidR="007E648A" w:rsidRDefault="007E648A" w:rsidP="007E62F0">
                        <w:pPr>
                          <w:pPrChange w:id="106" w:author="Dr Caroline Lohmann-Hancock (Associate Professor)" w:date="2024-03-04T10:17:00Z">
                            <w:pPr>
                              <w:jc w:val="center"/>
                            </w:pPr>
                          </w:pPrChange>
                        </w:pPr>
                      </w:p>
                      <w:p w14:paraId="5FE83F05" w14:textId="77777777" w:rsidR="007E648A" w:rsidRDefault="007C0C3E" w:rsidP="007E62F0">
                        <w:pPr>
                          <w:pPrChange w:id="107" w:author="Dr Caroline Lohmann-Hancock (Associate Professor)" w:date="2024-03-04T10:17:00Z">
                            <w:pPr>
                              <w:jc w:val="center"/>
                            </w:pPr>
                          </w:pPrChange>
                        </w:pPr>
                        <w:r>
                          <w:rPr>
                            <w:lang w:bidi="ar"/>
                          </w:rPr>
                          <w:t>Observation</w:t>
                        </w:r>
                      </w:p>
                      <w:p w14:paraId="6BC68BB7" w14:textId="77777777" w:rsidR="007E648A" w:rsidRDefault="007E648A" w:rsidP="007E62F0">
                        <w:pPr>
                          <w:pPrChange w:id="108" w:author="Dr Caroline Lohmann-Hancock (Associate Professor)" w:date="2024-03-04T10:17:00Z">
                            <w:pPr>
                              <w:jc w:val="center"/>
                            </w:pPr>
                          </w:pPrChange>
                        </w:pPr>
                      </w:p>
                    </w:txbxContent>
                  </v:textbox>
                </v:roundrect>
                <v:roundrect id="圆角矩形 27" o:spid="_x0000_s1053" style="position:absolute;left:6880;top:298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" fillcolor="#bbe0e3">
                  <v:textbox inset="0,0,0,0">
                    <w:txbxContent>
                      <w:p w14:paraId="5D5598E0" w14:textId="77777777" w:rsidR="007E648A" w:rsidRDefault="007E648A" w:rsidP="007E62F0">
                        <w:pPr>
                          <w:pPrChange w:id="109" w:author="Dr Caroline Lohmann-Hancock (Associate Professor)" w:date="2024-03-04T10:17:00Z">
                            <w:pPr>
                              <w:jc w:val="center"/>
                            </w:pPr>
                          </w:pPrChange>
                        </w:pPr>
                      </w:p>
                      <w:p w14:paraId="37D6C382" w14:textId="77777777" w:rsidR="007E648A" w:rsidRDefault="007C0C3E" w:rsidP="007E62F0">
                        <w:pPr>
                          <w:pPrChange w:id="110" w:author="Dr Caroline Lohmann-Hancock (Associate Professor)" w:date="2024-03-04T10:17:00Z">
                            <w:pPr>
                              <w:jc w:val="center"/>
                            </w:pPr>
                          </w:pPrChange>
                        </w:pPr>
                        <w:r>
                          <w:rPr>
                            <w:lang w:bidi="ar"/>
                          </w:rPr>
                          <w:t>Reflection</w:t>
                        </w:r>
                      </w:p>
                    </w:txbxContent>
                  </v:textbox>
                </v:roundrect>
                <w10:anchorlock/>
              </v:group>
            </w:pict>
          </mc:Fallback>
        </mc:AlternateContent>
      </w:r>
    </w:p>
    <w:p w14:paraId="39C6B7BF" w14:textId="77777777" w:rsidR="007E648A" w:rsidRDefault="007C0C3E" w:rsidP="007E62F0">
      <w:pPr>
        <w:pPrChange w:id="111" w:author="Dr Caroline Lohmann-Hancock (Associate Professor)" w:date="2024-03-04T10:17:00Z">
          <w:pPr>
            <w:spacing w:line="480" w:lineRule="auto"/>
            <w:jc w:val="center"/>
          </w:pPr>
        </w:pPrChange>
      </w:pPr>
      <w:r>
        <w:rPr>
          <w:lang w:bidi="ar"/>
        </w:rPr>
        <w:t>Figure 2. The cyclical process of action research</w:t>
      </w:r>
    </w:p>
    <w:p w14:paraId="1783E83D" w14:textId="77777777" w:rsidR="007E648A" w:rsidRDefault="007E648A" w:rsidP="007E62F0">
      <w:pPr>
        <w:rPr>
          <w:lang w:bidi="ar"/>
        </w:rPr>
        <w:pPrChange w:id="112" w:author="Dr Caroline Lohmann-Hancock (Associate Professor)" w:date="2024-03-04T10:17:00Z">
          <w:pPr>
            <w:spacing w:line="480" w:lineRule="auto"/>
            <w:jc w:val="center"/>
          </w:pPr>
        </w:pPrChange>
      </w:pPr>
    </w:p>
    <w:p w14:paraId="3A713B6F" w14:textId="77777777" w:rsidR="007E648A" w:rsidRDefault="007C0C3E" w:rsidP="007E62F0">
      <w:pPr>
        <w:pPrChange w:id="113" w:author="Dr Caroline Lohmann-Hancock (Associate Professor)" w:date="2024-03-04T10:17:00Z">
          <w:pPr>
            <w:spacing w:line="480" w:lineRule="auto"/>
          </w:pPr>
        </w:pPrChange>
      </w:pPr>
      <w:r>
        <w:rPr>
          <w:lang w:bidi="ar"/>
        </w:rPr>
        <w:t xml:space="preserve">This action research cycle diagram has been </w:t>
      </w:r>
      <w:r>
        <w:rPr>
          <w:lang w:bidi="ar"/>
        </w:rPr>
        <w:t xml:space="preserve">widely used in English education research. However, </w:t>
      </w:r>
      <w:r>
        <w:rPr>
          <w:lang w:bidi="ar"/>
        </w:rPr>
        <w:lastRenderedPageBreak/>
        <w:t xml:space="preserve">the researcher, Wen (2011) believes that the above cyclical process has areas that need further refinement and that it should focus on the problem in the planning stage, as well as the multiple ways of obtaining resources in the reflection stage, </w:t>
      </w:r>
      <w:proofErr w:type="gramStart"/>
      <w:r>
        <w:rPr>
          <w:lang w:bidi="ar"/>
        </w:rPr>
        <w:t>so as to</w:t>
      </w:r>
      <w:proofErr w:type="gramEnd"/>
      <w:r>
        <w:rPr>
          <w:lang w:bidi="ar"/>
        </w:rPr>
        <w:t xml:space="preserve"> promote new progress in the research. Based on this, this study further refines the understanding of the above action research cycle diagram. As shown in Figure 3.</w:t>
      </w:r>
    </w:p>
    <w:p w14:paraId="2501F1E9" w14:textId="77777777" w:rsidR="007E648A" w:rsidRDefault="007C0C3E" w:rsidP="007E62F0">
      <w:pPr>
        <w:rPr>
          <w:lang w:bidi="ar"/>
        </w:rPr>
        <w:pPrChange w:id="114" w:author="Dr Caroline Lohmann-Hancock (Associate Professor)" w:date="2024-03-04T10:17:00Z">
          <w:pPr>
            <w:spacing w:line="480" w:lineRule="auto"/>
            <w:jc w:val="center"/>
          </w:pPr>
        </w:pPrChange>
      </w:pPr>
      <w:r>
        <w:rPr>
          <w:noProof/>
          <w:lang w:bidi="ar"/>
        </w:rPr>
        <mc:AlternateContent>
          <mc:Choice Requires="wpg">
            <w:drawing>
              <wp:inline distT="0" distB="0" distL="114300" distR="114300" wp14:anchorId="040BE948" wp14:editId="58013237">
                <wp:extent cx="3207385" cy="2942590"/>
                <wp:effectExtent l="4445" t="4445" r="19050" b="9525"/>
                <wp:docPr id="9" name="组合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07385" cy="2942590"/>
                          <a:chOff x="1636" y="10800"/>
                          <a:chExt cx="7491" cy="1873"/>
                        </a:xfrm>
                      </wpg:grpSpPr>
                      <wps:wsp>
                        <wps:cNvPr id="1" name="矩形 1"/>
                        <wps:cNvSpPr>
                          <a:spLocks noChangeAspect="1" noTextEdit="1"/>
                        </wps:cNvSpPr>
                        <wps:spPr>
                          <a:xfrm>
                            <a:off x="1636" y="10800"/>
                            <a:ext cx="7491" cy="1873"/>
                          </a:xfrm>
                          <a:prstGeom prst="rect">
                            <a:avLst/>
                          </a:prstGeom>
                          <a:noFill/>
                          <a:ln>
                            <a:noFill/>
                          </a:ln>
                        </wps:spPr>
                        <wps:bodyPr upright="1"/>
                      </wps:wsp>
                      <wps:wsp>
                        <wps:cNvPr id="2" name="肘形连接符 2"/>
                        <wps:cNvCnPr/>
                        <wps:spPr>
                          <a:xfrm rot="-16200000" flipH="1">
                            <a:off x="6505" y="10426"/>
                            <a:ext cx="375" cy="2622"/>
                          </a:xfrm>
                          <a:prstGeom prst="bentConnector3">
                            <a:avLst>
                              <a:gd name="adj1" fmla="val 30509"/>
                            </a:avLst>
                          </a:prstGeom>
                          <a:ln w="28575" cap="flat" cmpd="sng">
                            <a:solidFill>
                              <a:srgbClr val="000000"/>
                            </a:solidFill>
                            <a:prstDash val="solid"/>
                            <a:miter/>
                            <a:headEnd type="none" w="med" len="med"/>
                            <a:tailEnd type="none" w="med" len="med"/>
                          </a:ln>
                        </wps:spPr>
                        <wps:bodyPr/>
                      </wps:wsp>
                      <wps:wsp>
                        <wps:cNvPr id="3" name="直接箭头连接符 3"/>
                        <wps:cNvCnPr/>
                        <wps:spPr>
                          <a:xfrm rot="16200000">
                            <a:off x="5195" y="11736"/>
                            <a:ext cx="375" cy="1"/>
                          </a:xfrm>
                          <a:prstGeom prst="straightConnector1">
                            <a:avLst/>
                          </a:prstGeom>
                          <a:ln w="28575" cap="flat" cmpd="sng">
                            <a:solidFill>
                              <a:srgbClr val="000000"/>
                            </a:solidFill>
                            <a:prstDash val="solid"/>
                            <a:headEnd type="none" w="med" len="med"/>
                            <a:tailEnd type="none" w="med" len="med"/>
                          </a:ln>
                        </wps:spPr>
                        <wps:bodyPr/>
                      </wps:wsp>
                      <wps:wsp>
                        <wps:cNvPr id="4" name="肘形连接符 4"/>
                        <wps:cNvCnPr/>
                        <wps:spPr>
                          <a:xfrm rot="16200000">
                            <a:off x="3883" y="10425"/>
                            <a:ext cx="375" cy="2623"/>
                          </a:xfrm>
                          <a:prstGeom prst="bentConnector3">
                            <a:avLst>
                              <a:gd name="adj1" fmla="val 30509"/>
                            </a:avLst>
                          </a:prstGeom>
                          <a:ln w="28575" cap="flat" cmpd="sng">
                            <a:solidFill>
                              <a:srgbClr val="000000"/>
                            </a:solidFill>
                            <a:prstDash val="solid"/>
                            <a:miter/>
                            <a:headEnd type="none" w="med" len="med"/>
                            <a:tailEnd type="none" w="med" len="med"/>
                          </a:ln>
                        </wps:spPr>
                        <wps:bodyPr/>
                      </wps:wsp>
                      <wps:wsp>
                        <wps:cNvPr id="5" name="圆角矩形 5"/>
                        <wps:cNvSpPr/>
                        <wps:spPr>
                          <a:xfrm>
                            <a:off x="4258" y="10800"/>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256F94EF" w14:textId="77777777" w:rsidR="007E648A" w:rsidRDefault="007C0C3E" w:rsidP="007E62F0">
                              <w:pPr>
                                <w:pPrChange w:id="115" w:author="Dr Caroline Lohmann-Hancock (Associate Professor)" w:date="2024-03-04T10:17:00Z">
                                  <w:pPr>
                                    <w:jc w:val="center"/>
                                  </w:pPr>
                                </w:pPrChange>
                              </w:pPr>
                              <w:r>
                                <w:rPr>
                                  <w:lang w:bidi="ar"/>
                                </w:rPr>
                                <w:t>Problem focus</w:t>
                              </w:r>
                            </w:p>
                            <w:p w14:paraId="44B16B11" w14:textId="77777777" w:rsidR="007E648A" w:rsidRDefault="007C0C3E" w:rsidP="007E62F0">
                              <w:pPr>
                                <w:rPr>
                                  <w:rFonts w:ascii="Times New Roman" w:hAnsi="Times New Roman"/>
                                </w:rPr>
                                <w:pPrChange w:id="116" w:author="Dr Caroline Lohmann-Hancock (Associate Professor)" w:date="2024-03-04T10:17:00Z">
                                  <w:pPr>
                                    <w:jc w:val="center"/>
                                  </w:pPr>
                                </w:pPrChange>
                              </w:pPr>
                              <w:r>
                                <w:rPr>
                                  <w:rFonts w:hint="eastAsia"/>
                                  <w:lang w:bidi="ar"/>
                                </w:rPr>
                                <w:t>↓</w:t>
                              </w:r>
                            </w:p>
                            <w:p w14:paraId="656547A3" w14:textId="77777777" w:rsidR="007E648A" w:rsidRDefault="007C0C3E" w:rsidP="007E62F0">
                              <w:pPr>
                                <w:pPrChange w:id="117" w:author="Dr Caroline Lohmann-Hancock (Associate Professor)" w:date="2024-03-04T10:17:00Z">
                                  <w:pPr>
                                    <w:jc w:val="center"/>
                                  </w:pPr>
                                </w:pPrChange>
                              </w:pPr>
                              <w:r>
                                <w:rPr>
                                  <w:lang w:bidi="ar"/>
                                </w:rPr>
                                <w:t>Plan</w:t>
                              </w:r>
                            </w:p>
                          </w:txbxContent>
                        </wps:txbx>
                        <wps:bodyPr lIns="0" tIns="0" rIns="0" bIns="0"/>
                      </wps:wsp>
                      <wps:wsp>
                        <wps:cNvPr id="6" name="圆角矩形 6"/>
                        <wps:cNvSpPr/>
                        <wps:spPr>
                          <a:xfrm>
                            <a:off x="1636" y="1192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5BE82B30" w14:textId="77777777" w:rsidR="007E648A" w:rsidRDefault="007E648A" w:rsidP="007E62F0">
                              <w:pPr>
                                <w:pPrChange w:id="118" w:author="Dr Caroline Lohmann-Hancock (Associate Professor)" w:date="2024-03-04T10:17:00Z">
                                  <w:pPr>
                                    <w:jc w:val="center"/>
                                  </w:pPr>
                                </w:pPrChange>
                              </w:pPr>
                            </w:p>
                            <w:p w14:paraId="74CDABC6" w14:textId="77777777" w:rsidR="007E648A" w:rsidRDefault="007E648A" w:rsidP="007E62F0">
                              <w:pPr>
                                <w:pPrChange w:id="119" w:author="Dr Caroline Lohmann-Hancock (Associate Professor)" w:date="2024-03-04T10:17:00Z">
                                  <w:pPr>
                                    <w:jc w:val="center"/>
                                  </w:pPr>
                                </w:pPrChange>
                              </w:pPr>
                            </w:p>
                            <w:p w14:paraId="1143B4E2" w14:textId="77777777" w:rsidR="007E648A" w:rsidRDefault="007C0C3E" w:rsidP="007E62F0">
                              <w:pPr>
                                <w:pPrChange w:id="120" w:author="Dr Caroline Lohmann-Hancock (Associate Professor)" w:date="2024-03-04T10:17:00Z">
                                  <w:pPr>
                                    <w:jc w:val="center"/>
                                  </w:pPr>
                                </w:pPrChange>
                              </w:pPr>
                              <w:r>
                                <w:rPr>
                                  <w:lang w:bidi="ar"/>
                                </w:rPr>
                                <w:t>Implementation</w:t>
                              </w:r>
                            </w:p>
                          </w:txbxContent>
                        </wps:txbx>
                        <wps:bodyPr lIns="0" tIns="0" rIns="0" bIns="0"/>
                      </wps:wsp>
                      <wps:wsp>
                        <wps:cNvPr id="7" name="圆角矩形 7"/>
                        <wps:cNvSpPr/>
                        <wps:spPr>
                          <a:xfrm>
                            <a:off x="4258" y="1192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39BA0AC9" w14:textId="77777777" w:rsidR="007E648A" w:rsidRDefault="007E648A" w:rsidP="007E62F0">
                              <w:pPr>
                                <w:pPrChange w:id="121" w:author="Dr Caroline Lohmann-Hancock (Associate Professor)" w:date="2024-03-04T10:17:00Z">
                                  <w:pPr>
                                    <w:jc w:val="center"/>
                                  </w:pPr>
                                </w:pPrChange>
                              </w:pPr>
                            </w:p>
                            <w:p w14:paraId="313C8AFA" w14:textId="77777777" w:rsidR="007E648A" w:rsidRDefault="007E648A" w:rsidP="007E62F0">
                              <w:pPr>
                                <w:pPrChange w:id="122" w:author="Dr Caroline Lohmann-Hancock (Associate Professor)" w:date="2024-03-04T10:17:00Z">
                                  <w:pPr>
                                    <w:jc w:val="center"/>
                                  </w:pPr>
                                </w:pPrChange>
                              </w:pPr>
                            </w:p>
                            <w:p w14:paraId="7AAC5702" w14:textId="77777777" w:rsidR="007E648A" w:rsidRDefault="007C0C3E" w:rsidP="007E62F0">
                              <w:pPr>
                                <w:pPrChange w:id="123" w:author="Dr Caroline Lohmann-Hancock (Associate Professor)" w:date="2024-03-04T10:17:00Z">
                                  <w:pPr>
                                    <w:jc w:val="center"/>
                                  </w:pPr>
                                </w:pPrChange>
                              </w:pPr>
                              <w:r>
                                <w:rPr>
                                  <w:lang w:bidi="ar"/>
                                </w:rPr>
                                <w:t>Observation</w:t>
                              </w:r>
                            </w:p>
                          </w:txbxContent>
                        </wps:txbx>
                        <wps:bodyPr lIns="0" tIns="0" rIns="0" bIns="0"/>
                      </wps:wsp>
                      <wps:wsp>
                        <wps:cNvPr id="8" name="圆角矩形 8"/>
                        <wps:cNvSpPr/>
                        <wps:spPr>
                          <a:xfrm>
                            <a:off x="6880" y="11924"/>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5D79B6FC" w14:textId="77777777" w:rsidR="007E648A" w:rsidRDefault="007E648A" w:rsidP="007E62F0">
                              <w:pPr>
                                <w:pPrChange w:id="124" w:author="Dr Caroline Lohmann-Hancock (Associate Professor)" w:date="2024-03-04T10:17:00Z">
                                  <w:pPr>
                                    <w:jc w:val="center"/>
                                  </w:pPr>
                                </w:pPrChange>
                              </w:pPr>
                            </w:p>
                            <w:p w14:paraId="216DC5F4" w14:textId="77777777" w:rsidR="007E648A" w:rsidRDefault="007C0C3E" w:rsidP="007E62F0">
                              <w:pPr>
                                <w:pPrChange w:id="125" w:author="Dr Caroline Lohmann-Hancock (Associate Professor)" w:date="2024-03-04T10:17:00Z">
                                  <w:pPr>
                                    <w:jc w:val="center"/>
                                  </w:pPr>
                                </w:pPrChange>
                              </w:pPr>
                              <w:r>
                                <w:rPr>
                                  <w:lang w:bidi="ar"/>
                                </w:rPr>
                                <w:t>Reflection</w:t>
                              </w:r>
                            </w:p>
                            <w:p w14:paraId="0B4FE468" w14:textId="77777777" w:rsidR="007E648A" w:rsidRDefault="007C0C3E" w:rsidP="007E62F0">
                              <w:r>
                                <w:rPr>
                                  <w:lang w:bidi="ar"/>
                                </w:rPr>
                                <w:t>(Consultation, referencing, self-reflection)</w:t>
                              </w:r>
                            </w:p>
                          </w:txbxContent>
                        </wps:txbx>
                        <wps:bodyPr lIns="0" tIns="0" rIns="0" bIns="0"/>
                      </wps:wsp>
                    </wpg:wgp>
                  </a:graphicData>
                </a:graphic>
              </wp:inline>
            </w:drawing>
          </mc:Choice>
          <mc:Fallback>
            <w:pict>
              <v:group w14:anchorId="040BE948" id="组合 9" o:spid="_x0000_s1054" style="width:252.55pt;height:231.7pt;mso-position-horizontal-relative:char;mso-position-vertical-relative:line" coordorigin="1636,10800" coordsize="7491,1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">
                <o:lock v:ext="edit" aspectratio="t"/>
                <v:rect id="矩形 1" o:spid="_x0000_s1055" style="position:absolute;left:1636;top:10800;width:7491;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" filled="f" stroked="f">
                  <o:lock v:ext="edit" aspectratio="t" text="t"/>
                </v:rect>
                <v:shape id="肘形连接符 2" o:spid="_x0000_s1056" type="#_x0000_t34" style="position:absolute;left:6505;top:10426;width:375;height:262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" adj="6590" strokeweight="2.25pt"/>
                <v:shape id="直接箭头连接符 3" o:spid="_x0000_s1057" type="#_x0000_t32" style="position:absolute;left:5195;top:11736;width:375;height: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" strokeweight="2.25pt"/>
                <v:shape id="肘形连接符 4" o:spid="_x0000_s1058" type="#_x0000_t34" style="position:absolute;left:3883;top:10425;width:375;height:262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" adj="6590" strokeweight="2.25pt"/>
                <v:roundrect id="圆角矩形 5" o:spid="_x0000_s1059" style="position:absolute;left:4258;top:10800;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" fillcolor="#bbe0e3">
                  <v:textbox inset="0,0,0,0">
                    <w:txbxContent>
                      <w:p w14:paraId="256F94EF" w14:textId="77777777" w:rsidR="007E648A" w:rsidRDefault="007C0C3E" w:rsidP="007E62F0">
                        <w:pPr>
                          <w:pPrChange w:id="126" w:author="Dr Caroline Lohmann-Hancock (Associate Professor)" w:date="2024-03-04T10:17:00Z">
                            <w:pPr>
                              <w:jc w:val="center"/>
                            </w:pPr>
                          </w:pPrChange>
                        </w:pPr>
                        <w:r>
                          <w:rPr>
                            <w:lang w:bidi="ar"/>
                          </w:rPr>
                          <w:t>Problem focus</w:t>
                        </w:r>
                      </w:p>
                      <w:p w14:paraId="44B16B11" w14:textId="77777777" w:rsidR="007E648A" w:rsidRDefault="007C0C3E" w:rsidP="007E62F0">
                        <w:pPr>
                          <w:rPr>
                            <w:rFonts w:ascii="Times New Roman" w:hAnsi="Times New Roman"/>
                          </w:rPr>
                          <w:pPrChange w:id="127" w:author="Dr Caroline Lohmann-Hancock (Associate Professor)" w:date="2024-03-04T10:17:00Z">
                            <w:pPr>
                              <w:jc w:val="center"/>
                            </w:pPr>
                          </w:pPrChange>
                        </w:pPr>
                        <w:r>
                          <w:rPr>
                            <w:rFonts w:hint="eastAsia"/>
                            <w:lang w:bidi="ar"/>
                          </w:rPr>
                          <w:t>↓</w:t>
                        </w:r>
                      </w:p>
                      <w:p w14:paraId="656547A3" w14:textId="77777777" w:rsidR="007E648A" w:rsidRDefault="007C0C3E" w:rsidP="007E62F0">
                        <w:pPr>
                          <w:pPrChange w:id="128" w:author="Dr Caroline Lohmann-Hancock (Associate Professor)" w:date="2024-03-04T10:17:00Z">
                            <w:pPr>
                              <w:jc w:val="center"/>
                            </w:pPr>
                          </w:pPrChange>
                        </w:pPr>
                        <w:r>
                          <w:rPr>
                            <w:lang w:bidi="ar"/>
                          </w:rPr>
                          <w:t>Plan</w:t>
                        </w:r>
                      </w:p>
                    </w:txbxContent>
                  </v:textbox>
                </v:roundrect>
                <v:roundrect id="圆角矩形 6" o:spid="_x0000_s1060" style="position:absolute;left:1636;top:1192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" fillcolor="#bbe0e3">
                  <v:textbox inset="0,0,0,0">
                    <w:txbxContent>
                      <w:p w14:paraId="5BE82B30" w14:textId="77777777" w:rsidR="007E648A" w:rsidRDefault="007E648A" w:rsidP="007E62F0">
                        <w:pPr>
                          <w:pPrChange w:id="129" w:author="Dr Caroline Lohmann-Hancock (Associate Professor)" w:date="2024-03-04T10:17:00Z">
                            <w:pPr>
                              <w:jc w:val="center"/>
                            </w:pPr>
                          </w:pPrChange>
                        </w:pPr>
                      </w:p>
                      <w:p w14:paraId="74CDABC6" w14:textId="77777777" w:rsidR="007E648A" w:rsidRDefault="007E648A" w:rsidP="007E62F0">
                        <w:pPr>
                          <w:pPrChange w:id="130" w:author="Dr Caroline Lohmann-Hancock (Associate Professor)" w:date="2024-03-04T10:17:00Z">
                            <w:pPr>
                              <w:jc w:val="center"/>
                            </w:pPr>
                          </w:pPrChange>
                        </w:pPr>
                      </w:p>
                      <w:p w14:paraId="1143B4E2" w14:textId="77777777" w:rsidR="007E648A" w:rsidRDefault="007C0C3E" w:rsidP="007E62F0">
                        <w:pPr>
                          <w:pPrChange w:id="131" w:author="Dr Caroline Lohmann-Hancock (Associate Professor)" w:date="2024-03-04T10:17:00Z">
                            <w:pPr>
                              <w:jc w:val="center"/>
                            </w:pPr>
                          </w:pPrChange>
                        </w:pPr>
                        <w:r>
                          <w:rPr>
                            <w:lang w:bidi="ar"/>
                          </w:rPr>
                          <w:t>Implementation</w:t>
                        </w:r>
                      </w:p>
                    </w:txbxContent>
                  </v:textbox>
                </v:roundrect>
                <v:roundrect id="圆角矩形 7" o:spid="_x0000_s1061" style="position:absolute;left:4258;top:1192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" fillcolor="#bbe0e3">
                  <v:textbox inset="0,0,0,0">
                    <w:txbxContent>
                      <w:p w14:paraId="39BA0AC9" w14:textId="77777777" w:rsidR="007E648A" w:rsidRDefault="007E648A" w:rsidP="007E62F0">
                        <w:pPr>
                          <w:pPrChange w:id="132" w:author="Dr Caroline Lohmann-Hancock (Associate Professor)" w:date="2024-03-04T10:17:00Z">
                            <w:pPr>
                              <w:jc w:val="center"/>
                            </w:pPr>
                          </w:pPrChange>
                        </w:pPr>
                      </w:p>
                      <w:p w14:paraId="313C8AFA" w14:textId="77777777" w:rsidR="007E648A" w:rsidRDefault="007E648A" w:rsidP="007E62F0">
                        <w:pPr>
                          <w:pPrChange w:id="133" w:author="Dr Caroline Lohmann-Hancock (Associate Professor)" w:date="2024-03-04T10:17:00Z">
                            <w:pPr>
                              <w:jc w:val="center"/>
                            </w:pPr>
                          </w:pPrChange>
                        </w:pPr>
                      </w:p>
                      <w:p w14:paraId="7AAC5702" w14:textId="77777777" w:rsidR="007E648A" w:rsidRDefault="007C0C3E" w:rsidP="007E62F0">
                        <w:pPr>
                          <w:pPrChange w:id="134" w:author="Dr Caroline Lohmann-Hancock (Associate Professor)" w:date="2024-03-04T10:17:00Z">
                            <w:pPr>
                              <w:jc w:val="center"/>
                            </w:pPr>
                          </w:pPrChange>
                        </w:pPr>
                        <w:r>
                          <w:rPr>
                            <w:lang w:bidi="ar"/>
                          </w:rPr>
                          <w:t>Observation</w:t>
                        </w:r>
                      </w:p>
                    </w:txbxContent>
                  </v:textbox>
                </v:roundrect>
                <v:roundrect id="圆角矩形 8" o:spid="_x0000_s1062" style="position:absolute;left:6880;top:11924;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" fillcolor="#bbe0e3">
                  <v:textbox inset="0,0,0,0">
                    <w:txbxContent>
                      <w:p w14:paraId="5D79B6FC" w14:textId="77777777" w:rsidR="007E648A" w:rsidRDefault="007E648A" w:rsidP="007E62F0">
                        <w:pPr>
                          <w:pPrChange w:id="135" w:author="Dr Caroline Lohmann-Hancock (Associate Professor)" w:date="2024-03-04T10:17:00Z">
                            <w:pPr>
                              <w:jc w:val="center"/>
                            </w:pPr>
                          </w:pPrChange>
                        </w:pPr>
                      </w:p>
                      <w:p w14:paraId="216DC5F4" w14:textId="77777777" w:rsidR="007E648A" w:rsidRDefault="007C0C3E" w:rsidP="007E62F0">
                        <w:pPr>
                          <w:pPrChange w:id="136" w:author="Dr Caroline Lohmann-Hancock (Associate Professor)" w:date="2024-03-04T10:17:00Z">
                            <w:pPr>
                              <w:jc w:val="center"/>
                            </w:pPr>
                          </w:pPrChange>
                        </w:pPr>
                        <w:r>
                          <w:rPr>
                            <w:lang w:bidi="ar"/>
                          </w:rPr>
                          <w:t>Reflection</w:t>
                        </w:r>
                      </w:p>
                      <w:p w14:paraId="0B4FE468" w14:textId="77777777" w:rsidR="007E648A" w:rsidRDefault="007C0C3E" w:rsidP="007E62F0">
                        <w:r>
                          <w:rPr>
                            <w:lang w:bidi="ar"/>
                          </w:rPr>
                          <w:t>(Consultation, referencing, self-reflection)</w:t>
                        </w:r>
                      </w:p>
                    </w:txbxContent>
                  </v:textbox>
                </v:roundrect>
                <w10:anchorlock/>
              </v:group>
            </w:pict>
          </mc:Fallback>
        </mc:AlternateContent>
      </w:r>
    </w:p>
    <w:p w14:paraId="56AA304A" w14:textId="77777777" w:rsidR="007E648A" w:rsidRDefault="007C0C3E" w:rsidP="007E62F0">
      <w:pPr>
        <w:rPr>
          <w:rFonts w:ascii="Times New Roman" w:eastAsia="DengXian" w:hAnsi="Times New Roman" w:cs="Times New Roman"/>
          <w:szCs w:val="24"/>
          <w:lang w:bidi="ar"/>
        </w:rPr>
        <w:pPrChange w:id="137" w:author="Dr Caroline Lohmann-Hancock (Associate Professor)" w:date="2024-03-04T10:17:00Z">
          <w:pPr>
            <w:spacing w:line="480" w:lineRule="auto"/>
          </w:pPr>
        </w:pPrChange>
      </w:pPr>
      <w:r>
        <w:rPr>
          <w:noProof/>
        </w:rPr>
        <mc:AlternateContent>
          <mc:Choice Requires="wps">
            <w:drawing>
              <wp:anchor distT="0" distB="0" distL="114300" distR="114300" simplePos="0" relativeHeight="251660288" behindDoc="0" locked="0" layoutInCell="1" allowOverlap="1" wp14:anchorId="40F057A0" wp14:editId="5F5E6153">
                <wp:simplePos x="0" y="0"/>
                <wp:positionH relativeFrom="column">
                  <wp:posOffset>2614930</wp:posOffset>
                </wp:positionH>
                <wp:positionV relativeFrom="paragraph">
                  <wp:posOffset>16510</wp:posOffset>
                </wp:positionV>
                <wp:extent cx="75565" cy="215900"/>
                <wp:effectExtent l="8890" t="4445" r="22225" b="23495"/>
                <wp:wrapNone/>
                <wp:docPr id="39" name="下箭头 39"/>
                <wp:cNvGraphicFramePr/>
                <a:graphic xmlns:a="http://schemas.openxmlformats.org/drawingml/2006/main">
                  <a:graphicData uri="http://schemas.microsoft.com/office/word/2010/wordprocessingShape">
                    <wps:wsp>
                      <wps:cNvSpPr/>
                      <wps:spPr>
                        <a:xfrm>
                          <a:off x="0" y="0"/>
                          <a:ext cx="75565" cy="215900"/>
                        </a:xfrm>
                        <a:prstGeom prst="downArrow">
                          <a:avLst>
                            <a:gd name="adj1" fmla="val 50000"/>
                            <a:gd name="adj2" fmla="val 71428"/>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w14:anchorId="199C80E3" id="下箭头 39" o:spid="_x0000_s1026" type="#_x0000_t67" style="position:absolute;margin-left:205.9pt;margin-top:1.3pt;width:5.95pt;height:1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"/>
            </w:pict>
          </mc:Fallback>
        </mc:AlternateContent>
      </w:r>
    </w:p>
    <w:p w14:paraId="5A0B6D02" w14:textId="77777777" w:rsidR="007E648A" w:rsidRDefault="007C0C3E" w:rsidP="007E62F0">
      <w:pPr>
        <w:rPr>
          <w:lang w:bidi="ar"/>
        </w:rPr>
        <w:pPrChange w:id="138" w:author="Dr Caroline Lohmann-Hancock (Associate Professor)" w:date="2024-03-04T10:17:00Z">
          <w:pPr>
            <w:spacing w:line="480" w:lineRule="auto"/>
            <w:jc w:val="center"/>
          </w:pPr>
        </w:pPrChange>
      </w:pPr>
      <w:r>
        <w:rPr>
          <w:noProof/>
          <w:lang w:bidi="ar"/>
        </w:rPr>
        <mc:AlternateContent>
          <mc:Choice Requires="wpg">
            <w:drawing>
              <wp:inline distT="0" distB="0" distL="114300" distR="114300" wp14:anchorId="42C8A2F1" wp14:editId="261FBFB5">
                <wp:extent cx="3192145" cy="2518410"/>
                <wp:effectExtent l="4445" t="4445" r="19050" b="6985"/>
                <wp:docPr id="48" name="组合 4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2145" cy="2518410"/>
                          <a:chOff x="1636" y="1860"/>
                          <a:chExt cx="7491" cy="1872"/>
                        </a:xfrm>
                      </wpg:grpSpPr>
                      <wps:wsp>
                        <wps:cNvPr id="40" name="矩形 40"/>
                        <wps:cNvSpPr>
                          <a:spLocks noChangeAspect="1" noTextEdit="1"/>
                        </wps:cNvSpPr>
                        <wps:spPr>
                          <a:xfrm>
                            <a:off x="1636" y="1860"/>
                            <a:ext cx="7491" cy="1872"/>
                          </a:xfrm>
                          <a:prstGeom prst="rect">
                            <a:avLst/>
                          </a:prstGeom>
                          <a:noFill/>
                          <a:ln>
                            <a:noFill/>
                          </a:ln>
                        </wps:spPr>
                        <wps:bodyPr upright="1"/>
                      </wps:wsp>
                      <wps:wsp>
                        <wps:cNvPr id="41" name="肘形连接符 41"/>
                        <wps:cNvCnPr/>
                        <wps:spPr>
                          <a:xfrm rot="5400000" flipH="1">
                            <a:off x="6506" y="1485"/>
                            <a:ext cx="374" cy="2622"/>
                          </a:xfrm>
                          <a:prstGeom prst="bentConnector3">
                            <a:avLst>
                              <a:gd name="adj1" fmla="val 46514"/>
                            </a:avLst>
                          </a:prstGeom>
                          <a:ln w="28575" cap="flat" cmpd="sng">
                            <a:solidFill>
                              <a:srgbClr val="000000"/>
                            </a:solidFill>
                            <a:prstDash val="solid"/>
                            <a:miter/>
                            <a:headEnd type="none" w="med" len="med"/>
                            <a:tailEnd type="none" w="med" len="med"/>
                          </a:ln>
                        </wps:spPr>
                        <wps:bodyPr/>
                      </wps:wsp>
                      <wps:wsp>
                        <wps:cNvPr id="42" name="直接箭头连接符 42"/>
                        <wps:cNvCnPr/>
                        <wps:spPr>
                          <a:xfrm rot="-5400000">
                            <a:off x="5196" y="2795"/>
                            <a:ext cx="374" cy="1"/>
                          </a:xfrm>
                          <a:prstGeom prst="straightConnector1">
                            <a:avLst/>
                          </a:prstGeom>
                          <a:ln w="28575" cap="flat" cmpd="sng">
                            <a:solidFill>
                              <a:srgbClr val="000000"/>
                            </a:solidFill>
                            <a:prstDash val="solid"/>
                            <a:headEnd type="none" w="med" len="med"/>
                            <a:tailEnd type="none" w="med" len="med"/>
                          </a:ln>
                        </wps:spPr>
                        <wps:bodyPr/>
                      </wps:wsp>
                      <wps:wsp>
                        <wps:cNvPr id="43" name="肘形连接符 43"/>
                        <wps:cNvCnPr/>
                        <wps:spPr>
                          <a:xfrm rot="-5400000">
                            <a:off x="3884" y="1485"/>
                            <a:ext cx="374" cy="2622"/>
                          </a:xfrm>
                          <a:prstGeom prst="bentConnector3">
                            <a:avLst>
                              <a:gd name="adj1" fmla="val 46514"/>
                            </a:avLst>
                          </a:prstGeom>
                          <a:ln w="28575" cap="flat" cmpd="sng">
                            <a:solidFill>
                              <a:srgbClr val="000000"/>
                            </a:solidFill>
                            <a:prstDash val="solid"/>
                            <a:miter/>
                            <a:headEnd type="none" w="med" len="med"/>
                            <a:tailEnd type="none" w="med" len="med"/>
                          </a:ln>
                        </wps:spPr>
                        <wps:bodyPr/>
                      </wps:wsp>
                      <wps:wsp>
                        <wps:cNvPr id="44" name="圆角矩形 44"/>
                        <wps:cNvSpPr/>
                        <wps:spPr>
                          <a:xfrm>
                            <a:off x="4258" y="1860"/>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1F586920" w14:textId="77777777" w:rsidR="007E648A" w:rsidRDefault="007C0C3E" w:rsidP="007E62F0">
                              <w:pPr>
                                <w:pPrChange w:id="139" w:author="Dr Caroline Lohmann-Hancock (Associate Professor)" w:date="2024-03-04T10:17:00Z">
                                  <w:pPr>
                                    <w:jc w:val="center"/>
                                  </w:pPr>
                                </w:pPrChange>
                              </w:pPr>
                              <w:r>
                                <w:rPr>
                                  <w:lang w:bidi="ar"/>
                                </w:rPr>
                                <w:t>New problem focus</w:t>
                              </w:r>
                            </w:p>
                            <w:p w14:paraId="1DC5BE8E" w14:textId="77777777" w:rsidR="007E648A" w:rsidRDefault="007C0C3E" w:rsidP="007E62F0">
                              <w:pPr>
                                <w:pPrChange w:id="140" w:author="Dr Caroline Lohmann-Hancock (Associate Professor)" w:date="2024-03-04T10:17:00Z">
                                  <w:pPr>
                                    <w:jc w:val="center"/>
                                  </w:pPr>
                                </w:pPrChange>
                              </w:pPr>
                              <w:r>
                                <w:rPr>
                                  <w:rFonts w:ascii="DengXian" w:hAnsi="DengXian" w:hint="eastAsia"/>
                                  <w:lang w:bidi="ar"/>
                                </w:rPr>
                                <w:t>↓</w:t>
                              </w:r>
                              <w:r>
                                <w:rPr>
                                  <w:lang w:bidi="ar"/>
                                </w:rPr>
                                <w:t xml:space="preserve"> </w:t>
                              </w:r>
                            </w:p>
                            <w:p w14:paraId="462BFD77" w14:textId="77777777" w:rsidR="007E648A" w:rsidRDefault="007C0C3E" w:rsidP="007E62F0">
                              <w:pPr>
                                <w:pPrChange w:id="141" w:author="Dr Caroline Lohmann-Hancock (Associate Professor)" w:date="2024-03-04T10:17:00Z">
                                  <w:pPr>
                                    <w:jc w:val="center"/>
                                  </w:pPr>
                                </w:pPrChange>
                              </w:pPr>
                              <w:r>
                                <w:rPr>
                                  <w:lang w:bidi="ar"/>
                                </w:rPr>
                                <w:t>Plan revision</w:t>
                              </w:r>
                            </w:p>
                          </w:txbxContent>
                        </wps:txbx>
                        <wps:bodyPr lIns="0" tIns="0" rIns="0" bIns="0" upright="1"/>
                      </wps:wsp>
                      <wps:wsp>
                        <wps:cNvPr id="45" name="圆角矩形 45"/>
                        <wps:cNvSpPr/>
                        <wps:spPr>
                          <a:xfrm>
                            <a:off x="1636" y="2983"/>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58E657AF" w14:textId="77777777" w:rsidR="007E648A" w:rsidRDefault="007E648A" w:rsidP="007E62F0">
                              <w:pPr>
                                <w:pPrChange w:id="142" w:author="Dr Caroline Lohmann-Hancock (Associate Professor)" w:date="2024-03-04T10:17:00Z">
                                  <w:pPr>
                                    <w:jc w:val="center"/>
                                  </w:pPr>
                                </w:pPrChange>
                              </w:pPr>
                            </w:p>
                            <w:p w14:paraId="17BEB72F" w14:textId="77777777" w:rsidR="007E648A" w:rsidRDefault="007E648A" w:rsidP="007E62F0">
                              <w:pPr>
                                <w:pPrChange w:id="143" w:author="Dr Caroline Lohmann-Hancock (Associate Professor)" w:date="2024-03-04T10:17:00Z">
                                  <w:pPr>
                                    <w:jc w:val="center"/>
                                  </w:pPr>
                                </w:pPrChange>
                              </w:pPr>
                            </w:p>
                            <w:p w14:paraId="0A863B0D" w14:textId="77777777" w:rsidR="007E648A" w:rsidRDefault="007C0C3E" w:rsidP="007E62F0">
                              <w:pPr>
                                <w:pPrChange w:id="144" w:author="Dr Caroline Lohmann-Hancock (Associate Professor)" w:date="2024-03-04T10:17:00Z">
                                  <w:pPr>
                                    <w:jc w:val="center"/>
                                  </w:pPr>
                                </w:pPrChange>
                              </w:pPr>
                              <w:r>
                                <w:rPr>
                                  <w:lang w:bidi="ar"/>
                                </w:rPr>
                                <w:t>Implementation</w:t>
                              </w:r>
                            </w:p>
                            <w:p w14:paraId="5A94254F" w14:textId="77777777" w:rsidR="007E648A" w:rsidRDefault="007E648A" w:rsidP="007E62F0">
                              <w:pPr>
                                <w:pPrChange w:id="145" w:author="Dr Caroline Lohmann-Hancock (Associate Professor)" w:date="2024-03-04T10:17:00Z">
                                  <w:pPr>
                                    <w:jc w:val="center"/>
                                  </w:pPr>
                                </w:pPrChange>
                              </w:pPr>
                            </w:p>
                          </w:txbxContent>
                        </wps:txbx>
                        <wps:bodyPr lIns="0" tIns="0" rIns="0" bIns="0" upright="1"/>
                      </wps:wsp>
                      <wps:wsp>
                        <wps:cNvPr id="46" name="圆角矩形 46"/>
                        <wps:cNvSpPr/>
                        <wps:spPr>
                          <a:xfrm>
                            <a:off x="4258" y="2983"/>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34EFC769" w14:textId="77777777" w:rsidR="007E648A" w:rsidRDefault="007E648A" w:rsidP="007E62F0">
                              <w:pPr>
                                <w:pPrChange w:id="146" w:author="Dr Caroline Lohmann-Hancock (Associate Professor)" w:date="2024-03-04T10:17:00Z">
                                  <w:pPr>
                                    <w:jc w:val="center"/>
                                  </w:pPr>
                                </w:pPrChange>
                              </w:pPr>
                            </w:p>
                            <w:p w14:paraId="6DC1D931" w14:textId="77777777" w:rsidR="007E648A" w:rsidRDefault="007E648A" w:rsidP="007E62F0">
                              <w:pPr>
                                <w:pPrChange w:id="147" w:author="Dr Caroline Lohmann-Hancock (Associate Professor)" w:date="2024-03-04T10:17:00Z">
                                  <w:pPr>
                                    <w:jc w:val="center"/>
                                  </w:pPr>
                                </w:pPrChange>
                              </w:pPr>
                            </w:p>
                            <w:p w14:paraId="40B6110E" w14:textId="77777777" w:rsidR="007E648A" w:rsidRDefault="007C0C3E" w:rsidP="007E62F0">
                              <w:pPr>
                                <w:pPrChange w:id="148" w:author="Dr Caroline Lohmann-Hancock (Associate Professor)" w:date="2024-03-04T10:17:00Z">
                                  <w:pPr>
                                    <w:jc w:val="center"/>
                                  </w:pPr>
                                </w:pPrChange>
                              </w:pPr>
                              <w:r>
                                <w:rPr>
                                  <w:lang w:bidi="ar"/>
                                </w:rPr>
                                <w:t>Observation</w:t>
                              </w:r>
                            </w:p>
                          </w:txbxContent>
                        </wps:txbx>
                        <wps:bodyPr lIns="0" tIns="0" rIns="0" bIns="0" upright="1"/>
                      </wps:wsp>
                      <wps:wsp>
                        <wps:cNvPr id="47" name="圆角矩形 47"/>
                        <wps:cNvSpPr/>
                        <wps:spPr>
                          <a:xfrm>
                            <a:off x="6880" y="2983"/>
                            <a:ext cx="2247" cy="749"/>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14:paraId="10441630" w14:textId="77777777" w:rsidR="007E648A" w:rsidRDefault="007E648A" w:rsidP="007E62F0">
                              <w:pPr>
                                <w:pPrChange w:id="149" w:author="Dr Caroline Lohmann-Hancock (Associate Professor)" w:date="2024-03-04T10:17:00Z">
                                  <w:pPr>
                                    <w:jc w:val="center"/>
                                  </w:pPr>
                                </w:pPrChange>
                              </w:pPr>
                            </w:p>
                            <w:p w14:paraId="1F13DCC5" w14:textId="77777777" w:rsidR="007E648A" w:rsidRDefault="007E648A" w:rsidP="007E62F0">
                              <w:pPr>
                                <w:pPrChange w:id="150" w:author="Dr Caroline Lohmann-Hancock (Associate Professor)" w:date="2024-03-04T10:17:00Z">
                                  <w:pPr>
                                    <w:jc w:val="center"/>
                                  </w:pPr>
                                </w:pPrChange>
                              </w:pPr>
                            </w:p>
                            <w:p w14:paraId="58094749" w14:textId="77777777" w:rsidR="007E648A" w:rsidRDefault="007C0C3E" w:rsidP="007E62F0">
                              <w:pPr>
                                <w:pPrChange w:id="151" w:author="Dr Caroline Lohmann-Hancock (Associate Professor)" w:date="2024-03-04T10:17:00Z">
                                  <w:pPr>
                                    <w:jc w:val="center"/>
                                  </w:pPr>
                                </w:pPrChange>
                              </w:pPr>
                              <w:r>
                                <w:rPr>
                                  <w:lang w:bidi="ar"/>
                                </w:rPr>
                                <w:t>Reflection</w:t>
                              </w:r>
                            </w:p>
                          </w:txbxContent>
                        </wps:txbx>
                        <wps:bodyPr lIns="0" tIns="0" rIns="0" bIns="0" upright="1"/>
                      </wps:wsp>
                    </wpg:wgp>
                  </a:graphicData>
                </a:graphic>
              </wp:inline>
            </w:drawing>
          </mc:Choice>
          <mc:Fallback>
            <w:pict>
              <v:group w14:anchorId="42C8A2F1" id="组合 48" o:spid="_x0000_s1063" style="width:251.35pt;height:198.3pt;mso-position-horizontal-relative:char;mso-position-vertical-relative:line" coordorigin="1636,1860" coordsize="7491,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">
                <o:lock v:ext="edit" aspectratio="t"/>
                <v:rect id="矩形 40" o:spid="_x0000_s1064" style="position:absolute;left:1636;top:1860;width:749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" filled="f" stroked="f">
                  <o:lock v:ext="edit" aspectratio="t" text="t"/>
                </v:rect>
                <v:shape id="肘形连接符 41" o:spid="_x0000_s1065" type="#_x0000_t34" style="position:absolute;left:6506;top:1485;width:374;height:262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" adj="10047" strokeweight="2.25pt"/>
                <v:shape id="直接箭头连接符 42" o:spid="_x0000_s1066" type="#_x0000_t32" style="position:absolute;left:5196;top:2795;width:374;height: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" strokeweight="2.25pt"/>
                <v:shape id="肘形连接符 43" o:spid="_x0000_s1067" type="#_x0000_t34" style="position:absolute;left:3884;top:1485;width:374;height:262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" adj="10047" strokeweight="2.25pt"/>
                <v:roundrect id="圆角矩形 44" o:spid="_x0000_s1068" style="position:absolute;left:4258;top:1860;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" fillcolor="#bbe0e3">
                  <v:textbox inset="0,0,0,0">
                    <w:txbxContent>
                      <w:p w14:paraId="1F586920" w14:textId="77777777" w:rsidR="007E648A" w:rsidRDefault="007C0C3E" w:rsidP="007E62F0">
                        <w:pPr>
                          <w:pPrChange w:id="152" w:author="Dr Caroline Lohmann-Hancock (Associate Professor)" w:date="2024-03-04T10:17:00Z">
                            <w:pPr>
                              <w:jc w:val="center"/>
                            </w:pPr>
                          </w:pPrChange>
                        </w:pPr>
                        <w:r>
                          <w:rPr>
                            <w:lang w:bidi="ar"/>
                          </w:rPr>
                          <w:t>New problem focus</w:t>
                        </w:r>
                      </w:p>
                      <w:p w14:paraId="1DC5BE8E" w14:textId="77777777" w:rsidR="007E648A" w:rsidRDefault="007C0C3E" w:rsidP="007E62F0">
                        <w:pPr>
                          <w:pPrChange w:id="153" w:author="Dr Caroline Lohmann-Hancock (Associate Professor)" w:date="2024-03-04T10:17:00Z">
                            <w:pPr>
                              <w:jc w:val="center"/>
                            </w:pPr>
                          </w:pPrChange>
                        </w:pPr>
                        <w:r>
                          <w:rPr>
                            <w:rFonts w:ascii="DengXian" w:hAnsi="DengXian" w:hint="eastAsia"/>
                            <w:lang w:bidi="ar"/>
                          </w:rPr>
                          <w:t>↓</w:t>
                        </w:r>
                        <w:r>
                          <w:rPr>
                            <w:lang w:bidi="ar"/>
                          </w:rPr>
                          <w:t xml:space="preserve"> </w:t>
                        </w:r>
                      </w:p>
                      <w:p w14:paraId="462BFD77" w14:textId="77777777" w:rsidR="007E648A" w:rsidRDefault="007C0C3E" w:rsidP="007E62F0">
                        <w:pPr>
                          <w:pPrChange w:id="154" w:author="Dr Caroline Lohmann-Hancock (Associate Professor)" w:date="2024-03-04T10:17:00Z">
                            <w:pPr>
                              <w:jc w:val="center"/>
                            </w:pPr>
                          </w:pPrChange>
                        </w:pPr>
                        <w:r>
                          <w:rPr>
                            <w:lang w:bidi="ar"/>
                          </w:rPr>
                          <w:t>Plan revision</w:t>
                        </w:r>
                      </w:p>
                    </w:txbxContent>
                  </v:textbox>
                </v:roundrect>
                <v:roundrect id="圆角矩形 45" o:spid="_x0000_s1069" style="position:absolute;left:1636;top:2983;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" fillcolor="#bbe0e3">
                  <v:textbox inset="0,0,0,0">
                    <w:txbxContent>
                      <w:p w14:paraId="58E657AF" w14:textId="77777777" w:rsidR="007E648A" w:rsidRDefault="007E648A" w:rsidP="007E62F0">
                        <w:pPr>
                          <w:pPrChange w:id="155" w:author="Dr Caroline Lohmann-Hancock (Associate Professor)" w:date="2024-03-04T10:17:00Z">
                            <w:pPr>
                              <w:jc w:val="center"/>
                            </w:pPr>
                          </w:pPrChange>
                        </w:pPr>
                      </w:p>
                      <w:p w14:paraId="17BEB72F" w14:textId="77777777" w:rsidR="007E648A" w:rsidRDefault="007E648A" w:rsidP="007E62F0">
                        <w:pPr>
                          <w:pPrChange w:id="156" w:author="Dr Caroline Lohmann-Hancock (Associate Professor)" w:date="2024-03-04T10:17:00Z">
                            <w:pPr>
                              <w:jc w:val="center"/>
                            </w:pPr>
                          </w:pPrChange>
                        </w:pPr>
                      </w:p>
                      <w:p w14:paraId="0A863B0D" w14:textId="77777777" w:rsidR="007E648A" w:rsidRDefault="007C0C3E" w:rsidP="007E62F0">
                        <w:pPr>
                          <w:pPrChange w:id="157" w:author="Dr Caroline Lohmann-Hancock (Associate Professor)" w:date="2024-03-04T10:17:00Z">
                            <w:pPr>
                              <w:jc w:val="center"/>
                            </w:pPr>
                          </w:pPrChange>
                        </w:pPr>
                        <w:r>
                          <w:rPr>
                            <w:lang w:bidi="ar"/>
                          </w:rPr>
                          <w:t>Implementation</w:t>
                        </w:r>
                      </w:p>
                      <w:p w14:paraId="5A94254F" w14:textId="77777777" w:rsidR="007E648A" w:rsidRDefault="007E648A" w:rsidP="007E62F0">
                        <w:pPr>
                          <w:pPrChange w:id="158" w:author="Dr Caroline Lohmann-Hancock (Associate Professor)" w:date="2024-03-04T10:17:00Z">
                            <w:pPr>
                              <w:jc w:val="center"/>
                            </w:pPr>
                          </w:pPrChange>
                        </w:pPr>
                      </w:p>
                    </w:txbxContent>
                  </v:textbox>
                </v:roundrect>
                <v:roundrect id="圆角矩形 46" o:spid="_x0000_s1070" style="position:absolute;left:4258;top:2983;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" fillcolor="#bbe0e3">
                  <v:textbox inset="0,0,0,0">
                    <w:txbxContent>
                      <w:p w14:paraId="34EFC769" w14:textId="77777777" w:rsidR="007E648A" w:rsidRDefault="007E648A" w:rsidP="007E62F0">
                        <w:pPr>
                          <w:pPrChange w:id="159" w:author="Dr Caroline Lohmann-Hancock (Associate Professor)" w:date="2024-03-04T10:17:00Z">
                            <w:pPr>
                              <w:jc w:val="center"/>
                            </w:pPr>
                          </w:pPrChange>
                        </w:pPr>
                      </w:p>
                      <w:p w14:paraId="6DC1D931" w14:textId="77777777" w:rsidR="007E648A" w:rsidRDefault="007E648A" w:rsidP="007E62F0">
                        <w:pPr>
                          <w:pPrChange w:id="160" w:author="Dr Caroline Lohmann-Hancock (Associate Professor)" w:date="2024-03-04T10:17:00Z">
                            <w:pPr>
                              <w:jc w:val="center"/>
                            </w:pPr>
                          </w:pPrChange>
                        </w:pPr>
                      </w:p>
                      <w:p w14:paraId="40B6110E" w14:textId="77777777" w:rsidR="007E648A" w:rsidRDefault="007C0C3E" w:rsidP="007E62F0">
                        <w:pPr>
                          <w:pPrChange w:id="161" w:author="Dr Caroline Lohmann-Hancock (Associate Professor)" w:date="2024-03-04T10:17:00Z">
                            <w:pPr>
                              <w:jc w:val="center"/>
                            </w:pPr>
                          </w:pPrChange>
                        </w:pPr>
                        <w:r>
                          <w:rPr>
                            <w:lang w:bidi="ar"/>
                          </w:rPr>
                          <w:t>Observation</w:t>
                        </w:r>
                      </w:p>
                    </w:txbxContent>
                  </v:textbox>
                </v:roundrect>
                <v:roundrect id="圆角矩形 47" o:spid="_x0000_s1071" style="position:absolute;left:6880;top:2983;width:2247;height:7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" fillcolor="#bbe0e3">
                  <v:textbox inset="0,0,0,0">
                    <w:txbxContent>
                      <w:p w14:paraId="10441630" w14:textId="77777777" w:rsidR="007E648A" w:rsidRDefault="007E648A" w:rsidP="007E62F0">
                        <w:pPr>
                          <w:pPrChange w:id="162" w:author="Dr Caroline Lohmann-Hancock (Associate Professor)" w:date="2024-03-04T10:17:00Z">
                            <w:pPr>
                              <w:jc w:val="center"/>
                            </w:pPr>
                          </w:pPrChange>
                        </w:pPr>
                      </w:p>
                      <w:p w14:paraId="1F13DCC5" w14:textId="77777777" w:rsidR="007E648A" w:rsidRDefault="007E648A" w:rsidP="007E62F0">
                        <w:pPr>
                          <w:pPrChange w:id="163" w:author="Dr Caroline Lohmann-Hancock (Associate Professor)" w:date="2024-03-04T10:17:00Z">
                            <w:pPr>
                              <w:jc w:val="center"/>
                            </w:pPr>
                          </w:pPrChange>
                        </w:pPr>
                      </w:p>
                      <w:p w14:paraId="58094749" w14:textId="77777777" w:rsidR="007E648A" w:rsidRDefault="007C0C3E" w:rsidP="007E62F0">
                        <w:pPr>
                          <w:pPrChange w:id="164" w:author="Dr Caroline Lohmann-Hancock (Associate Professor)" w:date="2024-03-04T10:17:00Z">
                            <w:pPr>
                              <w:jc w:val="center"/>
                            </w:pPr>
                          </w:pPrChange>
                        </w:pPr>
                        <w:r>
                          <w:rPr>
                            <w:lang w:bidi="ar"/>
                          </w:rPr>
                          <w:t>Reflection</w:t>
                        </w:r>
                      </w:p>
                    </w:txbxContent>
                  </v:textbox>
                </v:roundrect>
                <w10:anchorlock/>
              </v:group>
            </w:pict>
          </mc:Fallback>
        </mc:AlternateContent>
      </w:r>
    </w:p>
    <w:p w14:paraId="0361D5AC" w14:textId="77777777" w:rsidR="007E648A" w:rsidRDefault="007C0C3E" w:rsidP="007E62F0">
      <w:pPr>
        <w:pPrChange w:id="165" w:author="Dr Caroline Lohmann-Hancock (Associate Professor)" w:date="2024-03-04T10:17:00Z">
          <w:pPr>
            <w:spacing w:line="480" w:lineRule="auto"/>
            <w:jc w:val="center"/>
          </w:pPr>
        </w:pPrChange>
      </w:pPr>
      <w:r>
        <w:rPr>
          <w:lang w:bidi="ar"/>
        </w:rPr>
        <w:t>Figure 3. The refined action research cycle process</w:t>
      </w:r>
    </w:p>
    <w:p w14:paraId="5B4EE932" w14:textId="77777777" w:rsidR="007E648A" w:rsidRDefault="007E648A" w:rsidP="007E62F0">
      <w:pPr>
        <w:rPr>
          <w:lang w:bidi="ar"/>
        </w:rPr>
        <w:pPrChange w:id="166" w:author="Dr Caroline Lohmann-Hancock (Associate Professor)" w:date="2024-03-04T10:17:00Z">
          <w:pPr>
            <w:spacing w:line="480" w:lineRule="auto"/>
            <w:jc w:val="center"/>
          </w:pPr>
        </w:pPrChange>
      </w:pPr>
    </w:p>
    <w:p w14:paraId="7D550877" w14:textId="77777777" w:rsidR="007E648A" w:rsidRDefault="007C0C3E" w:rsidP="007E62F0">
      <w:pPr>
        <w:rPr>
          <w:lang w:bidi="ar"/>
        </w:rPr>
        <w:pPrChange w:id="167" w:author="Dr Caroline Lohmann-Hancock (Associate Professor)" w:date="2024-03-04T10:17:00Z">
          <w:pPr>
            <w:spacing w:line="480" w:lineRule="auto"/>
          </w:pPr>
        </w:pPrChange>
      </w:pPr>
      <w:r>
        <w:rPr>
          <w:lang w:bidi="ar"/>
        </w:rPr>
        <w:lastRenderedPageBreak/>
        <w:t xml:space="preserve">Action Research Design for The </w:t>
      </w:r>
      <w:r>
        <w:rPr>
          <w:rFonts w:hint="eastAsia"/>
          <w:lang w:bidi="ar"/>
        </w:rPr>
        <w:t>Participatory Teaching Design</w:t>
      </w:r>
    </w:p>
    <w:p w14:paraId="4232AD40" w14:textId="77777777" w:rsidR="007E648A" w:rsidRDefault="007C0C3E" w:rsidP="007E62F0">
      <w:pPr>
        <w:rPr>
          <w:lang w:bidi="ar"/>
        </w:rPr>
        <w:pPrChange w:id="168" w:author="Dr Caroline Lohmann-Hancock (Associate Professor)" w:date="2024-03-04T10:17:00Z">
          <w:pPr>
            <w:spacing w:line="480" w:lineRule="auto"/>
          </w:pPr>
        </w:pPrChange>
      </w:pPr>
      <w:r>
        <w:rPr>
          <w:rFonts w:hint="eastAsia"/>
          <w:lang w:bidi="ar"/>
        </w:rPr>
        <w:t xml:space="preserve">The select of student </w:t>
      </w:r>
      <w:proofErr w:type="gramStart"/>
      <w:r>
        <w:rPr>
          <w:rFonts w:hint="eastAsia"/>
          <w:lang w:bidi="ar"/>
        </w:rPr>
        <w:t>participants</w:t>
      </w:r>
      <w:proofErr w:type="gramEnd"/>
    </w:p>
    <w:p w14:paraId="2D2D3902" w14:textId="77777777" w:rsidR="007E648A" w:rsidRDefault="007C0C3E" w:rsidP="007E62F0">
      <w:pPr>
        <w:rPr>
          <w:lang w:bidi="ar"/>
        </w:rPr>
        <w:pPrChange w:id="169" w:author="Dr Caroline Lohmann-Hancock (Associate Professor)" w:date="2024-03-04T10:17:00Z">
          <w:pPr>
            <w:spacing w:line="480" w:lineRule="auto"/>
          </w:pPr>
        </w:pPrChange>
      </w:pPr>
      <w:r>
        <w:rPr>
          <w:lang w:bidi="ar"/>
        </w:rPr>
        <w:t xml:space="preserve">The college where the researcher works was built in 1959, and in July 1993, the People’s Government of Sichuan Province officially recognised it as a provincial key secondary vocational school; in 2001, it was upgraded and renamed as Sichuan Technology and Business College (STBC). The college covers an area of 130 acres. It </w:t>
      </w:r>
      <w:proofErr w:type="gramStart"/>
      <w:r>
        <w:rPr>
          <w:lang w:bidi="ar"/>
        </w:rPr>
        <w:t>is located in</w:t>
      </w:r>
      <w:proofErr w:type="gramEnd"/>
      <w:r>
        <w:rPr>
          <w:lang w:bidi="ar"/>
        </w:rPr>
        <w:t xml:space="preserve"> </w:t>
      </w:r>
      <w:proofErr w:type="spellStart"/>
      <w:r>
        <w:rPr>
          <w:lang w:bidi="ar"/>
        </w:rPr>
        <w:t>Dujiangyan</w:t>
      </w:r>
      <w:proofErr w:type="spellEnd"/>
      <w:r>
        <w:rPr>
          <w:lang w:bidi="ar"/>
        </w:rPr>
        <w:t xml:space="preserve"> City, a famous cultural and historical city in China, with a beneficial learning atmosphere and a beautiful campus environment. The student’s overall learning attitude is positive. They have an interest in English learning since the college focuses on international exchange, and students </w:t>
      </w:r>
      <w:proofErr w:type="gramStart"/>
      <w:r>
        <w:rPr>
          <w:lang w:bidi="ar"/>
        </w:rPr>
        <w:t>have the opportunity to</w:t>
      </w:r>
      <w:proofErr w:type="gramEnd"/>
      <w:r>
        <w:rPr>
          <w:lang w:bidi="ar"/>
        </w:rPr>
        <w:t xml:space="preserve"> participate in various international exchange activities.</w:t>
      </w:r>
    </w:p>
    <w:p w14:paraId="3AF0C384" w14:textId="77777777" w:rsidR="007E648A" w:rsidRDefault="007C0C3E" w:rsidP="007E62F0">
      <w:pPr>
        <w:rPr>
          <w:lang w:bidi="ar"/>
        </w:rPr>
        <w:pPrChange w:id="170" w:author="Dr Caroline Lohmann-Hancock (Associate Professor)" w:date="2024-03-04T10:17:00Z">
          <w:pPr>
            <w:spacing w:line="480" w:lineRule="auto"/>
          </w:pPr>
        </w:pPrChange>
      </w:pPr>
      <w:r>
        <w:rPr>
          <w:lang w:bidi="ar"/>
        </w:rPr>
        <w:t>This study conducts action research with</w:t>
      </w:r>
      <w:r>
        <w:rPr>
          <w:rFonts w:hint="eastAsia"/>
          <w:lang w:bidi="ar"/>
        </w:rPr>
        <w:t>in</w:t>
      </w:r>
      <w:r>
        <w:rPr>
          <w:lang w:bidi="ar"/>
        </w:rPr>
        <w:t xml:space="preserve"> the freshmen class 3 enrolled in 202</w:t>
      </w:r>
      <w:r>
        <w:rPr>
          <w:rFonts w:hint="eastAsia"/>
          <w:lang w:bidi="ar"/>
        </w:rPr>
        <w:t>3</w:t>
      </w:r>
      <w:r>
        <w:rPr>
          <w:lang w:bidi="ar"/>
        </w:rPr>
        <w:t xml:space="preserve"> majoring in software technology at the School of Information Engineering of the college, with 4</w:t>
      </w:r>
      <w:r>
        <w:rPr>
          <w:rFonts w:hint="eastAsia"/>
          <w:lang w:bidi="ar"/>
        </w:rPr>
        <w:t>0</w:t>
      </w:r>
      <w:r>
        <w:rPr>
          <w:lang w:bidi="ar"/>
        </w:rPr>
        <w:t xml:space="preserve"> students, </w:t>
      </w:r>
      <w:r>
        <w:rPr>
          <w:rFonts w:hint="eastAsia"/>
          <w:lang w:bidi="ar"/>
        </w:rPr>
        <w:t>22</w:t>
      </w:r>
      <w:r>
        <w:rPr>
          <w:lang w:bidi="ar"/>
        </w:rPr>
        <w:t xml:space="preserve"> males and </w:t>
      </w:r>
      <w:r>
        <w:rPr>
          <w:rFonts w:hint="eastAsia"/>
          <w:lang w:bidi="ar"/>
        </w:rPr>
        <w:t>18</w:t>
      </w:r>
      <w:r>
        <w:rPr>
          <w:lang w:bidi="ar"/>
        </w:rPr>
        <w:t xml:space="preserve"> females. The main reasons for choosing the first-year students </w:t>
      </w:r>
      <w:proofErr w:type="gramStart"/>
      <w:r>
        <w:rPr>
          <w:lang w:bidi="ar"/>
        </w:rPr>
        <w:t>of</w:t>
      </w:r>
      <w:proofErr w:type="gramEnd"/>
      <w:r>
        <w:rPr>
          <w:lang w:bidi="ar"/>
        </w:rPr>
        <w:t xml:space="preserve"> the researcher’s college as the research subjects are as follow:</w:t>
      </w:r>
    </w:p>
    <w:p w14:paraId="418964DD" w14:textId="77777777" w:rsidR="007E648A" w:rsidRDefault="007C0C3E" w:rsidP="007E62F0">
      <w:pPr>
        <w:rPr>
          <w:lang w:bidi="ar"/>
        </w:rPr>
        <w:pPrChange w:id="171" w:author="Dr Caroline Lohmann-Hancock (Associate Professor)" w:date="2024-03-04T10:17:00Z">
          <w:pPr>
            <w:spacing w:line="480" w:lineRule="auto"/>
          </w:pPr>
        </w:pPrChange>
      </w:pPr>
      <w:r>
        <w:rPr>
          <w:lang w:bidi="ar"/>
        </w:rPr>
        <w:t>Firstly, the researcher has been working as an English teacher in this college, which makes it easy to carry out the action research. The researcher has been teaching English to the first-year students and undertakes administrative tasks of the college, the researcher never leaves the front line of teaching. The researcher has been working at this college since 2016. The researcher is familiar with the campus philosophy and culture, gets along well with leaders and colleagues, and the students of the class</w:t>
      </w:r>
      <w:r>
        <w:rPr>
          <w:rFonts w:hint="eastAsia"/>
          <w:lang w:bidi="ar"/>
        </w:rPr>
        <w:t>,</w:t>
      </w:r>
      <w:r>
        <w:rPr>
          <w:lang w:bidi="ar"/>
        </w:rPr>
        <w:t xml:space="preserve"> of which the researcher personally instructs, are diligent and enterprising learners willing to try new ways of teaching.</w:t>
      </w:r>
    </w:p>
    <w:p w14:paraId="4EEF37D1" w14:textId="77777777" w:rsidR="007E648A" w:rsidRDefault="007C0C3E" w:rsidP="007E62F0">
      <w:pPr>
        <w:rPr>
          <w:lang w:bidi="ar"/>
        </w:rPr>
        <w:pPrChange w:id="172" w:author="Dr Caroline Lohmann-Hancock (Associate Professor)" w:date="2024-03-04T10:17:00Z">
          <w:pPr>
            <w:spacing w:line="480" w:lineRule="auto"/>
          </w:pPr>
        </w:pPrChange>
      </w:pPr>
      <w:r>
        <w:rPr>
          <w:lang w:bidi="ar"/>
        </w:rPr>
        <w:t xml:space="preserve">Secondly, first-year students are less pressured to study and have time to co-operate in conducting </w:t>
      </w:r>
      <w:r>
        <w:rPr>
          <w:lang w:bidi="ar"/>
        </w:rPr>
        <w:lastRenderedPageBreak/>
        <w:t xml:space="preserve">relevant research. Compared with the pressure of top-up courses and employment pressure faced by </w:t>
      </w:r>
      <w:proofErr w:type="gramStart"/>
      <w:r>
        <w:rPr>
          <w:lang w:bidi="ar"/>
        </w:rPr>
        <w:t>second-year</w:t>
      </w:r>
      <w:proofErr w:type="gramEnd"/>
      <w:r>
        <w:rPr>
          <w:lang w:bidi="ar"/>
        </w:rPr>
        <w:t xml:space="preserve"> and third-year students, the college allows first-year students more time and space for autonomous study in terms of management. Therefore, students would feel less pressure. This can ascertain that students can have time and energy to read and cooperate with the development of the research.</w:t>
      </w:r>
    </w:p>
    <w:p w14:paraId="4A3D3C58" w14:textId="77777777" w:rsidR="007E648A" w:rsidRDefault="007C0C3E" w:rsidP="007E62F0">
      <w:pPr>
        <w:rPr>
          <w:lang w:bidi="ar"/>
        </w:rPr>
        <w:pPrChange w:id="173" w:author="Dr Caroline Lohmann-Hancock (Associate Professor)" w:date="2024-03-04T10:17:00Z">
          <w:pPr>
            <w:spacing w:line="480" w:lineRule="auto"/>
          </w:pPr>
        </w:pPrChange>
      </w:pPr>
      <w:r>
        <w:rPr>
          <w:lang w:bidi="ar"/>
        </w:rPr>
        <w:t>Thirdly, the first year for students means the transition from high school to university, which is a period with more chances for teaching autonomy, providing conditions for teachers to experiment independently and collaborate with each other. This environment is appropriate for educational researchers, allows researchers to receive support and assistance from their colleagues, and timely arrangements and flexible coordination in interviews, classroom observation, and seminars to ensure that the study can p</w:t>
      </w:r>
      <w:r>
        <w:rPr>
          <w:lang w:bidi="ar"/>
        </w:rPr>
        <w:t xml:space="preserve">rogress </w:t>
      </w:r>
      <w:proofErr w:type="gramStart"/>
      <w:r>
        <w:rPr>
          <w:lang w:bidi="ar"/>
        </w:rPr>
        <w:t>smoothly</w:t>
      </w:r>
      <w:proofErr w:type="gramEnd"/>
      <w:r>
        <w:rPr>
          <w:lang w:bidi="ar"/>
        </w:rPr>
        <w:t xml:space="preserve"> and that research data can be collected and </w:t>
      </w:r>
      <w:r>
        <w:rPr>
          <w:rFonts w:hint="eastAsia"/>
          <w:lang w:bidi="ar"/>
        </w:rPr>
        <w:t>organized</w:t>
      </w:r>
      <w:r>
        <w:rPr>
          <w:lang w:bidi="ar"/>
        </w:rPr>
        <w:t xml:space="preserve"> in a timely manner.</w:t>
      </w:r>
    </w:p>
    <w:p w14:paraId="2A40D9A1" w14:textId="77777777" w:rsidR="007E648A" w:rsidRDefault="007E648A" w:rsidP="007E62F0">
      <w:pPr>
        <w:rPr>
          <w:lang w:bidi="ar"/>
        </w:rPr>
        <w:pPrChange w:id="174" w:author="Dr Caroline Lohmann-Hancock (Associate Professor)" w:date="2024-03-04T10:17:00Z">
          <w:pPr>
            <w:spacing w:line="480" w:lineRule="auto"/>
          </w:pPr>
        </w:pPrChange>
      </w:pPr>
    </w:p>
    <w:p w14:paraId="14E9D147" w14:textId="77777777" w:rsidR="007E648A" w:rsidRDefault="007C0C3E" w:rsidP="007E62F0">
      <w:pPr>
        <w:rPr>
          <w:lang w:bidi="ar"/>
        </w:rPr>
        <w:pPrChange w:id="175" w:author="Dr Caroline Lohmann-Hancock (Associate Professor)" w:date="2024-03-04T10:17:00Z">
          <w:pPr>
            <w:spacing w:line="480" w:lineRule="auto"/>
          </w:pPr>
        </w:pPrChange>
      </w:pPr>
      <w:r>
        <w:rPr>
          <w:rFonts w:hint="eastAsia"/>
          <w:lang w:bidi="ar"/>
        </w:rPr>
        <w:t>Research tools</w:t>
      </w:r>
    </w:p>
    <w:p w14:paraId="690E57D3" w14:textId="77777777" w:rsidR="007E648A" w:rsidRDefault="007C0C3E" w:rsidP="007E62F0">
      <w:pPr>
        <w:rPr>
          <w:lang w:bidi="ar"/>
        </w:rPr>
        <w:pPrChange w:id="176" w:author="Dr Caroline Lohmann-Hancock (Associate Professor)" w:date="2024-03-04T10:17:00Z">
          <w:pPr>
            <w:spacing w:line="480" w:lineRule="auto"/>
          </w:pPr>
        </w:pPrChange>
      </w:pPr>
      <w:r>
        <w:rPr>
          <w:rFonts w:hint="eastAsia"/>
          <w:lang w:bidi="ar"/>
        </w:rPr>
        <w:t xml:space="preserve">For qualitative data collection, a two-dimensional analytical rubric has been </w:t>
      </w:r>
      <w:proofErr w:type="gramStart"/>
      <w:r>
        <w:rPr>
          <w:rFonts w:hint="eastAsia"/>
          <w:lang w:bidi="ar"/>
        </w:rPr>
        <w:t>designed  for</w:t>
      </w:r>
      <w:proofErr w:type="gramEnd"/>
      <w:r>
        <w:rPr>
          <w:rFonts w:hint="eastAsia"/>
          <w:lang w:bidi="ar"/>
        </w:rPr>
        <w:t xml:space="preserve"> assessing the standard and quality of student</w:t>
      </w:r>
      <w:r>
        <w:rPr>
          <w:lang w:bidi="ar"/>
        </w:rPr>
        <w:t>’</w:t>
      </w:r>
      <w:r>
        <w:rPr>
          <w:rFonts w:hint="eastAsia"/>
          <w:lang w:bidi="ar"/>
        </w:rPr>
        <w:t>s lesson plan (</w:t>
      </w:r>
      <w:r>
        <w:t>Jonsson</w:t>
      </w:r>
      <w:r>
        <w:rPr>
          <w:rFonts w:hint="eastAsia"/>
        </w:rPr>
        <w:t xml:space="preserve"> &amp; </w:t>
      </w:r>
      <w:r>
        <w:t>Svingby</w:t>
      </w:r>
      <w:r>
        <w:rPr>
          <w:rFonts w:hint="eastAsia"/>
          <w:lang w:bidi="ar"/>
        </w:rPr>
        <w:t>, 2007), the achievements of student participants in their lesson plan will be assessed by multiple criteria with the rubric. Another tool will be used in the research is the student and teacher reflective log. The student reflective log that assigned to students is designed by the researcher based on the learning theories of constructivism (Clark, 2018) and social interaction theory (Turner, 1988) to allow students to record themselves</w:t>
      </w:r>
      <w:r>
        <w:rPr>
          <w:lang w:bidi="ar"/>
        </w:rPr>
        <w:t>’</w:t>
      </w:r>
      <w:r>
        <w:rPr>
          <w:rFonts w:hint="eastAsia"/>
          <w:lang w:bidi="ar"/>
        </w:rPr>
        <w:t xml:space="preserve"> learning reflections regarding their psychological and physical changes. The teacher</w:t>
      </w:r>
      <w:r>
        <w:rPr>
          <w:lang w:bidi="ar"/>
        </w:rPr>
        <w:t>’</w:t>
      </w:r>
      <w:r>
        <w:rPr>
          <w:rFonts w:hint="eastAsia"/>
          <w:lang w:bidi="ar"/>
        </w:rPr>
        <w:t xml:space="preserve">s reflective log will note down anything relevant throughout the research </w:t>
      </w:r>
      <w:r>
        <w:rPr>
          <w:rFonts w:hint="eastAsia"/>
          <w:lang w:bidi="ar"/>
        </w:rPr>
        <w:lastRenderedPageBreak/>
        <w:t>process.</w:t>
      </w:r>
    </w:p>
    <w:p w14:paraId="664C1AFB" w14:textId="77777777" w:rsidR="007E648A" w:rsidRDefault="007C0C3E" w:rsidP="007E62F0">
      <w:pPr>
        <w:rPr>
          <w:lang w:bidi="ar"/>
        </w:rPr>
        <w:pPrChange w:id="177" w:author="Dr Caroline Lohmann-Hancock (Associate Professor)" w:date="2024-03-04T10:17:00Z">
          <w:pPr>
            <w:spacing w:line="480" w:lineRule="auto"/>
          </w:pPr>
        </w:pPrChange>
      </w:pPr>
      <w:r>
        <w:rPr>
          <w:rFonts w:hint="eastAsia"/>
          <w:lang w:bidi="ar"/>
        </w:rPr>
        <w:t>For quantitative data collection, a questionnaire to investigate student</w:t>
      </w:r>
      <w:r>
        <w:rPr>
          <w:lang w:bidi="ar"/>
        </w:rPr>
        <w:t>’</w:t>
      </w:r>
      <w:r>
        <w:rPr>
          <w:rFonts w:hint="eastAsia"/>
          <w:lang w:bidi="ar"/>
        </w:rPr>
        <w:t>s three level engagement has been adopted, the questionnaire has been developed from Cognitive engagement Questionnaire (Biggs, 1987), Emotional engagement Questionnaire (</w:t>
      </w:r>
      <w:proofErr w:type="spellStart"/>
      <w:r>
        <w:rPr>
          <w:rFonts w:hint="eastAsia"/>
          <w:lang w:bidi="ar"/>
        </w:rPr>
        <w:t>Miserandino</w:t>
      </w:r>
      <w:proofErr w:type="spellEnd"/>
      <w:r>
        <w:rPr>
          <w:rFonts w:hint="eastAsia"/>
          <w:lang w:bidi="ar"/>
        </w:rPr>
        <w:t>, 1996), and the Behavioral engagement Questionnaire (</w:t>
      </w:r>
      <w:bookmarkStart w:id="178" w:name="OLE_LINK12"/>
      <w:r>
        <w:rPr>
          <w:rFonts w:hint="eastAsia"/>
          <w:lang w:bidi="ar"/>
        </w:rPr>
        <w:t>Marks, 1998</w:t>
      </w:r>
      <w:bookmarkEnd w:id="178"/>
      <w:r>
        <w:rPr>
          <w:rFonts w:hint="eastAsia"/>
          <w:lang w:bidi="ar"/>
        </w:rPr>
        <w:t>). The questionnaire used in the research is a combination of the above three, from which student</w:t>
      </w:r>
      <w:r>
        <w:rPr>
          <w:lang w:bidi="ar"/>
        </w:rPr>
        <w:t>’</w:t>
      </w:r>
      <w:r>
        <w:rPr>
          <w:rFonts w:hint="eastAsia"/>
          <w:lang w:bidi="ar"/>
        </w:rPr>
        <w:t xml:space="preserve">s level of cognitive, behavioral, and emotional engagement will be tested before and after the qualitative data collection. The validity and reliability of the questionnaire has been tested and verified, which is proper and ready to use in </w:t>
      </w:r>
      <w:proofErr w:type="gramStart"/>
      <w:r>
        <w:rPr>
          <w:rFonts w:hint="eastAsia"/>
          <w:lang w:bidi="ar"/>
        </w:rPr>
        <w:t>a research (Xu, 2019)</w:t>
      </w:r>
      <w:proofErr w:type="gramEnd"/>
      <w:r>
        <w:rPr>
          <w:rFonts w:hint="eastAsia"/>
          <w:lang w:bidi="ar"/>
        </w:rPr>
        <w:t>. In addition, two semester</w:t>
      </w:r>
      <w:r>
        <w:rPr>
          <w:lang w:bidi="ar"/>
        </w:rPr>
        <w:t>’</w:t>
      </w:r>
      <w:r>
        <w:rPr>
          <w:rFonts w:hint="eastAsia"/>
          <w:lang w:bidi="ar"/>
        </w:rPr>
        <w:t xml:space="preserve">s English final examination score will be considered as another tool to offer </w:t>
      </w:r>
      <w:r>
        <w:rPr>
          <w:rFonts w:hint="eastAsia"/>
          <w:lang w:bidi="ar"/>
        </w:rPr>
        <w:t>supportive data for the research.</w:t>
      </w:r>
    </w:p>
    <w:p w14:paraId="10B40D84" w14:textId="77777777" w:rsidR="007E648A" w:rsidRDefault="007E648A" w:rsidP="007E62F0">
      <w:pPr>
        <w:pPrChange w:id="179" w:author="Dr Caroline Lohmann-Hancock (Associate Professor)" w:date="2024-03-04T10:17:00Z">
          <w:pPr>
            <w:spacing w:line="480" w:lineRule="auto"/>
          </w:pPr>
        </w:pPrChange>
      </w:pPr>
    </w:p>
    <w:p w14:paraId="66773DDE" w14:textId="77777777" w:rsidR="007E648A" w:rsidRDefault="007C0C3E" w:rsidP="007E62F0">
      <w:pPr>
        <w:rPr>
          <w:lang w:bidi="ar"/>
        </w:rPr>
        <w:pPrChange w:id="180" w:author="Dr Caroline Lohmann-Hancock (Associate Professor)" w:date="2024-03-04T10:17:00Z">
          <w:pPr>
            <w:spacing w:line="480" w:lineRule="auto"/>
          </w:pPr>
        </w:pPrChange>
      </w:pPr>
      <w:r>
        <w:rPr>
          <w:rFonts w:hint="eastAsia"/>
          <w:lang w:bidi="ar"/>
        </w:rPr>
        <w:t>Data Analysis tool</w:t>
      </w:r>
    </w:p>
    <w:p w14:paraId="078D6157" w14:textId="77777777" w:rsidR="007E648A" w:rsidRDefault="007C0C3E" w:rsidP="007E62F0">
      <w:pPr>
        <w:rPr>
          <w:lang w:bidi="ar"/>
        </w:rPr>
        <w:pPrChange w:id="181" w:author="Dr Caroline Lohmann-Hancock (Associate Professor)" w:date="2024-03-04T10:17:00Z">
          <w:pPr>
            <w:spacing w:line="480" w:lineRule="auto"/>
          </w:pPr>
        </w:pPrChange>
      </w:pPr>
      <w:r>
        <w:rPr>
          <w:rFonts w:hint="eastAsia"/>
          <w:lang w:bidi="ar"/>
        </w:rPr>
        <w:t>对于研究中的问卷数据分析，将采用</w:t>
      </w:r>
      <w:r>
        <w:rPr>
          <w:rFonts w:hint="eastAsia"/>
          <w:lang w:bidi="ar"/>
        </w:rPr>
        <w:t>SPSS</w:t>
      </w:r>
      <w:r>
        <w:rPr>
          <w:rFonts w:hint="eastAsia"/>
          <w:lang w:bidi="ar"/>
        </w:rPr>
        <w:t>数据统计软件。对于统计描述性分析该统计工具具备很好的操作路径和方法匹配，</w:t>
      </w:r>
      <w:r>
        <w:rPr>
          <w:rFonts w:hint="eastAsia"/>
          <w:lang w:bidi="ar"/>
        </w:rPr>
        <w:t>SPSS</w:t>
      </w:r>
      <w:r>
        <w:rPr>
          <w:rFonts w:hint="eastAsia"/>
          <w:lang w:bidi="ar"/>
        </w:rPr>
        <w:t>具备统计的严谨性，各种分析和模型都是基于严格的统计学原理的，能够保证分析的科学性和准确性。</w:t>
      </w:r>
    </w:p>
    <w:p w14:paraId="55DC0B77" w14:textId="77777777" w:rsidR="007E648A" w:rsidRDefault="007C0C3E" w:rsidP="007E62F0">
      <w:pPr>
        <w:rPr>
          <w:lang w:bidi="ar"/>
        </w:rPr>
        <w:pPrChange w:id="182" w:author="Dr Caroline Lohmann-Hancock (Associate Professor)" w:date="2024-03-04T10:17:00Z">
          <w:pPr>
            <w:spacing w:line="480" w:lineRule="auto"/>
          </w:pPr>
        </w:pPrChange>
      </w:pPr>
      <w:r>
        <w:rPr>
          <w:lang w:bidi="ar"/>
        </w:rPr>
        <w:t xml:space="preserve">For the qualitative textual data in the </w:t>
      </w:r>
      <w:r>
        <w:rPr>
          <w:rFonts w:hint="eastAsia"/>
          <w:lang w:bidi="ar"/>
        </w:rPr>
        <w:t>research</w:t>
      </w:r>
      <w:r>
        <w:rPr>
          <w:lang w:bidi="ar"/>
        </w:rPr>
        <w:t xml:space="preserve">, </w:t>
      </w:r>
      <w:proofErr w:type="gramStart"/>
      <w:r>
        <w:rPr>
          <w:lang w:bidi="ar"/>
        </w:rPr>
        <w:t>in order to</w:t>
      </w:r>
      <w:proofErr w:type="gramEnd"/>
      <w:r>
        <w:rPr>
          <w:rFonts w:hint="eastAsia"/>
          <w:lang w:bidi="ar"/>
        </w:rPr>
        <w:t xml:space="preserve"> be </w:t>
      </w:r>
      <w:r>
        <w:rPr>
          <w:lang w:bidi="ar"/>
        </w:rPr>
        <w:t xml:space="preserve">effectively </w:t>
      </w:r>
      <w:proofErr w:type="spellStart"/>
      <w:r>
        <w:rPr>
          <w:lang w:bidi="ar"/>
        </w:rPr>
        <w:t>analyse</w:t>
      </w:r>
      <w:proofErr w:type="spellEnd"/>
      <w:r>
        <w:rPr>
          <w:lang w:bidi="ar"/>
        </w:rPr>
        <w:t xml:space="preserve"> the textual information, the commonly used qualitative analysis </w:t>
      </w:r>
      <w:r>
        <w:rPr>
          <w:rFonts w:hint="eastAsia"/>
          <w:lang w:bidi="ar"/>
        </w:rPr>
        <w:t xml:space="preserve">tool </w:t>
      </w:r>
      <w:proofErr w:type="spellStart"/>
      <w:r>
        <w:rPr>
          <w:lang w:bidi="ar"/>
        </w:rPr>
        <w:t>Nvivo</w:t>
      </w:r>
      <w:proofErr w:type="spellEnd"/>
      <w:r>
        <w:rPr>
          <w:lang w:bidi="ar"/>
        </w:rPr>
        <w:t xml:space="preserve"> 12 will be </w:t>
      </w:r>
      <w:r>
        <w:rPr>
          <w:rFonts w:hint="eastAsia"/>
          <w:lang w:bidi="ar"/>
        </w:rPr>
        <w:t>utilized</w:t>
      </w:r>
      <w:r>
        <w:rPr>
          <w:lang w:bidi="ar"/>
        </w:rPr>
        <w:t xml:space="preserve"> to carry out the coding and analysis of the </w:t>
      </w:r>
      <w:r>
        <w:rPr>
          <w:rFonts w:hint="eastAsia"/>
          <w:lang w:bidi="ar"/>
        </w:rPr>
        <w:t xml:space="preserve">textual </w:t>
      </w:r>
      <w:r>
        <w:rPr>
          <w:lang w:bidi="ar"/>
        </w:rPr>
        <w:t xml:space="preserve">data. As a powerful qualitative data analysis </w:t>
      </w:r>
      <w:r>
        <w:rPr>
          <w:rFonts w:hint="eastAsia"/>
          <w:lang w:bidi="ar"/>
        </w:rPr>
        <w:t>tool,</w:t>
      </w:r>
      <w:r>
        <w:rPr>
          <w:lang w:bidi="ar"/>
        </w:rPr>
        <w:t xml:space="preserve"> </w:t>
      </w:r>
      <w:proofErr w:type="spellStart"/>
      <w:r>
        <w:rPr>
          <w:lang w:bidi="ar"/>
        </w:rPr>
        <w:t>Nvivo</w:t>
      </w:r>
      <w:proofErr w:type="spellEnd"/>
      <w:r>
        <w:rPr>
          <w:lang w:bidi="ar"/>
        </w:rPr>
        <w:t xml:space="preserve"> 12 supports the processing and analysis of text, image graphics, </w:t>
      </w:r>
      <w:proofErr w:type="gramStart"/>
      <w:r>
        <w:rPr>
          <w:lang w:bidi="ar"/>
        </w:rPr>
        <w:t>sound</w:t>
      </w:r>
      <w:proofErr w:type="gramEnd"/>
      <w:r>
        <w:rPr>
          <w:lang w:bidi="ar"/>
        </w:rPr>
        <w:t xml:space="preserve"> and videotape data</w:t>
      </w:r>
      <w:r>
        <w:rPr>
          <w:rFonts w:hint="eastAsia"/>
          <w:lang w:bidi="ar"/>
        </w:rPr>
        <w:t xml:space="preserve"> (Jackson et al., 2019). </w:t>
      </w:r>
      <w:r>
        <w:rPr>
          <w:lang w:bidi="ar"/>
        </w:rPr>
        <w:t xml:space="preserve">It </w:t>
      </w:r>
      <w:proofErr w:type="gramStart"/>
      <w:r>
        <w:rPr>
          <w:lang w:bidi="ar"/>
        </w:rPr>
        <w:t>is capable of collecting</w:t>
      </w:r>
      <w:proofErr w:type="gramEnd"/>
      <w:r>
        <w:rPr>
          <w:lang w:bidi="ar"/>
        </w:rPr>
        <w:t xml:space="preserve">, </w:t>
      </w:r>
      <w:r>
        <w:rPr>
          <w:rFonts w:hint="eastAsia"/>
          <w:lang w:bidi="ar"/>
        </w:rPr>
        <w:t>organizing</w:t>
      </w:r>
      <w:r>
        <w:rPr>
          <w:lang w:bidi="ar"/>
        </w:rPr>
        <w:t xml:space="preserve">, </w:t>
      </w:r>
      <w:r>
        <w:rPr>
          <w:rFonts w:hint="eastAsia"/>
          <w:lang w:bidi="ar"/>
        </w:rPr>
        <w:t>analyzing</w:t>
      </w:r>
      <w:r>
        <w:rPr>
          <w:lang w:bidi="ar"/>
        </w:rPr>
        <w:t xml:space="preserve">, </w:t>
      </w:r>
      <w:r>
        <w:rPr>
          <w:rFonts w:hint="eastAsia"/>
          <w:lang w:bidi="ar"/>
        </w:rPr>
        <w:t>visualizing</w:t>
      </w:r>
      <w:r>
        <w:rPr>
          <w:lang w:bidi="ar"/>
        </w:rPr>
        <w:t xml:space="preserve"> and sharing, </w:t>
      </w:r>
      <w:r>
        <w:rPr>
          <w:rFonts w:hint="eastAsia"/>
          <w:lang w:bidi="ar"/>
        </w:rPr>
        <w:t xml:space="preserve">the </w:t>
      </w:r>
      <w:r>
        <w:rPr>
          <w:lang w:bidi="ar"/>
        </w:rPr>
        <w:t>results</w:t>
      </w:r>
      <w:r>
        <w:rPr>
          <w:rFonts w:hint="eastAsia"/>
          <w:lang w:bidi="ar"/>
        </w:rPr>
        <w:t xml:space="preserve"> draw from which are</w:t>
      </w:r>
      <w:r>
        <w:rPr>
          <w:lang w:bidi="ar"/>
        </w:rPr>
        <w:t xml:space="preserve"> intuitive and easy to communicate and understand. By learning the theoretical basis of this software application, the analysis tool can better serve the inquiry of the </w:t>
      </w:r>
      <w:r>
        <w:rPr>
          <w:lang w:bidi="ar"/>
        </w:rPr>
        <w:lastRenderedPageBreak/>
        <w:t xml:space="preserve">truth of the problem, preventing the </w:t>
      </w:r>
      <w:r>
        <w:rPr>
          <w:rFonts w:hint="eastAsia"/>
          <w:lang w:bidi="ar"/>
        </w:rPr>
        <w:t>software</w:t>
      </w:r>
      <w:r>
        <w:rPr>
          <w:lang w:bidi="ar"/>
        </w:rPr>
        <w:t xml:space="preserve"> from completely replacing human thinking.</w:t>
      </w:r>
    </w:p>
    <w:p w14:paraId="75B0AB4B" w14:textId="77777777" w:rsidR="007E648A" w:rsidRDefault="007C0C3E" w:rsidP="007E62F0">
      <w:pPr>
        <w:rPr>
          <w:lang w:bidi="ar"/>
        </w:rPr>
        <w:pPrChange w:id="183" w:author="Dr Caroline Lohmann-Hancock (Associate Professor)" w:date="2024-03-04T10:17:00Z">
          <w:pPr>
            <w:spacing w:line="480" w:lineRule="auto"/>
          </w:pPr>
        </w:pPrChange>
      </w:pPr>
      <w:r>
        <w:rPr>
          <w:rFonts w:hint="eastAsia"/>
          <w:lang w:bidi="ar"/>
        </w:rPr>
        <w:t>As for the</w:t>
      </w:r>
      <w:r>
        <w:rPr>
          <w:lang w:bidi="ar"/>
        </w:rPr>
        <w:t xml:space="preserve"> analysis of questionnaire data in the </w:t>
      </w:r>
      <w:r>
        <w:rPr>
          <w:rFonts w:hint="eastAsia"/>
          <w:lang w:bidi="ar"/>
        </w:rPr>
        <w:t>research</w:t>
      </w:r>
      <w:r>
        <w:rPr>
          <w:lang w:bidi="ar"/>
        </w:rPr>
        <w:t xml:space="preserve">, SPSS statistical </w:t>
      </w:r>
      <w:r>
        <w:rPr>
          <w:rFonts w:hint="eastAsia"/>
          <w:lang w:bidi="ar"/>
        </w:rPr>
        <w:t>analysis tool</w:t>
      </w:r>
      <w:r>
        <w:rPr>
          <w:lang w:bidi="ar"/>
        </w:rPr>
        <w:t xml:space="preserve"> will be </w:t>
      </w:r>
      <w:r>
        <w:rPr>
          <w:rFonts w:hint="eastAsia"/>
          <w:lang w:bidi="ar"/>
        </w:rPr>
        <w:t>employed</w:t>
      </w:r>
      <w:r>
        <w:rPr>
          <w:lang w:bidi="ar"/>
        </w:rPr>
        <w:t xml:space="preserve">. </w:t>
      </w:r>
      <w:r>
        <w:rPr>
          <w:rFonts w:hint="eastAsia"/>
          <w:lang w:bidi="ar"/>
        </w:rPr>
        <w:t>Especially in terms of</w:t>
      </w:r>
      <w:r>
        <w:rPr>
          <w:lang w:bidi="ar"/>
        </w:rPr>
        <w:t xml:space="preserve"> statistical descriptive analysis</w:t>
      </w:r>
      <w:r>
        <w:rPr>
          <w:rFonts w:hint="eastAsia"/>
          <w:lang w:bidi="ar"/>
        </w:rPr>
        <w:t>,</w:t>
      </w:r>
      <w:r>
        <w:rPr>
          <w:lang w:bidi="ar"/>
        </w:rPr>
        <w:t xml:space="preserve"> the </w:t>
      </w:r>
      <w:r>
        <w:rPr>
          <w:rFonts w:hint="eastAsia"/>
          <w:lang w:bidi="ar"/>
        </w:rPr>
        <w:t>SPSS</w:t>
      </w:r>
      <w:r>
        <w:rPr>
          <w:lang w:bidi="ar"/>
        </w:rPr>
        <w:t xml:space="preserve"> tool has a </w:t>
      </w:r>
      <w:r>
        <w:rPr>
          <w:rFonts w:hint="eastAsia"/>
          <w:lang w:bidi="ar"/>
        </w:rPr>
        <w:t>beneficial</w:t>
      </w:r>
      <w:r>
        <w:rPr>
          <w:lang w:bidi="ar"/>
        </w:rPr>
        <w:t xml:space="preserve"> operation </w:t>
      </w:r>
      <w:r>
        <w:rPr>
          <w:rFonts w:hint="eastAsia"/>
          <w:lang w:bidi="ar"/>
        </w:rPr>
        <w:t>path</w:t>
      </w:r>
      <w:r>
        <w:rPr>
          <w:lang w:bidi="ar"/>
        </w:rPr>
        <w:t xml:space="preserve"> and method matching</w:t>
      </w:r>
      <w:r>
        <w:rPr>
          <w:rFonts w:hint="eastAsia"/>
          <w:lang w:bidi="ar"/>
        </w:rPr>
        <w:t>. Besides,</w:t>
      </w:r>
      <w:r>
        <w:rPr>
          <w:lang w:bidi="ar"/>
        </w:rPr>
        <w:t xml:space="preserve"> SPSS has statistical </w:t>
      </w:r>
      <w:proofErr w:type="spellStart"/>
      <w:r>
        <w:rPr>
          <w:lang w:bidi="ar"/>
        </w:rPr>
        <w:t>rigour</w:t>
      </w:r>
      <w:proofErr w:type="spellEnd"/>
      <w:r>
        <w:rPr>
          <w:lang w:bidi="ar"/>
        </w:rPr>
        <w:t xml:space="preserve">, a variety of analyses and models are based on rigorous statistical principles, which can ensure that the analysis of </w:t>
      </w:r>
      <w:r>
        <w:rPr>
          <w:rFonts w:hint="eastAsia"/>
          <w:lang w:bidi="ar"/>
        </w:rPr>
        <w:t xml:space="preserve">research data is </w:t>
      </w:r>
      <w:r>
        <w:rPr>
          <w:lang w:bidi="ar"/>
        </w:rPr>
        <w:t>scientific and accurate</w:t>
      </w:r>
      <w:r>
        <w:rPr>
          <w:rFonts w:hint="eastAsia"/>
          <w:lang w:bidi="ar"/>
        </w:rPr>
        <w:t xml:space="preserve"> (</w:t>
      </w:r>
      <w:r>
        <w:rPr>
          <w:rFonts w:hint="eastAsia"/>
        </w:rPr>
        <w:t>McCormick</w:t>
      </w:r>
      <w:r>
        <w:rPr>
          <w:rFonts w:hint="eastAsia"/>
        </w:rPr>
        <w:t>, 2017)</w:t>
      </w:r>
      <w:r>
        <w:rPr>
          <w:lang w:bidi="ar"/>
        </w:rPr>
        <w:t>.</w:t>
      </w:r>
    </w:p>
    <w:p w14:paraId="15A85F00" w14:textId="77777777" w:rsidR="007E648A" w:rsidRDefault="007E648A" w:rsidP="007E62F0">
      <w:pPr>
        <w:rPr>
          <w:lang w:bidi="ar"/>
        </w:rPr>
        <w:pPrChange w:id="184" w:author="Dr Caroline Lohmann-Hancock (Associate Professor)" w:date="2024-03-04T10:17:00Z">
          <w:pPr>
            <w:spacing w:line="480" w:lineRule="auto"/>
          </w:pPr>
        </w:pPrChange>
      </w:pPr>
    </w:p>
    <w:p w14:paraId="77513520" w14:textId="77777777" w:rsidR="007E648A" w:rsidRDefault="007E648A" w:rsidP="007E62F0">
      <w:pPr>
        <w:rPr>
          <w:lang w:bidi="ar"/>
        </w:rPr>
        <w:pPrChange w:id="185" w:author="Dr Caroline Lohmann-Hancock (Associate Professor)" w:date="2024-03-04T10:17:00Z">
          <w:pPr>
            <w:spacing w:line="480" w:lineRule="auto"/>
          </w:pPr>
        </w:pPrChange>
      </w:pPr>
    </w:p>
    <w:p w14:paraId="016FFA53" w14:textId="77777777" w:rsidR="007E648A" w:rsidRDefault="007C0C3E" w:rsidP="007E62F0">
      <w:pPr>
        <w:rPr>
          <w:lang w:bidi="ar"/>
        </w:rPr>
        <w:pPrChange w:id="186" w:author="Dr Caroline Lohmann-Hancock (Associate Professor)" w:date="2024-03-04T10:17:00Z">
          <w:pPr>
            <w:spacing w:line="480" w:lineRule="auto"/>
          </w:pPr>
        </w:pPrChange>
      </w:pPr>
      <w:r>
        <w:rPr>
          <w:rFonts w:hint="eastAsia"/>
          <w:lang w:bidi="ar"/>
        </w:rPr>
        <w:t>Research Procedures</w:t>
      </w:r>
    </w:p>
    <w:p w14:paraId="3FE2F2A2" w14:textId="77777777" w:rsidR="007E648A" w:rsidRDefault="007C0C3E" w:rsidP="007E62F0">
      <w:pPr>
        <w:rPr>
          <w:lang w:bidi="ar"/>
        </w:rPr>
        <w:pPrChange w:id="187" w:author="Dr Caroline Lohmann-Hancock (Associate Professor)" w:date="2024-03-04T10:17:00Z">
          <w:pPr>
            <w:spacing w:line="480" w:lineRule="auto"/>
          </w:pPr>
        </w:pPrChange>
      </w:pPr>
      <w:r>
        <w:rPr>
          <w:rFonts w:hint="eastAsia"/>
          <w:lang w:bidi="ar"/>
        </w:rPr>
        <w:t xml:space="preserve">(The previous implementation and procedures should be put in this section) </w:t>
      </w:r>
    </w:p>
    <w:p w14:paraId="0082F857" w14:textId="77777777" w:rsidR="007E648A" w:rsidRDefault="007E648A" w:rsidP="007E62F0">
      <w:pPr>
        <w:rPr>
          <w:lang w:bidi="ar"/>
        </w:rPr>
        <w:pPrChange w:id="188" w:author="Dr Caroline Lohmann-Hancock (Associate Professor)" w:date="2024-03-04T10:17:00Z">
          <w:pPr>
            <w:spacing w:line="480" w:lineRule="auto"/>
          </w:pPr>
        </w:pPrChange>
      </w:pPr>
    </w:p>
    <w:p w14:paraId="3B7DC51F" w14:textId="77777777" w:rsidR="007E648A" w:rsidRDefault="007E648A" w:rsidP="007E62F0">
      <w:pPr>
        <w:pPrChange w:id="189" w:author="Dr Caroline Lohmann-Hancock (Associate Professor)" w:date="2024-03-04T10:17:00Z">
          <w:pPr>
            <w:spacing w:line="480" w:lineRule="auto"/>
          </w:pPr>
        </w:pPrChange>
      </w:pPr>
    </w:p>
    <w:p w14:paraId="630013D9" w14:textId="77777777" w:rsidR="007E648A" w:rsidRDefault="007C0C3E" w:rsidP="007E62F0">
      <w:pPr>
        <w:pPrChange w:id="190" w:author="Dr Caroline Lohmann-Hancock (Associate Professor)" w:date="2024-03-04T10:17:00Z">
          <w:pPr>
            <w:spacing w:line="480" w:lineRule="auto"/>
          </w:pPr>
        </w:pPrChange>
      </w:pPr>
      <w:r>
        <w:rPr>
          <w:rFonts w:hint="eastAsia"/>
        </w:rPr>
        <w:t>Time Horizon</w:t>
      </w:r>
    </w:p>
    <w:p w14:paraId="15064C1E" w14:textId="77777777" w:rsidR="007E648A" w:rsidRDefault="007C0C3E" w:rsidP="007E62F0">
      <w:pPr>
        <w:pPrChange w:id="191" w:author="Dr Caroline Lohmann-Hancock (Associate Professor)" w:date="2024-03-04T10:17:00Z">
          <w:pPr>
            <w:spacing w:line="480" w:lineRule="auto"/>
          </w:pPr>
        </w:pPrChange>
      </w:pPr>
      <w:r>
        <w:rPr>
          <w:rFonts w:hint="eastAsia"/>
        </w:rPr>
        <w:t xml:space="preserve">According to the </w:t>
      </w:r>
      <w:r>
        <w:t>research aims, objectives and research questions</w:t>
      </w:r>
      <w:r>
        <w:rPr>
          <w:rFonts w:hint="eastAsia"/>
        </w:rPr>
        <w:t xml:space="preserve">, the participatory teaching design research will conduct and collect its research data at one point in time rather than </w:t>
      </w:r>
      <w:r>
        <w:rPr>
          <w:rFonts w:hint="eastAsia"/>
        </w:rPr>
        <w:t xml:space="preserve">over </w:t>
      </w:r>
      <w:proofErr w:type="gramStart"/>
      <w:r>
        <w:rPr>
          <w:rFonts w:hint="eastAsia"/>
        </w:rPr>
        <w:t>a period of time</w:t>
      </w:r>
      <w:proofErr w:type="gramEnd"/>
      <w:r>
        <w:rPr>
          <w:rFonts w:hint="eastAsia"/>
        </w:rPr>
        <w:t xml:space="preserve"> (</w:t>
      </w:r>
      <w:proofErr w:type="spellStart"/>
      <w:r>
        <w:rPr>
          <w:rFonts w:hint="eastAsia"/>
        </w:rPr>
        <w:t>ie</w:t>
      </w:r>
      <w:proofErr w:type="spellEnd"/>
      <w:r>
        <w:rPr>
          <w:rFonts w:hint="eastAsia"/>
        </w:rPr>
        <w:t>, research that last for years), thus this research will rely on the cross-sectional research (</w:t>
      </w:r>
      <w:proofErr w:type="spellStart"/>
      <w:r>
        <w:rPr>
          <w:rFonts w:hint="eastAsia"/>
        </w:rPr>
        <w:t>Donche</w:t>
      </w:r>
      <w:proofErr w:type="spellEnd"/>
      <w:r>
        <w:rPr>
          <w:rFonts w:hint="eastAsia"/>
        </w:rPr>
        <w:t xml:space="preserve"> &amp; </w:t>
      </w:r>
      <w:proofErr w:type="spellStart"/>
      <w:r>
        <w:rPr>
          <w:rFonts w:hint="eastAsia"/>
        </w:rPr>
        <w:t>Petegem</w:t>
      </w:r>
      <w:proofErr w:type="spellEnd"/>
      <w:r>
        <w:rPr>
          <w:rFonts w:hint="eastAsia"/>
        </w:rPr>
        <w:t xml:space="preserve">, 2009). The </w:t>
      </w:r>
      <w:proofErr w:type="gramStart"/>
      <w:r>
        <w:rPr>
          <w:rFonts w:hint="eastAsia"/>
        </w:rPr>
        <w:t>benefits</w:t>
      </w:r>
      <w:proofErr w:type="gramEnd"/>
      <w:r>
        <w:rPr>
          <w:rFonts w:hint="eastAsia"/>
        </w:rPr>
        <w:t xml:space="preserve"> of cross-sectional research lies in that different variable could be discerned at the same time, for instance, in the participatory teaching design research, the student</w:t>
      </w:r>
      <w:r>
        <w:t>’</w:t>
      </w:r>
      <w:r>
        <w:rPr>
          <w:rFonts w:hint="eastAsia"/>
        </w:rPr>
        <w:t xml:space="preserve">s different levels of participation and their motivations, learning interests, cognitive situations could be simultaneously analyzed in relation to the effect of participatory teaching design. In addition, due to the feature that </w:t>
      </w:r>
      <w:proofErr w:type="gramStart"/>
      <w:r>
        <w:rPr>
          <w:rFonts w:hint="eastAsia"/>
        </w:rPr>
        <w:t>sufficient amount of</w:t>
      </w:r>
      <w:proofErr w:type="gramEnd"/>
      <w:r>
        <w:rPr>
          <w:rFonts w:hint="eastAsia"/>
        </w:rPr>
        <w:t xml:space="preserve"> time is on demand by longitudinal research, the limited time of the degree program would also be an important factor </w:t>
      </w:r>
      <w:r>
        <w:rPr>
          <w:rFonts w:hint="eastAsia"/>
        </w:rPr>
        <w:lastRenderedPageBreak/>
        <w:t>to take into account for adopting the cross-sectional research.</w:t>
      </w:r>
    </w:p>
    <w:p w14:paraId="2DA2DE09" w14:textId="77777777" w:rsidR="007E648A" w:rsidRDefault="007E648A" w:rsidP="007E62F0">
      <w:pPr>
        <w:rPr>
          <w:shd w:val="clear" w:color="auto" w:fill="FFFFFF"/>
        </w:rPr>
        <w:pPrChange w:id="192" w:author="Dr Caroline Lohmann-Hancock (Associate Professor)" w:date="2024-03-04T10:17:00Z">
          <w:pPr>
            <w:spacing w:line="480" w:lineRule="auto"/>
          </w:pPr>
        </w:pPrChange>
      </w:pPr>
    </w:p>
    <w:p w14:paraId="5C2CCF84" w14:textId="77777777" w:rsidR="007E648A" w:rsidRDefault="007C0C3E" w:rsidP="007E62F0">
      <w:pPr>
        <w:pPrChange w:id="193" w:author="Dr Caroline Lohmann-Hancock (Associate Professor)" w:date="2024-03-04T10:17:00Z">
          <w:pPr>
            <w:spacing w:line="480" w:lineRule="auto"/>
          </w:pPr>
        </w:pPrChange>
      </w:pPr>
      <w:r>
        <w:t>Sampling Strategy</w:t>
      </w:r>
    </w:p>
    <w:p w14:paraId="3E21E966" w14:textId="77777777" w:rsidR="007E648A" w:rsidRDefault="007C0C3E" w:rsidP="007E62F0">
      <w:pPr>
        <w:pPrChange w:id="194" w:author="Dr Caroline Lohmann-Hancock (Associate Professor)" w:date="2024-03-04T10:17:00Z">
          <w:pPr>
            <w:spacing w:line="480" w:lineRule="auto"/>
          </w:pPr>
        </w:pPrChange>
      </w:pPr>
      <w:r>
        <w:rPr>
          <w:rFonts w:hint="eastAsia"/>
        </w:rPr>
        <w:t>In general</w:t>
      </w:r>
      <w:r>
        <w:t>, sampling techniques can be categorized into two main approaches: probability sampling and non-probability sampling</w:t>
      </w:r>
      <w:r>
        <w:rPr>
          <w:rFonts w:hint="eastAsia"/>
        </w:rPr>
        <w:t xml:space="preserve"> (Acharya et al., 2013)</w:t>
      </w:r>
      <w:r>
        <w:t>.</w:t>
      </w:r>
      <w:r>
        <w:rPr>
          <w:rFonts w:hint="eastAsia"/>
        </w:rPr>
        <w:t xml:space="preserve"> Probability sampling can also be regarded as random sampling, as its name suggests, the probability sampling select their research participants on a random basis. In contrast to probability </w:t>
      </w:r>
      <w:proofErr w:type="gramStart"/>
      <w:r>
        <w:rPr>
          <w:rFonts w:hint="eastAsia"/>
        </w:rPr>
        <w:t>sampling,  non</w:t>
      </w:r>
      <w:proofErr w:type="gramEnd"/>
      <w:r>
        <w:rPr>
          <w:rFonts w:hint="eastAsia"/>
        </w:rPr>
        <w:t>-probability sampling choose their research participants is not on a random basis but choose intentionally by researchers based on their own opinions (Khan, 2020). Non-probability sampling techniques are frequently employed in qualitative research, while probability sampling methods mainly refer to quantitative research. A non-probability sampling method will be utilized in the participatory teaching design research since student participants of the research were selected not on a random basis to prioritize</w:t>
      </w:r>
      <w:r>
        <w:rPr>
          <w:rFonts w:hint="eastAsia"/>
        </w:rPr>
        <w:t xml:space="preserve"> the richness and depth of results draw from data over the generalizability of findings.</w:t>
      </w:r>
    </w:p>
    <w:p w14:paraId="3603BDDB" w14:textId="77777777" w:rsidR="007E648A" w:rsidRDefault="007E648A" w:rsidP="007E62F0">
      <w:pPr>
        <w:rPr>
          <w:shd w:val="clear" w:color="auto" w:fill="FFFFFF"/>
        </w:rPr>
        <w:pPrChange w:id="195" w:author="Dr Caroline Lohmann-Hancock (Associate Professor)" w:date="2024-03-04T10:17:00Z">
          <w:pPr>
            <w:spacing w:line="480" w:lineRule="auto"/>
          </w:pPr>
        </w:pPrChange>
      </w:pPr>
    </w:p>
    <w:p w14:paraId="48973F31" w14:textId="77777777" w:rsidR="007E648A" w:rsidRDefault="007C0C3E" w:rsidP="007E62F0">
      <w:pPr>
        <w:pPrChange w:id="196" w:author="Dr Caroline Lohmann-Hancock (Associate Professor)" w:date="2024-03-04T10:17:00Z">
          <w:pPr>
            <w:spacing w:line="480" w:lineRule="auto"/>
          </w:pPr>
        </w:pPrChange>
      </w:pPr>
      <w:r>
        <w:t>Data Collection Method</w:t>
      </w:r>
    </w:p>
    <w:p w14:paraId="6D602353" w14:textId="77777777" w:rsidR="007E648A" w:rsidRDefault="007C0C3E" w:rsidP="007E62F0">
      <w:pPr>
        <w:pPrChange w:id="197" w:author="Dr Caroline Lohmann-Hancock (Associate Professor)" w:date="2024-03-04T10:17:00Z">
          <w:pPr>
            <w:spacing w:line="480" w:lineRule="auto"/>
          </w:pPr>
        </w:pPrChange>
      </w:pPr>
      <w:r>
        <w:rPr>
          <w:rFonts w:hint="eastAsia"/>
        </w:rPr>
        <w:t xml:space="preserve">The research is mainly based on </w:t>
      </w:r>
      <w:r>
        <w:rPr>
          <w:rFonts w:hint="eastAsia"/>
        </w:rPr>
        <w:t>qualitative research methods by applying mixed methods into it. The data collection process of the research could be divided into two parts. The first part is the qualitative data collection gathered through the action research, which originates from the student lesson plan, the teacher reflective log and student reflective log. From these data, the participation level, motivations, interests, cognitive situations of students could be interpreted through those qualitative data. The second part is the quanti</w:t>
      </w:r>
      <w:r>
        <w:rPr>
          <w:rFonts w:hint="eastAsia"/>
        </w:rPr>
        <w:t>tative data collected through a questionnaire and student</w:t>
      </w:r>
      <w:r>
        <w:t>’</w:t>
      </w:r>
      <w:r>
        <w:rPr>
          <w:rFonts w:hint="eastAsia"/>
        </w:rPr>
        <w:t xml:space="preserve">s test score, by collecting the quantitative data generated from the questionnaire and </w:t>
      </w:r>
      <w:r>
        <w:rPr>
          <w:rFonts w:hint="eastAsia"/>
        </w:rPr>
        <w:lastRenderedPageBreak/>
        <w:t>student</w:t>
      </w:r>
      <w:r>
        <w:t>’</w:t>
      </w:r>
      <w:r>
        <w:rPr>
          <w:rFonts w:hint="eastAsia"/>
        </w:rPr>
        <w:t>s score before and after the participatory teaching design research to support the qualitative data emerged from text-based research material (</w:t>
      </w:r>
      <w:proofErr w:type="spellStart"/>
      <w:r>
        <w:t>Ivankova</w:t>
      </w:r>
      <w:proofErr w:type="spellEnd"/>
      <w:r>
        <w:rPr>
          <w:rFonts w:hint="eastAsia"/>
        </w:rPr>
        <w:t xml:space="preserve"> &amp; Wingo, 2018)</w:t>
      </w:r>
      <w:r>
        <w:rPr>
          <w:rFonts w:hint="eastAsia"/>
        </w:rPr>
        <w:t>. In this research, by combining qualitative data as the primary and quantitative data as the secondary, the reliability and validity of the study can be effectively enhanced (De Lisle, 2011).</w:t>
      </w:r>
    </w:p>
    <w:p w14:paraId="1C380FE8" w14:textId="77777777" w:rsidR="007E648A" w:rsidRDefault="007E648A" w:rsidP="007E62F0">
      <w:pPr>
        <w:pPrChange w:id="198" w:author="Dr Caroline Lohmann-Hancock (Associate Professor)" w:date="2024-03-04T10:17:00Z">
          <w:pPr>
            <w:spacing w:line="480" w:lineRule="auto"/>
          </w:pPr>
        </w:pPrChange>
      </w:pPr>
    </w:p>
    <w:p w14:paraId="2DC6E85C" w14:textId="77777777" w:rsidR="007E648A" w:rsidRDefault="007E648A" w:rsidP="007E62F0">
      <w:pPr>
        <w:pPrChange w:id="199" w:author="Dr Caroline Lohmann-Hancock (Associate Professor)" w:date="2024-03-04T10:17:00Z">
          <w:pPr>
            <w:spacing w:line="480" w:lineRule="auto"/>
          </w:pPr>
        </w:pPrChange>
      </w:pPr>
    </w:p>
    <w:p w14:paraId="42CCEA49" w14:textId="77777777" w:rsidR="007E648A" w:rsidRDefault="007C0C3E" w:rsidP="007E62F0">
      <w:pPr>
        <w:pPrChange w:id="200" w:author="Dr Caroline Lohmann-Hancock (Associate Professor)" w:date="2024-03-04T10:17:00Z">
          <w:pPr>
            <w:spacing w:line="480" w:lineRule="auto"/>
          </w:pPr>
        </w:pPrChange>
      </w:pPr>
      <w:r>
        <w:t>Data Analysis Methods</w:t>
      </w:r>
    </w:p>
    <w:p w14:paraId="4A44DCB1" w14:textId="77777777" w:rsidR="007E648A" w:rsidRDefault="007C0C3E" w:rsidP="007E62F0">
      <w:pPr>
        <w:pPrChange w:id="201" w:author="Dr Caroline Lohmann-Hancock (Associate Professor)" w:date="2024-03-04T10:17:00Z">
          <w:pPr>
            <w:spacing w:line="480" w:lineRule="auto"/>
          </w:pPr>
        </w:pPrChange>
      </w:pPr>
      <w:r>
        <w:rPr>
          <w:rFonts w:hint="eastAsia"/>
        </w:rPr>
        <w:t xml:space="preserve">The data analysis method opted for </w:t>
      </w:r>
      <w:proofErr w:type="gramStart"/>
      <w:r>
        <w:rPr>
          <w:rFonts w:hint="eastAsia"/>
        </w:rPr>
        <w:t>a research</w:t>
      </w:r>
      <w:proofErr w:type="gramEnd"/>
      <w:r>
        <w:rPr>
          <w:rFonts w:hint="eastAsia"/>
        </w:rPr>
        <w:t xml:space="preserve"> is important to illustrate how research data will be prepared for discuss and analyze. Based on the characteristics of the </w:t>
      </w:r>
      <w:proofErr w:type="gramStart"/>
      <w:r>
        <w:rPr>
          <w:rFonts w:hint="eastAsia"/>
        </w:rPr>
        <w:t>research,  both</w:t>
      </w:r>
      <w:proofErr w:type="gramEnd"/>
      <w:r>
        <w:rPr>
          <w:rFonts w:hint="eastAsia"/>
        </w:rPr>
        <w:t xml:space="preserve"> qualitative and quantitative data analysis methods will be ushered in the research.  For qualitative data gathered from text-based research material in the research, the thematic analysis method will be adopted to interpret he qualitative data (student lesson plan, teacher reflective log, and student reflective log). When seeking for subjective information, thematic analysis method is high advantageous in understanding and interpreting student participants</w:t>
      </w:r>
      <w:r>
        <w:t>’</w:t>
      </w:r>
      <w:r>
        <w:rPr>
          <w:rFonts w:hint="eastAsia"/>
        </w:rPr>
        <w:t xml:space="preserve"> experience, perspectives, and views (</w:t>
      </w:r>
      <w:r>
        <w:rPr>
          <w:rFonts w:hint="eastAsia"/>
        </w:rPr>
        <w:t>Maguire</w:t>
      </w:r>
      <w:r>
        <w:rPr>
          <w:rFonts w:hint="eastAsia"/>
        </w:rPr>
        <w:t xml:space="preserve"> &amp; </w:t>
      </w:r>
      <w:r>
        <w:rPr>
          <w:rFonts w:hint="eastAsia"/>
        </w:rPr>
        <w:t>Delahunt</w:t>
      </w:r>
      <w:r>
        <w:rPr>
          <w:rFonts w:hint="eastAsia"/>
        </w:rPr>
        <w:t>, 2017)</w:t>
      </w:r>
      <w:r>
        <w:rPr>
          <w:rFonts w:hint="eastAsia"/>
        </w:rPr>
        <w:t xml:space="preserve">. As introduced previously, the type of the research is </w:t>
      </w:r>
      <w:proofErr w:type="gramStart"/>
      <w:r>
        <w:rPr>
          <w:rFonts w:hint="eastAsia"/>
        </w:rPr>
        <w:t>a bottom-up inductive research</w:t>
      </w:r>
      <w:proofErr w:type="gramEnd"/>
      <w:r>
        <w:rPr>
          <w:rFonts w:hint="eastAsia"/>
        </w:rPr>
        <w:t xml:space="preserve">, the reflective thematic analysis will be used in the research rather than the other two thematic analysis methods which relate to the deductive research, as the codes could be alter, change, and remove throughout the data analysis process (Braun &amp; Clarke, 2019). </w:t>
      </w:r>
    </w:p>
    <w:p w14:paraId="4ED35AE6" w14:textId="77777777" w:rsidR="007E648A" w:rsidRDefault="007C0C3E" w:rsidP="007E62F0">
      <w:pPr>
        <w:pPrChange w:id="202" w:author="Dr Caroline Lohmann-Hancock (Associate Professor)" w:date="2024-03-04T10:17:00Z">
          <w:pPr>
            <w:spacing w:line="480" w:lineRule="auto"/>
          </w:pPr>
        </w:pPrChange>
      </w:pPr>
      <w:r>
        <w:rPr>
          <w:rFonts w:hint="eastAsia"/>
        </w:rPr>
        <w:t>For the quantitative data in the research (the questionnaire and students</w:t>
      </w:r>
      <w:r>
        <w:t>’</w:t>
      </w:r>
      <w:r>
        <w:rPr>
          <w:rFonts w:hint="eastAsia"/>
        </w:rPr>
        <w:t xml:space="preserve"> test score</w:t>
      </w:r>
      <w:proofErr w:type="gramStart"/>
      <w:r>
        <w:rPr>
          <w:rFonts w:hint="eastAsia"/>
        </w:rPr>
        <w:t>),  the</w:t>
      </w:r>
      <w:proofErr w:type="gramEnd"/>
      <w:r>
        <w:rPr>
          <w:rFonts w:hint="eastAsia"/>
        </w:rPr>
        <w:t xml:space="preserve"> descriptive analysis method will be employed to undertake a statistical analysis of the noticeable features and  characteristics of a set of data (Sidel et al., 2018). To analyze the quantitative data through descriptive analysis method, a major tendency within the data could be detected, an </w:t>
      </w:r>
      <w:r>
        <w:rPr>
          <w:rFonts w:hint="eastAsia"/>
        </w:rPr>
        <w:lastRenderedPageBreak/>
        <w:t xml:space="preserve">overall map could be provided by describing the sample. Moreover, research findings and results obtained from quantitative </w:t>
      </w:r>
      <w:proofErr w:type="gramStart"/>
      <w:r>
        <w:rPr>
          <w:rFonts w:hint="eastAsia"/>
        </w:rPr>
        <w:t>data  will</w:t>
      </w:r>
      <w:proofErr w:type="gramEnd"/>
      <w:r>
        <w:rPr>
          <w:rFonts w:hint="eastAsia"/>
        </w:rPr>
        <w:t xml:space="preserve"> be presented in a more clearer and concise way through graphs or figures.</w:t>
      </w:r>
    </w:p>
    <w:p w14:paraId="1D531946" w14:textId="77777777" w:rsidR="007E648A" w:rsidRDefault="007E648A" w:rsidP="007E62F0">
      <w:pPr>
        <w:rPr>
          <w:shd w:val="clear" w:color="auto" w:fill="FFFFFF"/>
        </w:rPr>
        <w:pPrChange w:id="203" w:author="Dr Caroline Lohmann-Hancock (Associate Professor)" w:date="2024-03-04T10:17:00Z">
          <w:pPr>
            <w:spacing w:line="480" w:lineRule="auto"/>
          </w:pPr>
        </w:pPrChange>
      </w:pPr>
    </w:p>
    <w:p w14:paraId="17FD659A" w14:textId="77777777" w:rsidR="007E648A" w:rsidRDefault="007C0C3E" w:rsidP="007E62F0">
      <w:pPr>
        <w:pPrChange w:id="204" w:author="Dr Caroline Lohmann-Hancock (Associate Professor)" w:date="2024-03-04T10:17:00Z">
          <w:pPr>
            <w:spacing w:line="480" w:lineRule="auto"/>
          </w:pPr>
        </w:pPrChange>
      </w:pPr>
      <w:r>
        <w:rPr>
          <w:rFonts w:hint="eastAsia"/>
        </w:rPr>
        <w:t>Ethics Considerations</w:t>
      </w:r>
    </w:p>
    <w:p w14:paraId="6F2F903F" w14:textId="77777777" w:rsidR="007E648A" w:rsidRDefault="007C0C3E" w:rsidP="007E62F0">
      <w:pPr>
        <w:pPrChange w:id="205" w:author="Dr Caroline Lohmann-Hancock (Associate Professor)" w:date="2024-03-04T10:17:00Z">
          <w:pPr>
            <w:spacing w:line="480" w:lineRule="auto"/>
          </w:pPr>
        </w:pPrChange>
      </w:pPr>
      <w:r>
        <w:t xml:space="preserve">Ethics can be described as the principles governing </w:t>
      </w:r>
      <w:r>
        <w:rPr>
          <w:rFonts w:hint="eastAsia"/>
        </w:rPr>
        <w:t>the</w:t>
      </w:r>
      <w:r>
        <w:t xml:space="preserve"> behavior </w:t>
      </w:r>
      <w:r>
        <w:rPr>
          <w:rFonts w:hint="eastAsia"/>
        </w:rPr>
        <w:t xml:space="preserve">in </w:t>
      </w:r>
      <w:proofErr w:type="gramStart"/>
      <w:r>
        <w:rPr>
          <w:rFonts w:hint="eastAsia"/>
        </w:rPr>
        <w:t>a research</w:t>
      </w:r>
      <w:proofErr w:type="gramEnd"/>
      <w:r>
        <w:rPr>
          <w:rFonts w:hint="eastAsia"/>
        </w:rPr>
        <w:t xml:space="preserve"> </w:t>
      </w:r>
      <w:r>
        <w:t xml:space="preserve">concerning the rights of individuals </w:t>
      </w:r>
      <w:r>
        <w:rPr>
          <w:rFonts w:hint="eastAsia"/>
        </w:rPr>
        <w:t xml:space="preserve">and participants </w:t>
      </w:r>
      <w:r>
        <w:t xml:space="preserve">who are either the focus of your work or </w:t>
      </w:r>
      <w:r>
        <w:rPr>
          <w:rFonts w:hint="eastAsia"/>
        </w:rPr>
        <w:t>influenced</w:t>
      </w:r>
      <w:r>
        <w:t xml:space="preserve"> by it</w:t>
      </w:r>
      <w:r>
        <w:rPr>
          <w:rFonts w:hint="eastAsia"/>
        </w:rPr>
        <w:t xml:space="preserve"> (</w:t>
      </w:r>
      <w:r>
        <w:t>Saunders</w:t>
      </w:r>
      <w:r>
        <w:rPr>
          <w:rFonts w:hint="eastAsia"/>
        </w:rPr>
        <w:t xml:space="preserve"> &amp; </w:t>
      </w:r>
      <w:r>
        <w:t>Thornhill</w:t>
      </w:r>
      <w:r>
        <w:rPr>
          <w:rFonts w:hint="eastAsia"/>
        </w:rPr>
        <w:t>, 2009).</w:t>
      </w:r>
    </w:p>
    <w:p w14:paraId="0EBDAFC9" w14:textId="77777777" w:rsidR="007E648A" w:rsidRDefault="007C0C3E" w:rsidP="007E62F0">
      <w:pPr>
        <w:pPrChange w:id="206" w:author="Dr Caroline Lohmann-Hancock (Associate Professor)" w:date="2024-03-04T10:17:00Z">
          <w:pPr>
            <w:spacing w:line="480" w:lineRule="auto"/>
          </w:pPr>
        </w:pPrChange>
      </w:pPr>
      <w:r>
        <w:rPr>
          <w:rFonts w:hint="eastAsia"/>
          <w:b/>
          <w:bCs/>
        </w:rPr>
        <w:t>The participants.</w:t>
      </w:r>
      <w:r>
        <w:rPr>
          <w:rFonts w:hint="eastAsia"/>
        </w:rPr>
        <w:t xml:space="preserve"> All participants involved in the research has completed a consent form to guarantee that they are voluntary participants, all information related to this research </w:t>
      </w:r>
      <w:proofErr w:type="gramStart"/>
      <w:r>
        <w:rPr>
          <w:rFonts w:hint="eastAsia"/>
        </w:rPr>
        <w:t>is  disclosed</w:t>
      </w:r>
      <w:proofErr w:type="gramEnd"/>
      <w:r>
        <w:rPr>
          <w:rFonts w:hint="eastAsia"/>
        </w:rPr>
        <w:t xml:space="preserve"> to them throughout the research process. </w:t>
      </w:r>
      <w:proofErr w:type="gramStart"/>
      <w:r>
        <w:rPr>
          <w:rFonts w:hint="eastAsia"/>
        </w:rPr>
        <w:t>All of</w:t>
      </w:r>
      <w:proofErr w:type="gramEnd"/>
      <w:r>
        <w:rPr>
          <w:rFonts w:hint="eastAsia"/>
        </w:rPr>
        <w:t xml:space="preserve"> the participants who are involved in this participatory teaching design research are fully conscious of the research procedure and process. In </w:t>
      </w:r>
      <w:proofErr w:type="gramStart"/>
      <w:r>
        <w:rPr>
          <w:rFonts w:hint="eastAsia"/>
        </w:rPr>
        <w:t>addition,  the</w:t>
      </w:r>
      <w:proofErr w:type="gramEnd"/>
      <w:r>
        <w:rPr>
          <w:rFonts w:hint="eastAsia"/>
        </w:rPr>
        <w:t xml:space="preserve"> privacy of all participants is at the top priority, student participants will be provided with the right to be anonymity. Based on their will, all participants have the right to withdraw from the research at any time. </w:t>
      </w:r>
    </w:p>
    <w:p w14:paraId="1E0D5EE7" w14:textId="77777777" w:rsidR="007E648A" w:rsidRDefault="007C0C3E" w:rsidP="007E62F0">
      <w:pPr>
        <w:pPrChange w:id="207" w:author="Dr Caroline Lohmann-Hancock (Associate Professor)" w:date="2024-03-04T10:17:00Z">
          <w:pPr>
            <w:spacing w:line="480" w:lineRule="auto"/>
          </w:pPr>
        </w:pPrChange>
      </w:pPr>
      <w:r>
        <w:rPr>
          <w:rFonts w:hint="eastAsia"/>
          <w:b/>
          <w:bCs/>
        </w:rPr>
        <w:t>The data.</w:t>
      </w:r>
      <w:r>
        <w:rPr>
          <w:rFonts w:hint="eastAsia"/>
        </w:rPr>
        <w:t xml:space="preserve"> All personal information of participants and data gathered from this research will be well protected according to the regulation of the Data Protection Act 2018. The research will hold a accurate and genuine </w:t>
      </w:r>
      <w:proofErr w:type="gramStart"/>
      <w:r>
        <w:rPr>
          <w:rFonts w:hint="eastAsia"/>
        </w:rPr>
        <w:t>belief  when</w:t>
      </w:r>
      <w:proofErr w:type="gramEnd"/>
      <w:r>
        <w:rPr>
          <w:rFonts w:hint="eastAsia"/>
        </w:rPr>
        <w:t xml:space="preserve"> employing the data generated from participants. </w:t>
      </w:r>
    </w:p>
    <w:p w14:paraId="01FE9631" w14:textId="77777777" w:rsidR="007E648A" w:rsidRDefault="007C0C3E" w:rsidP="007E62F0">
      <w:pPr>
        <w:pPrChange w:id="208" w:author="Dr Caroline Lohmann-Hancock (Associate Professor)" w:date="2024-03-04T10:17:00Z">
          <w:pPr>
            <w:spacing w:line="480" w:lineRule="auto"/>
          </w:pPr>
        </w:pPrChange>
      </w:pPr>
      <w:r>
        <w:rPr>
          <w:rFonts w:hint="eastAsia"/>
          <w:b/>
          <w:bCs/>
        </w:rPr>
        <w:t>The authors.</w:t>
      </w:r>
      <w:r>
        <w:rPr>
          <w:rFonts w:hint="eastAsia"/>
        </w:rPr>
        <w:t xml:space="preserve"> All the documents used as references (Journal, article, paper, thesis, books, </w:t>
      </w:r>
      <w:proofErr w:type="spellStart"/>
      <w:r>
        <w:rPr>
          <w:rFonts w:hint="eastAsia"/>
        </w:rPr>
        <w:t>etc</w:t>
      </w:r>
      <w:proofErr w:type="spellEnd"/>
      <w:r>
        <w:rPr>
          <w:rFonts w:hint="eastAsia"/>
        </w:rPr>
        <w:t>) in the research will be guaranteed that which are far from plagiarism by applying an excellent work on citing and referencing.</w:t>
      </w:r>
    </w:p>
    <w:p w14:paraId="1ED49A36" w14:textId="77777777" w:rsidR="007E648A" w:rsidRDefault="007C0C3E" w:rsidP="007E62F0">
      <w:pPr>
        <w:pPrChange w:id="209" w:author="Dr Caroline Lohmann-Hancock (Associate Professor)" w:date="2024-03-04T10:17:00Z">
          <w:pPr>
            <w:spacing w:line="480" w:lineRule="auto"/>
          </w:pPr>
        </w:pPrChange>
      </w:pPr>
      <w:r>
        <w:rPr>
          <w:rFonts w:hint="eastAsia"/>
          <w:b/>
          <w:bCs/>
        </w:rPr>
        <w:t>The readers.</w:t>
      </w:r>
      <w:r>
        <w:rPr>
          <w:rFonts w:hint="eastAsia"/>
        </w:rPr>
        <w:t xml:space="preserve"> </w:t>
      </w:r>
      <w:proofErr w:type="gramStart"/>
      <w:r>
        <w:rPr>
          <w:rFonts w:hint="eastAsia"/>
        </w:rPr>
        <w:t>In order to</w:t>
      </w:r>
      <w:proofErr w:type="gramEnd"/>
      <w:r>
        <w:rPr>
          <w:rFonts w:hint="eastAsia"/>
        </w:rPr>
        <w:t xml:space="preserve"> be responsible for the reader, in the writing, the high standards of integrity, </w:t>
      </w:r>
      <w:r>
        <w:rPr>
          <w:rFonts w:hint="eastAsia"/>
        </w:rPr>
        <w:lastRenderedPageBreak/>
        <w:t>honesty, accuracy, and objectivity writing attitudes will be upheld (</w:t>
      </w:r>
      <w:r>
        <w:t>Reich</w:t>
      </w:r>
      <w:r>
        <w:rPr>
          <w:rFonts w:hint="eastAsia"/>
        </w:rPr>
        <w:t>, 2021).</w:t>
      </w:r>
    </w:p>
    <w:p w14:paraId="5D2CDD3D" w14:textId="77777777" w:rsidR="007E648A" w:rsidRDefault="007C0C3E" w:rsidP="007E62F0">
      <w:pPr>
        <w:rPr>
          <w:b/>
          <w:bCs/>
        </w:rPr>
        <w:pPrChange w:id="210" w:author="Dr Caroline Lohmann-Hancock (Associate Professor)" w:date="2024-03-04T10:17:00Z">
          <w:pPr>
            <w:spacing w:line="480" w:lineRule="auto"/>
          </w:pPr>
        </w:pPrChange>
      </w:pPr>
      <w:r>
        <w:rPr>
          <w:rFonts w:hint="eastAsia"/>
          <w:b/>
          <w:bCs/>
        </w:rPr>
        <w:t xml:space="preserve">The researcher. </w:t>
      </w:r>
      <w:r>
        <w:rPr>
          <w:rFonts w:hint="eastAsia"/>
        </w:rPr>
        <w:t xml:space="preserve">Each research procedure and process will be </w:t>
      </w:r>
      <w:proofErr w:type="gramStart"/>
      <w:r>
        <w:rPr>
          <w:rFonts w:hint="eastAsia"/>
        </w:rPr>
        <w:t>undertake</w:t>
      </w:r>
      <w:proofErr w:type="gramEnd"/>
      <w:r>
        <w:rPr>
          <w:rFonts w:hint="eastAsia"/>
        </w:rPr>
        <w:t xml:space="preserve"> under a safe environment and setting.</w:t>
      </w:r>
    </w:p>
    <w:p w14:paraId="1D3052EA" w14:textId="77777777" w:rsidR="007E648A" w:rsidRDefault="007E648A" w:rsidP="007E62F0">
      <w:pPr>
        <w:rPr>
          <w:shd w:val="clear" w:color="auto" w:fill="FFFFFF"/>
        </w:rPr>
        <w:pPrChange w:id="211" w:author="Dr Caroline Lohmann-Hancock (Associate Professor)" w:date="2024-03-04T10:17:00Z">
          <w:pPr>
            <w:spacing w:line="480" w:lineRule="auto"/>
          </w:pPr>
        </w:pPrChange>
      </w:pPr>
    </w:p>
    <w:p w14:paraId="61E9A81B" w14:textId="77777777" w:rsidR="007E648A" w:rsidRDefault="007C0C3E" w:rsidP="007E62F0">
      <w:pPr>
        <w:pPrChange w:id="212" w:author="Dr Caroline Lohmann-Hancock (Associate Professor)" w:date="2024-03-04T10:17:00Z">
          <w:pPr>
            <w:spacing w:line="480" w:lineRule="auto"/>
          </w:pPr>
        </w:pPrChange>
      </w:pPr>
      <w:r>
        <w:rPr>
          <w:rFonts w:hint="eastAsia"/>
        </w:rPr>
        <w:t>Methodological Limitations</w:t>
      </w:r>
    </w:p>
    <w:p w14:paraId="5BE3107D" w14:textId="77777777" w:rsidR="007E648A" w:rsidRDefault="007C0C3E" w:rsidP="007E62F0">
      <w:pPr>
        <w:pPrChange w:id="213" w:author="Dr Caroline Lohmann-Hancock (Associate Professor)" w:date="2024-03-04T10:17:00Z">
          <w:pPr>
            <w:spacing w:line="480" w:lineRule="auto"/>
          </w:pPr>
        </w:pPrChange>
      </w:pPr>
      <w:r>
        <w:rPr>
          <w:rFonts w:hint="eastAsia"/>
        </w:rPr>
        <w:t>The research was conducted within an English classroom, the effect of the participatory teaching design on student participants involved in the research was explored. The research results and findings attained from the research could only apply to the student participants related to the research, the findings can not be applied within a broader scale, that is, to suit other classes or schools.  Brydon-Miller et al. (2003) suggest that one of the limitations of action research is its feature of localism, one</w:t>
      </w:r>
      <w:r>
        <w:rPr>
          <w:rFonts w:hint="eastAsia"/>
        </w:rPr>
        <w:t xml:space="preserve"> conducts </w:t>
      </w:r>
      <w:proofErr w:type="gramStart"/>
      <w:r>
        <w:rPr>
          <w:rFonts w:hint="eastAsia"/>
        </w:rPr>
        <w:t>a</w:t>
      </w:r>
      <w:proofErr w:type="gramEnd"/>
      <w:r>
        <w:rPr>
          <w:rFonts w:hint="eastAsia"/>
        </w:rPr>
        <w:t xml:space="preserve"> action research could only base on local scale instead of a wider context. The logic lies in that the action research is </w:t>
      </w:r>
      <w:proofErr w:type="gramStart"/>
      <w:r>
        <w:rPr>
          <w:rFonts w:hint="eastAsia"/>
        </w:rPr>
        <w:t>a research</w:t>
      </w:r>
      <w:proofErr w:type="gramEnd"/>
      <w:r>
        <w:rPr>
          <w:rFonts w:hint="eastAsia"/>
        </w:rPr>
        <w:t xml:space="preserve"> regarding </w:t>
      </w:r>
      <w:r>
        <w:t>‘</w:t>
      </w:r>
      <w:r>
        <w:rPr>
          <w:rFonts w:hint="eastAsia"/>
        </w:rPr>
        <w:t>case by case</w:t>
      </w:r>
      <w:r>
        <w:t>’</w:t>
      </w:r>
      <w:r>
        <w:rPr>
          <w:rFonts w:hint="eastAsia"/>
        </w:rPr>
        <w:t xml:space="preserve"> basis (Brydon-Miller et al., 2003), thus to some extent it is difficult for action researchers to undertake a research with intervening in a large-scale social change efforts. In addition, the action research might neglect the potential risks of certain political conflicts and growing inequities since these issues are challenging for action research to address. </w:t>
      </w:r>
    </w:p>
    <w:p w14:paraId="30FC6ED7" w14:textId="77777777" w:rsidR="007E648A" w:rsidRDefault="007C0C3E" w:rsidP="007E62F0">
      <w:pPr>
        <w:pPrChange w:id="214" w:author="Dr Caroline Lohmann-Hancock (Associate Professor)" w:date="2024-03-04T10:17:00Z">
          <w:pPr>
            <w:spacing w:line="480" w:lineRule="auto"/>
          </w:pPr>
        </w:pPrChange>
      </w:pPr>
      <w:r>
        <w:rPr>
          <w:rFonts w:hint="eastAsia"/>
        </w:rPr>
        <w:t xml:space="preserve">As the teacher also to be the researcher, the participation of the researchers in the research may result in bias throughout research process such as data collection, analysis, and discussion. To address this limitation of the research, the quantitative data has introduced to enhance the justice of the research. However, it </w:t>
      </w:r>
      <w:proofErr w:type="gramStart"/>
      <w:r>
        <w:rPr>
          <w:rFonts w:hint="eastAsia"/>
        </w:rPr>
        <w:t>still remains</w:t>
      </w:r>
      <w:proofErr w:type="gramEnd"/>
      <w:r>
        <w:rPr>
          <w:rFonts w:hint="eastAsia"/>
        </w:rPr>
        <w:t xml:space="preserve"> the shortcoming that the rigor of the action research might be insufficient.</w:t>
      </w:r>
    </w:p>
    <w:p w14:paraId="5F35095E" w14:textId="77777777" w:rsidR="007E648A" w:rsidRDefault="007E648A" w:rsidP="007E62F0">
      <w:pPr>
        <w:pPrChange w:id="215" w:author="Dr Caroline Lohmann-Hancock (Associate Professor)" w:date="2024-03-04T10:17:00Z">
          <w:pPr>
            <w:spacing w:line="480" w:lineRule="auto"/>
          </w:pPr>
        </w:pPrChange>
      </w:pPr>
    </w:p>
    <w:p w14:paraId="10B53E22" w14:textId="77777777" w:rsidR="007E648A" w:rsidRDefault="007C0C3E" w:rsidP="007E62F0">
      <w:pPr>
        <w:pPrChange w:id="216" w:author="Dr Caroline Lohmann-Hancock (Associate Professor)" w:date="2024-03-04T10:17:00Z">
          <w:pPr>
            <w:spacing w:line="480" w:lineRule="auto"/>
          </w:pPr>
        </w:pPrChange>
      </w:pPr>
      <w:r>
        <w:rPr>
          <w:rFonts w:hint="eastAsia"/>
        </w:rPr>
        <w:lastRenderedPageBreak/>
        <w:t>Summary</w:t>
      </w:r>
    </w:p>
    <w:p w14:paraId="141D4FCF" w14:textId="77777777" w:rsidR="007E648A" w:rsidRDefault="007C0C3E" w:rsidP="007E62F0">
      <w:pPr>
        <w:pPrChange w:id="217" w:author="Dr Caroline Lohmann-Hancock (Associate Professor)" w:date="2024-03-04T10:17:00Z">
          <w:pPr>
            <w:spacing w:line="480" w:lineRule="auto"/>
          </w:pPr>
        </w:pPrChange>
      </w:pPr>
      <w:r>
        <w:rPr>
          <w:rFonts w:hint="eastAsia"/>
        </w:rPr>
        <w:t xml:space="preserve">The research philosophy of the participatory teaching design research is heavily </w:t>
      </w:r>
      <w:proofErr w:type="gramStart"/>
      <w:r>
        <w:rPr>
          <w:rFonts w:hint="eastAsia"/>
        </w:rPr>
        <w:t>rely</w:t>
      </w:r>
      <w:proofErr w:type="gramEnd"/>
      <w:r>
        <w:rPr>
          <w:rFonts w:hint="eastAsia"/>
        </w:rPr>
        <w:t xml:space="preserve"> upon interpretivism in epistemology perspective. Due to the feature of the research, the inductive approach is selected as the research type. The qualitative action research strategy </w:t>
      </w:r>
      <w:proofErr w:type="gramStart"/>
      <w:r>
        <w:rPr>
          <w:rFonts w:hint="eastAsia"/>
        </w:rPr>
        <w:t>construct</w:t>
      </w:r>
      <w:proofErr w:type="gramEnd"/>
      <w:r>
        <w:rPr>
          <w:rFonts w:hint="eastAsia"/>
        </w:rPr>
        <w:t xml:space="preserve"> the main body of the research where the quantitative survey method served as the secondary data in the research. A time-friendly cross-sectional approach was introduced to acquire information of data of different variables at one point in time. Non-probability sampling method was acquired to select student participant on a purposive basis (</w:t>
      </w:r>
      <w:r>
        <w:t>Rai</w:t>
      </w:r>
      <w:r>
        <w:rPr>
          <w:rFonts w:hint="eastAsia"/>
        </w:rPr>
        <w:t xml:space="preserve"> &amp; Thapa, 2015). Both qualitative and quantitative data were collected and analyzed through reflective thematic analysis method and statistical descriptive analysis method respectively. </w:t>
      </w:r>
    </w:p>
    <w:p w14:paraId="438B672E" w14:textId="77777777" w:rsidR="007E648A" w:rsidRDefault="007E648A" w:rsidP="007E62F0">
      <w:pPr>
        <w:pPrChange w:id="218" w:author="Dr Caroline Lohmann-Hancock (Associate Professor)" w:date="2024-03-04T10:17:00Z">
          <w:pPr>
            <w:spacing w:line="480" w:lineRule="auto"/>
          </w:pPr>
        </w:pPrChange>
      </w:pPr>
    </w:p>
    <w:p w14:paraId="56022547" w14:textId="77777777" w:rsidR="007E648A" w:rsidRDefault="007C0C3E" w:rsidP="007E62F0">
      <w:pPr>
        <w:pPrChange w:id="219" w:author="Dr Caroline Lohmann-Hancock (Associate Professor)" w:date="2024-03-04T10:17:00Z">
          <w:pPr>
            <w:spacing w:line="480" w:lineRule="auto"/>
          </w:pPr>
        </w:pPrChange>
      </w:pPr>
      <w:r>
        <w:rPr>
          <w:rFonts w:hint="eastAsia"/>
        </w:rPr>
        <w:t>References</w:t>
      </w:r>
    </w:p>
    <w:p w14:paraId="2B5CFF45" w14:textId="77777777" w:rsidR="007E648A" w:rsidRDefault="007C0C3E" w:rsidP="007E62F0">
      <w:pPr>
        <w:pPrChange w:id="220" w:author="Dr Caroline Lohmann-Hancock (Associate Professor)" w:date="2024-03-04T10:17:00Z">
          <w:pPr>
            <w:spacing w:line="480" w:lineRule="auto"/>
            <w:ind w:left="210" w:hangingChars="100" w:hanging="210"/>
          </w:pPr>
        </w:pPrChange>
      </w:pPr>
      <w:r>
        <w:rPr>
          <w:rFonts w:hint="eastAsia"/>
        </w:rPr>
        <w:t xml:space="preserve">Adams, P. (2006). Exploring social constructivism: Theories and practicalities. </w:t>
      </w:r>
      <w:r>
        <w:rPr>
          <w:rFonts w:hint="eastAsia"/>
          <w:i/>
          <w:iCs/>
        </w:rPr>
        <w:t>Education,</w:t>
      </w:r>
      <w:r>
        <w:rPr>
          <w:rFonts w:hint="eastAsia"/>
        </w:rPr>
        <w:t xml:space="preserve"> 34(3), 243-257.</w:t>
      </w:r>
    </w:p>
    <w:p w14:paraId="29B9B1D1" w14:textId="77777777" w:rsidR="007E648A" w:rsidRDefault="007C0C3E" w:rsidP="007E62F0">
      <w:pPr>
        <w:pPrChange w:id="221" w:author="Dr Caroline Lohmann-Hancock (Associate Professor)" w:date="2024-03-04T10:17:00Z">
          <w:pPr>
            <w:spacing w:line="480" w:lineRule="auto"/>
            <w:ind w:left="210" w:hangingChars="100" w:hanging="210"/>
          </w:pPr>
        </w:pPrChange>
      </w:pPr>
      <w:r>
        <w:rPr>
          <w:rFonts w:hint="eastAsia"/>
        </w:rPr>
        <w:t xml:space="preserve">Acharya, A. S., Prakash, A., Saxena, P., &amp; Nigam, A. (2013). Sampling: Why and how of it. </w:t>
      </w:r>
      <w:r>
        <w:rPr>
          <w:rFonts w:hint="eastAsia"/>
          <w:i/>
          <w:iCs/>
        </w:rPr>
        <w:t>Indian Journal of Medical Specialties</w:t>
      </w:r>
      <w:r>
        <w:rPr>
          <w:rFonts w:hint="eastAsia"/>
        </w:rPr>
        <w:t>, 4(2), 330-333.</w:t>
      </w:r>
    </w:p>
    <w:p w14:paraId="53E757CC" w14:textId="77777777" w:rsidR="007E648A" w:rsidRDefault="007C0C3E" w:rsidP="007E62F0">
      <w:pPr>
        <w:pPrChange w:id="222" w:author="Dr Caroline Lohmann-Hancock (Associate Professor)" w:date="2024-03-04T10:17:00Z">
          <w:pPr>
            <w:spacing w:line="480" w:lineRule="auto"/>
            <w:ind w:left="210" w:hangingChars="100" w:hanging="210"/>
          </w:pPr>
        </w:pPrChange>
      </w:pPr>
      <w:r>
        <w:t xml:space="preserve">Alharahsheh, H. H., &amp; Pius, A. (2020). A review of key paradigms: Positivism VS interpretivism. </w:t>
      </w:r>
      <w:r>
        <w:rPr>
          <w:i/>
          <w:iCs/>
        </w:rPr>
        <w:t>Global Academic Journal of Humanities and Social Sciences</w:t>
      </w:r>
      <w:r>
        <w:t>, 2(3), 39-43.</w:t>
      </w:r>
    </w:p>
    <w:p w14:paraId="6D2001C7" w14:textId="77777777" w:rsidR="007E648A" w:rsidRDefault="007C0C3E" w:rsidP="007E62F0">
      <w:pPr>
        <w:pPrChange w:id="223" w:author="Dr Caroline Lohmann-Hancock (Associate Professor)" w:date="2024-03-04T10:17:00Z">
          <w:pPr>
            <w:spacing w:line="480" w:lineRule="auto"/>
            <w:ind w:left="210" w:hangingChars="100" w:hanging="210"/>
          </w:pPr>
        </w:pPrChange>
      </w:pPr>
      <w:r>
        <w:t xml:space="preserve">Biggs, J. B. (1987). Study Process Questionnaire Manual. Student Approaches to Learning and Studying. </w:t>
      </w:r>
      <w:r>
        <w:rPr>
          <w:i/>
          <w:iCs/>
        </w:rPr>
        <w:t>Australian Council for Educational Research Ltd</w:t>
      </w:r>
      <w:r>
        <w:t xml:space="preserve">., Radford House, Frederick St., Hawthorn 3122, </w:t>
      </w:r>
      <w:proofErr w:type="gramStart"/>
      <w:r>
        <w:t>Australia..</w:t>
      </w:r>
      <w:proofErr w:type="gramEnd"/>
    </w:p>
    <w:p w14:paraId="7FF112DE" w14:textId="77777777" w:rsidR="007E648A" w:rsidRDefault="007C0C3E" w:rsidP="007E62F0">
      <w:pPr>
        <w:pPrChange w:id="224" w:author="Dr Caroline Lohmann-Hancock (Associate Professor)" w:date="2024-03-04T10:17:00Z">
          <w:pPr>
            <w:spacing w:line="480" w:lineRule="auto"/>
            <w:ind w:left="210" w:hangingChars="100" w:hanging="210"/>
          </w:pPr>
        </w:pPrChange>
      </w:pPr>
      <w:r>
        <w:t xml:space="preserve">Brydon-Miller, M., Greenwood, D., &amp; Maguire, P. (2003). Why action </w:t>
      </w:r>
      <w:proofErr w:type="gramStart"/>
      <w:r>
        <w:t>research?.</w:t>
      </w:r>
      <w:proofErr w:type="gramEnd"/>
      <w:r>
        <w:t xml:space="preserve"> </w:t>
      </w:r>
      <w:r>
        <w:rPr>
          <w:i/>
          <w:iCs/>
        </w:rPr>
        <w:t>Action research</w:t>
      </w:r>
      <w:r>
        <w:t xml:space="preserve">, </w:t>
      </w:r>
      <w:r>
        <w:lastRenderedPageBreak/>
        <w:t>1(1), 9-28.</w:t>
      </w:r>
    </w:p>
    <w:p w14:paraId="5E6DDE49" w14:textId="77777777" w:rsidR="007E648A" w:rsidRDefault="007C0C3E" w:rsidP="007E62F0">
      <w:pPr>
        <w:pPrChange w:id="225" w:author="Dr Caroline Lohmann-Hancock (Associate Professor)" w:date="2024-03-04T10:17:00Z">
          <w:pPr>
            <w:spacing w:line="480" w:lineRule="auto"/>
            <w:ind w:left="210" w:hangingChars="100" w:hanging="210"/>
          </w:pPr>
        </w:pPrChange>
      </w:pPr>
      <w:r>
        <w:rPr>
          <w:rFonts w:hint="eastAsia"/>
        </w:rPr>
        <w:t xml:space="preserve">Burke, C., &amp; Grosvenor, I. (2003). </w:t>
      </w:r>
      <w:r>
        <w:rPr>
          <w:rFonts w:hint="eastAsia"/>
        </w:rPr>
        <w:t>The school I'd like: Children and young people</w:t>
      </w:r>
      <w:r>
        <w:t>’</w:t>
      </w:r>
      <w:r>
        <w:rPr>
          <w:rFonts w:hint="eastAsia"/>
        </w:rPr>
        <w:t>s reflections on an education for the 21st century.</w:t>
      </w:r>
      <w:r>
        <w:rPr>
          <w:rFonts w:hint="eastAsia"/>
        </w:rPr>
        <w:t xml:space="preserve"> Psychology Press.</w:t>
      </w:r>
    </w:p>
    <w:p w14:paraId="37F5784D" w14:textId="77777777" w:rsidR="007E648A" w:rsidRDefault="007C0C3E" w:rsidP="007E62F0">
      <w:pPr>
        <w:pPrChange w:id="226" w:author="Dr Caroline Lohmann-Hancock (Associate Professor)" w:date="2024-03-04T10:17:00Z">
          <w:pPr>
            <w:spacing w:line="480" w:lineRule="auto"/>
            <w:ind w:left="210" w:hangingChars="100" w:hanging="210"/>
          </w:pPr>
        </w:pPrChange>
      </w:pPr>
      <w:r>
        <w:rPr>
          <w:rFonts w:hint="eastAsia"/>
        </w:rPr>
        <w:t xml:space="preserve">Bryant, J., &amp; Lasky, B. (2007). A researcher's tale: dealing with epistemological divergence. </w:t>
      </w:r>
      <w:r>
        <w:rPr>
          <w:rFonts w:hint="eastAsia"/>
          <w:i/>
          <w:iCs/>
        </w:rPr>
        <w:t>Qualitative Research in Organizations and Management: An International Journal</w:t>
      </w:r>
      <w:r>
        <w:rPr>
          <w:rFonts w:hint="eastAsia"/>
        </w:rPr>
        <w:t>, 2(3), 179-193.</w:t>
      </w:r>
    </w:p>
    <w:p w14:paraId="5F14FD62" w14:textId="77777777" w:rsidR="007E648A" w:rsidRDefault="007C0C3E" w:rsidP="007E62F0">
      <w:pPr>
        <w:pPrChange w:id="227" w:author="Dr Caroline Lohmann-Hancock (Associate Professor)" w:date="2024-03-04T10:17:00Z">
          <w:pPr>
            <w:spacing w:line="480" w:lineRule="auto"/>
            <w:ind w:left="210" w:hangingChars="100" w:hanging="210"/>
          </w:pPr>
        </w:pPrChange>
      </w:pPr>
      <w:r>
        <w:rPr>
          <w:rFonts w:hint="eastAsia"/>
        </w:rPr>
        <w:t xml:space="preserve">Burns, H. (2009). </w:t>
      </w:r>
      <w:r>
        <w:rPr>
          <w:rFonts w:hint="eastAsia"/>
        </w:rPr>
        <w:t>Education as sustainability: An action research study of the Burns model of sustainability pedagogy.</w:t>
      </w:r>
      <w:r>
        <w:rPr>
          <w:rFonts w:hint="eastAsia"/>
        </w:rPr>
        <w:t xml:space="preserve"> Portland State University.</w:t>
      </w:r>
    </w:p>
    <w:p w14:paraId="43498985" w14:textId="77777777" w:rsidR="007E648A" w:rsidRDefault="007C0C3E" w:rsidP="007E62F0">
      <w:pPr>
        <w:pPrChange w:id="228" w:author="Dr Caroline Lohmann-Hancock (Associate Professor)" w:date="2024-03-04T10:17:00Z">
          <w:pPr>
            <w:spacing w:line="480" w:lineRule="auto"/>
            <w:ind w:left="210" w:hangingChars="100" w:hanging="210"/>
          </w:pPr>
        </w:pPrChange>
      </w:pPr>
      <w:bookmarkStart w:id="229" w:name="OLE_LINK7"/>
      <w:r>
        <w:rPr>
          <w:rFonts w:hint="eastAsia"/>
        </w:rPr>
        <w:t>Braun</w:t>
      </w:r>
      <w:bookmarkEnd w:id="229"/>
      <w:r>
        <w:rPr>
          <w:rFonts w:hint="eastAsia"/>
        </w:rPr>
        <w:t xml:space="preserve">, V., &amp; Clarke, V. (2019). Reflecting on reflexive thematic analysis. Qualitative research in sport, </w:t>
      </w:r>
      <w:proofErr w:type="gramStart"/>
      <w:r>
        <w:rPr>
          <w:rFonts w:hint="eastAsia"/>
          <w:i/>
          <w:iCs/>
        </w:rPr>
        <w:t>exercise</w:t>
      </w:r>
      <w:proofErr w:type="gramEnd"/>
      <w:r>
        <w:rPr>
          <w:rFonts w:hint="eastAsia"/>
          <w:i/>
          <w:iCs/>
        </w:rPr>
        <w:t xml:space="preserve"> and health</w:t>
      </w:r>
      <w:r>
        <w:rPr>
          <w:rFonts w:hint="eastAsia"/>
        </w:rPr>
        <w:t>, 11(4), 589-597.</w:t>
      </w:r>
    </w:p>
    <w:p w14:paraId="772D82E3" w14:textId="77777777" w:rsidR="007E648A" w:rsidRDefault="007C0C3E" w:rsidP="007E62F0">
      <w:pPr>
        <w:pPrChange w:id="230" w:author="Dr Caroline Lohmann-Hancock (Associate Professor)" w:date="2024-03-04T10:17:00Z">
          <w:pPr>
            <w:spacing w:line="480" w:lineRule="auto"/>
            <w:ind w:left="210" w:hangingChars="100" w:hanging="210"/>
          </w:pPr>
        </w:pPrChange>
      </w:pPr>
      <w:r>
        <w:rPr>
          <w:rFonts w:hint="eastAsia"/>
        </w:rPr>
        <w:t xml:space="preserve">Carson, D., Gilmore, A., Perry, C., &amp; </w:t>
      </w:r>
      <w:proofErr w:type="spellStart"/>
      <w:r>
        <w:rPr>
          <w:rFonts w:hint="eastAsia"/>
        </w:rPr>
        <w:t>Gronhaug</w:t>
      </w:r>
      <w:proofErr w:type="spellEnd"/>
      <w:r>
        <w:rPr>
          <w:rFonts w:hint="eastAsia"/>
        </w:rPr>
        <w:t>, K. (2001).</w:t>
      </w:r>
      <w:r>
        <w:rPr>
          <w:rFonts w:hint="eastAsia"/>
          <w:i/>
          <w:iCs/>
        </w:rPr>
        <w:t xml:space="preserve"> Qualitative marketing research. </w:t>
      </w:r>
      <w:r>
        <w:rPr>
          <w:rFonts w:hint="eastAsia"/>
        </w:rPr>
        <w:t>Sage.</w:t>
      </w:r>
    </w:p>
    <w:p w14:paraId="28033AEC" w14:textId="77777777" w:rsidR="007E648A" w:rsidRDefault="007C0C3E" w:rsidP="007E62F0">
      <w:pPr>
        <w:pPrChange w:id="231" w:author="Dr Caroline Lohmann-Hancock (Associate Professor)" w:date="2024-03-04T10:17:00Z">
          <w:pPr>
            <w:spacing w:line="480" w:lineRule="auto"/>
            <w:ind w:left="210" w:hangingChars="100" w:hanging="210"/>
          </w:pPr>
        </w:pPrChange>
      </w:pPr>
      <w:r>
        <w:rPr>
          <w:rFonts w:hint="eastAsia"/>
        </w:rPr>
        <w:t>Cook-</w:t>
      </w:r>
      <w:proofErr w:type="spellStart"/>
      <w:r>
        <w:rPr>
          <w:rFonts w:hint="eastAsia"/>
        </w:rPr>
        <w:t>Gumperz</w:t>
      </w:r>
      <w:proofErr w:type="spellEnd"/>
      <w:r>
        <w:rPr>
          <w:rFonts w:hint="eastAsia"/>
        </w:rPr>
        <w:t>, J. (2006). </w:t>
      </w:r>
      <w:r>
        <w:rPr>
          <w:rFonts w:hint="eastAsia"/>
          <w:i/>
          <w:iCs/>
        </w:rPr>
        <w:t>The social construction of literacy (Vol. 25).</w:t>
      </w:r>
      <w:r>
        <w:rPr>
          <w:rFonts w:hint="eastAsia"/>
        </w:rPr>
        <w:t xml:space="preserve"> Cambridge University Press.</w:t>
      </w:r>
    </w:p>
    <w:p w14:paraId="1EF83E56" w14:textId="77777777" w:rsidR="007E648A" w:rsidRDefault="007C0C3E" w:rsidP="007E62F0">
      <w:pPr>
        <w:rPr>
          <w:i/>
          <w:iCs/>
        </w:rPr>
        <w:pPrChange w:id="232" w:author="Dr Caroline Lohmann-Hancock (Associate Professor)" w:date="2024-03-04T10:17:00Z">
          <w:pPr>
            <w:spacing w:line="480" w:lineRule="auto"/>
            <w:ind w:left="420" w:hangingChars="200" w:hanging="420"/>
          </w:pPr>
        </w:pPrChange>
      </w:pPr>
      <w:r>
        <w:rPr>
          <w:rFonts w:hint="eastAsia"/>
        </w:rPr>
        <w:t xml:space="preserve">Cook-Sather, A., Bovill, C., &amp; Felten, P. (2014). </w:t>
      </w:r>
      <w:r>
        <w:rPr>
          <w:rFonts w:hint="eastAsia"/>
          <w:i/>
          <w:iCs/>
        </w:rPr>
        <w:t>Engaging students as partners in</w:t>
      </w:r>
    </w:p>
    <w:p w14:paraId="347C3179" w14:textId="77777777" w:rsidR="007E648A" w:rsidRDefault="007C0C3E" w:rsidP="007E62F0">
      <w:pPr>
        <w:pPrChange w:id="233" w:author="Dr Caroline Lohmann-Hancock (Associate Professor)" w:date="2024-03-04T10:17:00Z">
          <w:pPr>
            <w:spacing w:line="480" w:lineRule="auto"/>
            <w:ind w:leftChars="114" w:left="449" w:hangingChars="100" w:hanging="210"/>
          </w:pPr>
        </w:pPrChange>
      </w:pPr>
      <w:r>
        <w:rPr>
          <w:rFonts w:hint="eastAsia"/>
        </w:rPr>
        <w:t>learning and teaching: A guide for faculty.</w:t>
      </w:r>
      <w:r>
        <w:rPr>
          <w:rFonts w:hint="eastAsia"/>
        </w:rPr>
        <w:t xml:space="preserve"> John Wiley &amp; Sons.</w:t>
      </w:r>
    </w:p>
    <w:p w14:paraId="1B82CCB2" w14:textId="77777777" w:rsidR="007E648A" w:rsidRDefault="007C0C3E" w:rsidP="007E62F0">
      <w:pPr>
        <w:pPrChange w:id="234" w:author="Dr Caroline Lohmann-Hancock (Associate Professor)" w:date="2024-03-04T10:17:00Z">
          <w:pPr>
            <w:spacing w:line="480" w:lineRule="auto"/>
            <w:ind w:left="210" w:hangingChars="100" w:hanging="210"/>
          </w:pPr>
        </w:pPrChange>
      </w:pPr>
      <w:r>
        <w:rPr>
          <w:rFonts w:hint="eastAsia"/>
        </w:rPr>
        <w:t xml:space="preserve">Clark, K. R. (2018). Learning theories: constructivism. </w:t>
      </w:r>
      <w:r>
        <w:rPr>
          <w:rFonts w:hint="eastAsia"/>
          <w:i/>
          <w:iCs/>
        </w:rPr>
        <w:t>Radiologic technology</w:t>
      </w:r>
      <w:r>
        <w:rPr>
          <w:rFonts w:hint="eastAsia"/>
        </w:rPr>
        <w:t>, 90(2), 180-182.</w:t>
      </w:r>
    </w:p>
    <w:p w14:paraId="03F3850F" w14:textId="77777777" w:rsidR="007E648A" w:rsidRDefault="007C0C3E" w:rsidP="007E62F0">
      <w:pPr>
        <w:pPrChange w:id="235" w:author="Dr Caroline Lohmann-Hancock (Associate Professor)" w:date="2024-03-04T10:17:00Z">
          <w:pPr>
            <w:spacing w:line="480" w:lineRule="auto"/>
            <w:ind w:left="210" w:hangingChars="100" w:hanging="210"/>
          </w:pPr>
        </w:pPrChange>
      </w:pPr>
      <w:r>
        <w:rPr>
          <w:rFonts w:hint="eastAsia"/>
        </w:rPr>
        <w:t xml:space="preserve">Davis, B., &amp; Sumara, D. (2002). Constructivist discourses and the field of education: Problems and </w:t>
      </w:r>
      <w:proofErr w:type="spellStart"/>
      <w:r>
        <w:rPr>
          <w:rFonts w:hint="eastAsia"/>
        </w:rPr>
        <w:t>possibilites</w:t>
      </w:r>
      <w:proofErr w:type="spellEnd"/>
      <w:r>
        <w:rPr>
          <w:rFonts w:hint="eastAsia"/>
        </w:rPr>
        <w:t>. </w:t>
      </w:r>
      <w:r>
        <w:rPr>
          <w:rFonts w:hint="eastAsia"/>
          <w:i/>
          <w:iCs/>
        </w:rPr>
        <w:t>Educational theory,</w:t>
      </w:r>
      <w:r>
        <w:rPr>
          <w:rFonts w:hint="eastAsia"/>
        </w:rPr>
        <w:t> 52(4), 409.</w:t>
      </w:r>
    </w:p>
    <w:p w14:paraId="3044535D" w14:textId="77777777" w:rsidR="007E648A" w:rsidRDefault="007C0C3E" w:rsidP="007E62F0">
      <w:pPr>
        <w:pPrChange w:id="236" w:author="Dr Caroline Lohmann-Hancock (Associate Professor)" w:date="2024-03-04T10:17:00Z">
          <w:pPr>
            <w:spacing w:line="480" w:lineRule="auto"/>
            <w:ind w:left="210" w:hangingChars="100" w:hanging="210"/>
          </w:pPr>
        </w:pPrChange>
      </w:pPr>
      <w:proofErr w:type="spellStart"/>
      <w:r>
        <w:rPr>
          <w:rFonts w:hint="eastAsia"/>
        </w:rPr>
        <w:t>Donche</w:t>
      </w:r>
      <w:proofErr w:type="spellEnd"/>
      <w:r>
        <w:rPr>
          <w:rFonts w:hint="eastAsia"/>
        </w:rPr>
        <w:t xml:space="preserve">, V., &amp; Van </w:t>
      </w:r>
      <w:proofErr w:type="spellStart"/>
      <w:r>
        <w:rPr>
          <w:rFonts w:hint="eastAsia"/>
        </w:rPr>
        <w:t>Petegem</w:t>
      </w:r>
      <w:proofErr w:type="spellEnd"/>
      <w:r>
        <w:rPr>
          <w:rFonts w:hint="eastAsia"/>
        </w:rPr>
        <w:t xml:space="preserve">, P. (2009). The development of learning patterns of student teachers: a cross-sectional and longitudinal study. </w:t>
      </w:r>
      <w:r>
        <w:rPr>
          <w:rFonts w:hint="eastAsia"/>
          <w:i/>
          <w:iCs/>
        </w:rPr>
        <w:t xml:space="preserve">Higher Education, </w:t>
      </w:r>
      <w:r>
        <w:rPr>
          <w:rFonts w:hint="eastAsia"/>
        </w:rPr>
        <w:t>57, 463-475.</w:t>
      </w:r>
    </w:p>
    <w:p w14:paraId="483ED221" w14:textId="77777777" w:rsidR="007E648A" w:rsidRDefault="007C0C3E" w:rsidP="007E62F0">
      <w:pPr>
        <w:pPrChange w:id="237" w:author="Dr Caroline Lohmann-Hancock (Associate Professor)" w:date="2024-03-04T10:17:00Z">
          <w:pPr>
            <w:spacing w:line="480" w:lineRule="auto"/>
            <w:ind w:left="210" w:hangingChars="100" w:hanging="210"/>
          </w:pPr>
        </w:pPrChange>
      </w:pPr>
      <w:r>
        <w:rPr>
          <w:rFonts w:hint="eastAsia"/>
        </w:rPr>
        <w:t>De Lisle, J. (2011). The benefits and challenges of mixing methods and methodologies: Lessons learnt from implementing qualitatively led mixed methods research designs in Trinidad and Tobago.</w:t>
      </w:r>
      <w:r>
        <w:rPr>
          <w:rFonts w:hint="eastAsia"/>
          <w:i/>
          <w:iCs/>
        </w:rPr>
        <w:t xml:space="preserve"> Caribbean curriculum,</w:t>
      </w:r>
      <w:r>
        <w:rPr>
          <w:rFonts w:hint="eastAsia"/>
        </w:rPr>
        <w:t xml:space="preserve"> 18, 87-120.</w:t>
      </w:r>
    </w:p>
    <w:p w14:paraId="2D10106F" w14:textId="77777777" w:rsidR="007E648A" w:rsidRDefault="007C0C3E" w:rsidP="007E62F0">
      <w:pPr>
        <w:pPrChange w:id="238" w:author="Dr Caroline Lohmann-Hancock (Associate Professor)" w:date="2024-03-04T10:17:00Z">
          <w:pPr>
            <w:spacing w:line="480" w:lineRule="auto"/>
            <w:ind w:left="210" w:hangingChars="100" w:hanging="210"/>
          </w:pPr>
        </w:pPrChange>
      </w:pPr>
      <w:r>
        <w:t xml:space="preserve">Downes, P. (2013). Developing a Framework and Agenda for Students' Voices in the School System </w:t>
      </w:r>
      <w:r>
        <w:lastRenderedPageBreak/>
        <w:t xml:space="preserve">across Europe: from diametric to concentric relational spaces for early school leaving prevention. </w:t>
      </w:r>
      <w:r>
        <w:rPr>
          <w:rFonts w:hint="eastAsia"/>
          <w:i/>
          <w:iCs/>
        </w:rPr>
        <w:t>E</w:t>
      </w:r>
      <w:r>
        <w:rPr>
          <w:i/>
          <w:iCs/>
        </w:rPr>
        <w:t>uropean Journal of education</w:t>
      </w:r>
      <w:r>
        <w:t>, 48(3), 346-362.</w:t>
      </w:r>
    </w:p>
    <w:p w14:paraId="5C5340FF" w14:textId="77777777" w:rsidR="007E648A" w:rsidRDefault="007C0C3E" w:rsidP="007E62F0">
      <w:pPr>
        <w:pPrChange w:id="239" w:author="Dr Caroline Lohmann-Hancock (Associate Professor)" w:date="2024-03-04T10:17:00Z">
          <w:pPr>
            <w:spacing w:line="480" w:lineRule="auto"/>
            <w:ind w:left="210" w:hangingChars="100" w:hanging="210"/>
          </w:pPr>
        </w:pPrChange>
      </w:pPr>
      <w:r>
        <w:t xml:space="preserve">Davies, C., &amp; Fisher, M. (2018). Understanding research paradigms. </w:t>
      </w:r>
      <w:r>
        <w:rPr>
          <w:i/>
          <w:iCs/>
        </w:rPr>
        <w:t>Journal of the Australasian Rehabilitation Nurses Association</w:t>
      </w:r>
      <w:r>
        <w:t>, 21(3), 21-25.</w:t>
      </w:r>
    </w:p>
    <w:p w14:paraId="00F16C34" w14:textId="77777777" w:rsidR="007E648A" w:rsidRDefault="007C0C3E" w:rsidP="007E62F0">
      <w:pPr>
        <w:pPrChange w:id="240" w:author="Dr Caroline Lohmann-Hancock (Associate Professor)" w:date="2024-03-04T10:17:00Z">
          <w:pPr>
            <w:spacing w:line="480" w:lineRule="auto"/>
            <w:ind w:left="210" w:hangingChars="100" w:hanging="210"/>
          </w:pPr>
        </w:pPrChange>
      </w:pPr>
      <w:r>
        <w:t xml:space="preserve">Ellis, R. A., &amp; Goodyear, P. (2016). Models of learning space: Integrating research on space, place and learning in higher education. </w:t>
      </w:r>
      <w:r>
        <w:rPr>
          <w:i/>
          <w:iCs/>
        </w:rPr>
        <w:t>Review of Education,</w:t>
      </w:r>
      <w:r>
        <w:t xml:space="preserve"> 4(2), 149-191.</w:t>
      </w:r>
    </w:p>
    <w:p w14:paraId="48D0BA24" w14:textId="77777777" w:rsidR="007E648A" w:rsidRDefault="007C0C3E" w:rsidP="007E62F0">
      <w:pPr>
        <w:pPrChange w:id="241" w:author="Dr Caroline Lohmann-Hancock (Associate Professor)" w:date="2024-03-04T10:17:00Z">
          <w:pPr>
            <w:spacing w:line="480" w:lineRule="auto"/>
            <w:ind w:left="210" w:hangingChars="100" w:hanging="210"/>
          </w:pPr>
        </w:pPrChange>
      </w:pPr>
      <w:r>
        <w:t>Efron, S. E., &amp; Ravid, R. (2019). </w:t>
      </w:r>
      <w:r>
        <w:rPr>
          <w:i/>
          <w:iCs/>
        </w:rPr>
        <w:t>Action research in education: A practical guide</w:t>
      </w:r>
      <w:r>
        <w:t>. Guilford Publications.</w:t>
      </w:r>
    </w:p>
    <w:p w14:paraId="0A81DA37" w14:textId="77777777" w:rsidR="007E648A" w:rsidRDefault="007C0C3E" w:rsidP="007E62F0">
      <w:pPr>
        <w:pStyle w:val="CommentText"/>
      </w:pPr>
      <w:r>
        <w:t xml:space="preserve">Fredricks, J. A., Blumenfeld, P. C., &amp; Paris, A. H. (2004). School engagement: Potential of the concept, state of the evidence. </w:t>
      </w:r>
      <w:r>
        <w:rPr>
          <w:i/>
          <w:iCs/>
        </w:rPr>
        <w:t xml:space="preserve">Review of educational research, </w:t>
      </w:r>
      <w:r>
        <w:t>74(1), 59-109.</w:t>
      </w:r>
    </w:p>
    <w:p w14:paraId="329D1479" w14:textId="77777777" w:rsidR="007E648A" w:rsidRDefault="007C0C3E" w:rsidP="007E62F0">
      <w:pPr>
        <w:pStyle w:val="CommentText"/>
      </w:pPr>
      <w:r>
        <w:t>Guba, E. G. (Ed.). (1990). </w:t>
      </w:r>
      <w:r>
        <w:rPr>
          <w:i/>
          <w:iCs/>
        </w:rPr>
        <w:t xml:space="preserve">The paradigm </w:t>
      </w:r>
      <w:proofErr w:type="gramStart"/>
      <w:r>
        <w:rPr>
          <w:i/>
          <w:iCs/>
        </w:rPr>
        <w:t>dialog</w:t>
      </w:r>
      <w:proofErr w:type="gramEnd"/>
      <w:r>
        <w:t xml:space="preserve">. </w:t>
      </w:r>
      <w:r>
        <w:t>Sage publications.</w:t>
      </w:r>
    </w:p>
    <w:p w14:paraId="4F272B0A" w14:textId="77777777" w:rsidR="007E648A" w:rsidRDefault="007C0C3E" w:rsidP="007E62F0">
      <w:pPr>
        <w:pStyle w:val="CommentText"/>
      </w:pPr>
      <w:r>
        <w:t xml:space="preserve">Goswami, U. (2010). Inductive and deductive reasoning. </w:t>
      </w:r>
      <w:r>
        <w:rPr>
          <w:i/>
          <w:iCs/>
        </w:rPr>
        <w:t>The Wiley‐Blackwell handbook of childhood cognitive development,</w:t>
      </w:r>
      <w:r>
        <w:t xml:space="preserve"> 399-419.</w:t>
      </w:r>
    </w:p>
    <w:p w14:paraId="2CAB0A9B" w14:textId="77777777" w:rsidR="007E648A" w:rsidRDefault="007C0C3E" w:rsidP="007E62F0">
      <w:pPr>
        <w:pStyle w:val="CommentText"/>
      </w:pPr>
      <w:r>
        <w:t>Gómez-Rey, P., Barbera, E., &amp; Fernández-Navarro, F. (2018). Students</w:t>
      </w:r>
      <w:r>
        <w:t>’</w:t>
      </w:r>
      <w:r>
        <w:t xml:space="preserve"> perceptions about online teaching effectiveness: A bottom-up approach for identifying online instructors’ roles. </w:t>
      </w:r>
      <w:r>
        <w:rPr>
          <w:i/>
          <w:iCs/>
        </w:rPr>
        <w:t>Australasian Journal of Educational Technology,</w:t>
      </w:r>
      <w:r>
        <w:t xml:space="preserve"> 34(1).</w:t>
      </w:r>
    </w:p>
    <w:p w14:paraId="38C2AC55" w14:textId="77777777" w:rsidR="007E648A" w:rsidRDefault="007C0C3E" w:rsidP="007E62F0">
      <w:pPr>
        <w:pStyle w:val="CommentText"/>
      </w:pPr>
      <w:r>
        <w:t>Hudson, L. A., &amp; Ozanne, J. L. (1988). Alternative ways of seeking knowledge in consumer research. </w:t>
      </w:r>
      <w:r>
        <w:rPr>
          <w:i/>
          <w:iCs/>
        </w:rPr>
        <w:t>Journal of consumer research</w:t>
      </w:r>
      <w:r>
        <w:t>, 14(4), 508-521.</w:t>
      </w:r>
    </w:p>
    <w:p w14:paraId="1F5A126C" w14:textId="77777777" w:rsidR="007E648A" w:rsidRDefault="007C0C3E" w:rsidP="007E62F0">
      <w:pPr>
        <w:pStyle w:val="CommentText"/>
      </w:pPr>
      <w:r>
        <w:t xml:space="preserve">Hodges, S., &amp; Marks, M. (1998). Cognitive characteristics of seasonal affective disorder: A preliminary investigation. </w:t>
      </w:r>
      <w:r>
        <w:rPr>
          <w:i/>
          <w:iCs/>
        </w:rPr>
        <w:t xml:space="preserve">Journal of Affective Disorders, </w:t>
      </w:r>
      <w:r>
        <w:t>50(1), 59-64.</w:t>
      </w:r>
    </w:p>
    <w:p w14:paraId="5D816F08" w14:textId="77777777" w:rsidR="007E648A" w:rsidRDefault="007C0C3E" w:rsidP="007E62F0">
      <w:pPr>
        <w:pStyle w:val="CommentText"/>
      </w:pPr>
      <w:proofErr w:type="spellStart"/>
      <w:r>
        <w:t>Ivankova</w:t>
      </w:r>
      <w:proofErr w:type="spellEnd"/>
      <w:r>
        <w:t xml:space="preserve">, N., &amp; Wingo, N. (2018). Applying mixed methods in action research: Methodological potentials and advantages. </w:t>
      </w:r>
      <w:r>
        <w:rPr>
          <w:i/>
          <w:iCs/>
        </w:rPr>
        <w:t>American Behavioral Scientist</w:t>
      </w:r>
      <w:r>
        <w:t>, 62(7), 978-997.</w:t>
      </w:r>
    </w:p>
    <w:p w14:paraId="498D6FC8" w14:textId="77777777" w:rsidR="007E648A" w:rsidRDefault="007C0C3E" w:rsidP="007E62F0">
      <w:pPr>
        <w:pStyle w:val="CommentText"/>
      </w:pPr>
      <w:bookmarkStart w:id="242" w:name="OLE_LINK11"/>
      <w:r>
        <w:t>Jonsson</w:t>
      </w:r>
      <w:bookmarkEnd w:id="242"/>
      <w:r>
        <w:t xml:space="preserve">, A., &amp; Svingby, G. (2007). The use of scoring rubrics: Reliability, </w:t>
      </w:r>
      <w:proofErr w:type="gramStart"/>
      <w:r>
        <w:t>validity</w:t>
      </w:r>
      <w:proofErr w:type="gramEnd"/>
      <w:r>
        <w:t xml:space="preserve"> and educational </w:t>
      </w:r>
      <w:r>
        <w:lastRenderedPageBreak/>
        <w:t>consequences. Educational research review, 2(2), 130-144.</w:t>
      </w:r>
    </w:p>
    <w:p w14:paraId="52061862" w14:textId="77777777" w:rsidR="007E648A" w:rsidRDefault="007C0C3E" w:rsidP="007E62F0">
      <w:pPr>
        <w:pStyle w:val="CommentText"/>
      </w:pPr>
      <w:r>
        <w:t xml:space="preserve">Jackson, K., </w:t>
      </w:r>
      <w:proofErr w:type="spellStart"/>
      <w:r>
        <w:t>Bazeley</w:t>
      </w:r>
      <w:proofErr w:type="spellEnd"/>
      <w:r>
        <w:t xml:space="preserve">, P., &amp; </w:t>
      </w:r>
      <w:proofErr w:type="spellStart"/>
      <w:r>
        <w:t>Bazeley</w:t>
      </w:r>
      <w:proofErr w:type="spellEnd"/>
      <w:r>
        <w:t xml:space="preserve">, P. (2019). </w:t>
      </w:r>
      <w:r>
        <w:rPr>
          <w:i/>
          <w:iCs/>
        </w:rPr>
        <w:t xml:space="preserve">Qualitative data analysis with NVivo. </w:t>
      </w:r>
      <w:r>
        <w:t>Sage.</w:t>
      </w:r>
    </w:p>
    <w:p w14:paraId="4EE24171" w14:textId="77777777" w:rsidR="007E648A" w:rsidRDefault="007C0C3E" w:rsidP="007E62F0">
      <w:pPr>
        <w:pStyle w:val="CommentText"/>
      </w:pPr>
      <w:r>
        <w:t xml:space="preserve">Johnson, E. S. (2020). </w:t>
      </w:r>
      <w:r>
        <w:rPr>
          <w:i/>
          <w:iCs/>
        </w:rPr>
        <w:t>Action research</w:t>
      </w:r>
      <w:r>
        <w:t>. In Oxford Research Encyclopedia of Education.</w:t>
      </w:r>
    </w:p>
    <w:p w14:paraId="58F55DB9" w14:textId="77777777" w:rsidR="007E648A" w:rsidRDefault="007C0C3E" w:rsidP="007E62F0">
      <w:pPr>
        <w:pPrChange w:id="243" w:author="Dr Caroline Lohmann-Hancock (Associate Professor)" w:date="2024-03-04T10:17:00Z">
          <w:pPr>
            <w:spacing w:line="480" w:lineRule="auto"/>
            <w:ind w:left="210" w:hangingChars="100" w:hanging="210"/>
          </w:pPr>
        </w:pPrChange>
      </w:pPr>
      <w:r>
        <w:t xml:space="preserve">Kuhn, T. S. (1962). Historical Structure of Scientific Discovery: To the historian discovery is seldom a unit event attributable to some </w:t>
      </w:r>
      <w:proofErr w:type="gramStart"/>
      <w:r>
        <w:t>particular man</w:t>
      </w:r>
      <w:proofErr w:type="gramEnd"/>
      <w:r>
        <w:t xml:space="preserve">, time, and place. </w:t>
      </w:r>
      <w:r>
        <w:rPr>
          <w:i/>
          <w:iCs/>
        </w:rPr>
        <w:t>Science,</w:t>
      </w:r>
      <w:r>
        <w:t xml:space="preserve"> 136(3518), 760-764.</w:t>
      </w:r>
    </w:p>
    <w:p w14:paraId="58195B98" w14:textId="77777777" w:rsidR="007E648A" w:rsidRDefault="007C0C3E" w:rsidP="007E62F0">
      <w:pPr>
        <w:pPrChange w:id="244" w:author="Dr Caroline Lohmann-Hancock (Associate Professor)" w:date="2024-03-04T10:17:00Z">
          <w:pPr>
            <w:spacing w:line="480" w:lineRule="auto"/>
            <w:ind w:left="210" w:hangingChars="100" w:hanging="210"/>
          </w:pPr>
        </w:pPrChange>
      </w:pPr>
      <w:r>
        <w:rPr>
          <w:rFonts w:hint="eastAsia"/>
        </w:rPr>
        <w:t xml:space="preserve">Koro-Ljungberg, M., </w:t>
      </w:r>
      <w:proofErr w:type="spellStart"/>
      <w:r>
        <w:rPr>
          <w:rFonts w:hint="eastAsia"/>
        </w:rPr>
        <w:t>Yendol-Hoppey</w:t>
      </w:r>
      <w:proofErr w:type="spellEnd"/>
      <w:r>
        <w:rPr>
          <w:rFonts w:hint="eastAsia"/>
        </w:rPr>
        <w:t>, D., Smith, J. J., &amp; Hayes, S. B. (2009). Epistemological awareness, instantiation of methods, and uninformed methodological ambiguity in qualitative research projects. </w:t>
      </w:r>
      <w:r>
        <w:rPr>
          <w:rFonts w:hint="eastAsia"/>
          <w:i/>
          <w:iCs/>
        </w:rPr>
        <w:t>Educational Researcher,</w:t>
      </w:r>
      <w:r>
        <w:rPr>
          <w:rFonts w:hint="eastAsia"/>
        </w:rPr>
        <w:t> 38(9), 687-699.</w:t>
      </w:r>
    </w:p>
    <w:p w14:paraId="5FDBCACE" w14:textId="77777777" w:rsidR="007E648A" w:rsidRDefault="007C0C3E" w:rsidP="007E62F0">
      <w:pPr>
        <w:pPrChange w:id="245" w:author="Dr Caroline Lohmann-Hancock (Associate Professor)" w:date="2024-03-04T10:17:00Z">
          <w:pPr>
            <w:spacing w:line="480" w:lineRule="auto"/>
            <w:ind w:left="210" w:hangingChars="100" w:hanging="210"/>
          </w:pPr>
        </w:pPrChange>
      </w:pPr>
      <w:r>
        <w:rPr>
          <w:rFonts w:hint="eastAsia"/>
        </w:rPr>
        <w:t>Koshy, E., Koshy, V., &amp; Waterman, H. (2010). </w:t>
      </w:r>
      <w:r>
        <w:rPr>
          <w:rFonts w:hint="eastAsia"/>
          <w:i/>
          <w:iCs/>
        </w:rPr>
        <w:t>Action research in healthcare.</w:t>
      </w:r>
      <w:r>
        <w:rPr>
          <w:rFonts w:hint="eastAsia"/>
        </w:rPr>
        <w:t xml:space="preserve"> Sage.</w:t>
      </w:r>
    </w:p>
    <w:p w14:paraId="0E0032F5" w14:textId="77777777" w:rsidR="007E648A" w:rsidRDefault="007C0C3E" w:rsidP="007E62F0">
      <w:pPr>
        <w:pPrChange w:id="246" w:author="Dr Caroline Lohmann-Hancock (Associate Professor)" w:date="2024-03-04T10:17:00Z">
          <w:pPr>
            <w:spacing w:line="480" w:lineRule="auto"/>
            <w:ind w:left="210" w:hangingChars="100" w:hanging="210"/>
          </w:pPr>
        </w:pPrChange>
      </w:pPr>
      <w:proofErr w:type="spellStart"/>
      <w:r>
        <w:t>Könings</w:t>
      </w:r>
      <w:proofErr w:type="spellEnd"/>
      <w:r>
        <w:t xml:space="preserve">, K. D., Seidel, T., &amp; van </w:t>
      </w:r>
      <w:proofErr w:type="spellStart"/>
      <w:r>
        <w:t>Merriënboer</w:t>
      </w:r>
      <w:proofErr w:type="spellEnd"/>
      <w:r>
        <w:t xml:space="preserve">, J. J. (2014). Participatory design of learning environments: integrating perspectives of students, teachers, and designers. </w:t>
      </w:r>
      <w:r>
        <w:rPr>
          <w:i/>
          <w:iCs/>
        </w:rPr>
        <w:t>Instructional Science</w:t>
      </w:r>
      <w:r>
        <w:t>, 42, 1-9.</w:t>
      </w:r>
    </w:p>
    <w:p w14:paraId="38AF869E" w14:textId="77777777" w:rsidR="007E648A" w:rsidRDefault="007C0C3E" w:rsidP="007E62F0">
      <w:pPr>
        <w:pPrChange w:id="247" w:author="Dr Caroline Lohmann-Hancock (Associate Professor)" w:date="2024-03-04T10:17:00Z">
          <w:pPr>
            <w:spacing w:line="480" w:lineRule="auto"/>
            <w:ind w:left="210" w:hangingChars="100" w:hanging="210"/>
          </w:pPr>
        </w:pPrChange>
      </w:pPr>
      <w:r>
        <w:t xml:space="preserve">Kemmis, S., McTaggart, R. and Nixon, R. (2013). Introducing Critical Participatory Action Research. </w:t>
      </w:r>
      <w:r>
        <w:rPr>
          <w:i/>
          <w:iCs/>
        </w:rPr>
        <w:t>The Action Research Planner,</w:t>
      </w:r>
      <w:r>
        <w:t xml:space="preserve"> </w:t>
      </w:r>
      <w:proofErr w:type="spellStart"/>
      <w:r>
        <w:t>pp.1</w:t>
      </w:r>
      <w:proofErr w:type="spellEnd"/>
      <w:r>
        <w:t>–31.</w:t>
      </w:r>
    </w:p>
    <w:p w14:paraId="40CC3C48" w14:textId="77777777" w:rsidR="007E648A" w:rsidRDefault="007C0C3E" w:rsidP="007E62F0">
      <w:pPr>
        <w:pPrChange w:id="248" w:author="Dr Caroline Lohmann-Hancock (Associate Professor)" w:date="2024-03-04T10:17:00Z">
          <w:pPr>
            <w:spacing w:line="480" w:lineRule="auto"/>
            <w:ind w:left="210" w:hangingChars="100" w:hanging="210"/>
          </w:pPr>
        </w:pPrChange>
      </w:pPr>
      <w:r>
        <w:t xml:space="preserve">Kali, Y., McKenney, S., &amp; </w:t>
      </w:r>
      <w:proofErr w:type="spellStart"/>
      <w:r>
        <w:t>Sagy</w:t>
      </w:r>
      <w:proofErr w:type="spellEnd"/>
      <w:r>
        <w:t xml:space="preserve">, O. (2015). Teachers as designers of technology enhanced learning. </w:t>
      </w:r>
      <w:r>
        <w:rPr>
          <w:i/>
          <w:iCs/>
        </w:rPr>
        <w:t>Instructional science</w:t>
      </w:r>
      <w:r>
        <w:t>, 43, 173-179.</w:t>
      </w:r>
    </w:p>
    <w:p w14:paraId="76316AAC" w14:textId="77777777" w:rsidR="007E648A" w:rsidRDefault="007C0C3E" w:rsidP="007E62F0">
      <w:pPr>
        <w:pPrChange w:id="249" w:author="Dr Caroline Lohmann-Hancock (Associate Professor)" w:date="2024-03-04T10:17:00Z">
          <w:pPr>
            <w:spacing w:line="480" w:lineRule="auto"/>
            <w:ind w:left="210" w:hangingChars="100" w:hanging="210"/>
          </w:pPr>
        </w:pPrChange>
      </w:pPr>
      <w:r>
        <w:rPr>
          <w:rFonts w:hint="eastAsia"/>
        </w:rPr>
        <w:t xml:space="preserve">Kennedy-Clark, S., </w:t>
      </w:r>
      <w:proofErr w:type="spellStart"/>
      <w:r>
        <w:rPr>
          <w:rFonts w:hint="eastAsia"/>
        </w:rPr>
        <w:t>Galstaun</w:t>
      </w:r>
      <w:proofErr w:type="spellEnd"/>
      <w:r>
        <w:rPr>
          <w:rFonts w:hint="eastAsia"/>
        </w:rPr>
        <w:t xml:space="preserve">, V., Reimann, P., &amp; Handal, B. (2020). Using action research to develop data literacy in initial teacher education. </w:t>
      </w:r>
      <w:r>
        <w:rPr>
          <w:rFonts w:hint="eastAsia"/>
          <w:i/>
          <w:iCs/>
        </w:rPr>
        <w:t xml:space="preserve">Journal of Teacher Action Research, </w:t>
      </w:r>
      <w:r>
        <w:rPr>
          <w:rFonts w:hint="eastAsia"/>
        </w:rPr>
        <w:t>6(2).</w:t>
      </w:r>
    </w:p>
    <w:p w14:paraId="60D6447D" w14:textId="77777777" w:rsidR="007E648A" w:rsidRDefault="007C0C3E" w:rsidP="007E62F0">
      <w:pPr>
        <w:pPrChange w:id="250" w:author="Dr Caroline Lohmann-Hancock (Associate Professor)" w:date="2024-03-04T10:17:00Z">
          <w:pPr>
            <w:spacing w:line="480" w:lineRule="auto"/>
            <w:ind w:left="210" w:hangingChars="100" w:hanging="210"/>
          </w:pPr>
        </w:pPrChange>
      </w:pPr>
      <w:r>
        <w:rPr>
          <w:rFonts w:hint="eastAsia"/>
        </w:rPr>
        <w:t xml:space="preserve">Khan, N. (2020). </w:t>
      </w:r>
      <w:r>
        <w:rPr>
          <w:rFonts w:hint="eastAsia"/>
        </w:rPr>
        <w:t xml:space="preserve">Critical review of sampling techniques in the research process in the world. </w:t>
      </w:r>
      <w:r>
        <w:rPr>
          <w:rFonts w:hint="eastAsia"/>
        </w:rPr>
        <w:t xml:space="preserve">Available at </w:t>
      </w:r>
      <w:proofErr w:type="spellStart"/>
      <w:r>
        <w:rPr>
          <w:rFonts w:hint="eastAsia"/>
        </w:rPr>
        <w:t>SSRN</w:t>
      </w:r>
      <w:proofErr w:type="spellEnd"/>
      <w:r>
        <w:rPr>
          <w:rFonts w:hint="eastAsia"/>
        </w:rPr>
        <w:t xml:space="preserve"> 3572336.</w:t>
      </w:r>
    </w:p>
    <w:p w14:paraId="170E60EE" w14:textId="77777777" w:rsidR="007E648A" w:rsidRDefault="007C0C3E" w:rsidP="007E62F0">
      <w:pPr>
        <w:pPrChange w:id="251" w:author="Dr Caroline Lohmann-Hancock (Associate Professor)" w:date="2024-03-04T10:17:00Z">
          <w:pPr>
            <w:spacing w:line="480" w:lineRule="auto"/>
            <w:ind w:left="210" w:hangingChars="100" w:hanging="210"/>
          </w:pPr>
        </w:pPrChange>
      </w:pPr>
      <w:r>
        <w:rPr>
          <w:rFonts w:hint="eastAsia"/>
        </w:rPr>
        <w:t xml:space="preserve">Long, T., &amp; Johnson, M. (2000). </w:t>
      </w:r>
      <w:proofErr w:type="spellStart"/>
      <w:r>
        <w:rPr>
          <w:rFonts w:hint="eastAsia"/>
        </w:rPr>
        <w:t>Rigour</w:t>
      </w:r>
      <w:proofErr w:type="spellEnd"/>
      <w:r>
        <w:rPr>
          <w:rFonts w:hint="eastAsia"/>
        </w:rPr>
        <w:t xml:space="preserve">, </w:t>
      </w:r>
      <w:proofErr w:type="gramStart"/>
      <w:r>
        <w:rPr>
          <w:rFonts w:hint="eastAsia"/>
        </w:rPr>
        <w:t>reliability</w:t>
      </w:r>
      <w:proofErr w:type="gramEnd"/>
      <w:r>
        <w:rPr>
          <w:rFonts w:hint="eastAsia"/>
        </w:rPr>
        <w:t xml:space="preserve"> and validity in qualitative research. </w:t>
      </w:r>
      <w:r>
        <w:rPr>
          <w:rFonts w:hint="eastAsia"/>
          <w:i/>
          <w:iCs/>
        </w:rPr>
        <w:t>Clinical effectiveness in nursing</w:t>
      </w:r>
      <w:r>
        <w:rPr>
          <w:rFonts w:hint="eastAsia"/>
        </w:rPr>
        <w:t>, 4(1), 30-37.</w:t>
      </w:r>
    </w:p>
    <w:p w14:paraId="1DA9450F" w14:textId="77777777" w:rsidR="007E648A" w:rsidRDefault="007C0C3E" w:rsidP="007E62F0">
      <w:pPr>
        <w:pPrChange w:id="252" w:author="Dr Caroline Lohmann-Hancock (Associate Professor)" w:date="2024-03-04T10:17:00Z">
          <w:pPr>
            <w:spacing w:line="480" w:lineRule="auto"/>
            <w:ind w:left="210" w:hangingChars="100" w:hanging="210"/>
          </w:pPr>
        </w:pPrChange>
      </w:pPr>
      <w:r>
        <w:lastRenderedPageBreak/>
        <w:t xml:space="preserve">Ladyman, J. (2007). Ontological, Epistemological, and Methodological Positions. </w:t>
      </w:r>
      <w:r>
        <w:rPr>
          <w:i/>
          <w:iCs/>
        </w:rPr>
        <w:t>General Philosophy of Science</w:t>
      </w:r>
      <w:r>
        <w:t xml:space="preserve">, </w:t>
      </w:r>
      <w:proofErr w:type="spellStart"/>
      <w:r>
        <w:t>pp.303</w:t>
      </w:r>
      <w:proofErr w:type="spellEnd"/>
      <w:r>
        <w:t>–376.</w:t>
      </w:r>
    </w:p>
    <w:p w14:paraId="01CB0594" w14:textId="77777777" w:rsidR="007E648A" w:rsidRDefault="007C0C3E" w:rsidP="007E62F0">
      <w:pPr>
        <w:pPrChange w:id="253" w:author="Dr Caroline Lohmann-Hancock (Associate Professor)" w:date="2024-03-04T10:17:00Z">
          <w:pPr>
            <w:spacing w:line="480" w:lineRule="auto"/>
            <w:ind w:left="210" w:hangingChars="100" w:hanging="210"/>
          </w:pPr>
        </w:pPrChange>
      </w:pPr>
      <w:proofErr w:type="spellStart"/>
      <w:r>
        <w:t>Miserandino</w:t>
      </w:r>
      <w:proofErr w:type="spellEnd"/>
      <w:r>
        <w:t xml:space="preserve">, M. (1996). Children who do well in school: Individual differences in perceived competence and autonomy in above-average children. </w:t>
      </w:r>
      <w:r>
        <w:rPr>
          <w:i/>
          <w:iCs/>
        </w:rPr>
        <w:t>Journal of educational psychology</w:t>
      </w:r>
      <w:r>
        <w:t>, 88(2), 203.</w:t>
      </w:r>
    </w:p>
    <w:p w14:paraId="64A1A9EC" w14:textId="77777777" w:rsidR="007E648A" w:rsidRDefault="007C0C3E" w:rsidP="007E62F0">
      <w:pPr>
        <w:pStyle w:val="CommentText"/>
      </w:pPr>
      <w:proofErr w:type="spellStart"/>
      <w:r>
        <w:rPr>
          <w:rFonts w:hint="eastAsia"/>
        </w:rPr>
        <w:t>Mingers</w:t>
      </w:r>
      <w:proofErr w:type="spellEnd"/>
      <w:r>
        <w:rPr>
          <w:rFonts w:hint="eastAsia"/>
        </w:rPr>
        <w:t xml:space="preserve">, J. (2003). A classification of the philosophical assumptions of management science methods. </w:t>
      </w:r>
      <w:r>
        <w:rPr>
          <w:rFonts w:hint="eastAsia"/>
          <w:i/>
          <w:iCs/>
        </w:rPr>
        <w:t>Journal of the operational research society</w:t>
      </w:r>
      <w:r>
        <w:rPr>
          <w:rFonts w:hint="eastAsia"/>
        </w:rPr>
        <w:t>, 54</w:t>
      </w:r>
      <w:r>
        <w:rPr>
          <w:rFonts w:hint="eastAsia"/>
        </w:rPr>
        <w:t>:</w:t>
      </w:r>
      <w:r>
        <w:rPr>
          <w:rFonts w:hint="eastAsia"/>
        </w:rPr>
        <w:t>559-570.</w:t>
      </w:r>
    </w:p>
    <w:p w14:paraId="2900B48E" w14:textId="77777777" w:rsidR="007E648A" w:rsidRDefault="007C0C3E" w:rsidP="007E62F0">
      <w:pPr>
        <w:pStyle w:val="CommentText"/>
      </w:pPr>
      <w:r>
        <w:rPr>
          <w:rFonts w:hint="eastAsia"/>
        </w:rPr>
        <w:t xml:space="preserve">McNiff, J. (2013). </w:t>
      </w:r>
      <w:r>
        <w:rPr>
          <w:rFonts w:hint="eastAsia"/>
        </w:rPr>
        <w:t>Action research: Principles and practice</w:t>
      </w:r>
      <w:r>
        <w:rPr>
          <w:rFonts w:hint="eastAsia"/>
        </w:rPr>
        <w:t>. Routledge.</w:t>
      </w:r>
    </w:p>
    <w:p w14:paraId="1B1B72B2" w14:textId="77777777" w:rsidR="007E648A" w:rsidRDefault="007C0C3E" w:rsidP="007E62F0">
      <w:pPr>
        <w:pStyle w:val="CommentText"/>
      </w:pPr>
      <w:proofErr w:type="spellStart"/>
      <w:r>
        <w:rPr>
          <w:rFonts w:hint="eastAsia"/>
        </w:rPr>
        <w:t>Muganga</w:t>
      </w:r>
      <w:proofErr w:type="spellEnd"/>
      <w:r>
        <w:rPr>
          <w:rFonts w:hint="eastAsia"/>
        </w:rPr>
        <w:t xml:space="preserve">, L. (2015). The importance of hermeneutic theory in understanding and appreciating interpretive inquiry as a methodology. </w:t>
      </w:r>
      <w:r>
        <w:rPr>
          <w:rFonts w:hint="eastAsia"/>
          <w:i/>
          <w:iCs/>
        </w:rPr>
        <w:t>Journal of Social Research &amp; Policy,</w:t>
      </w:r>
      <w:r>
        <w:rPr>
          <w:rFonts w:hint="eastAsia"/>
        </w:rPr>
        <w:t xml:space="preserve"> 6(1), 65.</w:t>
      </w:r>
    </w:p>
    <w:p w14:paraId="070BD89B" w14:textId="77777777" w:rsidR="007E648A" w:rsidRDefault="007C0C3E" w:rsidP="007E62F0">
      <w:pPr>
        <w:pStyle w:val="CommentText"/>
      </w:pPr>
      <w:r>
        <w:rPr>
          <w:rFonts w:hint="eastAsia"/>
        </w:rPr>
        <w:t xml:space="preserve">McCormick, K., &amp; Salcedo, J. (2017). </w:t>
      </w:r>
      <w:r>
        <w:rPr>
          <w:rFonts w:hint="eastAsia"/>
          <w:i/>
          <w:iCs/>
        </w:rPr>
        <w:t>SPSS statistics for data analysis and visualization</w:t>
      </w:r>
      <w:r>
        <w:rPr>
          <w:rFonts w:hint="eastAsia"/>
        </w:rPr>
        <w:t>. John Wiley &amp; Sons.</w:t>
      </w:r>
    </w:p>
    <w:p w14:paraId="6C815FCA" w14:textId="77777777" w:rsidR="007E648A" w:rsidRDefault="007C0C3E" w:rsidP="007E62F0">
      <w:pPr>
        <w:pStyle w:val="CommentText"/>
      </w:pPr>
      <w:r>
        <w:rPr>
          <w:rFonts w:hint="eastAsia"/>
        </w:rPr>
        <w:t>Maguire, M., &amp; Delahunt, B. (2017). Doing a thematic analysis: A practical, step-by-step guide for learning and teaching scholars. A</w:t>
      </w:r>
      <w:r>
        <w:rPr>
          <w:rFonts w:hint="eastAsia"/>
          <w:i/>
          <w:iCs/>
        </w:rPr>
        <w:t>ll Ireland Journal of Higher Education,</w:t>
      </w:r>
      <w:r>
        <w:rPr>
          <w:rFonts w:hint="eastAsia"/>
        </w:rPr>
        <w:t xml:space="preserve"> 9(3).</w:t>
      </w:r>
    </w:p>
    <w:p w14:paraId="3A44AC0A" w14:textId="77777777" w:rsidR="007E648A" w:rsidRDefault="007C0C3E" w:rsidP="007E62F0">
      <w:pPr>
        <w:pStyle w:val="CommentText"/>
      </w:pPr>
      <w:bookmarkStart w:id="254" w:name="OLE_LINK4"/>
      <w:r>
        <w:t>Mees-Buss</w:t>
      </w:r>
      <w:bookmarkEnd w:id="254"/>
      <w:r>
        <w:t xml:space="preserve">, J., Welch, C., &amp; </w:t>
      </w:r>
      <w:proofErr w:type="spellStart"/>
      <w:r>
        <w:t>Piekkari</w:t>
      </w:r>
      <w:proofErr w:type="spellEnd"/>
      <w:r>
        <w:t xml:space="preserve">, R. (2022). From templates to heuristics: How and why to move beyond the Gioia methodology. </w:t>
      </w:r>
      <w:r>
        <w:rPr>
          <w:i/>
          <w:iCs/>
        </w:rPr>
        <w:t xml:space="preserve">Organizational Research Methods, </w:t>
      </w:r>
      <w:r>
        <w:t>25(2), 405-429.</w:t>
      </w:r>
    </w:p>
    <w:p w14:paraId="7788C595" w14:textId="77777777" w:rsidR="007E648A" w:rsidRDefault="007C0C3E" w:rsidP="007E62F0">
      <w:pPr>
        <w:pPrChange w:id="255" w:author="Dr Caroline Lohmann-Hancock (Associate Professor)" w:date="2024-03-04T10:17:00Z">
          <w:pPr>
            <w:spacing w:line="480" w:lineRule="auto"/>
            <w:ind w:left="210" w:hangingChars="100" w:hanging="210"/>
          </w:pPr>
        </w:pPrChange>
      </w:pPr>
      <w:r>
        <w:t xml:space="preserve">Nordquist, J., &amp; Sundberg, K. (2013). An educational leadership responsibility in primary care: Ensuring the physical space for learning aligns with the educational mission. </w:t>
      </w:r>
      <w:r>
        <w:rPr>
          <w:i/>
          <w:iCs/>
        </w:rPr>
        <w:t xml:space="preserve">Education for Primary Care, </w:t>
      </w:r>
      <w:r>
        <w:t>24(1), 45-49.</w:t>
      </w:r>
    </w:p>
    <w:p w14:paraId="5510F00C" w14:textId="77777777" w:rsidR="007E648A" w:rsidRDefault="007C0C3E" w:rsidP="007E62F0">
      <w:pPr>
        <w:pPrChange w:id="256" w:author="Dr Caroline Lohmann-Hancock (Associate Professor)" w:date="2024-03-04T10:17:00Z">
          <w:pPr>
            <w:spacing w:line="480" w:lineRule="auto"/>
            <w:ind w:left="210" w:hangingChars="100" w:hanging="210"/>
          </w:pPr>
        </w:pPrChange>
      </w:pPr>
      <w:r>
        <w:t xml:space="preserve">Nordquist, J., &amp; Laing, A. (2015). Designing spaces for the networked learning landscape. </w:t>
      </w:r>
      <w:r>
        <w:rPr>
          <w:i/>
          <w:iCs/>
        </w:rPr>
        <w:t>Medical Teacher,</w:t>
      </w:r>
      <w:r>
        <w:t xml:space="preserve"> 37(4), 337-343.</w:t>
      </w:r>
    </w:p>
    <w:p w14:paraId="05D5CD36" w14:textId="77777777" w:rsidR="007E648A" w:rsidRDefault="007C0C3E" w:rsidP="007E62F0">
      <w:pPr>
        <w:pPrChange w:id="257" w:author="Dr Caroline Lohmann-Hancock (Associate Professor)" w:date="2024-03-04T10:17:00Z">
          <w:pPr>
            <w:spacing w:line="480" w:lineRule="auto"/>
            <w:ind w:left="210" w:hangingChars="100" w:hanging="210"/>
          </w:pPr>
        </w:pPrChange>
      </w:pPr>
      <w:r>
        <w:t xml:space="preserve">Östlund, U., Kidd, L., </w:t>
      </w:r>
      <w:proofErr w:type="spellStart"/>
      <w:r>
        <w:t>Wengström</w:t>
      </w:r>
      <w:proofErr w:type="spellEnd"/>
      <w:r>
        <w:t xml:space="preserve">, Y., &amp; Rowa-Dewar, N. (2011). Combining qualitative and </w:t>
      </w:r>
      <w:r>
        <w:lastRenderedPageBreak/>
        <w:t xml:space="preserve">quantitative research within mixed method research designs: a methodological review. </w:t>
      </w:r>
      <w:r>
        <w:rPr>
          <w:i/>
          <w:iCs/>
        </w:rPr>
        <w:t>International journal of nursing studies,</w:t>
      </w:r>
      <w:r>
        <w:t xml:space="preserve"> 48(3), 369-383.</w:t>
      </w:r>
    </w:p>
    <w:p w14:paraId="762E43B7" w14:textId="77777777" w:rsidR="007E648A" w:rsidRDefault="007C0C3E" w:rsidP="007E62F0">
      <w:pPr>
        <w:pPrChange w:id="258" w:author="Dr Caroline Lohmann-Hancock (Associate Professor)" w:date="2024-03-04T10:17:00Z">
          <w:pPr>
            <w:spacing w:line="480" w:lineRule="auto"/>
            <w:ind w:left="210" w:hangingChars="100" w:hanging="210"/>
          </w:pPr>
        </w:pPrChange>
      </w:pPr>
      <w:r>
        <w:t xml:space="preserve">Qian Xiaoxia, Chen </w:t>
      </w:r>
      <w:proofErr w:type="spellStart"/>
      <w:r>
        <w:t>Mingyao</w:t>
      </w:r>
      <w:proofErr w:type="spellEnd"/>
      <w:r>
        <w:t xml:space="preserve">, Liu Yu. (2016). </w:t>
      </w:r>
      <w:r>
        <w:t>Professional autonomous development of foreign language teachers based on classroom teaching research: reflection and action</w:t>
      </w:r>
      <w:r>
        <w:t xml:space="preserve"> [M]. Beijing: China Book Press, </w:t>
      </w:r>
      <w:proofErr w:type="spellStart"/>
      <w:r>
        <w:t>pp.56</w:t>
      </w:r>
      <w:proofErr w:type="spellEnd"/>
      <w:r>
        <w:t>-58.</w:t>
      </w:r>
    </w:p>
    <w:p w14:paraId="67E8BF09" w14:textId="77777777" w:rsidR="007E648A" w:rsidRDefault="007C0C3E" w:rsidP="007E62F0">
      <w:pPr>
        <w:pPrChange w:id="259" w:author="Dr Caroline Lohmann-Hancock (Associate Professor)" w:date="2024-03-04T10:17:00Z">
          <w:pPr>
            <w:spacing w:line="480" w:lineRule="auto"/>
            <w:ind w:left="210" w:hangingChars="100" w:hanging="210"/>
          </w:pPr>
        </w:pPrChange>
      </w:pPr>
      <w:r>
        <w:t xml:space="preserve">Reich, J. A. (2021). Power, positionality, and the ethic of care in qualitative research. </w:t>
      </w:r>
      <w:r>
        <w:rPr>
          <w:i/>
          <w:iCs/>
        </w:rPr>
        <w:t>Qualitative Sociology</w:t>
      </w:r>
      <w:r>
        <w:t>, 1-7.</w:t>
      </w:r>
    </w:p>
    <w:p w14:paraId="66F5AA56" w14:textId="77777777" w:rsidR="007E648A" w:rsidRDefault="007C0C3E" w:rsidP="007E62F0">
      <w:pPr>
        <w:pPrChange w:id="260" w:author="Dr Caroline Lohmann-Hancock (Associate Professor)" w:date="2024-03-04T10:17:00Z">
          <w:pPr>
            <w:spacing w:line="480" w:lineRule="auto"/>
            <w:ind w:left="210" w:hangingChars="100" w:hanging="210"/>
          </w:pPr>
        </w:pPrChange>
      </w:pPr>
      <w:r>
        <w:t xml:space="preserve">Stenhouse, L. (1975). </w:t>
      </w:r>
      <w:r>
        <w:t xml:space="preserve">An introduction to curriculum research and development. </w:t>
      </w:r>
      <w:r>
        <w:t>London: Heinemann.</w:t>
      </w:r>
    </w:p>
    <w:p w14:paraId="79949EEC" w14:textId="77777777" w:rsidR="007E648A" w:rsidRDefault="007C0C3E" w:rsidP="007E62F0">
      <w:pPr>
        <w:pPrChange w:id="261" w:author="Dr Caroline Lohmann-Hancock (Associate Professor)" w:date="2024-03-04T10:17:00Z">
          <w:pPr>
            <w:spacing w:line="480" w:lineRule="auto"/>
            <w:ind w:left="210" w:hangingChars="100" w:hanging="210"/>
          </w:pPr>
        </w:pPrChange>
      </w:pPr>
      <w:r>
        <w:t xml:space="preserve">Schwandt, T.A. (2001). </w:t>
      </w:r>
      <w:r>
        <w:rPr>
          <w:i/>
          <w:iCs/>
        </w:rPr>
        <w:t>Dictionary of qualitative inquiry.</w:t>
      </w:r>
      <w:r>
        <w:t xml:space="preserve"> Thousand Oaks, Calif. Sage Publications.</w:t>
      </w:r>
    </w:p>
    <w:p w14:paraId="55A1C356" w14:textId="77777777" w:rsidR="007E648A" w:rsidRDefault="007C0C3E" w:rsidP="007E62F0">
      <w:pPr>
        <w:pPrChange w:id="262" w:author="Dr Caroline Lohmann-Hancock (Associate Professor)" w:date="2024-03-04T10:17:00Z">
          <w:pPr>
            <w:spacing w:line="480" w:lineRule="auto"/>
            <w:ind w:left="210" w:hangingChars="100" w:hanging="210"/>
          </w:pPr>
        </w:pPrChange>
      </w:pPr>
      <w:r>
        <w:t xml:space="preserve">Saunders, M., Lewis, P., &amp; Thornhill, A. (2009). </w:t>
      </w:r>
      <w:r>
        <w:rPr>
          <w:i/>
          <w:iCs/>
        </w:rPr>
        <w:t xml:space="preserve">Research methods for business students. </w:t>
      </w:r>
      <w:r>
        <w:t>Pearson education.</w:t>
      </w:r>
    </w:p>
    <w:p w14:paraId="39CFA0F8" w14:textId="77777777" w:rsidR="007E648A" w:rsidRDefault="007C0C3E" w:rsidP="007E62F0">
      <w:pPr>
        <w:pPrChange w:id="263" w:author="Dr Caroline Lohmann-Hancock (Associate Professor)" w:date="2024-03-04T10:17:00Z">
          <w:pPr>
            <w:spacing w:line="480" w:lineRule="auto"/>
            <w:ind w:left="210" w:hangingChars="100" w:hanging="210"/>
          </w:pPr>
        </w:pPrChange>
      </w:pPr>
      <w:proofErr w:type="spellStart"/>
      <w:r>
        <w:t>Stukalina</w:t>
      </w:r>
      <w:proofErr w:type="spellEnd"/>
      <w:r>
        <w:t xml:space="preserve">, Y. (2010). The Management of Integrated Educational Environment Resources: the factors to be considered. </w:t>
      </w:r>
      <w:r>
        <w:rPr>
          <w:i/>
          <w:iCs/>
        </w:rPr>
        <w:t>European Journal of Education</w:t>
      </w:r>
      <w:r>
        <w:t>, 45(2), 345-361.</w:t>
      </w:r>
    </w:p>
    <w:p w14:paraId="6D5F250E" w14:textId="77777777" w:rsidR="007E648A" w:rsidRDefault="007C0C3E" w:rsidP="007E62F0">
      <w:pPr>
        <w:pPrChange w:id="264" w:author="Dr Caroline Lohmann-Hancock (Associate Professor)" w:date="2024-03-04T10:17:00Z">
          <w:pPr>
            <w:spacing w:line="480" w:lineRule="auto"/>
            <w:ind w:left="210" w:hangingChars="100" w:hanging="210"/>
          </w:pPr>
        </w:pPrChange>
      </w:pPr>
      <w:r>
        <w:rPr>
          <w:rFonts w:hint="eastAsia"/>
        </w:rPr>
        <w:t>Savickas, M. L. (2013). Career construction theory and practice. </w:t>
      </w:r>
      <w:r>
        <w:rPr>
          <w:rFonts w:hint="eastAsia"/>
          <w:i/>
          <w:iCs/>
        </w:rPr>
        <w:t>Career development and counseling: Putting theory and research to work</w:t>
      </w:r>
      <w:r>
        <w:rPr>
          <w:rFonts w:hint="eastAsia"/>
        </w:rPr>
        <w:t>, 2, 144-180.</w:t>
      </w:r>
    </w:p>
    <w:p w14:paraId="761D778E" w14:textId="77777777" w:rsidR="007E648A" w:rsidRDefault="007C0C3E" w:rsidP="007E62F0">
      <w:pPr>
        <w:pPrChange w:id="265" w:author="Dr Caroline Lohmann-Hancock (Associate Professor)" w:date="2024-03-04T10:17:00Z">
          <w:pPr>
            <w:spacing w:line="480" w:lineRule="auto"/>
            <w:ind w:left="210" w:hangingChars="100" w:hanging="210"/>
          </w:pPr>
        </w:pPrChange>
      </w:pPr>
      <w:bookmarkStart w:id="266" w:name="OLE_LINK8"/>
      <w:r>
        <w:rPr>
          <w:rFonts w:hint="eastAsia"/>
        </w:rPr>
        <w:t>Sidel</w:t>
      </w:r>
      <w:bookmarkEnd w:id="266"/>
      <w:r>
        <w:rPr>
          <w:rFonts w:hint="eastAsia"/>
        </w:rPr>
        <w:t xml:space="preserve">, J. L., Bleibaum, R. N., &amp; Tao, K. C. (2018). Quantitative descriptive analysis. </w:t>
      </w:r>
      <w:r>
        <w:rPr>
          <w:rFonts w:hint="eastAsia"/>
          <w:i/>
          <w:iCs/>
        </w:rPr>
        <w:t>Descriptive analysis in sensory evaluation</w:t>
      </w:r>
      <w:r>
        <w:rPr>
          <w:rFonts w:hint="eastAsia"/>
        </w:rPr>
        <w:t>, 287-318.</w:t>
      </w:r>
    </w:p>
    <w:p w14:paraId="63806AF6" w14:textId="77777777" w:rsidR="007E648A" w:rsidRDefault="007C0C3E" w:rsidP="007E62F0">
      <w:pPr>
        <w:pPrChange w:id="267" w:author="Dr Caroline Lohmann-Hancock (Associate Professor)" w:date="2024-03-04T10:17:00Z">
          <w:pPr>
            <w:spacing w:line="480" w:lineRule="auto"/>
            <w:ind w:left="210" w:hangingChars="100" w:hanging="210"/>
          </w:pPr>
        </w:pPrChange>
      </w:pPr>
      <w:r>
        <w:rPr>
          <w:rFonts w:hint="eastAsia"/>
        </w:rPr>
        <w:t xml:space="preserve">Sanchez, J. I., </w:t>
      </w:r>
      <w:proofErr w:type="spellStart"/>
      <w:r>
        <w:rPr>
          <w:rFonts w:hint="eastAsia"/>
        </w:rPr>
        <w:t>Bonache</w:t>
      </w:r>
      <w:proofErr w:type="spellEnd"/>
      <w:r>
        <w:rPr>
          <w:rFonts w:hint="eastAsia"/>
        </w:rPr>
        <w:t xml:space="preserve">, J., Paz-Aparicio, C., &amp; </w:t>
      </w:r>
      <w:proofErr w:type="spellStart"/>
      <w:r>
        <w:rPr>
          <w:rFonts w:hint="eastAsia"/>
        </w:rPr>
        <w:t>Oberty</w:t>
      </w:r>
      <w:proofErr w:type="spellEnd"/>
      <w:r>
        <w:rPr>
          <w:rFonts w:hint="eastAsia"/>
        </w:rPr>
        <w:t xml:space="preserve">, C. Z. (2023). Combining interpretivism and positivism in international business research: the example of the expatriate role. </w:t>
      </w:r>
      <w:r>
        <w:rPr>
          <w:rFonts w:hint="eastAsia"/>
          <w:i/>
          <w:iCs/>
        </w:rPr>
        <w:t>Journal of World Business</w:t>
      </w:r>
      <w:r>
        <w:rPr>
          <w:rFonts w:hint="eastAsia"/>
        </w:rPr>
        <w:t>, 58(2), 101419.</w:t>
      </w:r>
    </w:p>
    <w:p w14:paraId="50943A41" w14:textId="77777777" w:rsidR="007E648A" w:rsidRDefault="007C0C3E" w:rsidP="007E62F0">
      <w:pPr>
        <w:pPrChange w:id="268" w:author="Dr Caroline Lohmann-Hancock (Associate Professor)" w:date="2024-03-04T10:17:00Z">
          <w:pPr>
            <w:spacing w:line="480" w:lineRule="auto"/>
            <w:ind w:left="210" w:hangingChars="100" w:hanging="210"/>
          </w:pPr>
        </w:pPrChange>
      </w:pPr>
      <w:r>
        <w:rPr>
          <w:rFonts w:hint="eastAsia"/>
        </w:rPr>
        <w:t xml:space="preserve">Turner, J. H. (1988). </w:t>
      </w:r>
      <w:r>
        <w:rPr>
          <w:rFonts w:hint="eastAsia"/>
          <w:i/>
          <w:iCs/>
        </w:rPr>
        <w:t>A theory of social interaction.</w:t>
      </w:r>
      <w:r>
        <w:rPr>
          <w:rFonts w:hint="eastAsia"/>
        </w:rPr>
        <w:t xml:space="preserve"> Stanford University Press.</w:t>
      </w:r>
    </w:p>
    <w:p w14:paraId="618BB61D" w14:textId="77777777" w:rsidR="007E648A" w:rsidRDefault="007C0C3E" w:rsidP="007E62F0">
      <w:pPr>
        <w:pPrChange w:id="269" w:author="Dr Caroline Lohmann-Hancock (Associate Professor)" w:date="2024-03-04T10:17:00Z">
          <w:pPr>
            <w:spacing w:line="480" w:lineRule="auto"/>
            <w:ind w:left="210" w:hangingChars="100" w:hanging="210"/>
          </w:pPr>
        </w:pPrChange>
      </w:pPr>
      <w:r>
        <w:lastRenderedPageBreak/>
        <w:t xml:space="preserve">Van </w:t>
      </w:r>
      <w:proofErr w:type="spellStart"/>
      <w:r>
        <w:t>Merriënboer</w:t>
      </w:r>
      <w:proofErr w:type="spellEnd"/>
      <w:r>
        <w:t xml:space="preserve">, J. J., &amp; Kirschner, P. A. (2017). </w:t>
      </w:r>
      <w:r>
        <w:t>Ten steps to complex learning: A systematic approach to four-component instructional design.</w:t>
      </w:r>
      <w:r>
        <w:t xml:space="preserve"> Routledge.</w:t>
      </w:r>
    </w:p>
    <w:p w14:paraId="47D662F5" w14:textId="77777777" w:rsidR="007E648A" w:rsidRDefault="007C0C3E" w:rsidP="007E62F0">
      <w:pPr>
        <w:pPrChange w:id="270" w:author="Dr Caroline Lohmann-Hancock (Associate Professor)" w:date="2024-03-04T10:17:00Z">
          <w:pPr>
            <w:spacing w:line="480" w:lineRule="auto"/>
            <w:ind w:left="210" w:hangingChars="100" w:hanging="210"/>
          </w:pPr>
        </w:pPrChange>
      </w:pPr>
      <w:r>
        <w:t xml:space="preserve">Wallace, M. J. (1998). </w:t>
      </w:r>
      <w:r>
        <w:rPr>
          <w:i/>
          <w:iCs/>
        </w:rPr>
        <w:t>Action research for language teachers</w:t>
      </w:r>
      <w:r>
        <w:t>. Cambridge University Press.</w:t>
      </w:r>
    </w:p>
    <w:p w14:paraId="069F247A" w14:textId="77777777" w:rsidR="007E648A" w:rsidRDefault="007C0C3E" w:rsidP="007E62F0">
      <w:pPr>
        <w:pPrChange w:id="271" w:author="Dr Caroline Lohmann-Hancock (Associate Professor)" w:date="2024-03-04T10:17:00Z">
          <w:pPr>
            <w:spacing w:line="480" w:lineRule="auto"/>
            <w:ind w:left="210" w:hangingChars="100" w:hanging="210"/>
          </w:pPr>
        </w:pPrChange>
      </w:pPr>
      <w:r>
        <w:t xml:space="preserve">Wang Q. (2002). Action Research for English Teachers [M]. </w:t>
      </w:r>
      <w:r>
        <w:rPr>
          <w:i/>
          <w:iCs/>
        </w:rPr>
        <w:t>Beijing: Foreign Language Education and Research Publication,</w:t>
      </w:r>
      <w:r>
        <w:t xml:space="preserve"> pp. 4-39.</w:t>
      </w:r>
    </w:p>
    <w:p w14:paraId="22471D23" w14:textId="77777777" w:rsidR="007E648A" w:rsidRDefault="007C0C3E" w:rsidP="007E62F0">
      <w:pPr>
        <w:pPrChange w:id="272" w:author="Dr Caroline Lohmann-Hancock (Associate Professor)" w:date="2024-03-04T10:17:00Z">
          <w:pPr>
            <w:spacing w:line="480" w:lineRule="auto"/>
            <w:ind w:left="210" w:hangingChars="100" w:hanging="210"/>
          </w:pPr>
        </w:pPrChange>
      </w:pPr>
      <w:r>
        <w:t xml:space="preserve">Walsham, G. (2006). Doing interpretive research. </w:t>
      </w:r>
      <w:r>
        <w:rPr>
          <w:i/>
          <w:iCs/>
        </w:rPr>
        <w:t>European journal of information systems</w:t>
      </w:r>
      <w:r>
        <w:t>, 15(3), 320-330.</w:t>
      </w:r>
    </w:p>
    <w:p w14:paraId="1D357FC3" w14:textId="77777777" w:rsidR="007E648A" w:rsidRDefault="007C0C3E" w:rsidP="007E62F0">
      <w:pPr>
        <w:pPrChange w:id="273" w:author="Dr Caroline Lohmann-Hancock (Associate Professor)" w:date="2024-03-04T10:17:00Z">
          <w:pPr>
            <w:spacing w:line="480" w:lineRule="auto"/>
            <w:ind w:left="210" w:hangingChars="100" w:hanging="210"/>
          </w:pPr>
        </w:pPrChange>
      </w:pPr>
      <w:r>
        <w:t xml:space="preserve">Wen, Q. (2011). </w:t>
      </w:r>
      <w:r>
        <w:rPr>
          <w:i/>
          <w:iCs/>
        </w:rPr>
        <w:t xml:space="preserve">Review of Action Research Methods in English Language Teaching </w:t>
      </w:r>
      <w:r>
        <w:t>[J]. China Foreign Language Education (Quarterly), 4(3): 59-63.</w:t>
      </w:r>
    </w:p>
    <w:p w14:paraId="28733096" w14:textId="77777777" w:rsidR="007E648A" w:rsidRDefault="007C0C3E" w:rsidP="007E62F0">
      <w:pPr>
        <w:pPrChange w:id="274" w:author="Dr Caroline Lohmann-Hancock (Associate Professor)" w:date="2024-03-04T10:17:00Z">
          <w:pPr>
            <w:spacing w:line="480" w:lineRule="auto"/>
            <w:ind w:left="210" w:hangingChars="100" w:hanging="210"/>
          </w:pPr>
        </w:pPrChange>
      </w:pPr>
      <w:r>
        <w:t xml:space="preserve">Wang Q, Zhang H. (2012). </w:t>
      </w:r>
      <w:r>
        <w:t>Practical Exploration of Cooperative Action Research between Higher Education Institutions and Secondary School English Teachers: Researching in Action and Developing in Research</w:t>
      </w:r>
      <w:r>
        <w:t>[M]. Shanghai: Shanghai Education Press.</w:t>
      </w:r>
    </w:p>
    <w:p w14:paraId="661BAEAD" w14:textId="77777777" w:rsidR="007E648A" w:rsidRDefault="007C0C3E" w:rsidP="007E62F0">
      <w:pPr>
        <w:pPrChange w:id="275" w:author="Dr Caroline Lohmann-Hancock (Associate Professor)" w:date="2024-03-04T10:17:00Z">
          <w:pPr>
            <w:spacing w:line="480" w:lineRule="auto"/>
            <w:ind w:left="210" w:hangingChars="100" w:hanging="210"/>
          </w:pPr>
        </w:pPrChange>
      </w:pPr>
      <w:r>
        <w:t xml:space="preserve">Wang Q, Zhang H. (2014). </w:t>
      </w:r>
      <w:r>
        <w:t>Action Research for English Teachers (Basic Foreign Language Teaching and Research Series 13th Revised Edition)</w:t>
      </w:r>
      <w:r>
        <w:t xml:space="preserve"> [M]. Foreign Language Teaching and Research Press.</w:t>
      </w:r>
    </w:p>
    <w:p w14:paraId="4F0907ED" w14:textId="77777777" w:rsidR="007E648A" w:rsidRDefault="007C0C3E" w:rsidP="007E62F0">
      <w:pPr>
        <w:pPrChange w:id="276" w:author="Dr Caroline Lohmann-Hancock (Associate Professor)" w:date="2024-03-04T10:17:00Z">
          <w:pPr>
            <w:spacing w:line="480" w:lineRule="auto"/>
            <w:ind w:left="210" w:hangingChars="100" w:hanging="210"/>
          </w:pPr>
        </w:pPrChange>
      </w:pPr>
      <w:r>
        <w:t>Walther, J., Sochacka, N. W., &amp; Kellam, N. N. (2013). Quality in interpretive engineering education research: Reflections on an example study. </w:t>
      </w:r>
      <w:r>
        <w:rPr>
          <w:i/>
          <w:iCs/>
        </w:rPr>
        <w:t>Journal of engineering education,</w:t>
      </w:r>
      <w:r>
        <w:t> 102(4), 626-659.</w:t>
      </w:r>
    </w:p>
    <w:p w14:paraId="2881EA36" w14:textId="77777777" w:rsidR="007E648A" w:rsidRDefault="007C0C3E" w:rsidP="007E62F0">
      <w:pPr>
        <w:pPrChange w:id="277" w:author="Dr Caroline Lohmann-Hancock (Associate Professor)" w:date="2024-03-04T10:17:00Z">
          <w:pPr>
            <w:spacing w:line="480" w:lineRule="auto"/>
            <w:ind w:left="210" w:hangingChars="100" w:hanging="210"/>
          </w:pPr>
        </w:pPrChange>
      </w:pPr>
      <w:r>
        <w:rPr>
          <w:rFonts w:hint="eastAsia"/>
        </w:rPr>
        <w:t xml:space="preserve">Xu Shuang. (2019). </w:t>
      </w:r>
      <w:r>
        <w:t>A Study on the Design of Cognitive Apprenticeship Reading Teaching in High School English</w:t>
      </w:r>
      <w:r>
        <w:rPr>
          <w:rFonts w:hint="eastAsia"/>
        </w:rPr>
        <w:t>.</w:t>
      </w:r>
      <w:r>
        <w:rPr>
          <w:rFonts w:hint="eastAsia"/>
        </w:rPr>
        <w:t xml:space="preserve"> </w:t>
      </w:r>
      <w:r>
        <w:t>Shanghai: East China Normal University</w:t>
      </w:r>
      <w:r>
        <w:rPr>
          <w:rFonts w:hint="eastAsia"/>
        </w:rPr>
        <w:t>.</w:t>
      </w:r>
    </w:p>
    <w:p w14:paraId="1B02EEAA" w14:textId="77777777" w:rsidR="007E648A" w:rsidRDefault="007C0C3E" w:rsidP="007E62F0">
      <w:pPr>
        <w:pPrChange w:id="278" w:author="Dr Caroline Lohmann-Hancock (Associate Professor)" w:date="2024-03-04T10:17:00Z">
          <w:pPr>
            <w:spacing w:line="480" w:lineRule="auto"/>
            <w:ind w:left="210" w:hangingChars="100" w:hanging="210"/>
          </w:pPr>
        </w:pPrChange>
      </w:pPr>
      <w:r>
        <w:rPr>
          <w:lang w:bidi="ar"/>
        </w:rPr>
        <w:t xml:space="preserve">Zuber-Skerritt, O. (2016). The action research planner: doing critical participatory action research. </w:t>
      </w:r>
      <w:r>
        <w:rPr>
          <w:i/>
          <w:iCs/>
          <w:lang w:bidi="ar"/>
        </w:rPr>
        <w:t>Educational Action Research</w:t>
      </w:r>
      <w:r>
        <w:rPr>
          <w:lang w:bidi="ar"/>
        </w:rPr>
        <w:t xml:space="preserve">, 24(1), </w:t>
      </w:r>
      <w:proofErr w:type="spellStart"/>
      <w:r>
        <w:rPr>
          <w:lang w:bidi="ar"/>
        </w:rPr>
        <w:t>pp.150</w:t>
      </w:r>
      <w:proofErr w:type="spellEnd"/>
      <w:r>
        <w:rPr>
          <w:lang w:bidi="ar"/>
        </w:rPr>
        <w:t>–154.</w:t>
      </w:r>
    </w:p>
    <w:p w14:paraId="5A8AA974" w14:textId="77777777" w:rsidR="007E648A" w:rsidRDefault="007E648A" w:rsidP="007E62F0">
      <w:pPr>
        <w:pPrChange w:id="279" w:author="Dr Caroline Lohmann-Hancock (Associate Professor)" w:date="2024-03-04T10:17:00Z">
          <w:pPr>
            <w:spacing w:line="480" w:lineRule="auto"/>
            <w:ind w:left="210" w:hangingChars="100" w:hanging="210"/>
          </w:pPr>
        </w:pPrChange>
      </w:pPr>
    </w:p>
    <w:p w14:paraId="14939BBD" w14:textId="77777777" w:rsidR="007E648A" w:rsidRDefault="007E648A" w:rsidP="007E62F0">
      <w:pPr>
        <w:pPrChange w:id="280" w:author="Dr Caroline Lohmann-Hancock (Associate Professor)" w:date="2024-03-04T10:17:00Z">
          <w:pPr>
            <w:spacing w:line="480" w:lineRule="auto"/>
            <w:ind w:left="210" w:hangingChars="100" w:hanging="210"/>
          </w:pPr>
        </w:pPrChange>
      </w:pPr>
    </w:p>
    <w:p w14:paraId="7DCA57E8" w14:textId="77777777" w:rsidR="007E648A" w:rsidRDefault="007E648A" w:rsidP="007E62F0">
      <w:pPr>
        <w:pPrChange w:id="281" w:author="Dr Caroline Lohmann-Hancock (Associate Professor)" w:date="2024-03-04T10:17:00Z">
          <w:pPr>
            <w:spacing w:line="480" w:lineRule="auto"/>
          </w:pPr>
        </w:pPrChange>
      </w:pPr>
    </w:p>
    <w:sectPr w:rsidR="007E648A">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Dr Caroline Lohmann-Hancock (Associate Professor)" w:date="2024-03-04T10:16:00Z" w:initials="CL">
    <w:p w14:paraId="65508FEC" w14:textId="77777777" w:rsidR="00F3228D" w:rsidRDefault="00F3228D" w:rsidP="007E62F0">
      <w:pPr>
        <w:pStyle w:val="CommentText"/>
      </w:pPr>
      <w:r>
        <w:rPr>
          <w:rStyle w:val="CommentReference"/>
        </w:rPr>
        <w:annotationRef/>
      </w:r>
      <w:r>
        <w:t>Your work should be double line spacing throughout</w:t>
      </w:r>
    </w:p>
    <w:p w14:paraId="5EAE30CA" w14:textId="77777777" w:rsidR="00F3228D" w:rsidRDefault="00F3228D" w:rsidP="007E62F0">
      <w:pPr>
        <w:pStyle w:val="CommentText"/>
      </w:pPr>
    </w:p>
    <w:p w14:paraId="2663D971" w14:textId="77777777" w:rsidR="00F3228D" w:rsidRDefault="00F3228D" w:rsidP="007E62F0">
      <w:pPr>
        <w:pStyle w:val="CommentText"/>
      </w:pPr>
      <w:r>
        <w:t>Single line spacing for long indented direct quotes and titles of images/figures/tables etc.</w:t>
      </w:r>
    </w:p>
  </w:comment>
  <w:comment w:id="3" w:author="Dr Caroline Lohmann-Hancock (Associate Professor)" w:date="2024-03-04T10:22:00Z" w:initials="CL">
    <w:p w14:paraId="0C65C01F" w14:textId="77777777" w:rsidR="008D3DDC" w:rsidRDefault="008D3DDC" w:rsidP="008D3DDC">
      <w:pPr>
        <w:pStyle w:val="CommentText"/>
      </w:pPr>
      <w:r>
        <w:rPr>
          <w:rStyle w:val="CommentReference"/>
        </w:rPr>
        <w:annotationRef/>
      </w:r>
      <w:r>
        <w:t>You have not told the reader what this chapter will cover - you need to signpost to the contents and order of this chapter here.</w:t>
      </w:r>
    </w:p>
  </w:comment>
  <w:comment w:id="6" w:author="Dr Caroline Lohmann-Hancock (Associate Professor)" w:date="2024-03-04T10:17:00Z" w:initials="CL">
    <w:p w14:paraId="616BC182" w14:textId="4626CF9E" w:rsidR="007E62F0" w:rsidRDefault="007E62F0" w:rsidP="007E62F0">
      <w:pPr>
        <w:pStyle w:val="CommentText"/>
      </w:pPr>
      <w:r>
        <w:rPr>
          <w:rStyle w:val="CommentReference"/>
        </w:rPr>
        <w:annotationRef/>
      </w:r>
      <w:r>
        <w:t xml:space="preserve">Very long sentence - </w:t>
      </w:r>
    </w:p>
  </w:comment>
  <w:comment w:id="7" w:author="Dr Caroline Lohmann-Hancock (Associate Professor)" w:date="2024-03-04T10:18:00Z" w:initials="CL">
    <w:p w14:paraId="4F5B8D94" w14:textId="77777777" w:rsidR="007E62F0" w:rsidRDefault="007E62F0" w:rsidP="007E62F0">
      <w:pPr>
        <w:pStyle w:val="CommentText"/>
      </w:pPr>
      <w:r>
        <w:rPr>
          <w:rStyle w:val="CommentReference"/>
        </w:rPr>
        <w:annotationRef/>
      </w:r>
      <w:r>
        <w:t>Meaning unclear and how does this link to your thesis focus? explain</w:t>
      </w:r>
    </w:p>
  </w:comment>
  <w:comment w:id="9" w:author="Dr Caroline Lohmann-Hancock (Associate Professor)" w:date="2024-03-04T10:18:00Z" w:initials="CL">
    <w:p w14:paraId="48518ACB" w14:textId="77777777" w:rsidR="007E62F0" w:rsidRDefault="007E62F0" w:rsidP="007E62F0">
      <w:pPr>
        <w:pStyle w:val="CommentText"/>
      </w:pPr>
      <w:r>
        <w:rPr>
          <w:rStyle w:val="CommentReference"/>
        </w:rPr>
        <w:annotationRef/>
      </w:r>
      <w:r>
        <w:t>What has this to do with your thesis focus? Explain</w:t>
      </w:r>
    </w:p>
  </w:comment>
  <w:comment w:id="10" w:author="Dr Caroline Lohmann-Hancock (Associate Professor)" w:date="2024-03-04T10:19:00Z" w:initials="CL">
    <w:p w14:paraId="46E3E0DF" w14:textId="77777777" w:rsidR="007E62F0" w:rsidRDefault="007E62F0" w:rsidP="007E62F0">
      <w:pPr>
        <w:pStyle w:val="CommentText"/>
      </w:pPr>
      <w:r>
        <w:rPr>
          <w:rStyle w:val="CommentReference"/>
        </w:rPr>
        <w:annotationRef/>
      </w:r>
      <w:r>
        <w:t>How does this sentence move your work forward?</w:t>
      </w:r>
    </w:p>
  </w:comment>
  <w:comment w:id="11" w:author="Dr Caroline Lohmann-Hancock (Associate Professor)" w:date="2024-03-04T10:19:00Z" w:initials="CL">
    <w:p w14:paraId="1E42B1C0" w14:textId="77777777" w:rsidR="007E62F0" w:rsidRDefault="007E62F0" w:rsidP="007E62F0">
      <w:pPr>
        <w:pStyle w:val="CommentText"/>
      </w:pPr>
      <w:r>
        <w:rPr>
          <w:rStyle w:val="CommentReference"/>
        </w:rPr>
        <w:annotationRef/>
      </w:r>
      <w:r>
        <w:t xml:space="preserve">Awkward sentence construction </w:t>
      </w:r>
    </w:p>
  </w:comment>
  <w:comment w:id="12" w:author="Dr Caroline Lohmann-Hancock (Associate Professor)" w:date="2024-03-04T10:20:00Z" w:initials="CL">
    <w:p w14:paraId="51AC5A7B" w14:textId="77777777" w:rsidR="007E62F0" w:rsidRDefault="007E62F0" w:rsidP="007E62F0">
      <w:pPr>
        <w:pStyle w:val="CommentText"/>
      </w:pPr>
      <w:r>
        <w:rPr>
          <w:rStyle w:val="CommentReference"/>
        </w:rPr>
        <w:annotationRef/>
      </w:r>
      <w:r>
        <w:t>So outline how this impacts upon learning - you say it is important but you need tell the reader why this is important</w:t>
      </w:r>
    </w:p>
  </w:comment>
  <w:comment w:id="14" w:author="Dr Caroline Lohmann-Hancock (Associate Professor)" w:date="2024-03-04T10:21:00Z" w:initials="CL">
    <w:p w14:paraId="79BF7529" w14:textId="77777777" w:rsidR="008D3DDC" w:rsidRDefault="008D3DDC" w:rsidP="008D3DDC">
      <w:pPr>
        <w:pStyle w:val="CommentText"/>
      </w:pPr>
      <w:r>
        <w:rPr>
          <w:rStyle w:val="CommentReference"/>
        </w:rPr>
        <w:annotationRef/>
      </w:r>
      <w:r>
        <w:t xml:space="preserve">Vague - you need to tell the reader why participation design supports learning briefly </w:t>
      </w:r>
    </w:p>
  </w:comment>
  <w:comment w:id="18" w:author="Dr Caroline Lohmann-Hancock (Associate Professor)" w:date="2024-03-04T10:22:00Z" w:initials="CL">
    <w:p w14:paraId="737D40DB" w14:textId="77777777" w:rsidR="008D3DDC" w:rsidRDefault="008D3DDC" w:rsidP="008D3DDC">
      <w:pPr>
        <w:pStyle w:val="CommentText"/>
      </w:pPr>
      <w:r>
        <w:rPr>
          <w:rStyle w:val="CommentReference"/>
        </w:rPr>
        <w:annotationRef/>
      </w:r>
      <w:r>
        <w:t>Word usage reconsider  also spelling</w:t>
      </w:r>
    </w:p>
  </w:comment>
  <w:comment w:id="21" w:author="Dr Caroline Lohmann-Hancock (Associate Professor)" w:date="2024-03-04T10:23:00Z" w:initials="CL">
    <w:p w14:paraId="4BF3115D" w14:textId="77777777" w:rsidR="007C0C3E" w:rsidRDefault="007C0C3E" w:rsidP="007C0C3E">
      <w:pPr>
        <w:pStyle w:val="CommentText"/>
      </w:pPr>
      <w:r>
        <w:rPr>
          <w:rStyle w:val="CommentReference"/>
        </w:rPr>
        <w:annotationRef/>
      </w:r>
      <w:r>
        <w:t>So is it purely subjective? As this is mixed methods reflect upon this</w:t>
      </w:r>
    </w:p>
  </w:comment>
  <w:comment w:id="27" w:author="Dr Caroline Lohmann-Hancock (Associate Professor)" w:date="2024-03-04T10:23:00Z" w:initials="CL">
    <w:p w14:paraId="5AA7DE81" w14:textId="77777777" w:rsidR="007C0C3E" w:rsidRDefault="007C0C3E" w:rsidP="007C0C3E">
      <w:pPr>
        <w:pStyle w:val="CommentText"/>
      </w:pPr>
      <w:r>
        <w:rPr>
          <w:rStyle w:val="CommentReference"/>
        </w:rPr>
        <w:annotationRef/>
      </w:r>
      <w:r>
        <w:t>Do not use etc in your thesis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63D971" w15:done="0"/>
  <w15:commentEx w15:paraId="0C65C01F" w15:done="0"/>
  <w15:commentEx w15:paraId="616BC182" w15:done="0"/>
  <w15:commentEx w15:paraId="4F5B8D94" w15:done="0"/>
  <w15:commentEx w15:paraId="48518ACB" w15:done="0"/>
  <w15:commentEx w15:paraId="46E3E0DF" w15:done="0"/>
  <w15:commentEx w15:paraId="1E42B1C0" w15:done="0"/>
  <w15:commentEx w15:paraId="51AC5A7B" w15:done="0"/>
  <w15:commentEx w15:paraId="79BF7529" w15:done="0"/>
  <w15:commentEx w15:paraId="737D40DB" w15:done="0"/>
  <w15:commentEx w15:paraId="4BF3115D" w15:done="0"/>
  <w15:commentEx w15:paraId="5AA7DE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AF43805" w16cex:dateUtc="2024-03-04T10:16:00Z"/>
  <w16cex:commentExtensible w16cex:durableId="63159DD5" w16cex:dateUtc="2024-03-04T10:22:00Z"/>
  <w16cex:commentExtensible w16cex:durableId="64CA5173" w16cex:dateUtc="2024-03-04T10:17:00Z"/>
  <w16cex:commentExtensible w16cex:durableId="292EE562" w16cex:dateUtc="2024-03-04T10:18:00Z"/>
  <w16cex:commentExtensible w16cex:durableId="7BC26EC5" w16cex:dateUtc="2024-03-04T10:18:00Z"/>
  <w16cex:commentExtensible w16cex:durableId="0CBE8336" w16cex:dateUtc="2024-03-04T10:19:00Z"/>
  <w16cex:commentExtensible w16cex:durableId="110F716F" w16cex:dateUtc="2024-03-04T10:19:00Z"/>
  <w16cex:commentExtensible w16cex:durableId="77A228F6" w16cex:dateUtc="2024-03-04T10:20:00Z"/>
  <w16cex:commentExtensible w16cex:durableId="6D683083" w16cex:dateUtc="2024-03-04T10:21:00Z"/>
  <w16cex:commentExtensible w16cex:durableId="6B851BF2" w16cex:dateUtc="2024-03-04T10:22:00Z"/>
  <w16cex:commentExtensible w16cex:durableId="2A2A76AD" w16cex:dateUtc="2024-03-04T10:23:00Z"/>
  <w16cex:commentExtensible w16cex:durableId="0FDED2BF" w16cex:dateUtc="2024-03-04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63D971" w16cid:durableId="5AF43805"/>
  <w16cid:commentId w16cid:paraId="0C65C01F" w16cid:durableId="63159DD5"/>
  <w16cid:commentId w16cid:paraId="616BC182" w16cid:durableId="64CA5173"/>
  <w16cid:commentId w16cid:paraId="4F5B8D94" w16cid:durableId="292EE562"/>
  <w16cid:commentId w16cid:paraId="48518ACB" w16cid:durableId="7BC26EC5"/>
  <w16cid:commentId w16cid:paraId="46E3E0DF" w16cid:durableId="0CBE8336"/>
  <w16cid:commentId w16cid:paraId="1E42B1C0" w16cid:durableId="110F716F"/>
  <w16cid:commentId w16cid:paraId="51AC5A7B" w16cid:durableId="77A228F6"/>
  <w16cid:commentId w16cid:paraId="79BF7529" w16cid:durableId="6D683083"/>
  <w16cid:commentId w16cid:paraId="737D40DB" w16cid:durableId="6B851BF2"/>
  <w16cid:commentId w16cid:paraId="4BF3115D" w16cid:durableId="2A2A76AD"/>
  <w16cid:commentId w16cid:paraId="5AA7DE81" w16cid:durableId="0FDED2B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r Caroline Lohmann-Hancock (Associate Professor)">
    <w15:presenceInfo w15:providerId="AD" w15:userId="S::c.lohmann-hancock@uwtsd.ac.uk::02b10d78-a76a-4a4b-8b16-30a3dddbd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embedSystem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kwMzNmMTNlMDRiOWViMzgzNTQxMGM4MmQ1YzhiNjIifQ=="/>
  </w:docVars>
  <w:rsids>
    <w:rsidRoot w:val="463E25F4"/>
    <w:rsid w:val="0019218A"/>
    <w:rsid w:val="007C0C3E"/>
    <w:rsid w:val="007E62F0"/>
    <w:rsid w:val="007E648A"/>
    <w:rsid w:val="008D3DDC"/>
    <w:rsid w:val="00F3228D"/>
    <w:rsid w:val="072B09F2"/>
    <w:rsid w:val="087370B9"/>
    <w:rsid w:val="0B756CA4"/>
    <w:rsid w:val="0F7104E6"/>
    <w:rsid w:val="11166AA8"/>
    <w:rsid w:val="162E0AC3"/>
    <w:rsid w:val="18BB0751"/>
    <w:rsid w:val="1A20395D"/>
    <w:rsid w:val="1CEA7E5A"/>
    <w:rsid w:val="1D232A04"/>
    <w:rsid w:val="1E200CF1"/>
    <w:rsid w:val="1FB97650"/>
    <w:rsid w:val="20C75D9C"/>
    <w:rsid w:val="20E93F65"/>
    <w:rsid w:val="221A1EFC"/>
    <w:rsid w:val="22CA56D0"/>
    <w:rsid w:val="22E83DA8"/>
    <w:rsid w:val="28D63020"/>
    <w:rsid w:val="29C76E0D"/>
    <w:rsid w:val="2A3F69A3"/>
    <w:rsid w:val="2ED753FC"/>
    <w:rsid w:val="311D1C59"/>
    <w:rsid w:val="3234700A"/>
    <w:rsid w:val="32832785"/>
    <w:rsid w:val="34E85C2A"/>
    <w:rsid w:val="35487054"/>
    <w:rsid w:val="35D02BA5"/>
    <w:rsid w:val="372413FB"/>
    <w:rsid w:val="3A6D4E67"/>
    <w:rsid w:val="3F141D55"/>
    <w:rsid w:val="3FE26F6C"/>
    <w:rsid w:val="42A6421C"/>
    <w:rsid w:val="43CF26EE"/>
    <w:rsid w:val="44DC3315"/>
    <w:rsid w:val="45997458"/>
    <w:rsid w:val="463E25F4"/>
    <w:rsid w:val="469D0882"/>
    <w:rsid w:val="484F02A2"/>
    <w:rsid w:val="48682EDB"/>
    <w:rsid w:val="4C8419C2"/>
    <w:rsid w:val="4E74636C"/>
    <w:rsid w:val="4FFA502A"/>
    <w:rsid w:val="51273B6A"/>
    <w:rsid w:val="54D77655"/>
    <w:rsid w:val="55BC6F1B"/>
    <w:rsid w:val="59BE5287"/>
    <w:rsid w:val="5B336962"/>
    <w:rsid w:val="5B3C6463"/>
    <w:rsid w:val="5BA504AD"/>
    <w:rsid w:val="5D0C7466"/>
    <w:rsid w:val="5FD50C35"/>
    <w:rsid w:val="60FE4FCB"/>
    <w:rsid w:val="619C5EAE"/>
    <w:rsid w:val="62233ED9"/>
    <w:rsid w:val="659375C8"/>
    <w:rsid w:val="6660394E"/>
    <w:rsid w:val="69A1451B"/>
    <w:rsid w:val="6D3F3B91"/>
    <w:rsid w:val="705D0266"/>
    <w:rsid w:val="70D07922"/>
    <w:rsid w:val="722241AD"/>
    <w:rsid w:val="786170B2"/>
    <w:rsid w:val="7CE34539"/>
    <w:rsid w:val="7D8C2E23"/>
    <w:rsid w:val="7E8104AE"/>
    <w:rsid w:val="7F594F87"/>
    <w:rsid w:val="7F5C0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93120"/>
  <w15:docId w15:val="{514FABFA-EFE6-460F-B724-A6389408A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unhideWhenUsed="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7E62F0"/>
    <w:pPr>
      <w:widowControl w:val="0"/>
      <w:spacing w:line="480" w:lineRule="auto"/>
      <w:jc w:val="both"/>
      <w:pPrChange w:id="0" w:author="Dr Caroline Lohmann-Hancock (Associate Professor)" w:date="2024-03-04T10:17:00Z">
        <w:pPr>
          <w:widowControl w:val="0"/>
          <w:jc w:val="both"/>
        </w:pPr>
      </w:pPrChange>
    </w:pPr>
    <w:rPr>
      <w:kern w:val="2"/>
      <w:sz w:val="21"/>
      <w:szCs w:val="22"/>
      <w:lang w:val="en-US" w:eastAsia="zh-CN"/>
      <w14:ligatures w14:val="standardContextual"/>
      <w:rPrChange w:id="0" w:author="Dr Caroline Lohmann-Hancock (Associate Professor)" w:date="2024-03-04T10:17:00Z">
        <w:rPr>
          <w:rFonts w:asciiTheme="minorHAnsi" w:eastAsiaTheme="minorEastAsia" w:hAnsiTheme="minorHAnsi" w:cstheme="minorBidi"/>
          <w:kern w:val="2"/>
          <w:sz w:val="21"/>
          <w:szCs w:val="22"/>
          <w:lang w:val="en-US" w:eastAsia="zh-CN" w:bidi="ar-SA"/>
          <w14:ligatures w14:val="standardContextual"/>
        </w:rPr>
      </w:rPrChan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iPriority w:val="99"/>
    <w:unhideWhenUsed/>
    <w:pPr>
      <w:jc w:val="left"/>
    </w:pPr>
  </w:style>
  <w:style w:type="character" w:styleId="Strong">
    <w:name w:val="Strong"/>
    <w:basedOn w:val="DefaultParagraphFont"/>
    <w:uiPriority w:val="22"/>
    <w:qFormat/>
    <w:rPr>
      <w:b/>
    </w:rPr>
  </w:style>
  <w:style w:type="character" w:styleId="CommentReference">
    <w:name w:val="annotation reference"/>
    <w:basedOn w:val="DefaultParagraphFont"/>
    <w:rsid w:val="00F3228D"/>
    <w:rPr>
      <w:sz w:val="16"/>
      <w:szCs w:val="16"/>
    </w:rPr>
  </w:style>
  <w:style w:type="paragraph" w:styleId="CommentSubject">
    <w:name w:val="annotation subject"/>
    <w:basedOn w:val="CommentText"/>
    <w:next w:val="CommentText"/>
    <w:link w:val="CommentSubjectChar"/>
    <w:rsid w:val="00F3228D"/>
    <w:pPr>
      <w:jc w:val="both"/>
    </w:pPr>
    <w:rPr>
      <w:b/>
      <w:bCs/>
      <w:sz w:val="20"/>
      <w:szCs w:val="20"/>
    </w:rPr>
  </w:style>
  <w:style w:type="character" w:customStyle="1" w:styleId="CommentTextChar">
    <w:name w:val="Comment Text Char"/>
    <w:basedOn w:val="DefaultParagraphFont"/>
    <w:link w:val="CommentText"/>
    <w:uiPriority w:val="99"/>
    <w:rsid w:val="00F3228D"/>
    <w:rPr>
      <w:kern w:val="2"/>
      <w:sz w:val="21"/>
      <w:szCs w:val="22"/>
      <w:lang w:val="en-US" w:eastAsia="zh-CN"/>
      <w14:ligatures w14:val="standardContextual"/>
    </w:rPr>
  </w:style>
  <w:style w:type="character" w:customStyle="1" w:styleId="CommentSubjectChar">
    <w:name w:val="Comment Subject Char"/>
    <w:basedOn w:val="CommentTextChar"/>
    <w:link w:val="CommentSubject"/>
    <w:rsid w:val="00F3228D"/>
    <w:rPr>
      <w:b/>
      <w:bCs/>
      <w:kern w:val="2"/>
      <w:sz w:val="21"/>
      <w:szCs w:val="22"/>
      <w:lang w:val="en-US" w:eastAsia="zh-CN"/>
      <w14:ligatures w14:val="standardContextual"/>
    </w:rPr>
  </w:style>
  <w:style w:type="paragraph" w:styleId="Revision">
    <w:name w:val="Revision"/>
    <w:hidden/>
    <w:uiPriority w:val="99"/>
    <w:unhideWhenUsed/>
    <w:rsid w:val="00F3228D"/>
    <w:rPr>
      <w:kern w:val="2"/>
      <w:sz w:val="21"/>
      <w:szCs w:val="22"/>
      <w:lang w:val="en-US"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7749</Words>
  <Characters>45991</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蜡笔小馨</dc:creator>
  <cp:lastModifiedBy>Dr Caroline Lohmann-Hancock (Associate Professor)</cp:lastModifiedBy>
  <cp:revision>3</cp:revision>
  <dcterms:created xsi:type="dcterms:W3CDTF">2024-03-04T10:16:00Z</dcterms:created>
  <dcterms:modified xsi:type="dcterms:W3CDTF">2024-03-04T10:24:00Z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054168E047F64F5896775CC8A25B3B16_11</vt:lpwstr>
  </property>
</Properties>
</file>