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16F7B" w14:textId="77777777" w:rsidR="00F73A03" w:rsidRDefault="00D92BA9" w:rsidP="003C154B">
      <w:pPr>
        <w:pStyle w:val="SMUARIAL14BOLD"/>
        <w:spacing w:before="0"/>
        <w:jc w:val="center"/>
        <w:rPr>
          <w:b w:val="0"/>
          <w:sz w:val="40"/>
          <w:szCs w:val="40"/>
        </w:rPr>
      </w:pPr>
      <w:r w:rsidRPr="00B6567E">
        <w:rPr>
          <w:b w:val="0"/>
          <w:sz w:val="36"/>
          <w:szCs w:val="40"/>
        </w:rPr>
        <w:t xml:space="preserve">Dissertation proposal </w:t>
      </w:r>
      <w:r w:rsidR="00C83B07">
        <w:rPr>
          <w:b w:val="0"/>
          <w:sz w:val="36"/>
          <w:szCs w:val="40"/>
        </w:rPr>
        <w:t>201</w:t>
      </w:r>
      <w:r w:rsidR="0075107C">
        <w:rPr>
          <w:b w:val="0"/>
          <w:sz w:val="36"/>
          <w:szCs w:val="40"/>
        </w:rPr>
        <w:t>9-2020</w:t>
      </w:r>
    </w:p>
    <w:p w14:paraId="672A6659" w14:textId="77777777" w:rsidR="003A52E4" w:rsidRDefault="003A52E4" w:rsidP="008C4B50">
      <w:pPr>
        <w:pStyle w:val="SMUARIAL14BOLD"/>
        <w:spacing w:before="0"/>
        <w:rPr>
          <w:b w:val="0"/>
          <w:sz w:val="40"/>
          <w:szCs w:val="40"/>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B5F80" w14:paraId="0A37501D" w14:textId="77777777" w:rsidTr="002C7EA7">
        <w:tc>
          <w:tcPr>
            <w:tcW w:w="10368" w:type="dxa"/>
            <w:gridSpan w:val="2"/>
            <w:shd w:val="clear" w:color="auto" w:fill="E0E0E0"/>
          </w:tcPr>
          <w:p w14:paraId="5DAB6C7B" w14:textId="77777777" w:rsidR="003B5F80" w:rsidRDefault="003B5F80" w:rsidP="00C83B07">
            <w:pPr>
              <w:jc w:val="center"/>
              <w:rPr>
                <w:sz w:val="28"/>
                <w:szCs w:val="28"/>
              </w:rPr>
            </w:pPr>
          </w:p>
        </w:tc>
      </w:tr>
      <w:tr w:rsidR="003C154B" w14:paraId="1B6270F8" w14:textId="77777777" w:rsidTr="003C154B">
        <w:tc>
          <w:tcPr>
            <w:tcW w:w="2508" w:type="dxa"/>
            <w:shd w:val="clear" w:color="auto" w:fill="E0E0E0"/>
          </w:tcPr>
          <w:p w14:paraId="3D0973B8" w14:textId="77777777" w:rsidR="003C154B" w:rsidRPr="00753CE4" w:rsidRDefault="003C154B" w:rsidP="003C154B">
            <w:pPr>
              <w:rPr>
                <w:rFonts w:ascii="Arial" w:hAnsi="Arial" w:cs="Arial"/>
                <w:sz w:val="22"/>
                <w:szCs w:val="22"/>
              </w:rPr>
            </w:pPr>
            <w:r>
              <w:rPr>
                <w:rFonts w:ascii="Arial" w:hAnsi="Arial" w:cs="Arial"/>
                <w:sz w:val="22"/>
                <w:szCs w:val="22"/>
              </w:rPr>
              <w:t>Student Name</w:t>
            </w:r>
          </w:p>
        </w:tc>
        <w:tc>
          <w:tcPr>
            <w:tcW w:w="7860" w:type="dxa"/>
          </w:tcPr>
          <w:p w14:paraId="2FC6F2DB" w14:textId="77777777" w:rsidR="003C154B" w:rsidRDefault="00361BBE" w:rsidP="003C154B">
            <w:pPr>
              <w:rPr>
                <w:sz w:val="28"/>
                <w:szCs w:val="28"/>
              </w:rPr>
            </w:pPr>
            <w:r>
              <w:rPr>
                <w:sz w:val="28"/>
                <w:szCs w:val="28"/>
              </w:rPr>
              <w:t>Chris Evans</w:t>
            </w:r>
          </w:p>
          <w:p w14:paraId="02EB378F" w14:textId="77777777" w:rsidR="003C154B" w:rsidRPr="00753CE4" w:rsidRDefault="003C154B" w:rsidP="003C154B">
            <w:pPr>
              <w:rPr>
                <w:sz w:val="28"/>
                <w:szCs w:val="28"/>
              </w:rPr>
            </w:pPr>
          </w:p>
        </w:tc>
      </w:tr>
      <w:tr w:rsidR="003C154B" w14:paraId="0E96647C" w14:textId="77777777" w:rsidTr="003C154B">
        <w:tc>
          <w:tcPr>
            <w:tcW w:w="2508" w:type="dxa"/>
            <w:shd w:val="clear" w:color="auto" w:fill="E0E0E0"/>
          </w:tcPr>
          <w:p w14:paraId="218793C6" w14:textId="77777777" w:rsidR="003C154B" w:rsidRDefault="003C154B" w:rsidP="003C154B">
            <w:pPr>
              <w:rPr>
                <w:rFonts w:ascii="Arial" w:hAnsi="Arial" w:cs="Arial"/>
                <w:sz w:val="22"/>
                <w:szCs w:val="22"/>
              </w:rPr>
            </w:pPr>
            <w:r>
              <w:rPr>
                <w:rFonts w:ascii="Arial" w:hAnsi="Arial" w:cs="Arial"/>
                <w:sz w:val="22"/>
                <w:szCs w:val="22"/>
              </w:rPr>
              <w:t xml:space="preserve">Dissertation Supervisor </w:t>
            </w:r>
          </w:p>
          <w:p w14:paraId="6A05A809" w14:textId="77777777" w:rsidR="008944B8" w:rsidRPr="00753CE4" w:rsidRDefault="008944B8" w:rsidP="003C154B">
            <w:pPr>
              <w:rPr>
                <w:rFonts w:ascii="Arial" w:hAnsi="Arial" w:cs="Arial"/>
                <w:sz w:val="22"/>
                <w:szCs w:val="22"/>
              </w:rPr>
            </w:pPr>
          </w:p>
        </w:tc>
        <w:tc>
          <w:tcPr>
            <w:tcW w:w="7860" w:type="dxa"/>
          </w:tcPr>
          <w:p w14:paraId="5807C181" w14:textId="77777777" w:rsidR="003C154B" w:rsidRDefault="00361BBE" w:rsidP="003C154B">
            <w:pPr>
              <w:rPr>
                <w:i/>
                <w:sz w:val="20"/>
                <w:szCs w:val="28"/>
              </w:rPr>
            </w:pPr>
            <w:r>
              <w:rPr>
                <w:i/>
                <w:sz w:val="20"/>
                <w:szCs w:val="28"/>
              </w:rPr>
              <w:t>Dr Judith Marshal</w:t>
            </w:r>
          </w:p>
          <w:p w14:paraId="5A39BBE3" w14:textId="77777777" w:rsidR="003C154B" w:rsidRPr="006F3D33" w:rsidRDefault="003C154B" w:rsidP="003C154B">
            <w:pPr>
              <w:rPr>
                <w:i/>
                <w:sz w:val="20"/>
                <w:szCs w:val="28"/>
              </w:rPr>
            </w:pPr>
          </w:p>
        </w:tc>
      </w:tr>
      <w:tr w:rsidR="003C154B" w14:paraId="6BEAEA61" w14:textId="77777777" w:rsidTr="003C154B">
        <w:tc>
          <w:tcPr>
            <w:tcW w:w="2508" w:type="dxa"/>
            <w:shd w:val="clear" w:color="auto" w:fill="E0E0E0"/>
          </w:tcPr>
          <w:p w14:paraId="06AAD772" w14:textId="77777777" w:rsidR="003C154B" w:rsidRDefault="003C154B" w:rsidP="003C154B">
            <w:pPr>
              <w:rPr>
                <w:rFonts w:ascii="Arial" w:hAnsi="Arial" w:cs="Arial"/>
                <w:sz w:val="22"/>
                <w:szCs w:val="22"/>
              </w:rPr>
            </w:pPr>
            <w:r>
              <w:rPr>
                <w:rFonts w:ascii="Arial" w:hAnsi="Arial" w:cs="Arial"/>
                <w:sz w:val="22"/>
                <w:szCs w:val="22"/>
              </w:rPr>
              <w:t xml:space="preserve">Date submitted </w:t>
            </w:r>
          </w:p>
          <w:p w14:paraId="41C8F396" w14:textId="77777777" w:rsidR="003C154B" w:rsidRDefault="003C154B" w:rsidP="003C154B">
            <w:pPr>
              <w:rPr>
                <w:rFonts w:ascii="Arial" w:hAnsi="Arial" w:cs="Arial"/>
                <w:sz w:val="22"/>
                <w:szCs w:val="22"/>
              </w:rPr>
            </w:pPr>
          </w:p>
        </w:tc>
        <w:tc>
          <w:tcPr>
            <w:tcW w:w="7860" w:type="dxa"/>
          </w:tcPr>
          <w:p w14:paraId="7D7EA0C3" w14:textId="77777777" w:rsidR="003C154B" w:rsidRDefault="00361BBE" w:rsidP="003C154B">
            <w:pPr>
              <w:rPr>
                <w:i/>
                <w:sz w:val="20"/>
                <w:szCs w:val="28"/>
              </w:rPr>
            </w:pPr>
            <w:r>
              <w:rPr>
                <w:i/>
                <w:sz w:val="20"/>
                <w:szCs w:val="28"/>
              </w:rPr>
              <w:t>11</w:t>
            </w:r>
            <w:r w:rsidRPr="00361BBE">
              <w:rPr>
                <w:i/>
                <w:sz w:val="20"/>
                <w:szCs w:val="28"/>
                <w:vertAlign w:val="superscript"/>
              </w:rPr>
              <w:t>th</w:t>
            </w:r>
            <w:r>
              <w:rPr>
                <w:i/>
                <w:sz w:val="20"/>
                <w:szCs w:val="28"/>
              </w:rPr>
              <w:t xml:space="preserve"> October 2019</w:t>
            </w:r>
          </w:p>
        </w:tc>
      </w:tr>
    </w:tbl>
    <w:p w14:paraId="72A3D3EC" w14:textId="77777777" w:rsidR="003A52E4" w:rsidRPr="003A52E4" w:rsidRDefault="003A52E4" w:rsidP="008C4B50">
      <w:pPr>
        <w:pStyle w:val="SMUARIAL14BOLD"/>
        <w:spacing w:before="0"/>
        <w:rPr>
          <w:b w:val="0"/>
          <w:sz w:val="24"/>
          <w:szCs w:val="20"/>
        </w:rPr>
      </w:pPr>
    </w:p>
    <w:p w14:paraId="0D0B940D" w14:textId="77777777" w:rsidR="00F73A03" w:rsidRPr="00C675F1" w:rsidRDefault="00F73A03" w:rsidP="00BC22BC">
      <w:pPr>
        <w:jc w:val="center"/>
        <w:rPr>
          <w:rFonts w:ascii="Arial" w:hAnsi="Arial" w:cs="Arial"/>
          <w:sz w:val="8"/>
          <w:szCs w:val="8"/>
        </w:rPr>
      </w:pPr>
    </w:p>
    <w:p w14:paraId="0E27B00A" w14:textId="77777777" w:rsidR="00F73A03" w:rsidRDefault="00F73A03" w:rsidP="00F73A03">
      <w:pPr>
        <w:rPr>
          <w:sz w:val="12"/>
          <w:szCs w:val="12"/>
        </w:rPr>
      </w:pPr>
    </w:p>
    <w:p w14:paraId="60061E4C" w14:textId="77777777" w:rsidR="000C7356" w:rsidRPr="003060CA" w:rsidRDefault="000C7356"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296A5286" w14:textId="77777777" w:rsidTr="3A915195">
        <w:tc>
          <w:tcPr>
            <w:tcW w:w="10368" w:type="dxa"/>
          </w:tcPr>
          <w:p w14:paraId="648DCC21" w14:textId="77777777" w:rsidR="00F73A03" w:rsidRDefault="000C7356" w:rsidP="00D40D39">
            <w:pPr>
              <w:rPr>
                <w:rFonts w:ascii="Arial" w:hAnsi="Arial" w:cs="Arial"/>
                <w:sz w:val="20"/>
              </w:rPr>
            </w:pPr>
            <w:r w:rsidRPr="00CC41BB">
              <w:rPr>
                <w:rFonts w:ascii="Arial" w:hAnsi="Arial" w:cs="Arial"/>
                <w:b/>
                <w:sz w:val="20"/>
              </w:rPr>
              <w:t>Title of Research</w:t>
            </w:r>
            <w:r w:rsidR="004804FA">
              <w:rPr>
                <w:rFonts w:ascii="Arial" w:hAnsi="Arial" w:cs="Arial"/>
                <w:b/>
                <w:sz w:val="20"/>
              </w:rPr>
              <w:t xml:space="preserve"> </w:t>
            </w:r>
            <w:r w:rsidR="004804FA" w:rsidRPr="004804FA">
              <w:rPr>
                <w:rFonts w:ascii="Arial" w:hAnsi="Arial" w:cs="Arial"/>
                <w:sz w:val="20"/>
              </w:rPr>
              <w:t>(this 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the broad topic area provided in the dissertation topics selection book</w:t>
            </w:r>
            <w:r w:rsidR="004804FA" w:rsidRPr="004804FA">
              <w:rPr>
                <w:rFonts w:ascii="Arial" w:hAnsi="Arial" w:cs="Arial"/>
                <w:sz w:val="20"/>
              </w:rPr>
              <w:t>).</w:t>
            </w:r>
          </w:p>
          <w:p w14:paraId="3CC12617" w14:textId="041E3BBD" w:rsidR="00A40E97" w:rsidRDefault="3A915195" w:rsidP="3A915195">
            <w:pPr>
              <w:rPr>
                <w:ins w:id="0" w:author="Judith Marshall" w:date="2019-10-10T13:28:00Z"/>
                <w:rFonts w:ascii="Arial" w:hAnsi="Arial" w:cs="Arial"/>
                <w:sz w:val="20"/>
                <w:szCs w:val="20"/>
              </w:rPr>
            </w:pPr>
            <w:del w:id="1" w:author="Christopher Evans (1501653)" w:date="2019-10-11T10:44:00Z">
              <w:r w:rsidRPr="3A915195" w:rsidDel="00646F51">
                <w:rPr>
                  <w:rFonts w:ascii="Arial" w:hAnsi="Arial" w:cs="Arial"/>
                  <w:sz w:val="20"/>
                  <w:szCs w:val="20"/>
                </w:rPr>
                <w:delText xml:space="preserve">A question of social psychology – </w:delText>
              </w:r>
            </w:del>
            <w:ins w:id="2" w:author="Christopher Evans (1501653)" w:date="2019-10-11T10:20:00Z">
              <w:r w:rsidR="007C0608">
                <w:rPr>
                  <w:rFonts w:ascii="Arial" w:hAnsi="Arial" w:cs="Arial"/>
                  <w:sz w:val="20"/>
                  <w:szCs w:val="20"/>
                </w:rPr>
                <w:t xml:space="preserve">Investigating </w:t>
              </w:r>
            </w:ins>
            <w:commentRangeStart w:id="3"/>
            <w:r w:rsidRPr="3A915195">
              <w:rPr>
                <w:rFonts w:ascii="Arial" w:hAnsi="Arial" w:cs="Arial"/>
                <w:sz w:val="20"/>
                <w:szCs w:val="20"/>
              </w:rPr>
              <w:t>Laughter</w:t>
            </w:r>
            <w:commentRangeEnd w:id="3"/>
            <w:r w:rsidR="00361BBE">
              <w:commentReference w:id="3"/>
            </w:r>
            <w:r w:rsidRPr="3A915195">
              <w:rPr>
                <w:rFonts w:ascii="Arial" w:hAnsi="Arial" w:cs="Arial"/>
                <w:sz w:val="20"/>
                <w:szCs w:val="20"/>
              </w:rPr>
              <w:t xml:space="preserve"> Yoga and its potential to alleviate stress and anxiety</w:t>
            </w:r>
            <w:ins w:id="4" w:author="Christopher Evans (1501653)" w:date="2019-10-11T09:04:00Z">
              <w:r w:rsidR="00D96832">
                <w:rPr>
                  <w:rFonts w:ascii="Arial" w:hAnsi="Arial" w:cs="Arial"/>
                  <w:sz w:val="20"/>
                  <w:szCs w:val="20"/>
                </w:rPr>
                <w:t xml:space="preserve"> and</w:t>
              </w:r>
            </w:ins>
            <w:del w:id="5" w:author="Christopher Evans (1501653)" w:date="2019-10-11T09:04:00Z">
              <w:r w:rsidRPr="3A915195" w:rsidDel="00D96832">
                <w:rPr>
                  <w:rFonts w:ascii="Arial" w:hAnsi="Arial" w:cs="Arial"/>
                  <w:sz w:val="20"/>
                  <w:szCs w:val="20"/>
                </w:rPr>
                <w:delText>,</w:delText>
              </w:r>
            </w:del>
            <w:r w:rsidRPr="3A915195">
              <w:rPr>
                <w:rFonts w:ascii="Arial" w:hAnsi="Arial" w:cs="Arial"/>
                <w:sz w:val="20"/>
                <w:szCs w:val="20"/>
              </w:rPr>
              <w:t xml:space="preserve"> improve psychological</w:t>
            </w:r>
            <w:ins w:id="6" w:author="Christopher Evans (1501653)" w:date="2019-10-11T09:03:00Z">
              <w:r w:rsidR="00D96832">
                <w:rPr>
                  <w:rFonts w:ascii="Arial" w:hAnsi="Arial" w:cs="Arial"/>
                  <w:sz w:val="20"/>
                  <w:szCs w:val="20"/>
                </w:rPr>
                <w:t xml:space="preserve"> wellbeing</w:t>
              </w:r>
            </w:ins>
            <w:ins w:id="7" w:author="Christopher Evans (1501653)" w:date="2019-10-11T10:44:00Z">
              <w:r w:rsidR="00732511">
                <w:rPr>
                  <w:rFonts w:ascii="Arial" w:hAnsi="Arial" w:cs="Arial"/>
                  <w:sz w:val="20"/>
                  <w:szCs w:val="20"/>
                </w:rPr>
                <w:t xml:space="preserve"> in Students</w:t>
              </w:r>
            </w:ins>
            <w:del w:id="8" w:author="Christopher Evans (1501653)" w:date="2019-10-11T09:03:00Z">
              <w:r w:rsidRPr="3A915195" w:rsidDel="00D96832">
                <w:rPr>
                  <w:rFonts w:ascii="Arial" w:hAnsi="Arial" w:cs="Arial"/>
                  <w:sz w:val="20"/>
                  <w:szCs w:val="20"/>
                </w:rPr>
                <w:delText xml:space="preserve">, </w:delText>
              </w:r>
              <w:r w:rsidRPr="005C284A" w:rsidDel="00D96832">
                <w:rPr>
                  <w:rFonts w:ascii="Arial" w:hAnsi="Arial" w:cs="Arial"/>
                  <w:strike/>
                  <w:sz w:val="20"/>
                  <w:szCs w:val="20"/>
                  <w:rPrChange w:id="9" w:author="Judith Marshall" w:date="2019-10-10T13:30:00Z">
                    <w:rPr>
                      <w:rFonts w:ascii="Arial" w:hAnsi="Arial" w:cs="Arial"/>
                      <w:sz w:val="20"/>
                      <w:szCs w:val="20"/>
                    </w:rPr>
                  </w:rPrChange>
                </w:rPr>
                <w:delText>physical and holistic well-being, whilst reducing the need for medication to enhance one’s life</w:delText>
              </w:r>
              <w:r w:rsidRPr="3A915195" w:rsidDel="00D96832">
                <w:rPr>
                  <w:rFonts w:ascii="Arial" w:hAnsi="Arial" w:cs="Arial"/>
                  <w:sz w:val="20"/>
                  <w:szCs w:val="20"/>
                </w:rPr>
                <w:delText>.</w:delText>
              </w:r>
            </w:del>
            <w:ins w:id="10" w:author="Judith Marshall" w:date="2019-10-10T13:30:00Z">
              <w:del w:id="11" w:author="Christopher Evans (1501653)" w:date="2019-10-11T09:03:00Z">
                <w:r w:rsidR="005C284A" w:rsidDel="00D96832">
                  <w:rPr>
                    <w:rFonts w:ascii="Arial" w:hAnsi="Arial" w:cs="Arial"/>
                    <w:sz w:val="20"/>
                    <w:szCs w:val="20"/>
                  </w:rPr>
                  <w:delText xml:space="preserve"> You won’t be measuring this in your dissertation</w:delText>
                </w:r>
              </w:del>
            </w:ins>
          </w:p>
          <w:p w14:paraId="40C7A35A" w14:textId="379E28B0" w:rsidR="005C284A" w:rsidDel="00DE3C1C" w:rsidRDefault="005C284A" w:rsidP="3A915195">
            <w:pPr>
              <w:rPr>
                <w:ins w:id="12" w:author="Judith Marshall" w:date="2019-10-10T13:28:00Z"/>
                <w:del w:id="13" w:author="Christopher Evans (1501653)" w:date="2019-10-11T10:45:00Z"/>
                <w:rFonts w:ascii="Arial" w:hAnsi="Arial" w:cs="Arial"/>
                <w:sz w:val="20"/>
                <w:szCs w:val="20"/>
              </w:rPr>
            </w:pPr>
          </w:p>
          <w:p w14:paraId="498BAD3F" w14:textId="47DFA206" w:rsidR="005C284A" w:rsidDel="00DE3C1C" w:rsidRDefault="005C284A" w:rsidP="3A915195">
            <w:pPr>
              <w:rPr>
                <w:ins w:id="14" w:author="Judith Marshall" w:date="2019-10-10T13:30:00Z"/>
                <w:del w:id="15" w:author="Christopher Evans (1501653)" w:date="2019-10-11T10:45:00Z"/>
                <w:rFonts w:ascii="Arial" w:hAnsi="Arial" w:cs="Arial"/>
                <w:sz w:val="20"/>
                <w:szCs w:val="20"/>
              </w:rPr>
            </w:pPr>
            <w:ins w:id="16" w:author="Judith Marshall" w:date="2019-10-10T13:28:00Z">
              <w:del w:id="17" w:author="Christopher Evans (1501653)" w:date="2019-10-11T10:43:00Z">
                <w:r w:rsidDel="00BD0B50">
                  <w:rPr>
                    <w:rFonts w:ascii="Arial" w:hAnsi="Arial" w:cs="Arial"/>
                    <w:sz w:val="20"/>
                    <w:szCs w:val="20"/>
                  </w:rPr>
                  <w:delText>You</w:delText>
                </w:r>
              </w:del>
              <w:del w:id="18" w:author="Christopher Evans (1501653)" w:date="2019-10-11T10:45:00Z">
                <w:r w:rsidDel="00DE3C1C">
                  <w:rPr>
                    <w:rFonts w:ascii="Arial" w:hAnsi="Arial" w:cs="Arial"/>
                    <w:sz w:val="20"/>
                    <w:szCs w:val="20"/>
                  </w:rPr>
                  <w:delText xml:space="preserve"> will be focusing on students’ perceptions of the effects of laughter yoga</w:delText>
                </w:r>
              </w:del>
            </w:ins>
            <w:ins w:id="19" w:author="Judith Marshall" w:date="2019-10-10T13:29:00Z">
              <w:del w:id="20" w:author="Christopher Evans (1501653)" w:date="2019-10-11T10:45:00Z">
                <w:r w:rsidDel="00DE3C1C">
                  <w:rPr>
                    <w:rFonts w:ascii="Arial" w:hAnsi="Arial" w:cs="Arial"/>
                    <w:sz w:val="20"/>
                    <w:szCs w:val="20"/>
                  </w:rPr>
                  <w:delText xml:space="preserve"> with regard to the reduction of feelings of stress.  Will you also be looking at their feelings about it after a week or two?</w:delText>
                </w:r>
              </w:del>
            </w:ins>
          </w:p>
          <w:p w14:paraId="636B6DF6" w14:textId="60C2ABB7" w:rsidR="005C284A" w:rsidRPr="00A40E97" w:rsidRDefault="005C284A" w:rsidP="3A915195">
            <w:pPr>
              <w:rPr>
                <w:rFonts w:ascii="Arial" w:hAnsi="Arial" w:cs="Arial"/>
                <w:sz w:val="20"/>
                <w:szCs w:val="20"/>
              </w:rPr>
            </w:pPr>
            <w:ins w:id="21" w:author="Judith Marshall" w:date="2019-10-10T13:30:00Z">
              <w:del w:id="22" w:author="Christopher Evans (1501653)" w:date="2019-10-11T10:45:00Z">
                <w:r w:rsidDel="00FF4543">
                  <w:rPr>
                    <w:rFonts w:ascii="Arial" w:hAnsi="Arial" w:cs="Arial"/>
                    <w:sz w:val="20"/>
                    <w:szCs w:val="20"/>
                  </w:rPr>
                  <w:delText>Keep the working title clear and concise.</w:delText>
                </w:r>
              </w:del>
            </w:ins>
          </w:p>
          <w:p w14:paraId="44EAFD9C" w14:textId="77777777" w:rsidR="00915A2E" w:rsidRDefault="00915A2E" w:rsidP="00D40D39"/>
          <w:p w14:paraId="4B94D5A5" w14:textId="77777777" w:rsidR="003C154B" w:rsidRDefault="003C154B" w:rsidP="00D40D39"/>
        </w:tc>
      </w:tr>
    </w:tbl>
    <w:p w14:paraId="3DEEC669" w14:textId="77777777"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41B27FD3" w14:textId="77777777" w:rsidTr="002C7EA7">
        <w:tc>
          <w:tcPr>
            <w:tcW w:w="10368" w:type="dxa"/>
          </w:tcPr>
          <w:p w14:paraId="0DC9BDC7" w14:textId="77777777" w:rsidR="0075107C" w:rsidRPr="0075107C" w:rsidRDefault="0075107C" w:rsidP="0075107C">
            <w:pPr>
              <w:rPr>
                <w:sz w:val="20"/>
              </w:rPr>
            </w:pPr>
            <w:r w:rsidRPr="0075107C">
              <w:rPr>
                <w:rFonts w:ascii="Arial" w:hAnsi="Arial" w:cs="Arial"/>
                <w:b/>
                <w:sz w:val="20"/>
              </w:rPr>
              <w:t>Please state your main research question(s) and hypothesis/hypotheses</w:t>
            </w:r>
          </w:p>
          <w:p w14:paraId="3F4E6EDD" w14:textId="2BFDD6A8" w:rsidR="003C154B" w:rsidRDefault="0003316F" w:rsidP="002C7EA7">
            <w:pPr>
              <w:rPr>
                <w:ins w:id="23" w:author="Christopher Evans (1501653)" w:date="2019-10-11T10:43:00Z"/>
              </w:rPr>
            </w:pPr>
            <w:r>
              <w:t>Is laughter the best medicine, and c</w:t>
            </w:r>
            <w:r w:rsidR="00361BBE">
              <w:t>an the science of laughter, via the use of laughter yoga improve one’s</w:t>
            </w:r>
            <w:ins w:id="24" w:author="Christopher Evans (1501653)" w:date="2019-10-11T09:06:00Z">
              <w:r w:rsidR="00D96832">
                <w:t xml:space="preserve"> psych</w:t>
              </w:r>
            </w:ins>
            <w:ins w:id="25" w:author="Christopher Evans (1501653)" w:date="2019-10-11T09:07:00Z">
              <w:r w:rsidR="00D96832">
                <w:t>ological wellbeing</w:t>
              </w:r>
            </w:ins>
            <w:del w:id="26" w:author="Christopher Evans (1501653)" w:date="2019-10-11T09:06:00Z">
              <w:r w:rsidR="00361BBE" w:rsidDel="00D96832">
                <w:delText xml:space="preserve"> psychological</w:delText>
              </w:r>
              <w:r w:rsidDel="00D96832">
                <w:delText>,</w:delText>
              </w:r>
              <w:r w:rsidR="00361BBE" w:rsidDel="00D96832">
                <w:delText xml:space="preserve"> </w:delText>
              </w:r>
              <w:r w:rsidR="00361BBE" w:rsidRPr="005C284A" w:rsidDel="00D96832">
                <w:rPr>
                  <w:strike/>
                  <w:rPrChange w:id="27" w:author="Judith Marshall" w:date="2019-10-10T13:31:00Z">
                    <w:rPr/>
                  </w:rPrChange>
                </w:rPr>
                <w:delText>holistic, and physical well-being</w:delText>
              </w:r>
            </w:del>
            <w:r w:rsidR="00361BBE">
              <w:t xml:space="preserve">? The hypothesis is that yes 15 minutes of laughter yoga at least once a week can </w:t>
            </w:r>
            <w:r>
              <w:t xml:space="preserve">relieve stress </w:t>
            </w:r>
            <w:ins w:id="28" w:author="Christopher Evans (1501653)" w:date="2019-10-11T09:07:00Z">
              <w:r w:rsidR="00D96832">
                <w:t>and anxiety</w:t>
              </w:r>
            </w:ins>
            <w:ins w:id="29" w:author="Christopher Evans (1501653)" w:date="2019-10-11T10:47:00Z">
              <w:r w:rsidR="007025B7">
                <w:t xml:space="preserve">, and improve </w:t>
              </w:r>
              <w:r w:rsidR="00FA4B0B">
                <w:t>wellbeing.</w:t>
              </w:r>
            </w:ins>
            <w:del w:id="30" w:author="Christopher Evans (1501653)" w:date="2019-10-11T09:05:00Z">
              <w:r w:rsidRPr="005C284A" w:rsidDel="00D96832">
                <w:rPr>
                  <w:strike/>
                  <w:rPrChange w:id="31" w:author="Judith Marshall" w:date="2019-10-10T13:31:00Z">
                    <w:rPr/>
                  </w:rPrChange>
                </w:rPr>
                <w:delText>by reducing adrenaline and cortisol</w:delText>
              </w:r>
              <w:r w:rsidDel="00D96832">
                <w:delText>,</w:delText>
              </w:r>
            </w:del>
            <w:ins w:id="32" w:author="Judith Marshall" w:date="2019-10-10T13:31:00Z">
              <w:del w:id="33" w:author="Christopher Evans (1501653)" w:date="2019-10-11T09:05:00Z">
                <w:r w:rsidR="005C284A" w:rsidDel="00D96832">
                  <w:delText xml:space="preserve">  you can’t measure this, so you can’t answer this question</w:delText>
                </w:r>
              </w:del>
            </w:ins>
            <w:del w:id="34" w:author="Christopher Evans (1501653)" w:date="2019-10-11T09:05:00Z">
              <w:r w:rsidDel="00D96832">
                <w:delText xml:space="preserve"> reduce </w:delText>
              </w:r>
            </w:del>
            <w:del w:id="35" w:author="Christopher Evans (1501653)" w:date="2019-10-11T09:04:00Z">
              <w:r w:rsidRPr="005C284A" w:rsidDel="00D96832">
                <w:rPr>
                  <w:strike/>
                  <w:rPrChange w:id="36" w:author="Judith Marshall" w:date="2019-10-10T13:32:00Z">
                    <w:rPr/>
                  </w:rPrChange>
                </w:rPr>
                <w:delText xml:space="preserve">anxiety, fear and depression by raising serotonin levels, </w:delText>
              </w:r>
              <w:r w:rsidR="00863126" w:rsidRPr="005C284A" w:rsidDel="00D96832">
                <w:rPr>
                  <w:strike/>
                  <w:rPrChange w:id="37" w:author="Judith Marshall" w:date="2019-10-10T13:32:00Z">
                    <w:rPr/>
                  </w:rPrChange>
                </w:rPr>
                <w:delText>improve one’s immune system by boosting natural anti-viral cell activity, improve respiratory and cardiovascular health by dilating blood vessels, normalizing blood pressure whilst increasing one’s lung capacity, which increases oxygen levels in the blood and brain, whilst also relieving pain via the production of endorphins, thus relaxing one’s muscles and mind.</w:delText>
              </w:r>
            </w:del>
            <w:ins w:id="38" w:author="Judith Marshall" w:date="2019-10-10T13:32:00Z">
              <w:del w:id="39" w:author="Christopher Evans (1501653)" w:date="2019-10-11T09:04:00Z">
                <w:r w:rsidR="005C284A" w:rsidDel="00D96832">
                  <w:rPr>
                    <w:strike/>
                  </w:rPr>
                  <w:delText xml:space="preserve">    This can be mentioned in the lit review, but you won’t be asking them about depression (ethics), not will be measuring the biological factors.</w:delText>
                </w:r>
              </w:del>
            </w:ins>
          </w:p>
          <w:p w14:paraId="7C2D66D8" w14:textId="59559032" w:rsidR="008269C9" w:rsidRPr="005C284A" w:rsidRDefault="008269C9" w:rsidP="002C7EA7">
            <w:pPr>
              <w:rPr>
                <w:strike/>
                <w:rPrChange w:id="40" w:author="Judith Marshall" w:date="2019-10-10T13:32:00Z">
                  <w:rPr/>
                </w:rPrChange>
              </w:rPr>
            </w:pPr>
          </w:p>
          <w:p w14:paraId="3656B9AB" w14:textId="77777777" w:rsidR="003C154B" w:rsidRDefault="003C154B" w:rsidP="002C7EA7"/>
          <w:p w14:paraId="45FB0818" w14:textId="77777777" w:rsidR="003C154B" w:rsidRDefault="003C154B" w:rsidP="002C7EA7"/>
          <w:p w14:paraId="049F31CB" w14:textId="77777777" w:rsidR="003C154B" w:rsidRDefault="003C154B" w:rsidP="002C7EA7"/>
        </w:tc>
      </w:tr>
    </w:tbl>
    <w:p w14:paraId="53128261" w14:textId="77777777" w:rsidR="003C154B" w:rsidRDefault="003C154B" w:rsidP="00F73A0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29F4A79" w14:textId="77777777" w:rsidTr="3A915195">
        <w:tc>
          <w:tcPr>
            <w:tcW w:w="10368" w:type="dxa"/>
          </w:tcPr>
          <w:p w14:paraId="2A3DBFEB" w14:textId="77777777" w:rsidR="00992264" w:rsidRPr="00CC41BB" w:rsidRDefault="3A915195" w:rsidP="00360E4B">
            <w:pPr>
              <w:rPr>
                <w:rFonts w:ascii="Arial" w:hAnsi="Arial" w:cs="Arial"/>
                <w:b/>
                <w:sz w:val="20"/>
              </w:rPr>
            </w:pPr>
            <w:r w:rsidRPr="3A915195">
              <w:rPr>
                <w:rFonts w:ascii="Arial" w:hAnsi="Arial" w:cs="Arial"/>
                <w:b/>
                <w:bCs/>
                <w:sz w:val="20"/>
                <w:szCs w:val="20"/>
              </w:rPr>
              <w:t xml:space="preserve">What empirical evidence supports your research question? </w:t>
            </w:r>
            <w:r w:rsidRPr="3A915195">
              <w:rPr>
                <w:rFonts w:ascii="Arial" w:hAnsi="Arial" w:cs="Arial"/>
                <w:sz w:val="20"/>
                <w:szCs w:val="20"/>
              </w:rPr>
              <w:t xml:space="preserve">(Please provide a </w:t>
            </w:r>
            <w:proofErr w:type="gramStart"/>
            <w:r w:rsidRPr="3A915195">
              <w:rPr>
                <w:rFonts w:ascii="Arial" w:hAnsi="Arial" w:cs="Arial"/>
                <w:sz w:val="20"/>
                <w:szCs w:val="20"/>
              </w:rPr>
              <w:t>1500 word</w:t>
            </w:r>
            <w:proofErr w:type="gramEnd"/>
            <w:r w:rsidRPr="3A915195">
              <w:rPr>
                <w:rFonts w:ascii="Arial" w:hAnsi="Arial" w:cs="Arial"/>
                <w:sz w:val="20"/>
                <w:szCs w:val="20"/>
              </w:rPr>
              <w:t xml:space="preserve"> review of relevant psychological literature and theory and a minimum of eight references).  If you have already drafted a review of </w:t>
            </w:r>
            <w:proofErr w:type="gramStart"/>
            <w:r w:rsidRPr="3A915195">
              <w:rPr>
                <w:rFonts w:ascii="Arial" w:hAnsi="Arial" w:cs="Arial"/>
                <w:sz w:val="20"/>
                <w:szCs w:val="20"/>
              </w:rPr>
              <w:t>literature</w:t>
            </w:r>
            <w:proofErr w:type="gramEnd"/>
            <w:r w:rsidRPr="3A915195">
              <w:rPr>
                <w:rFonts w:ascii="Arial" w:hAnsi="Arial" w:cs="Arial"/>
                <w:sz w:val="20"/>
                <w:szCs w:val="20"/>
              </w:rPr>
              <w:t xml:space="preserve"> please attach it to the end of this document – you do not need to complete this section if so).</w:t>
            </w:r>
          </w:p>
          <w:p w14:paraId="256D2249" w14:textId="7829D8DE" w:rsidR="00992264" w:rsidRDefault="3A915195" w:rsidP="3A915195">
            <w:pPr>
              <w:spacing w:after="240" w:line="259" w:lineRule="auto"/>
              <w:ind w:left="360"/>
              <w:jc w:val="both"/>
            </w:pPr>
            <w:r w:rsidRPr="3A915195">
              <w:rPr>
                <w:b/>
                <w:bCs/>
              </w:rPr>
              <w:t xml:space="preserve">Chris Evans – 1501653 – UWTSD </w:t>
            </w:r>
          </w:p>
          <w:p w14:paraId="0CB1893A" w14:textId="01A9ED2B" w:rsidR="00992264" w:rsidDel="007111B9" w:rsidRDefault="3A915195" w:rsidP="3A915195">
            <w:pPr>
              <w:spacing w:after="240" w:line="259" w:lineRule="auto"/>
              <w:ind w:left="360"/>
              <w:jc w:val="both"/>
              <w:rPr>
                <w:del w:id="41" w:author="Christopher Evans (1501653)" w:date="2019-10-11T10:42:00Z"/>
              </w:rPr>
            </w:pPr>
            <w:r w:rsidRPr="3A915195">
              <w:rPr>
                <w:b/>
                <w:bCs/>
              </w:rPr>
              <w:lastRenderedPageBreak/>
              <w:t>Literature Review in Support of Dissertation Proposal - Laughter Yoga, and its potential to alleviate stress, improve psychological, physical, and holistic wellbeing, whilst reducing the need for medication, in order to enhance one’s life.</w:t>
            </w:r>
          </w:p>
          <w:p w14:paraId="1589FE8B" w14:textId="0FF7115D" w:rsidR="00992264" w:rsidRDefault="00992264" w:rsidP="008269C9">
            <w:pPr>
              <w:spacing w:after="240" w:line="259" w:lineRule="auto"/>
              <w:ind w:left="360"/>
              <w:jc w:val="both"/>
            </w:pPr>
          </w:p>
          <w:p w14:paraId="3BE975B9" w14:textId="773FB3C3" w:rsidR="00992264" w:rsidRDefault="3A915195" w:rsidP="3A915195">
            <w:pPr>
              <w:spacing w:after="240" w:line="259" w:lineRule="auto"/>
              <w:ind w:left="360"/>
              <w:jc w:val="both"/>
            </w:pPr>
            <w:r w:rsidRPr="3A915195">
              <w:t xml:space="preserve">As ridiculous as it sounds, Laughter really is the answer. </w:t>
            </w:r>
          </w:p>
          <w:p w14:paraId="38CBCC71" w14:textId="71CFC407" w:rsidR="00992264" w:rsidRDefault="3A915195" w:rsidP="3A915195">
            <w:pPr>
              <w:spacing w:after="240" w:line="259" w:lineRule="auto"/>
              <w:ind w:left="360"/>
              <w:jc w:val="both"/>
            </w:pPr>
            <w:r w:rsidRPr="3A915195">
              <w:t xml:space="preserve">Laughter being used as a therapy goes back to the time of Hippocrates (Warren, 2008) because even then, doctors believed that one’s mood could influence one’s healing (Warren, 2008) and it is claimed that on Hippocrates island of Kos troupes of players and clowns would entertain patients. Norman Cousins documented his own laughter cure in his 1979 book </w:t>
            </w:r>
            <w:r w:rsidRPr="3A915195">
              <w:rPr>
                <w:i/>
                <w:iCs/>
              </w:rPr>
              <w:t xml:space="preserve">Anatomy of an Illness as Perceived by the Patient </w:t>
            </w:r>
            <w:r w:rsidRPr="3A915195">
              <w:t>(Cited by Kanigel, 2006) where he describes being diagnosed in the mid-1960s with ankylosing spondylitis, which is a painful degenerative disease that left him weak and hardly able to move. His doctors gave him a 500 to 1 chance of recovery, so he checked out of hospital and into a hotel with a film projector, and sat there playing funny films, and taking high amounts of vitamin C. He endured hours of the Marx Brothers, and found that ten minutes of belly laughter had an anaesthetic effect on him and went on to claim that that those ten minutes would equate to two and a half hours of pain free sleep. Cousins recovered and went on to live for another 26 years. One of the scientists inspired by Cousins was William Fry, a psychiatrist from Stanford University, he went on over a 50-year career to document some of the health benefits that “mirthful laughter” could aid, including: increased circulation, stimulating the immune system, exercises the muscles, and invigorating the brain. Fry’s colleagues went on to find that laughter reduces stress hormones and can help to prevent heart disease (Kanigel. 2006). Fry believed that apart from the mental stimulation gained from hearing a good joke or pun, laughter devoid of humour can still have the same beneficial effects.</w:t>
            </w:r>
          </w:p>
          <w:p w14:paraId="22068EC5" w14:textId="784F5109" w:rsidR="00992264" w:rsidRDefault="3A915195" w:rsidP="3A915195">
            <w:pPr>
              <w:spacing w:after="240" w:line="259" w:lineRule="auto"/>
              <w:ind w:left="360"/>
              <w:jc w:val="both"/>
            </w:pPr>
            <w:r w:rsidRPr="3A915195">
              <w:t xml:space="preserve">Dr Madan </w:t>
            </w:r>
            <w:proofErr w:type="spellStart"/>
            <w:r w:rsidRPr="3A915195">
              <w:t>Kataria</w:t>
            </w:r>
            <w:proofErr w:type="spellEnd"/>
            <w:r w:rsidRPr="3A915195">
              <w:t xml:space="preserve"> who is now known as the “Laughter Guru” set up the first laughter yoga club in 1995, after trying to create laughter through jokes, he discovered that acting in a childlike </w:t>
            </w:r>
            <w:del w:id="42" w:author="Christopher Evans (1501653)" w:date="2019-10-11T10:48:00Z">
              <w:r w:rsidRPr="3A915195" w:rsidDel="00FA4B0B">
                <w:delText>fasion</w:delText>
              </w:r>
            </w:del>
            <w:ins w:id="43" w:author="Christopher Evans (1501653)" w:date="2019-10-11T10:48:00Z">
              <w:r w:rsidR="00FA4B0B" w:rsidRPr="3A915195">
                <w:t>fashion</w:t>
              </w:r>
            </w:ins>
            <w:bookmarkStart w:id="44" w:name="_GoBack"/>
            <w:bookmarkEnd w:id="44"/>
            <w:r w:rsidRPr="3A915195">
              <w:t xml:space="preserve"> by re-enacting everyday activities, like pouring a milk shake, or opening a credit card bill whilst pulling silly faces and laughing, especially in the company of others, could indeed instil mirthful laughter, and with the addition of yoga breathing exercises to warm up and regulate a group of people via ho-ho-ha-ha-ha chants laughter yoga was born.</w:t>
            </w:r>
          </w:p>
          <w:p w14:paraId="7AE0D725" w14:textId="2C91D2F5" w:rsidR="00992264" w:rsidDel="00DF6600" w:rsidRDefault="3A915195" w:rsidP="3A915195">
            <w:pPr>
              <w:spacing w:after="240" w:line="259" w:lineRule="auto"/>
              <w:ind w:left="360"/>
              <w:jc w:val="both"/>
              <w:rPr>
                <w:del w:id="45" w:author="Christopher Evans (1501653)" w:date="2019-10-11T10:28:00Z"/>
              </w:rPr>
            </w:pPr>
            <w:r w:rsidRPr="3A915195">
              <w:t xml:space="preserve">An additional bonus from laughter yoga is that it may be a cure to turning to chocolate, crisps and ice cream etc when in a bad mood. Perrone (2016) claimed that an evidence based Complementary and Alternative Medicine study  showed that laughter can distract a person from obsessing about food, and instead of having to fight one’s cravings, it is possible to refocus one’s attention on something funny, as laughing creates chemical that can soothe one’s body naturally, without the need for medication or food, this is reiterated by Williamson (2004) who claims that whilst strengthening one’s muscles, increasing flexibility and finding mental calm is an important part of our lives, strengthening our sense of humour and finding joy is just as important. </w:t>
            </w:r>
          </w:p>
          <w:p w14:paraId="57DD4131" w14:textId="2C2E6DC4" w:rsidR="00992264" w:rsidDel="00DF6600" w:rsidRDefault="00992264" w:rsidP="3A915195">
            <w:pPr>
              <w:spacing w:after="240" w:line="259" w:lineRule="auto"/>
              <w:ind w:left="360"/>
              <w:jc w:val="both"/>
              <w:rPr>
                <w:del w:id="46" w:author="Christopher Evans (1501653)" w:date="2019-10-11T10:28:00Z"/>
              </w:rPr>
            </w:pPr>
          </w:p>
          <w:p w14:paraId="3BF7515A" w14:textId="2F5DF2CE" w:rsidR="00992264" w:rsidRDefault="00992264" w:rsidP="00B164E5">
            <w:pPr>
              <w:spacing w:after="240" w:line="259" w:lineRule="auto"/>
              <w:ind w:left="360"/>
              <w:jc w:val="both"/>
            </w:pPr>
          </w:p>
          <w:p w14:paraId="4D0A649C" w14:textId="77777777" w:rsidR="00615DBC" w:rsidRDefault="3A915195" w:rsidP="3A915195">
            <w:pPr>
              <w:spacing w:after="240" w:line="259" w:lineRule="auto"/>
              <w:ind w:left="360"/>
              <w:jc w:val="both"/>
              <w:rPr>
                <w:ins w:id="47" w:author="Christopher Evans (1501653)" w:date="2019-10-11T10:07:00Z"/>
              </w:rPr>
            </w:pPr>
            <w:r w:rsidRPr="3A915195">
              <w:t>Williamson (2004) claims that numerous research studies</w:t>
            </w:r>
            <w:ins w:id="48" w:author="Christopher Evans (1501653)" w:date="2019-10-11T09:21:00Z">
              <w:r w:rsidR="00722A5B">
                <w:t xml:space="preserve"> like for instance</w:t>
              </w:r>
            </w:ins>
            <w:ins w:id="49" w:author="Christopher Evans (1501653)" w:date="2019-10-11T09:36:00Z">
              <w:r w:rsidR="00D15DD7">
                <w:t xml:space="preserve"> the work by</w:t>
              </w:r>
            </w:ins>
            <w:ins w:id="50" w:author="Christopher Evans (1501653)" w:date="2019-10-11T09:24:00Z">
              <w:r w:rsidR="004D45D8">
                <w:t xml:space="preserve"> </w:t>
              </w:r>
              <w:r w:rsidR="004D45D8" w:rsidRPr="3A915195">
                <w:t xml:space="preserve">Rezaei, </w:t>
              </w:r>
              <w:proofErr w:type="spellStart"/>
              <w:r w:rsidR="004D45D8" w:rsidRPr="3A915195">
                <w:t>Mahfeli</w:t>
              </w:r>
              <w:proofErr w:type="spellEnd"/>
              <w:r w:rsidR="004D45D8" w:rsidRPr="3A915195">
                <w:t>, Mousavi &amp; Hosseini (2019)</w:t>
              </w:r>
            </w:ins>
            <w:ins w:id="51" w:author="Christopher Evans (1501653)" w:date="2019-10-11T09:29:00Z">
              <w:r w:rsidR="004D45D8">
                <w:t xml:space="preserve">, </w:t>
              </w:r>
            </w:ins>
            <w:proofErr w:type="spellStart"/>
            <w:ins w:id="52" w:author="Christopher Evans (1501653)" w:date="2019-10-11T09:30:00Z">
              <w:r w:rsidR="004D45D8">
                <w:t>Kiecolt</w:t>
              </w:r>
              <w:proofErr w:type="spellEnd"/>
              <w:r w:rsidR="004D45D8">
                <w:t xml:space="preserve">-Glaser (2004) cited by Lynes (2019), </w:t>
              </w:r>
            </w:ins>
            <w:ins w:id="53" w:author="Christopher Evans (1501653)" w:date="2019-10-11T09:32:00Z">
              <w:r w:rsidR="00D15DD7">
                <w:t xml:space="preserve">Miles, Tait, </w:t>
              </w:r>
            </w:ins>
            <w:proofErr w:type="spellStart"/>
            <w:ins w:id="54" w:author="Christopher Evans (1501653)" w:date="2019-10-11T09:33:00Z">
              <w:r w:rsidR="00D15DD7">
                <w:t>Schure</w:t>
              </w:r>
              <w:proofErr w:type="spellEnd"/>
              <w:r w:rsidR="00D15DD7">
                <w:t xml:space="preserve"> &amp; Hollis (2016), </w:t>
              </w:r>
            </w:ins>
            <w:ins w:id="55" w:author="Christopher Evans (1501653)" w:date="2019-10-11T09:38:00Z">
              <w:r w:rsidR="00D15DD7">
                <w:t xml:space="preserve">and many more </w:t>
              </w:r>
            </w:ins>
            <w:ins w:id="56" w:author="Christopher Evans (1501653)" w:date="2019-10-11T10:06:00Z">
              <w:r w:rsidR="00615DBC">
                <w:t xml:space="preserve">but </w:t>
              </w:r>
            </w:ins>
            <w:ins w:id="57" w:author="Christopher Evans (1501653)" w:date="2019-10-11T09:39:00Z">
              <w:r w:rsidR="00D15DD7">
                <w:t xml:space="preserve">there is </w:t>
              </w:r>
            </w:ins>
            <w:ins w:id="58" w:author="Christopher Evans (1501653)" w:date="2019-10-11T09:50:00Z">
              <w:r w:rsidR="00957079">
                <w:t>limited space</w:t>
              </w:r>
            </w:ins>
            <w:ins w:id="59" w:author="Christopher Evans (1501653)" w:date="2019-10-11T09:39:00Z">
              <w:r w:rsidR="00D15DD7">
                <w:t xml:space="preserve"> for in this brief review</w:t>
              </w:r>
            </w:ins>
            <w:ins w:id="60" w:author="Christopher Evans (1501653)" w:date="2019-10-11T09:36:00Z">
              <w:r w:rsidR="00D15DD7">
                <w:t>,</w:t>
              </w:r>
            </w:ins>
            <w:del w:id="61" w:author="Christopher Evans (1501653)" w:date="2019-10-11T09:36:00Z">
              <w:r w:rsidRPr="3A915195" w:rsidDel="00D15DD7">
                <w:delText xml:space="preserve"> </w:delText>
              </w:r>
            </w:del>
            <w:ins w:id="62" w:author="Judith Marshall" w:date="2019-10-10T13:39:00Z">
              <w:del w:id="63" w:author="Christopher Evans (1501653)" w:date="2019-10-11T09:36:00Z">
                <w:r w:rsidR="00907861" w:rsidDel="00D15DD7">
                  <w:delText>You need to discuss the actual research studies here to provide a solid psychology foundation for your study</w:delText>
                </w:r>
              </w:del>
              <w:r w:rsidR="00907861">
                <w:t xml:space="preserve"> </w:t>
              </w:r>
            </w:ins>
            <w:r w:rsidRPr="3A915195">
              <w:t xml:space="preserve">have shown that laughter has a positive effect on </w:t>
            </w:r>
            <w:del w:id="64" w:author="Christopher Evans (1501653)" w:date="2019-10-11T09:08:00Z">
              <w:r w:rsidRPr="3A915195" w:rsidDel="00D96832">
                <w:delText xml:space="preserve">our </w:delText>
              </w:r>
            </w:del>
            <w:ins w:id="65" w:author="Judith Marshall" w:date="2019-10-10T13:40:00Z">
              <w:del w:id="66" w:author="Christopher Evans (1501653)" w:date="2019-10-11T09:08:00Z">
                <w:r w:rsidR="00907861" w:rsidDel="00D96832">
                  <w:delText>write in the third person</w:delText>
                </w:r>
              </w:del>
            </w:ins>
            <w:ins w:id="67" w:author="Christopher Evans (1501653)" w:date="2019-10-11T09:08:00Z">
              <w:r w:rsidR="00D96832">
                <w:t xml:space="preserve">one’s </w:t>
              </w:r>
            </w:ins>
            <w:ins w:id="68" w:author="Judith Marshall" w:date="2019-10-10T13:40:00Z">
              <w:del w:id="69" w:author="Christopher Evans (1501653)" w:date="2019-10-11T09:08:00Z">
                <w:r w:rsidR="00907861" w:rsidDel="00D96832">
                  <w:delText xml:space="preserve"> </w:delText>
                </w:r>
              </w:del>
            </w:ins>
            <w:r w:rsidRPr="3A915195">
              <w:t xml:space="preserve">immune system, </w:t>
            </w:r>
            <w:r w:rsidRPr="3A915195">
              <w:lastRenderedPageBreak/>
              <w:t>because laughing creates T cells, natural killer cells and cells that produce antibodies all increase, and that people who laugh regularly have lower blood pressure than miserable people.</w:t>
            </w:r>
            <w:ins w:id="70" w:author="Christopher Evans (1501653)" w:date="2019-10-11T09:41:00Z">
              <w:r w:rsidR="00D15DD7">
                <w:t xml:space="preserve"> Miles, Tait, </w:t>
              </w:r>
              <w:proofErr w:type="spellStart"/>
              <w:r w:rsidR="00D15DD7">
                <w:t>Schure</w:t>
              </w:r>
              <w:proofErr w:type="spellEnd"/>
              <w:r w:rsidR="00D15DD7">
                <w:t xml:space="preserve"> &amp; Hollis (2016) </w:t>
              </w:r>
            </w:ins>
            <w:ins w:id="71" w:author="Christopher Evans (1501653)" w:date="2019-10-11T09:42:00Z">
              <w:r w:rsidR="00D15DD7">
                <w:t xml:space="preserve"> claim that in 2014 laughter yoga </w:t>
              </w:r>
              <w:r w:rsidR="00957079">
                <w:t>achieved the intermediate level</w:t>
              </w:r>
            </w:ins>
            <w:ins w:id="72" w:author="Christopher Evans (1501653)" w:date="2019-10-11T09:43:00Z">
              <w:r w:rsidR="00957079">
                <w:t xml:space="preserve"> , tier 2, under the Title 111</w:t>
              </w:r>
            </w:ins>
            <w:ins w:id="73" w:author="Christopher Evans (1501653)" w:date="2019-10-11T09:44:00Z">
              <w:r w:rsidR="00957079">
                <w:t>-D Evidence based Disease Prevention and Health Promotion Program</w:t>
              </w:r>
            </w:ins>
            <w:ins w:id="74" w:author="Christopher Evans (1501653)" w:date="2019-10-11T09:45:00Z">
              <w:r w:rsidR="00957079">
                <w:t xml:space="preserve"> with the </w:t>
              </w:r>
            </w:ins>
            <w:ins w:id="75" w:author="Christopher Evans (1501653)" w:date="2019-10-11T09:49:00Z">
              <w:r w:rsidR="00957079">
                <w:t>Administration</w:t>
              </w:r>
            </w:ins>
            <w:ins w:id="76" w:author="Christopher Evans (1501653)" w:date="2019-10-11T09:45:00Z">
              <w:r w:rsidR="00957079">
                <w:t xml:space="preserve"> on Aging (AOA)</w:t>
              </w:r>
            </w:ins>
            <w:ins w:id="77" w:author="Christopher Evans (1501653)" w:date="2019-10-11T09:46:00Z">
              <w:r w:rsidR="00957079">
                <w:t xml:space="preserve"> (USA) and we</w:t>
              </w:r>
            </w:ins>
            <w:ins w:id="78" w:author="Christopher Evans (1501653)" w:date="2019-10-11T09:47:00Z">
              <w:r w:rsidR="00957079">
                <w:t>re trying to raise it to tier 3 w</w:t>
              </w:r>
            </w:ins>
            <w:ins w:id="79" w:author="Christopher Evans (1501653)" w:date="2019-10-11T09:48:00Z">
              <w:r w:rsidR="00957079">
                <w:t>ith a study</w:t>
              </w:r>
            </w:ins>
            <w:ins w:id="80" w:author="Christopher Evans (1501653)" w:date="2019-10-11T09:49:00Z">
              <w:r w:rsidR="00957079">
                <w:t xml:space="preserve"> showing the further benefits </w:t>
              </w:r>
            </w:ins>
            <w:ins w:id="81" w:author="Christopher Evans (1501653)" w:date="2019-10-11T09:50:00Z">
              <w:r w:rsidR="00957079">
                <w:t>of laughter yoga</w:t>
              </w:r>
            </w:ins>
            <w:ins w:id="82" w:author="Christopher Evans (1501653)" w:date="2019-10-11T09:53:00Z">
              <w:r w:rsidR="00F26FC0">
                <w:t xml:space="preserve">, </w:t>
              </w:r>
            </w:ins>
            <w:ins w:id="83" w:author="Christopher Evans (1501653)" w:date="2019-10-11T09:54:00Z">
              <w:r w:rsidR="00F26FC0">
                <w:t>their research</w:t>
              </w:r>
            </w:ins>
            <w:ins w:id="84" w:author="Christopher Evans (1501653)" w:date="2019-10-11T09:59:00Z">
              <w:r w:rsidR="00F26FC0">
                <w:t xml:space="preserve"> across old </w:t>
              </w:r>
            </w:ins>
            <w:ins w:id="85" w:author="Christopher Evans (1501653)" w:date="2019-10-11T10:06:00Z">
              <w:r w:rsidR="00615DBC">
                <w:t>people’s</w:t>
              </w:r>
            </w:ins>
            <w:ins w:id="86" w:author="Christopher Evans (1501653)" w:date="2019-10-11T09:59:00Z">
              <w:r w:rsidR="00F26FC0">
                <w:t xml:space="preserve"> homes</w:t>
              </w:r>
            </w:ins>
            <w:ins w:id="87" w:author="Christopher Evans (1501653)" w:date="2019-10-11T09:54:00Z">
              <w:r w:rsidR="00F26FC0">
                <w:t xml:space="preserve"> concluded </w:t>
              </w:r>
            </w:ins>
            <w:ins w:id="88" w:author="Christopher Evans (1501653)" w:date="2019-10-11T09:59:00Z">
              <w:r w:rsidR="00F26FC0">
                <w:t>that the rese</w:t>
              </w:r>
            </w:ins>
            <w:ins w:id="89" w:author="Christopher Evans (1501653)" w:date="2019-10-11T10:00:00Z">
              <w:r w:rsidR="00F26FC0">
                <w:t>arch met all requirements for 3 tier standards</w:t>
              </w:r>
            </w:ins>
            <w:ins w:id="90" w:author="Christopher Evans (1501653)" w:date="2019-10-11T10:01:00Z">
              <w:r w:rsidR="00F26FC0">
                <w:t>, demonstrated that laughter yoga was effective with the older adult population</w:t>
              </w:r>
            </w:ins>
            <w:ins w:id="91" w:author="Christopher Evans (1501653)" w:date="2019-10-11T10:02:00Z">
              <w:r w:rsidR="00F26FC0">
                <w:t>, had the potential to reduce</w:t>
              </w:r>
              <w:r w:rsidR="00615DBC">
                <w:t xml:space="preserve"> the need for costly medical</w:t>
              </w:r>
            </w:ins>
            <w:ins w:id="92" w:author="Christopher Evans (1501653)" w:date="2019-10-11T10:03:00Z">
              <w:r w:rsidR="00615DBC">
                <w:t xml:space="preserve"> interventions, and </w:t>
              </w:r>
            </w:ins>
            <w:ins w:id="93" w:author="Christopher Evans (1501653)" w:date="2019-10-11T10:04:00Z">
              <w:r w:rsidR="00615DBC">
                <w:t xml:space="preserve">that the participants demonstrated statistical </w:t>
              </w:r>
            </w:ins>
            <w:ins w:id="94" w:author="Christopher Evans (1501653)" w:date="2019-10-11T10:07:00Z">
              <w:r w:rsidR="00615DBC">
                <w:t xml:space="preserve">improvements </w:t>
              </w:r>
            </w:ins>
            <w:ins w:id="95" w:author="Christopher Evans (1501653)" w:date="2019-10-11T10:04:00Z">
              <w:r w:rsidR="00615DBC">
                <w:t>in all of the wellbeing measures</w:t>
              </w:r>
            </w:ins>
            <w:ins w:id="96" w:author="Christopher Evans (1501653)" w:date="2019-10-11T10:05:00Z">
              <w:r w:rsidR="00615DBC">
                <w:t xml:space="preserve"> and most of the physiological measures.</w:t>
              </w:r>
            </w:ins>
          </w:p>
          <w:p w14:paraId="201B0B37" w14:textId="70D8ED09" w:rsidR="00992264" w:rsidRDefault="00957079" w:rsidP="3A915195">
            <w:pPr>
              <w:spacing w:after="240" w:line="259" w:lineRule="auto"/>
              <w:ind w:left="360"/>
              <w:jc w:val="both"/>
            </w:pPr>
            <w:ins w:id="97" w:author="Christopher Evans (1501653)" w:date="2019-10-11T09:45:00Z">
              <w:r>
                <w:t xml:space="preserve"> </w:t>
              </w:r>
            </w:ins>
            <w:del w:id="98" w:author="Christopher Evans (1501653)" w:date="2019-10-11T10:05:00Z">
              <w:r w:rsidR="3A915195" w:rsidRPr="3A915195" w:rsidDel="00615DBC">
                <w:delText xml:space="preserve"> </w:delText>
              </w:r>
            </w:del>
            <w:r w:rsidR="3A915195" w:rsidRPr="3A915195">
              <w:t xml:space="preserve">Laughter also has a positive effect on cardio health, as a University of </w:t>
            </w:r>
            <w:proofErr w:type="spellStart"/>
            <w:r w:rsidR="3A915195" w:rsidRPr="3A915195">
              <w:t>Mar</w:t>
            </w:r>
            <w:ins w:id="99" w:author="Judith Marshall" w:date="2019-10-10T13:40:00Z">
              <w:r w:rsidR="00907861">
                <w:t>Y</w:t>
              </w:r>
            </w:ins>
            <w:r w:rsidR="3A915195" w:rsidRPr="3A915195">
              <w:t>land</w:t>
            </w:r>
            <w:proofErr w:type="spellEnd"/>
            <w:r w:rsidR="3A915195" w:rsidRPr="3A915195">
              <w:t xml:space="preserve"> study recently showed that people with heart disease were 40 percent less likely to laugh than people without heart disease, which they hypothesise is down to laughter's ability to reduce the effects of mental stress. </w:t>
            </w:r>
            <w:proofErr w:type="spellStart"/>
            <w:r w:rsidR="3A915195" w:rsidRPr="3A915195">
              <w:t>Williamon</w:t>
            </w:r>
            <w:proofErr w:type="spellEnd"/>
            <w:r w:rsidR="3A915195" w:rsidRPr="3A915195">
              <w:t xml:space="preserve"> (2004) goes on to claim that laughter elevates moods, which can change one’s perception of a situation, whilst increasing a connection with others, due to its contagious nature. It also reduces stress hormones and the fight or flight compounds that we feel when angry or stressed.</w:t>
            </w:r>
          </w:p>
          <w:p w14:paraId="65D2D610" w14:textId="20FD1F0C" w:rsidR="00992264" w:rsidRDefault="3A915195" w:rsidP="3A915195">
            <w:pPr>
              <w:spacing w:after="240" w:line="259" w:lineRule="auto"/>
              <w:ind w:left="360"/>
              <w:jc w:val="both"/>
            </w:pPr>
            <w:r w:rsidRPr="3A915195">
              <w:t>Williamson (2004) also claims that laughter can reduce physical ten</w:t>
            </w:r>
            <w:ins w:id="100" w:author="Christopher Evans (1501653)" w:date="2019-10-11T09:09:00Z">
              <w:r w:rsidR="00D96832">
                <w:t>s</w:t>
              </w:r>
            </w:ins>
            <w:ins w:id="101" w:author="Judith Marshall" w:date="2019-10-10T13:40:00Z">
              <w:del w:id="102" w:author="Christopher Evans (1501653)" w:date="2019-10-11T09:09:00Z">
                <w:r w:rsidR="00907861" w:rsidDel="00D96832">
                  <w:delText>S</w:delText>
                </w:r>
              </w:del>
            </w:ins>
            <w:del w:id="103" w:author="Judith Marshall" w:date="2019-10-10T13:40:00Z">
              <w:r w:rsidRPr="3A915195" w:rsidDel="00907861">
                <w:delText>t</w:delText>
              </w:r>
            </w:del>
            <w:r w:rsidRPr="3A915195">
              <w:t xml:space="preserve">ion as well, claiming that laughing literally loosened up her students, allowing them to stretch further than before. Williamson claims that in </w:t>
            </w:r>
            <w:r w:rsidRPr="3A915195">
              <w:rPr>
                <w:i/>
                <w:iCs/>
              </w:rPr>
              <w:t xml:space="preserve">The American Yoga Association’s Beginners Manual, </w:t>
            </w:r>
            <w:r w:rsidRPr="3A915195">
              <w:t>there is a pose called “</w:t>
            </w:r>
            <w:proofErr w:type="spellStart"/>
            <w:r w:rsidRPr="3A915195">
              <w:t>laughasan</w:t>
            </w:r>
            <w:proofErr w:type="spellEnd"/>
            <w:r w:rsidRPr="3A915195">
              <w:t xml:space="preserve">” which is devoted to movement and laughter. Williamson then goes on to discuss Dr Madan </w:t>
            </w:r>
            <w:proofErr w:type="spellStart"/>
            <w:r w:rsidRPr="3A915195">
              <w:t>Kataria</w:t>
            </w:r>
            <w:proofErr w:type="spellEnd"/>
            <w:r w:rsidRPr="3A915195">
              <w:t xml:space="preserve"> and his book </w:t>
            </w:r>
            <w:r w:rsidRPr="3A915195">
              <w:rPr>
                <w:i/>
                <w:iCs/>
              </w:rPr>
              <w:t>Laugh for no Reason</w:t>
            </w:r>
            <w:r w:rsidRPr="3A915195">
              <w:t xml:space="preserve"> and his Mumbai based yoga laughter school, and Dr </w:t>
            </w:r>
            <w:proofErr w:type="spellStart"/>
            <w:r w:rsidRPr="3A915195">
              <w:t>Katara’s</w:t>
            </w:r>
            <w:proofErr w:type="spellEnd"/>
            <w:r w:rsidRPr="3A915195">
              <w:t xml:space="preserve"> claim that simulated laughter will evolve into real laughter, which in turn exercises the diaphragm and abdominal muscles, which helps improve one’s digestion, whilst exercising leg, back and facial muscles, Williamson (2004) claims that researchers estimate several bouts of mirthful laughter are equal to 10 minutes on a rowing machine, as the heart rate is temporarily increased, blood flow increases and residual air is pushed out of the lungs, causing deeper inhalation thus increasing oxygen in the blood.  </w:t>
            </w:r>
          </w:p>
          <w:p w14:paraId="015C0FA6" w14:textId="77AB8798" w:rsidR="00992264" w:rsidRDefault="3A915195" w:rsidP="3A915195">
            <w:pPr>
              <w:spacing w:after="240" w:line="259" w:lineRule="auto"/>
              <w:ind w:left="360"/>
              <w:jc w:val="both"/>
            </w:pPr>
            <w:r w:rsidRPr="3A915195">
              <w:t xml:space="preserve">Simulated laughter </w:t>
            </w:r>
            <w:ins w:id="104" w:author="Judith Marshall" w:date="2019-10-10T13:41:00Z">
              <w:r w:rsidR="00907861">
                <w:t xml:space="preserve">is argued to work </w:t>
              </w:r>
            </w:ins>
            <w:del w:id="105" w:author="Judith Marshall" w:date="2019-10-10T13:41:00Z">
              <w:r w:rsidRPr="3A915195" w:rsidDel="00907861">
                <w:delText xml:space="preserve">works </w:delText>
              </w:r>
            </w:del>
            <w:r w:rsidRPr="3A915195">
              <w:t xml:space="preserve">best when acting as part of a group, as the embarrassment appears to have a knock-on effect, plus we appear to be hard-wired to mirror people. Robson (2010) cites an experiment carried out by Sophie Scott at University College London, where she measured the brain activity of 20 participants using an MRI scanner, she played them laughter, squeals of triumph and moans of fear and disgust, the emotive sounds triggered a response in the brain’s premotor cortical, which controls movement of facial muscles, which Scott claimed indicates the brain is mirrored with “mirror circuits” which prime people to copy another’s behaviour when they recognise their emotions. This appears to be the case in a study by Rezaei, </w:t>
            </w:r>
            <w:proofErr w:type="spellStart"/>
            <w:r w:rsidRPr="3A915195">
              <w:t>Mahfeli</w:t>
            </w:r>
            <w:proofErr w:type="spellEnd"/>
            <w:r w:rsidRPr="3A915195">
              <w:t xml:space="preserve">, Mousavi &amp; Hosseini (2019) who whilst looking at the effect of laughter yoga on the quality of life of elderly nursing home residents found that laughter therapy intervention had a positive effect on improving the quality of life of the elderly, and that laughter therapy should be introduced at all nursing homes. A similar study was conducted by </w:t>
            </w:r>
            <w:proofErr w:type="spellStart"/>
            <w:r w:rsidRPr="3A915195">
              <w:t>Decaro</w:t>
            </w:r>
            <w:proofErr w:type="spellEnd"/>
            <w:r w:rsidRPr="3A915195">
              <w:t xml:space="preserve"> &amp; Constantine Brown (2016) this time with adults living with Parkinson’s disease and their caregivers, it </w:t>
            </w:r>
            <w:proofErr w:type="spellStart"/>
            <w:r w:rsidRPr="3A915195">
              <w:t>to</w:t>
            </w:r>
            <w:proofErr w:type="spellEnd"/>
            <w:r w:rsidRPr="3A915195">
              <w:t xml:space="preserve"> found that laughter yoga significantly improved the wellbeing for sufferers of Parkinson’s and their caregivers when addressing the co-morbid low-mood conditions. With low mood in mind, this brings us to the field looking to be addressed, </w:t>
            </w:r>
            <w:proofErr w:type="spellStart"/>
            <w:r w:rsidRPr="3A915195">
              <w:t>Bressington</w:t>
            </w:r>
            <w:proofErr w:type="spellEnd"/>
            <w:r w:rsidRPr="3A915195">
              <w:t xml:space="preserve">, Mui, Yu, Leung, Cheung, Wu &amp; </w:t>
            </w:r>
            <w:proofErr w:type="spellStart"/>
            <w:r w:rsidRPr="3A915195">
              <w:t>Chien</w:t>
            </w:r>
            <w:proofErr w:type="spellEnd"/>
            <w:r w:rsidRPr="3A915195">
              <w:t xml:space="preserve"> (2019) looked into the feasibility of laughter yoga as an intervention and additional treatment for residual symptoms of depression, anxiety and stress in people with depression, they found that the laughter yoga group of participants had statistically greater decreases in depression and improvement in mental health related quality of life than the participants in the </w:t>
            </w:r>
            <w:commentRangeStart w:id="106"/>
            <w:r w:rsidRPr="3A915195">
              <w:t xml:space="preserve">control group he did not receive it. </w:t>
            </w:r>
            <w:r w:rsidRPr="3A915195">
              <w:lastRenderedPageBreak/>
              <w:t xml:space="preserve">The same again with </w:t>
            </w:r>
            <w:proofErr w:type="spellStart"/>
            <w:r w:rsidRPr="3A915195">
              <w:t>Patowary</w:t>
            </w:r>
            <w:proofErr w:type="spellEnd"/>
            <w:r w:rsidRPr="3A915195">
              <w:t xml:space="preserve"> (2013) in a study into the effects of laughter therapy on the quality of life in patients with cancer.</w:t>
            </w:r>
          </w:p>
          <w:p w14:paraId="2CA92776" w14:textId="67B468F6" w:rsidR="00992264" w:rsidDel="00F619DB" w:rsidRDefault="00907861" w:rsidP="3A915195">
            <w:pPr>
              <w:spacing w:after="240" w:line="259" w:lineRule="auto"/>
              <w:ind w:left="360"/>
              <w:jc w:val="both"/>
              <w:rPr>
                <w:del w:id="107" w:author="Christopher Evans (1501653)" w:date="2019-10-11T10:15:00Z"/>
              </w:rPr>
            </w:pPr>
            <w:ins w:id="108" w:author="Judith Marshall" w:date="2019-10-10T13:41:00Z">
              <w:del w:id="109" w:author="Christopher Evans (1501653)" w:date="2019-10-11T10:15:00Z">
                <w:r w:rsidDel="00F619DB">
                  <w:delText>You are focusing a lot on medical and biological factors, but need to discuss stress reduction and student stress in particular</w:delText>
                </w:r>
              </w:del>
            </w:ins>
            <w:ins w:id="110" w:author="Judith Marshall" w:date="2019-10-10T13:42:00Z">
              <w:del w:id="111" w:author="Christopher Evans (1501653)" w:date="2019-10-11T10:15:00Z">
                <w:r w:rsidDel="00F619DB">
                  <w:delText>.  It is this data you will be collecting…</w:delText>
                </w:r>
              </w:del>
            </w:ins>
          </w:p>
          <w:p w14:paraId="19011A39" w14:textId="0F2B808F" w:rsidR="00992264" w:rsidDel="00F619DB" w:rsidRDefault="00992264" w:rsidP="3A915195">
            <w:pPr>
              <w:spacing w:after="240" w:line="259" w:lineRule="auto"/>
              <w:ind w:left="360"/>
              <w:jc w:val="both"/>
              <w:rPr>
                <w:del w:id="112" w:author="Christopher Evans (1501653)" w:date="2019-10-11T10:15:00Z"/>
              </w:rPr>
            </w:pPr>
          </w:p>
          <w:p w14:paraId="3F7B4C7C" w14:textId="5248AD20" w:rsidR="00992264" w:rsidRDefault="00F619DB" w:rsidP="3A915195">
            <w:pPr>
              <w:spacing w:after="240" w:line="259" w:lineRule="auto"/>
              <w:ind w:left="360"/>
              <w:jc w:val="both"/>
            </w:pPr>
            <w:ins w:id="113" w:author="Christopher Evans (1501653)" w:date="2019-10-11T10:15:00Z">
              <w:r>
                <w:t>To conc</w:t>
              </w:r>
            </w:ins>
            <w:ins w:id="114" w:author="Christopher Evans (1501653)" w:date="2019-10-11T10:16:00Z">
              <w:r>
                <w:t>lude</w:t>
              </w:r>
            </w:ins>
            <w:del w:id="115" w:author="Christopher Evans (1501653)" w:date="2019-10-11T10:15:00Z">
              <w:r w:rsidR="3A915195" w:rsidRPr="3A915195" w:rsidDel="00F619DB">
                <w:delText>So</w:delText>
              </w:r>
            </w:del>
            <w:r w:rsidR="3A915195" w:rsidRPr="3A915195">
              <w:t>, studies have indicated that Laughter Yoga or Therapy can benefit:</w:t>
            </w:r>
          </w:p>
          <w:p w14:paraId="38DAF41C" w14:textId="242C58AF" w:rsidR="00992264" w:rsidRDefault="3A915195" w:rsidP="3A915195">
            <w:pPr>
              <w:spacing w:after="240" w:line="259" w:lineRule="auto"/>
              <w:ind w:left="360"/>
              <w:jc w:val="both"/>
            </w:pPr>
            <w:r w:rsidRPr="3A915195">
              <w:t>The Sick, The Elderly, Caregivers and Nursing staff, people who suffer with depression, stress and anxiety, the bereaved, it relieves stress – reduces adrenaline and cortisol, lessons anxiety, fear, depression by raising serotonin levels, enhances the immune syst</w:t>
            </w:r>
            <w:commentRangeEnd w:id="106"/>
            <w:r w:rsidR="00992264">
              <w:commentReference w:id="106"/>
            </w:r>
            <w:r w:rsidRPr="3A915195">
              <w:t>em and boosts natural anti-viral and anti-cancer cell activity, improves respiratory and cardiovascular health, dilates blood vessels, normalizes blood pressure, increases lung capacity and oxygen levels, relieves pain by producing endorphin like effects, relaxes the muscles and mind, whilst boosting self-confidence, compassion and creativity (Briar, 2016) It doesn’t involve medication, and is very cheap, is a lot of fun, and promotes wellness by the physiology benefitting the psychology.</w:t>
            </w:r>
          </w:p>
          <w:p w14:paraId="0E0DD4B8" w14:textId="1AC887D6" w:rsidR="00992264" w:rsidRDefault="3A915195" w:rsidP="3A915195">
            <w:pPr>
              <w:spacing w:after="240" w:line="259" w:lineRule="auto"/>
              <w:ind w:left="360"/>
              <w:jc w:val="both"/>
            </w:pPr>
            <w:r w:rsidRPr="3A915195">
              <w:t xml:space="preserve">With this in mind, </w:t>
            </w:r>
            <w:del w:id="116" w:author="Judith Marshall" w:date="2019-10-10T13:42:00Z">
              <w:r w:rsidRPr="3A915195" w:rsidDel="00907861">
                <w:delText xml:space="preserve">my </w:delText>
              </w:r>
            </w:del>
            <w:ins w:id="117" w:author="Judith Marshall" w:date="2019-10-10T13:42:00Z">
              <w:r w:rsidR="00907861">
                <w:t>this</w:t>
              </w:r>
              <w:r w:rsidR="00907861" w:rsidRPr="3A915195">
                <w:t xml:space="preserve"> </w:t>
              </w:r>
            </w:ins>
            <w:r w:rsidRPr="3A915195">
              <w:t xml:space="preserve">study is going to focus on laughter yoga, asking the question Do students feel the benefit of laughter yoga in reducing stress, anxiety and </w:t>
            </w:r>
            <w:ins w:id="118" w:author="Christopher Evans (1501653)" w:date="2019-10-11T10:17:00Z">
              <w:r w:rsidR="004134CE">
                <w:t>low mood</w:t>
              </w:r>
            </w:ins>
            <w:del w:id="119" w:author="Christopher Evans (1501653)" w:date="2019-10-11T10:17:00Z">
              <w:r w:rsidRPr="3A915195" w:rsidDel="004134CE">
                <w:delText>depression</w:delText>
              </w:r>
            </w:del>
            <w:ins w:id="120" w:author="Christopher Evans (1501653)" w:date="2019-10-11T10:18:00Z">
              <w:r w:rsidR="00805442">
                <w:t>.</w:t>
              </w:r>
            </w:ins>
            <w:ins w:id="121" w:author="Judith Marshall" w:date="2019-10-10T13:43:00Z">
              <w:del w:id="122" w:author="Christopher Evans (1501653)" w:date="2019-10-11T10:18:00Z">
                <w:r w:rsidR="00907861" w:rsidDel="00805442">
                  <w:delText xml:space="preserve"> </w:delText>
                </w:r>
                <w:r w:rsidR="00907861" w:rsidDel="00E66925">
                  <w:delText>use the term low mood</w:delText>
                </w:r>
              </w:del>
              <w:del w:id="123" w:author="Christopher Evans (1501653)" w:date="2019-10-11T10:17:00Z">
                <w:r w:rsidR="00907861" w:rsidDel="004134CE">
                  <w:delText>, as you can’t ask about diagnoses of clinical depression</w:delText>
                </w:r>
              </w:del>
            </w:ins>
            <w:del w:id="124" w:author="Christopher Evans (1501653)" w:date="2019-10-11T10:17:00Z">
              <w:r w:rsidRPr="3A915195" w:rsidDel="004134CE">
                <w:delText>?</w:delText>
              </w:r>
            </w:del>
            <w:r w:rsidRPr="3A915195">
              <w:t xml:space="preserve"> As it distracts from the issues that may cause the undermining issue, as like Cognitive Behavioural Therapy (CBT) but is considerably easier to administer by a coach or on oneself.</w:t>
            </w:r>
          </w:p>
          <w:p w14:paraId="0F487FA3" w14:textId="6022A7BD" w:rsidR="00992264" w:rsidRDefault="00992264" w:rsidP="3A915195">
            <w:pPr>
              <w:spacing w:after="240" w:line="259" w:lineRule="auto"/>
              <w:ind w:left="360"/>
              <w:jc w:val="both"/>
            </w:pPr>
          </w:p>
          <w:p w14:paraId="44D2CA2B" w14:textId="7493A016" w:rsidR="00992264" w:rsidRDefault="00992264" w:rsidP="3A915195">
            <w:pPr>
              <w:spacing w:after="240" w:line="259" w:lineRule="auto"/>
              <w:ind w:left="360"/>
              <w:jc w:val="both"/>
            </w:pPr>
          </w:p>
          <w:p w14:paraId="102ED93F" w14:textId="0AAB6C96" w:rsidR="00992264" w:rsidRDefault="00992264" w:rsidP="3A915195">
            <w:pPr>
              <w:spacing w:after="240" w:line="259" w:lineRule="auto"/>
              <w:ind w:left="360"/>
              <w:jc w:val="both"/>
            </w:pPr>
          </w:p>
          <w:p w14:paraId="28B007E5" w14:textId="0FD9F33B" w:rsidR="00992264" w:rsidRDefault="00992264" w:rsidP="3A915195">
            <w:pPr>
              <w:spacing w:after="240" w:line="259" w:lineRule="auto"/>
              <w:ind w:left="360"/>
              <w:jc w:val="both"/>
            </w:pPr>
          </w:p>
          <w:p w14:paraId="65020025" w14:textId="04E26853" w:rsidR="00992264" w:rsidRDefault="00992264" w:rsidP="3A915195">
            <w:pPr>
              <w:spacing w:after="240" w:line="259" w:lineRule="auto"/>
              <w:jc w:val="both"/>
            </w:pPr>
          </w:p>
          <w:p w14:paraId="19D703DB" w14:textId="3BDCD919" w:rsidR="00992264" w:rsidRDefault="00992264" w:rsidP="3A915195">
            <w:pPr>
              <w:spacing w:after="240" w:line="259" w:lineRule="auto"/>
              <w:ind w:left="360"/>
              <w:jc w:val="both"/>
            </w:pPr>
          </w:p>
          <w:p w14:paraId="36E2A21A" w14:textId="6DAC2CED" w:rsidR="00992264" w:rsidRDefault="00992264" w:rsidP="3A915195">
            <w:pPr>
              <w:spacing w:after="240" w:line="259" w:lineRule="auto"/>
              <w:ind w:left="360"/>
              <w:jc w:val="both"/>
            </w:pPr>
          </w:p>
          <w:p w14:paraId="4C418672" w14:textId="7EB81B57" w:rsidR="00992264" w:rsidRDefault="00992264" w:rsidP="3A915195">
            <w:pPr>
              <w:spacing w:after="240" w:line="259" w:lineRule="auto"/>
              <w:ind w:left="360"/>
              <w:jc w:val="both"/>
            </w:pPr>
          </w:p>
          <w:p w14:paraId="72AF55B8" w14:textId="7803564A" w:rsidR="00992264" w:rsidRDefault="00992264" w:rsidP="3A915195">
            <w:pPr>
              <w:spacing w:after="240" w:line="259" w:lineRule="auto"/>
              <w:ind w:left="360"/>
              <w:jc w:val="both"/>
            </w:pPr>
          </w:p>
          <w:p w14:paraId="4C3B5B56" w14:textId="088AEDF9" w:rsidR="00992264" w:rsidRDefault="00992264" w:rsidP="3A915195">
            <w:pPr>
              <w:spacing w:after="240" w:line="259" w:lineRule="auto"/>
              <w:ind w:left="360"/>
              <w:jc w:val="both"/>
            </w:pPr>
          </w:p>
          <w:p w14:paraId="47FE816D" w14:textId="381DE330" w:rsidR="00992264" w:rsidRDefault="00992264" w:rsidP="3A915195">
            <w:pPr>
              <w:spacing w:after="240" w:line="259" w:lineRule="auto"/>
              <w:ind w:left="360"/>
              <w:jc w:val="both"/>
            </w:pPr>
          </w:p>
          <w:p w14:paraId="02857A05" w14:textId="2BE72726" w:rsidR="00992264" w:rsidRDefault="00992264" w:rsidP="3A915195">
            <w:pPr>
              <w:spacing w:after="240" w:line="259" w:lineRule="auto"/>
              <w:ind w:left="360"/>
              <w:jc w:val="both"/>
            </w:pPr>
          </w:p>
          <w:p w14:paraId="2C3DF8CF" w14:textId="637B6C55" w:rsidR="00992264" w:rsidRDefault="00992264" w:rsidP="3A915195">
            <w:pPr>
              <w:spacing w:after="240" w:line="259" w:lineRule="auto"/>
              <w:ind w:left="360"/>
              <w:jc w:val="both"/>
            </w:pPr>
          </w:p>
          <w:p w14:paraId="712FFFCE" w14:textId="58F4F45D" w:rsidR="00992264" w:rsidRDefault="00992264" w:rsidP="3A915195">
            <w:pPr>
              <w:spacing w:after="240" w:line="259" w:lineRule="auto"/>
              <w:ind w:left="360"/>
              <w:jc w:val="both"/>
            </w:pPr>
          </w:p>
          <w:p w14:paraId="736E5736" w14:textId="12097DD3" w:rsidR="00992264" w:rsidRDefault="00992264" w:rsidP="3A915195">
            <w:pPr>
              <w:spacing w:after="240" w:line="259" w:lineRule="auto"/>
              <w:ind w:left="360"/>
              <w:jc w:val="both"/>
            </w:pPr>
          </w:p>
          <w:p w14:paraId="0DACA552" w14:textId="03D5C146" w:rsidR="00992264" w:rsidRDefault="00992264" w:rsidP="3A915195">
            <w:pPr>
              <w:spacing w:after="240" w:line="259" w:lineRule="auto"/>
              <w:ind w:left="360"/>
              <w:jc w:val="both"/>
            </w:pPr>
          </w:p>
          <w:p w14:paraId="733FD2AB" w14:textId="17D5965F" w:rsidR="00992264" w:rsidRDefault="00992264" w:rsidP="3A915195">
            <w:pPr>
              <w:spacing w:after="240" w:line="259" w:lineRule="auto"/>
              <w:ind w:left="360"/>
              <w:jc w:val="both"/>
            </w:pPr>
          </w:p>
          <w:p w14:paraId="539E29CB" w14:textId="304024DC" w:rsidR="00992264" w:rsidRDefault="00992264" w:rsidP="3A915195">
            <w:pPr>
              <w:spacing w:after="240" w:line="259" w:lineRule="auto"/>
              <w:ind w:left="360"/>
              <w:jc w:val="both"/>
            </w:pPr>
          </w:p>
          <w:p w14:paraId="18ECF609" w14:textId="21E44D62" w:rsidR="00992264" w:rsidRDefault="00992264" w:rsidP="3A915195">
            <w:pPr>
              <w:spacing w:after="240" w:line="259" w:lineRule="auto"/>
              <w:ind w:left="360"/>
              <w:jc w:val="both"/>
            </w:pPr>
          </w:p>
          <w:p w14:paraId="7B496757" w14:textId="3E8F5687" w:rsidR="00992264" w:rsidRDefault="3A915195" w:rsidP="3A915195">
            <w:pPr>
              <w:spacing w:after="240" w:line="259" w:lineRule="auto"/>
              <w:ind w:left="360"/>
              <w:jc w:val="both"/>
            </w:pPr>
            <w:commentRangeStart w:id="125"/>
            <w:r w:rsidRPr="3A915195">
              <w:t>References</w:t>
            </w:r>
          </w:p>
          <w:p w14:paraId="7565176D" w14:textId="29FC8CF5" w:rsidR="00992264" w:rsidRDefault="3A915195" w:rsidP="3A915195">
            <w:pPr>
              <w:spacing w:after="240" w:line="259" w:lineRule="auto"/>
              <w:ind w:left="360"/>
              <w:jc w:val="both"/>
            </w:pPr>
            <w:proofErr w:type="spellStart"/>
            <w:r w:rsidRPr="3A915195">
              <w:t>Bressington</w:t>
            </w:r>
            <w:proofErr w:type="spellEnd"/>
            <w:r w:rsidRPr="3A915195">
              <w:t>, Mui, Yu, Leung, Cheung, Wu, ...</w:t>
            </w:r>
            <w:proofErr w:type="spellStart"/>
            <w:r w:rsidRPr="3A915195">
              <w:t>Chien</w:t>
            </w:r>
            <w:proofErr w:type="spellEnd"/>
            <w:r w:rsidRPr="3A915195">
              <w:t xml:space="preserve">. (2019). Feasibility of a group-based laughter yoga </w:t>
            </w:r>
            <w:proofErr w:type="spellStart"/>
            <w:r w:rsidRPr="3A915195">
              <w:t>internention</w:t>
            </w:r>
            <w:proofErr w:type="spellEnd"/>
            <w:r w:rsidRPr="3A915195">
              <w:t xml:space="preserve"> as an adjunctive treatment for residual symptoms of depression, Anxiety and stress in people with depression. </w:t>
            </w:r>
            <w:r w:rsidRPr="3A915195">
              <w:rPr>
                <w:i/>
                <w:iCs/>
              </w:rPr>
              <w:t xml:space="preserve">Journal of Affective Disorders, 248, </w:t>
            </w:r>
            <w:r w:rsidRPr="3A915195">
              <w:t>42-51.</w:t>
            </w:r>
          </w:p>
          <w:p w14:paraId="78A2529C" w14:textId="2522033C" w:rsidR="00992264" w:rsidRDefault="3A915195" w:rsidP="3A915195">
            <w:pPr>
              <w:spacing w:after="240" w:line="259" w:lineRule="auto"/>
              <w:ind w:left="360"/>
              <w:jc w:val="both"/>
            </w:pPr>
            <w:r w:rsidRPr="3A915195">
              <w:t xml:space="preserve">Briar, J. (2016) </w:t>
            </w:r>
            <w:r w:rsidRPr="3A915195">
              <w:rPr>
                <w:i/>
                <w:iCs/>
              </w:rPr>
              <w:t xml:space="preserve">The Laughter Yoga Book.  </w:t>
            </w:r>
            <w:r w:rsidRPr="3A915195">
              <w:t>Creative Arts Press, California.</w:t>
            </w:r>
          </w:p>
          <w:p w14:paraId="5C246519" w14:textId="78066A05" w:rsidR="00992264" w:rsidRDefault="3A915195" w:rsidP="3A915195">
            <w:pPr>
              <w:spacing w:after="240" w:line="259" w:lineRule="auto"/>
              <w:ind w:left="360"/>
              <w:jc w:val="both"/>
            </w:pPr>
            <w:proofErr w:type="spellStart"/>
            <w:r w:rsidRPr="3A915195">
              <w:t>Decaro</w:t>
            </w:r>
            <w:proofErr w:type="spellEnd"/>
            <w:r w:rsidRPr="3A915195">
              <w:t xml:space="preserve">, Constantine Brown. (2016). Laughter Yoga, Adults Living </w:t>
            </w:r>
            <w:proofErr w:type="gramStart"/>
            <w:r w:rsidRPr="3A915195">
              <w:t>With</w:t>
            </w:r>
            <w:proofErr w:type="gramEnd"/>
            <w:r w:rsidRPr="3A915195">
              <w:t xml:space="preserve"> Parkinson’s Disease, and Caregivers: A Pilot Study. </w:t>
            </w:r>
            <w:r w:rsidRPr="3A915195">
              <w:rPr>
                <w:i/>
                <w:iCs/>
              </w:rPr>
              <w:t xml:space="preserve">Explore: The Journal of Science and Healing, </w:t>
            </w:r>
            <w:r w:rsidRPr="3A915195">
              <w:t>12(3), 196-199.</w:t>
            </w:r>
          </w:p>
          <w:p w14:paraId="58B863BD" w14:textId="22C295B5" w:rsidR="00992264" w:rsidRDefault="3A915195" w:rsidP="3A915195">
            <w:pPr>
              <w:spacing w:after="240" w:line="259" w:lineRule="auto"/>
              <w:ind w:left="360"/>
              <w:jc w:val="both"/>
              <w:rPr>
                <w:ins w:id="126" w:author="Christopher Evans (1501653)" w:date="2019-10-11T10:08:00Z"/>
              </w:rPr>
            </w:pPr>
            <w:r w:rsidRPr="3A915195">
              <w:t xml:space="preserve">Kanigel, R. (2006). </w:t>
            </w:r>
            <w:r w:rsidRPr="3A915195">
              <w:rPr>
                <w:i/>
                <w:iCs/>
              </w:rPr>
              <w:t xml:space="preserve">The Laughter </w:t>
            </w:r>
            <w:proofErr w:type="gramStart"/>
            <w:r w:rsidRPr="3A915195">
              <w:rPr>
                <w:i/>
                <w:iCs/>
              </w:rPr>
              <w:t>Cure</w:t>
            </w:r>
            <w:r w:rsidRPr="3A915195">
              <w:t xml:space="preserve"> :</w:t>
            </w:r>
            <w:proofErr w:type="gramEnd"/>
            <w:r w:rsidRPr="3A915195">
              <w:t xml:space="preserve"> Yoga Journal (198), p.45-49</w:t>
            </w:r>
          </w:p>
          <w:p w14:paraId="1DF5FCD9" w14:textId="165E3C76" w:rsidR="00615DBC" w:rsidRPr="00F619DB" w:rsidRDefault="00615DBC" w:rsidP="3A915195">
            <w:pPr>
              <w:spacing w:after="240" w:line="259" w:lineRule="auto"/>
              <w:ind w:left="360"/>
              <w:jc w:val="both"/>
            </w:pPr>
            <w:ins w:id="127" w:author="Christopher Evans (1501653)" w:date="2019-10-11T10:08:00Z">
              <w:r>
                <w:t>Miles, C., C.L.Y.</w:t>
              </w:r>
            </w:ins>
            <w:ins w:id="128" w:author="Christopher Evans (1501653)" w:date="2019-10-11T10:09:00Z">
              <w:r>
                <w:t>T., Tait, E</w:t>
              </w:r>
            </w:ins>
            <w:ins w:id="129" w:author="Christopher Evans (1501653)" w:date="2019-10-11T10:10:00Z">
              <w:r>
                <w:t xml:space="preserve">. </w:t>
              </w:r>
            </w:ins>
            <w:ins w:id="130" w:author="Christopher Evans (1501653)" w:date="2019-10-11T10:09:00Z">
              <w:r>
                <w:t>PHD., M.H.S.</w:t>
              </w:r>
            </w:ins>
            <w:ins w:id="131" w:author="Christopher Evans (1501653)" w:date="2019-10-11T10:10:00Z">
              <w:r>
                <w:t xml:space="preserve">, </w:t>
              </w:r>
              <w:proofErr w:type="spellStart"/>
              <w:r>
                <w:t>Schure</w:t>
              </w:r>
              <w:proofErr w:type="spellEnd"/>
              <w:r>
                <w:t xml:space="preserve">, M.B., and Hollis, </w:t>
              </w:r>
              <w:proofErr w:type="gramStart"/>
              <w:r>
                <w:t>M</w:t>
              </w:r>
            </w:ins>
            <w:ins w:id="132" w:author="Christopher Evans (1501653)" w:date="2019-10-11T10:11:00Z">
              <w:r>
                <w:t>,PHD</w:t>
              </w:r>
              <w:proofErr w:type="gramEnd"/>
              <w:r>
                <w:t>., R.N., 2016. Effect of Laughter Yoga on Psycholog</w:t>
              </w:r>
            </w:ins>
            <w:ins w:id="133" w:author="Christopher Evans (1501653)" w:date="2019-10-11T10:12:00Z">
              <w:r>
                <w:t xml:space="preserve">ical Well-being and Physiological Measures. </w:t>
              </w:r>
              <w:r w:rsidR="008B51DC">
                <w:rPr>
                  <w:i/>
                  <w:iCs/>
                </w:rPr>
                <w:t>Advances in Mind – Body Medi</w:t>
              </w:r>
            </w:ins>
            <w:ins w:id="134" w:author="Christopher Evans (1501653)" w:date="2019-10-11T10:13:00Z">
              <w:r w:rsidR="008B51DC">
                <w:rPr>
                  <w:i/>
                  <w:iCs/>
                </w:rPr>
                <w:t xml:space="preserve">cine, </w:t>
              </w:r>
              <w:r w:rsidR="008B51DC">
                <w:t>30(1), pp. 12-20.</w:t>
              </w:r>
            </w:ins>
          </w:p>
          <w:p w14:paraId="15A0F62F" w14:textId="7752D716" w:rsidR="00992264" w:rsidRDefault="3A915195" w:rsidP="3A915195">
            <w:pPr>
              <w:spacing w:after="240" w:line="259" w:lineRule="auto"/>
              <w:ind w:left="360"/>
              <w:jc w:val="both"/>
            </w:pPr>
            <w:r w:rsidRPr="3A915195">
              <w:t xml:space="preserve">Perrone, K. (2016). </w:t>
            </w:r>
            <w:r w:rsidRPr="3A915195">
              <w:rPr>
                <w:i/>
                <w:iCs/>
              </w:rPr>
              <w:t>Laugh it off</w:t>
            </w:r>
            <w:proofErr w:type="gramStart"/>
            <w:r w:rsidRPr="3A915195">
              <w:rPr>
                <w:i/>
                <w:iCs/>
              </w:rPr>
              <w:t>! :</w:t>
            </w:r>
            <w:proofErr w:type="gramEnd"/>
            <w:r w:rsidRPr="3A915195">
              <w:rPr>
                <w:i/>
                <w:iCs/>
              </w:rPr>
              <w:t xml:space="preserve"> </w:t>
            </w:r>
            <w:r w:rsidRPr="3A915195">
              <w:t>Health &amp; Fitness, pp. 85</w:t>
            </w:r>
          </w:p>
          <w:p w14:paraId="3ADF1B59" w14:textId="34047623" w:rsidR="00992264" w:rsidRDefault="3A915195" w:rsidP="3A915195">
            <w:pPr>
              <w:spacing w:after="240" w:line="259" w:lineRule="auto"/>
              <w:ind w:left="360"/>
              <w:jc w:val="both"/>
            </w:pPr>
            <w:r w:rsidRPr="3A915195">
              <w:t xml:space="preserve">Robson, D. (2010). </w:t>
            </w:r>
            <w:r w:rsidRPr="3A915195">
              <w:rPr>
                <w:i/>
                <w:iCs/>
              </w:rPr>
              <w:t>Is laughter contagious</w:t>
            </w:r>
            <w:proofErr w:type="gramStart"/>
            <w:r w:rsidRPr="3A915195">
              <w:rPr>
                <w:i/>
                <w:iCs/>
              </w:rPr>
              <w:t>? :</w:t>
            </w:r>
            <w:proofErr w:type="gramEnd"/>
            <w:r w:rsidRPr="3A915195">
              <w:rPr>
                <w:i/>
                <w:iCs/>
              </w:rPr>
              <w:t xml:space="preserve"> </w:t>
            </w:r>
            <w:r w:rsidRPr="3A915195">
              <w:t>New Scientist, Vol.207(2769). Pp.36-36</w:t>
            </w:r>
          </w:p>
          <w:p w14:paraId="4451B15C" w14:textId="0153C555" w:rsidR="00992264" w:rsidRDefault="3A915195" w:rsidP="3A915195">
            <w:pPr>
              <w:spacing w:after="240" w:line="259" w:lineRule="auto"/>
              <w:ind w:left="360"/>
              <w:jc w:val="both"/>
            </w:pPr>
            <w:proofErr w:type="spellStart"/>
            <w:r w:rsidRPr="3A915195">
              <w:t>Rezei</w:t>
            </w:r>
            <w:proofErr w:type="spellEnd"/>
            <w:r w:rsidRPr="3A915195">
              <w:t xml:space="preserve">, S. </w:t>
            </w:r>
            <w:proofErr w:type="spellStart"/>
            <w:r w:rsidRPr="3A915195">
              <w:t>Mahfeli</w:t>
            </w:r>
            <w:proofErr w:type="spellEnd"/>
            <w:r w:rsidRPr="3A915195">
              <w:t xml:space="preserve">, M.  </w:t>
            </w:r>
            <w:proofErr w:type="spellStart"/>
            <w:r w:rsidRPr="3A915195">
              <w:t>Valiollah</w:t>
            </w:r>
            <w:proofErr w:type="spellEnd"/>
            <w:r w:rsidRPr="3A915195">
              <w:t xml:space="preserve">, S. </w:t>
            </w:r>
            <w:proofErr w:type="spellStart"/>
            <w:r w:rsidRPr="3A915195">
              <w:t>Poorabolhaem</w:t>
            </w:r>
            <w:proofErr w:type="spellEnd"/>
            <w:r w:rsidRPr="3A915195">
              <w:t xml:space="preserve"> Hosseini, </w:t>
            </w:r>
            <w:proofErr w:type="gramStart"/>
            <w:r w:rsidRPr="3A915195">
              <w:t>S. ;</w:t>
            </w:r>
            <w:proofErr w:type="spellStart"/>
            <w:r w:rsidRPr="3A915195">
              <w:t>Shima</w:t>
            </w:r>
            <w:proofErr w:type="spellEnd"/>
            <w:proofErr w:type="gramEnd"/>
            <w:r w:rsidRPr="3A915195">
              <w:t xml:space="preserve"> </w:t>
            </w:r>
            <w:proofErr w:type="spellStart"/>
            <w:r w:rsidRPr="3A915195">
              <w:t>Poorabolhaem</w:t>
            </w:r>
            <w:proofErr w:type="spellEnd"/>
            <w:r w:rsidRPr="3A915195">
              <w:t xml:space="preserve">. (2019). </w:t>
            </w:r>
            <w:r w:rsidRPr="3A915195">
              <w:rPr>
                <w:i/>
                <w:iCs/>
              </w:rPr>
              <w:t xml:space="preserve">The Effect of Laugher Yoga on the Quality of Life of Elderly Nursing Home </w:t>
            </w:r>
            <w:proofErr w:type="gramStart"/>
            <w:r w:rsidRPr="3A915195">
              <w:rPr>
                <w:i/>
                <w:iCs/>
              </w:rPr>
              <w:t xml:space="preserve">Residents </w:t>
            </w:r>
            <w:r w:rsidRPr="3A915195">
              <w:t>:</w:t>
            </w:r>
            <w:proofErr w:type="gramEnd"/>
            <w:r w:rsidRPr="3A915195">
              <w:t xml:space="preserve"> Caspian Journal of Neurological Sciences, Vol.5(1), pp.7-15. </w:t>
            </w:r>
            <w:r w:rsidRPr="3A915195">
              <w:rPr>
                <w:i/>
                <w:iCs/>
              </w:rPr>
              <w:t xml:space="preserve"> </w:t>
            </w:r>
          </w:p>
          <w:p w14:paraId="2B934095" w14:textId="6B4839EC" w:rsidR="00992264" w:rsidRDefault="3A915195" w:rsidP="3A915195">
            <w:pPr>
              <w:spacing w:after="240" w:line="259" w:lineRule="auto"/>
              <w:ind w:left="360"/>
              <w:jc w:val="both"/>
            </w:pPr>
            <w:r w:rsidRPr="3A915195">
              <w:t xml:space="preserve">Warren, B. (2008). </w:t>
            </w:r>
            <w:r w:rsidRPr="3A915195">
              <w:rPr>
                <w:i/>
                <w:iCs/>
              </w:rPr>
              <w:t xml:space="preserve">Using the creative arts in therapy and </w:t>
            </w:r>
            <w:proofErr w:type="gramStart"/>
            <w:r w:rsidRPr="3A915195">
              <w:rPr>
                <w:i/>
                <w:iCs/>
              </w:rPr>
              <w:t>healthcare :</w:t>
            </w:r>
            <w:proofErr w:type="gramEnd"/>
            <w:r w:rsidRPr="3A915195">
              <w:rPr>
                <w:i/>
                <w:iCs/>
              </w:rPr>
              <w:t xml:space="preserve"> </w:t>
            </w:r>
            <w:r w:rsidRPr="3A915195">
              <w:t>A practical introduction (3</w:t>
            </w:r>
            <w:r w:rsidRPr="3A915195">
              <w:rPr>
                <w:vertAlign w:val="superscript"/>
              </w:rPr>
              <w:t>rd</w:t>
            </w:r>
            <w:r w:rsidRPr="3A915195">
              <w:t xml:space="preserve"> ed.). </w:t>
            </w:r>
            <w:proofErr w:type="gramStart"/>
            <w:r w:rsidRPr="3A915195">
              <w:t>London :</w:t>
            </w:r>
            <w:proofErr w:type="gramEnd"/>
            <w:r w:rsidRPr="3A915195">
              <w:t xml:space="preserve"> New York: Routledge.</w:t>
            </w:r>
          </w:p>
          <w:p w14:paraId="27C99BA2" w14:textId="4B11A105" w:rsidR="00992264" w:rsidRDefault="3A915195" w:rsidP="3A915195">
            <w:pPr>
              <w:spacing w:after="240" w:line="259" w:lineRule="auto"/>
              <w:ind w:left="360"/>
              <w:jc w:val="both"/>
            </w:pPr>
            <w:r w:rsidRPr="3A915195">
              <w:t xml:space="preserve">Williamson, P. (2004). Laughing your way to health and enlightenment. </w:t>
            </w:r>
            <w:r w:rsidRPr="3A915195">
              <w:rPr>
                <w:i/>
                <w:iCs/>
              </w:rPr>
              <w:t xml:space="preserve">American Fitness, </w:t>
            </w:r>
            <w:r w:rsidRPr="3A915195">
              <w:t xml:space="preserve">22(5), 45-47. </w:t>
            </w:r>
          </w:p>
          <w:commentRangeEnd w:id="125"/>
          <w:p w14:paraId="4AB4D3F2" w14:textId="7B141A51" w:rsidR="00992264" w:rsidRDefault="00992264" w:rsidP="3A915195">
            <w:pPr>
              <w:spacing w:after="240" w:line="259" w:lineRule="auto"/>
              <w:ind w:left="360"/>
              <w:jc w:val="both"/>
            </w:pPr>
            <w:r>
              <w:commentReference w:id="125"/>
            </w:r>
          </w:p>
          <w:p w14:paraId="62486C05" w14:textId="3CF73F55" w:rsidR="00992264" w:rsidRDefault="3A915195" w:rsidP="3A915195">
            <w:pPr>
              <w:rPr>
                <w:rFonts w:ascii="Arial" w:hAnsi="Arial" w:cs="Arial"/>
                <w:b/>
                <w:bCs/>
              </w:rPr>
            </w:pPr>
            <w:r w:rsidRPr="3A915195">
              <w:rPr>
                <w:rFonts w:ascii="Arial" w:hAnsi="Arial" w:cs="Arial"/>
                <w:b/>
                <w:bCs/>
              </w:rPr>
              <w:t xml:space="preserve"> </w:t>
            </w:r>
          </w:p>
          <w:p w14:paraId="4101652C" w14:textId="77777777" w:rsidR="00992264" w:rsidRDefault="00992264" w:rsidP="00360E4B">
            <w:pPr>
              <w:rPr>
                <w:rFonts w:ascii="Arial" w:hAnsi="Arial" w:cs="Arial"/>
                <w:b/>
              </w:rPr>
            </w:pPr>
          </w:p>
          <w:p w14:paraId="4B99056E" w14:textId="77777777" w:rsidR="00992264" w:rsidRDefault="00992264" w:rsidP="00360E4B">
            <w:pPr>
              <w:rPr>
                <w:rFonts w:ascii="Arial" w:hAnsi="Arial" w:cs="Arial"/>
                <w:b/>
              </w:rPr>
            </w:pPr>
          </w:p>
          <w:p w14:paraId="1299C43A" w14:textId="77777777" w:rsidR="00992264" w:rsidRDefault="00992264" w:rsidP="00360E4B">
            <w:pPr>
              <w:rPr>
                <w:rFonts w:ascii="Arial" w:hAnsi="Arial" w:cs="Arial"/>
                <w:b/>
              </w:rPr>
            </w:pPr>
          </w:p>
          <w:p w14:paraId="4DDBEF00" w14:textId="77777777" w:rsidR="00992264" w:rsidRDefault="00992264" w:rsidP="00360E4B">
            <w:pPr>
              <w:rPr>
                <w:rFonts w:ascii="Arial" w:hAnsi="Arial" w:cs="Arial"/>
                <w:b/>
              </w:rPr>
            </w:pPr>
          </w:p>
          <w:p w14:paraId="3461D779" w14:textId="77777777" w:rsidR="00992264" w:rsidRDefault="00992264" w:rsidP="00360E4B">
            <w:pPr>
              <w:rPr>
                <w:rFonts w:ascii="Arial" w:hAnsi="Arial" w:cs="Arial"/>
                <w:b/>
              </w:rPr>
            </w:pPr>
          </w:p>
          <w:p w14:paraId="3CF2D8B6" w14:textId="77777777" w:rsidR="00992264" w:rsidRDefault="00992264" w:rsidP="00360E4B">
            <w:pPr>
              <w:rPr>
                <w:rFonts w:ascii="Arial" w:hAnsi="Arial" w:cs="Arial"/>
                <w:b/>
              </w:rPr>
            </w:pPr>
          </w:p>
          <w:p w14:paraId="0FB78278" w14:textId="77777777" w:rsidR="003C154B" w:rsidRDefault="003C154B" w:rsidP="00360E4B"/>
          <w:p w14:paraId="1FC39945" w14:textId="77777777" w:rsidR="003C154B" w:rsidRDefault="003C154B" w:rsidP="00360E4B"/>
          <w:p w14:paraId="0562CB0E" w14:textId="77777777" w:rsidR="003C154B" w:rsidRDefault="003C154B" w:rsidP="00360E4B"/>
          <w:p w14:paraId="34CE0A41" w14:textId="77777777" w:rsidR="003C154B" w:rsidRDefault="003C154B" w:rsidP="00360E4B"/>
          <w:p w14:paraId="62EBF3C5" w14:textId="77777777" w:rsidR="003C154B" w:rsidRDefault="003C154B" w:rsidP="00360E4B"/>
          <w:p w14:paraId="6D98A12B" w14:textId="77777777" w:rsidR="003C154B" w:rsidRDefault="003C154B" w:rsidP="00360E4B"/>
          <w:p w14:paraId="2946DB82" w14:textId="77777777" w:rsidR="003C154B" w:rsidRDefault="003C154B" w:rsidP="00360E4B"/>
          <w:p w14:paraId="5997CC1D" w14:textId="77777777" w:rsidR="003C154B" w:rsidRDefault="003C154B" w:rsidP="00360E4B"/>
          <w:p w14:paraId="110FFD37" w14:textId="77777777" w:rsidR="003C154B" w:rsidRDefault="003C154B" w:rsidP="00360E4B"/>
          <w:p w14:paraId="6B699379" w14:textId="77777777" w:rsidR="003C154B" w:rsidRDefault="003C154B" w:rsidP="00360E4B"/>
          <w:p w14:paraId="3FE9F23F" w14:textId="77777777" w:rsidR="00992264" w:rsidRDefault="00992264" w:rsidP="00360E4B"/>
        </w:tc>
      </w:tr>
    </w:tbl>
    <w:p w14:paraId="1F72F646" w14:textId="77777777" w:rsidR="00992264" w:rsidRDefault="00992264" w:rsidP="00F73A03">
      <w:pPr>
        <w:rPr>
          <w:rFonts w:ascii="Arial" w:hAnsi="Arial" w:cs="Arial"/>
          <w:b/>
        </w:rPr>
      </w:pPr>
    </w:p>
    <w:p w14:paraId="08CE6F91" w14:textId="77777777" w:rsidR="00992264" w:rsidRDefault="00992264" w:rsidP="00992264">
      <w:pPr>
        <w:rPr>
          <w:rFonts w:ascii="Arial" w:hAnsi="Arial" w:cs="Arial"/>
          <w:sz w:val="8"/>
          <w:szCs w:val="8"/>
        </w:rPr>
      </w:pPr>
    </w:p>
    <w:p w14:paraId="61CDCEAD" w14:textId="77777777" w:rsidR="00310104" w:rsidRDefault="00310104" w:rsidP="00992264">
      <w:pPr>
        <w:rPr>
          <w:rFonts w:ascii="Arial" w:hAnsi="Arial" w:cs="Arial"/>
          <w:sz w:val="8"/>
          <w:szCs w:val="8"/>
        </w:rPr>
      </w:pPr>
    </w:p>
    <w:p w14:paraId="6BB9E253" w14:textId="77777777" w:rsidR="00310104" w:rsidRDefault="00310104" w:rsidP="00992264">
      <w:pPr>
        <w:rPr>
          <w:rFonts w:ascii="Arial" w:hAnsi="Arial" w:cs="Arial"/>
          <w:sz w:val="8"/>
          <w:szCs w:val="8"/>
        </w:rPr>
      </w:pPr>
    </w:p>
    <w:p w14:paraId="23DE523C" w14:textId="77777777" w:rsidR="00310104" w:rsidRDefault="00310104" w:rsidP="00992264">
      <w:pPr>
        <w:rPr>
          <w:rFonts w:ascii="Arial" w:hAnsi="Arial" w:cs="Arial"/>
          <w:sz w:val="8"/>
          <w:szCs w:val="8"/>
        </w:rPr>
      </w:pPr>
    </w:p>
    <w:p w14:paraId="52E56223" w14:textId="77777777" w:rsidR="00310104" w:rsidRDefault="00310104" w:rsidP="00992264">
      <w:pPr>
        <w:rPr>
          <w:rFonts w:ascii="Arial" w:hAnsi="Arial" w:cs="Arial"/>
          <w:sz w:val="8"/>
          <w:szCs w:val="8"/>
        </w:rPr>
      </w:pPr>
    </w:p>
    <w:p w14:paraId="07547A01" w14:textId="77777777" w:rsidR="008C23D4" w:rsidRDefault="008C23D4" w:rsidP="00992264">
      <w:pPr>
        <w:rPr>
          <w:rFonts w:ascii="Arial" w:hAnsi="Arial" w:cs="Arial"/>
          <w:sz w:val="8"/>
          <w:szCs w:val="8"/>
        </w:rPr>
      </w:pPr>
    </w:p>
    <w:p w14:paraId="5043CB0F" w14:textId="77777777" w:rsidR="008C23D4" w:rsidRDefault="008C23D4" w:rsidP="00992264">
      <w:pPr>
        <w:rPr>
          <w:rFonts w:ascii="Arial" w:hAnsi="Arial" w:cs="Arial"/>
          <w:sz w:val="8"/>
          <w:szCs w:val="8"/>
        </w:rPr>
      </w:pPr>
    </w:p>
    <w:p w14:paraId="07459315" w14:textId="77777777" w:rsidR="008C23D4" w:rsidRPr="00161012" w:rsidRDefault="008C23D4" w:rsidP="00992264">
      <w:pPr>
        <w:rPr>
          <w:rFonts w:ascii="Arial" w:hAnsi="Arial" w:cs="Arial"/>
          <w:sz w:val="8"/>
          <w:szCs w:val="8"/>
        </w:rPr>
      </w:pPr>
    </w:p>
    <w:p w14:paraId="6537F28F" w14:textId="77777777" w:rsidR="003C154B" w:rsidRPr="00F17B14" w:rsidRDefault="003C154B"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5AC374E5" w14:textId="77777777" w:rsidTr="3A915195">
        <w:tc>
          <w:tcPr>
            <w:tcW w:w="10368" w:type="dxa"/>
            <w:tcBorders>
              <w:top w:val="single" w:sz="4" w:space="0" w:color="auto"/>
              <w:left w:val="single" w:sz="4" w:space="0" w:color="auto"/>
              <w:bottom w:val="single" w:sz="4" w:space="0" w:color="auto"/>
              <w:right w:val="single" w:sz="4" w:space="0" w:color="auto"/>
            </w:tcBorders>
          </w:tcPr>
          <w:p w14:paraId="66E786A2" w14:textId="77777777" w:rsidR="00441243" w:rsidRDefault="00441243" w:rsidP="00441243">
            <w:pPr>
              <w:rPr>
                <w:rFonts w:ascii="Arial" w:hAnsi="Arial" w:cs="Arial"/>
                <w:b/>
                <w:sz w:val="20"/>
              </w:rPr>
            </w:pPr>
            <w:r>
              <w:rPr>
                <w:rFonts w:ascii="Arial" w:hAnsi="Arial" w:cs="Arial"/>
                <w:b/>
                <w:sz w:val="20"/>
              </w:rPr>
              <w:t>Please</w:t>
            </w:r>
            <w:r w:rsidRPr="00C6636C">
              <w:rPr>
                <w:rFonts w:ascii="Arial" w:hAnsi="Arial" w:cs="Arial"/>
                <w:b/>
                <w:sz w:val="20"/>
              </w:rPr>
              <w:t xml:space="preserve"> </w:t>
            </w:r>
            <w:r>
              <w:rPr>
                <w:rFonts w:ascii="Arial" w:hAnsi="Arial" w:cs="Arial"/>
                <w:b/>
                <w:sz w:val="20"/>
              </w:rPr>
              <w:t xml:space="preserve">describe your participant group (including anticipated number of participants required) and any specific inclusion/exclusion criteria.  </w:t>
            </w:r>
          </w:p>
          <w:p w14:paraId="6DFB9E20" w14:textId="77777777" w:rsidR="00E24E04" w:rsidRDefault="00E24E04" w:rsidP="3A915195">
            <w:pPr>
              <w:rPr>
                <w:rFonts w:ascii="Arial" w:hAnsi="Arial" w:cs="Arial"/>
                <w:b/>
                <w:bCs/>
              </w:rPr>
            </w:pPr>
          </w:p>
          <w:p w14:paraId="36E6A718" w14:textId="334887A5" w:rsidR="3A915195" w:rsidRPr="00485C21" w:rsidRDefault="3A915195" w:rsidP="3A915195">
            <w:pPr>
              <w:rPr>
                <w:rPrChange w:id="135" w:author="Christopher Evans (1501653)" w:date="2019-10-11T10:39:00Z">
                  <w:rPr>
                    <w:rFonts w:ascii="Arial" w:hAnsi="Arial" w:cs="Arial"/>
                    <w:b/>
                    <w:bCs/>
                  </w:rPr>
                </w:rPrChange>
              </w:rPr>
            </w:pPr>
            <w:r w:rsidRPr="00485C21">
              <w:rPr>
                <w:rPrChange w:id="136" w:author="Christopher Evans (1501653)" w:date="2019-10-11T10:39:00Z">
                  <w:rPr>
                    <w:rFonts w:ascii="Arial" w:hAnsi="Arial" w:cs="Arial"/>
                    <w:b/>
                    <w:bCs/>
                  </w:rPr>
                </w:rPrChange>
              </w:rPr>
              <w:t>My participants will be students of UWTSD who volunteer online on the EMS system,</w:t>
            </w:r>
          </w:p>
          <w:p w14:paraId="7041E511" w14:textId="62442D9C" w:rsidR="3A915195" w:rsidRDefault="3A915195" w:rsidP="3A915195">
            <w:pPr>
              <w:rPr>
                <w:rFonts w:ascii="Arial" w:hAnsi="Arial" w:cs="Arial"/>
                <w:b/>
                <w:bCs/>
              </w:rPr>
            </w:pPr>
            <w:r w:rsidRPr="00485C21">
              <w:rPr>
                <w:rPrChange w:id="137" w:author="Christopher Evans (1501653)" w:date="2019-10-11T10:39:00Z">
                  <w:rPr>
                    <w:rFonts w:ascii="Arial" w:hAnsi="Arial" w:cs="Arial"/>
                    <w:b/>
                    <w:bCs/>
                  </w:rPr>
                </w:rPrChange>
              </w:rPr>
              <w:t xml:space="preserve">I propose </w:t>
            </w:r>
            <w:ins w:id="138" w:author="Christopher Evans (1501653)" w:date="2019-10-11T10:29:00Z">
              <w:r w:rsidR="00B164E5" w:rsidRPr="00485C21">
                <w:rPr>
                  <w:rPrChange w:id="139" w:author="Christopher Evans (1501653)" w:date="2019-10-11T10:39:00Z">
                    <w:rPr>
                      <w:rFonts w:ascii="Arial" w:hAnsi="Arial" w:cs="Arial"/>
                      <w:b/>
                      <w:bCs/>
                    </w:rPr>
                  </w:rPrChange>
                </w:rPr>
                <w:t>four</w:t>
              </w:r>
            </w:ins>
            <w:del w:id="140" w:author="Christopher Evans (1501653)" w:date="2019-10-11T10:29:00Z">
              <w:r w:rsidRPr="00485C21" w:rsidDel="00B164E5">
                <w:rPr>
                  <w:rPrChange w:id="141" w:author="Christopher Evans (1501653)" w:date="2019-10-11T10:39:00Z">
                    <w:rPr>
                      <w:rFonts w:ascii="Arial" w:hAnsi="Arial" w:cs="Arial"/>
                      <w:b/>
                      <w:bCs/>
                    </w:rPr>
                  </w:rPrChange>
                </w:rPr>
                <w:delText>eight</w:delText>
              </w:r>
            </w:del>
            <w:del w:id="142" w:author="Christopher Evans (1501653)" w:date="2019-10-11T10:30:00Z">
              <w:r w:rsidRPr="00485C21" w:rsidDel="00B164E5">
                <w:rPr>
                  <w:rPrChange w:id="143" w:author="Christopher Evans (1501653)" w:date="2019-10-11T10:39:00Z">
                    <w:rPr>
                      <w:rFonts w:ascii="Arial" w:hAnsi="Arial" w:cs="Arial"/>
                      <w:b/>
                      <w:bCs/>
                    </w:rPr>
                  </w:rPrChange>
                </w:rPr>
                <w:delText xml:space="preserve"> </w:delText>
              </w:r>
            </w:del>
            <w:ins w:id="144" w:author="Judith Marshall" w:date="2019-10-10T13:46:00Z">
              <w:del w:id="145" w:author="Christopher Evans (1501653)" w:date="2019-10-11T10:30:00Z">
                <w:r w:rsidR="00907861" w:rsidRPr="00485C21" w:rsidDel="00B164E5">
                  <w:rPr>
                    <w:rPrChange w:id="146" w:author="Christopher Evans (1501653)" w:date="2019-10-11T10:39:00Z">
                      <w:rPr>
                        <w:rFonts w:ascii="Arial" w:hAnsi="Arial" w:cs="Arial"/>
                        <w:b/>
                        <w:bCs/>
                      </w:rPr>
                    </w:rPrChange>
                  </w:rPr>
                  <w:delText>Might need to reduce the number</w:delText>
                </w:r>
              </w:del>
              <w:r w:rsidR="00907861" w:rsidRPr="00485C21">
                <w:rPr>
                  <w:rPrChange w:id="147" w:author="Christopher Evans (1501653)" w:date="2019-10-11T10:39:00Z">
                    <w:rPr>
                      <w:rFonts w:ascii="Arial" w:hAnsi="Arial" w:cs="Arial"/>
                      <w:b/>
                      <w:bCs/>
                    </w:rPr>
                  </w:rPrChange>
                </w:rPr>
                <w:t xml:space="preserve"> </w:t>
              </w:r>
            </w:ins>
            <w:r w:rsidRPr="00485C21">
              <w:rPr>
                <w:rPrChange w:id="148" w:author="Christopher Evans (1501653)" w:date="2019-10-11T10:39:00Z">
                  <w:rPr>
                    <w:rFonts w:ascii="Arial" w:hAnsi="Arial" w:cs="Arial"/>
                    <w:b/>
                    <w:bCs/>
                  </w:rPr>
                </w:rPrChange>
              </w:rPr>
              <w:t>groups of six in twenty-minute sessions</w:t>
            </w:r>
            <w:r w:rsidRPr="3A915195">
              <w:rPr>
                <w:rFonts w:ascii="Arial" w:hAnsi="Arial" w:cs="Arial"/>
                <w:b/>
                <w:bCs/>
              </w:rPr>
              <w:t>,</w:t>
            </w:r>
          </w:p>
          <w:p w14:paraId="70DF9E56" w14:textId="77777777" w:rsidR="00E24E04" w:rsidRDefault="00E24E04" w:rsidP="00360E4B">
            <w:pPr>
              <w:rPr>
                <w:rFonts w:ascii="Arial" w:hAnsi="Arial" w:cs="Arial"/>
                <w:b/>
              </w:rPr>
            </w:pPr>
          </w:p>
          <w:p w14:paraId="44E871BC" w14:textId="77777777" w:rsidR="003C154B" w:rsidRDefault="003C154B" w:rsidP="00360E4B">
            <w:pPr>
              <w:rPr>
                <w:rFonts w:ascii="Arial" w:hAnsi="Arial" w:cs="Arial"/>
                <w:b/>
              </w:rPr>
            </w:pPr>
          </w:p>
          <w:p w14:paraId="144A5D23" w14:textId="77777777" w:rsidR="003C154B" w:rsidRDefault="003C154B" w:rsidP="00360E4B">
            <w:pPr>
              <w:rPr>
                <w:rFonts w:ascii="Arial" w:hAnsi="Arial" w:cs="Arial"/>
                <w:b/>
              </w:rPr>
            </w:pPr>
          </w:p>
          <w:p w14:paraId="738610EB" w14:textId="77777777" w:rsidR="003C154B" w:rsidRDefault="003C154B" w:rsidP="00360E4B">
            <w:pPr>
              <w:rPr>
                <w:rFonts w:ascii="Arial" w:hAnsi="Arial" w:cs="Arial"/>
                <w:b/>
              </w:rPr>
            </w:pPr>
          </w:p>
          <w:p w14:paraId="637805D2" w14:textId="77777777" w:rsidR="00BA756C" w:rsidRDefault="00BA756C" w:rsidP="00360E4B">
            <w:pPr>
              <w:rPr>
                <w:rFonts w:ascii="Arial" w:hAnsi="Arial" w:cs="Arial"/>
                <w:b/>
              </w:rPr>
            </w:pPr>
          </w:p>
          <w:p w14:paraId="463F29E8" w14:textId="77777777" w:rsidR="00BA756C" w:rsidRPr="00E24E04" w:rsidRDefault="00BA756C" w:rsidP="00360E4B">
            <w:pPr>
              <w:rPr>
                <w:rFonts w:ascii="Arial" w:hAnsi="Arial" w:cs="Arial"/>
                <w:b/>
              </w:rPr>
            </w:pPr>
          </w:p>
        </w:tc>
      </w:tr>
    </w:tbl>
    <w:p w14:paraId="3B7B4B86"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02F2FA4B" w14:textId="77777777" w:rsidTr="3A915195">
        <w:tc>
          <w:tcPr>
            <w:tcW w:w="10368" w:type="dxa"/>
          </w:tcPr>
          <w:p w14:paraId="353EB457" w14:textId="77777777" w:rsidR="00441243" w:rsidRPr="00AF5D51" w:rsidRDefault="00441243" w:rsidP="00DF7A76">
            <w:pPr>
              <w:rPr>
                <w:rFonts w:ascii="Arial" w:hAnsi="Arial" w:cs="Arial"/>
                <w:sz w:val="20"/>
              </w:rPr>
            </w:pPr>
            <w:r>
              <w:rPr>
                <w:rFonts w:ascii="Arial" w:hAnsi="Arial" w:cs="Arial"/>
                <w:b/>
                <w:sz w:val="20"/>
              </w:rPr>
              <w:t>Please provide brief details of the anticipated design (e.g., between, within, mixed, regression, focus groups, interviews</w:t>
            </w:r>
            <w:r w:rsidR="00F5547A">
              <w:rPr>
                <w:rFonts w:ascii="Arial" w:hAnsi="Arial" w:cs="Arial"/>
                <w:b/>
                <w:sz w:val="20"/>
              </w:rPr>
              <w:t>, experimental, questionnaires</w:t>
            </w:r>
            <w:r>
              <w:rPr>
                <w:rFonts w:ascii="Arial" w:hAnsi="Arial" w:cs="Arial"/>
                <w:b/>
                <w:sz w:val="20"/>
              </w:rPr>
              <w:t xml:space="preserve">) and main procedure for your study </w:t>
            </w:r>
            <w:r w:rsidRPr="00AF5D51">
              <w:rPr>
                <w:rFonts w:ascii="Arial" w:hAnsi="Arial" w:cs="Arial"/>
                <w:sz w:val="20"/>
              </w:rPr>
              <w:t>(it should be clear from this how you are actually planning to carry out your study, and what will be happening to your participants).</w:t>
            </w:r>
          </w:p>
          <w:p w14:paraId="3A0FF5F2" w14:textId="2E848933" w:rsidR="00441243" w:rsidRDefault="3A915195" w:rsidP="00DF7A76">
            <w:pPr>
              <w:rPr>
                <w:ins w:id="149" w:author="Judith Marshall" w:date="2019-10-10T13:49:00Z"/>
              </w:rPr>
            </w:pPr>
            <w:r>
              <w:t xml:space="preserve">This will be a mixed methods within subject design using students from UWTSD who will attend a twenty minutes session starting with completing a </w:t>
            </w:r>
            <w:ins w:id="150" w:author="Christopher Evans (1501653)" w:date="2019-10-11T10:36:00Z">
              <w:r w:rsidR="000D5192">
                <w:t>Mind Garden Perceived Stress</w:t>
              </w:r>
            </w:ins>
            <w:del w:id="151" w:author="Christopher Evans (1501653)" w:date="2019-10-11T10:36:00Z">
              <w:r w:rsidDel="000D5192">
                <w:delText>R</w:delText>
              </w:r>
            </w:del>
            <w:del w:id="152" w:author="Christopher Evans (1501653)" w:date="2019-10-11T10:30:00Z">
              <w:r w:rsidDel="00BD5C73">
                <w:delText>e</w:delText>
              </w:r>
            </w:del>
            <w:del w:id="153" w:author="Christopher Evans (1501653)" w:date="2019-10-11T10:36:00Z">
              <w:r w:rsidDel="000D5192">
                <w:delText>senberg</w:delText>
              </w:r>
            </w:del>
            <w:del w:id="154" w:author="Christopher Evans (1501653)" w:date="2019-10-11T10:31:00Z">
              <w:r w:rsidDel="00B217A1">
                <w:delText xml:space="preserve"> </w:delText>
              </w:r>
            </w:del>
            <w:ins w:id="155" w:author="Judith Marshall" w:date="2019-10-10T13:47:00Z">
              <w:del w:id="156" w:author="Christopher Evans (1501653)" w:date="2019-10-11T10:31:00Z">
                <w:r w:rsidR="00907861" w:rsidDel="00B217A1">
                  <w:delText>SPELLING</w:delText>
                </w:r>
              </w:del>
              <w:del w:id="157" w:author="Christopher Evans (1501653)" w:date="2019-10-11T10:35:00Z">
                <w:r w:rsidR="00907861" w:rsidDel="0039451F">
                  <w:delText xml:space="preserve"> </w:delText>
                </w:r>
              </w:del>
            </w:ins>
            <w:del w:id="158" w:author="Christopher Evans (1501653)" w:date="2019-10-11T10:35:00Z">
              <w:r w:rsidDel="0039451F">
                <w:delText>Self Esteem</w:delText>
              </w:r>
            </w:del>
            <w:r>
              <w:t xml:space="preserve"> Scale followed by a ten minute laughter yoga session, which is a series of breathing and laughing exercises, followed by a calming down stage, and then the participants will be asked to complete the Rosenberg Self Esteem Scale again, and the difference in scores noted, this will be followed up by an email a week later asking how they feel about the experience.   </w:t>
            </w:r>
          </w:p>
          <w:p w14:paraId="38D5554C" w14:textId="6B361D79" w:rsidR="00425A52" w:rsidRDefault="00425A52" w:rsidP="00DF7A76">
            <w:pPr>
              <w:rPr>
                <w:ins w:id="159" w:author="Judith Marshall" w:date="2019-10-10T13:49:00Z"/>
              </w:rPr>
            </w:pPr>
          </w:p>
          <w:p w14:paraId="16159522" w14:textId="102956DF" w:rsidR="00425A52" w:rsidRDefault="00425A52" w:rsidP="00DF7A76">
            <w:ins w:id="160" w:author="Judith Marshall" w:date="2019-10-10T13:49:00Z">
              <w:del w:id="161" w:author="Christopher Evans (1501653)" w:date="2019-10-11T10:36:00Z">
                <w:r w:rsidDel="00383FD0">
                  <w:delText>A Stress scale would be better, as your literature talks about stress, not self esteem</w:delText>
                </w:r>
              </w:del>
            </w:ins>
          </w:p>
          <w:p w14:paraId="5630AD66" w14:textId="77777777" w:rsidR="00441243" w:rsidRDefault="00441243" w:rsidP="00DF7A76"/>
          <w:p w14:paraId="61829076" w14:textId="77777777" w:rsidR="00441243" w:rsidRDefault="00441243" w:rsidP="00DF7A76"/>
          <w:p w14:paraId="2BA226A1" w14:textId="77777777" w:rsidR="00441243" w:rsidRDefault="00441243" w:rsidP="00DF7A76"/>
          <w:p w14:paraId="17AD93B2" w14:textId="77777777" w:rsidR="00441243" w:rsidRDefault="00441243" w:rsidP="00DF7A76"/>
          <w:p w14:paraId="0DE4B5B7" w14:textId="77777777" w:rsidR="00441243" w:rsidRDefault="00441243" w:rsidP="00DF7A76"/>
          <w:p w14:paraId="66204FF1" w14:textId="77777777" w:rsidR="00441243" w:rsidRDefault="00441243" w:rsidP="00DF7A76"/>
          <w:p w14:paraId="2DBF0D7D" w14:textId="77777777" w:rsidR="00441243" w:rsidRDefault="00441243" w:rsidP="00DF7A76"/>
          <w:p w14:paraId="6B62F1B3" w14:textId="77777777" w:rsidR="00441243" w:rsidRDefault="00441243" w:rsidP="00DF7A76"/>
        </w:tc>
      </w:tr>
    </w:tbl>
    <w:p w14:paraId="02F2C34E" w14:textId="77777777" w:rsidR="00595D29" w:rsidRDefault="00595D29" w:rsidP="00595D29">
      <w:pPr>
        <w:rPr>
          <w:rFonts w:ascii="Arial" w:hAnsi="Arial" w:cs="Arial"/>
          <w:b/>
        </w:rPr>
      </w:pPr>
    </w:p>
    <w:p w14:paraId="680A4E5D" w14:textId="77777777" w:rsidR="00441243" w:rsidRDefault="00441243" w:rsidP="00595D29">
      <w:pPr>
        <w:rPr>
          <w:rFonts w:ascii="Arial" w:hAnsi="Arial" w:cs="Arial"/>
          <w:b/>
        </w:rPr>
      </w:pPr>
    </w:p>
    <w:p w14:paraId="1921983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6C97155A" w14:textId="77777777" w:rsidTr="3A915195">
        <w:tc>
          <w:tcPr>
            <w:tcW w:w="10368" w:type="dxa"/>
            <w:tcBorders>
              <w:top w:val="single" w:sz="4" w:space="0" w:color="auto"/>
              <w:left w:val="single" w:sz="4" w:space="0" w:color="auto"/>
              <w:bottom w:val="single" w:sz="4" w:space="0" w:color="auto"/>
              <w:right w:val="single" w:sz="4" w:space="0" w:color="auto"/>
            </w:tcBorders>
          </w:tcPr>
          <w:p w14:paraId="22CAF9FD" w14:textId="77777777" w:rsidR="00441243" w:rsidRPr="00920C65" w:rsidRDefault="3A915195" w:rsidP="3A915195">
            <w:pPr>
              <w:rPr>
                <w:b/>
                <w:bCs/>
                <w:sz w:val="20"/>
                <w:szCs w:val="20"/>
                <w:rPrChange w:id="162" w:author="Christopher Evans (1501653)" w:date="2019-10-11T10:39:00Z">
                  <w:rPr>
                    <w:rFonts w:ascii="Arial" w:hAnsi="Arial" w:cs="Arial"/>
                    <w:b/>
                    <w:bCs/>
                    <w:sz w:val="20"/>
                    <w:szCs w:val="20"/>
                  </w:rPr>
                </w:rPrChange>
              </w:rPr>
            </w:pPr>
            <w:commentRangeStart w:id="163"/>
            <w:r w:rsidRPr="00920C65">
              <w:rPr>
                <w:b/>
                <w:bCs/>
                <w:sz w:val="20"/>
                <w:szCs w:val="20"/>
                <w:rPrChange w:id="164" w:author="Christopher Evans (1501653)" w:date="2019-10-11T10:39:00Z">
                  <w:rPr>
                    <w:rFonts w:ascii="Arial" w:hAnsi="Arial" w:cs="Arial"/>
                    <w:b/>
                    <w:bCs/>
                    <w:sz w:val="20"/>
                    <w:szCs w:val="20"/>
                  </w:rPr>
                </w:rPrChange>
              </w:rPr>
              <w:t xml:space="preserve">What measures are you planning to use for data collection and how will this data be used in the analysis in order to answer your research question? </w:t>
            </w:r>
            <w:r w:rsidRPr="00920C65">
              <w:rPr>
                <w:sz w:val="20"/>
                <w:szCs w:val="20"/>
                <w:rPrChange w:id="165" w:author="Christopher Evans (1501653)" w:date="2019-10-11T10:39:00Z">
                  <w:rPr>
                    <w:rFonts w:ascii="Arial" w:hAnsi="Arial" w:cs="Arial"/>
                    <w:sz w:val="20"/>
                    <w:szCs w:val="20"/>
                  </w:rPr>
                </w:rPrChange>
              </w:rPr>
              <w:t xml:space="preserve"> (Be as specific as possible here – what type of data will you be obtaining, what specific topics/measures/scales/instruments will you be using and what will you do with this data?)</w:t>
            </w:r>
          </w:p>
          <w:p w14:paraId="296FEF7D" w14:textId="31C87EC6" w:rsidR="00E24E04" w:rsidRPr="00920C65" w:rsidRDefault="3A915195" w:rsidP="3A915195">
            <w:pPr>
              <w:rPr>
                <w:rPrChange w:id="166" w:author="Christopher Evans (1501653)" w:date="2019-10-11T10:39:00Z">
                  <w:rPr>
                    <w:rFonts w:ascii="Arial" w:hAnsi="Arial" w:cs="Arial"/>
                    <w:b/>
                    <w:bCs/>
                  </w:rPr>
                </w:rPrChange>
              </w:rPr>
            </w:pPr>
            <w:r w:rsidRPr="00920C65">
              <w:rPr>
                <w:rPrChange w:id="167" w:author="Christopher Evans (1501653)" w:date="2019-10-11T10:39:00Z">
                  <w:rPr>
                    <w:rFonts w:ascii="Arial" w:hAnsi="Arial" w:cs="Arial"/>
                    <w:b/>
                    <w:bCs/>
                  </w:rPr>
                </w:rPrChange>
              </w:rPr>
              <w:t>Data will be collected from the Rosenberg Self Esteem Scales for quantit</w:t>
            </w:r>
            <w:ins w:id="168" w:author="Judith Marshall" w:date="2019-10-10T13:50:00Z">
              <w:r w:rsidR="00425A52" w:rsidRPr="00920C65">
                <w:rPr>
                  <w:rPrChange w:id="169" w:author="Christopher Evans (1501653)" w:date="2019-10-11T10:39:00Z">
                    <w:rPr>
                      <w:rFonts w:ascii="Arial" w:hAnsi="Arial" w:cs="Arial"/>
                      <w:b/>
                      <w:bCs/>
                    </w:rPr>
                  </w:rPrChange>
                </w:rPr>
                <w:t>at</w:t>
              </w:r>
            </w:ins>
            <w:r w:rsidRPr="00920C65">
              <w:rPr>
                <w:rPrChange w:id="170" w:author="Christopher Evans (1501653)" w:date="2019-10-11T10:39:00Z">
                  <w:rPr>
                    <w:rFonts w:ascii="Arial" w:hAnsi="Arial" w:cs="Arial"/>
                    <w:b/>
                    <w:bCs/>
                  </w:rPr>
                </w:rPrChange>
              </w:rPr>
              <w:t>ive scores, and qualitative information will be gathered from returned emails.</w:t>
            </w:r>
          </w:p>
          <w:p w14:paraId="7194DBDC" w14:textId="77777777" w:rsidR="00E24E04" w:rsidRPr="00920C65" w:rsidRDefault="00E24E04" w:rsidP="00E24E04">
            <w:pPr>
              <w:rPr>
                <w:rPrChange w:id="171" w:author="Christopher Evans (1501653)" w:date="2019-10-11T10:39:00Z">
                  <w:rPr>
                    <w:rFonts w:ascii="Arial" w:hAnsi="Arial" w:cs="Arial"/>
                    <w:b/>
                  </w:rPr>
                </w:rPrChange>
              </w:rPr>
            </w:pPr>
          </w:p>
          <w:p w14:paraId="769D0D3C" w14:textId="77777777" w:rsidR="00E24E04" w:rsidRPr="00920C65" w:rsidRDefault="00E24E04" w:rsidP="00E24E04">
            <w:pPr>
              <w:rPr>
                <w:rPrChange w:id="172" w:author="Christopher Evans (1501653)" w:date="2019-10-11T10:39:00Z">
                  <w:rPr>
                    <w:rFonts w:ascii="Arial" w:hAnsi="Arial" w:cs="Arial"/>
                    <w:b/>
                  </w:rPr>
                </w:rPrChange>
              </w:rPr>
            </w:pPr>
          </w:p>
          <w:p w14:paraId="54CD245A" w14:textId="77777777" w:rsidR="003C154B" w:rsidRPr="00920C65" w:rsidRDefault="003C154B" w:rsidP="00E24E04">
            <w:pPr>
              <w:rPr>
                <w:b/>
                <w:rPrChange w:id="173" w:author="Christopher Evans (1501653)" w:date="2019-10-11T10:39:00Z">
                  <w:rPr>
                    <w:rFonts w:ascii="Arial" w:hAnsi="Arial" w:cs="Arial"/>
                    <w:b/>
                  </w:rPr>
                </w:rPrChange>
              </w:rPr>
            </w:pPr>
          </w:p>
          <w:p w14:paraId="1231BE67" w14:textId="77777777" w:rsidR="003C154B" w:rsidRPr="00920C65" w:rsidRDefault="003C154B" w:rsidP="00E24E04">
            <w:pPr>
              <w:rPr>
                <w:b/>
                <w:rPrChange w:id="174" w:author="Christopher Evans (1501653)" w:date="2019-10-11T10:39:00Z">
                  <w:rPr>
                    <w:rFonts w:ascii="Arial" w:hAnsi="Arial" w:cs="Arial"/>
                    <w:b/>
                  </w:rPr>
                </w:rPrChange>
              </w:rPr>
            </w:pPr>
          </w:p>
          <w:p w14:paraId="36FEB5B0" w14:textId="77777777" w:rsidR="00E24E04" w:rsidRPr="00920C65" w:rsidRDefault="00E24E04" w:rsidP="00E24E04">
            <w:pPr>
              <w:rPr>
                <w:b/>
                <w:rPrChange w:id="175" w:author="Christopher Evans (1501653)" w:date="2019-10-11T10:39:00Z">
                  <w:rPr>
                    <w:rFonts w:ascii="Arial" w:hAnsi="Arial" w:cs="Arial"/>
                    <w:b/>
                  </w:rPr>
                </w:rPrChange>
              </w:rPr>
            </w:pPr>
          </w:p>
        </w:tc>
      </w:tr>
    </w:tbl>
    <w:p w14:paraId="30D7AA69" w14:textId="77777777" w:rsidR="00F73A03" w:rsidRPr="00C80491" w:rsidRDefault="00F73A03" w:rsidP="00F73A03">
      <w:pPr>
        <w:rPr>
          <w:sz w:val="8"/>
          <w:szCs w:val="8"/>
        </w:rPr>
      </w:pPr>
    </w:p>
    <w:p w14:paraId="7196D064" w14:textId="77777777" w:rsidR="00E24E04" w:rsidRDefault="00E24E04" w:rsidP="00F73A03">
      <w:pPr>
        <w:rPr>
          <w:rFonts w:ascii="Arial" w:hAnsi="Arial" w:cs="Arial"/>
          <w:b/>
        </w:rPr>
      </w:pPr>
    </w:p>
    <w:p w14:paraId="34FF1C98" w14:textId="77777777" w:rsidR="006D31CA" w:rsidRPr="0097069B" w:rsidRDefault="006D31CA" w:rsidP="006D31CA">
      <w:pPr>
        <w:rPr>
          <w:sz w:val="4"/>
          <w:szCs w:val="4"/>
        </w:rPr>
      </w:pPr>
    </w:p>
    <w:tbl>
      <w:tblPr>
        <w:tblW w:w="0" w:type="auto"/>
        <w:tblLook w:val="01E0" w:firstRow="1" w:lastRow="1" w:firstColumn="1" w:lastColumn="1" w:noHBand="0" w:noVBand="0"/>
      </w:tblPr>
      <w:tblGrid>
        <w:gridCol w:w="10308"/>
      </w:tblGrid>
      <w:tr w:rsidR="006D31CA" w14:paraId="780A6321" w14:textId="77777777" w:rsidTr="3A915195">
        <w:tc>
          <w:tcPr>
            <w:tcW w:w="10368" w:type="dxa"/>
            <w:tcBorders>
              <w:top w:val="single" w:sz="4" w:space="0" w:color="auto"/>
              <w:left w:val="single" w:sz="4" w:space="0" w:color="auto"/>
              <w:bottom w:val="single" w:sz="4" w:space="0" w:color="auto"/>
              <w:right w:val="single" w:sz="4" w:space="0" w:color="auto"/>
            </w:tcBorders>
          </w:tcPr>
          <w:p w14:paraId="78D04A6C" w14:textId="77777777" w:rsidR="00441243" w:rsidRPr="003C154B" w:rsidRDefault="00441243" w:rsidP="00441243">
            <w:pPr>
              <w:rPr>
                <w:rFonts w:ascii="Arial" w:hAnsi="Arial" w:cs="Arial"/>
                <w:b/>
                <w:sz w:val="20"/>
              </w:rPr>
            </w:pPr>
            <w:r w:rsidRPr="003C154B">
              <w:rPr>
                <w:rFonts w:ascii="Arial" w:hAnsi="Arial" w:cs="Arial"/>
                <w:b/>
                <w:sz w:val="20"/>
              </w:rPr>
              <w:t>What</w:t>
            </w:r>
            <w:r>
              <w:rPr>
                <w:rFonts w:ascii="Arial" w:hAnsi="Arial" w:cs="Arial"/>
                <w:b/>
                <w:sz w:val="20"/>
              </w:rPr>
              <w:t xml:space="preserve"> are the main ethical issues that you will need to address in this study</w:t>
            </w:r>
            <w:r w:rsidRPr="003C154B">
              <w:rPr>
                <w:rFonts w:ascii="Arial" w:hAnsi="Arial" w:cs="Arial"/>
                <w:b/>
                <w:sz w:val="20"/>
              </w:rPr>
              <w:t>?</w:t>
            </w:r>
            <w:r>
              <w:rPr>
                <w:rFonts w:ascii="Arial" w:hAnsi="Arial" w:cs="Arial"/>
                <w:b/>
                <w:sz w:val="20"/>
              </w:rPr>
              <w:t xml:space="preserve"> </w:t>
            </w:r>
            <w:r w:rsidRPr="006D31CA">
              <w:rPr>
                <w:rFonts w:ascii="Arial" w:hAnsi="Arial" w:cs="Arial"/>
                <w:sz w:val="20"/>
              </w:rPr>
              <w:t>(Please note all students will need to complete the full ethics form prior to final approval for data collection being given</w:t>
            </w:r>
            <w:r w:rsidR="001C3564">
              <w:rPr>
                <w:rFonts w:ascii="Arial" w:hAnsi="Arial" w:cs="Arial"/>
                <w:sz w:val="20"/>
              </w:rPr>
              <w:t>).</w:t>
            </w:r>
          </w:p>
          <w:p w14:paraId="2A4DDDFE" w14:textId="7B15B83E" w:rsidR="006D31CA" w:rsidRPr="00920C65" w:rsidRDefault="3A915195" w:rsidP="3A915195">
            <w:pPr>
              <w:rPr>
                <w:rPrChange w:id="176" w:author="Christopher Evans (1501653)" w:date="2019-10-11T10:38:00Z">
                  <w:rPr>
                    <w:rFonts w:ascii="Arial" w:hAnsi="Arial" w:cs="Arial"/>
                    <w:b/>
                    <w:bCs/>
                  </w:rPr>
                </w:rPrChange>
              </w:rPr>
            </w:pPr>
            <w:r w:rsidRPr="00920C65">
              <w:rPr>
                <w:rPrChange w:id="177" w:author="Christopher Evans (1501653)" w:date="2019-10-11T10:38:00Z">
                  <w:rPr>
                    <w:rFonts w:ascii="Arial" w:hAnsi="Arial" w:cs="Arial"/>
                    <w:b/>
                    <w:bCs/>
                  </w:rPr>
                </w:rPrChange>
              </w:rPr>
              <w:t xml:space="preserve">Names will not be asked for in this study, as numbers will be given. This is not a particularly </w:t>
            </w:r>
            <w:del w:id="178" w:author="Judith Marshall" w:date="2019-10-10T13:51:00Z">
              <w:r w:rsidRPr="00920C65" w:rsidDel="00425A52">
                <w:rPr>
                  <w:rPrChange w:id="179" w:author="Christopher Evans (1501653)" w:date="2019-10-11T10:38:00Z">
                    <w:rPr>
                      <w:rFonts w:ascii="Arial" w:hAnsi="Arial" w:cs="Arial"/>
                      <w:b/>
                      <w:bCs/>
                    </w:rPr>
                  </w:rPrChange>
                </w:rPr>
                <w:delText xml:space="preserve">physical </w:delText>
              </w:r>
            </w:del>
            <w:ins w:id="180" w:author="Judith Marshall" w:date="2019-10-10T13:51:00Z">
              <w:r w:rsidR="00425A52" w:rsidRPr="00920C65">
                <w:rPr>
                  <w:rPrChange w:id="181" w:author="Christopher Evans (1501653)" w:date="2019-10-11T10:38:00Z">
                    <w:rPr>
                      <w:rFonts w:ascii="Arial" w:hAnsi="Arial" w:cs="Arial"/>
                      <w:b/>
                      <w:bCs/>
                    </w:rPr>
                  </w:rPrChange>
                </w:rPr>
                <w:t xml:space="preserve">strenuous </w:t>
              </w:r>
            </w:ins>
            <w:del w:id="182" w:author="Judith Marshall" w:date="2019-10-10T13:51:00Z">
              <w:r w:rsidRPr="00920C65" w:rsidDel="00425A52">
                <w:rPr>
                  <w:rPrChange w:id="183" w:author="Christopher Evans (1501653)" w:date="2019-10-11T10:38:00Z">
                    <w:rPr>
                      <w:rFonts w:ascii="Arial" w:hAnsi="Arial" w:cs="Arial"/>
                      <w:b/>
                      <w:bCs/>
                    </w:rPr>
                  </w:rPrChange>
                </w:rPr>
                <w:delText xml:space="preserve">experiment </w:delText>
              </w:r>
            </w:del>
            <w:ins w:id="184" w:author="Judith Marshall" w:date="2019-10-10T13:51:00Z">
              <w:r w:rsidR="00425A52" w:rsidRPr="00920C65">
                <w:rPr>
                  <w:rPrChange w:id="185" w:author="Christopher Evans (1501653)" w:date="2019-10-11T10:38:00Z">
                    <w:rPr>
                      <w:rFonts w:ascii="Arial" w:hAnsi="Arial" w:cs="Arial"/>
                      <w:b/>
                      <w:bCs/>
                    </w:rPr>
                  </w:rPrChange>
                </w:rPr>
                <w:t xml:space="preserve">activity </w:t>
              </w:r>
            </w:ins>
            <w:r w:rsidRPr="00920C65">
              <w:rPr>
                <w:rPrChange w:id="186" w:author="Christopher Evans (1501653)" w:date="2019-10-11T10:38:00Z">
                  <w:rPr>
                    <w:rFonts w:ascii="Arial" w:hAnsi="Arial" w:cs="Arial"/>
                    <w:b/>
                    <w:bCs/>
                  </w:rPr>
                </w:rPrChange>
              </w:rPr>
              <w:t>as it involves laughter and breathing exercise, however the ethics form will have to warn participants if they have:</w:t>
            </w:r>
          </w:p>
          <w:p w14:paraId="258F2FEC" w14:textId="41729BB0" w:rsidR="006D31CA" w:rsidRPr="00920C65" w:rsidRDefault="3A915195" w:rsidP="3A915195">
            <w:pPr>
              <w:rPr>
                <w:rPrChange w:id="187" w:author="Christopher Evans (1501653)" w:date="2019-10-11T10:38:00Z">
                  <w:rPr>
                    <w:rFonts w:ascii="Arial" w:hAnsi="Arial" w:cs="Arial"/>
                    <w:b/>
                    <w:bCs/>
                  </w:rPr>
                </w:rPrChange>
              </w:rPr>
            </w:pPr>
            <w:r w:rsidRPr="00920C65">
              <w:rPr>
                <w:rPrChange w:id="188" w:author="Christopher Evans (1501653)" w:date="2019-10-11T10:38:00Z">
                  <w:rPr>
                    <w:rFonts w:ascii="Arial" w:hAnsi="Arial" w:cs="Arial"/>
                    <w:b/>
                    <w:bCs/>
                  </w:rPr>
                </w:rPrChange>
              </w:rPr>
              <w:t>Recent abdominal or chest surgery,</w:t>
            </w:r>
          </w:p>
          <w:p w14:paraId="6D072C0D" w14:textId="39DF32CC" w:rsidR="006D31CA" w:rsidRPr="00920C65" w:rsidRDefault="3A915195" w:rsidP="3A915195">
            <w:pPr>
              <w:rPr>
                <w:rPrChange w:id="189" w:author="Christopher Evans (1501653)" w:date="2019-10-11T10:38:00Z">
                  <w:rPr>
                    <w:rFonts w:ascii="Arial" w:hAnsi="Arial" w:cs="Arial"/>
                    <w:b/>
                    <w:bCs/>
                  </w:rPr>
                </w:rPrChange>
              </w:rPr>
            </w:pPr>
            <w:r w:rsidRPr="00920C65">
              <w:rPr>
                <w:rPrChange w:id="190" w:author="Christopher Evans (1501653)" w:date="2019-10-11T10:38:00Z">
                  <w:rPr>
                    <w:rFonts w:ascii="Arial" w:hAnsi="Arial" w:cs="Arial"/>
                    <w:b/>
                    <w:bCs/>
                  </w:rPr>
                </w:rPrChange>
              </w:rPr>
              <w:t>Hernia or haemorrhoids -   because of increased abdominal pressure,</w:t>
            </w:r>
          </w:p>
          <w:p w14:paraId="615776C9" w14:textId="22A88B9D" w:rsidR="3A915195" w:rsidRPr="00920C65" w:rsidRDefault="3A915195" w:rsidP="3A915195">
            <w:pPr>
              <w:rPr>
                <w:rPrChange w:id="191" w:author="Christopher Evans (1501653)" w:date="2019-10-11T10:38:00Z">
                  <w:rPr>
                    <w:rFonts w:ascii="Arial" w:hAnsi="Arial" w:cs="Arial"/>
                    <w:b/>
                    <w:bCs/>
                  </w:rPr>
                </w:rPrChange>
              </w:rPr>
            </w:pPr>
            <w:r w:rsidRPr="00920C65">
              <w:rPr>
                <w:rPrChange w:id="192" w:author="Christopher Evans (1501653)" w:date="2019-10-11T10:38:00Z">
                  <w:rPr>
                    <w:rFonts w:ascii="Arial" w:hAnsi="Arial" w:cs="Arial"/>
                    <w:b/>
                    <w:bCs/>
                  </w:rPr>
                </w:rPrChange>
              </w:rPr>
              <w:t>Epilepsy – as there could be the potential for an epileptic episode,</w:t>
            </w:r>
          </w:p>
          <w:p w14:paraId="1DE045EB" w14:textId="013776C6" w:rsidR="3A915195" w:rsidRPr="00920C65" w:rsidRDefault="3A915195" w:rsidP="3A915195">
            <w:pPr>
              <w:rPr>
                <w:rPrChange w:id="193" w:author="Christopher Evans (1501653)" w:date="2019-10-11T10:38:00Z">
                  <w:rPr>
                    <w:rFonts w:ascii="Arial" w:hAnsi="Arial" w:cs="Arial"/>
                    <w:b/>
                    <w:bCs/>
                  </w:rPr>
                </w:rPrChange>
              </w:rPr>
            </w:pPr>
            <w:r w:rsidRPr="00920C65">
              <w:rPr>
                <w:rPrChange w:id="194" w:author="Christopher Evans (1501653)" w:date="2019-10-11T10:38:00Z">
                  <w:rPr>
                    <w:rFonts w:ascii="Arial" w:hAnsi="Arial" w:cs="Arial"/>
                    <w:b/>
                    <w:bCs/>
                  </w:rPr>
                </w:rPrChange>
              </w:rPr>
              <w:t>Late stage pregnancy – for obvious reasons,</w:t>
            </w:r>
          </w:p>
          <w:p w14:paraId="47F42B82" w14:textId="7A609EF5" w:rsidR="3A915195" w:rsidRPr="00920C65" w:rsidRDefault="3A915195" w:rsidP="3A915195">
            <w:pPr>
              <w:rPr>
                <w:rPrChange w:id="195" w:author="Christopher Evans (1501653)" w:date="2019-10-11T10:38:00Z">
                  <w:rPr>
                    <w:rFonts w:ascii="Arial" w:hAnsi="Arial" w:cs="Arial"/>
                    <w:b/>
                    <w:bCs/>
                  </w:rPr>
                </w:rPrChange>
              </w:rPr>
            </w:pPr>
            <w:r w:rsidRPr="00920C65">
              <w:rPr>
                <w:rPrChange w:id="196" w:author="Christopher Evans (1501653)" w:date="2019-10-11T10:38:00Z">
                  <w:rPr>
                    <w:rFonts w:ascii="Arial" w:hAnsi="Arial" w:cs="Arial"/>
                    <w:b/>
                    <w:bCs/>
                  </w:rPr>
                </w:rPrChange>
              </w:rPr>
              <w:t>Potentially contagious respiratory diseases like flue, cold, TB etc, to avoid spreading it,</w:t>
            </w:r>
          </w:p>
          <w:p w14:paraId="265B73F2" w14:textId="47345B5D" w:rsidR="3A915195" w:rsidRPr="00920C65" w:rsidRDefault="3A915195" w:rsidP="3A915195">
            <w:pPr>
              <w:rPr>
                <w:rPrChange w:id="197" w:author="Christopher Evans (1501653)" w:date="2019-10-11T10:38:00Z">
                  <w:rPr>
                    <w:rFonts w:ascii="Arial" w:hAnsi="Arial" w:cs="Arial"/>
                    <w:b/>
                    <w:bCs/>
                  </w:rPr>
                </w:rPrChange>
              </w:rPr>
            </w:pPr>
          </w:p>
          <w:p w14:paraId="7FEB1BFB" w14:textId="23BD9D7A" w:rsidR="3A915195" w:rsidRPr="00920C65" w:rsidRDefault="3A915195" w:rsidP="3A915195">
            <w:pPr>
              <w:rPr>
                <w:rPrChange w:id="198" w:author="Christopher Evans (1501653)" w:date="2019-10-11T10:38:00Z">
                  <w:rPr>
                    <w:rFonts w:ascii="Arial" w:hAnsi="Arial" w:cs="Arial"/>
                    <w:b/>
                    <w:bCs/>
                  </w:rPr>
                </w:rPrChange>
              </w:rPr>
            </w:pPr>
            <w:r w:rsidRPr="00920C65">
              <w:rPr>
                <w:rPrChange w:id="199" w:author="Christopher Evans (1501653)" w:date="2019-10-11T10:38:00Z">
                  <w:rPr>
                    <w:rFonts w:ascii="Arial" w:hAnsi="Arial" w:cs="Arial"/>
                    <w:b/>
                    <w:bCs/>
                  </w:rPr>
                </w:rPrChange>
              </w:rPr>
              <w:t xml:space="preserve">The </w:t>
            </w:r>
            <w:del w:id="200" w:author="Judith Marshall" w:date="2019-10-10T13:51:00Z">
              <w:r w:rsidRPr="00920C65" w:rsidDel="00425A52">
                <w:rPr>
                  <w:rPrChange w:id="201" w:author="Christopher Evans (1501653)" w:date="2019-10-11T10:38:00Z">
                    <w:rPr>
                      <w:rFonts w:ascii="Arial" w:hAnsi="Arial" w:cs="Arial"/>
                      <w:b/>
                      <w:bCs/>
                    </w:rPr>
                  </w:rPrChange>
                </w:rPr>
                <w:delText xml:space="preserve">point </w:delText>
              </w:r>
            </w:del>
            <w:ins w:id="202" w:author="Judith Marshall" w:date="2019-10-10T13:51:00Z">
              <w:r w:rsidR="00425A52" w:rsidRPr="00920C65">
                <w:rPr>
                  <w:rPrChange w:id="203" w:author="Christopher Evans (1501653)" w:date="2019-10-11T10:38:00Z">
                    <w:rPr>
                      <w:rFonts w:ascii="Arial" w:hAnsi="Arial" w:cs="Arial"/>
                      <w:b/>
                      <w:bCs/>
                    </w:rPr>
                  </w:rPrChange>
                </w:rPr>
                <w:t xml:space="preserve">intention </w:t>
              </w:r>
            </w:ins>
            <w:r w:rsidRPr="00920C65">
              <w:rPr>
                <w:rPrChange w:id="204" w:author="Christopher Evans (1501653)" w:date="2019-10-11T10:38:00Z">
                  <w:rPr>
                    <w:rFonts w:ascii="Arial" w:hAnsi="Arial" w:cs="Arial"/>
                    <w:b/>
                    <w:bCs/>
                  </w:rPr>
                </w:rPrChange>
              </w:rPr>
              <w:t xml:space="preserve">of this </w:t>
            </w:r>
            <w:del w:id="205" w:author="Judith Marshall" w:date="2019-10-10T13:51:00Z">
              <w:r w:rsidRPr="00920C65" w:rsidDel="00425A52">
                <w:rPr>
                  <w:rPrChange w:id="206" w:author="Christopher Evans (1501653)" w:date="2019-10-11T10:38:00Z">
                    <w:rPr>
                      <w:rFonts w:ascii="Arial" w:hAnsi="Arial" w:cs="Arial"/>
                      <w:b/>
                      <w:bCs/>
                    </w:rPr>
                  </w:rPrChange>
                </w:rPr>
                <w:delText xml:space="preserve">experiment </w:delText>
              </w:r>
            </w:del>
            <w:ins w:id="207" w:author="Judith Marshall" w:date="2019-10-10T13:51:00Z">
              <w:r w:rsidR="00425A52" w:rsidRPr="00920C65">
                <w:rPr>
                  <w:rPrChange w:id="208" w:author="Christopher Evans (1501653)" w:date="2019-10-11T10:38:00Z">
                    <w:rPr>
                      <w:rFonts w:ascii="Arial" w:hAnsi="Arial" w:cs="Arial"/>
                      <w:b/>
                      <w:bCs/>
                    </w:rPr>
                  </w:rPrChange>
                </w:rPr>
                <w:t xml:space="preserve">activity </w:t>
              </w:r>
            </w:ins>
            <w:r w:rsidRPr="00920C65">
              <w:rPr>
                <w:rPrChange w:id="209" w:author="Christopher Evans (1501653)" w:date="2019-10-11T10:38:00Z">
                  <w:rPr>
                    <w:rFonts w:ascii="Arial" w:hAnsi="Arial" w:cs="Arial"/>
                    <w:b/>
                    <w:bCs/>
                  </w:rPr>
                </w:rPrChange>
              </w:rPr>
              <w:t xml:space="preserve">is to make people </w:t>
            </w:r>
            <w:ins w:id="210" w:author="Judith Marshall" w:date="2019-10-10T13:51:00Z">
              <w:r w:rsidR="00425A52" w:rsidRPr="00920C65">
                <w:rPr>
                  <w:rPrChange w:id="211" w:author="Christopher Evans (1501653)" w:date="2019-10-11T10:38:00Z">
                    <w:rPr>
                      <w:rFonts w:ascii="Arial" w:hAnsi="Arial" w:cs="Arial"/>
                      <w:b/>
                      <w:bCs/>
                    </w:rPr>
                  </w:rPrChange>
                </w:rPr>
                <w:t xml:space="preserve">feel </w:t>
              </w:r>
            </w:ins>
            <w:r w:rsidRPr="00920C65">
              <w:rPr>
                <w:rPrChange w:id="212" w:author="Christopher Evans (1501653)" w:date="2019-10-11T10:38:00Z">
                  <w:rPr>
                    <w:rFonts w:ascii="Arial" w:hAnsi="Arial" w:cs="Arial"/>
                    <w:b/>
                    <w:bCs/>
                  </w:rPr>
                </w:rPrChange>
              </w:rPr>
              <w:t>happy</w:t>
            </w:r>
            <w:ins w:id="213" w:author="Judith Marshall" w:date="2019-10-10T13:52:00Z">
              <w:r w:rsidR="00425A52" w:rsidRPr="00920C65">
                <w:rPr>
                  <w:rPrChange w:id="214" w:author="Christopher Evans (1501653)" w:date="2019-10-11T10:38:00Z">
                    <w:rPr>
                      <w:rFonts w:ascii="Arial" w:hAnsi="Arial" w:cs="Arial"/>
                      <w:b/>
                      <w:bCs/>
                    </w:rPr>
                  </w:rPrChange>
                </w:rPr>
                <w:t xml:space="preserve"> through feedback from physical laughter</w:t>
              </w:r>
            </w:ins>
            <w:r w:rsidRPr="00920C65">
              <w:rPr>
                <w:rPrChange w:id="215" w:author="Christopher Evans (1501653)" w:date="2019-10-11T10:38:00Z">
                  <w:rPr>
                    <w:rFonts w:ascii="Arial" w:hAnsi="Arial" w:cs="Arial"/>
                    <w:b/>
                    <w:bCs/>
                  </w:rPr>
                </w:rPrChange>
              </w:rPr>
              <w:t>, and reduce stress and anxiety, this is something that they can potentially keep with them for their entire life as a coping strategy.</w:t>
            </w:r>
          </w:p>
          <w:p w14:paraId="48A21919" w14:textId="77777777" w:rsidR="006D31CA" w:rsidRPr="00920C65" w:rsidRDefault="006D31CA" w:rsidP="002C7EA7">
            <w:pPr>
              <w:rPr>
                <w:rPrChange w:id="216" w:author="Christopher Evans (1501653)" w:date="2019-10-11T10:38:00Z">
                  <w:rPr>
                    <w:rFonts w:ascii="Arial" w:hAnsi="Arial" w:cs="Arial"/>
                    <w:b/>
                  </w:rPr>
                </w:rPrChange>
              </w:rPr>
            </w:pPr>
          </w:p>
          <w:p w14:paraId="6BD18F9B" w14:textId="77777777" w:rsidR="006D31CA" w:rsidRDefault="006D31CA" w:rsidP="002C7EA7">
            <w:pPr>
              <w:rPr>
                <w:rFonts w:ascii="Arial" w:hAnsi="Arial" w:cs="Arial"/>
                <w:b/>
              </w:rPr>
            </w:pPr>
          </w:p>
          <w:p w14:paraId="238601FE" w14:textId="77777777" w:rsidR="001C3564" w:rsidRDefault="001C3564" w:rsidP="002C7EA7">
            <w:pPr>
              <w:rPr>
                <w:rFonts w:ascii="Arial" w:hAnsi="Arial" w:cs="Arial"/>
                <w:b/>
              </w:rPr>
            </w:pPr>
          </w:p>
          <w:p w14:paraId="0F3CABC7" w14:textId="77777777" w:rsidR="001C3564" w:rsidRDefault="001C3564" w:rsidP="002C7EA7">
            <w:pPr>
              <w:rPr>
                <w:rFonts w:ascii="Arial" w:hAnsi="Arial" w:cs="Arial"/>
                <w:b/>
              </w:rPr>
            </w:pPr>
          </w:p>
          <w:commentRangeEnd w:id="163"/>
          <w:p w14:paraId="5B08B5D1" w14:textId="77777777" w:rsidR="006D31CA" w:rsidRPr="00E24E04" w:rsidRDefault="006D31CA" w:rsidP="3A915195">
            <w:pPr>
              <w:rPr>
                <w:rFonts w:ascii="Arial" w:hAnsi="Arial" w:cs="Arial"/>
                <w:b/>
                <w:bCs/>
              </w:rPr>
            </w:pPr>
            <w:r>
              <w:commentReference w:id="163"/>
            </w:r>
          </w:p>
        </w:tc>
      </w:tr>
    </w:tbl>
    <w:p w14:paraId="16DEB4AB" w14:textId="77777777" w:rsidR="00BB4BDA" w:rsidRDefault="00BB4BDA" w:rsidP="00F73A03">
      <w:pPr>
        <w:tabs>
          <w:tab w:val="left" w:pos="1080"/>
          <w:tab w:val="left" w:leader="underscore" w:pos="4440"/>
          <w:tab w:val="left" w:leader="underscore" w:pos="7680"/>
        </w:tabs>
        <w:rPr>
          <w:rFonts w:ascii="Arial" w:hAnsi="Arial" w:cs="Arial"/>
        </w:rPr>
      </w:pPr>
    </w:p>
    <w:p w14:paraId="591D8DE4" w14:textId="1260D630" w:rsidR="002D557D" w:rsidRDefault="3A915195" w:rsidP="3A915195">
      <w:pPr>
        <w:tabs>
          <w:tab w:val="left" w:pos="1080"/>
          <w:tab w:val="left" w:leader="underscore" w:pos="4440"/>
          <w:tab w:val="left" w:leader="underscore" w:pos="7680"/>
        </w:tabs>
        <w:rPr>
          <w:rFonts w:ascii="Arial" w:hAnsi="Arial" w:cs="Arial"/>
        </w:rPr>
      </w:pPr>
      <w:r w:rsidRPr="3A915195">
        <w:rPr>
          <w:rFonts w:ascii="Arial" w:hAnsi="Arial" w:cs="Arial"/>
        </w:rPr>
        <w:t>Student Name (Please print clearly) __Christopher Evans________________________________________</w:t>
      </w:r>
    </w:p>
    <w:p w14:paraId="0AD9C6F4" w14:textId="77777777" w:rsidR="00315B36" w:rsidRDefault="00315B36" w:rsidP="00F73A03">
      <w:pPr>
        <w:tabs>
          <w:tab w:val="left" w:pos="1080"/>
          <w:tab w:val="left" w:leader="underscore" w:pos="4440"/>
          <w:tab w:val="left" w:leader="underscore" w:pos="7680"/>
        </w:tabs>
        <w:rPr>
          <w:rFonts w:ascii="Arial" w:hAnsi="Arial" w:cs="Arial"/>
        </w:rPr>
      </w:pPr>
    </w:p>
    <w:p w14:paraId="103A4318" w14:textId="77777777" w:rsidR="00F73A03" w:rsidRDefault="00F73A03" w:rsidP="00F73A03">
      <w:pPr>
        <w:tabs>
          <w:tab w:val="left" w:pos="1080"/>
          <w:tab w:val="left" w:leader="underscore" w:pos="4440"/>
          <w:tab w:val="left" w:leader="underscore" w:pos="7680"/>
        </w:tabs>
      </w:pPr>
      <w:r w:rsidRPr="009C12BE">
        <w:rPr>
          <w:rFonts w:ascii="Arial" w:hAnsi="Arial" w:cs="Arial"/>
        </w:rPr>
        <w:t>Student Signature</w:t>
      </w:r>
      <w:r>
        <w:t xml:space="preserve"> ____________________________________________</w:t>
      </w:r>
      <w:r w:rsidRPr="009C12BE">
        <w:rPr>
          <w:rFonts w:ascii="Arial" w:hAnsi="Arial" w:cs="Arial"/>
        </w:rPr>
        <w:t>Date</w:t>
      </w:r>
      <w:r>
        <w:t>_______________</w:t>
      </w:r>
    </w:p>
    <w:p w14:paraId="4B1F511A" w14:textId="77777777" w:rsidR="00E31518" w:rsidRDefault="00E31518" w:rsidP="00F73A03">
      <w:pPr>
        <w:tabs>
          <w:tab w:val="left" w:pos="1080"/>
          <w:tab w:val="left" w:leader="underscore" w:pos="4440"/>
          <w:tab w:val="left" w:leader="underscore" w:pos="7680"/>
        </w:tabs>
      </w:pPr>
    </w:p>
    <w:p w14:paraId="65F9C3DC" w14:textId="77777777" w:rsidR="009D14AD" w:rsidRDefault="009D14AD" w:rsidP="00F73A03">
      <w:pPr>
        <w:tabs>
          <w:tab w:val="left" w:pos="1080"/>
          <w:tab w:val="left" w:leader="underscore" w:pos="4440"/>
          <w:tab w:val="left" w:leader="underscore" w:pos="7680"/>
        </w:tabs>
      </w:pPr>
    </w:p>
    <w:p w14:paraId="5023141B" w14:textId="77777777" w:rsidR="006D31CA" w:rsidRDefault="006D31CA" w:rsidP="00F73A03">
      <w:pPr>
        <w:tabs>
          <w:tab w:val="left" w:pos="1080"/>
          <w:tab w:val="left" w:leader="underscore" w:pos="4440"/>
          <w:tab w:val="left" w:leader="underscore" w:pos="7680"/>
        </w:tabs>
      </w:pPr>
    </w:p>
    <w:p w14:paraId="1F3B1409" w14:textId="77777777" w:rsidR="006D31CA" w:rsidRDefault="006D31CA" w:rsidP="00F73A03">
      <w:pPr>
        <w:tabs>
          <w:tab w:val="left" w:pos="1080"/>
          <w:tab w:val="left" w:leader="underscore" w:pos="4440"/>
          <w:tab w:val="left" w:leader="underscore" w:pos="7680"/>
        </w:tabs>
      </w:pPr>
    </w:p>
    <w:p w14:paraId="562C75D1" w14:textId="77777777" w:rsidR="006D31CA" w:rsidRDefault="006D31CA" w:rsidP="00F73A03">
      <w:pPr>
        <w:tabs>
          <w:tab w:val="left" w:pos="1080"/>
          <w:tab w:val="left" w:leader="underscore" w:pos="4440"/>
          <w:tab w:val="left" w:leader="underscore" w:pos="7680"/>
        </w:tabs>
      </w:pPr>
    </w:p>
    <w:p w14:paraId="664355AD" w14:textId="77777777" w:rsidR="006D31CA" w:rsidRDefault="006D31CA" w:rsidP="00F73A03">
      <w:pPr>
        <w:tabs>
          <w:tab w:val="left" w:pos="1080"/>
          <w:tab w:val="left" w:leader="underscore" w:pos="4440"/>
          <w:tab w:val="left" w:leader="underscore" w:pos="7680"/>
        </w:tabs>
      </w:pPr>
    </w:p>
    <w:p w14:paraId="1A965116" w14:textId="77777777" w:rsidR="006D31CA" w:rsidRDefault="006D31CA" w:rsidP="00F73A03">
      <w:pPr>
        <w:tabs>
          <w:tab w:val="left" w:pos="1080"/>
          <w:tab w:val="left" w:leader="underscore" w:pos="4440"/>
          <w:tab w:val="left" w:leader="underscore" w:pos="7680"/>
        </w:tabs>
      </w:pPr>
    </w:p>
    <w:p w14:paraId="7DF4E37C" w14:textId="77777777" w:rsidR="006D31CA" w:rsidRDefault="006D31CA" w:rsidP="00F73A03">
      <w:pPr>
        <w:tabs>
          <w:tab w:val="left" w:pos="1080"/>
          <w:tab w:val="left" w:leader="underscore" w:pos="4440"/>
          <w:tab w:val="left" w:leader="underscore" w:pos="7680"/>
        </w:tabs>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463D09" w:rsidRPr="002602A3" w14:paraId="4B26147F" w14:textId="77777777" w:rsidTr="0075107C">
        <w:trPr>
          <w:gridAfter w:val="1"/>
          <w:wAfter w:w="64" w:type="dxa"/>
        </w:trPr>
        <w:tc>
          <w:tcPr>
            <w:tcW w:w="7763" w:type="dxa"/>
            <w:gridSpan w:val="2"/>
            <w:shd w:val="clear" w:color="auto" w:fill="EEECE1"/>
          </w:tcPr>
          <w:p w14:paraId="25BD528B" w14:textId="77777777" w:rsidR="009D14AD" w:rsidRDefault="009D14AD" w:rsidP="009D14AD">
            <w:pPr>
              <w:tabs>
                <w:tab w:val="left" w:pos="1080"/>
                <w:tab w:val="left" w:leader="underscore" w:pos="4440"/>
                <w:tab w:val="left" w:leader="underscore" w:pos="7680"/>
              </w:tabs>
              <w:rPr>
                <w:rFonts w:ascii="Arial" w:hAnsi="Arial" w:cs="Arial"/>
                <w:b/>
                <w:sz w:val="20"/>
              </w:rPr>
            </w:pPr>
            <w:r w:rsidRPr="002602A3">
              <w:rPr>
                <w:rFonts w:ascii="Arial" w:hAnsi="Arial" w:cs="Arial"/>
                <w:b/>
                <w:sz w:val="20"/>
              </w:rPr>
              <w:t>Proposal Outcome</w:t>
            </w:r>
            <w:r w:rsidR="006D31CA">
              <w:rPr>
                <w:rFonts w:ascii="Arial" w:hAnsi="Arial" w:cs="Arial"/>
                <w:b/>
                <w:sz w:val="20"/>
              </w:rPr>
              <w:t xml:space="preserve"> </w:t>
            </w:r>
          </w:p>
          <w:p w14:paraId="44FB30F8" w14:textId="77777777" w:rsidR="003C154B" w:rsidRPr="002602A3" w:rsidRDefault="003C154B" w:rsidP="009D14AD">
            <w:pPr>
              <w:tabs>
                <w:tab w:val="left" w:pos="1080"/>
                <w:tab w:val="left" w:leader="underscore" w:pos="4440"/>
                <w:tab w:val="left" w:leader="underscore" w:pos="7680"/>
              </w:tabs>
              <w:rPr>
                <w:rFonts w:ascii="Arial" w:hAnsi="Arial" w:cs="Arial"/>
                <w:b/>
                <w:sz w:val="20"/>
              </w:rPr>
            </w:pPr>
          </w:p>
        </w:tc>
        <w:tc>
          <w:tcPr>
            <w:tcW w:w="2771" w:type="dxa"/>
            <w:shd w:val="clear" w:color="auto" w:fill="EEECE1"/>
          </w:tcPr>
          <w:p w14:paraId="73FB7080" w14:textId="77777777" w:rsidR="009D14AD" w:rsidRPr="002602A3" w:rsidRDefault="00B94A46" w:rsidP="009D14AD">
            <w:pPr>
              <w:tabs>
                <w:tab w:val="left" w:pos="1080"/>
                <w:tab w:val="left" w:leader="underscore" w:pos="4440"/>
                <w:tab w:val="left" w:leader="underscore" w:pos="7680"/>
              </w:tabs>
              <w:rPr>
                <w:rFonts w:ascii="Arial" w:hAnsi="Arial" w:cs="Arial"/>
                <w:sz w:val="20"/>
              </w:rPr>
            </w:pPr>
            <w:r>
              <w:rPr>
                <w:rFonts w:ascii="Arial" w:hAnsi="Arial" w:cs="Arial"/>
                <w:sz w:val="20"/>
              </w:rPr>
              <w:t>Supervisor to tick one only</w:t>
            </w:r>
          </w:p>
        </w:tc>
      </w:tr>
      <w:tr w:rsidR="00FD5ECB" w:rsidRPr="002602A3" w14:paraId="5DE70B06" w14:textId="77777777" w:rsidTr="0075107C">
        <w:trPr>
          <w:gridAfter w:val="1"/>
          <w:wAfter w:w="64" w:type="dxa"/>
        </w:trPr>
        <w:tc>
          <w:tcPr>
            <w:tcW w:w="7763" w:type="dxa"/>
            <w:gridSpan w:val="2"/>
            <w:shd w:val="clear" w:color="auto" w:fill="EEECE1"/>
          </w:tcPr>
          <w:p w14:paraId="5C677624" w14:textId="77777777" w:rsidR="00FD5ECB" w:rsidRDefault="00FD5ECB" w:rsidP="00FD5ECB">
            <w:pPr>
              <w:tabs>
                <w:tab w:val="left" w:pos="1080"/>
                <w:tab w:val="left" w:leader="underscore" w:pos="4440"/>
                <w:tab w:val="left" w:leader="underscore" w:pos="7680"/>
              </w:tabs>
              <w:rPr>
                <w:rFonts w:ascii="Arial" w:hAnsi="Arial" w:cs="Arial"/>
                <w:sz w:val="20"/>
              </w:rPr>
            </w:pPr>
            <w:r>
              <w:rPr>
                <w:rFonts w:ascii="Arial" w:hAnsi="Arial" w:cs="Arial"/>
                <w:b/>
                <w:sz w:val="20"/>
              </w:rPr>
              <w:t xml:space="preserve">Satisfactory proposal </w:t>
            </w:r>
            <w:r>
              <w:rPr>
                <w:rFonts w:ascii="Arial" w:hAnsi="Arial" w:cs="Arial"/>
                <w:sz w:val="20"/>
              </w:rPr>
              <w:t>(all final materials have been approved by the supervisor; proceed to submitting the ethics form to the discipline research ethics committee</w:t>
            </w:r>
            <w:r w:rsidRPr="002602A3">
              <w:rPr>
                <w:rFonts w:ascii="Arial" w:hAnsi="Arial" w:cs="Arial"/>
                <w:sz w:val="20"/>
              </w:rPr>
              <w:t>).</w:t>
            </w:r>
          </w:p>
          <w:p w14:paraId="1DA6542E"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3041E394"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r>
      <w:tr w:rsidR="00FD5ECB" w:rsidRPr="002602A3" w14:paraId="4238F049" w14:textId="77777777" w:rsidTr="0075107C">
        <w:trPr>
          <w:gridAfter w:val="1"/>
          <w:wAfter w:w="64" w:type="dxa"/>
        </w:trPr>
        <w:tc>
          <w:tcPr>
            <w:tcW w:w="7763" w:type="dxa"/>
            <w:gridSpan w:val="2"/>
            <w:shd w:val="clear" w:color="auto" w:fill="EEECE1"/>
          </w:tcPr>
          <w:p w14:paraId="78BB26F0" w14:textId="77777777" w:rsidR="00FD5ECB" w:rsidRDefault="00FD5ECB" w:rsidP="00FD5ECB">
            <w:pPr>
              <w:tabs>
                <w:tab w:val="left" w:pos="1080"/>
                <w:tab w:val="left" w:leader="underscore" w:pos="4440"/>
                <w:tab w:val="left" w:leader="underscore" w:pos="7680"/>
              </w:tabs>
              <w:rPr>
                <w:rFonts w:ascii="Arial" w:hAnsi="Arial" w:cs="Arial"/>
                <w:sz w:val="20"/>
              </w:rPr>
            </w:pPr>
            <w:r>
              <w:rPr>
                <w:rFonts w:ascii="Arial" w:hAnsi="Arial" w:cs="Arial"/>
                <w:b/>
                <w:sz w:val="20"/>
              </w:rPr>
              <w:t>M</w:t>
            </w:r>
            <w:r w:rsidRPr="00CF5F56">
              <w:rPr>
                <w:rFonts w:ascii="Arial" w:hAnsi="Arial" w:cs="Arial"/>
                <w:b/>
                <w:sz w:val="20"/>
              </w:rPr>
              <w:t xml:space="preserve">inor </w:t>
            </w:r>
            <w:r>
              <w:rPr>
                <w:rFonts w:ascii="Arial" w:hAnsi="Arial" w:cs="Arial"/>
                <w:b/>
                <w:sz w:val="20"/>
              </w:rPr>
              <w:t xml:space="preserve">revisions </w:t>
            </w:r>
            <w:r w:rsidRPr="00940916">
              <w:rPr>
                <w:rFonts w:ascii="Arial" w:hAnsi="Arial" w:cs="Arial"/>
                <w:sz w:val="20"/>
              </w:rPr>
              <w:t>(some areas require clarification</w:t>
            </w:r>
            <w:r>
              <w:rPr>
                <w:rFonts w:ascii="Arial" w:hAnsi="Arial" w:cs="Arial"/>
                <w:sz w:val="20"/>
              </w:rPr>
              <w:t xml:space="preserve"> before submitting ethics to the discipline research ethics committee - see below for required actions)</w:t>
            </w:r>
          </w:p>
          <w:p w14:paraId="722B00AE"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42C6D796"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r>
      <w:tr w:rsidR="00FD5ECB" w:rsidRPr="002602A3" w14:paraId="44878452" w14:textId="77777777" w:rsidTr="0075107C">
        <w:trPr>
          <w:gridAfter w:val="1"/>
          <w:wAfter w:w="64" w:type="dxa"/>
        </w:trPr>
        <w:tc>
          <w:tcPr>
            <w:tcW w:w="7763" w:type="dxa"/>
            <w:gridSpan w:val="2"/>
            <w:shd w:val="clear" w:color="auto" w:fill="EEECE1"/>
          </w:tcPr>
          <w:p w14:paraId="5A9F9303" w14:textId="77777777" w:rsidR="00FD5ECB" w:rsidRDefault="00FD5ECB" w:rsidP="00FD5ECB">
            <w:pPr>
              <w:tabs>
                <w:tab w:val="left" w:pos="1080"/>
                <w:tab w:val="left" w:leader="underscore" w:pos="4440"/>
                <w:tab w:val="left" w:leader="underscore" w:pos="7680"/>
              </w:tabs>
              <w:rPr>
                <w:rFonts w:ascii="Arial" w:hAnsi="Arial" w:cs="Arial"/>
                <w:sz w:val="20"/>
              </w:rPr>
            </w:pPr>
            <w:r w:rsidRPr="00CF5F56">
              <w:rPr>
                <w:rFonts w:ascii="Arial" w:hAnsi="Arial" w:cs="Arial"/>
                <w:b/>
                <w:sz w:val="20"/>
              </w:rPr>
              <w:t xml:space="preserve">Unsatisfactory </w:t>
            </w:r>
            <w:r w:rsidRPr="00A22867">
              <w:rPr>
                <w:rFonts w:ascii="Arial" w:hAnsi="Arial" w:cs="Arial"/>
                <w:sz w:val="20"/>
              </w:rPr>
              <w:t>(proposal lacks significant detail and</w:t>
            </w:r>
            <w:r>
              <w:rPr>
                <w:rFonts w:ascii="Arial" w:hAnsi="Arial" w:cs="Arial"/>
                <w:sz w:val="20"/>
              </w:rPr>
              <w:t xml:space="preserve"> must be resubmitted to supervisor within seven days following feedback - see below for required actions) </w:t>
            </w:r>
          </w:p>
          <w:p w14:paraId="6E1831B3"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54E11D2A"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r>
      <w:tr w:rsidR="00FD5ECB" w:rsidRPr="002602A3" w14:paraId="46283237" w14:textId="77777777" w:rsidTr="0075107C">
        <w:trPr>
          <w:gridAfter w:val="1"/>
          <w:wAfter w:w="64" w:type="dxa"/>
        </w:trPr>
        <w:tc>
          <w:tcPr>
            <w:tcW w:w="7763" w:type="dxa"/>
            <w:gridSpan w:val="2"/>
            <w:shd w:val="clear" w:color="auto" w:fill="EEECE1"/>
          </w:tcPr>
          <w:p w14:paraId="60D0A133" w14:textId="77777777" w:rsidR="00FD5ECB" w:rsidRDefault="00FD5ECB" w:rsidP="00FD5ECB">
            <w:pPr>
              <w:tabs>
                <w:tab w:val="left" w:pos="1080"/>
                <w:tab w:val="left" w:leader="underscore" w:pos="4440"/>
                <w:tab w:val="left" w:leader="underscore" w:pos="7680"/>
              </w:tabs>
              <w:rPr>
                <w:rFonts w:ascii="Arial" w:hAnsi="Arial" w:cs="Arial"/>
                <w:sz w:val="20"/>
              </w:rPr>
            </w:pPr>
            <w:r>
              <w:rPr>
                <w:rFonts w:ascii="Arial" w:hAnsi="Arial" w:cs="Arial"/>
                <w:b/>
                <w:sz w:val="20"/>
              </w:rPr>
              <w:t xml:space="preserve">Unsatisfactory - </w:t>
            </w:r>
            <w:r w:rsidRPr="00CF5F56">
              <w:rPr>
                <w:rFonts w:ascii="Arial" w:hAnsi="Arial" w:cs="Arial"/>
                <w:b/>
                <w:sz w:val="20"/>
              </w:rPr>
              <w:t>proposal is considered unethical/unworkable</w:t>
            </w:r>
            <w:r>
              <w:rPr>
                <w:rFonts w:ascii="Arial" w:hAnsi="Arial" w:cs="Arial"/>
                <w:sz w:val="20"/>
              </w:rPr>
              <w:t xml:space="preserve"> </w:t>
            </w:r>
            <w:r w:rsidRPr="00A22867">
              <w:rPr>
                <w:rFonts w:ascii="Arial" w:hAnsi="Arial" w:cs="Arial"/>
                <w:b/>
                <w:sz w:val="20"/>
              </w:rPr>
              <w:t>in practice.</w:t>
            </w:r>
            <w:r>
              <w:rPr>
                <w:rFonts w:ascii="Arial" w:hAnsi="Arial" w:cs="Arial"/>
                <w:sz w:val="20"/>
              </w:rPr>
              <w:t xml:space="preserve">  New proposal to be developed following feedback from supervisor (see below)</w:t>
            </w:r>
          </w:p>
          <w:p w14:paraId="31126E5D"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2DE403A5"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r>
      <w:tr w:rsidR="00FD5ECB" w:rsidRPr="002602A3" w14:paraId="158A599E" w14:textId="77777777" w:rsidTr="0075107C">
        <w:trPr>
          <w:gridAfter w:val="1"/>
          <w:wAfter w:w="64" w:type="dxa"/>
        </w:trPr>
        <w:tc>
          <w:tcPr>
            <w:tcW w:w="7763" w:type="dxa"/>
            <w:gridSpan w:val="2"/>
            <w:shd w:val="clear" w:color="auto" w:fill="EEECE1"/>
          </w:tcPr>
          <w:p w14:paraId="3E3929B9" w14:textId="77777777" w:rsidR="00FD5ECB" w:rsidRDefault="00FD5ECB" w:rsidP="00FD5ECB">
            <w:pPr>
              <w:tabs>
                <w:tab w:val="left" w:pos="1080"/>
                <w:tab w:val="left" w:leader="underscore" w:pos="4440"/>
                <w:tab w:val="left" w:leader="underscore" w:pos="7680"/>
              </w:tabs>
              <w:rPr>
                <w:rFonts w:ascii="Arial" w:hAnsi="Arial" w:cs="Arial"/>
                <w:b/>
                <w:sz w:val="20"/>
              </w:rPr>
            </w:pPr>
            <w:r w:rsidRPr="00CF5F56">
              <w:rPr>
                <w:rFonts w:ascii="Arial" w:hAnsi="Arial" w:cs="Arial"/>
                <w:b/>
                <w:sz w:val="20"/>
              </w:rPr>
              <w:t xml:space="preserve">Proposal </w:t>
            </w:r>
            <w:r>
              <w:rPr>
                <w:rFonts w:ascii="Arial" w:hAnsi="Arial" w:cs="Arial"/>
                <w:b/>
                <w:sz w:val="20"/>
              </w:rPr>
              <w:t xml:space="preserve">is satisfactory but </w:t>
            </w:r>
            <w:r w:rsidRPr="00CF5F56">
              <w:rPr>
                <w:rFonts w:ascii="Arial" w:hAnsi="Arial" w:cs="Arial"/>
                <w:b/>
                <w:sz w:val="20"/>
              </w:rPr>
              <w:t>r</w:t>
            </w:r>
            <w:r>
              <w:rPr>
                <w:rFonts w:ascii="Arial" w:hAnsi="Arial" w:cs="Arial"/>
                <w:b/>
                <w:sz w:val="20"/>
              </w:rPr>
              <w:t xml:space="preserve">equires full consideration by the Faculty research ethics committee </w:t>
            </w:r>
            <w:r w:rsidRPr="00DF53B3">
              <w:rPr>
                <w:rFonts w:ascii="Arial" w:hAnsi="Arial" w:cs="Arial"/>
                <w:b/>
                <w:sz w:val="20"/>
              </w:rPr>
              <w:t>due to the nature of the study</w:t>
            </w:r>
          </w:p>
          <w:p w14:paraId="62431CDC" w14:textId="77777777" w:rsidR="00FD5ECB" w:rsidRDefault="00FD5ECB" w:rsidP="00FD5ECB">
            <w:pPr>
              <w:tabs>
                <w:tab w:val="left" w:pos="1080"/>
                <w:tab w:val="left" w:leader="underscore" w:pos="4440"/>
                <w:tab w:val="left" w:leader="underscore" w:pos="7680"/>
              </w:tabs>
              <w:rPr>
                <w:rFonts w:ascii="Arial" w:hAnsi="Arial" w:cs="Arial"/>
                <w:b/>
                <w:sz w:val="20"/>
              </w:rPr>
            </w:pPr>
          </w:p>
        </w:tc>
        <w:tc>
          <w:tcPr>
            <w:tcW w:w="2771" w:type="dxa"/>
            <w:shd w:val="clear" w:color="auto" w:fill="EEECE1"/>
          </w:tcPr>
          <w:p w14:paraId="49E398E2" w14:textId="77777777" w:rsidR="00FD5ECB" w:rsidRPr="002602A3" w:rsidRDefault="00FD5ECB" w:rsidP="00FD5ECB">
            <w:pPr>
              <w:tabs>
                <w:tab w:val="left" w:pos="1080"/>
                <w:tab w:val="left" w:leader="underscore" w:pos="4440"/>
                <w:tab w:val="left" w:leader="underscore" w:pos="7680"/>
              </w:tabs>
              <w:rPr>
                <w:rFonts w:ascii="Arial" w:hAnsi="Arial" w:cs="Arial"/>
                <w:sz w:val="20"/>
              </w:rPr>
            </w:pPr>
          </w:p>
        </w:tc>
      </w:tr>
      <w:tr w:rsidR="00B248BA" w:rsidRPr="00753CE4" w14:paraId="16287F21" w14:textId="77777777" w:rsidTr="0075107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5BE93A62" w14:textId="77777777" w:rsidR="00B248BA" w:rsidRDefault="00B248BA" w:rsidP="00E31518">
            <w:pPr>
              <w:rPr>
                <w:b/>
                <w:sz w:val="8"/>
                <w:szCs w:val="8"/>
              </w:rPr>
            </w:pPr>
          </w:p>
          <w:p w14:paraId="384BA73E" w14:textId="77777777" w:rsidR="0075107C" w:rsidRDefault="0075107C" w:rsidP="00E31518">
            <w:pPr>
              <w:rPr>
                <w:b/>
                <w:sz w:val="8"/>
                <w:szCs w:val="8"/>
              </w:rPr>
            </w:pPr>
          </w:p>
          <w:p w14:paraId="34B3F2EB" w14:textId="77777777" w:rsidR="0075107C" w:rsidRDefault="0075107C" w:rsidP="00E31518">
            <w:pPr>
              <w:rPr>
                <w:b/>
                <w:sz w:val="8"/>
                <w:szCs w:val="8"/>
              </w:rPr>
            </w:pPr>
          </w:p>
          <w:p w14:paraId="7D34F5C7" w14:textId="77777777" w:rsidR="0075107C" w:rsidRDefault="0075107C" w:rsidP="00E31518">
            <w:pPr>
              <w:rPr>
                <w:b/>
                <w:sz w:val="8"/>
                <w:szCs w:val="8"/>
              </w:rPr>
            </w:pPr>
          </w:p>
          <w:p w14:paraId="0B4020A7" w14:textId="77777777" w:rsidR="0075107C" w:rsidRDefault="0075107C" w:rsidP="00E31518">
            <w:pPr>
              <w:rPr>
                <w:b/>
                <w:sz w:val="8"/>
                <w:szCs w:val="8"/>
              </w:rPr>
            </w:pPr>
          </w:p>
          <w:p w14:paraId="1D7B270A" w14:textId="77777777" w:rsidR="0075107C" w:rsidRPr="00753CE4" w:rsidRDefault="0075107C" w:rsidP="00E31518">
            <w:pPr>
              <w:rPr>
                <w:b/>
                <w:sz w:val="8"/>
                <w:szCs w:val="8"/>
              </w:rPr>
            </w:pPr>
          </w:p>
        </w:tc>
        <w:tc>
          <w:tcPr>
            <w:tcW w:w="9950" w:type="dxa"/>
            <w:gridSpan w:val="3"/>
            <w:tcBorders>
              <w:bottom w:val="single" w:sz="4" w:space="0" w:color="auto"/>
            </w:tcBorders>
          </w:tcPr>
          <w:p w14:paraId="4F904CB7" w14:textId="77777777" w:rsidR="00B248BA" w:rsidRPr="00753CE4" w:rsidRDefault="00B248BA" w:rsidP="00D40D39">
            <w:pPr>
              <w:rPr>
                <w:b/>
                <w:sz w:val="8"/>
                <w:szCs w:val="8"/>
              </w:rPr>
            </w:pPr>
          </w:p>
        </w:tc>
      </w:tr>
      <w:tr w:rsidR="00B248BA" w:rsidRPr="00753CE4" w14:paraId="2DA5335D" w14:textId="77777777" w:rsidTr="0075107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5133B178" w14:textId="77777777" w:rsidR="00B248BA" w:rsidRDefault="00E31518" w:rsidP="00D40D39">
            <w:pPr>
              <w:rPr>
                <w:rFonts w:ascii="Arial" w:hAnsi="Arial" w:cs="Arial"/>
                <w:b/>
              </w:rPr>
            </w:pPr>
            <w:r w:rsidRPr="00E31518">
              <w:rPr>
                <w:rFonts w:ascii="Arial" w:hAnsi="Arial" w:cs="Arial"/>
                <w:b/>
              </w:rPr>
              <w:t xml:space="preserve">Supervisory team </w:t>
            </w:r>
            <w:r w:rsidR="00463D09">
              <w:rPr>
                <w:rFonts w:ascii="Arial" w:hAnsi="Arial" w:cs="Arial"/>
                <w:b/>
              </w:rPr>
              <w:t xml:space="preserve">additional </w:t>
            </w:r>
            <w:r w:rsidRPr="00E31518">
              <w:rPr>
                <w:rFonts w:ascii="Arial" w:hAnsi="Arial" w:cs="Arial"/>
                <w:b/>
              </w:rPr>
              <w:t>c</w:t>
            </w:r>
            <w:r w:rsidR="00B248BA" w:rsidRPr="00E31518">
              <w:rPr>
                <w:rFonts w:ascii="Arial" w:hAnsi="Arial" w:cs="Arial"/>
                <w:b/>
              </w:rPr>
              <w:t>omments</w:t>
            </w:r>
            <w:r w:rsidRPr="00E31518">
              <w:rPr>
                <w:rFonts w:ascii="Arial" w:hAnsi="Arial" w:cs="Arial"/>
                <w:b/>
              </w:rPr>
              <w:t>/feedback</w:t>
            </w:r>
            <w:r w:rsidR="00B248BA" w:rsidRPr="00E31518">
              <w:rPr>
                <w:rFonts w:ascii="Arial" w:hAnsi="Arial" w:cs="Arial"/>
                <w:b/>
              </w:rPr>
              <w:t>:</w:t>
            </w:r>
          </w:p>
          <w:p w14:paraId="06971CD3" w14:textId="77777777" w:rsidR="00EF6B3C" w:rsidRDefault="00EF6B3C" w:rsidP="00D40D39">
            <w:pPr>
              <w:rPr>
                <w:rFonts w:ascii="Arial" w:hAnsi="Arial" w:cs="Arial"/>
                <w:b/>
              </w:rPr>
            </w:pPr>
          </w:p>
          <w:p w14:paraId="2A1F701D" w14:textId="77777777" w:rsidR="00BB4BDA" w:rsidRDefault="00BB4BDA" w:rsidP="00D40D39">
            <w:pPr>
              <w:rPr>
                <w:rFonts w:ascii="Arial" w:hAnsi="Arial" w:cs="Arial"/>
                <w:b/>
              </w:rPr>
            </w:pPr>
          </w:p>
          <w:p w14:paraId="03EFCA41" w14:textId="77777777" w:rsidR="00BB4BDA" w:rsidRDefault="00BB4BDA" w:rsidP="00D40D39">
            <w:pPr>
              <w:rPr>
                <w:rFonts w:ascii="Arial" w:hAnsi="Arial" w:cs="Arial"/>
                <w:b/>
              </w:rPr>
            </w:pPr>
          </w:p>
          <w:p w14:paraId="5F96A722" w14:textId="77777777" w:rsidR="00BB4BDA" w:rsidRDefault="00BB4BDA" w:rsidP="00D40D39">
            <w:pPr>
              <w:rPr>
                <w:rFonts w:ascii="Arial" w:hAnsi="Arial" w:cs="Arial"/>
                <w:b/>
              </w:rPr>
            </w:pPr>
          </w:p>
          <w:p w14:paraId="5B95CD12" w14:textId="77777777" w:rsidR="003C154B" w:rsidRDefault="003C154B" w:rsidP="00D40D39">
            <w:pPr>
              <w:rPr>
                <w:rFonts w:ascii="Arial" w:hAnsi="Arial" w:cs="Arial"/>
                <w:b/>
              </w:rPr>
            </w:pPr>
          </w:p>
          <w:p w14:paraId="5220BBB2" w14:textId="77777777" w:rsidR="003C154B" w:rsidRDefault="003C154B" w:rsidP="00D40D39">
            <w:pPr>
              <w:rPr>
                <w:rFonts w:ascii="Arial" w:hAnsi="Arial" w:cs="Arial"/>
                <w:b/>
              </w:rPr>
            </w:pPr>
          </w:p>
          <w:p w14:paraId="13CB595B" w14:textId="77777777" w:rsidR="003C154B" w:rsidRDefault="003C154B" w:rsidP="00D40D39">
            <w:pPr>
              <w:rPr>
                <w:rFonts w:ascii="Arial" w:hAnsi="Arial" w:cs="Arial"/>
                <w:b/>
              </w:rPr>
            </w:pPr>
          </w:p>
          <w:p w14:paraId="6D9C8D39" w14:textId="77777777" w:rsidR="003C154B" w:rsidRDefault="003C154B" w:rsidP="00D40D39">
            <w:pPr>
              <w:rPr>
                <w:rFonts w:ascii="Arial" w:hAnsi="Arial" w:cs="Arial"/>
                <w:b/>
              </w:rPr>
            </w:pPr>
          </w:p>
          <w:p w14:paraId="675E05EE" w14:textId="77777777" w:rsidR="00BB4BDA" w:rsidRDefault="00BB4BDA" w:rsidP="00D40D39">
            <w:pPr>
              <w:rPr>
                <w:rFonts w:ascii="Arial" w:hAnsi="Arial" w:cs="Arial"/>
                <w:b/>
              </w:rPr>
            </w:pPr>
          </w:p>
          <w:p w14:paraId="2FC17F8B" w14:textId="77777777" w:rsidR="00BB4BDA" w:rsidRDefault="00BB4BDA" w:rsidP="00D40D39">
            <w:pPr>
              <w:rPr>
                <w:rFonts w:ascii="Arial" w:hAnsi="Arial" w:cs="Arial"/>
                <w:b/>
              </w:rPr>
            </w:pPr>
          </w:p>
          <w:p w14:paraId="0A4F7224" w14:textId="77777777" w:rsidR="00BB4BDA" w:rsidRDefault="00BB4BDA" w:rsidP="00D40D39">
            <w:pPr>
              <w:rPr>
                <w:rFonts w:ascii="Arial" w:hAnsi="Arial" w:cs="Arial"/>
                <w:b/>
              </w:rPr>
            </w:pPr>
          </w:p>
          <w:p w14:paraId="5AE48A43" w14:textId="77777777" w:rsidR="003B5F80" w:rsidRDefault="003B5F80" w:rsidP="00D40D39">
            <w:pPr>
              <w:rPr>
                <w:rFonts w:ascii="Arial" w:hAnsi="Arial" w:cs="Arial"/>
                <w:b/>
              </w:rPr>
            </w:pPr>
          </w:p>
          <w:p w14:paraId="4461A992" w14:textId="77777777" w:rsidR="00B248BA" w:rsidRDefault="003B5F80" w:rsidP="00DF4D67">
            <w:pPr>
              <w:rPr>
                <w:rFonts w:ascii="Arial" w:hAnsi="Arial" w:cs="Arial"/>
                <w:b/>
              </w:rPr>
            </w:pPr>
            <w:r>
              <w:rPr>
                <w:rFonts w:ascii="Arial" w:hAnsi="Arial" w:cs="Arial"/>
                <w:b/>
              </w:rPr>
              <w:t xml:space="preserve">Action required: </w:t>
            </w:r>
          </w:p>
          <w:p w14:paraId="50F40DEB" w14:textId="77777777" w:rsidR="0075107C" w:rsidRDefault="0075107C" w:rsidP="00DF4D67">
            <w:pPr>
              <w:rPr>
                <w:rFonts w:ascii="Arial" w:hAnsi="Arial" w:cs="Arial"/>
                <w:b/>
              </w:rPr>
            </w:pPr>
          </w:p>
          <w:p w14:paraId="77A52294" w14:textId="77777777" w:rsidR="0075107C" w:rsidRDefault="0075107C" w:rsidP="00DF4D67">
            <w:pPr>
              <w:rPr>
                <w:rFonts w:ascii="Arial" w:hAnsi="Arial" w:cs="Arial"/>
                <w:b/>
              </w:rPr>
            </w:pPr>
          </w:p>
          <w:p w14:paraId="007DCDA8" w14:textId="77777777" w:rsidR="0075107C" w:rsidRDefault="0075107C" w:rsidP="00DF4D67">
            <w:pPr>
              <w:rPr>
                <w:rFonts w:ascii="Arial" w:hAnsi="Arial" w:cs="Arial"/>
                <w:b/>
              </w:rPr>
            </w:pPr>
          </w:p>
          <w:p w14:paraId="450EA2D7" w14:textId="77777777" w:rsidR="00DF4D67" w:rsidRDefault="00DF4D67" w:rsidP="00DF4D67">
            <w:pPr>
              <w:rPr>
                <w:rFonts w:ascii="Arial" w:hAnsi="Arial" w:cs="Arial"/>
                <w:b/>
              </w:rPr>
            </w:pPr>
          </w:p>
          <w:p w14:paraId="3DD355C9" w14:textId="77777777" w:rsidR="00DF4D67" w:rsidRDefault="00DF4D67" w:rsidP="00DF4D67">
            <w:pPr>
              <w:rPr>
                <w:rFonts w:ascii="Arial" w:hAnsi="Arial" w:cs="Arial"/>
                <w:b/>
              </w:rPr>
            </w:pPr>
          </w:p>
          <w:p w14:paraId="1A81F0B1" w14:textId="77777777" w:rsidR="00DF4D67" w:rsidRDefault="00DF4D67" w:rsidP="00DF4D67">
            <w:pPr>
              <w:rPr>
                <w:rFonts w:ascii="Arial" w:hAnsi="Arial" w:cs="Arial"/>
                <w:b/>
              </w:rPr>
            </w:pPr>
          </w:p>
          <w:p w14:paraId="4252B880" w14:textId="77777777" w:rsidR="00DF4D67" w:rsidRDefault="00DF4D67" w:rsidP="00DF4D67">
            <w:pPr>
              <w:rPr>
                <w:rFonts w:ascii="Arial" w:hAnsi="Arial" w:cs="Arial"/>
                <w:b/>
              </w:rPr>
            </w:pPr>
            <w:r>
              <w:rPr>
                <w:rFonts w:ascii="Arial" w:hAnsi="Arial" w:cs="Arial"/>
                <w:b/>
              </w:rPr>
              <w:t>Date of comments/</w:t>
            </w:r>
            <w:proofErr w:type="gramStart"/>
            <w:r>
              <w:rPr>
                <w:rFonts w:ascii="Arial" w:hAnsi="Arial" w:cs="Arial"/>
                <w:b/>
              </w:rPr>
              <w:t>feedback :</w:t>
            </w:r>
            <w:proofErr w:type="gramEnd"/>
          </w:p>
          <w:p w14:paraId="717AAFBA" w14:textId="77777777" w:rsidR="00DF4D67" w:rsidRPr="00753CE4" w:rsidRDefault="00DF4D67" w:rsidP="00DF4D67">
            <w:pPr>
              <w:rPr>
                <w:b/>
              </w:rPr>
            </w:pPr>
          </w:p>
        </w:tc>
      </w:tr>
    </w:tbl>
    <w:p w14:paraId="56EE48EE" w14:textId="77777777" w:rsidR="00F73A03" w:rsidRPr="005B6657" w:rsidRDefault="00F73A03" w:rsidP="00F73A03">
      <w:pPr>
        <w:rPr>
          <w:rFonts w:ascii="Arial" w:hAnsi="Arial" w:cs="Arial"/>
          <w:sz w:val="16"/>
          <w:szCs w:val="16"/>
        </w:rPr>
      </w:pPr>
    </w:p>
    <w:p w14:paraId="2908EB2C" w14:textId="77777777" w:rsidR="00E84E80" w:rsidRDefault="00E84E80" w:rsidP="006D10AC">
      <w:pPr>
        <w:pStyle w:val="SMUNORMALARIAL"/>
        <w:rPr>
          <w:rFonts w:cs="Arial"/>
          <w:sz w:val="20"/>
        </w:rPr>
      </w:pPr>
    </w:p>
    <w:p w14:paraId="121FD38A" w14:textId="77777777" w:rsidR="00315B36" w:rsidRPr="00315B36" w:rsidRDefault="00315B36" w:rsidP="006D10AC">
      <w:pPr>
        <w:pStyle w:val="SMUNORMALARIAL"/>
        <w:rPr>
          <w:rFonts w:cs="Arial"/>
          <w:b/>
        </w:rPr>
      </w:pPr>
    </w:p>
    <w:p w14:paraId="396E381B" w14:textId="77777777" w:rsidR="005B6657" w:rsidRDefault="00013306" w:rsidP="006D10AC">
      <w:pPr>
        <w:pStyle w:val="SMUNORMALARIAL"/>
        <w:rPr>
          <w:rFonts w:cs="Arial"/>
          <w:b/>
        </w:rPr>
      </w:pPr>
      <w:r w:rsidRPr="00315B36">
        <w:rPr>
          <w:rFonts w:cs="Arial"/>
          <w:b/>
        </w:rPr>
        <w:t xml:space="preserve">Supervisor’s </w:t>
      </w:r>
      <w:r w:rsidR="00F73A03" w:rsidRPr="00315B36">
        <w:rPr>
          <w:rFonts w:cs="Arial"/>
          <w:b/>
        </w:rPr>
        <w:t>Signature:</w:t>
      </w:r>
      <w:r w:rsidRPr="00315B36">
        <w:rPr>
          <w:rFonts w:cs="Arial"/>
          <w:b/>
        </w:rPr>
        <w:t xml:space="preserve"> </w:t>
      </w:r>
      <w:r w:rsidR="00F73A03" w:rsidRPr="00315B36">
        <w:rPr>
          <w:rFonts w:cs="Arial"/>
          <w:b/>
        </w:rPr>
        <w:t xml:space="preserve"> </w:t>
      </w:r>
      <w:r w:rsidR="006A17E5">
        <w:rPr>
          <w:rFonts w:cs="Arial"/>
          <w:b/>
        </w:rPr>
        <w:t xml:space="preserve">___________________________          </w:t>
      </w:r>
      <w:r w:rsidR="00F73A03" w:rsidRPr="00315B36">
        <w:rPr>
          <w:rFonts w:cs="Arial"/>
          <w:b/>
        </w:rPr>
        <w:t>Date: _______________</w:t>
      </w:r>
    </w:p>
    <w:p w14:paraId="1FE2DD96" w14:textId="77777777" w:rsidR="005B6657" w:rsidRDefault="005B6657" w:rsidP="006D10AC">
      <w:pPr>
        <w:pStyle w:val="SMUNORMALARIAL"/>
        <w:rPr>
          <w:sz w:val="4"/>
          <w:szCs w:val="4"/>
        </w:rPr>
      </w:pPr>
    </w:p>
    <w:p w14:paraId="27357532" w14:textId="77777777" w:rsidR="00C50C14" w:rsidRDefault="00C50C14" w:rsidP="006D10AC">
      <w:pPr>
        <w:pStyle w:val="SMUNORMALARIAL"/>
        <w:rPr>
          <w:sz w:val="4"/>
          <w:szCs w:val="4"/>
        </w:rPr>
      </w:pPr>
    </w:p>
    <w:p w14:paraId="07F023C8" w14:textId="77777777" w:rsidR="00C50C14" w:rsidRPr="005B6657" w:rsidRDefault="00C50C14" w:rsidP="006D10AC">
      <w:pPr>
        <w:pStyle w:val="SMUNORMALARIAL"/>
        <w:rPr>
          <w:sz w:val="4"/>
          <w:szCs w:val="4"/>
        </w:rPr>
      </w:pPr>
    </w:p>
    <w:sectPr w:rsidR="00C50C14" w:rsidRPr="005B6657" w:rsidSect="003E444F">
      <w:headerReference w:type="even" r:id="rId13"/>
      <w:headerReference w:type="default" r:id="rId14"/>
      <w:footerReference w:type="even" r:id="rId15"/>
      <w:footerReference w:type="default" r:id="rId16"/>
      <w:headerReference w:type="first" r:id="rId17"/>
      <w:footerReference w:type="first" r:id="rId18"/>
      <w:pgSz w:w="11906" w:h="16838"/>
      <w:pgMar w:top="567" w:right="794" w:bottom="397" w:left="794" w:header="709" w:footer="709" w:gutter="0"/>
      <w:pgNumType w:start="6"/>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Adrian Davis" w:date="2019-10-07T10:47:00Z" w:initials="AD">
    <w:p w14:paraId="28F547A7" w14:textId="219F47A5" w:rsidR="3A915195" w:rsidRDefault="3A915195">
      <w:r>
        <w:t xml:space="preserve">Investigating* in your title may help here. </w:t>
      </w:r>
      <w:r>
        <w:annotationRef/>
      </w:r>
    </w:p>
  </w:comment>
  <w:comment w:id="106" w:author="Adrian Davis" w:date="2019-10-07T10:49:00Z" w:initials="AD">
    <w:p w14:paraId="6B141B03" w14:textId="4F8E95F9" w:rsidR="3A915195" w:rsidRDefault="3A915195">
      <w:r>
        <w:t>Tidy it up a little (unless you have something you want to add in here).</w:t>
      </w:r>
      <w:r>
        <w:annotationRef/>
      </w:r>
    </w:p>
  </w:comment>
  <w:comment w:id="125" w:author="Adrian Davis" w:date="2019-10-07T10:50:00Z" w:initials="AD">
    <w:p w14:paraId="2A02A0D6" w14:textId="4E5CAB01" w:rsidR="3A915195" w:rsidRDefault="3A915195">
      <w:r>
        <w:t xml:space="preserve">You have exceeded the minimum 8 references (there are 9 here on my reckoning) but perhaps we could add in a few more when we meet up tomorrow.  </w:t>
      </w:r>
      <w:r>
        <w:annotationRef/>
      </w:r>
    </w:p>
  </w:comment>
  <w:comment w:id="163" w:author="Adrian Davis" w:date="2019-10-07T10:52:00Z" w:initials="AD">
    <w:p w14:paraId="198DA7B4" w14:textId="00FEBE06" w:rsidR="3A915195" w:rsidRDefault="3A915195">
      <w:r>
        <w:t xml:space="preserve">A minor presentational point but try and aim for a </w:t>
      </w:r>
      <w:proofErr w:type="spellStart"/>
      <w:r>
        <w:t>stadard</w:t>
      </w:r>
      <w:proofErr w:type="spellEnd"/>
      <w:r>
        <w:t xml:space="preserve"> font size, (why in bold?) standardise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F547A7" w15:done="1"/>
  <w15:commentEx w15:paraId="6B141B03" w15:done="1"/>
  <w15:commentEx w15:paraId="2A02A0D6" w15:done="0"/>
  <w15:commentEx w15:paraId="198DA7B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F547A7" w16cid:durableId="2485921F"/>
  <w16cid:commentId w16cid:paraId="6B141B03" w16cid:durableId="3524D700"/>
  <w16cid:commentId w16cid:paraId="2A02A0D6" w16cid:durableId="114EBD74"/>
  <w16cid:commentId w16cid:paraId="198DA7B4" w16cid:durableId="23387C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D8A07" w14:textId="77777777" w:rsidR="00024A1D" w:rsidRDefault="00024A1D">
      <w:r>
        <w:separator/>
      </w:r>
    </w:p>
  </w:endnote>
  <w:endnote w:type="continuationSeparator" w:id="0">
    <w:p w14:paraId="04607E34" w14:textId="77777777" w:rsidR="00024A1D" w:rsidRDefault="0002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7F57B8"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69460" w14:textId="77777777" w:rsidR="003E4ECD" w:rsidRDefault="003E4ECD" w:rsidP="003E444F">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BBD8F" w14:textId="77777777" w:rsidR="007A028B" w:rsidRDefault="007A0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8F6E5" w14:textId="77777777" w:rsidR="00024A1D" w:rsidRDefault="00024A1D">
      <w:r>
        <w:separator/>
      </w:r>
    </w:p>
  </w:footnote>
  <w:footnote w:type="continuationSeparator" w:id="0">
    <w:p w14:paraId="17CBD7F4" w14:textId="77777777" w:rsidR="00024A1D" w:rsidRDefault="00024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BA33E" w14:textId="77777777" w:rsidR="007A028B" w:rsidRDefault="007A02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38AF4" w14:textId="77777777" w:rsidR="007A028B" w:rsidRDefault="007A02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2A365" w14:textId="77777777" w:rsidR="003E4ECD" w:rsidRDefault="0005749E">
    <w:pPr>
      <w:pStyle w:val="Header"/>
    </w:pPr>
    <w:r>
      <w:rPr>
        <w:noProof/>
      </w:rPr>
      <w:drawing>
        <wp:inline distT="0" distB="0" distL="0" distR="0" wp14:anchorId="3696576F" wp14:editId="59FDC229">
          <wp:extent cx="2131695" cy="883285"/>
          <wp:effectExtent l="0" t="0" r="0" b="0"/>
          <wp:docPr id="171494631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131695" cy="883285"/>
                  </a:xfrm>
                  <a:prstGeom prst="rect">
                    <a:avLst/>
                  </a:prstGeom>
                </pic:spPr>
              </pic:pic>
            </a:graphicData>
          </a:graphic>
        </wp:inline>
      </w:drawing>
    </w:r>
  </w:p>
  <w:p w14:paraId="5C71F136" w14:textId="77777777" w:rsidR="00C92A53" w:rsidRDefault="00C92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dith Marshall">
    <w15:presenceInfo w15:providerId="AD" w15:userId="S-1-5-21-809251214-2178901256-4152538893-26643"/>
  </w15:person>
  <w15:person w15:author="Christopher Evans (1501653)">
    <w15:presenceInfo w15:providerId="AD" w15:userId="S::1501653@student.uwtsd.ac.uk::6522eb91-56b3-4591-b238-5d401966f321"/>
  </w15:person>
  <w15:person w15:author="Adrian Davis">
    <w15:presenceInfo w15:providerId="AD" w15:userId="S::a.davis@uwtsd.ac.uk::18efcc69-b426-45d8-a3ff-693619bee9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4A1D"/>
    <w:rsid w:val="000260A6"/>
    <w:rsid w:val="00031B03"/>
    <w:rsid w:val="0003316F"/>
    <w:rsid w:val="00034993"/>
    <w:rsid w:val="0004064E"/>
    <w:rsid w:val="0004703C"/>
    <w:rsid w:val="0005245C"/>
    <w:rsid w:val="00057223"/>
    <w:rsid w:val="0005749E"/>
    <w:rsid w:val="00066E0A"/>
    <w:rsid w:val="00073E06"/>
    <w:rsid w:val="00087BF3"/>
    <w:rsid w:val="000920D2"/>
    <w:rsid w:val="000C1972"/>
    <w:rsid w:val="000C45C6"/>
    <w:rsid w:val="000C7356"/>
    <w:rsid w:val="000D5192"/>
    <w:rsid w:val="000E4E3F"/>
    <w:rsid w:val="000F514D"/>
    <w:rsid w:val="00107694"/>
    <w:rsid w:val="00127F31"/>
    <w:rsid w:val="00161012"/>
    <w:rsid w:val="00175793"/>
    <w:rsid w:val="00183928"/>
    <w:rsid w:val="00185FED"/>
    <w:rsid w:val="001879DB"/>
    <w:rsid w:val="001A749D"/>
    <w:rsid w:val="001B4095"/>
    <w:rsid w:val="001B449D"/>
    <w:rsid w:val="001B71B7"/>
    <w:rsid w:val="001C3564"/>
    <w:rsid w:val="001C6D7D"/>
    <w:rsid w:val="001D0B68"/>
    <w:rsid w:val="001D1828"/>
    <w:rsid w:val="001E59FF"/>
    <w:rsid w:val="001E5D06"/>
    <w:rsid w:val="001F76EE"/>
    <w:rsid w:val="00202E91"/>
    <w:rsid w:val="00207F50"/>
    <w:rsid w:val="00214BEC"/>
    <w:rsid w:val="00225F9B"/>
    <w:rsid w:val="00232B86"/>
    <w:rsid w:val="00235567"/>
    <w:rsid w:val="00237A84"/>
    <w:rsid w:val="0024425B"/>
    <w:rsid w:val="002505E0"/>
    <w:rsid w:val="002602A3"/>
    <w:rsid w:val="00264490"/>
    <w:rsid w:val="00267B3E"/>
    <w:rsid w:val="00274FDF"/>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1897"/>
    <w:rsid w:val="00347768"/>
    <w:rsid w:val="0036040C"/>
    <w:rsid w:val="00360E4B"/>
    <w:rsid w:val="00361BBE"/>
    <w:rsid w:val="00380155"/>
    <w:rsid w:val="00383FD0"/>
    <w:rsid w:val="00393019"/>
    <w:rsid w:val="0039451F"/>
    <w:rsid w:val="003A52E4"/>
    <w:rsid w:val="003A71AE"/>
    <w:rsid w:val="003B5F80"/>
    <w:rsid w:val="003C154B"/>
    <w:rsid w:val="003E444F"/>
    <w:rsid w:val="003E4ECD"/>
    <w:rsid w:val="003E5FDA"/>
    <w:rsid w:val="003F158B"/>
    <w:rsid w:val="003F4AFC"/>
    <w:rsid w:val="003F798F"/>
    <w:rsid w:val="004010C2"/>
    <w:rsid w:val="004134CE"/>
    <w:rsid w:val="00425A52"/>
    <w:rsid w:val="00430197"/>
    <w:rsid w:val="004319CC"/>
    <w:rsid w:val="00441243"/>
    <w:rsid w:val="00442DF8"/>
    <w:rsid w:val="00444AE4"/>
    <w:rsid w:val="00445302"/>
    <w:rsid w:val="00451E6F"/>
    <w:rsid w:val="004524A0"/>
    <w:rsid w:val="004601EE"/>
    <w:rsid w:val="00463D09"/>
    <w:rsid w:val="004804FA"/>
    <w:rsid w:val="00481945"/>
    <w:rsid w:val="00485C21"/>
    <w:rsid w:val="00487A6A"/>
    <w:rsid w:val="004A2264"/>
    <w:rsid w:val="004A3146"/>
    <w:rsid w:val="004B1747"/>
    <w:rsid w:val="004B2991"/>
    <w:rsid w:val="004B50AF"/>
    <w:rsid w:val="004B653C"/>
    <w:rsid w:val="004B747F"/>
    <w:rsid w:val="004C0B85"/>
    <w:rsid w:val="004D45D8"/>
    <w:rsid w:val="004E60DC"/>
    <w:rsid w:val="004E6584"/>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284A"/>
    <w:rsid w:val="005C3249"/>
    <w:rsid w:val="005C3D7B"/>
    <w:rsid w:val="005D16E0"/>
    <w:rsid w:val="005E4647"/>
    <w:rsid w:val="005E74F1"/>
    <w:rsid w:val="00614C25"/>
    <w:rsid w:val="00615DBC"/>
    <w:rsid w:val="006252E3"/>
    <w:rsid w:val="0063618F"/>
    <w:rsid w:val="00640A44"/>
    <w:rsid w:val="00646F51"/>
    <w:rsid w:val="006476EE"/>
    <w:rsid w:val="0065472C"/>
    <w:rsid w:val="00673604"/>
    <w:rsid w:val="00673DA3"/>
    <w:rsid w:val="00682F1A"/>
    <w:rsid w:val="006838D7"/>
    <w:rsid w:val="00685815"/>
    <w:rsid w:val="00692968"/>
    <w:rsid w:val="00695B21"/>
    <w:rsid w:val="006A17E5"/>
    <w:rsid w:val="006C2BAF"/>
    <w:rsid w:val="006C752F"/>
    <w:rsid w:val="006D10AC"/>
    <w:rsid w:val="006D31CA"/>
    <w:rsid w:val="006E4763"/>
    <w:rsid w:val="006E670A"/>
    <w:rsid w:val="006F3D33"/>
    <w:rsid w:val="007025B7"/>
    <w:rsid w:val="00704616"/>
    <w:rsid w:val="00707654"/>
    <w:rsid w:val="007111B9"/>
    <w:rsid w:val="0071671E"/>
    <w:rsid w:val="007209B9"/>
    <w:rsid w:val="00720E1E"/>
    <w:rsid w:val="00722A5B"/>
    <w:rsid w:val="00727EE0"/>
    <w:rsid w:val="00732511"/>
    <w:rsid w:val="00733B4E"/>
    <w:rsid w:val="00745035"/>
    <w:rsid w:val="0075060E"/>
    <w:rsid w:val="0075107C"/>
    <w:rsid w:val="00753CE4"/>
    <w:rsid w:val="00754BA9"/>
    <w:rsid w:val="007552D9"/>
    <w:rsid w:val="00756104"/>
    <w:rsid w:val="007579F4"/>
    <w:rsid w:val="007615DD"/>
    <w:rsid w:val="00782BB6"/>
    <w:rsid w:val="007A028B"/>
    <w:rsid w:val="007A643E"/>
    <w:rsid w:val="007B61DD"/>
    <w:rsid w:val="007C0608"/>
    <w:rsid w:val="007C24DF"/>
    <w:rsid w:val="007C61A6"/>
    <w:rsid w:val="007D1054"/>
    <w:rsid w:val="007D6395"/>
    <w:rsid w:val="007E1B79"/>
    <w:rsid w:val="007E279A"/>
    <w:rsid w:val="00805442"/>
    <w:rsid w:val="008066ED"/>
    <w:rsid w:val="00814EAF"/>
    <w:rsid w:val="008226C0"/>
    <w:rsid w:val="008269C9"/>
    <w:rsid w:val="0083364B"/>
    <w:rsid w:val="0085195B"/>
    <w:rsid w:val="00863126"/>
    <w:rsid w:val="0086342C"/>
    <w:rsid w:val="008653F3"/>
    <w:rsid w:val="008656B7"/>
    <w:rsid w:val="00865984"/>
    <w:rsid w:val="0086773C"/>
    <w:rsid w:val="0087576C"/>
    <w:rsid w:val="00880183"/>
    <w:rsid w:val="008815E0"/>
    <w:rsid w:val="00885B67"/>
    <w:rsid w:val="00887014"/>
    <w:rsid w:val="008944B8"/>
    <w:rsid w:val="008B51DC"/>
    <w:rsid w:val="008C23D4"/>
    <w:rsid w:val="008C4B50"/>
    <w:rsid w:val="008C62A5"/>
    <w:rsid w:val="008D428B"/>
    <w:rsid w:val="008F6C40"/>
    <w:rsid w:val="00907861"/>
    <w:rsid w:val="0091227C"/>
    <w:rsid w:val="00913CDB"/>
    <w:rsid w:val="00915A2E"/>
    <w:rsid w:val="00920C65"/>
    <w:rsid w:val="00925A3C"/>
    <w:rsid w:val="00933BA5"/>
    <w:rsid w:val="00940155"/>
    <w:rsid w:val="00942AA0"/>
    <w:rsid w:val="009510D3"/>
    <w:rsid w:val="00957079"/>
    <w:rsid w:val="009665F3"/>
    <w:rsid w:val="0097069B"/>
    <w:rsid w:val="0097158B"/>
    <w:rsid w:val="009760D0"/>
    <w:rsid w:val="00980319"/>
    <w:rsid w:val="009864FC"/>
    <w:rsid w:val="0098670C"/>
    <w:rsid w:val="00990C19"/>
    <w:rsid w:val="00992264"/>
    <w:rsid w:val="00992E83"/>
    <w:rsid w:val="009A190D"/>
    <w:rsid w:val="009A1D4A"/>
    <w:rsid w:val="009D14AD"/>
    <w:rsid w:val="009E43FE"/>
    <w:rsid w:val="009F0537"/>
    <w:rsid w:val="009F41C3"/>
    <w:rsid w:val="009F6541"/>
    <w:rsid w:val="00A01F77"/>
    <w:rsid w:val="00A1196A"/>
    <w:rsid w:val="00A13ED4"/>
    <w:rsid w:val="00A40E97"/>
    <w:rsid w:val="00A456C7"/>
    <w:rsid w:val="00A47A7F"/>
    <w:rsid w:val="00A56BB3"/>
    <w:rsid w:val="00A6250E"/>
    <w:rsid w:val="00A64E67"/>
    <w:rsid w:val="00A727C7"/>
    <w:rsid w:val="00A949FC"/>
    <w:rsid w:val="00A9677C"/>
    <w:rsid w:val="00AA7F18"/>
    <w:rsid w:val="00AC543E"/>
    <w:rsid w:val="00AF4D4E"/>
    <w:rsid w:val="00AF5D51"/>
    <w:rsid w:val="00B00EEE"/>
    <w:rsid w:val="00B03110"/>
    <w:rsid w:val="00B15FD5"/>
    <w:rsid w:val="00B164E5"/>
    <w:rsid w:val="00B217A1"/>
    <w:rsid w:val="00B248BA"/>
    <w:rsid w:val="00B37733"/>
    <w:rsid w:val="00B42D84"/>
    <w:rsid w:val="00B43AE5"/>
    <w:rsid w:val="00B6567E"/>
    <w:rsid w:val="00B76769"/>
    <w:rsid w:val="00B94A46"/>
    <w:rsid w:val="00B9786C"/>
    <w:rsid w:val="00BA756C"/>
    <w:rsid w:val="00BA7620"/>
    <w:rsid w:val="00BB4BDA"/>
    <w:rsid w:val="00BC0096"/>
    <w:rsid w:val="00BC22BC"/>
    <w:rsid w:val="00BD0B50"/>
    <w:rsid w:val="00BD4768"/>
    <w:rsid w:val="00BD5C73"/>
    <w:rsid w:val="00BF0A01"/>
    <w:rsid w:val="00C035B1"/>
    <w:rsid w:val="00C11D79"/>
    <w:rsid w:val="00C26700"/>
    <w:rsid w:val="00C471CE"/>
    <w:rsid w:val="00C50C14"/>
    <w:rsid w:val="00C51858"/>
    <w:rsid w:val="00C61291"/>
    <w:rsid w:val="00C6636C"/>
    <w:rsid w:val="00C675F1"/>
    <w:rsid w:val="00C752EF"/>
    <w:rsid w:val="00C76FDA"/>
    <w:rsid w:val="00C83B07"/>
    <w:rsid w:val="00C92065"/>
    <w:rsid w:val="00C92A53"/>
    <w:rsid w:val="00CB366C"/>
    <w:rsid w:val="00CC030D"/>
    <w:rsid w:val="00CC41BB"/>
    <w:rsid w:val="00CD6F8E"/>
    <w:rsid w:val="00CD79E9"/>
    <w:rsid w:val="00CF5F56"/>
    <w:rsid w:val="00D01C1B"/>
    <w:rsid w:val="00D128EA"/>
    <w:rsid w:val="00D15DD7"/>
    <w:rsid w:val="00D2461D"/>
    <w:rsid w:val="00D40D39"/>
    <w:rsid w:val="00D744CC"/>
    <w:rsid w:val="00D83BA6"/>
    <w:rsid w:val="00D9285C"/>
    <w:rsid w:val="00D92BA9"/>
    <w:rsid w:val="00D96832"/>
    <w:rsid w:val="00DA2212"/>
    <w:rsid w:val="00DB1B13"/>
    <w:rsid w:val="00DB7633"/>
    <w:rsid w:val="00DB7AE5"/>
    <w:rsid w:val="00DC15D7"/>
    <w:rsid w:val="00DC77E1"/>
    <w:rsid w:val="00DE121A"/>
    <w:rsid w:val="00DE3C1C"/>
    <w:rsid w:val="00DF4D67"/>
    <w:rsid w:val="00DF6600"/>
    <w:rsid w:val="00DF7A76"/>
    <w:rsid w:val="00E0289D"/>
    <w:rsid w:val="00E24E04"/>
    <w:rsid w:val="00E26247"/>
    <w:rsid w:val="00E271BA"/>
    <w:rsid w:val="00E31518"/>
    <w:rsid w:val="00E37438"/>
    <w:rsid w:val="00E50BFF"/>
    <w:rsid w:val="00E63A9A"/>
    <w:rsid w:val="00E667C8"/>
    <w:rsid w:val="00E66925"/>
    <w:rsid w:val="00E84E80"/>
    <w:rsid w:val="00EA230D"/>
    <w:rsid w:val="00EC2A13"/>
    <w:rsid w:val="00ED37E5"/>
    <w:rsid w:val="00EF25ED"/>
    <w:rsid w:val="00EF4440"/>
    <w:rsid w:val="00EF6B3C"/>
    <w:rsid w:val="00F06B1D"/>
    <w:rsid w:val="00F15CBA"/>
    <w:rsid w:val="00F17B14"/>
    <w:rsid w:val="00F200A1"/>
    <w:rsid w:val="00F26FC0"/>
    <w:rsid w:val="00F4311E"/>
    <w:rsid w:val="00F4415B"/>
    <w:rsid w:val="00F472B8"/>
    <w:rsid w:val="00F5547A"/>
    <w:rsid w:val="00F619DB"/>
    <w:rsid w:val="00F73A03"/>
    <w:rsid w:val="00F75934"/>
    <w:rsid w:val="00F84809"/>
    <w:rsid w:val="00FA21DE"/>
    <w:rsid w:val="00FA4B0B"/>
    <w:rsid w:val="00FA650A"/>
    <w:rsid w:val="00FB21C2"/>
    <w:rsid w:val="00FC06E5"/>
    <w:rsid w:val="00FD2FD7"/>
    <w:rsid w:val="00FD4AF1"/>
    <w:rsid w:val="00FD5ECB"/>
    <w:rsid w:val="00FF4543"/>
    <w:rsid w:val="3A9151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7F7A6C"/>
  <w15:chartTrackingRefBased/>
  <w15:docId w15:val="{28959893-7263-4FD1-B9A9-30E0C75D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lang w:eastAsia="en-GB"/>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lang w:eastAsia="en-GB"/>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8" ma:contentTypeDescription="Create a new document." ma:contentTypeScope="" ma:versionID="0181613cd73eddf36180f61f053d8bb7">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6f64666a7ecf1e12fd0d8298411563bf"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86B1-A41F-4304-9F20-833922C67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E3538B-44E3-40C2-8057-70A141BA4329}">
  <ds:schemaRefs>
    <ds:schemaRef ds:uri="http://schemas.microsoft.com/sharepoint/v3/contenttype/forms"/>
  </ds:schemaRefs>
</ds:datastoreItem>
</file>

<file path=customXml/itemProps3.xml><?xml version="1.0" encoding="utf-8"?>
<ds:datastoreItem xmlns:ds="http://schemas.openxmlformats.org/officeDocument/2006/customXml" ds:itemID="{398E3D11-CA89-4ED0-89AB-3FEB9B725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7</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Christopher Evans (1501653)</cp:lastModifiedBy>
  <cp:revision>2</cp:revision>
  <cp:lastPrinted>2008-04-14T21:39:00Z</cp:lastPrinted>
  <dcterms:created xsi:type="dcterms:W3CDTF">2019-10-11T09:50:00Z</dcterms:created>
  <dcterms:modified xsi:type="dcterms:W3CDTF">2019-10-11T09:50:00Z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