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FB80A3" w14:textId="77777777" w:rsidR="002A4891" w:rsidRPr="00A6516B" w:rsidRDefault="002A4891" w:rsidP="003A0337">
      <w:pPr>
        <w:spacing w:line="360" w:lineRule="auto"/>
        <w:jc w:val="both"/>
        <w:rPr>
          <w:rFonts w:ascii="Times New Roman" w:hAnsi="Times New Roman" w:cs="Times New Roman"/>
          <w:b/>
          <w:color w:val="000000" w:themeColor="text1"/>
          <w:sz w:val="24"/>
          <w:szCs w:val="24"/>
          <w:u w:val="single"/>
          <w:lang w:val="en-GB"/>
        </w:rPr>
      </w:pPr>
    </w:p>
    <w:p w14:paraId="4582BA04" w14:textId="77777777" w:rsidR="002A4891" w:rsidRPr="00A6516B" w:rsidRDefault="002A4891" w:rsidP="003A0337">
      <w:pPr>
        <w:spacing w:line="360" w:lineRule="auto"/>
        <w:jc w:val="both"/>
        <w:rPr>
          <w:rFonts w:ascii="Times New Roman" w:hAnsi="Times New Roman" w:cs="Times New Roman"/>
          <w:b/>
          <w:color w:val="000000" w:themeColor="text1"/>
          <w:sz w:val="24"/>
          <w:szCs w:val="24"/>
          <w:u w:val="single"/>
          <w:lang w:val="en-GB"/>
        </w:rPr>
      </w:pPr>
    </w:p>
    <w:p w14:paraId="43270C43" w14:textId="77777777" w:rsidR="002A4891" w:rsidRPr="00A6516B" w:rsidRDefault="002A4891" w:rsidP="003A0337">
      <w:pPr>
        <w:spacing w:line="360" w:lineRule="auto"/>
        <w:jc w:val="both"/>
        <w:rPr>
          <w:rFonts w:ascii="Times New Roman" w:hAnsi="Times New Roman" w:cs="Times New Roman"/>
          <w:b/>
          <w:color w:val="000000" w:themeColor="text1"/>
          <w:sz w:val="24"/>
          <w:szCs w:val="24"/>
          <w:u w:val="single"/>
          <w:lang w:val="en-GB"/>
        </w:rPr>
      </w:pPr>
    </w:p>
    <w:p w14:paraId="4C0E33E4" w14:textId="1350769F" w:rsidR="00421EDE" w:rsidRDefault="00421EDE" w:rsidP="001042EC">
      <w:pPr>
        <w:spacing w:line="360" w:lineRule="auto"/>
        <w:jc w:val="center"/>
        <w:rPr>
          <w:rFonts w:ascii="Times New Roman" w:hAnsi="Times New Roman" w:cs="Times New Roman"/>
          <w:b/>
          <w:color w:val="000000" w:themeColor="text1"/>
          <w:sz w:val="36"/>
          <w:szCs w:val="24"/>
          <w:u w:val="single"/>
          <w:lang w:val="en-GB"/>
        </w:rPr>
      </w:pPr>
      <w:r w:rsidRPr="00A6516B">
        <w:rPr>
          <w:rFonts w:ascii="Times New Roman" w:hAnsi="Times New Roman" w:cs="Times New Roman"/>
          <w:b/>
          <w:color w:val="000000" w:themeColor="text1"/>
          <w:sz w:val="36"/>
          <w:szCs w:val="24"/>
          <w:u w:val="single"/>
          <w:lang w:val="en-GB"/>
        </w:rPr>
        <w:t>Academic and Employability Skills</w:t>
      </w:r>
    </w:p>
    <w:p w14:paraId="10E369A9" w14:textId="16025E45" w:rsidR="0012632E" w:rsidRDefault="0012632E" w:rsidP="001042EC">
      <w:pPr>
        <w:spacing w:line="360" w:lineRule="auto"/>
        <w:jc w:val="center"/>
        <w:rPr>
          <w:rFonts w:ascii="Times New Roman" w:hAnsi="Times New Roman" w:cs="Times New Roman"/>
          <w:b/>
          <w:color w:val="000000" w:themeColor="text1"/>
          <w:sz w:val="36"/>
          <w:szCs w:val="24"/>
          <w:lang w:val="en-GB"/>
        </w:rPr>
      </w:pPr>
      <w:r w:rsidRPr="0012632E">
        <w:rPr>
          <w:rFonts w:ascii="Times New Roman" w:hAnsi="Times New Roman" w:cs="Times New Roman"/>
          <w:b/>
          <w:color w:val="000000" w:themeColor="text1"/>
          <w:sz w:val="36"/>
          <w:szCs w:val="24"/>
          <w:lang w:val="en-GB"/>
        </w:rPr>
        <w:t xml:space="preserve">Name: </w:t>
      </w:r>
      <w:proofErr w:type="spellStart"/>
      <w:r w:rsidRPr="0012632E">
        <w:rPr>
          <w:rFonts w:ascii="Times New Roman" w:hAnsi="Times New Roman" w:cs="Times New Roman"/>
          <w:b/>
          <w:color w:val="000000" w:themeColor="text1"/>
          <w:sz w:val="36"/>
          <w:szCs w:val="24"/>
          <w:lang w:val="en-GB"/>
        </w:rPr>
        <w:t>Cosmina</w:t>
      </w:r>
      <w:proofErr w:type="spellEnd"/>
      <w:r w:rsidRPr="0012632E">
        <w:rPr>
          <w:rFonts w:ascii="Times New Roman" w:hAnsi="Times New Roman" w:cs="Times New Roman"/>
          <w:b/>
          <w:color w:val="000000" w:themeColor="text1"/>
          <w:sz w:val="36"/>
          <w:szCs w:val="24"/>
          <w:lang w:val="en-GB"/>
        </w:rPr>
        <w:t xml:space="preserve"> </w:t>
      </w:r>
      <w:proofErr w:type="spellStart"/>
      <w:r w:rsidRPr="0012632E">
        <w:rPr>
          <w:rFonts w:ascii="Times New Roman" w:hAnsi="Times New Roman" w:cs="Times New Roman"/>
          <w:b/>
          <w:color w:val="000000" w:themeColor="text1"/>
          <w:sz w:val="36"/>
          <w:szCs w:val="24"/>
          <w:lang w:val="en-GB"/>
        </w:rPr>
        <w:t>Mihalcea</w:t>
      </w:r>
      <w:proofErr w:type="spellEnd"/>
      <w:r>
        <w:rPr>
          <w:rFonts w:ascii="Times New Roman" w:hAnsi="Times New Roman" w:cs="Times New Roman"/>
          <w:b/>
          <w:color w:val="000000" w:themeColor="text1"/>
          <w:sz w:val="36"/>
          <w:szCs w:val="24"/>
          <w:lang w:val="en-GB"/>
        </w:rPr>
        <w:t xml:space="preserve"> </w:t>
      </w:r>
    </w:p>
    <w:p w14:paraId="73E73988" w14:textId="5B90E799" w:rsidR="0012632E" w:rsidRDefault="0012632E" w:rsidP="001042EC">
      <w:pPr>
        <w:spacing w:line="360" w:lineRule="auto"/>
        <w:jc w:val="center"/>
        <w:rPr>
          <w:rFonts w:ascii="Times New Roman" w:hAnsi="Times New Roman" w:cs="Times New Roman"/>
          <w:b/>
          <w:color w:val="000000" w:themeColor="text1"/>
          <w:sz w:val="36"/>
          <w:szCs w:val="24"/>
          <w:lang w:val="en-GB"/>
        </w:rPr>
      </w:pPr>
      <w:r>
        <w:rPr>
          <w:rFonts w:ascii="Times New Roman" w:hAnsi="Times New Roman" w:cs="Times New Roman"/>
          <w:b/>
          <w:color w:val="000000" w:themeColor="text1"/>
          <w:sz w:val="36"/>
          <w:szCs w:val="24"/>
          <w:lang w:val="en-GB"/>
        </w:rPr>
        <w:t>Student ID: 1921413</w:t>
      </w:r>
    </w:p>
    <w:p w14:paraId="6111B14C" w14:textId="41563456" w:rsidR="0012632E" w:rsidRDefault="0012632E" w:rsidP="001042EC">
      <w:pPr>
        <w:spacing w:line="360" w:lineRule="auto"/>
        <w:jc w:val="center"/>
        <w:rPr>
          <w:rFonts w:ascii="Times New Roman" w:hAnsi="Times New Roman" w:cs="Times New Roman"/>
          <w:b/>
          <w:color w:val="000000" w:themeColor="text1"/>
          <w:sz w:val="36"/>
          <w:szCs w:val="24"/>
          <w:lang w:val="en-GB"/>
        </w:rPr>
      </w:pPr>
      <w:r>
        <w:rPr>
          <w:rFonts w:ascii="Times New Roman" w:hAnsi="Times New Roman" w:cs="Times New Roman"/>
          <w:b/>
          <w:color w:val="000000" w:themeColor="text1"/>
          <w:sz w:val="36"/>
          <w:szCs w:val="24"/>
          <w:lang w:val="en-GB"/>
        </w:rPr>
        <w:t>Lecturer: Peter Allen</w:t>
      </w:r>
    </w:p>
    <w:p w14:paraId="23228F53" w14:textId="77777777" w:rsidR="0012632E" w:rsidRPr="0012632E" w:rsidRDefault="0012632E" w:rsidP="001042EC">
      <w:pPr>
        <w:spacing w:line="360" w:lineRule="auto"/>
        <w:jc w:val="center"/>
        <w:rPr>
          <w:rFonts w:ascii="Times New Roman" w:hAnsi="Times New Roman" w:cs="Times New Roman"/>
          <w:b/>
          <w:color w:val="000000" w:themeColor="text1"/>
          <w:sz w:val="36"/>
          <w:szCs w:val="24"/>
          <w:lang w:val="en-GB"/>
        </w:rPr>
      </w:pPr>
    </w:p>
    <w:p w14:paraId="57E98B97" w14:textId="5CAD8668" w:rsidR="00421EDE" w:rsidRPr="00A6516B" w:rsidRDefault="0012632E" w:rsidP="003A0337">
      <w:pPr>
        <w:spacing w:line="360" w:lineRule="auto"/>
        <w:jc w:val="both"/>
        <w:rPr>
          <w:rFonts w:ascii="Times New Roman" w:hAnsi="Times New Roman" w:cs="Times New Roman"/>
          <w:b/>
          <w:color w:val="000000" w:themeColor="text1"/>
          <w:sz w:val="24"/>
          <w:szCs w:val="24"/>
          <w:lang w:val="en-GB"/>
        </w:rPr>
      </w:pPr>
      <w:r>
        <w:rPr>
          <w:rFonts w:ascii="Times New Roman" w:hAnsi="Times New Roman" w:cs="Times New Roman"/>
          <w:b/>
          <w:color w:val="000000" w:themeColor="text1"/>
          <w:sz w:val="24"/>
          <w:szCs w:val="24"/>
          <w:lang w:val="en-GB"/>
        </w:rPr>
        <w:t>Date: 24.08.2020</w:t>
      </w:r>
      <w:r w:rsidR="00421EDE" w:rsidRPr="00A6516B">
        <w:rPr>
          <w:rFonts w:ascii="Times New Roman" w:hAnsi="Times New Roman" w:cs="Times New Roman"/>
          <w:b/>
          <w:color w:val="000000" w:themeColor="text1"/>
          <w:sz w:val="24"/>
          <w:szCs w:val="24"/>
          <w:lang w:val="en-GB"/>
        </w:rPr>
        <w:br w:type="page"/>
      </w:r>
    </w:p>
    <w:sdt>
      <w:sdtPr>
        <w:rPr>
          <w:rFonts w:ascii="Times New Roman" w:eastAsia="Arial" w:hAnsi="Times New Roman" w:cs="Times New Roman"/>
          <w:b/>
          <w:bCs w:val="0"/>
          <w:color w:val="000000" w:themeColor="text1"/>
          <w:sz w:val="24"/>
          <w:szCs w:val="24"/>
          <w:lang w:val="en-GB"/>
        </w:rPr>
        <w:id w:val="32616892"/>
        <w:docPartObj>
          <w:docPartGallery w:val="Table of Contents"/>
          <w:docPartUnique/>
        </w:docPartObj>
      </w:sdtPr>
      <w:sdtEndPr>
        <w:rPr>
          <w:b w:val="0"/>
        </w:rPr>
      </w:sdtEndPr>
      <w:sdtContent>
        <w:p w14:paraId="359D10EC" w14:textId="77777777" w:rsidR="00421EDE" w:rsidRPr="00A6516B" w:rsidRDefault="001B0A67" w:rsidP="001042EC">
          <w:pPr>
            <w:pStyle w:val="TOCHeading"/>
            <w:spacing w:line="360" w:lineRule="auto"/>
            <w:jc w:val="center"/>
            <w:rPr>
              <w:rFonts w:ascii="Times New Roman" w:hAnsi="Times New Roman" w:cs="Times New Roman"/>
              <w:color w:val="000000" w:themeColor="text1"/>
              <w:sz w:val="24"/>
              <w:szCs w:val="24"/>
              <w:lang w:val="en-GB"/>
            </w:rPr>
          </w:pPr>
          <w:r w:rsidRPr="00A6516B">
            <w:rPr>
              <w:rFonts w:ascii="Times New Roman" w:hAnsi="Times New Roman" w:cs="Times New Roman"/>
              <w:b/>
              <w:color w:val="000000" w:themeColor="text1"/>
              <w:sz w:val="24"/>
              <w:szCs w:val="24"/>
              <w:lang w:val="en-GB"/>
            </w:rPr>
            <w:t>Table of Contents</w:t>
          </w:r>
        </w:p>
        <w:p w14:paraId="659F0B3E" w14:textId="77777777" w:rsidR="00427CB0" w:rsidRPr="00A6516B" w:rsidRDefault="0078135F">
          <w:pPr>
            <w:pStyle w:val="TOC1"/>
            <w:tabs>
              <w:tab w:val="right" w:leader="dot" w:pos="9350"/>
            </w:tabs>
            <w:rPr>
              <w:rFonts w:ascii="Times New Roman" w:eastAsiaTheme="minorEastAsia" w:hAnsi="Times New Roman" w:cs="Times New Roman"/>
              <w:noProof/>
              <w:color w:val="000000" w:themeColor="text1"/>
              <w:sz w:val="24"/>
              <w:szCs w:val="24"/>
            </w:rPr>
          </w:pPr>
          <w:r w:rsidRPr="00A6516B">
            <w:rPr>
              <w:rFonts w:ascii="Times New Roman" w:hAnsi="Times New Roman" w:cs="Times New Roman"/>
              <w:color w:val="000000" w:themeColor="text1"/>
              <w:sz w:val="24"/>
              <w:szCs w:val="24"/>
              <w:lang w:val="en-GB"/>
            </w:rPr>
            <w:fldChar w:fldCharType="begin"/>
          </w:r>
          <w:r w:rsidR="00421EDE" w:rsidRPr="00A6516B">
            <w:rPr>
              <w:rFonts w:ascii="Times New Roman" w:hAnsi="Times New Roman" w:cs="Times New Roman"/>
              <w:color w:val="000000" w:themeColor="text1"/>
              <w:sz w:val="24"/>
              <w:szCs w:val="24"/>
              <w:lang w:val="en-GB"/>
            </w:rPr>
            <w:instrText xml:space="preserve"> TOC \o "1-3" \h \z \u </w:instrText>
          </w:r>
          <w:r w:rsidRPr="00A6516B">
            <w:rPr>
              <w:rFonts w:ascii="Times New Roman" w:hAnsi="Times New Roman" w:cs="Times New Roman"/>
              <w:color w:val="000000" w:themeColor="text1"/>
              <w:sz w:val="24"/>
              <w:szCs w:val="24"/>
              <w:lang w:val="en-GB"/>
            </w:rPr>
            <w:fldChar w:fldCharType="separate"/>
          </w:r>
          <w:hyperlink w:anchor="_Toc48122073" w:history="1">
            <w:r w:rsidR="00427CB0" w:rsidRPr="00A6516B">
              <w:rPr>
                <w:rStyle w:val="Hyperlink"/>
                <w:rFonts w:ascii="Times New Roman" w:hAnsi="Times New Roman" w:cs="Times New Roman"/>
                <w:noProof/>
                <w:color w:val="000000" w:themeColor="text1"/>
                <w:sz w:val="24"/>
                <w:szCs w:val="24"/>
                <w:lang w:val="en-GB"/>
              </w:rPr>
              <w:t>Introduction</w:t>
            </w:r>
            <w:r w:rsidR="00427CB0" w:rsidRPr="00A6516B">
              <w:rPr>
                <w:rFonts w:ascii="Times New Roman" w:hAnsi="Times New Roman" w:cs="Times New Roman"/>
                <w:noProof/>
                <w:webHidden/>
                <w:color w:val="000000" w:themeColor="text1"/>
                <w:sz w:val="24"/>
                <w:szCs w:val="24"/>
              </w:rPr>
              <w:tab/>
            </w:r>
            <w:r w:rsidRPr="00A6516B">
              <w:rPr>
                <w:rFonts w:ascii="Times New Roman" w:hAnsi="Times New Roman" w:cs="Times New Roman"/>
                <w:noProof/>
                <w:webHidden/>
                <w:color w:val="000000" w:themeColor="text1"/>
                <w:sz w:val="24"/>
                <w:szCs w:val="24"/>
              </w:rPr>
              <w:fldChar w:fldCharType="begin"/>
            </w:r>
            <w:r w:rsidR="00427CB0" w:rsidRPr="00A6516B">
              <w:rPr>
                <w:rFonts w:ascii="Times New Roman" w:hAnsi="Times New Roman" w:cs="Times New Roman"/>
                <w:noProof/>
                <w:webHidden/>
                <w:color w:val="000000" w:themeColor="text1"/>
                <w:sz w:val="24"/>
                <w:szCs w:val="24"/>
              </w:rPr>
              <w:instrText xml:space="preserve"> PAGEREF _Toc48122073 \h </w:instrText>
            </w:r>
            <w:r w:rsidRPr="00A6516B">
              <w:rPr>
                <w:rFonts w:ascii="Times New Roman" w:hAnsi="Times New Roman" w:cs="Times New Roman"/>
                <w:noProof/>
                <w:webHidden/>
                <w:color w:val="000000" w:themeColor="text1"/>
                <w:sz w:val="24"/>
                <w:szCs w:val="24"/>
              </w:rPr>
            </w:r>
            <w:r w:rsidRPr="00A6516B">
              <w:rPr>
                <w:rFonts w:ascii="Times New Roman" w:hAnsi="Times New Roman" w:cs="Times New Roman"/>
                <w:noProof/>
                <w:webHidden/>
                <w:color w:val="000000" w:themeColor="text1"/>
                <w:sz w:val="24"/>
                <w:szCs w:val="24"/>
              </w:rPr>
              <w:fldChar w:fldCharType="separate"/>
            </w:r>
            <w:r w:rsidR="00427CB0" w:rsidRPr="00A6516B">
              <w:rPr>
                <w:rFonts w:ascii="Times New Roman" w:hAnsi="Times New Roman" w:cs="Times New Roman"/>
                <w:noProof/>
                <w:webHidden/>
                <w:color w:val="000000" w:themeColor="text1"/>
                <w:sz w:val="24"/>
                <w:szCs w:val="24"/>
              </w:rPr>
              <w:t>3</w:t>
            </w:r>
            <w:r w:rsidRPr="00A6516B">
              <w:rPr>
                <w:rFonts w:ascii="Times New Roman" w:hAnsi="Times New Roman" w:cs="Times New Roman"/>
                <w:noProof/>
                <w:webHidden/>
                <w:color w:val="000000" w:themeColor="text1"/>
                <w:sz w:val="24"/>
                <w:szCs w:val="24"/>
              </w:rPr>
              <w:fldChar w:fldCharType="end"/>
            </w:r>
          </w:hyperlink>
        </w:p>
        <w:p w14:paraId="217F3DBD" w14:textId="77777777" w:rsidR="00427CB0" w:rsidRPr="00A6516B" w:rsidRDefault="002C3342">
          <w:pPr>
            <w:pStyle w:val="TOC1"/>
            <w:tabs>
              <w:tab w:val="right" w:leader="dot" w:pos="9350"/>
            </w:tabs>
            <w:rPr>
              <w:rFonts w:ascii="Times New Roman" w:eastAsiaTheme="minorEastAsia" w:hAnsi="Times New Roman" w:cs="Times New Roman"/>
              <w:noProof/>
              <w:color w:val="000000" w:themeColor="text1"/>
              <w:sz w:val="24"/>
              <w:szCs w:val="24"/>
            </w:rPr>
          </w:pPr>
          <w:hyperlink w:anchor="_Toc48122074" w:history="1">
            <w:r w:rsidR="00427CB0" w:rsidRPr="00A6516B">
              <w:rPr>
                <w:rStyle w:val="Hyperlink"/>
                <w:rFonts w:ascii="Times New Roman" w:hAnsi="Times New Roman" w:cs="Times New Roman"/>
                <w:noProof/>
                <w:color w:val="000000" w:themeColor="text1"/>
                <w:sz w:val="24"/>
                <w:szCs w:val="24"/>
                <w:lang w:val="en-GB"/>
              </w:rPr>
              <w:t>Employability skills demanded by the modern-day employers</w:t>
            </w:r>
            <w:r w:rsidR="00427CB0" w:rsidRPr="00A6516B">
              <w:rPr>
                <w:rFonts w:ascii="Times New Roman" w:hAnsi="Times New Roman" w:cs="Times New Roman"/>
                <w:noProof/>
                <w:webHidden/>
                <w:color w:val="000000" w:themeColor="text1"/>
                <w:sz w:val="24"/>
                <w:szCs w:val="24"/>
              </w:rPr>
              <w:tab/>
            </w:r>
            <w:r w:rsidR="0078135F" w:rsidRPr="00A6516B">
              <w:rPr>
                <w:rFonts w:ascii="Times New Roman" w:hAnsi="Times New Roman" w:cs="Times New Roman"/>
                <w:noProof/>
                <w:webHidden/>
                <w:color w:val="000000" w:themeColor="text1"/>
                <w:sz w:val="24"/>
                <w:szCs w:val="24"/>
              </w:rPr>
              <w:fldChar w:fldCharType="begin"/>
            </w:r>
            <w:r w:rsidR="00427CB0" w:rsidRPr="00A6516B">
              <w:rPr>
                <w:rFonts w:ascii="Times New Roman" w:hAnsi="Times New Roman" w:cs="Times New Roman"/>
                <w:noProof/>
                <w:webHidden/>
                <w:color w:val="000000" w:themeColor="text1"/>
                <w:sz w:val="24"/>
                <w:szCs w:val="24"/>
              </w:rPr>
              <w:instrText xml:space="preserve"> PAGEREF _Toc48122074 \h </w:instrText>
            </w:r>
            <w:r w:rsidR="0078135F" w:rsidRPr="00A6516B">
              <w:rPr>
                <w:rFonts w:ascii="Times New Roman" w:hAnsi="Times New Roman" w:cs="Times New Roman"/>
                <w:noProof/>
                <w:webHidden/>
                <w:color w:val="000000" w:themeColor="text1"/>
                <w:sz w:val="24"/>
                <w:szCs w:val="24"/>
              </w:rPr>
            </w:r>
            <w:r w:rsidR="0078135F" w:rsidRPr="00A6516B">
              <w:rPr>
                <w:rFonts w:ascii="Times New Roman" w:hAnsi="Times New Roman" w:cs="Times New Roman"/>
                <w:noProof/>
                <w:webHidden/>
                <w:color w:val="000000" w:themeColor="text1"/>
                <w:sz w:val="24"/>
                <w:szCs w:val="24"/>
              </w:rPr>
              <w:fldChar w:fldCharType="separate"/>
            </w:r>
            <w:r w:rsidR="00427CB0" w:rsidRPr="00A6516B">
              <w:rPr>
                <w:rFonts w:ascii="Times New Roman" w:hAnsi="Times New Roman" w:cs="Times New Roman"/>
                <w:noProof/>
                <w:webHidden/>
                <w:color w:val="000000" w:themeColor="text1"/>
                <w:sz w:val="24"/>
                <w:szCs w:val="24"/>
              </w:rPr>
              <w:t>3</w:t>
            </w:r>
            <w:r w:rsidR="0078135F" w:rsidRPr="00A6516B">
              <w:rPr>
                <w:rFonts w:ascii="Times New Roman" w:hAnsi="Times New Roman" w:cs="Times New Roman"/>
                <w:noProof/>
                <w:webHidden/>
                <w:color w:val="000000" w:themeColor="text1"/>
                <w:sz w:val="24"/>
                <w:szCs w:val="24"/>
              </w:rPr>
              <w:fldChar w:fldCharType="end"/>
            </w:r>
          </w:hyperlink>
        </w:p>
        <w:p w14:paraId="29704AF0" w14:textId="77777777" w:rsidR="00427CB0" w:rsidRPr="00A6516B" w:rsidRDefault="002C3342">
          <w:pPr>
            <w:pStyle w:val="TOC1"/>
            <w:tabs>
              <w:tab w:val="right" w:leader="dot" w:pos="9350"/>
            </w:tabs>
            <w:rPr>
              <w:rFonts w:ascii="Times New Roman" w:eastAsiaTheme="minorEastAsia" w:hAnsi="Times New Roman" w:cs="Times New Roman"/>
              <w:noProof/>
              <w:color w:val="000000" w:themeColor="text1"/>
              <w:sz w:val="24"/>
              <w:szCs w:val="24"/>
            </w:rPr>
          </w:pPr>
          <w:hyperlink w:anchor="_Toc48122075" w:history="1">
            <w:r w:rsidR="00427CB0" w:rsidRPr="00A6516B">
              <w:rPr>
                <w:rStyle w:val="Hyperlink"/>
                <w:rFonts w:ascii="Times New Roman" w:hAnsi="Times New Roman" w:cs="Times New Roman"/>
                <w:noProof/>
                <w:color w:val="000000" w:themeColor="text1"/>
                <w:sz w:val="24"/>
                <w:szCs w:val="24"/>
                <w:lang w:val="en-GB"/>
              </w:rPr>
              <w:t>Elaboration of the articles that are selected for this study</w:t>
            </w:r>
            <w:r w:rsidR="00427CB0" w:rsidRPr="00A6516B">
              <w:rPr>
                <w:rFonts w:ascii="Times New Roman" w:hAnsi="Times New Roman" w:cs="Times New Roman"/>
                <w:noProof/>
                <w:webHidden/>
                <w:color w:val="000000" w:themeColor="text1"/>
                <w:sz w:val="24"/>
                <w:szCs w:val="24"/>
              </w:rPr>
              <w:tab/>
            </w:r>
            <w:r w:rsidR="0078135F" w:rsidRPr="00A6516B">
              <w:rPr>
                <w:rFonts w:ascii="Times New Roman" w:hAnsi="Times New Roman" w:cs="Times New Roman"/>
                <w:noProof/>
                <w:webHidden/>
                <w:color w:val="000000" w:themeColor="text1"/>
                <w:sz w:val="24"/>
                <w:szCs w:val="24"/>
              </w:rPr>
              <w:fldChar w:fldCharType="begin"/>
            </w:r>
            <w:r w:rsidR="00427CB0" w:rsidRPr="00A6516B">
              <w:rPr>
                <w:rFonts w:ascii="Times New Roman" w:hAnsi="Times New Roman" w:cs="Times New Roman"/>
                <w:noProof/>
                <w:webHidden/>
                <w:color w:val="000000" w:themeColor="text1"/>
                <w:sz w:val="24"/>
                <w:szCs w:val="24"/>
              </w:rPr>
              <w:instrText xml:space="preserve"> PAGEREF _Toc48122075 \h </w:instrText>
            </w:r>
            <w:r w:rsidR="0078135F" w:rsidRPr="00A6516B">
              <w:rPr>
                <w:rFonts w:ascii="Times New Roman" w:hAnsi="Times New Roman" w:cs="Times New Roman"/>
                <w:noProof/>
                <w:webHidden/>
                <w:color w:val="000000" w:themeColor="text1"/>
                <w:sz w:val="24"/>
                <w:szCs w:val="24"/>
              </w:rPr>
            </w:r>
            <w:r w:rsidR="0078135F" w:rsidRPr="00A6516B">
              <w:rPr>
                <w:rFonts w:ascii="Times New Roman" w:hAnsi="Times New Roman" w:cs="Times New Roman"/>
                <w:noProof/>
                <w:webHidden/>
                <w:color w:val="000000" w:themeColor="text1"/>
                <w:sz w:val="24"/>
                <w:szCs w:val="24"/>
              </w:rPr>
              <w:fldChar w:fldCharType="separate"/>
            </w:r>
            <w:r w:rsidR="00427CB0" w:rsidRPr="00A6516B">
              <w:rPr>
                <w:rFonts w:ascii="Times New Roman" w:hAnsi="Times New Roman" w:cs="Times New Roman"/>
                <w:noProof/>
                <w:webHidden/>
                <w:color w:val="000000" w:themeColor="text1"/>
                <w:sz w:val="24"/>
                <w:szCs w:val="24"/>
              </w:rPr>
              <w:t>4</w:t>
            </w:r>
            <w:r w:rsidR="0078135F" w:rsidRPr="00A6516B">
              <w:rPr>
                <w:rFonts w:ascii="Times New Roman" w:hAnsi="Times New Roman" w:cs="Times New Roman"/>
                <w:noProof/>
                <w:webHidden/>
                <w:color w:val="000000" w:themeColor="text1"/>
                <w:sz w:val="24"/>
                <w:szCs w:val="24"/>
              </w:rPr>
              <w:fldChar w:fldCharType="end"/>
            </w:r>
          </w:hyperlink>
        </w:p>
        <w:p w14:paraId="53F79368" w14:textId="77777777" w:rsidR="00427CB0" w:rsidRPr="00A6516B" w:rsidRDefault="002C3342">
          <w:pPr>
            <w:pStyle w:val="TOC2"/>
            <w:tabs>
              <w:tab w:val="right" w:leader="dot" w:pos="9350"/>
            </w:tabs>
            <w:rPr>
              <w:rFonts w:ascii="Times New Roman" w:eastAsiaTheme="minorEastAsia" w:hAnsi="Times New Roman" w:cs="Times New Roman"/>
              <w:noProof/>
              <w:color w:val="000000" w:themeColor="text1"/>
              <w:sz w:val="24"/>
              <w:szCs w:val="24"/>
            </w:rPr>
          </w:pPr>
          <w:hyperlink w:anchor="_Toc48122076" w:history="1">
            <w:r w:rsidR="00427CB0" w:rsidRPr="00A6516B">
              <w:rPr>
                <w:rStyle w:val="Hyperlink"/>
                <w:rFonts w:ascii="Times New Roman" w:hAnsi="Times New Roman" w:cs="Times New Roman"/>
                <w:noProof/>
                <w:color w:val="000000" w:themeColor="text1"/>
                <w:sz w:val="24"/>
                <w:szCs w:val="24"/>
                <w:lang w:val="en-GB"/>
              </w:rPr>
              <w:t>Article 1:</w:t>
            </w:r>
            <w:r w:rsidR="00427CB0" w:rsidRPr="00A6516B">
              <w:rPr>
                <w:rFonts w:ascii="Times New Roman" w:hAnsi="Times New Roman" w:cs="Times New Roman"/>
                <w:noProof/>
                <w:webHidden/>
                <w:color w:val="000000" w:themeColor="text1"/>
                <w:sz w:val="24"/>
                <w:szCs w:val="24"/>
              </w:rPr>
              <w:tab/>
            </w:r>
            <w:r w:rsidR="0078135F" w:rsidRPr="00A6516B">
              <w:rPr>
                <w:rFonts w:ascii="Times New Roman" w:hAnsi="Times New Roman" w:cs="Times New Roman"/>
                <w:noProof/>
                <w:webHidden/>
                <w:color w:val="000000" w:themeColor="text1"/>
                <w:sz w:val="24"/>
                <w:szCs w:val="24"/>
              </w:rPr>
              <w:fldChar w:fldCharType="begin"/>
            </w:r>
            <w:r w:rsidR="00427CB0" w:rsidRPr="00A6516B">
              <w:rPr>
                <w:rFonts w:ascii="Times New Roman" w:hAnsi="Times New Roman" w:cs="Times New Roman"/>
                <w:noProof/>
                <w:webHidden/>
                <w:color w:val="000000" w:themeColor="text1"/>
                <w:sz w:val="24"/>
                <w:szCs w:val="24"/>
              </w:rPr>
              <w:instrText xml:space="preserve"> PAGEREF _Toc48122076 \h </w:instrText>
            </w:r>
            <w:r w:rsidR="0078135F" w:rsidRPr="00A6516B">
              <w:rPr>
                <w:rFonts w:ascii="Times New Roman" w:hAnsi="Times New Roman" w:cs="Times New Roman"/>
                <w:noProof/>
                <w:webHidden/>
                <w:color w:val="000000" w:themeColor="text1"/>
                <w:sz w:val="24"/>
                <w:szCs w:val="24"/>
              </w:rPr>
            </w:r>
            <w:r w:rsidR="0078135F" w:rsidRPr="00A6516B">
              <w:rPr>
                <w:rFonts w:ascii="Times New Roman" w:hAnsi="Times New Roman" w:cs="Times New Roman"/>
                <w:noProof/>
                <w:webHidden/>
                <w:color w:val="000000" w:themeColor="text1"/>
                <w:sz w:val="24"/>
                <w:szCs w:val="24"/>
              </w:rPr>
              <w:fldChar w:fldCharType="separate"/>
            </w:r>
            <w:r w:rsidR="00427CB0" w:rsidRPr="00A6516B">
              <w:rPr>
                <w:rFonts w:ascii="Times New Roman" w:hAnsi="Times New Roman" w:cs="Times New Roman"/>
                <w:noProof/>
                <w:webHidden/>
                <w:color w:val="000000" w:themeColor="text1"/>
                <w:sz w:val="24"/>
                <w:szCs w:val="24"/>
              </w:rPr>
              <w:t>4</w:t>
            </w:r>
            <w:r w:rsidR="0078135F" w:rsidRPr="00A6516B">
              <w:rPr>
                <w:rFonts w:ascii="Times New Roman" w:hAnsi="Times New Roman" w:cs="Times New Roman"/>
                <w:noProof/>
                <w:webHidden/>
                <w:color w:val="000000" w:themeColor="text1"/>
                <w:sz w:val="24"/>
                <w:szCs w:val="24"/>
              </w:rPr>
              <w:fldChar w:fldCharType="end"/>
            </w:r>
          </w:hyperlink>
        </w:p>
        <w:p w14:paraId="5BDEDBCA" w14:textId="77777777" w:rsidR="00427CB0" w:rsidRPr="00A6516B" w:rsidRDefault="002C3342">
          <w:pPr>
            <w:pStyle w:val="TOC2"/>
            <w:tabs>
              <w:tab w:val="right" w:leader="dot" w:pos="9350"/>
            </w:tabs>
            <w:rPr>
              <w:rFonts w:ascii="Times New Roman" w:eastAsiaTheme="minorEastAsia" w:hAnsi="Times New Roman" w:cs="Times New Roman"/>
              <w:noProof/>
              <w:color w:val="000000" w:themeColor="text1"/>
              <w:sz w:val="24"/>
              <w:szCs w:val="24"/>
            </w:rPr>
          </w:pPr>
          <w:hyperlink w:anchor="_Toc48122077" w:history="1">
            <w:r w:rsidR="00427CB0" w:rsidRPr="00A6516B">
              <w:rPr>
                <w:rStyle w:val="Hyperlink"/>
                <w:rFonts w:ascii="Times New Roman" w:hAnsi="Times New Roman" w:cs="Times New Roman"/>
                <w:noProof/>
                <w:color w:val="000000" w:themeColor="text1"/>
                <w:sz w:val="24"/>
                <w:szCs w:val="24"/>
                <w:lang w:val="en-GB"/>
              </w:rPr>
              <w:t>Article 2:</w:t>
            </w:r>
            <w:r w:rsidR="00427CB0" w:rsidRPr="00A6516B">
              <w:rPr>
                <w:rFonts w:ascii="Times New Roman" w:hAnsi="Times New Roman" w:cs="Times New Roman"/>
                <w:noProof/>
                <w:webHidden/>
                <w:color w:val="000000" w:themeColor="text1"/>
                <w:sz w:val="24"/>
                <w:szCs w:val="24"/>
              </w:rPr>
              <w:tab/>
            </w:r>
            <w:r w:rsidR="0078135F" w:rsidRPr="00A6516B">
              <w:rPr>
                <w:rFonts w:ascii="Times New Roman" w:hAnsi="Times New Roman" w:cs="Times New Roman"/>
                <w:noProof/>
                <w:webHidden/>
                <w:color w:val="000000" w:themeColor="text1"/>
                <w:sz w:val="24"/>
                <w:szCs w:val="24"/>
              </w:rPr>
              <w:fldChar w:fldCharType="begin"/>
            </w:r>
            <w:r w:rsidR="00427CB0" w:rsidRPr="00A6516B">
              <w:rPr>
                <w:rFonts w:ascii="Times New Roman" w:hAnsi="Times New Roman" w:cs="Times New Roman"/>
                <w:noProof/>
                <w:webHidden/>
                <w:color w:val="000000" w:themeColor="text1"/>
                <w:sz w:val="24"/>
                <w:szCs w:val="24"/>
              </w:rPr>
              <w:instrText xml:space="preserve"> PAGEREF _Toc48122077 \h </w:instrText>
            </w:r>
            <w:r w:rsidR="0078135F" w:rsidRPr="00A6516B">
              <w:rPr>
                <w:rFonts w:ascii="Times New Roman" w:hAnsi="Times New Roman" w:cs="Times New Roman"/>
                <w:noProof/>
                <w:webHidden/>
                <w:color w:val="000000" w:themeColor="text1"/>
                <w:sz w:val="24"/>
                <w:szCs w:val="24"/>
              </w:rPr>
            </w:r>
            <w:r w:rsidR="0078135F" w:rsidRPr="00A6516B">
              <w:rPr>
                <w:rFonts w:ascii="Times New Roman" w:hAnsi="Times New Roman" w:cs="Times New Roman"/>
                <w:noProof/>
                <w:webHidden/>
                <w:color w:val="000000" w:themeColor="text1"/>
                <w:sz w:val="24"/>
                <w:szCs w:val="24"/>
              </w:rPr>
              <w:fldChar w:fldCharType="separate"/>
            </w:r>
            <w:r w:rsidR="00427CB0" w:rsidRPr="00A6516B">
              <w:rPr>
                <w:rFonts w:ascii="Times New Roman" w:hAnsi="Times New Roman" w:cs="Times New Roman"/>
                <w:noProof/>
                <w:webHidden/>
                <w:color w:val="000000" w:themeColor="text1"/>
                <w:sz w:val="24"/>
                <w:szCs w:val="24"/>
              </w:rPr>
              <w:t>5</w:t>
            </w:r>
            <w:r w:rsidR="0078135F" w:rsidRPr="00A6516B">
              <w:rPr>
                <w:rFonts w:ascii="Times New Roman" w:hAnsi="Times New Roman" w:cs="Times New Roman"/>
                <w:noProof/>
                <w:webHidden/>
                <w:color w:val="000000" w:themeColor="text1"/>
                <w:sz w:val="24"/>
                <w:szCs w:val="24"/>
              </w:rPr>
              <w:fldChar w:fldCharType="end"/>
            </w:r>
          </w:hyperlink>
        </w:p>
        <w:p w14:paraId="0FA2BA83" w14:textId="77777777" w:rsidR="00427CB0" w:rsidRPr="00A6516B" w:rsidRDefault="002C3342">
          <w:pPr>
            <w:pStyle w:val="TOC2"/>
            <w:tabs>
              <w:tab w:val="right" w:leader="dot" w:pos="9350"/>
            </w:tabs>
            <w:rPr>
              <w:rFonts w:ascii="Times New Roman" w:eastAsiaTheme="minorEastAsia" w:hAnsi="Times New Roman" w:cs="Times New Roman"/>
              <w:noProof/>
              <w:color w:val="000000" w:themeColor="text1"/>
              <w:sz w:val="24"/>
              <w:szCs w:val="24"/>
            </w:rPr>
          </w:pPr>
          <w:hyperlink w:anchor="_Toc48122078" w:history="1">
            <w:r w:rsidR="00427CB0" w:rsidRPr="00A6516B">
              <w:rPr>
                <w:rStyle w:val="Hyperlink"/>
                <w:rFonts w:ascii="Times New Roman" w:hAnsi="Times New Roman" w:cs="Times New Roman"/>
                <w:noProof/>
                <w:color w:val="000000" w:themeColor="text1"/>
                <w:sz w:val="24"/>
                <w:szCs w:val="24"/>
                <w:lang w:val="en-GB"/>
              </w:rPr>
              <w:t>Article 3:</w:t>
            </w:r>
            <w:r w:rsidR="00427CB0" w:rsidRPr="00A6516B">
              <w:rPr>
                <w:rFonts w:ascii="Times New Roman" w:hAnsi="Times New Roman" w:cs="Times New Roman"/>
                <w:noProof/>
                <w:webHidden/>
                <w:color w:val="000000" w:themeColor="text1"/>
                <w:sz w:val="24"/>
                <w:szCs w:val="24"/>
              </w:rPr>
              <w:tab/>
            </w:r>
            <w:r w:rsidR="0078135F" w:rsidRPr="00A6516B">
              <w:rPr>
                <w:rFonts w:ascii="Times New Roman" w:hAnsi="Times New Roman" w:cs="Times New Roman"/>
                <w:noProof/>
                <w:webHidden/>
                <w:color w:val="000000" w:themeColor="text1"/>
                <w:sz w:val="24"/>
                <w:szCs w:val="24"/>
              </w:rPr>
              <w:fldChar w:fldCharType="begin"/>
            </w:r>
            <w:r w:rsidR="00427CB0" w:rsidRPr="00A6516B">
              <w:rPr>
                <w:rFonts w:ascii="Times New Roman" w:hAnsi="Times New Roman" w:cs="Times New Roman"/>
                <w:noProof/>
                <w:webHidden/>
                <w:color w:val="000000" w:themeColor="text1"/>
                <w:sz w:val="24"/>
                <w:szCs w:val="24"/>
              </w:rPr>
              <w:instrText xml:space="preserve"> PAGEREF _Toc48122078 \h </w:instrText>
            </w:r>
            <w:r w:rsidR="0078135F" w:rsidRPr="00A6516B">
              <w:rPr>
                <w:rFonts w:ascii="Times New Roman" w:hAnsi="Times New Roman" w:cs="Times New Roman"/>
                <w:noProof/>
                <w:webHidden/>
                <w:color w:val="000000" w:themeColor="text1"/>
                <w:sz w:val="24"/>
                <w:szCs w:val="24"/>
              </w:rPr>
            </w:r>
            <w:r w:rsidR="0078135F" w:rsidRPr="00A6516B">
              <w:rPr>
                <w:rFonts w:ascii="Times New Roman" w:hAnsi="Times New Roman" w:cs="Times New Roman"/>
                <w:noProof/>
                <w:webHidden/>
                <w:color w:val="000000" w:themeColor="text1"/>
                <w:sz w:val="24"/>
                <w:szCs w:val="24"/>
              </w:rPr>
              <w:fldChar w:fldCharType="separate"/>
            </w:r>
            <w:r w:rsidR="00427CB0" w:rsidRPr="00A6516B">
              <w:rPr>
                <w:rFonts w:ascii="Times New Roman" w:hAnsi="Times New Roman" w:cs="Times New Roman"/>
                <w:noProof/>
                <w:webHidden/>
                <w:color w:val="000000" w:themeColor="text1"/>
                <w:sz w:val="24"/>
                <w:szCs w:val="24"/>
              </w:rPr>
              <w:t>6</w:t>
            </w:r>
            <w:r w:rsidR="0078135F" w:rsidRPr="00A6516B">
              <w:rPr>
                <w:rFonts w:ascii="Times New Roman" w:hAnsi="Times New Roman" w:cs="Times New Roman"/>
                <w:noProof/>
                <w:webHidden/>
                <w:color w:val="000000" w:themeColor="text1"/>
                <w:sz w:val="24"/>
                <w:szCs w:val="24"/>
              </w:rPr>
              <w:fldChar w:fldCharType="end"/>
            </w:r>
          </w:hyperlink>
        </w:p>
        <w:p w14:paraId="70D9FD2B" w14:textId="77777777" w:rsidR="00427CB0" w:rsidRPr="00A6516B" w:rsidRDefault="002C3342">
          <w:pPr>
            <w:pStyle w:val="TOC2"/>
            <w:tabs>
              <w:tab w:val="right" w:leader="dot" w:pos="9350"/>
            </w:tabs>
            <w:rPr>
              <w:rFonts w:ascii="Times New Roman" w:eastAsiaTheme="minorEastAsia" w:hAnsi="Times New Roman" w:cs="Times New Roman"/>
              <w:noProof/>
              <w:color w:val="000000" w:themeColor="text1"/>
              <w:sz w:val="24"/>
              <w:szCs w:val="24"/>
            </w:rPr>
          </w:pPr>
          <w:hyperlink w:anchor="_Toc48122079" w:history="1">
            <w:r w:rsidR="00427CB0" w:rsidRPr="00A6516B">
              <w:rPr>
                <w:rStyle w:val="Hyperlink"/>
                <w:rFonts w:ascii="Times New Roman" w:hAnsi="Times New Roman" w:cs="Times New Roman"/>
                <w:noProof/>
                <w:color w:val="000000" w:themeColor="text1"/>
                <w:sz w:val="24"/>
                <w:szCs w:val="24"/>
                <w:lang w:val="en-GB"/>
              </w:rPr>
              <w:t>Article 4:</w:t>
            </w:r>
            <w:r w:rsidR="00427CB0" w:rsidRPr="00A6516B">
              <w:rPr>
                <w:rFonts w:ascii="Times New Roman" w:hAnsi="Times New Roman" w:cs="Times New Roman"/>
                <w:noProof/>
                <w:webHidden/>
                <w:color w:val="000000" w:themeColor="text1"/>
                <w:sz w:val="24"/>
                <w:szCs w:val="24"/>
              </w:rPr>
              <w:tab/>
            </w:r>
            <w:r w:rsidR="0078135F" w:rsidRPr="00A6516B">
              <w:rPr>
                <w:rFonts w:ascii="Times New Roman" w:hAnsi="Times New Roman" w:cs="Times New Roman"/>
                <w:noProof/>
                <w:webHidden/>
                <w:color w:val="000000" w:themeColor="text1"/>
                <w:sz w:val="24"/>
                <w:szCs w:val="24"/>
              </w:rPr>
              <w:fldChar w:fldCharType="begin"/>
            </w:r>
            <w:r w:rsidR="00427CB0" w:rsidRPr="00A6516B">
              <w:rPr>
                <w:rFonts w:ascii="Times New Roman" w:hAnsi="Times New Roman" w:cs="Times New Roman"/>
                <w:noProof/>
                <w:webHidden/>
                <w:color w:val="000000" w:themeColor="text1"/>
                <w:sz w:val="24"/>
                <w:szCs w:val="24"/>
              </w:rPr>
              <w:instrText xml:space="preserve"> PAGEREF _Toc48122079 \h </w:instrText>
            </w:r>
            <w:r w:rsidR="0078135F" w:rsidRPr="00A6516B">
              <w:rPr>
                <w:rFonts w:ascii="Times New Roman" w:hAnsi="Times New Roman" w:cs="Times New Roman"/>
                <w:noProof/>
                <w:webHidden/>
                <w:color w:val="000000" w:themeColor="text1"/>
                <w:sz w:val="24"/>
                <w:szCs w:val="24"/>
              </w:rPr>
            </w:r>
            <w:r w:rsidR="0078135F" w:rsidRPr="00A6516B">
              <w:rPr>
                <w:rFonts w:ascii="Times New Roman" w:hAnsi="Times New Roman" w:cs="Times New Roman"/>
                <w:noProof/>
                <w:webHidden/>
                <w:color w:val="000000" w:themeColor="text1"/>
                <w:sz w:val="24"/>
                <w:szCs w:val="24"/>
              </w:rPr>
              <w:fldChar w:fldCharType="separate"/>
            </w:r>
            <w:r w:rsidR="00427CB0" w:rsidRPr="00A6516B">
              <w:rPr>
                <w:rFonts w:ascii="Times New Roman" w:hAnsi="Times New Roman" w:cs="Times New Roman"/>
                <w:noProof/>
                <w:webHidden/>
                <w:color w:val="000000" w:themeColor="text1"/>
                <w:sz w:val="24"/>
                <w:szCs w:val="24"/>
              </w:rPr>
              <w:t>7</w:t>
            </w:r>
            <w:r w:rsidR="0078135F" w:rsidRPr="00A6516B">
              <w:rPr>
                <w:rFonts w:ascii="Times New Roman" w:hAnsi="Times New Roman" w:cs="Times New Roman"/>
                <w:noProof/>
                <w:webHidden/>
                <w:color w:val="000000" w:themeColor="text1"/>
                <w:sz w:val="24"/>
                <w:szCs w:val="24"/>
              </w:rPr>
              <w:fldChar w:fldCharType="end"/>
            </w:r>
          </w:hyperlink>
        </w:p>
        <w:p w14:paraId="75D242B2" w14:textId="77777777" w:rsidR="00427CB0" w:rsidRPr="00A6516B" w:rsidRDefault="002C3342">
          <w:pPr>
            <w:pStyle w:val="TOC1"/>
            <w:tabs>
              <w:tab w:val="right" w:leader="dot" w:pos="9350"/>
            </w:tabs>
            <w:rPr>
              <w:rFonts w:ascii="Times New Roman" w:eastAsiaTheme="minorEastAsia" w:hAnsi="Times New Roman" w:cs="Times New Roman"/>
              <w:noProof/>
              <w:color w:val="000000" w:themeColor="text1"/>
              <w:sz w:val="24"/>
              <w:szCs w:val="24"/>
            </w:rPr>
          </w:pPr>
          <w:hyperlink w:anchor="_Toc48122080" w:history="1">
            <w:r w:rsidR="00427CB0" w:rsidRPr="00A6516B">
              <w:rPr>
                <w:rStyle w:val="Hyperlink"/>
                <w:rFonts w:ascii="Times New Roman" w:hAnsi="Times New Roman" w:cs="Times New Roman"/>
                <w:noProof/>
                <w:color w:val="000000" w:themeColor="text1"/>
                <w:sz w:val="24"/>
                <w:szCs w:val="24"/>
                <w:lang w:val="en-GB"/>
              </w:rPr>
              <w:t>Personal Employability Skill</w:t>
            </w:r>
            <w:r w:rsidR="00427CB0" w:rsidRPr="00A6516B">
              <w:rPr>
                <w:rFonts w:ascii="Times New Roman" w:hAnsi="Times New Roman" w:cs="Times New Roman"/>
                <w:noProof/>
                <w:webHidden/>
                <w:color w:val="000000" w:themeColor="text1"/>
                <w:sz w:val="24"/>
                <w:szCs w:val="24"/>
              </w:rPr>
              <w:tab/>
            </w:r>
            <w:r w:rsidR="0078135F" w:rsidRPr="00A6516B">
              <w:rPr>
                <w:rFonts w:ascii="Times New Roman" w:hAnsi="Times New Roman" w:cs="Times New Roman"/>
                <w:noProof/>
                <w:webHidden/>
                <w:color w:val="000000" w:themeColor="text1"/>
                <w:sz w:val="24"/>
                <w:szCs w:val="24"/>
              </w:rPr>
              <w:fldChar w:fldCharType="begin"/>
            </w:r>
            <w:r w:rsidR="00427CB0" w:rsidRPr="00A6516B">
              <w:rPr>
                <w:rFonts w:ascii="Times New Roman" w:hAnsi="Times New Roman" w:cs="Times New Roman"/>
                <w:noProof/>
                <w:webHidden/>
                <w:color w:val="000000" w:themeColor="text1"/>
                <w:sz w:val="24"/>
                <w:szCs w:val="24"/>
              </w:rPr>
              <w:instrText xml:space="preserve"> PAGEREF _Toc48122080 \h </w:instrText>
            </w:r>
            <w:r w:rsidR="0078135F" w:rsidRPr="00A6516B">
              <w:rPr>
                <w:rFonts w:ascii="Times New Roman" w:hAnsi="Times New Roman" w:cs="Times New Roman"/>
                <w:noProof/>
                <w:webHidden/>
                <w:color w:val="000000" w:themeColor="text1"/>
                <w:sz w:val="24"/>
                <w:szCs w:val="24"/>
              </w:rPr>
            </w:r>
            <w:r w:rsidR="0078135F" w:rsidRPr="00A6516B">
              <w:rPr>
                <w:rFonts w:ascii="Times New Roman" w:hAnsi="Times New Roman" w:cs="Times New Roman"/>
                <w:noProof/>
                <w:webHidden/>
                <w:color w:val="000000" w:themeColor="text1"/>
                <w:sz w:val="24"/>
                <w:szCs w:val="24"/>
              </w:rPr>
              <w:fldChar w:fldCharType="separate"/>
            </w:r>
            <w:r w:rsidR="00427CB0" w:rsidRPr="00A6516B">
              <w:rPr>
                <w:rFonts w:ascii="Times New Roman" w:hAnsi="Times New Roman" w:cs="Times New Roman"/>
                <w:noProof/>
                <w:webHidden/>
                <w:color w:val="000000" w:themeColor="text1"/>
                <w:sz w:val="24"/>
                <w:szCs w:val="24"/>
              </w:rPr>
              <w:t>7</w:t>
            </w:r>
            <w:r w:rsidR="0078135F" w:rsidRPr="00A6516B">
              <w:rPr>
                <w:rFonts w:ascii="Times New Roman" w:hAnsi="Times New Roman" w:cs="Times New Roman"/>
                <w:noProof/>
                <w:webHidden/>
                <w:color w:val="000000" w:themeColor="text1"/>
                <w:sz w:val="24"/>
                <w:szCs w:val="24"/>
              </w:rPr>
              <w:fldChar w:fldCharType="end"/>
            </w:r>
          </w:hyperlink>
        </w:p>
        <w:p w14:paraId="1E558C0B" w14:textId="77777777" w:rsidR="00427CB0" w:rsidRPr="00A6516B" w:rsidRDefault="002C3342">
          <w:pPr>
            <w:pStyle w:val="TOC1"/>
            <w:tabs>
              <w:tab w:val="right" w:leader="dot" w:pos="9350"/>
            </w:tabs>
            <w:rPr>
              <w:rFonts w:ascii="Times New Roman" w:eastAsiaTheme="minorEastAsia" w:hAnsi="Times New Roman" w:cs="Times New Roman"/>
              <w:noProof/>
              <w:color w:val="000000" w:themeColor="text1"/>
              <w:sz w:val="24"/>
              <w:szCs w:val="24"/>
            </w:rPr>
          </w:pPr>
          <w:hyperlink w:anchor="_Toc48122081" w:history="1">
            <w:r w:rsidR="00427CB0" w:rsidRPr="00A6516B">
              <w:rPr>
                <w:rStyle w:val="Hyperlink"/>
                <w:rFonts w:ascii="Times New Roman" w:hAnsi="Times New Roman" w:cs="Times New Roman"/>
                <w:noProof/>
                <w:color w:val="000000" w:themeColor="text1"/>
                <w:sz w:val="24"/>
                <w:szCs w:val="24"/>
                <w:lang w:val="en-GB"/>
              </w:rPr>
              <w:t>Conclusion</w:t>
            </w:r>
            <w:r w:rsidR="00427CB0" w:rsidRPr="00A6516B">
              <w:rPr>
                <w:rFonts w:ascii="Times New Roman" w:hAnsi="Times New Roman" w:cs="Times New Roman"/>
                <w:noProof/>
                <w:webHidden/>
                <w:color w:val="000000" w:themeColor="text1"/>
                <w:sz w:val="24"/>
                <w:szCs w:val="24"/>
              </w:rPr>
              <w:tab/>
            </w:r>
            <w:r w:rsidR="0078135F" w:rsidRPr="00A6516B">
              <w:rPr>
                <w:rFonts w:ascii="Times New Roman" w:hAnsi="Times New Roman" w:cs="Times New Roman"/>
                <w:noProof/>
                <w:webHidden/>
                <w:color w:val="000000" w:themeColor="text1"/>
                <w:sz w:val="24"/>
                <w:szCs w:val="24"/>
              </w:rPr>
              <w:fldChar w:fldCharType="begin"/>
            </w:r>
            <w:r w:rsidR="00427CB0" w:rsidRPr="00A6516B">
              <w:rPr>
                <w:rFonts w:ascii="Times New Roman" w:hAnsi="Times New Roman" w:cs="Times New Roman"/>
                <w:noProof/>
                <w:webHidden/>
                <w:color w:val="000000" w:themeColor="text1"/>
                <w:sz w:val="24"/>
                <w:szCs w:val="24"/>
              </w:rPr>
              <w:instrText xml:space="preserve"> PAGEREF _Toc48122081 \h </w:instrText>
            </w:r>
            <w:r w:rsidR="0078135F" w:rsidRPr="00A6516B">
              <w:rPr>
                <w:rFonts w:ascii="Times New Roman" w:hAnsi="Times New Roman" w:cs="Times New Roman"/>
                <w:noProof/>
                <w:webHidden/>
                <w:color w:val="000000" w:themeColor="text1"/>
                <w:sz w:val="24"/>
                <w:szCs w:val="24"/>
              </w:rPr>
            </w:r>
            <w:r w:rsidR="0078135F" w:rsidRPr="00A6516B">
              <w:rPr>
                <w:rFonts w:ascii="Times New Roman" w:hAnsi="Times New Roman" w:cs="Times New Roman"/>
                <w:noProof/>
                <w:webHidden/>
                <w:color w:val="000000" w:themeColor="text1"/>
                <w:sz w:val="24"/>
                <w:szCs w:val="24"/>
              </w:rPr>
              <w:fldChar w:fldCharType="separate"/>
            </w:r>
            <w:r w:rsidR="00427CB0" w:rsidRPr="00A6516B">
              <w:rPr>
                <w:rFonts w:ascii="Times New Roman" w:hAnsi="Times New Roman" w:cs="Times New Roman"/>
                <w:noProof/>
                <w:webHidden/>
                <w:color w:val="000000" w:themeColor="text1"/>
                <w:sz w:val="24"/>
                <w:szCs w:val="24"/>
              </w:rPr>
              <w:t>8</w:t>
            </w:r>
            <w:r w:rsidR="0078135F" w:rsidRPr="00A6516B">
              <w:rPr>
                <w:rFonts w:ascii="Times New Roman" w:hAnsi="Times New Roman" w:cs="Times New Roman"/>
                <w:noProof/>
                <w:webHidden/>
                <w:color w:val="000000" w:themeColor="text1"/>
                <w:sz w:val="24"/>
                <w:szCs w:val="24"/>
              </w:rPr>
              <w:fldChar w:fldCharType="end"/>
            </w:r>
          </w:hyperlink>
        </w:p>
        <w:p w14:paraId="52EA52B1" w14:textId="77777777" w:rsidR="00427CB0" w:rsidRPr="00A6516B" w:rsidRDefault="002C3342">
          <w:pPr>
            <w:pStyle w:val="TOC1"/>
            <w:tabs>
              <w:tab w:val="right" w:leader="dot" w:pos="9350"/>
            </w:tabs>
            <w:rPr>
              <w:rFonts w:ascii="Times New Roman" w:eastAsiaTheme="minorEastAsia" w:hAnsi="Times New Roman" w:cs="Times New Roman"/>
              <w:noProof/>
              <w:color w:val="000000" w:themeColor="text1"/>
              <w:sz w:val="24"/>
              <w:szCs w:val="24"/>
            </w:rPr>
          </w:pPr>
          <w:hyperlink w:anchor="_Toc48122082" w:history="1">
            <w:r w:rsidR="00427CB0" w:rsidRPr="00A6516B">
              <w:rPr>
                <w:rStyle w:val="Hyperlink"/>
                <w:rFonts w:ascii="Times New Roman" w:hAnsi="Times New Roman" w:cs="Times New Roman"/>
                <w:noProof/>
                <w:color w:val="000000" w:themeColor="text1"/>
                <w:sz w:val="24"/>
                <w:szCs w:val="24"/>
                <w:lang w:val="en-GB"/>
              </w:rPr>
              <w:t>References</w:t>
            </w:r>
            <w:r w:rsidR="00427CB0" w:rsidRPr="00A6516B">
              <w:rPr>
                <w:rFonts w:ascii="Times New Roman" w:hAnsi="Times New Roman" w:cs="Times New Roman"/>
                <w:noProof/>
                <w:webHidden/>
                <w:color w:val="000000" w:themeColor="text1"/>
                <w:sz w:val="24"/>
                <w:szCs w:val="24"/>
              </w:rPr>
              <w:tab/>
            </w:r>
            <w:r w:rsidR="0078135F" w:rsidRPr="00A6516B">
              <w:rPr>
                <w:rFonts w:ascii="Times New Roman" w:hAnsi="Times New Roman" w:cs="Times New Roman"/>
                <w:noProof/>
                <w:webHidden/>
                <w:color w:val="000000" w:themeColor="text1"/>
                <w:sz w:val="24"/>
                <w:szCs w:val="24"/>
              </w:rPr>
              <w:fldChar w:fldCharType="begin"/>
            </w:r>
            <w:r w:rsidR="00427CB0" w:rsidRPr="00A6516B">
              <w:rPr>
                <w:rFonts w:ascii="Times New Roman" w:hAnsi="Times New Roman" w:cs="Times New Roman"/>
                <w:noProof/>
                <w:webHidden/>
                <w:color w:val="000000" w:themeColor="text1"/>
                <w:sz w:val="24"/>
                <w:szCs w:val="24"/>
              </w:rPr>
              <w:instrText xml:space="preserve"> PAGEREF _Toc48122082 \h </w:instrText>
            </w:r>
            <w:r w:rsidR="0078135F" w:rsidRPr="00A6516B">
              <w:rPr>
                <w:rFonts w:ascii="Times New Roman" w:hAnsi="Times New Roman" w:cs="Times New Roman"/>
                <w:noProof/>
                <w:webHidden/>
                <w:color w:val="000000" w:themeColor="text1"/>
                <w:sz w:val="24"/>
                <w:szCs w:val="24"/>
              </w:rPr>
            </w:r>
            <w:r w:rsidR="0078135F" w:rsidRPr="00A6516B">
              <w:rPr>
                <w:rFonts w:ascii="Times New Roman" w:hAnsi="Times New Roman" w:cs="Times New Roman"/>
                <w:noProof/>
                <w:webHidden/>
                <w:color w:val="000000" w:themeColor="text1"/>
                <w:sz w:val="24"/>
                <w:szCs w:val="24"/>
              </w:rPr>
              <w:fldChar w:fldCharType="separate"/>
            </w:r>
            <w:r w:rsidR="00427CB0" w:rsidRPr="00A6516B">
              <w:rPr>
                <w:rFonts w:ascii="Times New Roman" w:hAnsi="Times New Roman" w:cs="Times New Roman"/>
                <w:noProof/>
                <w:webHidden/>
                <w:color w:val="000000" w:themeColor="text1"/>
                <w:sz w:val="24"/>
                <w:szCs w:val="24"/>
              </w:rPr>
              <w:t>10</w:t>
            </w:r>
            <w:r w:rsidR="0078135F" w:rsidRPr="00A6516B">
              <w:rPr>
                <w:rFonts w:ascii="Times New Roman" w:hAnsi="Times New Roman" w:cs="Times New Roman"/>
                <w:noProof/>
                <w:webHidden/>
                <w:color w:val="000000" w:themeColor="text1"/>
                <w:sz w:val="24"/>
                <w:szCs w:val="24"/>
              </w:rPr>
              <w:fldChar w:fldCharType="end"/>
            </w:r>
          </w:hyperlink>
        </w:p>
        <w:p w14:paraId="02734232" w14:textId="77777777" w:rsidR="00421EDE" w:rsidRPr="00A6516B" w:rsidRDefault="0078135F" w:rsidP="003A0337">
          <w:pPr>
            <w:spacing w:line="360" w:lineRule="auto"/>
            <w:jc w:val="both"/>
            <w:rPr>
              <w:rFonts w:ascii="Times New Roman" w:hAnsi="Times New Roman" w:cs="Times New Roman"/>
              <w:color w:val="000000" w:themeColor="text1"/>
              <w:sz w:val="24"/>
              <w:szCs w:val="24"/>
              <w:lang w:val="en-GB"/>
            </w:rPr>
          </w:pPr>
          <w:r w:rsidRPr="00A6516B">
            <w:rPr>
              <w:rFonts w:ascii="Times New Roman" w:hAnsi="Times New Roman" w:cs="Times New Roman"/>
              <w:color w:val="000000" w:themeColor="text1"/>
              <w:sz w:val="24"/>
              <w:szCs w:val="24"/>
              <w:lang w:val="en-GB"/>
            </w:rPr>
            <w:fldChar w:fldCharType="end"/>
          </w:r>
        </w:p>
      </w:sdtContent>
    </w:sdt>
    <w:p w14:paraId="1ABF2F3D" w14:textId="77777777" w:rsidR="00421EDE" w:rsidRPr="00A6516B" w:rsidRDefault="00421EDE" w:rsidP="003A0337">
      <w:pPr>
        <w:spacing w:line="360" w:lineRule="auto"/>
        <w:jc w:val="both"/>
        <w:rPr>
          <w:rFonts w:ascii="Times New Roman" w:hAnsi="Times New Roman" w:cs="Times New Roman"/>
          <w:b/>
          <w:color w:val="000000" w:themeColor="text1"/>
          <w:sz w:val="24"/>
          <w:szCs w:val="24"/>
          <w:lang w:val="en-GB"/>
        </w:rPr>
      </w:pPr>
      <w:r w:rsidRPr="00A6516B">
        <w:rPr>
          <w:rFonts w:ascii="Times New Roman" w:hAnsi="Times New Roman" w:cs="Times New Roman"/>
          <w:b/>
          <w:color w:val="000000" w:themeColor="text1"/>
          <w:sz w:val="24"/>
          <w:szCs w:val="24"/>
          <w:lang w:val="en-GB"/>
        </w:rPr>
        <w:br w:type="page"/>
      </w:r>
    </w:p>
    <w:p w14:paraId="3383FE0C" w14:textId="77777777" w:rsidR="0045156C" w:rsidRPr="00A6516B" w:rsidRDefault="00CA5B04" w:rsidP="003A0337">
      <w:pPr>
        <w:pStyle w:val="Heading1"/>
        <w:jc w:val="both"/>
        <w:rPr>
          <w:rFonts w:cs="Times New Roman"/>
          <w:b w:val="0"/>
          <w:color w:val="000000" w:themeColor="text1"/>
          <w:szCs w:val="24"/>
          <w:lang w:val="en-GB"/>
        </w:rPr>
      </w:pPr>
      <w:bookmarkStart w:id="0" w:name="_Toc48122073"/>
      <w:r w:rsidRPr="00A6516B">
        <w:rPr>
          <w:rFonts w:cs="Times New Roman"/>
          <w:color w:val="000000" w:themeColor="text1"/>
          <w:szCs w:val="24"/>
          <w:lang w:val="en-GB"/>
        </w:rPr>
        <w:lastRenderedPageBreak/>
        <w:t>Introduction</w:t>
      </w:r>
      <w:bookmarkEnd w:id="0"/>
    </w:p>
    <w:p w14:paraId="69B5D664" w14:textId="77777777" w:rsidR="0045156C" w:rsidRPr="00A6516B" w:rsidRDefault="00CA5B04" w:rsidP="003A0337">
      <w:pPr>
        <w:pStyle w:val="Normal1"/>
        <w:spacing w:line="360" w:lineRule="auto"/>
        <w:jc w:val="both"/>
        <w:rPr>
          <w:rFonts w:ascii="Times New Roman" w:hAnsi="Times New Roman" w:cs="Times New Roman"/>
          <w:color w:val="000000" w:themeColor="text1"/>
          <w:sz w:val="24"/>
          <w:szCs w:val="24"/>
          <w:lang w:val="en-GB"/>
        </w:rPr>
      </w:pPr>
      <w:r w:rsidRPr="00A6516B">
        <w:rPr>
          <w:rFonts w:ascii="Times New Roman" w:hAnsi="Times New Roman" w:cs="Times New Roman"/>
          <w:color w:val="000000" w:themeColor="text1"/>
          <w:sz w:val="24"/>
          <w:szCs w:val="24"/>
          <w:lang w:val="en-GB"/>
        </w:rPr>
        <w:t xml:space="preserve">Academic skills consist of core skills, such as presentation skills, academic writing, reflective practice and analytical and critical thinking, digital skills and so on which are significant for an individual to achieve necessary employability </w:t>
      </w:r>
      <w:r w:rsidR="00FD4117" w:rsidRPr="00A6516B">
        <w:rPr>
          <w:rFonts w:ascii="Times New Roman" w:hAnsi="Times New Roman" w:cs="Times New Roman"/>
          <w:color w:val="000000" w:themeColor="text1"/>
          <w:sz w:val="24"/>
          <w:szCs w:val="24"/>
          <w:lang w:val="en-GB"/>
        </w:rPr>
        <w:t>skills, which</w:t>
      </w:r>
      <w:r w:rsidRPr="00A6516B">
        <w:rPr>
          <w:rFonts w:ascii="Times New Roman" w:hAnsi="Times New Roman" w:cs="Times New Roman"/>
          <w:color w:val="000000" w:themeColor="text1"/>
          <w:sz w:val="24"/>
          <w:szCs w:val="24"/>
          <w:lang w:val="en-GB"/>
        </w:rPr>
        <w:t xml:space="preserve"> are key to achieve success in the professional career. Academic skills are </w:t>
      </w:r>
      <w:r w:rsidR="003B7FAE" w:rsidRPr="00A6516B">
        <w:rPr>
          <w:rFonts w:ascii="Times New Roman" w:hAnsi="Times New Roman" w:cs="Times New Roman"/>
          <w:color w:val="000000" w:themeColor="text1"/>
          <w:sz w:val="24"/>
          <w:szCs w:val="24"/>
          <w:lang w:val="en-GB"/>
        </w:rPr>
        <w:t>hel</w:t>
      </w:r>
      <w:r w:rsidR="00BE7EB5" w:rsidRPr="00A6516B">
        <w:rPr>
          <w:rFonts w:ascii="Times New Roman" w:hAnsi="Times New Roman" w:cs="Times New Roman"/>
          <w:color w:val="000000" w:themeColor="text1"/>
          <w:sz w:val="24"/>
          <w:szCs w:val="24"/>
          <w:lang w:val="en-GB"/>
        </w:rPr>
        <w:t>p</w:t>
      </w:r>
      <w:r w:rsidR="003B7FAE" w:rsidRPr="00A6516B">
        <w:rPr>
          <w:rFonts w:ascii="Times New Roman" w:hAnsi="Times New Roman" w:cs="Times New Roman"/>
          <w:color w:val="000000" w:themeColor="text1"/>
          <w:sz w:val="24"/>
          <w:szCs w:val="24"/>
          <w:lang w:val="en-GB"/>
        </w:rPr>
        <w:t>ful</w:t>
      </w:r>
      <w:r w:rsidRPr="00A6516B">
        <w:rPr>
          <w:rFonts w:ascii="Times New Roman" w:hAnsi="Times New Roman" w:cs="Times New Roman"/>
          <w:color w:val="000000" w:themeColor="text1"/>
          <w:sz w:val="24"/>
          <w:szCs w:val="24"/>
          <w:lang w:val="en-GB"/>
        </w:rPr>
        <w:t xml:space="preserve"> in encouraging the students in becoming </w:t>
      </w:r>
      <w:r w:rsidR="00FD4117" w:rsidRPr="00A6516B">
        <w:rPr>
          <w:rFonts w:ascii="Times New Roman" w:hAnsi="Times New Roman" w:cs="Times New Roman"/>
          <w:color w:val="000000" w:themeColor="text1"/>
          <w:sz w:val="24"/>
          <w:szCs w:val="24"/>
          <w:lang w:val="en-GB"/>
        </w:rPr>
        <w:t>learners that are more efficient</w:t>
      </w:r>
      <w:r w:rsidRPr="00A6516B">
        <w:rPr>
          <w:rFonts w:ascii="Times New Roman" w:hAnsi="Times New Roman" w:cs="Times New Roman"/>
          <w:color w:val="000000" w:themeColor="text1"/>
          <w:sz w:val="24"/>
          <w:szCs w:val="24"/>
          <w:lang w:val="en-GB"/>
        </w:rPr>
        <w:t xml:space="preserve"> and develop soft skills that are important in the future to achieve success in their professional life.</w:t>
      </w:r>
      <w:del w:id="1" w:author="ADMIN" w:date="2020-08-11T08:15:00Z">
        <w:r w:rsidRPr="00A6516B" w:rsidDel="00FD4117">
          <w:rPr>
            <w:rFonts w:ascii="Times New Roman" w:hAnsi="Times New Roman" w:cs="Times New Roman"/>
            <w:color w:val="000000" w:themeColor="text1"/>
            <w:sz w:val="24"/>
            <w:szCs w:val="24"/>
            <w:lang w:val="en-GB"/>
          </w:rPr>
          <w:delText>.</w:delText>
        </w:r>
      </w:del>
      <w:r w:rsidRPr="00A6516B">
        <w:rPr>
          <w:rFonts w:ascii="Times New Roman" w:hAnsi="Times New Roman" w:cs="Times New Roman"/>
          <w:color w:val="000000" w:themeColor="text1"/>
          <w:sz w:val="24"/>
          <w:szCs w:val="24"/>
          <w:lang w:val="en-GB"/>
        </w:rPr>
        <w:t xml:space="preserve"> Employability skills are termed as the attributes needed by an individual for providing them with employment. These skills positively influence the wo</w:t>
      </w:r>
      <w:r w:rsidR="00893492" w:rsidRPr="00A6516B">
        <w:rPr>
          <w:rFonts w:ascii="Times New Roman" w:hAnsi="Times New Roman" w:cs="Times New Roman"/>
          <w:color w:val="000000" w:themeColor="text1"/>
          <w:sz w:val="24"/>
          <w:szCs w:val="24"/>
          <w:lang w:val="en-GB"/>
        </w:rPr>
        <w:t>rk performance of the employees and can accelerate their career credentials (</w:t>
      </w:r>
      <w:r w:rsidR="00893492" w:rsidRPr="00A6516B">
        <w:rPr>
          <w:rFonts w:ascii="Times New Roman" w:hAnsi="Times New Roman" w:cs="Times New Roman"/>
          <w:color w:val="000000" w:themeColor="text1"/>
          <w:sz w:val="24"/>
          <w:szCs w:val="24"/>
          <w:shd w:val="clear" w:color="auto" w:fill="FFFFFF"/>
          <w:lang w:val="en-GB"/>
        </w:rPr>
        <w:t xml:space="preserve">Osmani </w:t>
      </w:r>
      <w:r w:rsidR="00893492" w:rsidRPr="00A6516B">
        <w:rPr>
          <w:rFonts w:ascii="Times New Roman" w:hAnsi="Times New Roman" w:cs="Times New Roman"/>
          <w:i/>
          <w:color w:val="000000" w:themeColor="text1"/>
          <w:sz w:val="24"/>
          <w:szCs w:val="24"/>
          <w:shd w:val="clear" w:color="auto" w:fill="FFFFFF"/>
          <w:lang w:val="en-GB"/>
        </w:rPr>
        <w:t>et al</w:t>
      </w:r>
      <w:r w:rsidR="00893492" w:rsidRPr="00A6516B">
        <w:rPr>
          <w:rFonts w:ascii="Times New Roman" w:hAnsi="Times New Roman" w:cs="Times New Roman"/>
          <w:color w:val="000000" w:themeColor="text1"/>
          <w:sz w:val="24"/>
          <w:szCs w:val="24"/>
          <w:shd w:val="clear" w:color="auto" w:fill="FFFFFF"/>
          <w:lang w:val="en-GB"/>
        </w:rPr>
        <w:t>., 2019)</w:t>
      </w:r>
      <w:r w:rsidR="00893492" w:rsidRPr="00A6516B">
        <w:rPr>
          <w:rFonts w:ascii="Times New Roman" w:hAnsi="Times New Roman" w:cs="Times New Roman"/>
          <w:color w:val="000000" w:themeColor="text1"/>
          <w:sz w:val="24"/>
          <w:szCs w:val="24"/>
          <w:lang w:val="en-GB"/>
        </w:rPr>
        <w:t>. The individual can get his or her desired job with the aid of employability skills. T</w:t>
      </w:r>
      <w:r w:rsidR="00893492" w:rsidRPr="00A6516B">
        <w:rPr>
          <w:rFonts w:ascii="Times New Roman" w:eastAsia="Roboto" w:hAnsi="Times New Roman" w:cs="Times New Roman"/>
          <w:color w:val="000000" w:themeColor="text1"/>
          <w:sz w:val="24"/>
          <w:szCs w:val="24"/>
          <w:highlight w:val="white"/>
          <w:lang w:val="en-GB"/>
        </w:rPr>
        <w:t>his report is based on the analysis of different articles associated with employability and a detailed discussion on personal employability skills that are helpful to achieve success in the professional life</w:t>
      </w:r>
    </w:p>
    <w:p w14:paraId="7FEEB7D4" w14:textId="77777777" w:rsidR="0045156C" w:rsidRPr="00A6516B" w:rsidRDefault="0045156C" w:rsidP="003A0337">
      <w:pPr>
        <w:pStyle w:val="Normal1"/>
        <w:spacing w:line="360" w:lineRule="auto"/>
        <w:jc w:val="both"/>
        <w:rPr>
          <w:rFonts w:ascii="Times New Roman" w:hAnsi="Times New Roman" w:cs="Times New Roman"/>
          <w:color w:val="000000" w:themeColor="text1"/>
          <w:sz w:val="24"/>
          <w:szCs w:val="24"/>
          <w:lang w:val="en-GB"/>
        </w:rPr>
      </w:pPr>
    </w:p>
    <w:p w14:paraId="040F49BD" w14:textId="77777777" w:rsidR="0045156C" w:rsidRPr="00A6516B" w:rsidRDefault="00893492" w:rsidP="003A0337">
      <w:pPr>
        <w:pStyle w:val="Heading1"/>
        <w:jc w:val="both"/>
        <w:rPr>
          <w:rFonts w:cs="Times New Roman"/>
          <w:color w:val="000000" w:themeColor="text1"/>
          <w:szCs w:val="24"/>
          <w:lang w:val="en-GB"/>
        </w:rPr>
      </w:pPr>
      <w:bookmarkStart w:id="2" w:name="_Toc48122074"/>
      <w:r w:rsidRPr="00A6516B">
        <w:rPr>
          <w:rFonts w:cs="Times New Roman"/>
          <w:color w:val="000000" w:themeColor="text1"/>
          <w:szCs w:val="24"/>
          <w:lang w:val="en-GB"/>
        </w:rPr>
        <w:t>Employability skills demanded by the modern-day employers</w:t>
      </w:r>
      <w:bookmarkEnd w:id="2"/>
    </w:p>
    <w:p w14:paraId="598C85BD" w14:textId="77777777" w:rsidR="0045156C" w:rsidRPr="00A6516B" w:rsidRDefault="00893492" w:rsidP="003A0337">
      <w:pPr>
        <w:pStyle w:val="Normal1"/>
        <w:spacing w:line="360" w:lineRule="auto"/>
        <w:jc w:val="both"/>
        <w:rPr>
          <w:rFonts w:ascii="Times New Roman" w:hAnsi="Times New Roman" w:cs="Times New Roman"/>
          <w:color w:val="000000" w:themeColor="text1"/>
          <w:sz w:val="24"/>
          <w:szCs w:val="24"/>
          <w:lang w:val="en-GB"/>
        </w:rPr>
      </w:pPr>
      <w:r w:rsidRPr="00A6516B">
        <w:rPr>
          <w:rFonts w:ascii="Times New Roman" w:hAnsi="Times New Roman" w:cs="Times New Roman"/>
          <w:color w:val="000000" w:themeColor="text1"/>
          <w:sz w:val="24"/>
          <w:szCs w:val="24"/>
          <w:lang w:val="en-GB"/>
        </w:rPr>
        <w:t>Employability is a vital aspect for any individual in the current time frame. The most vital skills that will land a job for any individual in the current time frame are illustrated below as:</w:t>
      </w:r>
    </w:p>
    <w:p w14:paraId="7EF398B2" w14:textId="657DDA4A" w:rsidR="0045156C" w:rsidRPr="00A6516B" w:rsidRDefault="00893492" w:rsidP="003A0337">
      <w:pPr>
        <w:pStyle w:val="Normal1"/>
        <w:numPr>
          <w:ilvl w:val="0"/>
          <w:numId w:val="1"/>
        </w:numPr>
        <w:spacing w:line="360" w:lineRule="auto"/>
        <w:jc w:val="both"/>
        <w:rPr>
          <w:rFonts w:ascii="Times New Roman" w:hAnsi="Times New Roman" w:cs="Times New Roman"/>
          <w:b/>
          <w:i/>
          <w:color w:val="000000" w:themeColor="text1"/>
          <w:sz w:val="24"/>
          <w:szCs w:val="24"/>
          <w:lang w:val="en-GB"/>
        </w:rPr>
      </w:pPr>
      <w:r w:rsidRPr="00A6516B">
        <w:rPr>
          <w:rFonts w:ascii="Times New Roman" w:hAnsi="Times New Roman" w:cs="Times New Roman"/>
          <w:b/>
          <w:i/>
          <w:color w:val="000000" w:themeColor="text1"/>
          <w:sz w:val="24"/>
          <w:szCs w:val="24"/>
          <w:lang w:val="en-GB"/>
        </w:rPr>
        <w:t xml:space="preserve">Being dependable </w:t>
      </w:r>
      <w:r w:rsidR="00CA5B04" w:rsidRPr="00A6516B">
        <w:rPr>
          <w:rFonts w:ascii="Times New Roman" w:hAnsi="Times New Roman" w:cs="Times New Roman"/>
          <w:b/>
          <w:i/>
          <w:color w:val="000000" w:themeColor="text1"/>
          <w:sz w:val="24"/>
          <w:szCs w:val="24"/>
          <w:lang w:val="en-GB"/>
        </w:rPr>
        <w:t xml:space="preserve">and reliable: </w:t>
      </w:r>
      <w:r w:rsidR="00CA5B04" w:rsidRPr="00A6516B">
        <w:rPr>
          <w:rFonts w:ascii="Times New Roman" w:hAnsi="Times New Roman" w:cs="Times New Roman"/>
          <w:color w:val="000000" w:themeColor="text1"/>
          <w:sz w:val="24"/>
          <w:szCs w:val="24"/>
          <w:lang w:val="en-GB"/>
        </w:rPr>
        <w:t xml:space="preserve">This skill is also very crucial, as it is in direct correlation with the dedication and </w:t>
      </w:r>
      <w:r w:rsidRPr="00A6516B">
        <w:rPr>
          <w:rFonts w:ascii="Times New Roman" w:hAnsi="Times New Roman" w:cs="Times New Roman"/>
          <w:color w:val="000000" w:themeColor="text1"/>
          <w:sz w:val="24"/>
          <w:szCs w:val="24"/>
          <w:lang w:val="en-GB"/>
        </w:rPr>
        <w:t xml:space="preserve">commitment of the individual. Being reliable also means that the individual is conscientious and trustworthy. It also portrays the ability to have self-management and self-regulation </w:t>
      </w:r>
      <w:r w:rsidR="00C56B23" w:rsidRPr="00A6516B">
        <w:rPr>
          <w:rFonts w:ascii="Times New Roman" w:hAnsi="Times New Roman" w:cs="Times New Roman"/>
          <w:color w:val="000000" w:themeColor="text1"/>
          <w:sz w:val="24"/>
          <w:szCs w:val="24"/>
          <w:lang w:val="en-GB"/>
        </w:rPr>
        <w:t>(</w:t>
      </w:r>
      <w:proofErr w:type="spellStart"/>
      <w:r w:rsidR="00C56B23" w:rsidRPr="00A6516B">
        <w:rPr>
          <w:rFonts w:ascii="Times New Roman" w:hAnsi="Times New Roman" w:cs="Times New Roman"/>
          <w:color w:val="000000" w:themeColor="text1"/>
          <w:sz w:val="24"/>
          <w:szCs w:val="24"/>
          <w:shd w:val="clear" w:color="auto" w:fill="FFFFFF"/>
          <w:lang w:val="en-GB"/>
        </w:rPr>
        <w:t>Bhagra</w:t>
      </w:r>
      <w:proofErr w:type="spellEnd"/>
      <w:r w:rsidR="00C56B23" w:rsidRPr="00A6516B">
        <w:rPr>
          <w:rFonts w:ascii="Times New Roman" w:hAnsi="Times New Roman" w:cs="Times New Roman"/>
          <w:color w:val="000000" w:themeColor="text1"/>
          <w:sz w:val="24"/>
          <w:szCs w:val="24"/>
          <w:shd w:val="clear" w:color="auto" w:fill="FFFFFF"/>
          <w:lang w:val="en-GB"/>
        </w:rPr>
        <w:t xml:space="preserve"> and Sharma</w:t>
      </w:r>
      <w:del w:id="3" w:author="ADMIN" w:date="2020-08-11T07:53:00Z">
        <w:r w:rsidR="00C56B23" w:rsidRPr="00A6516B" w:rsidDel="000F66F9">
          <w:rPr>
            <w:rFonts w:ascii="Times New Roman" w:hAnsi="Times New Roman" w:cs="Times New Roman"/>
            <w:color w:val="000000" w:themeColor="text1"/>
            <w:sz w:val="24"/>
            <w:szCs w:val="24"/>
            <w:shd w:val="clear" w:color="auto" w:fill="FFFFFF"/>
            <w:lang w:val="en-GB"/>
          </w:rPr>
          <w:delText>.</w:delText>
        </w:r>
      </w:del>
      <w:r w:rsidR="00C56B23" w:rsidRPr="00A6516B">
        <w:rPr>
          <w:rFonts w:ascii="Times New Roman" w:hAnsi="Times New Roman" w:cs="Times New Roman"/>
          <w:color w:val="000000" w:themeColor="text1"/>
          <w:sz w:val="24"/>
          <w:szCs w:val="24"/>
          <w:shd w:val="clear" w:color="auto" w:fill="FFFFFF"/>
          <w:lang w:val="en-GB"/>
        </w:rPr>
        <w:t>, 2018)</w:t>
      </w:r>
      <w:r w:rsidR="00C56B23" w:rsidRPr="00A6516B">
        <w:rPr>
          <w:rFonts w:ascii="Times New Roman" w:hAnsi="Times New Roman" w:cs="Times New Roman"/>
          <w:color w:val="000000" w:themeColor="text1"/>
          <w:sz w:val="24"/>
          <w:szCs w:val="24"/>
          <w:lang w:val="en-GB"/>
        </w:rPr>
        <w:t>.</w:t>
      </w:r>
      <w:r w:rsidR="006F664B" w:rsidRPr="00A6516B">
        <w:rPr>
          <w:rFonts w:ascii="Times New Roman" w:hAnsi="Times New Roman" w:cs="Times New Roman"/>
          <w:color w:val="000000" w:themeColor="text1"/>
          <w:sz w:val="24"/>
          <w:szCs w:val="24"/>
          <w:lang w:val="en-GB"/>
        </w:rPr>
        <w:t xml:space="preserve"> This skill makes the employee to be counted upon in any critical tasks that are assigned to him or her. </w:t>
      </w:r>
      <w:del w:id="4" w:author="ADMIN" w:date="2020-08-11T07:53:00Z">
        <w:r w:rsidR="00CA5B04" w:rsidRPr="00A6516B" w:rsidDel="000F66F9">
          <w:rPr>
            <w:rFonts w:ascii="Times New Roman" w:hAnsi="Times New Roman" w:cs="Times New Roman"/>
            <w:color w:val="000000" w:themeColor="text1"/>
            <w:sz w:val="24"/>
            <w:szCs w:val="24"/>
            <w:lang w:val="en-GB"/>
          </w:rPr>
          <w:delText xml:space="preserve"> </w:delText>
        </w:r>
      </w:del>
    </w:p>
    <w:p w14:paraId="6235DA3A" w14:textId="77777777" w:rsidR="0045156C" w:rsidRPr="00A6516B" w:rsidRDefault="00CA5B04" w:rsidP="003A0337">
      <w:pPr>
        <w:pStyle w:val="Normal1"/>
        <w:numPr>
          <w:ilvl w:val="0"/>
          <w:numId w:val="1"/>
        </w:numPr>
        <w:spacing w:line="360" w:lineRule="auto"/>
        <w:jc w:val="both"/>
        <w:rPr>
          <w:rFonts w:ascii="Times New Roman" w:hAnsi="Times New Roman" w:cs="Times New Roman"/>
          <w:b/>
          <w:i/>
          <w:color w:val="000000" w:themeColor="text1"/>
          <w:sz w:val="24"/>
          <w:szCs w:val="24"/>
          <w:lang w:val="en-GB"/>
        </w:rPr>
      </w:pPr>
      <w:r w:rsidRPr="00A6516B">
        <w:rPr>
          <w:rFonts w:ascii="Times New Roman" w:hAnsi="Times New Roman" w:cs="Times New Roman"/>
          <w:b/>
          <w:i/>
          <w:color w:val="000000" w:themeColor="text1"/>
          <w:sz w:val="24"/>
          <w:szCs w:val="24"/>
          <w:lang w:val="en-GB"/>
        </w:rPr>
        <w:t xml:space="preserve">Willingness for learning: </w:t>
      </w:r>
      <w:r w:rsidRPr="00A6516B">
        <w:rPr>
          <w:rFonts w:ascii="Times New Roman" w:hAnsi="Times New Roman" w:cs="Times New Roman"/>
          <w:color w:val="000000" w:themeColor="text1"/>
          <w:sz w:val="24"/>
          <w:szCs w:val="24"/>
          <w:lang w:val="en-GB"/>
        </w:rPr>
        <w:t>This skill means that the individual is open to new experiences and ideas and in a persistent urge to improve his or her knowledge and skills. Almost every workplace is changing and a good employee should be ready to embrace the change with an optimistic attitude. Employers want their employees to be a</w:t>
      </w:r>
      <w:r w:rsidR="006F664B" w:rsidRPr="00A6516B">
        <w:rPr>
          <w:rFonts w:ascii="Times New Roman" w:hAnsi="Times New Roman" w:cs="Times New Roman"/>
          <w:color w:val="000000" w:themeColor="text1"/>
          <w:sz w:val="24"/>
          <w:szCs w:val="24"/>
          <w:lang w:val="en-GB"/>
        </w:rPr>
        <w:t xml:space="preserve">daptive, flexible and resilient, as it aids in the growth of the individual and organisational sustainability. </w:t>
      </w:r>
      <w:r w:rsidRPr="00A6516B">
        <w:rPr>
          <w:rFonts w:ascii="Times New Roman" w:hAnsi="Times New Roman" w:cs="Times New Roman"/>
          <w:color w:val="000000" w:themeColor="text1"/>
          <w:sz w:val="24"/>
          <w:szCs w:val="24"/>
          <w:lang w:val="en-GB"/>
        </w:rPr>
        <w:t xml:space="preserve"> </w:t>
      </w:r>
    </w:p>
    <w:p w14:paraId="4701BCC2" w14:textId="77777777" w:rsidR="0045156C" w:rsidRPr="00A6516B" w:rsidRDefault="00CA5B04" w:rsidP="003A0337">
      <w:pPr>
        <w:pStyle w:val="Normal1"/>
        <w:numPr>
          <w:ilvl w:val="0"/>
          <w:numId w:val="1"/>
        </w:numPr>
        <w:spacing w:line="360" w:lineRule="auto"/>
        <w:jc w:val="both"/>
        <w:rPr>
          <w:rFonts w:ascii="Times New Roman" w:hAnsi="Times New Roman" w:cs="Times New Roman"/>
          <w:b/>
          <w:i/>
          <w:color w:val="000000" w:themeColor="text1"/>
          <w:sz w:val="24"/>
          <w:szCs w:val="24"/>
          <w:lang w:val="en-GB"/>
        </w:rPr>
      </w:pPr>
      <w:r w:rsidRPr="00A6516B">
        <w:rPr>
          <w:rFonts w:ascii="Times New Roman" w:hAnsi="Times New Roman" w:cs="Times New Roman"/>
          <w:b/>
          <w:i/>
          <w:color w:val="000000" w:themeColor="text1"/>
          <w:sz w:val="24"/>
          <w:szCs w:val="24"/>
          <w:lang w:val="en-GB"/>
        </w:rPr>
        <w:t xml:space="preserve">Commercial awareness: </w:t>
      </w:r>
      <w:r w:rsidRPr="00A6516B">
        <w:rPr>
          <w:rFonts w:ascii="Times New Roman" w:hAnsi="Times New Roman" w:cs="Times New Roman"/>
          <w:color w:val="000000" w:themeColor="text1"/>
          <w:sz w:val="24"/>
          <w:szCs w:val="24"/>
          <w:lang w:val="en-GB"/>
        </w:rPr>
        <w:t xml:space="preserve">This attribute makes the individual aware of the working and operations aspects of the industry in which he or she is aspiring to be employed. This </w:t>
      </w:r>
      <w:r w:rsidRPr="00A6516B">
        <w:rPr>
          <w:rFonts w:ascii="Times New Roman" w:hAnsi="Times New Roman" w:cs="Times New Roman"/>
          <w:color w:val="000000" w:themeColor="text1"/>
          <w:sz w:val="24"/>
          <w:szCs w:val="24"/>
          <w:lang w:val="en-GB"/>
        </w:rPr>
        <w:lastRenderedPageBreak/>
        <w:t>makes the individual under</w:t>
      </w:r>
      <w:r w:rsidR="00893492" w:rsidRPr="00A6516B">
        <w:rPr>
          <w:rFonts w:ascii="Times New Roman" w:hAnsi="Times New Roman" w:cs="Times New Roman"/>
          <w:color w:val="000000" w:themeColor="text1"/>
          <w:sz w:val="24"/>
          <w:szCs w:val="24"/>
          <w:lang w:val="en-GB"/>
        </w:rPr>
        <w:t>stand the objectives and goals of the organisation and also gives knowledge about the marketplace (</w:t>
      </w:r>
      <w:r w:rsidR="00893492" w:rsidRPr="00A6516B">
        <w:rPr>
          <w:rFonts w:ascii="Times New Roman" w:hAnsi="Times New Roman" w:cs="Times New Roman"/>
          <w:color w:val="000000" w:themeColor="text1"/>
          <w:sz w:val="24"/>
          <w:szCs w:val="24"/>
          <w:shd w:val="clear" w:color="auto" w:fill="FFFFFF"/>
          <w:lang w:val="en-GB"/>
        </w:rPr>
        <w:t xml:space="preserve">Pinto and </w:t>
      </w:r>
      <w:proofErr w:type="spellStart"/>
      <w:r w:rsidR="00893492" w:rsidRPr="00A6516B">
        <w:rPr>
          <w:rFonts w:ascii="Times New Roman" w:hAnsi="Times New Roman" w:cs="Times New Roman"/>
          <w:color w:val="000000" w:themeColor="text1"/>
          <w:sz w:val="24"/>
          <w:szCs w:val="24"/>
          <w:shd w:val="clear" w:color="auto" w:fill="FFFFFF"/>
          <w:lang w:val="en-GB"/>
        </w:rPr>
        <w:t>Ramalheira</w:t>
      </w:r>
      <w:proofErr w:type="spellEnd"/>
      <w:r w:rsidR="00893492" w:rsidRPr="00A6516B">
        <w:rPr>
          <w:rFonts w:ascii="Times New Roman" w:hAnsi="Times New Roman" w:cs="Times New Roman"/>
          <w:color w:val="000000" w:themeColor="text1"/>
          <w:sz w:val="24"/>
          <w:szCs w:val="24"/>
          <w:shd w:val="clear" w:color="auto" w:fill="FFFFFF"/>
          <w:lang w:val="en-GB"/>
        </w:rPr>
        <w:t>., 2017)</w:t>
      </w:r>
      <w:r w:rsidR="00893492" w:rsidRPr="00A6516B">
        <w:rPr>
          <w:rFonts w:ascii="Times New Roman" w:hAnsi="Times New Roman" w:cs="Times New Roman"/>
          <w:color w:val="000000" w:themeColor="text1"/>
          <w:sz w:val="24"/>
          <w:szCs w:val="24"/>
          <w:lang w:val="en-GB"/>
        </w:rPr>
        <w:t xml:space="preserve">. </w:t>
      </w:r>
    </w:p>
    <w:p w14:paraId="28B34894" w14:textId="77777777" w:rsidR="0045156C" w:rsidRPr="00A6516B" w:rsidRDefault="00893492" w:rsidP="003A0337">
      <w:pPr>
        <w:pStyle w:val="Normal1"/>
        <w:numPr>
          <w:ilvl w:val="0"/>
          <w:numId w:val="1"/>
        </w:numPr>
        <w:spacing w:line="360" w:lineRule="auto"/>
        <w:jc w:val="both"/>
        <w:rPr>
          <w:rFonts w:ascii="Times New Roman" w:hAnsi="Times New Roman" w:cs="Times New Roman"/>
          <w:b/>
          <w:i/>
          <w:color w:val="000000" w:themeColor="text1"/>
          <w:sz w:val="24"/>
          <w:szCs w:val="24"/>
          <w:lang w:val="en-GB"/>
        </w:rPr>
      </w:pPr>
      <w:r w:rsidRPr="00A6516B">
        <w:rPr>
          <w:rFonts w:ascii="Times New Roman" w:hAnsi="Times New Roman" w:cs="Times New Roman"/>
          <w:b/>
          <w:i/>
          <w:color w:val="000000" w:themeColor="text1"/>
          <w:sz w:val="24"/>
          <w:szCs w:val="24"/>
          <w:lang w:val="en-GB"/>
        </w:rPr>
        <w:t xml:space="preserve">Leadership: </w:t>
      </w:r>
      <w:r w:rsidRPr="00A6516B">
        <w:rPr>
          <w:rFonts w:ascii="Times New Roman" w:hAnsi="Times New Roman" w:cs="Times New Roman"/>
          <w:color w:val="000000" w:themeColor="text1"/>
          <w:sz w:val="24"/>
          <w:szCs w:val="24"/>
          <w:lang w:val="en-GB"/>
        </w:rPr>
        <w:t xml:space="preserve">Any individual should be self-motivated to accomplish professional goals and should </w:t>
      </w:r>
      <w:r w:rsidR="00CA5B04" w:rsidRPr="00A6516B">
        <w:rPr>
          <w:rFonts w:ascii="Times New Roman" w:hAnsi="Times New Roman" w:cs="Times New Roman"/>
          <w:color w:val="000000" w:themeColor="text1"/>
          <w:sz w:val="24"/>
          <w:szCs w:val="24"/>
          <w:lang w:val="en-GB"/>
        </w:rPr>
        <w:t>be capable of motivating colleagues and subordinates. Leadership also requires the ability to assign and delegate tasks, setting reasonable deadlines and also leading the subordinates by setting an example</w:t>
      </w:r>
      <w:r w:rsidR="003B0A91" w:rsidRPr="00A6516B">
        <w:rPr>
          <w:rFonts w:ascii="Times New Roman" w:hAnsi="Times New Roman" w:cs="Times New Roman"/>
          <w:color w:val="000000" w:themeColor="text1"/>
          <w:sz w:val="24"/>
          <w:szCs w:val="24"/>
          <w:lang w:val="en-GB"/>
        </w:rPr>
        <w:t xml:space="preserve"> (</w:t>
      </w:r>
      <w:r w:rsidR="003B0A91" w:rsidRPr="00A6516B">
        <w:rPr>
          <w:rFonts w:ascii="Times New Roman" w:hAnsi="Times New Roman" w:cs="Times New Roman"/>
          <w:color w:val="000000" w:themeColor="text1"/>
          <w:sz w:val="24"/>
          <w:szCs w:val="24"/>
          <w:shd w:val="clear" w:color="auto" w:fill="FFFFFF"/>
          <w:lang w:val="en-GB"/>
        </w:rPr>
        <w:t xml:space="preserve">Di Gregorio </w:t>
      </w:r>
      <w:r w:rsidR="003B0A91" w:rsidRPr="00A6516B">
        <w:rPr>
          <w:rFonts w:ascii="Times New Roman" w:hAnsi="Times New Roman" w:cs="Times New Roman"/>
          <w:i/>
          <w:color w:val="000000" w:themeColor="text1"/>
          <w:sz w:val="24"/>
          <w:szCs w:val="24"/>
          <w:shd w:val="clear" w:color="auto" w:fill="FFFFFF"/>
          <w:lang w:val="en-GB"/>
        </w:rPr>
        <w:t>et al</w:t>
      </w:r>
      <w:r w:rsidR="003B0A91" w:rsidRPr="00A6516B">
        <w:rPr>
          <w:rFonts w:ascii="Times New Roman" w:hAnsi="Times New Roman" w:cs="Times New Roman"/>
          <w:color w:val="000000" w:themeColor="text1"/>
          <w:sz w:val="24"/>
          <w:szCs w:val="24"/>
          <w:shd w:val="clear" w:color="auto" w:fill="FFFFFF"/>
          <w:lang w:val="en-GB"/>
        </w:rPr>
        <w:t>., 2019)</w:t>
      </w:r>
      <w:r w:rsidR="00CA5B04" w:rsidRPr="00A6516B">
        <w:rPr>
          <w:rFonts w:ascii="Times New Roman" w:hAnsi="Times New Roman" w:cs="Times New Roman"/>
          <w:color w:val="000000" w:themeColor="text1"/>
          <w:sz w:val="24"/>
          <w:szCs w:val="24"/>
          <w:lang w:val="en-GB"/>
        </w:rPr>
        <w:t>.</w:t>
      </w:r>
      <w:r w:rsidR="006F664B" w:rsidRPr="00A6516B">
        <w:rPr>
          <w:rFonts w:ascii="Times New Roman" w:hAnsi="Times New Roman" w:cs="Times New Roman"/>
          <w:color w:val="000000" w:themeColor="text1"/>
          <w:sz w:val="24"/>
          <w:szCs w:val="24"/>
          <w:lang w:val="en-GB"/>
        </w:rPr>
        <w:t xml:space="preserve"> This attribute of an individual helps to accomplish organisational objectives through </w:t>
      </w:r>
      <w:r w:rsidR="00C54E7D" w:rsidRPr="00A6516B">
        <w:rPr>
          <w:rFonts w:ascii="Times New Roman" w:hAnsi="Times New Roman" w:cs="Times New Roman"/>
          <w:color w:val="000000" w:themeColor="text1"/>
          <w:sz w:val="24"/>
          <w:szCs w:val="24"/>
          <w:lang w:val="en-GB"/>
        </w:rPr>
        <w:t>directing</w:t>
      </w:r>
      <w:r w:rsidR="006F664B" w:rsidRPr="00A6516B">
        <w:rPr>
          <w:rFonts w:ascii="Times New Roman" w:hAnsi="Times New Roman" w:cs="Times New Roman"/>
          <w:color w:val="000000" w:themeColor="text1"/>
          <w:sz w:val="24"/>
          <w:szCs w:val="24"/>
          <w:lang w:val="en-GB"/>
        </w:rPr>
        <w:t xml:space="preserve"> one’s subordinates. </w:t>
      </w:r>
    </w:p>
    <w:p w14:paraId="00F4110A" w14:textId="77777777" w:rsidR="0045156C" w:rsidRPr="00A6516B" w:rsidRDefault="00CA5B04" w:rsidP="003A0337">
      <w:pPr>
        <w:pStyle w:val="Normal1"/>
        <w:numPr>
          <w:ilvl w:val="0"/>
          <w:numId w:val="1"/>
        </w:numPr>
        <w:spacing w:line="360" w:lineRule="auto"/>
        <w:jc w:val="both"/>
        <w:rPr>
          <w:rFonts w:ascii="Times New Roman" w:hAnsi="Times New Roman" w:cs="Times New Roman"/>
          <w:b/>
          <w:i/>
          <w:color w:val="000000" w:themeColor="text1"/>
          <w:sz w:val="24"/>
          <w:szCs w:val="24"/>
          <w:lang w:val="en-GB"/>
        </w:rPr>
      </w:pPr>
      <w:r w:rsidRPr="00A6516B">
        <w:rPr>
          <w:rFonts w:ascii="Times New Roman" w:hAnsi="Times New Roman" w:cs="Times New Roman"/>
          <w:b/>
          <w:i/>
          <w:color w:val="000000" w:themeColor="text1"/>
          <w:sz w:val="24"/>
          <w:szCs w:val="24"/>
          <w:lang w:val="en-GB"/>
        </w:rPr>
        <w:t xml:space="preserve">Motivation and perseverance: </w:t>
      </w:r>
      <w:r w:rsidRPr="00A6516B">
        <w:rPr>
          <w:rFonts w:ascii="Times New Roman" w:hAnsi="Times New Roman" w:cs="Times New Roman"/>
          <w:color w:val="000000" w:themeColor="text1"/>
          <w:sz w:val="24"/>
          <w:szCs w:val="24"/>
          <w:lang w:val="en-GB"/>
        </w:rPr>
        <w:t xml:space="preserve"> Employers want their employees to have high morale and motivational quotient, as there are various challenges that any individual has to face in their worki</w:t>
      </w:r>
      <w:r w:rsidR="00893492" w:rsidRPr="00A6516B">
        <w:rPr>
          <w:rFonts w:ascii="Times New Roman" w:hAnsi="Times New Roman" w:cs="Times New Roman"/>
          <w:color w:val="000000" w:themeColor="text1"/>
          <w:sz w:val="24"/>
          <w:szCs w:val="24"/>
          <w:lang w:val="en-GB"/>
        </w:rPr>
        <w:t xml:space="preserve">ng period. Employers want individuals to find a suitable path to move forward, even when the going gets tough. </w:t>
      </w:r>
      <w:r w:rsidR="006F664B" w:rsidRPr="00A6516B">
        <w:rPr>
          <w:rFonts w:ascii="Times New Roman" w:hAnsi="Times New Roman" w:cs="Times New Roman"/>
          <w:color w:val="000000" w:themeColor="text1"/>
          <w:sz w:val="24"/>
          <w:szCs w:val="24"/>
          <w:lang w:val="en-GB"/>
        </w:rPr>
        <w:t xml:space="preserve">This attribute uplifts the motivational quotient of the staffs. </w:t>
      </w:r>
    </w:p>
    <w:p w14:paraId="2E3E53BF" w14:textId="77777777" w:rsidR="0045156C" w:rsidRPr="00A6516B" w:rsidRDefault="00CA5B04" w:rsidP="003A0337">
      <w:pPr>
        <w:pStyle w:val="Normal1"/>
        <w:numPr>
          <w:ilvl w:val="0"/>
          <w:numId w:val="1"/>
        </w:numPr>
        <w:spacing w:line="360" w:lineRule="auto"/>
        <w:jc w:val="both"/>
        <w:rPr>
          <w:rFonts w:ascii="Times New Roman" w:hAnsi="Times New Roman" w:cs="Times New Roman"/>
          <w:b/>
          <w:i/>
          <w:color w:val="000000" w:themeColor="text1"/>
          <w:sz w:val="24"/>
          <w:szCs w:val="24"/>
          <w:lang w:val="en-GB"/>
        </w:rPr>
      </w:pPr>
      <w:r w:rsidRPr="00A6516B">
        <w:rPr>
          <w:rFonts w:ascii="Times New Roman" w:hAnsi="Times New Roman" w:cs="Times New Roman"/>
          <w:b/>
          <w:i/>
          <w:color w:val="000000" w:themeColor="text1"/>
          <w:sz w:val="24"/>
          <w:szCs w:val="24"/>
          <w:lang w:val="en-GB"/>
        </w:rPr>
        <w:t xml:space="preserve">Ability to work efficiently under pressure: </w:t>
      </w:r>
      <w:r w:rsidRPr="00A6516B">
        <w:rPr>
          <w:rFonts w:ascii="Times New Roman" w:hAnsi="Times New Roman" w:cs="Times New Roman"/>
          <w:color w:val="000000" w:themeColor="text1"/>
          <w:sz w:val="24"/>
          <w:szCs w:val="24"/>
          <w:lang w:val="en-GB"/>
        </w:rPr>
        <w:t>There can be very stressful and pressurizing situations in the work-life of any individual. Employers want their employees to stay calm even in times of crisis and to not to be stressed or overwhelmed in those situations</w:t>
      </w:r>
      <w:r w:rsidR="00893492" w:rsidRPr="00A6516B">
        <w:rPr>
          <w:rFonts w:ascii="Times New Roman" w:hAnsi="Times New Roman" w:cs="Times New Roman"/>
          <w:color w:val="000000" w:themeColor="text1"/>
          <w:sz w:val="24"/>
          <w:szCs w:val="24"/>
          <w:lang w:val="en-GB"/>
        </w:rPr>
        <w:t xml:space="preserve"> (</w:t>
      </w:r>
      <w:r w:rsidR="00893492" w:rsidRPr="00A6516B">
        <w:rPr>
          <w:rFonts w:ascii="Times New Roman" w:hAnsi="Times New Roman" w:cs="Times New Roman"/>
          <w:color w:val="000000" w:themeColor="text1"/>
          <w:sz w:val="24"/>
          <w:szCs w:val="24"/>
          <w:shd w:val="clear" w:color="auto" w:fill="FFFFFF"/>
          <w:lang w:val="en-GB"/>
        </w:rPr>
        <w:t xml:space="preserve">Scott </w:t>
      </w:r>
      <w:r w:rsidR="00893492" w:rsidRPr="00A6516B">
        <w:rPr>
          <w:rFonts w:ascii="Times New Roman" w:hAnsi="Times New Roman" w:cs="Times New Roman"/>
          <w:i/>
          <w:color w:val="000000" w:themeColor="text1"/>
          <w:sz w:val="24"/>
          <w:szCs w:val="24"/>
          <w:shd w:val="clear" w:color="auto" w:fill="FFFFFF"/>
          <w:lang w:val="en-GB"/>
        </w:rPr>
        <w:t>et al</w:t>
      </w:r>
      <w:r w:rsidR="00893492" w:rsidRPr="00A6516B">
        <w:rPr>
          <w:rFonts w:ascii="Times New Roman" w:hAnsi="Times New Roman" w:cs="Times New Roman"/>
          <w:color w:val="000000" w:themeColor="text1"/>
          <w:sz w:val="24"/>
          <w:szCs w:val="24"/>
          <w:shd w:val="clear" w:color="auto" w:fill="FFFFFF"/>
          <w:lang w:val="en-GB"/>
        </w:rPr>
        <w:t>., 2019)</w:t>
      </w:r>
      <w:r w:rsidR="00893492" w:rsidRPr="00A6516B">
        <w:rPr>
          <w:rFonts w:ascii="Times New Roman" w:hAnsi="Times New Roman" w:cs="Times New Roman"/>
          <w:color w:val="000000" w:themeColor="text1"/>
          <w:sz w:val="24"/>
          <w:szCs w:val="24"/>
          <w:lang w:val="en-GB"/>
        </w:rPr>
        <w:t xml:space="preserve">. </w:t>
      </w:r>
      <w:r w:rsidR="006F3EB0" w:rsidRPr="00A6516B">
        <w:rPr>
          <w:rFonts w:ascii="Times New Roman" w:hAnsi="Times New Roman" w:cs="Times New Roman"/>
          <w:color w:val="000000" w:themeColor="text1"/>
          <w:sz w:val="24"/>
          <w:szCs w:val="24"/>
          <w:lang w:val="en-GB"/>
        </w:rPr>
        <w:t>This skill aids in maintaining a high output level of the employees.</w:t>
      </w:r>
      <w:r w:rsidR="006F3EB0" w:rsidRPr="00A6516B">
        <w:rPr>
          <w:rFonts w:ascii="Times New Roman" w:hAnsi="Times New Roman" w:cs="Times New Roman"/>
          <w:b/>
          <w:i/>
          <w:color w:val="000000" w:themeColor="text1"/>
          <w:sz w:val="24"/>
          <w:szCs w:val="24"/>
          <w:lang w:val="en-GB"/>
        </w:rPr>
        <w:t xml:space="preserve"> </w:t>
      </w:r>
    </w:p>
    <w:p w14:paraId="281F992F" w14:textId="77777777" w:rsidR="006F3EB0" w:rsidRPr="00A6516B" w:rsidRDefault="006F3EB0" w:rsidP="003A0337">
      <w:pPr>
        <w:pStyle w:val="Normal1"/>
        <w:numPr>
          <w:ilvl w:val="0"/>
          <w:numId w:val="1"/>
        </w:numPr>
        <w:spacing w:line="360" w:lineRule="auto"/>
        <w:jc w:val="both"/>
        <w:rPr>
          <w:rFonts w:ascii="Times New Roman" w:hAnsi="Times New Roman" w:cs="Times New Roman"/>
          <w:b/>
          <w:i/>
          <w:color w:val="000000" w:themeColor="text1"/>
          <w:sz w:val="24"/>
          <w:szCs w:val="24"/>
          <w:lang w:val="en-GB"/>
        </w:rPr>
      </w:pPr>
      <w:r w:rsidRPr="00A6516B">
        <w:rPr>
          <w:rFonts w:ascii="Times New Roman" w:hAnsi="Times New Roman" w:cs="Times New Roman"/>
          <w:b/>
          <w:i/>
          <w:color w:val="000000" w:themeColor="text1"/>
          <w:sz w:val="24"/>
          <w:szCs w:val="24"/>
          <w:lang w:val="en-GB"/>
        </w:rPr>
        <w:t xml:space="preserve">Critical problem solving skills: </w:t>
      </w:r>
      <w:r w:rsidRPr="00A6516B">
        <w:rPr>
          <w:rFonts w:ascii="Times New Roman" w:hAnsi="Times New Roman" w:cs="Times New Roman"/>
          <w:color w:val="000000" w:themeColor="text1"/>
          <w:sz w:val="24"/>
          <w:szCs w:val="24"/>
          <w:lang w:val="en-GB"/>
        </w:rPr>
        <w:t xml:space="preserve">It is the capability of utilizing knowledge, data and facts in an efficient manner for solving various problems within the workplace. This ability of developing a well thought out solution is an attribute that the employers are fond of. This skill aids in coming out with excellent problem solving solutions. </w:t>
      </w:r>
    </w:p>
    <w:p w14:paraId="5F447A66" w14:textId="77777777" w:rsidR="006F3EB0" w:rsidRPr="00A6516B" w:rsidRDefault="00621A57" w:rsidP="003A0337">
      <w:pPr>
        <w:pStyle w:val="Normal1"/>
        <w:numPr>
          <w:ilvl w:val="0"/>
          <w:numId w:val="1"/>
        </w:numPr>
        <w:spacing w:line="360" w:lineRule="auto"/>
        <w:jc w:val="both"/>
        <w:rPr>
          <w:rFonts w:ascii="Times New Roman" w:hAnsi="Times New Roman" w:cs="Times New Roman"/>
          <w:b/>
          <w:i/>
          <w:color w:val="000000" w:themeColor="text1"/>
          <w:sz w:val="24"/>
          <w:szCs w:val="24"/>
          <w:lang w:val="en-GB"/>
        </w:rPr>
      </w:pPr>
      <w:r w:rsidRPr="00A6516B">
        <w:rPr>
          <w:rFonts w:ascii="Times New Roman" w:hAnsi="Times New Roman" w:cs="Times New Roman"/>
          <w:b/>
          <w:i/>
          <w:color w:val="000000" w:themeColor="text1"/>
          <w:sz w:val="24"/>
          <w:szCs w:val="24"/>
          <w:lang w:val="en-GB"/>
        </w:rPr>
        <w:t xml:space="preserve">Excellent Communication: </w:t>
      </w:r>
      <w:r w:rsidRPr="00A6516B">
        <w:rPr>
          <w:rFonts w:ascii="Times New Roman" w:hAnsi="Times New Roman" w:cs="Times New Roman"/>
          <w:color w:val="000000" w:themeColor="text1"/>
          <w:sz w:val="24"/>
          <w:szCs w:val="24"/>
          <w:lang w:val="en-GB"/>
        </w:rPr>
        <w:t xml:space="preserve">Good written and verbal communication skills are vital for delivering and understanding information accurately and in a quick manner.  Communication makes an employee to understand and being understood. </w:t>
      </w:r>
    </w:p>
    <w:p w14:paraId="611886D6" w14:textId="77777777" w:rsidR="0045156C" w:rsidRPr="00A6516B" w:rsidRDefault="0045156C" w:rsidP="003A0337">
      <w:pPr>
        <w:pStyle w:val="Normal1"/>
        <w:spacing w:line="360" w:lineRule="auto"/>
        <w:jc w:val="both"/>
        <w:rPr>
          <w:rFonts w:ascii="Times New Roman" w:hAnsi="Times New Roman" w:cs="Times New Roman"/>
          <w:color w:val="000000" w:themeColor="text1"/>
          <w:sz w:val="24"/>
          <w:szCs w:val="24"/>
          <w:lang w:val="en-GB"/>
        </w:rPr>
      </w:pPr>
    </w:p>
    <w:p w14:paraId="04F9B7EE" w14:textId="77777777" w:rsidR="0045156C" w:rsidRPr="00A6516B" w:rsidRDefault="00893492" w:rsidP="003A0337">
      <w:pPr>
        <w:pStyle w:val="Heading1"/>
        <w:jc w:val="both"/>
        <w:rPr>
          <w:rFonts w:cs="Times New Roman"/>
          <w:color w:val="000000" w:themeColor="text1"/>
          <w:szCs w:val="24"/>
          <w:lang w:val="en-GB"/>
        </w:rPr>
      </w:pPr>
      <w:bookmarkStart w:id="5" w:name="_Toc48122075"/>
      <w:r w:rsidRPr="00A6516B">
        <w:rPr>
          <w:rFonts w:cs="Times New Roman"/>
          <w:color w:val="000000" w:themeColor="text1"/>
          <w:szCs w:val="24"/>
          <w:lang w:val="en-GB"/>
        </w:rPr>
        <w:t>Elaboration of the articles that are selected for this study</w:t>
      </w:r>
      <w:bookmarkEnd w:id="5"/>
    </w:p>
    <w:p w14:paraId="7B11E66C" w14:textId="77777777" w:rsidR="0045156C" w:rsidRPr="00A6516B" w:rsidRDefault="00893492" w:rsidP="003A0337">
      <w:pPr>
        <w:pStyle w:val="Heading2"/>
        <w:jc w:val="both"/>
        <w:rPr>
          <w:rFonts w:cs="Times New Roman"/>
          <w:b w:val="0"/>
          <w:color w:val="000000" w:themeColor="text1"/>
          <w:szCs w:val="24"/>
          <w:lang w:val="en-GB"/>
        </w:rPr>
      </w:pPr>
      <w:bookmarkStart w:id="6" w:name="_Toc48122076"/>
      <w:r w:rsidRPr="00A6516B">
        <w:rPr>
          <w:rFonts w:cs="Times New Roman"/>
          <w:color w:val="000000" w:themeColor="text1"/>
          <w:szCs w:val="24"/>
          <w:lang w:val="en-GB"/>
        </w:rPr>
        <w:t>Article 1:</w:t>
      </w:r>
      <w:bookmarkEnd w:id="6"/>
      <w:r w:rsidRPr="00A6516B">
        <w:rPr>
          <w:rFonts w:cs="Times New Roman"/>
          <w:color w:val="000000" w:themeColor="text1"/>
          <w:szCs w:val="24"/>
          <w:lang w:val="en-GB"/>
        </w:rPr>
        <w:t xml:space="preserve"> </w:t>
      </w:r>
    </w:p>
    <w:p w14:paraId="78C1A994" w14:textId="77777777" w:rsidR="0045156C" w:rsidRPr="00A6516B" w:rsidRDefault="00893492" w:rsidP="003A0337">
      <w:pPr>
        <w:pStyle w:val="Normal1"/>
        <w:spacing w:line="360" w:lineRule="auto"/>
        <w:jc w:val="both"/>
        <w:rPr>
          <w:rFonts w:ascii="Times New Roman" w:hAnsi="Times New Roman" w:cs="Times New Roman"/>
          <w:b/>
          <w:i/>
          <w:color w:val="000000" w:themeColor="text1"/>
          <w:sz w:val="24"/>
          <w:szCs w:val="24"/>
          <w:lang w:val="en-GB"/>
        </w:rPr>
      </w:pPr>
      <w:r w:rsidRPr="00A6516B">
        <w:rPr>
          <w:rFonts w:ascii="Times New Roman" w:hAnsi="Times New Roman" w:cs="Times New Roman"/>
          <w:b/>
          <w:color w:val="000000" w:themeColor="text1"/>
          <w:sz w:val="24"/>
          <w:szCs w:val="24"/>
          <w:lang w:val="en-GB"/>
        </w:rPr>
        <w:t>Wright, S. 2019. “</w:t>
      </w:r>
      <w:r w:rsidRPr="00A6516B">
        <w:rPr>
          <w:rFonts w:ascii="Times New Roman" w:eastAsia="Times New Roman" w:hAnsi="Times New Roman" w:cs="Times New Roman"/>
          <w:b/>
          <w:i/>
          <w:color w:val="000000" w:themeColor="text1"/>
          <w:sz w:val="24"/>
          <w:szCs w:val="24"/>
          <w:lang w:val="en-GB"/>
        </w:rPr>
        <w:t>How can businesses survive the changes to off-payroll working?”</w:t>
      </w:r>
    </w:p>
    <w:p w14:paraId="389385C8" w14:textId="77777777" w:rsidR="0045156C" w:rsidRPr="00A6516B" w:rsidRDefault="00893492" w:rsidP="003A0337">
      <w:pPr>
        <w:pStyle w:val="Normal1"/>
        <w:spacing w:line="360" w:lineRule="auto"/>
        <w:jc w:val="both"/>
        <w:rPr>
          <w:rFonts w:ascii="Times New Roman" w:hAnsi="Times New Roman" w:cs="Times New Roman"/>
          <w:color w:val="000000" w:themeColor="text1"/>
          <w:sz w:val="24"/>
          <w:szCs w:val="24"/>
          <w:lang w:val="en-GB"/>
        </w:rPr>
      </w:pPr>
      <w:r w:rsidRPr="00A6516B">
        <w:rPr>
          <w:rFonts w:ascii="Times New Roman" w:hAnsi="Times New Roman" w:cs="Times New Roman"/>
          <w:color w:val="000000" w:themeColor="text1"/>
          <w:sz w:val="24"/>
          <w:szCs w:val="24"/>
          <w:lang w:val="en-GB"/>
        </w:rPr>
        <w:lastRenderedPageBreak/>
        <w:t xml:space="preserve">The article states that there has been a whole lot of resistance from the business community regarding the off-payroll working system’s implication in the UK. This system will be incorporated into the private organisations of the UK. The term of this legislation is IR35. This legislation has been in the news since the 2000s. The aim of this legislation is for removing the tax advantage for the employees who provide services and are employed in limited companies. The businesses have to perform reviews of the internal procedures. To simplify matters, businesses will be permitted in using the “Check Employment Status for Tax”, also known as CEST (Wright., 2019). The organisations of the UK should ensure that the payroll systems to handle the increased volume of invoices should be efficient and also work out whether NIC’s and taxes are applied. Transparent and persistent decision making procedures should also be required for avoiding subjectivity in the managers’ hiring. To ascertain the simple and efficient administration within the companies, every organisation ought to have entities to assess the individual contractors’ employment status and the modes of their payment receipt. The new rules also propose that the companies should also be obliged for having a procedure o9f dispute resolution. The contractors can clarify the status of their employment as per the guidelines and policies of the new rules introduced by the UK’s government. Hence this article concentrates on the reform policies of contractual employees who partake in activities just like the regular employees. </w:t>
      </w:r>
    </w:p>
    <w:p w14:paraId="0E801C9B" w14:textId="77777777" w:rsidR="0045156C" w:rsidRPr="00A6516B" w:rsidRDefault="0045156C" w:rsidP="003A0337">
      <w:pPr>
        <w:pStyle w:val="Normal1"/>
        <w:spacing w:line="360" w:lineRule="auto"/>
        <w:jc w:val="both"/>
        <w:rPr>
          <w:rFonts w:ascii="Times New Roman" w:hAnsi="Times New Roman" w:cs="Times New Roman"/>
          <w:b/>
          <w:color w:val="000000" w:themeColor="text1"/>
          <w:sz w:val="24"/>
          <w:szCs w:val="24"/>
          <w:lang w:val="en-GB"/>
        </w:rPr>
      </w:pPr>
    </w:p>
    <w:p w14:paraId="63D61CB4" w14:textId="77777777" w:rsidR="0045156C" w:rsidRPr="00A6516B" w:rsidRDefault="00893492" w:rsidP="003A0337">
      <w:pPr>
        <w:pStyle w:val="Heading2"/>
        <w:jc w:val="both"/>
        <w:rPr>
          <w:rFonts w:cs="Times New Roman"/>
          <w:color w:val="000000" w:themeColor="text1"/>
          <w:szCs w:val="24"/>
          <w:lang w:val="en-GB"/>
        </w:rPr>
      </w:pPr>
      <w:bookmarkStart w:id="7" w:name="_Toc48122077"/>
      <w:r w:rsidRPr="00A6516B">
        <w:rPr>
          <w:rFonts w:cs="Times New Roman"/>
          <w:color w:val="000000" w:themeColor="text1"/>
          <w:szCs w:val="24"/>
          <w:lang w:val="en-GB"/>
        </w:rPr>
        <w:t>Article 2:</w:t>
      </w:r>
      <w:bookmarkEnd w:id="7"/>
    </w:p>
    <w:p w14:paraId="281820A6" w14:textId="77777777" w:rsidR="0045156C" w:rsidRPr="00A6516B" w:rsidRDefault="00893492" w:rsidP="003A0337">
      <w:pPr>
        <w:pStyle w:val="Normal1"/>
        <w:spacing w:line="360" w:lineRule="auto"/>
        <w:jc w:val="both"/>
        <w:rPr>
          <w:rFonts w:ascii="Times New Roman" w:hAnsi="Times New Roman" w:cs="Times New Roman"/>
          <w:color w:val="000000" w:themeColor="text1"/>
          <w:sz w:val="24"/>
          <w:szCs w:val="24"/>
          <w:lang w:val="en-GB"/>
        </w:rPr>
      </w:pPr>
      <w:r w:rsidRPr="00A6516B">
        <w:rPr>
          <w:rFonts w:ascii="Times New Roman" w:hAnsi="Times New Roman" w:cs="Times New Roman"/>
          <w:color w:val="000000" w:themeColor="text1"/>
          <w:sz w:val="24"/>
          <w:szCs w:val="24"/>
          <w:lang w:val="en-GB"/>
        </w:rPr>
        <w:t xml:space="preserve">In this article, the changes in regards to employability in the 21st century along with other aspect5s related to it have been portrayed. Advancements and globalisation have been able to transform the3 traditional practices of work. The demand for the skills that are required by the employers has also been changing. This article states that various researchers have given various definitions for employability skills. In simple terms, employability skills are non-technical competencies that are required to perform all kinds of jobs. The job seekers who do not have any prior experience should first be employable. The young graduates that are trying to make entry into a renowned organisation should demonstrate their knowledge and abilities in front of the employer or authorised official.  This can make themselves valuable to the company in which they are going to be employed. The possession of good employability skills eases this matter and </w:t>
      </w:r>
      <w:r w:rsidRPr="00A6516B">
        <w:rPr>
          <w:rFonts w:ascii="Times New Roman" w:hAnsi="Times New Roman" w:cs="Times New Roman"/>
          <w:color w:val="000000" w:themeColor="text1"/>
          <w:sz w:val="24"/>
          <w:szCs w:val="24"/>
          <w:lang w:val="en-GB"/>
        </w:rPr>
        <w:lastRenderedPageBreak/>
        <w:t xml:space="preserve">young graduates can gain entry into their desired organisation. Many researchers in this article have highlighted that one of the major reasons for being unemployed in the lack of employability skills within an individual. It has been found out by renowned researchers that employers tend to recruit individuals who have soft skills rather than recruiting people who have hard skills. Recruiters are of the opinion that hard skills can be embedded into any individual more easily than by instilling soft skills into an individual (Sarfraz </w:t>
      </w:r>
      <w:r w:rsidRPr="00A6516B">
        <w:rPr>
          <w:rFonts w:ascii="Times New Roman" w:hAnsi="Times New Roman" w:cs="Times New Roman"/>
          <w:i/>
          <w:color w:val="000000" w:themeColor="text1"/>
          <w:sz w:val="24"/>
          <w:szCs w:val="24"/>
          <w:lang w:val="en-GB"/>
        </w:rPr>
        <w:t>et al</w:t>
      </w:r>
      <w:r w:rsidRPr="00A6516B">
        <w:rPr>
          <w:rFonts w:ascii="Times New Roman" w:hAnsi="Times New Roman" w:cs="Times New Roman"/>
          <w:color w:val="000000" w:themeColor="text1"/>
          <w:sz w:val="24"/>
          <w:szCs w:val="24"/>
          <w:lang w:val="en-GB"/>
        </w:rPr>
        <w:t xml:space="preserve">., 2018). Wide range of skills in the context of employability doubles the chances of being recruited by the employers. </w:t>
      </w:r>
    </w:p>
    <w:p w14:paraId="40A9526D" w14:textId="77777777" w:rsidR="0045156C" w:rsidRPr="00A6516B" w:rsidRDefault="0045156C" w:rsidP="003A0337">
      <w:pPr>
        <w:pStyle w:val="Normal1"/>
        <w:spacing w:line="360" w:lineRule="auto"/>
        <w:jc w:val="both"/>
        <w:rPr>
          <w:rFonts w:ascii="Times New Roman" w:hAnsi="Times New Roman" w:cs="Times New Roman"/>
          <w:b/>
          <w:color w:val="000000" w:themeColor="text1"/>
          <w:sz w:val="24"/>
          <w:szCs w:val="24"/>
          <w:lang w:val="en-GB"/>
        </w:rPr>
      </w:pPr>
    </w:p>
    <w:p w14:paraId="3ACBFC6F" w14:textId="77777777" w:rsidR="0045156C" w:rsidRPr="00A6516B" w:rsidRDefault="0045156C" w:rsidP="003A0337">
      <w:pPr>
        <w:pStyle w:val="Normal1"/>
        <w:spacing w:line="360" w:lineRule="auto"/>
        <w:jc w:val="both"/>
        <w:rPr>
          <w:rFonts w:ascii="Times New Roman" w:hAnsi="Times New Roman" w:cs="Times New Roman"/>
          <w:b/>
          <w:color w:val="000000" w:themeColor="text1"/>
          <w:sz w:val="24"/>
          <w:szCs w:val="24"/>
          <w:lang w:val="en-GB"/>
        </w:rPr>
      </w:pPr>
    </w:p>
    <w:p w14:paraId="3EA00A30" w14:textId="77777777" w:rsidR="0045156C" w:rsidRPr="00A6516B" w:rsidRDefault="0045156C" w:rsidP="003A0337">
      <w:pPr>
        <w:pStyle w:val="Normal1"/>
        <w:spacing w:line="360" w:lineRule="auto"/>
        <w:jc w:val="both"/>
        <w:rPr>
          <w:rFonts w:ascii="Times New Roman" w:hAnsi="Times New Roman" w:cs="Times New Roman"/>
          <w:b/>
          <w:color w:val="000000" w:themeColor="text1"/>
          <w:sz w:val="24"/>
          <w:szCs w:val="24"/>
          <w:lang w:val="en-GB"/>
        </w:rPr>
      </w:pPr>
    </w:p>
    <w:p w14:paraId="1CB3A171" w14:textId="77777777" w:rsidR="0045156C" w:rsidRPr="00A6516B" w:rsidRDefault="0045156C" w:rsidP="003A0337">
      <w:pPr>
        <w:pStyle w:val="Normal1"/>
        <w:spacing w:line="360" w:lineRule="auto"/>
        <w:jc w:val="both"/>
        <w:rPr>
          <w:rFonts w:ascii="Times New Roman" w:hAnsi="Times New Roman" w:cs="Times New Roman"/>
          <w:b/>
          <w:color w:val="000000" w:themeColor="text1"/>
          <w:sz w:val="24"/>
          <w:szCs w:val="24"/>
          <w:lang w:val="en-GB"/>
        </w:rPr>
      </w:pPr>
    </w:p>
    <w:p w14:paraId="324522E6" w14:textId="77777777" w:rsidR="0045156C" w:rsidRPr="00A6516B" w:rsidRDefault="00893492" w:rsidP="003A0337">
      <w:pPr>
        <w:pStyle w:val="Heading2"/>
        <w:jc w:val="both"/>
        <w:rPr>
          <w:rFonts w:cs="Times New Roman"/>
          <w:color w:val="000000" w:themeColor="text1"/>
          <w:szCs w:val="24"/>
          <w:lang w:val="en-GB"/>
        </w:rPr>
      </w:pPr>
      <w:bookmarkStart w:id="8" w:name="_Toc48122078"/>
      <w:r w:rsidRPr="00A6516B">
        <w:rPr>
          <w:rFonts w:cs="Times New Roman"/>
          <w:color w:val="000000" w:themeColor="text1"/>
          <w:szCs w:val="24"/>
          <w:lang w:val="en-GB"/>
        </w:rPr>
        <w:t>Article 3:</w:t>
      </w:r>
      <w:bookmarkEnd w:id="8"/>
    </w:p>
    <w:p w14:paraId="2158A9E6" w14:textId="77777777" w:rsidR="0045156C" w:rsidRPr="00A6516B" w:rsidRDefault="00CA5B04" w:rsidP="003A0337">
      <w:pPr>
        <w:pStyle w:val="Normal1"/>
        <w:spacing w:line="360" w:lineRule="auto"/>
        <w:jc w:val="both"/>
        <w:rPr>
          <w:rFonts w:ascii="Times New Roman" w:eastAsia="Times New Roman" w:hAnsi="Times New Roman" w:cs="Times New Roman"/>
          <w:color w:val="000000" w:themeColor="text1"/>
          <w:sz w:val="24"/>
          <w:szCs w:val="24"/>
          <w:lang w:val="en-GB"/>
        </w:rPr>
      </w:pPr>
      <w:r w:rsidRPr="00A6516B">
        <w:rPr>
          <w:rFonts w:ascii="Times New Roman" w:eastAsia="Times New Roman" w:hAnsi="Times New Roman" w:cs="Times New Roman"/>
          <w:color w:val="000000" w:themeColor="text1"/>
          <w:sz w:val="24"/>
          <w:szCs w:val="24"/>
          <w:lang w:val="en-GB"/>
        </w:rPr>
        <w:t>This article starts with stating that there are various shreds of advice that an individual is subjected to when any question regarding the concept of employability surfaces. Some of this advice is very genuine such as getting a proper education, working hard and being nice to colleagues. However, this is a digital era and being empl</w:t>
      </w:r>
      <w:r w:rsidR="00893492" w:rsidRPr="00A6516B">
        <w:rPr>
          <w:rFonts w:ascii="Times New Roman" w:eastAsia="Times New Roman" w:hAnsi="Times New Roman" w:cs="Times New Roman"/>
          <w:color w:val="000000" w:themeColor="text1"/>
          <w:sz w:val="24"/>
          <w:szCs w:val="24"/>
          <w:lang w:val="en-GB"/>
        </w:rPr>
        <w:t>oyed in a fast-changing era like this needs more attributes than just the ones depicted in the previous sentence. An individual should have foresightedness and should be able to foresee the skills that will be required in the future. As organisations are very dynamic, the ability to learn and implement new things will contribute to the advancement in the career of that individual. Education is a linear concept, but employment is not (</w:t>
      </w:r>
      <w:proofErr w:type="spellStart"/>
      <w:r w:rsidR="00893492" w:rsidRPr="00A6516B">
        <w:rPr>
          <w:rFonts w:ascii="Times New Roman" w:eastAsia="Times New Roman" w:hAnsi="Times New Roman" w:cs="Times New Roman"/>
          <w:color w:val="000000" w:themeColor="text1"/>
          <w:sz w:val="24"/>
          <w:szCs w:val="24"/>
          <w:lang w:val="en-GB"/>
        </w:rPr>
        <w:t>Faramarzi</w:t>
      </w:r>
      <w:proofErr w:type="spellEnd"/>
      <w:r w:rsidR="00893492" w:rsidRPr="00A6516B">
        <w:rPr>
          <w:rFonts w:ascii="Times New Roman" w:eastAsia="Times New Roman" w:hAnsi="Times New Roman" w:cs="Times New Roman"/>
          <w:color w:val="000000" w:themeColor="text1"/>
          <w:sz w:val="24"/>
          <w:szCs w:val="24"/>
          <w:lang w:val="en-GB"/>
        </w:rPr>
        <w:t xml:space="preserve">., 2019). Employees can shift their job designation, their job role, their job region and many such aspects can occur in the long career of any individual. Hence, they have to interact and meet with a variety of personalities and should also enhance their networking capabilities. The ability to incur the beneficiary aspects of these skills and work on the shortcomings of the individuals’ attributes has been depicted in this study. This article also highlights that lifelong learning is the best way to develop attributes that are essential for employability.  </w:t>
      </w:r>
    </w:p>
    <w:p w14:paraId="617A95F3" w14:textId="77777777" w:rsidR="0045156C" w:rsidRPr="00A6516B" w:rsidRDefault="0045156C" w:rsidP="003A0337">
      <w:pPr>
        <w:pStyle w:val="Normal1"/>
        <w:spacing w:line="360" w:lineRule="auto"/>
        <w:jc w:val="both"/>
        <w:rPr>
          <w:rFonts w:ascii="Times New Roman" w:hAnsi="Times New Roman" w:cs="Times New Roman"/>
          <w:b/>
          <w:color w:val="000000" w:themeColor="text1"/>
          <w:sz w:val="24"/>
          <w:szCs w:val="24"/>
          <w:lang w:val="en-GB"/>
        </w:rPr>
      </w:pPr>
    </w:p>
    <w:p w14:paraId="36D76A5D" w14:textId="77777777" w:rsidR="0045156C" w:rsidRPr="00A6516B" w:rsidRDefault="00893492" w:rsidP="003A0337">
      <w:pPr>
        <w:pStyle w:val="Heading2"/>
        <w:jc w:val="both"/>
        <w:rPr>
          <w:rFonts w:cs="Times New Roman"/>
          <w:color w:val="000000" w:themeColor="text1"/>
          <w:szCs w:val="24"/>
          <w:lang w:val="en-GB"/>
        </w:rPr>
      </w:pPr>
      <w:bookmarkStart w:id="9" w:name="_Toc48122079"/>
      <w:r w:rsidRPr="00A6516B">
        <w:rPr>
          <w:rFonts w:cs="Times New Roman"/>
          <w:color w:val="000000" w:themeColor="text1"/>
          <w:szCs w:val="24"/>
          <w:lang w:val="en-GB"/>
        </w:rPr>
        <w:lastRenderedPageBreak/>
        <w:t>Article 4:</w:t>
      </w:r>
      <w:bookmarkEnd w:id="9"/>
    </w:p>
    <w:p w14:paraId="01183886" w14:textId="77777777" w:rsidR="0045156C" w:rsidRPr="00A6516B" w:rsidRDefault="00CA5B04" w:rsidP="003A0337">
      <w:pPr>
        <w:pStyle w:val="Normal1"/>
        <w:spacing w:line="360" w:lineRule="auto"/>
        <w:jc w:val="both"/>
        <w:rPr>
          <w:rFonts w:ascii="Times New Roman" w:hAnsi="Times New Roman" w:cs="Times New Roman"/>
          <w:color w:val="000000" w:themeColor="text1"/>
          <w:sz w:val="24"/>
          <w:szCs w:val="24"/>
          <w:lang w:val="en-GB"/>
        </w:rPr>
      </w:pPr>
      <w:r w:rsidRPr="00A6516B">
        <w:rPr>
          <w:rFonts w:ascii="Times New Roman" w:hAnsi="Times New Roman" w:cs="Times New Roman"/>
          <w:color w:val="000000" w:themeColor="text1"/>
          <w:sz w:val="24"/>
          <w:szCs w:val="24"/>
          <w:lang w:val="en-GB"/>
        </w:rPr>
        <w:t xml:space="preserve">This article discusses some significant measures that the private, public and social industries’ leaders are undertaking for managing the fast-evolving crisis of works and jobs in the UK. This article states that much more emphasis has to be shed upon the fact that the virus outbreak has snatched the jobs of a large number of people during the period of lockdown. Covid-19 is the greatest crisis that this planet has encountered in this century in terms of health and finance. This virus is compared to a great destroyer of jobs in this article. The “International Labour Organisation” has forecasted that the pandemic can cause a reduction in working hours on a global basis by nearly 7 </w:t>
      </w:r>
      <w:r w:rsidR="00893492" w:rsidRPr="00A6516B">
        <w:rPr>
          <w:rFonts w:ascii="Times New Roman" w:hAnsi="Times New Roman" w:cs="Times New Roman"/>
          <w:color w:val="000000" w:themeColor="text1"/>
          <w:sz w:val="24"/>
          <w:szCs w:val="24"/>
          <w:lang w:val="en-GB"/>
        </w:rPr>
        <w:t xml:space="preserve">percentages in 2020’s second quarter. The figures in this respect are equivalent to 195 million full-time jobs. Many continents will suffer from this aspect in the upcoming years, which will be reflected in their financial strata and stability (Fine </w:t>
      </w:r>
      <w:r w:rsidR="00893492" w:rsidRPr="00A6516B">
        <w:rPr>
          <w:rFonts w:ascii="Times New Roman" w:hAnsi="Times New Roman" w:cs="Times New Roman"/>
          <w:i/>
          <w:color w:val="000000" w:themeColor="text1"/>
          <w:sz w:val="24"/>
          <w:szCs w:val="24"/>
          <w:lang w:val="en-GB"/>
        </w:rPr>
        <w:t>et al</w:t>
      </w:r>
      <w:r w:rsidR="00893492" w:rsidRPr="00A6516B">
        <w:rPr>
          <w:rFonts w:ascii="Times New Roman" w:hAnsi="Times New Roman" w:cs="Times New Roman"/>
          <w:color w:val="000000" w:themeColor="text1"/>
          <w:sz w:val="24"/>
          <w:szCs w:val="24"/>
          <w:lang w:val="en-GB"/>
        </w:rPr>
        <w:t>., 2020). Millions of jobs can be permanently lost and this will also be reflected in the spending of the consumers. This article informs the readers that leaders of the various sectors have already begun to take efficient measures to counter the financial crisis in the present and in future due to this pandemic situation. This article illustrates some measures that the leaders can incorporate in their strategies to get the optimum output of these measures. This article also states that the measures undertaken by the governments of various countries are effective, but not to that extent. This is why non-governmental entities should come up with brilliant ideas to counter the financial distress that is crumbling the economy of Europe</w:t>
      </w:r>
      <w:r w:rsidRPr="00A6516B">
        <w:rPr>
          <w:rFonts w:ascii="Times New Roman" w:hAnsi="Times New Roman" w:cs="Times New Roman"/>
          <w:color w:val="000000" w:themeColor="text1"/>
          <w:sz w:val="24"/>
          <w:szCs w:val="24"/>
          <w:lang w:val="en-GB"/>
        </w:rPr>
        <w:t xml:space="preserve">. This article pleads the government in developing a granular view of jobs that are at the risk of being endangered, by service, industry and also by occupation. </w:t>
      </w:r>
    </w:p>
    <w:p w14:paraId="193D0BC7" w14:textId="77777777" w:rsidR="0045156C" w:rsidRPr="00A6516B" w:rsidRDefault="0045156C" w:rsidP="003A0337">
      <w:pPr>
        <w:pStyle w:val="Normal1"/>
        <w:spacing w:line="360" w:lineRule="auto"/>
        <w:jc w:val="both"/>
        <w:rPr>
          <w:rFonts w:ascii="Times New Roman" w:hAnsi="Times New Roman" w:cs="Times New Roman"/>
          <w:b/>
          <w:color w:val="000000" w:themeColor="text1"/>
          <w:sz w:val="24"/>
          <w:szCs w:val="24"/>
          <w:lang w:val="en-GB"/>
        </w:rPr>
      </w:pPr>
    </w:p>
    <w:p w14:paraId="55F99361" w14:textId="77777777" w:rsidR="0045156C" w:rsidRPr="00A6516B" w:rsidRDefault="00CA5B04" w:rsidP="003A0337">
      <w:pPr>
        <w:pStyle w:val="Heading1"/>
        <w:jc w:val="both"/>
        <w:rPr>
          <w:rFonts w:cs="Times New Roman"/>
          <w:color w:val="000000" w:themeColor="text1"/>
          <w:szCs w:val="24"/>
          <w:lang w:val="en-GB"/>
        </w:rPr>
      </w:pPr>
      <w:bookmarkStart w:id="10" w:name="_Toc48122080"/>
      <w:r w:rsidRPr="00A6516B">
        <w:rPr>
          <w:rFonts w:cs="Times New Roman"/>
          <w:color w:val="000000" w:themeColor="text1"/>
          <w:szCs w:val="24"/>
          <w:lang w:val="en-GB"/>
        </w:rPr>
        <w:t>Personal Employability Skill</w:t>
      </w:r>
      <w:bookmarkEnd w:id="10"/>
    </w:p>
    <w:p w14:paraId="6297DD85" w14:textId="77777777" w:rsidR="0045156C" w:rsidRPr="00A6516B" w:rsidRDefault="00893492" w:rsidP="003A0337">
      <w:pPr>
        <w:pStyle w:val="Normal1"/>
        <w:spacing w:line="360" w:lineRule="auto"/>
        <w:jc w:val="both"/>
        <w:rPr>
          <w:rFonts w:ascii="Times New Roman" w:hAnsi="Times New Roman" w:cs="Times New Roman"/>
          <w:color w:val="000000" w:themeColor="text1"/>
          <w:sz w:val="24"/>
          <w:szCs w:val="24"/>
          <w:lang w:val="en-GB"/>
        </w:rPr>
      </w:pPr>
      <w:r w:rsidRPr="00A6516B">
        <w:rPr>
          <w:rFonts w:ascii="Times New Roman" w:hAnsi="Times New Roman" w:cs="Times New Roman"/>
          <w:color w:val="000000" w:themeColor="text1"/>
          <w:sz w:val="24"/>
          <w:szCs w:val="24"/>
          <w:lang w:val="en-GB"/>
        </w:rPr>
        <w:t>Individual employability skills are effective only when analyse</w:t>
      </w:r>
      <w:r w:rsidR="00ED0542" w:rsidRPr="00A6516B">
        <w:rPr>
          <w:rFonts w:ascii="Times New Roman" w:hAnsi="Times New Roman" w:cs="Times New Roman"/>
          <w:color w:val="000000" w:themeColor="text1"/>
          <w:sz w:val="24"/>
          <w:szCs w:val="24"/>
          <w:lang w:val="en-GB"/>
        </w:rPr>
        <w:t>d</w:t>
      </w:r>
      <w:r w:rsidR="00CA5B04" w:rsidRPr="00A6516B">
        <w:rPr>
          <w:rFonts w:ascii="Times New Roman" w:hAnsi="Times New Roman" w:cs="Times New Roman"/>
          <w:color w:val="000000" w:themeColor="text1"/>
          <w:sz w:val="24"/>
          <w:szCs w:val="24"/>
          <w:lang w:val="en-GB"/>
        </w:rPr>
        <w:t xml:space="preserve"> and evaluated by setting a parameter that is in alignment with the organisational objectives. I also have analysed the skills that I have to possess in terms of employability and have evaluated to measure the skills that need improvement and to overcome my shortcomings. I have analysed that my communication skills are good and I possess a higher level of co</w:t>
      </w:r>
      <w:r w:rsidRPr="00A6516B">
        <w:rPr>
          <w:rFonts w:ascii="Times New Roman" w:hAnsi="Times New Roman" w:cs="Times New Roman"/>
          <w:color w:val="000000" w:themeColor="text1"/>
          <w:sz w:val="24"/>
          <w:szCs w:val="24"/>
          <w:lang w:val="en-GB"/>
        </w:rPr>
        <w:t>mmunication abilities. This soft skill of mine has been also applauded by the majority of my seniors. My networking skills are also good, as I have been able to communicate and i</w:t>
      </w:r>
      <w:r w:rsidR="00A6516B" w:rsidRPr="00A6516B">
        <w:rPr>
          <w:rFonts w:ascii="Times New Roman" w:hAnsi="Times New Roman" w:cs="Times New Roman"/>
          <w:color w:val="000000" w:themeColor="text1"/>
          <w:sz w:val="24"/>
          <w:szCs w:val="24"/>
          <w:lang w:val="en-GB"/>
        </w:rPr>
        <w:t xml:space="preserve">nteract </w:t>
      </w:r>
      <w:r w:rsidRPr="00A6516B">
        <w:rPr>
          <w:rFonts w:ascii="Times New Roman" w:hAnsi="Times New Roman" w:cs="Times New Roman"/>
          <w:color w:val="000000" w:themeColor="text1"/>
          <w:sz w:val="24"/>
          <w:szCs w:val="24"/>
          <w:lang w:val="en-GB"/>
        </w:rPr>
        <w:t xml:space="preserve">with a large number of professionals from my previous as </w:t>
      </w:r>
      <w:r w:rsidRPr="00A6516B">
        <w:rPr>
          <w:rFonts w:ascii="Times New Roman" w:hAnsi="Times New Roman" w:cs="Times New Roman"/>
          <w:color w:val="000000" w:themeColor="text1"/>
          <w:sz w:val="24"/>
          <w:szCs w:val="24"/>
          <w:lang w:val="en-GB"/>
        </w:rPr>
        <w:lastRenderedPageBreak/>
        <w:t xml:space="preserve">well as my present organisation. This aspect of mine has also facilitated interpersonal communication with mutual connections. This attribute of mine has also helped me to maintain a strong bonding with the senior executives of my company. I also possess a polite and confident behaviour, due to which many of my seniors have maintained good terms with me and also gives me healthy and valuable feedback and advice on how to execute any task or on any other organisational matter. I am also able to work well under pressure and this has helped me in grabbing multiple promotions in the previous companies in which I was employed. I have come to know about the dynamic environment of the industries in the UK and for this reason; I have developed the skill of being flexible. This aids me to work efficiently under pressure. </w:t>
      </w:r>
    </w:p>
    <w:p w14:paraId="771A2169" w14:textId="77777777" w:rsidR="0045156C" w:rsidRPr="00A6516B" w:rsidRDefault="00893492" w:rsidP="003A0337">
      <w:pPr>
        <w:pStyle w:val="Normal1"/>
        <w:spacing w:line="360" w:lineRule="auto"/>
        <w:jc w:val="both"/>
        <w:rPr>
          <w:rFonts w:ascii="Times New Roman" w:hAnsi="Times New Roman" w:cs="Times New Roman"/>
          <w:color w:val="000000" w:themeColor="text1"/>
          <w:sz w:val="24"/>
          <w:szCs w:val="24"/>
          <w:lang w:val="en-GB"/>
        </w:rPr>
      </w:pPr>
      <w:r w:rsidRPr="00A6516B">
        <w:rPr>
          <w:rFonts w:ascii="Times New Roman" w:hAnsi="Times New Roman" w:cs="Times New Roman"/>
          <w:color w:val="000000" w:themeColor="text1"/>
          <w:sz w:val="24"/>
          <w:szCs w:val="24"/>
          <w:lang w:val="en-GB"/>
        </w:rPr>
        <w:t xml:space="preserve">I also possess excellent leadership qualities in the professional context, due to which I have been able to lead my team in times of uncertainties. I have been able to accomplish the organisational goals, which were assigned to our team from the management of the organisation for which I work. I am also capable of assigning tasks to the appropriate subordinates and this fosters the completion of the assigned tasks within the stipulated time. Another good attribute of mine is that I am dependable and reliable. I am committed towards my work and the employer can rely on me in executing tasks within the specified deadlines. I take accountability for my own actions and I practice self-management in my professional and </w:t>
      </w:r>
      <w:r w:rsidR="00CA5B04" w:rsidRPr="00A6516B">
        <w:rPr>
          <w:rFonts w:ascii="Times New Roman" w:hAnsi="Times New Roman" w:cs="Times New Roman"/>
          <w:color w:val="000000" w:themeColor="text1"/>
          <w:sz w:val="24"/>
          <w:szCs w:val="24"/>
          <w:lang w:val="en-GB"/>
        </w:rPr>
        <w:t>in my personal affairs. Till date, I have not done anything that can be detrimental to my professional image and for this reason by the employer is contented with my professional performance and behaviour. These are skills and attributes</w:t>
      </w:r>
      <w:r w:rsidR="00ED0542" w:rsidRPr="00A6516B">
        <w:rPr>
          <w:rFonts w:ascii="Times New Roman" w:hAnsi="Times New Roman" w:cs="Times New Roman"/>
          <w:color w:val="000000" w:themeColor="text1"/>
          <w:sz w:val="24"/>
          <w:szCs w:val="24"/>
          <w:lang w:val="en-GB"/>
        </w:rPr>
        <w:t>, which I</w:t>
      </w:r>
      <w:r w:rsidR="00CA5B04" w:rsidRPr="00A6516B">
        <w:rPr>
          <w:rFonts w:ascii="Times New Roman" w:hAnsi="Times New Roman" w:cs="Times New Roman"/>
          <w:color w:val="000000" w:themeColor="text1"/>
          <w:sz w:val="24"/>
          <w:szCs w:val="24"/>
          <w:lang w:val="en-GB"/>
        </w:rPr>
        <w:t xml:space="preserve"> possess and </w:t>
      </w:r>
      <w:r w:rsidR="00ED0542" w:rsidRPr="00A6516B">
        <w:rPr>
          <w:rFonts w:ascii="Times New Roman" w:hAnsi="Times New Roman" w:cs="Times New Roman"/>
          <w:color w:val="000000" w:themeColor="text1"/>
          <w:sz w:val="24"/>
          <w:szCs w:val="24"/>
          <w:lang w:val="en-GB"/>
        </w:rPr>
        <w:t>I believe these skills would help me to strengthen my professional ca</w:t>
      </w:r>
      <w:r w:rsidR="00FD4117" w:rsidRPr="00A6516B">
        <w:rPr>
          <w:rFonts w:ascii="Times New Roman" w:hAnsi="Times New Roman" w:cs="Times New Roman"/>
          <w:color w:val="000000" w:themeColor="text1"/>
          <w:sz w:val="24"/>
          <w:szCs w:val="24"/>
          <w:lang w:val="en-GB"/>
        </w:rPr>
        <w:t>reer in near future</w:t>
      </w:r>
      <w:r w:rsidR="00CA5B04" w:rsidRPr="00A6516B">
        <w:rPr>
          <w:rFonts w:ascii="Times New Roman" w:hAnsi="Times New Roman" w:cs="Times New Roman"/>
          <w:color w:val="000000" w:themeColor="text1"/>
          <w:sz w:val="24"/>
          <w:szCs w:val="24"/>
          <w:lang w:val="en-GB"/>
        </w:rPr>
        <w:t xml:space="preserve">. </w:t>
      </w:r>
    </w:p>
    <w:p w14:paraId="4080C124" w14:textId="77777777" w:rsidR="0045156C" w:rsidRPr="00A6516B" w:rsidRDefault="0045156C" w:rsidP="003A0337">
      <w:pPr>
        <w:pStyle w:val="Normal1"/>
        <w:spacing w:line="360" w:lineRule="auto"/>
        <w:jc w:val="both"/>
        <w:rPr>
          <w:rFonts w:ascii="Times New Roman" w:hAnsi="Times New Roman" w:cs="Times New Roman"/>
          <w:color w:val="000000" w:themeColor="text1"/>
          <w:sz w:val="24"/>
          <w:szCs w:val="24"/>
          <w:lang w:val="en-GB"/>
        </w:rPr>
      </w:pPr>
    </w:p>
    <w:p w14:paraId="267E4FA1" w14:textId="77777777" w:rsidR="0045156C" w:rsidRPr="00A6516B" w:rsidRDefault="00893492" w:rsidP="003A0337">
      <w:pPr>
        <w:pStyle w:val="Heading1"/>
        <w:jc w:val="both"/>
        <w:rPr>
          <w:rFonts w:cs="Times New Roman"/>
          <w:color w:val="000000" w:themeColor="text1"/>
          <w:szCs w:val="24"/>
          <w:lang w:val="en-GB"/>
        </w:rPr>
      </w:pPr>
      <w:bookmarkStart w:id="11" w:name="_Toc48122081"/>
      <w:r w:rsidRPr="00A6516B">
        <w:rPr>
          <w:rFonts w:cs="Times New Roman"/>
          <w:color w:val="000000" w:themeColor="text1"/>
          <w:szCs w:val="24"/>
          <w:lang w:val="en-GB"/>
        </w:rPr>
        <w:t>Conclusion</w:t>
      </w:r>
      <w:bookmarkEnd w:id="11"/>
    </w:p>
    <w:p w14:paraId="56C1AD40" w14:textId="77777777" w:rsidR="00C76AA9" w:rsidRPr="00A6516B" w:rsidRDefault="00893492" w:rsidP="003A0337">
      <w:pPr>
        <w:pStyle w:val="Normal1"/>
        <w:spacing w:line="360" w:lineRule="auto"/>
        <w:jc w:val="both"/>
        <w:rPr>
          <w:rFonts w:ascii="Times New Roman" w:hAnsi="Times New Roman" w:cs="Times New Roman"/>
          <w:color w:val="000000" w:themeColor="text1"/>
          <w:sz w:val="24"/>
          <w:szCs w:val="24"/>
          <w:lang w:val="en-GB"/>
        </w:rPr>
      </w:pPr>
      <w:r w:rsidRPr="00A6516B">
        <w:rPr>
          <w:rFonts w:ascii="Times New Roman" w:hAnsi="Times New Roman" w:cs="Times New Roman"/>
          <w:color w:val="000000" w:themeColor="text1"/>
          <w:sz w:val="24"/>
          <w:szCs w:val="24"/>
          <w:lang w:val="en-GB"/>
        </w:rPr>
        <w:t xml:space="preserve">It can be observed from the above report that employability skills are vital for any individual to make an entry into the professional world and to maintain his or her stability in terms of performance. This report has portrayed the skills that any employer of the modern era wants to see in their employees. Four authentic articles have been chosen in this report and their detailed illustration can be observed in this report. The skills that the learner possesses have also been discussed in this report in a detailed manner. So this report can be concluded by stating that employability skills are vital for any individual to advance his or her professional career.  </w:t>
      </w:r>
    </w:p>
    <w:p w14:paraId="78423DEF" w14:textId="77777777" w:rsidR="00794A10" w:rsidRPr="00A6516B" w:rsidRDefault="00893492" w:rsidP="00794A10">
      <w:pPr>
        <w:pStyle w:val="Heading1"/>
        <w:jc w:val="both"/>
        <w:rPr>
          <w:rFonts w:cs="Times New Roman"/>
          <w:color w:val="000000" w:themeColor="text1"/>
          <w:szCs w:val="24"/>
          <w:lang w:val="en-GB"/>
        </w:rPr>
      </w:pPr>
      <w:bookmarkStart w:id="12" w:name="_Toc48122082"/>
      <w:r w:rsidRPr="00A6516B">
        <w:rPr>
          <w:rFonts w:cs="Times New Roman"/>
          <w:color w:val="000000" w:themeColor="text1"/>
          <w:szCs w:val="24"/>
          <w:lang w:val="en-GB"/>
        </w:rPr>
        <w:lastRenderedPageBreak/>
        <w:t>References</w:t>
      </w:r>
      <w:bookmarkEnd w:id="12"/>
    </w:p>
    <w:p w14:paraId="204EEE0A" w14:textId="77777777" w:rsidR="00794A10" w:rsidRPr="00A6516B" w:rsidRDefault="00794A10" w:rsidP="00794A10">
      <w:pPr>
        <w:pStyle w:val="Normal1"/>
        <w:rPr>
          <w:rFonts w:ascii="Times New Roman" w:hAnsi="Times New Roman" w:cs="Times New Roman"/>
          <w:color w:val="000000" w:themeColor="text1"/>
          <w:sz w:val="24"/>
          <w:szCs w:val="24"/>
          <w:lang w:val="en-GB"/>
        </w:rPr>
      </w:pPr>
    </w:p>
    <w:p w14:paraId="0F0EC4FC" w14:textId="77777777" w:rsidR="00794A10" w:rsidRPr="00A6516B" w:rsidRDefault="00794A10" w:rsidP="00794A10">
      <w:pPr>
        <w:pStyle w:val="Normal1"/>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A6516B">
        <w:rPr>
          <w:rFonts w:ascii="Times New Roman" w:hAnsi="Times New Roman" w:cs="Times New Roman"/>
          <w:color w:val="000000" w:themeColor="text1"/>
          <w:sz w:val="24"/>
          <w:szCs w:val="24"/>
          <w:shd w:val="clear" w:color="auto" w:fill="FFFFFF"/>
          <w:lang w:val="en-GB"/>
        </w:rPr>
        <w:t>Bhagra</w:t>
      </w:r>
      <w:proofErr w:type="spellEnd"/>
      <w:r w:rsidRPr="00A6516B">
        <w:rPr>
          <w:rFonts w:ascii="Times New Roman" w:hAnsi="Times New Roman" w:cs="Times New Roman"/>
          <w:color w:val="000000" w:themeColor="text1"/>
          <w:sz w:val="24"/>
          <w:szCs w:val="24"/>
          <w:shd w:val="clear" w:color="auto" w:fill="FFFFFF"/>
          <w:lang w:val="en-GB"/>
        </w:rPr>
        <w:t>, A. and Sharma, D.K., 2018. Changing paradigm of employability skills in the global business world: A review. </w:t>
      </w:r>
      <w:r w:rsidRPr="00A6516B">
        <w:rPr>
          <w:rFonts w:ascii="Times New Roman" w:hAnsi="Times New Roman" w:cs="Times New Roman"/>
          <w:i/>
          <w:iCs/>
          <w:color w:val="000000" w:themeColor="text1"/>
          <w:sz w:val="24"/>
          <w:szCs w:val="24"/>
          <w:shd w:val="clear" w:color="auto" w:fill="FFFFFF"/>
          <w:lang w:val="en-GB"/>
        </w:rPr>
        <w:t>IUP Journal of Soft Skills</w:t>
      </w:r>
      <w:r w:rsidRPr="00A6516B">
        <w:rPr>
          <w:rFonts w:ascii="Times New Roman" w:hAnsi="Times New Roman" w:cs="Times New Roman"/>
          <w:color w:val="000000" w:themeColor="text1"/>
          <w:sz w:val="24"/>
          <w:szCs w:val="24"/>
          <w:shd w:val="clear" w:color="auto" w:fill="FFFFFF"/>
          <w:lang w:val="en-GB"/>
        </w:rPr>
        <w:t>, </w:t>
      </w:r>
      <w:r w:rsidRPr="00A6516B">
        <w:rPr>
          <w:rFonts w:ascii="Times New Roman" w:hAnsi="Times New Roman" w:cs="Times New Roman"/>
          <w:i/>
          <w:iCs/>
          <w:color w:val="000000" w:themeColor="text1"/>
          <w:sz w:val="24"/>
          <w:szCs w:val="24"/>
          <w:shd w:val="clear" w:color="auto" w:fill="FFFFFF"/>
          <w:lang w:val="en-GB"/>
        </w:rPr>
        <w:t>12</w:t>
      </w:r>
      <w:r w:rsidRPr="00A6516B">
        <w:rPr>
          <w:rFonts w:ascii="Times New Roman" w:hAnsi="Times New Roman" w:cs="Times New Roman"/>
          <w:color w:val="000000" w:themeColor="text1"/>
          <w:sz w:val="24"/>
          <w:szCs w:val="24"/>
          <w:shd w:val="clear" w:color="auto" w:fill="FFFFFF"/>
          <w:lang w:val="en-GB"/>
        </w:rPr>
        <w:t>(2), pp.7-24.</w:t>
      </w:r>
    </w:p>
    <w:p w14:paraId="44A7B8BC" w14:textId="77777777" w:rsidR="00794A10" w:rsidRPr="00A6516B" w:rsidRDefault="00794A10" w:rsidP="00794A10">
      <w:pPr>
        <w:pStyle w:val="Normal1"/>
        <w:spacing w:line="360" w:lineRule="auto"/>
        <w:jc w:val="both"/>
        <w:rPr>
          <w:rFonts w:ascii="Times New Roman" w:hAnsi="Times New Roman" w:cs="Times New Roman"/>
          <w:color w:val="000000" w:themeColor="text1"/>
          <w:sz w:val="24"/>
          <w:szCs w:val="24"/>
          <w:lang w:val="en-GB"/>
        </w:rPr>
      </w:pPr>
      <w:r w:rsidRPr="00A6516B">
        <w:rPr>
          <w:rFonts w:ascii="Times New Roman" w:hAnsi="Times New Roman" w:cs="Times New Roman"/>
          <w:color w:val="000000" w:themeColor="text1"/>
          <w:sz w:val="24"/>
          <w:szCs w:val="24"/>
          <w:shd w:val="clear" w:color="auto" w:fill="FFFFFF"/>
          <w:lang w:val="en-GB"/>
        </w:rPr>
        <w:t xml:space="preserve">Di Gregorio, A., </w:t>
      </w:r>
      <w:proofErr w:type="spellStart"/>
      <w:r w:rsidRPr="00A6516B">
        <w:rPr>
          <w:rFonts w:ascii="Times New Roman" w:hAnsi="Times New Roman" w:cs="Times New Roman"/>
          <w:color w:val="000000" w:themeColor="text1"/>
          <w:sz w:val="24"/>
          <w:szCs w:val="24"/>
          <w:shd w:val="clear" w:color="auto" w:fill="FFFFFF"/>
          <w:lang w:val="en-GB"/>
        </w:rPr>
        <w:t>Maggioni</w:t>
      </w:r>
      <w:proofErr w:type="spellEnd"/>
      <w:r w:rsidRPr="00A6516B">
        <w:rPr>
          <w:rFonts w:ascii="Times New Roman" w:hAnsi="Times New Roman" w:cs="Times New Roman"/>
          <w:color w:val="000000" w:themeColor="text1"/>
          <w:sz w:val="24"/>
          <w:szCs w:val="24"/>
          <w:shd w:val="clear" w:color="auto" w:fill="FFFFFF"/>
          <w:lang w:val="en-GB"/>
        </w:rPr>
        <w:t xml:space="preserve">, I., Mauri, C. and </w:t>
      </w:r>
      <w:proofErr w:type="spellStart"/>
      <w:r w:rsidRPr="00A6516B">
        <w:rPr>
          <w:rFonts w:ascii="Times New Roman" w:hAnsi="Times New Roman" w:cs="Times New Roman"/>
          <w:color w:val="000000" w:themeColor="text1"/>
          <w:sz w:val="24"/>
          <w:szCs w:val="24"/>
          <w:shd w:val="clear" w:color="auto" w:fill="FFFFFF"/>
          <w:lang w:val="en-GB"/>
        </w:rPr>
        <w:t>Mazzucchelli</w:t>
      </w:r>
      <w:proofErr w:type="spellEnd"/>
      <w:r w:rsidRPr="00A6516B">
        <w:rPr>
          <w:rFonts w:ascii="Times New Roman" w:hAnsi="Times New Roman" w:cs="Times New Roman"/>
          <w:color w:val="000000" w:themeColor="text1"/>
          <w:sz w:val="24"/>
          <w:szCs w:val="24"/>
          <w:shd w:val="clear" w:color="auto" w:fill="FFFFFF"/>
          <w:lang w:val="en-GB"/>
        </w:rPr>
        <w:t>, A., 2019. Employability skills for future marketing professionals. </w:t>
      </w:r>
      <w:r w:rsidR="00893492" w:rsidRPr="00A6516B">
        <w:rPr>
          <w:rFonts w:ascii="Times New Roman" w:hAnsi="Times New Roman" w:cs="Times New Roman"/>
          <w:i/>
          <w:iCs/>
          <w:color w:val="000000" w:themeColor="text1"/>
          <w:sz w:val="24"/>
          <w:szCs w:val="24"/>
          <w:shd w:val="clear" w:color="auto" w:fill="FFFFFF"/>
          <w:lang w:val="en-GB"/>
        </w:rPr>
        <w:t>European management journal</w:t>
      </w:r>
      <w:r w:rsidR="00893492" w:rsidRPr="00A6516B">
        <w:rPr>
          <w:rFonts w:ascii="Times New Roman" w:hAnsi="Times New Roman" w:cs="Times New Roman"/>
          <w:color w:val="000000" w:themeColor="text1"/>
          <w:sz w:val="24"/>
          <w:szCs w:val="24"/>
          <w:shd w:val="clear" w:color="auto" w:fill="FFFFFF"/>
          <w:lang w:val="en-GB"/>
        </w:rPr>
        <w:t>, </w:t>
      </w:r>
      <w:r w:rsidR="00893492" w:rsidRPr="00A6516B">
        <w:rPr>
          <w:rFonts w:ascii="Times New Roman" w:hAnsi="Times New Roman" w:cs="Times New Roman"/>
          <w:i/>
          <w:iCs/>
          <w:color w:val="000000" w:themeColor="text1"/>
          <w:sz w:val="24"/>
          <w:szCs w:val="24"/>
          <w:shd w:val="clear" w:color="auto" w:fill="FFFFFF"/>
          <w:lang w:val="en-GB"/>
        </w:rPr>
        <w:t>37</w:t>
      </w:r>
      <w:r w:rsidR="00893492" w:rsidRPr="00A6516B">
        <w:rPr>
          <w:rFonts w:ascii="Times New Roman" w:hAnsi="Times New Roman" w:cs="Times New Roman"/>
          <w:color w:val="000000" w:themeColor="text1"/>
          <w:sz w:val="24"/>
          <w:szCs w:val="24"/>
          <w:shd w:val="clear" w:color="auto" w:fill="FFFFFF"/>
          <w:lang w:val="en-GB"/>
        </w:rPr>
        <w:t>(3), pp.251-258.</w:t>
      </w:r>
    </w:p>
    <w:p w14:paraId="7166DF2F" w14:textId="77777777" w:rsidR="00794A10" w:rsidRPr="00A6516B" w:rsidRDefault="00893492" w:rsidP="00794A10">
      <w:pPr>
        <w:pStyle w:val="Normal1"/>
        <w:spacing w:line="360" w:lineRule="auto"/>
        <w:jc w:val="both"/>
        <w:rPr>
          <w:rFonts w:ascii="Times New Roman" w:eastAsia="Times New Roman" w:hAnsi="Times New Roman" w:cs="Times New Roman"/>
          <w:color w:val="000000" w:themeColor="text1"/>
          <w:sz w:val="24"/>
          <w:szCs w:val="24"/>
          <w:lang w:val="en-GB"/>
        </w:rPr>
      </w:pPr>
      <w:proofErr w:type="spellStart"/>
      <w:r w:rsidRPr="00A6516B">
        <w:rPr>
          <w:rFonts w:ascii="Times New Roman" w:eastAsia="Times New Roman" w:hAnsi="Times New Roman" w:cs="Times New Roman"/>
          <w:color w:val="000000" w:themeColor="text1"/>
          <w:sz w:val="24"/>
          <w:szCs w:val="24"/>
          <w:lang w:val="en-GB"/>
        </w:rPr>
        <w:t>Faramarzi.S</w:t>
      </w:r>
      <w:proofErr w:type="spellEnd"/>
      <w:r w:rsidRPr="00A6516B">
        <w:rPr>
          <w:rFonts w:ascii="Times New Roman" w:eastAsia="Times New Roman" w:hAnsi="Times New Roman" w:cs="Times New Roman"/>
          <w:color w:val="000000" w:themeColor="text1"/>
          <w:sz w:val="24"/>
          <w:szCs w:val="24"/>
          <w:lang w:val="en-GB"/>
        </w:rPr>
        <w:t xml:space="preserve">., 2019. How lifelong learning will land you a career you love. Available at: </w:t>
      </w:r>
      <w:hyperlink r:id="rId8" w:history="1">
        <w:r w:rsidR="00794A10" w:rsidRPr="00A6516B">
          <w:rPr>
            <w:rStyle w:val="Hyperlink"/>
            <w:rFonts w:ascii="Times New Roman" w:hAnsi="Times New Roman" w:cs="Times New Roman"/>
            <w:color w:val="000000" w:themeColor="text1"/>
            <w:sz w:val="24"/>
            <w:szCs w:val="24"/>
            <w:lang w:val="en-GB"/>
          </w:rPr>
          <w:t>https://www.theguardian.com/careers/2019/jul/09/how-lifelong-learning-will-land-you-a-career-you-love</w:t>
        </w:r>
      </w:hyperlink>
      <w:r w:rsidR="000227F7" w:rsidRPr="00A6516B">
        <w:rPr>
          <w:rFonts w:ascii="Times New Roman" w:eastAsia="Times New Roman" w:hAnsi="Times New Roman" w:cs="Times New Roman"/>
          <w:color w:val="000000" w:themeColor="text1"/>
          <w:sz w:val="24"/>
          <w:szCs w:val="24"/>
          <w:lang w:val="en-GB"/>
        </w:rPr>
        <w:t xml:space="preserve"> [Accessed: 10 August 2020]</w:t>
      </w:r>
    </w:p>
    <w:p w14:paraId="128CF494" w14:textId="77777777" w:rsidR="00794A10" w:rsidRPr="00A6516B" w:rsidRDefault="00794A10" w:rsidP="00794A10">
      <w:pPr>
        <w:pStyle w:val="Normal1"/>
        <w:spacing w:line="360" w:lineRule="auto"/>
        <w:jc w:val="both"/>
        <w:rPr>
          <w:rFonts w:ascii="Times New Roman" w:hAnsi="Times New Roman" w:cs="Times New Roman"/>
          <w:color w:val="000000" w:themeColor="text1"/>
          <w:sz w:val="24"/>
          <w:szCs w:val="24"/>
          <w:lang w:val="en-GB"/>
        </w:rPr>
      </w:pPr>
      <w:proofErr w:type="spellStart"/>
      <w:r w:rsidRPr="00A6516B">
        <w:rPr>
          <w:rFonts w:ascii="Times New Roman" w:hAnsi="Times New Roman" w:cs="Times New Roman"/>
          <w:color w:val="000000" w:themeColor="text1"/>
          <w:sz w:val="24"/>
          <w:szCs w:val="24"/>
          <w:lang w:val="en-GB"/>
        </w:rPr>
        <w:t>Fine.D</w:t>
      </w:r>
      <w:proofErr w:type="spellEnd"/>
      <w:r w:rsidRPr="00A6516B">
        <w:rPr>
          <w:rFonts w:ascii="Times New Roman" w:hAnsi="Times New Roman" w:cs="Times New Roman"/>
          <w:color w:val="000000" w:themeColor="text1"/>
          <w:sz w:val="24"/>
          <w:szCs w:val="24"/>
          <w:lang w:val="en-GB"/>
        </w:rPr>
        <w:t xml:space="preserve">, </w:t>
      </w:r>
      <w:proofErr w:type="spellStart"/>
      <w:r w:rsidRPr="00A6516B">
        <w:rPr>
          <w:rFonts w:ascii="Times New Roman" w:hAnsi="Times New Roman" w:cs="Times New Roman"/>
          <w:color w:val="000000" w:themeColor="text1"/>
          <w:sz w:val="24"/>
          <w:szCs w:val="24"/>
          <w:lang w:val="en-GB"/>
        </w:rPr>
        <w:t>Kiler.J</w:t>
      </w:r>
      <w:proofErr w:type="spellEnd"/>
      <w:r w:rsidRPr="00A6516B">
        <w:rPr>
          <w:rFonts w:ascii="Times New Roman" w:hAnsi="Times New Roman" w:cs="Times New Roman"/>
          <w:color w:val="000000" w:themeColor="text1"/>
          <w:sz w:val="24"/>
          <w:szCs w:val="24"/>
          <w:lang w:val="en-GB"/>
        </w:rPr>
        <w:t xml:space="preserve">, </w:t>
      </w:r>
      <w:proofErr w:type="spellStart"/>
      <w:r w:rsidRPr="00A6516B">
        <w:rPr>
          <w:rFonts w:ascii="Times New Roman" w:hAnsi="Times New Roman" w:cs="Times New Roman"/>
          <w:color w:val="000000" w:themeColor="text1"/>
          <w:sz w:val="24"/>
          <w:szCs w:val="24"/>
          <w:lang w:val="en-GB"/>
        </w:rPr>
        <w:t>Mahajan.D</w:t>
      </w:r>
      <w:proofErr w:type="spellEnd"/>
      <w:r w:rsidRPr="00A6516B">
        <w:rPr>
          <w:rFonts w:ascii="Times New Roman" w:hAnsi="Times New Roman" w:cs="Times New Roman"/>
          <w:color w:val="000000" w:themeColor="text1"/>
          <w:sz w:val="24"/>
          <w:szCs w:val="24"/>
          <w:lang w:val="en-GB"/>
        </w:rPr>
        <w:t xml:space="preserve">, </w:t>
      </w:r>
      <w:proofErr w:type="spellStart"/>
      <w:r w:rsidRPr="00A6516B">
        <w:rPr>
          <w:rFonts w:ascii="Times New Roman" w:hAnsi="Times New Roman" w:cs="Times New Roman"/>
          <w:color w:val="000000" w:themeColor="text1"/>
          <w:sz w:val="24"/>
          <w:szCs w:val="24"/>
          <w:lang w:val="en-GB"/>
        </w:rPr>
        <w:t>Raabe.N</w:t>
      </w:r>
      <w:proofErr w:type="spellEnd"/>
      <w:r w:rsidRPr="00A6516B">
        <w:rPr>
          <w:rFonts w:ascii="Times New Roman" w:hAnsi="Times New Roman" w:cs="Times New Roman"/>
          <w:color w:val="000000" w:themeColor="text1"/>
          <w:sz w:val="24"/>
          <w:szCs w:val="24"/>
          <w:lang w:val="en-GB"/>
        </w:rPr>
        <w:t xml:space="preserve">, </w:t>
      </w:r>
      <w:proofErr w:type="spellStart"/>
      <w:r w:rsidRPr="00A6516B">
        <w:rPr>
          <w:rFonts w:ascii="Times New Roman" w:hAnsi="Times New Roman" w:cs="Times New Roman"/>
          <w:color w:val="000000" w:themeColor="text1"/>
          <w:sz w:val="24"/>
          <w:szCs w:val="24"/>
          <w:lang w:val="en-GB"/>
        </w:rPr>
        <w:t>Schubert.J</w:t>
      </w:r>
      <w:proofErr w:type="spellEnd"/>
      <w:r w:rsidRPr="00A6516B">
        <w:rPr>
          <w:rFonts w:ascii="Times New Roman" w:hAnsi="Times New Roman" w:cs="Times New Roman"/>
          <w:color w:val="000000" w:themeColor="text1"/>
          <w:sz w:val="24"/>
          <w:szCs w:val="24"/>
          <w:lang w:val="en-GB"/>
        </w:rPr>
        <w:t xml:space="preserve">, </w:t>
      </w:r>
      <w:proofErr w:type="spellStart"/>
      <w:r w:rsidRPr="00A6516B">
        <w:rPr>
          <w:rFonts w:ascii="Times New Roman" w:hAnsi="Times New Roman" w:cs="Times New Roman"/>
          <w:color w:val="000000" w:themeColor="text1"/>
          <w:sz w:val="24"/>
          <w:szCs w:val="24"/>
          <w:lang w:val="en-GB"/>
        </w:rPr>
        <w:t>Singh.N</w:t>
      </w:r>
      <w:proofErr w:type="spellEnd"/>
      <w:r w:rsidRPr="00A6516B">
        <w:rPr>
          <w:rFonts w:ascii="Times New Roman" w:hAnsi="Times New Roman" w:cs="Times New Roman"/>
          <w:color w:val="000000" w:themeColor="text1"/>
          <w:sz w:val="24"/>
          <w:szCs w:val="24"/>
          <w:lang w:val="en-GB"/>
        </w:rPr>
        <w:t xml:space="preserve"> and </w:t>
      </w:r>
      <w:proofErr w:type="spellStart"/>
      <w:r w:rsidRPr="00A6516B">
        <w:rPr>
          <w:rFonts w:ascii="Times New Roman" w:hAnsi="Times New Roman" w:cs="Times New Roman"/>
          <w:color w:val="000000" w:themeColor="text1"/>
          <w:sz w:val="24"/>
          <w:szCs w:val="24"/>
          <w:lang w:val="en-GB"/>
        </w:rPr>
        <w:t>Ungur.S</w:t>
      </w:r>
      <w:proofErr w:type="spellEnd"/>
      <w:r w:rsidRPr="00A6516B">
        <w:rPr>
          <w:rFonts w:ascii="Times New Roman" w:hAnsi="Times New Roman" w:cs="Times New Roman"/>
          <w:color w:val="000000" w:themeColor="text1"/>
          <w:sz w:val="24"/>
          <w:szCs w:val="24"/>
          <w:lang w:val="en-GB"/>
        </w:rPr>
        <w:t xml:space="preserve">., 2020. How to rebuild and reimagine jobs amid the coronavirus crisis. Available at: </w:t>
      </w:r>
      <w:hyperlink r:id="rId9" w:history="1">
        <w:r w:rsidRPr="00A6516B">
          <w:rPr>
            <w:rStyle w:val="Hyperlink"/>
            <w:rFonts w:ascii="Times New Roman" w:hAnsi="Times New Roman" w:cs="Times New Roman"/>
            <w:color w:val="000000" w:themeColor="text1"/>
            <w:sz w:val="24"/>
            <w:szCs w:val="24"/>
            <w:lang w:val="en-GB"/>
          </w:rPr>
          <w:t>https://www.mckinsey.com/industries/public-and-social-sector/our-insights/how-to-rebuild-and-reimagine-jobs-amid-the-coronavirus-crisis#</w:t>
        </w:r>
      </w:hyperlink>
      <w:r w:rsidR="000227F7" w:rsidRPr="00A6516B">
        <w:rPr>
          <w:rFonts w:ascii="Times New Roman" w:hAnsi="Times New Roman" w:cs="Times New Roman"/>
          <w:color w:val="000000" w:themeColor="text1"/>
          <w:sz w:val="24"/>
          <w:szCs w:val="24"/>
          <w:lang w:val="en-GB"/>
        </w:rPr>
        <w:t xml:space="preserve"> [Accessed : 10 August 2020]</w:t>
      </w:r>
      <w:r w:rsidRPr="00A6516B">
        <w:rPr>
          <w:rFonts w:ascii="Times New Roman" w:hAnsi="Times New Roman" w:cs="Times New Roman"/>
          <w:color w:val="000000" w:themeColor="text1"/>
          <w:sz w:val="24"/>
          <w:szCs w:val="24"/>
          <w:lang w:val="en-GB"/>
        </w:rPr>
        <w:t xml:space="preserve"> </w:t>
      </w:r>
    </w:p>
    <w:p w14:paraId="448F97D3" w14:textId="77777777" w:rsidR="00794A10" w:rsidRPr="00A6516B" w:rsidRDefault="00794A10" w:rsidP="00794A10">
      <w:pPr>
        <w:pStyle w:val="Normal1"/>
        <w:spacing w:line="360" w:lineRule="auto"/>
        <w:jc w:val="both"/>
        <w:rPr>
          <w:rFonts w:ascii="Times New Roman" w:hAnsi="Times New Roman" w:cs="Times New Roman"/>
          <w:color w:val="000000" w:themeColor="text1"/>
          <w:sz w:val="24"/>
          <w:szCs w:val="24"/>
          <w:lang w:val="en-GB"/>
        </w:rPr>
      </w:pPr>
      <w:r w:rsidRPr="00A6516B">
        <w:rPr>
          <w:rFonts w:ascii="Times New Roman" w:hAnsi="Times New Roman" w:cs="Times New Roman"/>
          <w:color w:val="000000" w:themeColor="text1"/>
          <w:sz w:val="24"/>
          <w:szCs w:val="24"/>
          <w:shd w:val="clear" w:color="auto" w:fill="FFFFFF"/>
          <w:lang w:val="en-GB"/>
        </w:rPr>
        <w:t xml:space="preserve">Osmani, M., </w:t>
      </w:r>
      <w:proofErr w:type="spellStart"/>
      <w:r w:rsidRPr="00A6516B">
        <w:rPr>
          <w:rFonts w:ascii="Times New Roman" w:hAnsi="Times New Roman" w:cs="Times New Roman"/>
          <w:color w:val="000000" w:themeColor="text1"/>
          <w:sz w:val="24"/>
          <w:szCs w:val="24"/>
          <w:shd w:val="clear" w:color="auto" w:fill="FFFFFF"/>
          <w:lang w:val="en-GB"/>
        </w:rPr>
        <w:t>Weerakkody</w:t>
      </w:r>
      <w:proofErr w:type="spellEnd"/>
      <w:r w:rsidRPr="00A6516B">
        <w:rPr>
          <w:rFonts w:ascii="Times New Roman" w:hAnsi="Times New Roman" w:cs="Times New Roman"/>
          <w:color w:val="000000" w:themeColor="text1"/>
          <w:sz w:val="24"/>
          <w:szCs w:val="24"/>
          <w:shd w:val="clear" w:color="auto" w:fill="FFFFFF"/>
          <w:lang w:val="en-GB"/>
        </w:rPr>
        <w:t xml:space="preserve">, V., Hindi, N. and </w:t>
      </w:r>
      <w:proofErr w:type="spellStart"/>
      <w:r w:rsidRPr="00A6516B">
        <w:rPr>
          <w:rFonts w:ascii="Times New Roman" w:hAnsi="Times New Roman" w:cs="Times New Roman"/>
          <w:color w:val="000000" w:themeColor="text1"/>
          <w:sz w:val="24"/>
          <w:szCs w:val="24"/>
          <w:shd w:val="clear" w:color="auto" w:fill="FFFFFF"/>
          <w:lang w:val="en-GB"/>
        </w:rPr>
        <w:t>Eldabi</w:t>
      </w:r>
      <w:proofErr w:type="spellEnd"/>
      <w:r w:rsidRPr="00A6516B">
        <w:rPr>
          <w:rFonts w:ascii="Times New Roman" w:hAnsi="Times New Roman" w:cs="Times New Roman"/>
          <w:color w:val="000000" w:themeColor="text1"/>
          <w:sz w:val="24"/>
          <w:szCs w:val="24"/>
          <w:shd w:val="clear" w:color="auto" w:fill="FFFFFF"/>
          <w:lang w:val="en-GB"/>
        </w:rPr>
        <w:t>, T., 2019. Graduates employability skills: A review of literature ag</w:t>
      </w:r>
      <w:r w:rsidR="00893492" w:rsidRPr="00A6516B">
        <w:rPr>
          <w:rFonts w:ascii="Times New Roman" w:hAnsi="Times New Roman" w:cs="Times New Roman"/>
          <w:color w:val="000000" w:themeColor="text1"/>
          <w:sz w:val="24"/>
          <w:szCs w:val="24"/>
          <w:shd w:val="clear" w:color="auto" w:fill="FFFFFF"/>
          <w:lang w:val="en-GB"/>
        </w:rPr>
        <w:t>ainst market demand. </w:t>
      </w:r>
      <w:r w:rsidR="00893492" w:rsidRPr="00A6516B">
        <w:rPr>
          <w:rFonts w:ascii="Times New Roman" w:hAnsi="Times New Roman" w:cs="Times New Roman"/>
          <w:i/>
          <w:iCs/>
          <w:color w:val="000000" w:themeColor="text1"/>
          <w:sz w:val="24"/>
          <w:szCs w:val="24"/>
          <w:shd w:val="clear" w:color="auto" w:fill="FFFFFF"/>
          <w:lang w:val="en-GB"/>
        </w:rPr>
        <w:t>Journal of Education for Business</w:t>
      </w:r>
      <w:r w:rsidR="00893492" w:rsidRPr="00A6516B">
        <w:rPr>
          <w:rFonts w:ascii="Times New Roman" w:hAnsi="Times New Roman" w:cs="Times New Roman"/>
          <w:color w:val="000000" w:themeColor="text1"/>
          <w:sz w:val="24"/>
          <w:szCs w:val="24"/>
          <w:shd w:val="clear" w:color="auto" w:fill="FFFFFF"/>
          <w:lang w:val="en-GB"/>
        </w:rPr>
        <w:t>, </w:t>
      </w:r>
      <w:r w:rsidR="00893492" w:rsidRPr="00A6516B">
        <w:rPr>
          <w:rFonts w:ascii="Times New Roman" w:hAnsi="Times New Roman" w:cs="Times New Roman"/>
          <w:i/>
          <w:iCs/>
          <w:color w:val="000000" w:themeColor="text1"/>
          <w:sz w:val="24"/>
          <w:szCs w:val="24"/>
          <w:shd w:val="clear" w:color="auto" w:fill="FFFFFF"/>
          <w:lang w:val="en-GB"/>
        </w:rPr>
        <w:t>94</w:t>
      </w:r>
      <w:r w:rsidR="00893492" w:rsidRPr="00A6516B">
        <w:rPr>
          <w:rFonts w:ascii="Times New Roman" w:hAnsi="Times New Roman" w:cs="Times New Roman"/>
          <w:color w:val="000000" w:themeColor="text1"/>
          <w:sz w:val="24"/>
          <w:szCs w:val="24"/>
          <w:shd w:val="clear" w:color="auto" w:fill="FFFFFF"/>
          <w:lang w:val="en-GB"/>
        </w:rPr>
        <w:t>(7), pp.423-432.</w:t>
      </w:r>
      <w:r w:rsidR="00893492" w:rsidRPr="00A6516B">
        <w:rPr>
          <w:rFonts w:ascii="Times New Roman" w:hAnsi="Times New Roman" w:cs="Times New Roman"/>
          <w:color w:val="000000" w:themeColor="text1"/>
          <w:sz w:val="24"/>
          <w:szCs w:val="24"/>
          <w:lang w:val="en-GB"/>
        </w:rPr>
        <w:t xml:space="preserve"> </w:t>
      </w:r>
    </w:p>
    <w:p w14:paraId="53C04D1F" w14:textId="77777777" w:rsidR="00794A10" w:rsidRPr="00A6516B" w:rsidRDefault="00893492" w:rsidP="00794A10">
      <w:pPr>
        <w:pStyle w:val="Normal1"/>
        <w:spacing w:line="360" w:lineRule="auto"/>
        <w:jc w:val="both"/>
        <w:rPr>
          <w:rFonts w:ascii="Times New Roman" w:hAnsi="Times New Roman" w:cs="Times New Roman"/>
          <w:color w:val="000000" w:themeColor="text1"/>
          <w:sz w:val="24"/>
          <w:szCs w:val="24"/>
          <w:shd w:val="clear" w:color="auto" w:fill="FFFFFF"/>
          <w:lang w:val="en-GB"/>
        </w:rPr>
      </w:pPr>
      <w:r w:rsidRPr="00A6516B">
        <w:rPr>
          <w:rFonts w:ascii="Times New Roman" w:hAnsi="Times New Roman" w:cs="Times New Roman"/>
          <w:color w:val="000000" w:themeColor="text1"/>
          <w:sz w:val="24"/>
          <w:szCs w:val="24"/>
          <w:shd w:val="clear" w:color="auto" w:fill="FFFFFF"/>
          <w:lang w:val="en-GB"/>
        </w:rPr>
        <w:t xml:space="preserve">Pinto, L.H. and </w:t>
      </w:r>
      <w:proofErr w:type="spellStart"/>
      <w:r w:rsidRPr="00A6516B">
        <w:rPr>
          <w:rFonts w:ascii="Times New Roman" w:hAnsi="Times New Roman" w:cs="Times New Roman"/>
          <w:color w:val="000000" w:themeColor="text1"/>
          <w:sz w:val="24"/>
          <w:szCs w:val="24"/>
          <w:shd w:val="clear" w:color="auto" w:fill="FFFFFF"/>
          <w:lang w:val="en-GB"/>
        </w:rPr>
        <w:t>Ramalheira</w:t>
      </w:r>
      <w:proofErr w:type="spellEnd"/>
      <w:r w:rsidRPr="00A6516B">
        <w:rPr>
          <w:rFonts w:ascii="Times New Roman" w:hAnsi="Times New Roman" w:cs="Times New Roman"/>
          <w:color w:val="000000" w:themeColor="text1"/>
          <w:sz w:val="24"/>
          <w:szCs w:val="24"/>
          <w:shd w:val="clear" w:color="auto" w:fill="FFFFFF"/>
          <w:lang w:val="en-GB"/>
        </w:rPr>
        <w:t>, D.C., 2017. Perceived employability of business graduates: The effect of academic performance and extracurricular activities. </w:t>
      </w:r>
      <w:r w:rsidRPr="00A6516B">
        <w:rPr>
          <w:rFonts w:ascii="Times New Roman" w:hAnsi="Times New Roman" w:cs="Times New Roman"/>
          <w:i/>
          <w:iCs/>
          <w:color w:val="000000" w:themeColor="text1"/>
          <w:sz w:val="24"/>
          <w:szCs w:val="24"/>
          <w:shd w:val="clear" w:color="auto" w:fill="FFFFFF"/>
          <w:lang w:val="en-GB"/>
        </w:rPr>
        <w:t xml:space="preserve">Journal of Vocational </w:t>
      </w:r>
      <w:proofErr w:type="spellStart"/>
      <w:r w:rsidRPr="00A6516B">
        <w:rPr>
          <w:rFonts w:ascii="Times New Roman" w:hAnsi="Times New Roman" w:cs="Times New Roman"/>
          <w:i/>
          <w:iCs/>
          <w:color w:val="000000" w:themeColor="text1"/>
          <w:sz w:val="24"/>
          <w:szCs w:val="24"/>
          <w:shd w:val="clear" w:color="auto" w:fill="FFFFFF"/>
          <w:lang w:val="en-GB"/>
        </w:rPr>
        <w:t>Behavior</w:t>
      </w:r>
      <w:proofErr w:type="spellEnd"/>
      <w:r w:rsidRPr="00A6516B">
        <w:rPr>
          <w:rFonts w:ascii="Times New Roman" w:hAnsi="Times New Roman" w:cs="Times New Roman"/>
          <w:color w:val="000000" w:themeColor="text1"/>
          <w:sz w:val="24"/>
          <w:szCs w:val="24"/>
          <w:shd w:val="clear" w:color="auto" w:fill="FFFFFF"/>
          <w:lang w:val="en-GB"/>
        </w:rPr>
        <w:t>, </w:t>
      </w:r>
      <w:r w:rsidRPr="00A6516B">
        <w:rPr>
          <w:rFonts w:ascii="Times New Roman" w:hAnsi="Times New Roman" w:cs="Times New Roman"/>
          <w:i/>
          <w:iCs/>
          <w:color w:val="000000" w:themeColor="text1"/>
          <w:sz w:val="24"/>
          <w:szCs w:val="24"/>
          <w:shd w:val="clear" w:color="auto" w:fill="FFFFFF"/>
          <w:lang w:val="en-GB"/>
        </w:rPr>
        <w:t>99</w:t>
      </w:r>
      <w:r w:rsidRPr="00A6516B">
        <w:rPr>
          <w:rFonts w:ascii="Times New Roman" w:hAnsi="Times New Roman" w:cs="Times New Roman"/>
          <w:color w:val="000000" w:themeColor="text1"/>
          <w:sz w:val="24"/>
          <w:szCs w:val="24"/>
          <w:shd w:val="clear" w:color="auto" w:fill="FFFFFF"/>
          <w:lang w:val="en-GB"/>
        </w:rPr>
        <w:t>, pp.165-178.</w:t>
      </w:r>
    </w:p>
    <w:p w14:paraId="135B8571" w14:textId="77777777" w:rsidR="00794A10" w:rsidRPr="00A6516B" w:rsidRDefault="00893492" w:rsidP="00794A10">
      <w:pPr>
        <w:pStyle w:val="Normal1"/>
        <w:spacing w:line="360" w:lineRule="auto"/>
        <w:jc w:val="both"/>
        <w:rPr>
          <w:rFonts w:ascii="Times New Roman" w:hAnsi="Times New Roman" w:cs="Times New Roman"/>
          <w:color w:val="000000" w:themeColor="text1"/>
          <w:sz w:val="24"/>
          <w:szCs w:val="24"/>
          <w:lang w:val="en-GB"/>
        </w:rPr>
      </w:pPr>
      <w:proofErr w:type="spellStart"/>
      <w:r w:rsidRPr="00A6516B">
        <w:rPr>
          <w:rFonts w:ascii="Times New Roman" w:hAnsi="Times New Roman" w:cs="Times New Roman"/>
          <w:color w:val="000000" w:themeColor="text1"/>
          <w:sz w:val="24"/>
          <w:szCs w:val="24"/>
          <w:lang w:val="en-GB"/>
        </w:rPr>
        <w:t>Sarfraz.I</w:t>
      </w:r>
      <w:proofErr w:type="spellEnd"/>
      <w:r w:rsidRPr="00A6516B">
        <w:rPr>
          <w:rFonts w:ascii="Times New Roman" w:hAnsi="Times New Roman" w:cs="Times New Roman"/>
          <w:color w:val="000000" w:themeColor="text1"/>
          <w:sz w:val="24"/>
          <w:szCs w:val="24"/>
          <w:lang w:val="en-GB"/>
        </w:rPr>
        <w:t xml:space="preserve">, </w:t>
      </w:r>
      <w:proofErr w:type="spellStart"/>
      <w:r w:rsidRPr="00A6516B">
        <w:rPr>
          <w:rFonts w:ascii="Times New Roman" w:hAnsi="Times New Roman" w:cs="Times New Roman"/>
          <w:color w:val="000000" w:themeColor="text1"/>
          <w:sz w:val="24"/>
          <w:szCs w:val="24"/>
          <w:lang w:val="en-GB"/>
        </w:rPr>
        <w:t>rajendran.D</w:t>
      </w:r>
      <w:proofErr w:type="spellEnd"/>
      <w:r w:rsidRPr="00A6516B">
        <w:rPr>
          <w:rFonts w:ascii="Times New Roman" w:hAnsi="Times New Roman" w:cs="Times New Roman"/>
          <w:color w:val="000000" w:themeColor="text1"/>
          <w:sz w:val="24"/>
          <w:szCs w:val="24"/>
          <w:lang w:val="en-GB"/>
        </w:rPr>
        <w:t xml:space="preserve"> and </w:t>
      </w:r>
      <w:proofErr w:type="spellStart"/>
      <w:r w:rsidRPr="00A6516B">
        <w:rPr>
          <w:rFonts w:ascii="Times New Roman" w:hAnsi="Times New Roman" w:cs="Times New Roman"/>
          <w:color w:val="000000" w:themeColor="text1"/>
          <w:sz w:val="24"/>
          <w:szCs w:val="24"/>
          <w:lang w:val="en-GB"/>
        </w:rPr>
        <w:t>Hewege.C</w:t>
      </w:r>
      <w:proofErr w:type="spellEnd"/>
      <w:r w:rsidRPr="00A6516B">
        <w:rPr>
          <w:rFonts w:ascii="Times New Roman" w:hAnsi="Times New Roman" w:cs="Times New Roman"/>
          <w:color w:val="000000" w:themeColor="text1"/>
          <w:sz w:val="24"/>
          <w:szCs w:val="24"/>
          <w:lang w:val="en-GB"/>
        </w:rPr>
        <w:t>., 2018. An exploration of global employability skills: a systematic research review, (Accessed: 10 August 2020)</w:t>
      </w:r>
    </w:p>
    <w:p w14:paraId="391AF819" w14:textId="77777777" w:rsidR="00794A10" w:rsidRPr="00A6516B" w:rsidRDefault="00893492" w:rsidP="00794A10">
      <w:pPr>
        <w:pStyle w:val="Normal1"/>
        <w:spacing w:line="360" w:lineRule="auto"/>
        <w:jc w:val="both"/>
        <w:rPr>
          <w:rFonts w:ascii="Times New Roman" w:hAnsi="Times New Roman" w:cs="Times New Roman"/>
          <w:color w:val="000000" w:themeColor="text1"/>
          <w:sz w:val="24"/>
          <w:szCs w:val="24"/>
          <w:shd w:val="clear" w:color="auto" w:fill="FFFFFF"/>
          <w:lang w:val="en-GB"/>
        </w:rPr>
      </w:pPr>
      <w:r w:rsidRPr="00A6516B">
        <w:rPr>
          <w:rFonts w:ascii="Times New Roman" w:hAnsi="Times New Roman" w:cs="Times New Roman"/>
          <w:color w:val="000000" w:themeColor="text1"/>
          <w:sz w:val="24"/>
          <w:szCs w:val="24"/>
          <w:shd w:val="clear" w:color="auto" w:fill="FFFFFF"/>
          <w:lang w:val="en-GB"/>
        </w:rPr>
        <w:t>Scott, F.J., Connell, P., Thomson, L.A. and Willison, D., 2019. Empowering students by enhancing their employability skills. </w:t>
      </w:r>
      <w:r w:rsidRPr="00A6516B">
        <w:rPr>
          <w:rFonts w:ascii="Times New Roman" w:hAnsi="Times New Roman" w:cs="Times New Roman"/>
          <w:i/>
          <w:iCs/>
          <w:color w:val="000000" w:themeColor="text1"/>
          <w:sz w:val="24"/>
          <w:szCs w:val="24"/>
          <w:shd w:val="clear" w:color="auto" w:fill="FFFFFF"/>
          <w:lang w:val="en-GB"/>
        </w:rPr>
        <w:t>Journal of Further and Higher Education</w:t>
      </w:r>
      <w:r w:rsidRPr="00A6516B">
        <w:rPr>
          <w:rFonts w:ascii="Times New Roman" w:hAnsi="Times New Roman" w:cs="Times New Roman"/>
          <w:color w:val="000000" w:themeColor="text1"/>
          <w:sz w:val="24"/>
          <w:szCs w:val="24"/>
          <w:shd w:val="clear" w:color="auto" w:fill="FFFFFF"/>
          <w:lang w:val="en-GB"/>
        </w:rPr>
        <w:t>, </w:t>
      </w:r>
      <w:r w:rsidRPr="00A6516B">
        <w:rPr>
          <w:rFonts w:ascii="Times New Roman" w:hAnsi="Times New Roman" w:cs="Times New Roman"/>
          <w:i/>
          <w:iCs/>
          <w:color w:val="000000" w:themeColor="text1"/>
          <w:sz w:val="24"/>
          <w:szCs w:val="24"/>
          <w:shd w:val="clear" w:color="auto" w:fill="FFFFFF"/>
          <w:lang w:val="en-GB"/>
        </w:rPr>
        <w:t>43</w:t>
      </w:r>
      <w:r w:rsidRPr="00A6516B">
        <w:rPr>
          <w:rFonts w:ascii="Times New Roman" w:hAnsi="Times New Roman" w:cs="Times New Roman"/>
          <w:color w:val="000000" w:themeColor="text1"/>
          <w:sz w:val="24"/>
          <w:szCs w:val="24"/>
          <w:shd w:val="clear" w:color="auto" w:fill="FFFFFF"/>
          <w:lang w:val="en-GB"/>
        </w:rPr>
        <w:t>(5), pp.692-707.</w:t>
      </w:r>
    </w:p>
    <w:p w14:paraId="5AACABD3" w14:textId="77777777" w:rsidR="00794A10" w:rsidRPr="00A6516B" w:rsidRDefault="00893492" w:rsidP="00794A10">
      <w:pPr>
        <w:pStyle w:val="Normal1"/>
        <w:spacing w:line="360" w:lineRule="auto"/>
        <w:jc w:val="both"/>
        <w:rPr>
          <w:rFonts w:ascii="Times New Roman" w:eastAsia="Times New Roman" w:hAnsi="Times New Roman" w:cs="Times New Roman"/>
          <w:color w:val="000000" w:themeColor="text1"/>
          <w:sz w:val="24"/>
          <w:szCs w:val="24"/>
          <w:lang w:val="en-GB"/>
        </w:rPr>
      </w:pPr>
      <w:r w:rsidRPr="00A6516B">
        <w:rPr>
          <w:rFonts w:ascii="Times New Roman" w:hAnsi="Times New Roman" w:cs="Times New Roman"/>
          <w:color w:val="000000" w:themeColor="text1"/>
          <w:sz w:val="24"/>
          <w:szCs w:val="24"/>
          <w:lang w:val="en-GB"/>
        </w:rPr>
        <w:t xml:space="preserve">Wright. S., 2019. </w:t>
      </w:r>
      <w:r w:rsidRPr="00A6516B">
        <w:rPr>
          <w:rFonts w:ascii="Times New Roman" w:eastAsia="Times New Roman" w:hAnsi="Times New Roman" w:cs="Times New Roman"/>
          <w:color w:val="000000" w:themeColor="text1"/>
          <w:sz w:val="24"/>
          <w:szCs w:val="24"/>
          <w:lang w:val="en-GB"/>
        </w:rPr>
        <w:t xml:space="preserve">How can businesses survive the changes to off-payroll working? Available at: </w:t>
      </w:r>
      <w:hyperlink r:id="rId10" w:history="1">
        <w:r w:rsidR="00794A10" w:rsidRPr="00A6516B">
          <w:rPr>
            <w:rStyle w:val="Hyperlink"/>
            <w:rFonts w:ascii="Times New Roman" w:hAnsi="Times New Roman" w:cs="Times New Roman"/>
            <w:color w:val="000000" w:themeColor="text1"/>
            <w:sz w:val="24"/>
            <w:szCs w:val="24"/>
            <w:lang w:val="en-GB"/>
          </w:rPr>
          <w:t>http://elitebusinessmagazine.co.uk/legal/employment-law/item/how-can-businesses-survive-the-changes-to-off-payroll-working?category_id=192</w:t>
        </w:r>
      </w:hyperlink>
      <w:r w:rsidR="00794A10" w:rsidRPr="00A6516B">
        <w:rPr>
          <w:rFonts w:ascii="Times New Roman" w:eastAsia="Times New Roman" w:hAnsi="Times New Roman" w:cs="Times New Roman"/>
          <w:color w:val="000000" w:themeColor="text1"/>
          <w:sz w:val="24"/>
          <w:szCs w:val="24"/>
          <w:lang w:val="en-GB"/>
        </w:rPr>
        <w:t xml:space="preserve"> </w:t>
      </w:r>
      <w:r w:rsidR="000227F7" w:rsidRPr="00A6516B">
        <w:rPr>
          <w:rFonts w:ascii="Times New Roman" w:eastAsia="Times New Roman" w:hAnsi="Times New Roman" w:cs="Times New Roman"/>
          <w:color w:val="000000" w:themeColor="text1"/>
          <w:sz w:val="24"/>
          <w:szCs w:val="24"/>
          <w:lang w:val="en-GB"/>
        </w:rPr>
        <w:t>[</w:t>
      </w:r>
      <w:r w:rsidR="00794A10" w:rsidRPr="00A6516B">
        <w:rPr>
          <w:rFonts w:ascii="Times New Roman" w:eastAsia="Times New Roman" w:hAnsi="Times New Roman" w:cs="Times New Roman"/>
          <w:color w:val="000000" w:themeColor="text1"/>
          <w:sz w:val="24"/>
          <w:szCs w:val="24"/>
          <w:lang w:val="en-GB"/>
        </w:rPr>
        <w:t>Accessed</w:t>
      </w:r>
      <w:r w:rsidR="000227F7" w:rsidRPr="00A6516B">
        <w:rPr>
          <w:rFonts w:ascii="Times New Roman" w:eastAsia="Times New Roman" w:hAnsi="Times New Roman" w:cs="Times New Roman"/>
          <w:color w:val="000000" w:themeColor="text1"/>
          <w:sz w:val="24"/>
          <w:szCs w:val="24"/>
          <w:lang w:val="en-GB"/>
        </w:rPr>
        <w:t xml:space="preserve"> : 10 August 2020]</w:t>
      </w:r>
      <w:r w:rsidR="00794A10" w:rsidRPr="00A6516B">
        <w:rPr>
          <w:rFonts w:ascii="Times New Roman" w:eastAsia="Times New Roman" w:hAnsi="Times New Roman" w:cs="Times New Roman"/>
          <w:color w:val="000000" w:themeColor="text1"/>
          <w:sz w:val="24"/>
          <w:szCs w:val="24"/>
          <w:lang w:val="en-GB"/>
        </w:rPr>
        <w:t>.</w:t>
      </w:r>
    </w:p>
    <w:p w14:paraId="2D48A834" w14:textId="77777777" w:rsidR="00B17395" w:rsidRPr="00A6516B" w:rsidRDefault="00B17395" w:rsidP="003A0337">
      <w:pPr>
        <w:pStyle w:val="Normal1"/>
        <w:spacing w:line="360" w:lineRule="auto"/>
        <w:jc w:val="both"/>
        <w:rPr>
          <w:rFonts w:ascii="Times New Roman" w:hAnsi="Times New Roman" w:cs="Times New Roman"/>
          <w:color w:val="000000" w:themeColor="text1"/>
          <w:sz w:val="24"/>
          <w:szCs w:val="24"/>
          <w:lang w:val="en-GB"/>
        </w:rPr>
      </w:pPr>
    </w:p>
    <w:p w14:paraId="5769919B" w14:textId="77777777" w:rsidR="00C76AA9" w:rsidRPr="00A6516B" w:rsidRDefault="00C76AA9" w:rsidP="003A0337">
      <w:pPr>
        <w:pStyle w:val="Normal1"/>
        <w:spacing w:line="360" w:lineRule="auto"/>
        <w:jc w:val="both"/>
        <w:rPr>
          <w:rFonts w:ascii="Times New Roman" w:hAnsi="Times New Roman" w:cs="Times New Roman"/>
          <w:b/>
          <w:color w:val="000000" w:themeColor="text1"/>
          <w:sz w:val="24"/>
          <w:szCs w:val="24"/>
          <w:lang w:val="en-GB"/>
        </w:rPr>
      </w:pPr>
    </w:p>
    <w:sectPr w:rsidR="00C76AA9" w:rsidRPr="00A6516B" w:rsidSect="0045156C">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531558" w14:textId="77777777" w:rsidR="002C3342" w:rsidRDefault="002C3342" w:rsidP="00421EDE">
      <w:pPr>
        <w:spacing w:line="240" w:lineRule="auto"/>
      </w:pPr>
      <w:r>
        <w:separator/>
      </w:r>
    </w:p>
  </w:endnote>
  <w:endnote w:type="continuationSeparator" w:id="0">
    <w:p w14:paraId="62F1FCA0" w14:textId="77777777" w:rsidR="002C3342" w:rsidRDefault="002C3342" w:rsidP="00421E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Roboto">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2616894"/>
      <w:docPartObj>
        <w:docPartGallery w:val="Page Numbers (Bottom of Page)"/>
        <w:docPartUnique/>
      </w:docPartObj>
    </w:sdtPr>
    <w:sdtEndPr/>
    <w:sdtContent>
      <w:p w14:paraId="01C08FE4" w14:textId="77777777" w:rsidR="006F664B" w:rsidRDefault="00573ED0">
        <w:pPr>
          <w:pStyle w:val="Footer"/>
          <w:jc w:val="right"/>
        </w:pPr>
        <w:r>
          <w:fldChar w:fldCharType="begin"/>
        </w:r>
        <w:r>
          <w:instrText xml:space="preserve"> PAGE   \* MERGEFORMAT </w:instrText>
        </w:r>
        <w:r>
          <w:fldChar w:fldCharType="separate"/>
        </w:r>
        <w:r w:rsidR="00A6516B">
          <w:rPr>
            <w:noProof/>
          </w:rPr>
          <w:t>1</w:t>
        </w:r>
        <w:r>
          <w:rPr>
            <w:noProof/>
          </w:rPr>
          <w:fldChar w:fldCharType="end"/>
        </w:r>
      </w:p>
    </w:sdtContent>
  </w:sdt>
  <w:p w14:paraId="535CC850" w14:textId="77777777" w:rsidR="006F664B" w:rsidRDefault="006F66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D773FA" w14:textId="77777777" w:rsidR="002C3342" w:rsidRDefault="002C3342" w:rsidP="00421EDE">
      <w:pPr>
        <w:spacing w:line="240" w:lineRule="auto"/>
      </w:pPr>
      <w:r>
        <w:separator/>
      </w:r>
    </w:p>
  </w:footnote>
  <w:footnote w:type="continuationSeparator" w:id="0">
    <w:p w14:paraId="4BAED5FF" w14:textId="77777777" w:rsidR="002C3342" w:rsidRDefault="002C3342" w:rsidP="00421ED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28F32D7"/>
    <w:multiLevelType w:val="multilevel"/>
    <w:tmpl w:val="E58023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5156C"/>
    <w:rsid w:val="00015DA6"/>
    <w:rsid w:val="000227F7"/>
    <w:rsid w:val="000F66F9"/>
    <w:rsid w:val="00103AF5"/>
    <w:rsid w:val="001042EC"/>
    <w:rsid w:val="0012632E"/>
    <w:rsid w:val="001A6B68"/>
    <w:rsid w:val="001B0A67"/>
    <w:rsid w:val="001C0E43"/>
    <w:rsid w:val="002206DF"/>
    <w:rsid w:val="002A4891"/>
    <w:rsid w:val="002C3342"/>
    <w:rsid w:val="002E4837"/>
    <w:rsid w:val="0038648E"/>
    <w:rsid w:val="003A0337"/>
    <w:rsid w:val="003B0A91"/>
    <w:rsid w:val="003B7FAE"/>
    <w:rsid w:val="00421EDE"/>
    <w:rsid w:val="00427CB0"/>
    <w:rsid w:val="0045156C"/>
    <w:rsid w:val="00485732"/>
    <w:rsid w:val="004B047F"/>
    <w:rsid w:val="00573ED0"/>
    <w:rsid w:val="005D77A5"/>
    <w:rsid w:val="00621A57"/>
    <w:rsid w:val="00632CC5"/>
    <w:rsid w:val="00636BF1"/>
    <w:rsid w:val="00642799"/>
    <w:rsid w:val="006F3EB0"/>
    <w:rsid w:val="006F664B"/>
    <w:rsid w:val="006F6CA2"/>
    <w:rsid w:val="0074758D"/>
    <w:rsid w:val="0078135F"/>
    <w:rsid w:val="00794A10"/>
    <w:rsid w:val="007D6761"/>
    <w:rsid w:val="00893492"/>
    <w:rsid w:val="00A3389B"/>
    <w:rsid w:val="00A6516B"/>
    <w:rsid w:val="00AB7195"/>
    <w:rsid w:val="00B17395"/>
    <w:rsid w:val="00BE7EB5"/>
    <w:rsid w:val="00C01DA4"/>
    <w:rsid w:val="00C30F0A"/>
    <w:rsid w:val="00C54E7D"/>
    <w:rsid w:val="00C56B23"/>
    <w:rsid w:val="00C76AA9"/>
    <w:rsid w:val="00C86047"/>
    <w:rsid w:val="00C95F7D"/>
    <w:rsid w:val="00CA5B04"/>
    <w:rsid w:val="00DA4876"/>
    <w:rsid w:val="00DC6304"/>
    <w:rsid w:val="00ED0542"/>
    <w:rsid w:val="00EF7D99"/>
    <w:rsid w:val="00F701FA"/>
    <w:rsid w:val="00FA78FF"/>
    <w:rsid w:val="00FD41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D9988"/>
  <w15:docId w15:val="{9120327E-99C9-4C47-8070-DB23233ED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77A5"/>
  </w:style>
  <w:style w:type="paragraph" w:styleId="Heading1">
    <w:name w:val="heading 1"/>
    <w:basedOn w:val="Normal1"/>
    <w:next w:val="Normal1"/>
    <w:rsid w:val="002A4891"/>
    <w:pPr>
      <w:keepNext/>
      <w:keepLines/>
      <w:spacing w:before="400" w:after="120"/>
      <w:outlineLvl w:val="0"/>
    </w:pPr>
    <w:rPr>
      <w:rFonts w:ascii="Times New Roman" w:hAnsi="Times New Roman"/>
      <w:b/>
      <w:sz w:val="24"/>
      <w:szCs w:val="40"/>
    </w:rPr>
  </w:style>
  <w:style w:type="paragraph" w:styleId="Heading2">
    <w:name w:val="heading 2"/>
    <w:basedOn w:val="Normal1"/>
    <w:next w:val="Normal1"/>
    <w:rsid w:val="002A4891"/>
    <w:pPr>
      <w:keepNext/>
      <w:keepLines/>
      <w:spacing w:before="360" w:after="120"/>
      <w:outlineLvl w:val="1"/>
    </w:pPr>
    <w:rPr>
      <w:rFonts w:ascii="Times New Roman" w:hAnsi="Times New Roman"/>
      <w:b/>
      <w:sz w:val="24"/>
      <w:szCs w:val="32"/>
    </w:rPr>
  </w:style>
  <w:style w:type="paragraph" w:styleId="Heading3">
    <w:name w:val="heading 3"/>
    <w:basedOn w:val="Normal1"/>
    <w:next w:val="Normal1"/>
    <w:rsid w:val="0045156C"/>
    <w:pPr>
      <w:keepNext/>
      <w:keepLines/>
      <w:spacing w:before="320" w:after="80"/>
      <w:outlineLvl w:val="2"/>
    </w:pPr>
    <w:rPr>
      <w:color w:val="434343"/>
      <w:sz w:val="28"/>
      <w:szCs w:val="28"/>
    </w:rPr>
  </w:style>
  <w:style w:type="paragraph" w:styleId="Heading4">
    <w:name w:val="heading 4"/>
    <w:basedOn w:val="Normal1"/>
    <w:next w:val="Normal1"/>
    <w:rsid w:val="0045156C"/>
    <w:pPr>
      <w:keepNext/>
      <w:keepLines/>
      <w:spacing w:before="280" w:after="80"/>
      <w:outlineLvl w:val="3"/>
    </w:pPr>
    <w:rPr>
      <w:color w:val="666666"/>
      <w:sz w:val="24"/>
      <w:szCs w:val="24"/>
    </w:rPr>
  </w:style>
  <w:style w:type="paragraph" w:styleId="Heading5">
    <w:name w:val="heading 5"/>
    <w:basedOn w:val="Normal1"/>
    <w:next w:val="Normal1"/>
    <w:rsid w:val="0045156C"/>
    <w:pPr>
      <w:keepNext/>
      <w:keepLines/>
      <w:spacing w:before="240" w:after="80"/>
      <w:outlineLvl w:val="4"/>
    </w:pPr>
    <w:rPr>
      <w:color w:val="666666"/>
    </w:rPr>
  </w:style>
  <w:style w:type="paragraph" w:styleId="Heading6">
    <w:name w:val="heading 6"/>
    <w:basedOn w:val="Normal1"/>
    <w:next w:val="Normal1"/>
    <w:rsid w:val="0045156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5156C"/>
  </w:style>
  <w:style w:type="paragraph" w:styleId="Title">
    <w:name w:val="Title"/>
    <w:basedOn w:val="Normal1"/>
    <w:next w:val="Normal1"/>
    <w:rsid w:val="0045156C"/>
    <w:pPr>
      <w:keepNext/>
      <w:keepLines/>
      <w:spacing w:after="60"/>
    </w:pPr>
    <w:rPr>
      <w:sz w:val="52"/>
      <w:szCs w:val="52"/>
    </w:rPr>
  </w:style>
  <w:style w:type="paragraph" w:styleId="Subtitle">
    <w:name w:val="Subtitle"/>
    <w:basedOn w:val="Normal1"/>
    <w:next w:val="Normal1"/>
    <w:rsid w:val="0045156C"/>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45156C"/>
    <w:pPr>
      <w:spacing w:line="240" w:lineRule="auto"/>
    </w:pPr>
    <w:rPr>
      <w:sz w:val="20"/>
      <w:szCs w:val="20"/>
    </w:rPr>
  </w:style>
  <w:style w:type="character" w:customStyle="1" w:styleId="CommentTextChar">
    <w:name w:val="Comment Text Char"/>
    <w:basedOn w:val="DefaultParagraphFont"/>
    <w:link w:val="CommentText"/>
    <w:uiPriority w:val="99"/>
    <w:semiHidden/>
    <w:rsid w:val="0045156C"/>
    <w:rPr>
      <w:sz w:val="20"/>
      <w:szCs w:val="20"/>
    </w:rPr>
  </w:style>
  <w:style w:type="character" w:styleId="CommentReference">
    <w:name w:val="annotation reference"/>
    <w:basedOn w:val="DefaultParagraphFont"/>
    <w:uiPriority w:val="99"/>
    <w:semiHidden/>
    <w:unhideWhenUsed/>
    <w:rsid w:val="0045156C"/>
    <w:rPr>
      <w:sz w:val="16"/>
      <w:szCs w:val="16"/>
    </w:rPr>
  </w:style>
  <w:style w:type="paragraph" w:styleId="BalloonText">
    <w:name w:val="Balloon Text"/>
    <w:basedOn w:val="Normal"/>
    <w:link w:val="BalloonTextChar"/>
    <w:uiPriority w:val="99"/>
    <w:semiHidden/>
    <w:unhideWhenUsed/>
    <w:rsid w:val="003B7FA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7FAE"/>
    <w:rPr>
      <w:rFonts w:ascii="Tahoma" w:hAnsi="Tahoma" w:cs="Tahoma"/>
      <w:sz w:val="16"/>
      <w:szCs w:val="16"/>
    </w:rPr>
  </w:style>
  <w:style w:type="paragraph" w:styleId="TOCHeading">
    <w:name w:val="TOC Heading"/>
    <w:basedOn w:val="Heading1"/>
    <w:next w:val="Normal"/>
    <w:uiPriority w:val="39"/>
    <w:semiHidden/>
    <w:unhideWhenUsed/>
    <w:qFormat/>
    <w:rsid w:val="00421EDE"/>
    <w:pPr>
      <w:spacing w:before="480" w:after="0"/>
      <w:outlineLvl w:val="9"/>
    </w:pPr>
    <w:rPr>
      <w:rFonts w:asciiTheme="majorHAnsi" w:eastAsiaTheme="majorEastAsia" w:hAnsiTheme="majorHAnsi" w:cstheme="majorBidi"/>
      <w:b w:val="0"/>
      <w:bCs/>
      <w:color w:val="365F91" w:themeColor="accent1" w:themeShade="BF"/>
      <w:sz w:val="28"/>
      <w:szCs w:val="28"/>
    </w:rPr>
  </w:style>
  <w:style w:type="paragraph" w:styleId="Header">
    <w:name w:val="header"/>
    <w:basedOn w:val="Normal"/>
    <w:link w:val="HeaderChar"/>
    <w:uiPriority w:val="99"/>
    <w:semiHidden/>
    <w:unhideWhenUsed/>
    <w:rsid w:val="00421EDE"/>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421EDE"/>
  </w:style>
  <w:style w:type="paragraph" w:styleId="Footer">
    <w:name w:val="footer"/>
    <w:basedOn w:val="Normal"/>
    <w:link w:val="FooterChar"/>
    <w:uiPriority w:val="99"/>
    <w:unhideWhenUsed/>
    <w:rsid w:val="00421EDE"/>
    <w:pPr>
      <w:tabs>
        <w:tab w:val="center" w:pos="4680"/>
        <w:tab w:val="right" w:pos="9360"/>
      </w:tabs>
      <w:spacing w:line="240" w:lineRule="auto"/>
    </w:pPr>
  </w:style>
  <w:style w:type="character" w:customStyle="1" w:styleId="FooterChar">
    <w:name w:val="Footer Char"/>
    <w:basedOn w:val="DefaultParagraphFont"/>
    <w:link w:val="Footer"/>
    <w:uiPriority w:val="99"/>
    <w:rsid w:val="00421EDE"/>
  </w:style>
  <w:style w:type="paragraph" w:styleId="TOC1">
    <w:name w:val="toc 1"/>
    <w:basedOn w:val="Normal"/>
    <w:next w:val="Normal"/>
    <w:autoRedefine/>
    <w:uiPriority w:val="39"/>
    <w:unhideWhenUsed/>
    <w:rsid w:val="002A4891"/>
    <w:pPr>
      <w:spacing w:after="100"/>
    </w:pPr>
  </w:style>
  <w:style w:type="paragraph" w:styleId="TOC2">
    <w:name w:val="toc 2"/>
    <w:basedOn w:val="Normal"/>
    <w:next w:val="Normal"/>
    <w:autoRedefine/>
    <w:uiPriority w:val="39"/>
    <w:unhideWhenUsed/>
    <w:rsid w:val="002A4891"/>
    <w:pPr>
      <w:spacing w:after="100"/>
      <w:ind w:left="220"/>
    </w:pPr>
  </w:style>
  <w:style w:type="character" w:styleId="Hyperlink">
    <w:name w:val="Hyperlink"/>
    <w:basedOn w:val="DefaultParagraphFont"/>
    <w:uiPriority w:val="99"/>
    <w:unhideWhenUsed/>
    <w:rsid w:val="002A4891"/>
    <w:rPr>
      <w:color w:val="0000FF" w:themeColor="hyperlink"/>
      <w:u w:val="single"/>
    </w:rPr>
  </w:style>
  <w:style w:type="paragraph" w:styleId="CommentSubject">
    <w:name w:val="annotation subject"/>
    <w:basedOn w:val="CommentText"/>
    <w:next w:val="CommentText"/>
    <w:link w:val="CommentSubjectChar"/>
    <w:uiPriority w:val="99"/>
    <w:semiHidden/>
    <w:unhideWhenUsed/>
    <w:rsid w:val="002206DF"/>
    <w:rPr>
      <w:b/>
      <w:bCs/>
    </w:rPr>
  </w:style>
  <w:style w:type="character" w:customStyle="1" w:styleId="CommentSubjectChar">
    <w:name w:val="Comment Subject Char"/>
    <w:basedOn w:val="CommentTextChar"/>
    <w:link w:val="CommentSubject"/>
    <w:uiPriority w:val="99"/>
    <w:semiHidden/>
    <w:rsid w:val="002206D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careers/2019/jul/09/how-lifelong-learning-will-land-you-a-career-you-lov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elitebusinessmagazine.co.uk/legal/employment-law/item/how-can-businesses-survive-the-changes-to-off-payroll-working?category_id=192" TargetMode="External"/><Relationship Id="rId4" Type="http://schemas.openxmlformats.org/officeDocument/2006/relationships/settings" Target="settings.xml"/><Relationship Id="rId9" Type="http://schemas.openxmlformats.org/officeDocument/2006/relationships/hyperlink" Target="https://www.mckinsey.com/industries/public-and-social-sector/our-insights/how-to-rebuild-and-reimagine-jobs-amid-the-coronavirus-cri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253470-F412-4CFD-AB75-95339CC85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2609</Words>
  <Characters>14876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cristian serban</cp:lastModifiedBy>
  <cp:revision>5</cp:revision>
  <dcterms:created xsi:type="dcterms:W3CDTF">2020-08-12T08:38:00Z</dcterms:created>
  <dcterms:modified xsi:type="dcterms:W3CDTF">2020-08-24T19:34:00Z</dcterms:modified>
</cp:coreProperties>
</file>