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69E6A" w14:textId="77777777" w:rsidR="00AB4C84" w:rsidRPr="0064067E" w:rsidRDefault="00AB4C84" w:rsidP="00AB4C84">
      <w:pPr>
        <w:jc w:val="center"/>
      </w:pPr>
      <w:commentRangeStart w:id="0"/>
      <w:commentRangeStart w:id="1"/>
      <w:r w:rsidRPr="0064067E">
        <w:t>University</w:t>
      </w:r>
      <w:commentRangeEnd w:id="0"/>
      <w:commentRangeEnd w:id="1"/>
      <w:r w:rsidR="00EE7F7F">
        <w:rPr>
          <w:rStyle w:val="CommentReference"/>
        </w:rPr>
        <w:commentReference w:id="0"/>
      </w:r>
      <w:r w:rsidR="00611663">
        <w:rPr>
          <w:rStyle w:val="CommentReference"/>
        </w:rPr>
        <w:commentReference w:id="1"/>
      </w:r>
      <w:r w:rsidRPr="0064067E">
        <w:t xml:space="preserve"> of Wales Trinity Saint David</w:t>
      </w:r>
    </w:p>
    <w:p w14:paraId="1D683096" w14:textId="77777777" w:rsidR="00AB4C84" w:rsidRPr="0064067E" w:rsidRDefault="00EC6376" w:rsidP="00AB4C84">
      <w:pPr>
        <w:jc w:val="center"/>
      </w:pPr>
      <w:r>
        <w:t>Application</w:t>
      </w:r>
      <w:r w:rsidR="002D3673">
        <w:t xml:space="preserve"> </w:t>
      </w:r>
      <w:r>
        <w:t>Development (</w:t>
      </w:r>
      <w:r w:rsidR="002D3673">
        <w:t>ACCA5012)</w:t>
      </w:r>
      <w:r w:rsidR="00237DE0">
        <w:t xml:space="preserve"> </w:t>
      </w:r>
      <w:r w:rsidR="002D3673">
        <w:t>–</w:t>
      </w:r>
      <w:r w:rsidR="002D06D8">
        <w:t xml:space="preserve"> </w:t>
      </w:r>
      <w:r w:rsidR="002D3673">
        <w:t>Dr Kemi Ademoye</w:t>
      </w:r>
    </w:p>
    <w:p w14:paraId="411CA982" w14:textId="77777777" w:rsidR="00AB4C84" w:rsidRPr="002D06D8" w:rsidRDefault="00AB4C84" w:rsidP="00AB4C84">
      <w:pPr>
        <w:pStyle w:val="IntenseQuote"/>
        <w:pBdr>
          <w:top w:val="single" w:sz="4" w:space="9" w:color="5B9BD5" w:themeColor="accent1"/>
          <w:bottom w:val="single" w:sz="4" w:space="6" w:color="5B9BD5" w:themeColor="accent1"/>
        </w:pBdr>
        <w:tabs>
          <w:tab w:val="center" w:pos="5233"/>
          <w:tab w:val="right" w:pos="9602"/>
        </w:tabs>
        <w:jc w:val="left"/>
        <w:rPr>
          <w:rFonts w:cstheme="minorHAnsi"/>
          <w:b/>
          <w:color w:val="auto"/>
        </w:rPr>
      </w:pPr>
      <w:r w:rsidRPr="002D06D8">
        <w:rPr>
          <w:color w:val="auto"/>
        </w:rPr>
        <w:tab/>
      </w:r>
      <w:r w:rsidR="00925B47">
        <w:rPr>
          <w:color w:val="auto"/>
        </w:rPr>
        <w:t>Task 3-Report</w:t>
      </w:r>
      <w:r w:rsidRPr="002D06D8">
        <w:rPr>
          <w:rFonts w:cstheme="minorHAnsi"/>
          <w:b/>
          <w:color w:val="auto"/>
        </w:rPr>
        <w:tab/>
      </w:r>
    </w:p>
    <w:p w14:paraId="039FB0DA" w14:textId="77777777" w:rsidR="00AB4C84" w:rsidRPr="0064067E" w:rsidRDefault="00AB4C84" w:rsidP="00AB4C84">
      <w:pPr>
        <w:jc w:val="center"/>
      </w:pPr>
      <w:r w:rsidRPr="0064067E">
        <w:t>Jack Partridge - 1702918</w:t>
      </w:r>
    </w:p>
    <w:p w14:paraId="20505FC2" w14:textId="77777777" w:rsidR="00AB4C84" w:rsidRDefault="001A2692" w:rsidP="00AB4C84">
      <w:pPr>
        <w:jc w:val="center"/>
      </w:pPr>
      <w:r>
        <w:t>December</w:t>
      </w:r>
      <w:r w:rsidR="0026187C">
        <w:t xml:space="preserve"> 1</w:t>
      </w:r>
      <w:r>
        <w:t>6th</w:t>
      </w:r>
      <w:r w:rsidR="00AB4C84" w:rsidRPr="0064067E">
        <w:t>, 20</w:t>
      </w:r>
      <w:r w:rsidR="00B03EA1" w:rsidRPr="0064067E">
        <w:t>18</w:t>
      </w:r>
    </w:p>
    <w:sdt>
      <w:sdtPr>
        <w:rPr>
          <w:rFonts w:asciiTheme="minorHAnsi" w:eastAsiaTheme="minorHAnsi" w:hAnsiTheme="minorHAnsi" w:cstheme="minorBidi"/>
          <w:color w:val="auto"/>
          <w:sz w:val="22"/>
          <w:szCs w:val="22"/>
          <w:lang w:val="en-GB"/>
        </w:rPr>
        <w:id w:val="373658965"/>
        <w:docPartObj>
          <w:docPartGallery w:val="Table of Contents"/>
          <w:docPartUnique/>
        </w:docPartObj>
      </w:sdtPr>
      <w:sdtEndPr>
        <w:rPr>
          <w:b/>
          <w:bCs/>
          <w:noProof/>
        </w:rPr>
      </w:sdtEndPr>
      <w:sdtContent>
        <w:p w14:paraId="467650AB" w14:textId="77777777" w:rsidR="004D0F94" w:rsidRPr="00E26017" w:rsidRDefault="00492E35" w:rsidP="00E26017">
          <w:pPr>
            <w:pStyle w:val="TOCHeading"/>
            <w:jc w:val="center"/>
            <w:rPr>
              <w:color w:val="auto"/>
            </w:rPr>
          </w:pPr>
          <w:r w:rsidRPr="00492E35">
            <w:rPr>
              <w:color w:val="auto"/>
            </w:rPr>
            <w:t xml:space="preserve">Table of </w:t>
          </w:r>
          <w:r w:rsidR="004D0F94" w:rsidRPr="00E26017">
            <w:rPr>
              <w:color w:val="auto"/>
            </w:rPr>
            <w:t>Contents</w:t>
          </w:r>
        </w:p>
        <w:p w14:paraId="44019CFE" w14:textId="77777777" w:rsidR="003E7572" w:rsidRDefault="004D0F94">
          <w:pPr>
            <w:pStyle w:val="TOC1"/>
            <w:tabs>
              <w:tab w:val="right" w:leader="dot" w:pos="1045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177154" w:history="1">
            <w:r w:rsidR="003E7572" w:rsidRPr="006E485F">
              <w:rPr>
                <w:rStyle w:val="Hyperlink"/>
                <w:noProof/>
              </w:rPr>
              <w:t>Introduction</w:t>
            </w:r>
            <w:r w:rsidR="003E7572">
              <w:rPr>
                <w:noProof/>
                <w:webHidden/>
              </w:rPr>
              <w:tab/>
            </w:r>
            <w:r w:rsidR="003E7572">
              <w:rPr>
                <w:noProof/>
                <w:webHidden/>
              </w:rPr>
              <w:fldChar w:fldCharType="begin"/>
            </w:r>
            <w:r w:rsidR="003E7572">
              <w:rPr>
                <w:noProof/>
                <w:webHidden/>
              </w:rPr>
              <w:instrText xml:space="preserve"> PAGEREF _Toc2177154 \h </w:instrText>
            </w:r>
            <w:r w:rsidR="003E7572">
              <w:rPr>
                <w:noProof/>
                <w:webHidden/>
              </w:rPr>
            </w:r>
            <w:r w:rsidR="003E7572">
              <w:rPr>
                <w:noProof/>
                <w:webHidden/>
              </w:rPr>
              <w:fldChar w:fldCharType="separate"/>
            </w:r>
            <w:r w:rsidR="003E7572">
              <w:rPr>
                <w:noProof/>
                <w:webHidden/>
              </w:rPr>
              <w:t>1</w:t>
            </w:r>
            <w:r w:rsidR="003E7572">
              <w:rPr>
                <w:noProof/>
                <w:webHidden/>
              </w:rPr>
              <w:fldChar w:fldCharType="end"/>
            </w:r>
          </w:hyperlink>
        </w:p>
        <w:p w14:paraId="0CF09332" w14:textId="77777777" w:rsidR="003E7572" w:rsidRDefault="00F82433">
          <w:pPr>
            <w:pStyle w:val="TOC1"/>
            <w:tabs>
              <w:tab w:val="right" w:leader="dot" w:pos="10456"/>
            </w:tabs>
            <w:rPr>
              <w:rFonts w:eastAsiaTheme="minorEastAsia"/>
              <w:noProof/>
              <w:lang w:eastAsia="en-GB"/>
            </w:rPr>
          </w:pPr>
          <w:hyperlink w:anchor="_Toc2177155" w:history="1">
            <w:r w:rsidR="003E7572" w:rsidRPr="006E485F">
              <w:rPr>
                <w:rStyle w:val="Hyperlink"/>
                <w:noProof/>
              </w:rPr>
              <w:t>Application Development Concepts</w:t>
            </w:r>
            <w:r w:rsidR="003E7572">
              <w:rPr>
                <w:noProof/>
                <w:webHidden/>
              </w:rPr>
              <w:tab/>
            </w:r>
            <w:r w:rsidR="003E7572">
              <w:rPr>
                <w:noProof/>
                <w:webHidden/>
              </w:rPr>
              <w:fldChar w:fldCharType="begin"/>
            </w:r>
            <w:r w:rsidR="003E7572">
              <w:rPr>
                <w:noProof/>
                <w:webHidden/>
              </w:rPr>
              <w:instrText xml:space="preserve"> PAGEREF _Toc2177155 \h </w:instrText>
            </w:r>
            <w:r w:rsidR="003E7572">
              <w:rPr>
                <w:noProof/>
                <w:webHidden/>
              </w:rPr>
            </w:r>
            <w:r w:rsidR="003E7572">
              <w:rPr>
                <w:noProof/>
                <w:webHidden/>
              </w:rPr>
              <w:fldChar w:fldCharType="separate"/>
            </w:r>
            <w:r w:rsidR="003E7572">
              <w:rPr>
                <w:noProof/>
                <w:webHidden/>
              </w:rPr>
              <w:t>1</w:t>
            </w:r>
            <w:r w:rsidR="003E7572">
              <w:rPr>
                <w:noProof/>
                <w:webHidden/>
              </w:rPr>
              <w:fldChar w:fldCharType="end"/>
            </w:r>
          </w:hyperlink>
        </w:p>
        <w:p w14:paraId="044B8D41" w14:textId="77777777" w:rsidR="003E7572" w:rsidRDefault="00F82433">
          <w:pPr>
            <w:pStyle w:val="TOC2"/>
            <w:tabs>
              <w:tab w:val="right" w:leader="dot" w:pos="10456"/>
            </w:tabs>
            <w:rPr>
              <w:rFonts w:eastAsiaTheme="minorEastAsia"/>
              <w:noProof/>
              <w:lang w:eastAsia="en-GB"/>
            </w:rPr>
          </w:pPr>
          <w:hyperlink w:anchor="_Toc2177156" w:history="1">
            <w:r w:rsidR="003E7572" w:rsidRPr="006E485F">
              <w:rPr>
                <w:rStyle w:val="Hyperlink"/>
                <w:noProof/>
              </w:rPr>
              <w:t>A: Design Principles-</w:t>
            </w:r>
            <w:r w:rsidR="003E7572">
              <w:rPr>
                <w:noProof/>
                <w:webHidden/>
              </w:rPr>
              <w:tab/>
            </w:r>
            <w:r w:rsidR="003E7572">
              <w:rPr>
                <w:noProof/>
                <w:webHidden/>
              </w:rPr>
              <w:fldChar w:fldCharType="begin"/>
            </w:r>
            <w:r w:rsidR="003E7572">
              <w:rPr>
                <w:noProof/>
                <w:webHidden/>
              </w:rPr>
              <w:instrText xml:space="preserve"> PAGEREF _Toc2177156 \h </w:instrText>
            </w:r>
            <w:r w:rsidR="003E7572">
              <w:rPr>
                <w:noProof/>
                <w:webHidden/>
              </w:rPr>
            </w:r>
            <w:r w:rsidR="003E7572">
              <w:rPr>
                <w:noProof/>
                <w:webHidden/>
              </w:rPr>
              <w:fldChar w:fldCharType="separate"/>
            </w:r>
            <w:r w:rsidR="003E7572">
              <w:rPr>
                <w:noProof/>
                <w:webHidden/>
              </w:rPr>
              <w:t>1</w:t>
            </w:r>
            <w:r w:rsidR="003E7572">
              <w:rPr>
                <w:noProof/>
                <w:webHidden/>
              </w:rPr>
              <w:fldChar w:fldCharType="end"/>
            </w:r>
          </w:hyperlink>
        </w:p>
        <w:p w14:paraId="6176B0E8" w14:textId="77777777" w:rsidR="003E7572" w:rsidRDefault="00F82433">
          <w:pPr>
            <w:pStyle w:val="TOC2"/>
            <w:tabs>
              <w:tab w:val="right" w:leader="dot" w:pos="10456"/>
            </w:tabs>
            <w:rPr>
              <w:rFonts w:eastAsiaTheme="minorEastAsia"/>
              <w:noProof/>
              <w:lang w:eastAsia="en-GB"/>
            </w:rPr>
          </w:pPr>
          <w:hyperlink w:anchor="_Toc2177157" w:history="1">
            <w:r w:rsidR="003E7572" w:rsidRPr="006E485F">
              <w:rPr>
                <w:rStyle w:val="Hyperlink"/>
                <w:noProof/>
              </w:rPr>
              <w:t>B: Usability &amp; User experience-</w:t>
            </w:r>
            <w:r w:rsidR="003E7572">
              <w:rPr>
                <w:noProof/>
                <w:webHidden/>
              </w:rPr>
              <w:tab/>
            </w:r>
            <w:r w:rsidR="003E7572">
              <w:rPr>
                <w:noProof/>
                <w:webHidden/>
              </w:rPr>
              <w:fldChar w:fldCharType="begin"/>
            </w:r>
            <w:r w:rsidR="003E7572">
              <w:rPr>
                <w:noProof/>
                <w:webHidden/>
              </w:rPr>
              <w:instrText xml:space="preserve"> PAGEREF _Toc2177157 \h </w:instrText>
            </w:r>
            <w:r w:rsidR="003E7572">
              <w:rPr>
                <w:noProof/>
                <w:webHidden/>
              </w:rPr>
            </w:r>
            <w:r w:rsidR="003E7572">
              <w:rPr>
                <w:noProof/>
                <w:webHidden/>
              </w:rPr>
              <w:fldChar w:fldCharType="separate"/>
            </w:r>
            <w:r w:rsidR="003E7572">
              <w:rPr>
                <w:noProof/>
                <w:webHidden/>
              </w:rPr>
              <w:t>1</w:t>
            </w:r>
            <w:r w:rsidR="003E7572">
              <w:rPr>
                <w:noProof/>
                <w:webHidden/>
              </w:rPr>
              <w:fldChar w:fldCharType="end"/>
            </w:r>
          </w:hyperlink>
        </w:p>
        <w:p w14:paraId="216D9A43" w14:textId="77777777" w:rsidR="003E7572" w:rsidRDefault="00F82433">
          <w:pPr>
            <w:pStyle w:val="TOC1"/>
            <w:tabs>
              <w:tab w:val="right" w:leader="dot" w:pos="10456"/>
            </w:tabs>
            <w:rPr>
              <w:rFonts w:eastAsiaTheme="minorEastAsia"/>
              <w:noProof/>
              <w:lang w:eastAsia="en-GB"/>
            </w:rPr>
          </w:pPr>
          <w:hyperlink w:anchor="_Toc2177158" w:history="1">
            <w:r w:rsidR="003E7572" w:rsidRPr="006E485F">
              <w:rPr>
                <w:rStyle w:val="Hyperlink"/>
                <w:noProof/>
              </w:rPr>
              <w:t>Requirements</w:t>
            </w:r>
            <w:r w:rsidR="003E7572">
              <w:rPr>
                <w:noProof/>
                <w:webHidden/>
              </w:rPr>
              <w:tab/>
            </w:r>
            <w:r w:rsidR="003E7572">
              <w:rPr>
                <w:noProof/>
                <w:webHidden/>
              </w:rPr>
              <w:fldChar w:fldCharType="begin"/>
            </w:r>
            <w:r w:rsidR="003E7572">
              <w:rPr>
                <w:noProof/>
                <w:webHidden/>
              </w:rPr>
              <w:instrText xml:space="preserve"> PAGEREF _Toc2177158 \h </w:instrText>
            </w:r>
            <w:r w:rsidR="003E7572">
              <w:rPr>
                <w:noProof/>
                <w:webHidden/>
              </w:rPr>
            </w:r>
            <w:r w:rsidR="003E7572">
              <w:rPr>
                <w:noProof/>
                <w:webHidden/>
              </w:rPr>
              <w:fldChar w:fldCharType="separate"/>
            </w:r>
            <w:r w:rsidR="003E7572">
              <w:rPr>
                <w:noProof/>
                <w:webHidden/>
              </w:rPr>
              <w:t>2</w:t>
            </w:r>
            <w:r w:rsidR="003E7572">
              <w:rPr>
                <w:noProof/>
                <w:webHidden/>
              </w:rPr>
              <w:fldChar w:fldCharType="end"/>
            </w:r>
          </w:hyperlink>
        </w:p>
        <w:p w14:paraId="04C3B7FD" w14:textId="77777777" w:rsidR="003E7572" w:rsidRDefault="00F82433">
          <w:pPr>
            <w:pStyle w:val="TOC1"/>
            <w:tabs>
              <w:tab w:val="right" w:leader="dot" w:pos="10456"/>
            </w:tabs>
            <w:rPr>
              <w:rFonts w:eastAsiaTheme="minorEastAsia"/>
              <w:noProof/>
              <w:lang w:eastAsia="en-GB"/>
            </w:rPr>
          </w:pPr>
          <w:hyperlink w:anchor="_Toc2177159" w:history="1">
            <w:r w:rsidR="003E7572" w:rsidRPr="006E485F">
              <w:rPr>
                <w:rStyle w:val="Hyperlink"/>
                <w:noProof/>
              </w:rPr>
              <w:t>Design’ section</w:t>
            </w:r>
            <w:r w:rsidR="003E7572">
              <w:rPr>
                <w:noProof/>
                <w:webHidden/>
              </w:rPr>
              <w:tab/>
            </w:r>
            <w:r w:rsidR="003E7572">
              <w:rPr>
                <w:noProof/>
                <w:webHidden/>
              </w:rPr>
              <w:fldChar w:fldCharType="begin"/>
            </w:r>
            <w:r w:rsidR="003E7572">
              <w:rPr>
                <w:noProof/>
                <w:webHidden/>
              </w:rPr>
              <w:instrText xml:space="preserve"> PAGEREF _Toc2177159 \h </w:instrText>
            </w:r>
            <w:r w:rsidR="003E7572">
              <w:rPr>
                <w:noProof/>
                <w:webHidden/>
              </w:rPr>
            </w:r>
            <w:r w:rsidR="003E7572">
              <w:rPr>
                <w:noProof/>
                <w:webHidden/>
              </w:rPr>
              <w:fldChar w:fldCharType="separate"/>
            </w:r>
            <w:r w:rsidR="003E7572">
              <w:rPr>
                <w:noProof/>
                <w:webHidden/>
              </w:rPr>
              <w:t>3</w:t>
            </w:r>
            <w:r w:rsidR="003E7572">
              <w:rPr>
                <w:noProof/>
                <w:webHidden/>
              </w:rPr>
              <w:fldChar w:fldCharType="end"/>
            </w:r>
          </w:hyperlink>
        </w:p>
        <w:p w14:paraId="63760880" w14:textId="77777777" w:rsidR="003E7572" w:rsidRDefault="00F82433">
          <w:pPr>
            <w:pStyle w:val="TOC1"/>
            <w:tabs>
              <w:tab w:val="right" w:leader="dot" w:pos="10456"/>
            </w:tabs>
            <w:rPr>
              <w:rFonts w:eastAsiaTheme="minorEastAsia"/>
              <w:noProof/>
              <w:lang w:eastAsia="en-GB"/>
            </w:rPr>
          </w:pPr>
          <w:hyperlink w:anchor="_Toc2177160" w:history="1">
            <w:r w:rsidR="003E7572" w:rsidRPr="006E485F">
              <w:rPr>
                <w:rStyle w:val="Hyperlink"/>
                <w:noProof/>
              </w:rPr>
              <w:t>Implementation section</w:t>
            </w:r>
            <w:r w:rsidR="003E7572">
              <w:rPr>
                <w:noProof/>
                <w:webHidden/>
              </w:rPr>
              <w:tab/>
            </w:r>
            <w:r w:rsidR="003E7572">
              <w:rPr>
                <w:noProof/>
                <w:webHidden/>
              </w:rPr>
              <w:fldChar w:fldCharType="begin"/>
            </w:r>
            <w:r w:rsidR="003E7572">
              <w:rPr>
                <w:noProof/>
                <w:webHidden/>
              </w:rPr>
              <w:instrText xml:space="preserve"> PAGEREF _Toc2177160 \h </w:instrText>
            </w:r>
            <w:r w:rsidR="003E7572">
              <w:rPr>
                <w:noProof/>
                <w:webHidden/>
              </w:rPr>
            </w:r>
            <w:r w:rsidR="003E7572">
              <w:rPr>
                <w:noProof/>
                <w:webHidden/>
              </w:rPr>
              <w:fldChar w:fldCharType="separate"/>
            </w:r>
            <w:r w:rsidR="003E7572">
              <w:rPr>
                <w:noProof/>
                <w:webHidden/>
              </w:rPr>
              <w:t>3</w:t>
            </w:r>
            <w:r w:rsidR="003E7572">
              <w:rPr>
                <w:noProof/>
                <w:webHidden/>
              </w:rPr>
              <w:fldChar w:fldCharType="end"/>
            </w:r>
          </w:hyperlink>
        </w:p>
        <w:p w14:paraId="4230FB0E" w14:textId="77777777" w:rsidR="003E7572" w:rsidRDefault="00F82433">
          <w:pPr>
            <w:pStyle w:val="TOC1"/>
            <w:tabs>
              <w:tab w:val="right" w:leader="dot" w:pos="10456"/>
            </w:tabs>
            <w:rPr>
              <w:rFonts w:eastAsiaTheme="minorEastAsia"/>
              <w:noProof/>
              <w:lang w:eastAsia="en-GB"/>
            </w:rPr>
          </w:pPr>
          <w:hyperlink w:anchor="_Toc2177161" w:history="1">
            <w:r w:rsidR="003E7572" w:rsidRPr="006E485F">
              <w:rPr>
                <w:rStyle w:val="Hyperlink"/>
                <w:noProof/>
              </w:rPr>
              <w:t>Evaluation section</w:t>
            </w:r>
            <w:r w:rsidR="003E7572">
              <w:rPr>
                <w:noProof/>
                <w:webHidden/>
              </w:rPr>
              <w:tab/>
            </w:r>
            <w:r w:rsidR="003E7572">
              <w:rPr>
                <w:noProof/>
                <w:webHidden/>
              </w:rPr>
              <w:fldChar w:fldCharType="begin"/>
            </w:r>
            <w:r w:rsidR="003E7572">
              <w:rPr>
                <w:noProof/>
                <w:webHidden/>
              </w:rPr>
              <w:instrText xml:space="preserve"> PAGEREF _Toc2177161 \h </w:instrText>
            </w:r>
            <w:r w:rsidR="003E7572">
              <w:rPr>
                <w:noProof/>
                <w:webHidden/>
              </w:rPr>
            </w:r>
            <w:r w:rsidR="003E7572">
              <w:rPr>
                <w:noProof/>
                <w:webHidden/>
              </w:rPr>
              <w:fldChar w:fldCharType="separate"/>
            </w:r>
            <w:r w:rsidR="003E7572">
              <w:rPr>
                <w:noProof/>
                <w:webHidden/>
              </w:rPr>
              <w:t>3</w:t>
            </w:r>
            <w:r w:rsidR="003E7572">
              <w:rPr>
                <w:noProof/>
                <w:webHidden/>
              </w:rPr>
              <w:fldChar w:fldCharType="end"/>
            </w:r>
          </w:hyperlink>
        </w:p>
        <w:p w14:paraId="6C1C18C8" w14:textId="77777777" w:rsidR="003E7572" w:rsidRDefault="00F82433">
          <w:pPr>
            <w:pStyle w:val="TOC1"/>
            <w:tabs>
              <w:tab w:val="right" w:leader="dot" w:pos="10456"/>
            </w:tabs>
            <w:rPr>
              <w:rFonts w:eastAsiaTheme="minorEastAsia"/>
              <w:noProof/>
              <w:lang w:eastAsia="en-GB"/>
            </w:rPr>
          </w:pPr>
          <w:hyperlink w:anchor="_Toc2177162" w:history="1">
            <w:r w:rsidR="003E7572" w:rsidRPr="006E485F">
              <w:rPr>
                <w:rStyle w:val="Hyperlink"/>
                <w:noProof/>
              </w:rPr>
              <w:t>References</w:t>
            </w:r>
            <w:r w:rsidR="003E7572">
              <w:rPr>
                <w:noProof/>
                <w:webHidden/>
              </w:rPr>
              <w:tab/>
            </w:r>
            <w:r w:rsidR="003E7572">
              <w:rPr>
                <w:noProof/>
                <w:webHidden/>
              </w:rPr>
              <w:fldChar w:fldCharType="begin"/>
            </w:r>
            <w:r w:rsidR="003E7572">
              <w:rPr>
                <w:noProof/>
                <w:webHidden/>
              </w:rPr>
              <w:instrText xml:space="preserve"> PAGEREF _Toc2177162 \h </w:instrText>
            </w:r>
            <w:r w:rsidR="003E7572">
              <w:rPr>
                <w:noProof/>
                <w:webHidden/>
              </w:rPr>
            </w:r>
            <w:r w:rsidR="003E7572">
              <w:rPr>
                <w:noProof/>
                <w:webHidden/>
              </w:rPr>
              <w:fldChar w:fldCharType="separate"/>
            </w:r>
            <w:r w:rsidR="003E7572">
              <w:rPr>
                <w:noProof/>
                <w:webHidden/>
              </w:rPr>
              <w:t>3</w:t>
            </w:r>
            <w:r w:rsidR="003E7572">
              <w:rPr>
                <w:noProof/>
                <w:webHidden/>
              </w:rPr>
              <w:fldChar w:fldCharType="end"/>
            </w:r>
          </w:hyperlink>
        </w:p>
        <w:p w14:paraId="0CEFA28D" w14:textId="77777777" w:rsidR="006C6153" w:rsidRPr="00277150" w:rsidRDefault="004D0F94" w:rsidP="006C6153">
          <w:r>
            <w:rPr>
              <w:b/>
              <w:bCs/>
              <w:noProof/>
            </w:rPr>
            <w:fldChar w:fldCharType="end"/>
          </w:r>
        </w:p>
      </w:sdtContent>
    </w:sdt>
    <w:bookmarkStart w:id="2" w:name="_Toc2177154"/>
    <w:p w14:paraId="603BB24B" w14:textId="77777777" w:rsidR="006C6153" w:rsidRPr="00AC47FE" w:rsidRDefault="00E50E63" w:rsidP="006C6153">
      <w:pPr>
        <w:pStyle w:val="Heading1"/>
        <w:rPr>
          <w:color w:val="auto"/>
        </w:rPr>
      </w:pPr>
      <w:r w:rsidRPr="00AC47FE">
        <w:rPr>
          <w:noProof/>
          <w:color w:val="auto"/>
          <w:lang w:eastAsia="en-GB"/>
        </w:rPr>
        <mc:AlternateContent>
          <mc:Choice Requires="wps">
            <w:drawing>
              <wp:anchor distT="0" distB="0" distL="114300" distR="114300" simplePos="0" relativeHeight="251673600" behindDoc="0" locked="0" layoutInCell="1" allowOverlap="1" wp14:anchorId="1E5DC1DA" wp14:editId="0DE27F45">
                <wp:simplePos x="0" y="0"/>
                <wp:positionH relativeFrom="column">
                  <wp:posOffset>-44977</wp:posOffset>
                </wp:positionH>
                <wp:positionV relativeFrom="paragraph">
                  <wp:posOffset>278441</wp:posOffset>
                </wp:positionV>
                <wp:extent cx="6504167" cy="0"/>
                <wp:effectExtent l="0" t="0" r="11430" b="19050"/>
                <wp:wrapNone/>
                <wp:docPr id="8" name="Straight Connector 8"/>
                <wp:cNvGraphicFramePr/>
                <a:graphic xmlns:a="http://schemas.openxmlformats.org/drawingml/2006/main">
                  <a:graphicData uri="http://schemas.microsoft.com/office/word/2010/wordprocessingShape">
                    <wps:wsp>
                      <wps:cNvCnPr/>
                      <wps:spPr>
                        <a:xfrm flipH="1">
                          <a:off x="0" y="0"/>
                          <a:ext cx="65041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8A83333" id="Straight Connector 8"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3.55pt,21.9pt" to="508.6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" strokecolor="black [3200]" strokeweight=".5pt">
                <v:stroke joinstyle="miter"/>
              </v:line>
            </w:pict>
          </mc:Fallback>
        </mc:AlternateContent>
      </w:r>
      <w:r w:rsidR="004134F6" w:rsidRPr="00AC47FE">
        <w:rPr>
          <w:color w:val="auto"/>
        </w:rPr>
        <w:t>Introduction</w:t>
      </w:r>
      <w:bookmarkEnd w:id="2"/>
    </w:p>
    <w:p w14:paraId="6D33D47D" w14:textId="77777777" w:rsidR="005D542B" w:rsidRDefault="00F64D2D" w:rsidP="004B3D0D">
      <w:r>
        <w:t xml:space="preserve">In this report </w:t>
      </w:r>
      <w:commentRangeStart w:id="3"/>
      <w:r>
        <w:t>I</w:t>
      </w:r>
      <w:commentRangeEnd w:id="3"/>
      <w:r w:rsidR="00611663">
        <w:rPr>
          <w:rStyle w:val="CommentReference"/>
        </w:rPr>
        <w:commentReference w:id="3"/>
      </w:r>
      <w:r>
        <w:t xml:space="preserve"> shall be going ove</w:t>
      </w:r>
      <w:r w:rsidR="003B33C6">
        <w:t>r a 3d maze game designed to confuse the player until they reach a set goal</w:t>
      </w:r>
      <w:r w:rsidR="002051EC">
        <w:t xml:space="preserve"> and can only when achieved the goal can progress on</w:t>
      </w:r>
      <w:r w:rsidR="003B33C6">
        <w:t>. I will explain how to play the game, Important of application development</w:t>
      </w:r>
      <w:r w:rsidR="008E64ED">
        <w:t xml:space="preserve">, user experience </w:t>
      </w:r>
      <w:r w:rsidR="002E2D0B">
        <w:t>and more</w:t>
      </w:r>
      <w:r w:rsidR="003B33C6">
        <w:t xml:space="preserve">. </w:t>
      </w:r>
      <w:r w:rsidR="009D6075">
        <w:t>I hope after I finish the report I have a clear understanding on how I can improve upon applying better application skills when making my next project</w:t>
      </w:r>
      <w:r w:rsidR="002F02D2">
        <w:t xml:space="preserve"> </w:t>
      </w:r>
      <w:r w:rsidR="00CA4614">
        <w:t>and</w:t>
      </w:r>
      <w:r w:rsidR="002F02D2">
        <w:t xml:space="preserve"> giving the user a better experience</w:t>
      </w:r>
      <w:r w:rsidR="009D6075">
        <w:t>.</w:t>
      </w:r>
    </w:p>
    <w:bookmarkStart w:id="4" w:name="_Toc2177155"/>
    <w:p w14:paraId="786BB92A" w14:textId="77777777" w:rsidR="00AC47FE" w:rsidRPr="00AC47FE" w:rsidRDefault="004B3D0D" w:rsidP="00AC47FE">
      <w:pPr>
        <w:pStyle w:val="Heading1"/>
        <w:rPr>
          <w:color w:val="auto"/>
        </w:rPr>
      </w:pPr>
      <w:r w:rsidRPr="00AC47FE">
        <w:rPr>
          <w:noProof/>
          <w:color w:val="auto"/>
          <w:lang w:eastAsia="en-GB"/>
        </w:rPr>
        <mc:AlternateContent>
          <mc:Choice Requires="wps">
            <w:drawing>
              <wp:anchor distT="0" distB="0" distL="114300" distR="114300" simplePos="0" relativeHeight="251677696" behindDoc="0" locked="0" layoutInCell="1" allowOverlap="1" wp14:anchorId="453940F3" wp14:editId="407D7DAC">
                <wp:simplePos x="0" y="0"/>
                <wp:positionH relativeFrom="column">
                  <wp:posOffset>-44930</wp:posOffset>
                </wp:positionH>
                <wp:positionV relativeFrom="paragraph">
                  <wp:posOffset>304812</wp:posOffset>
                </wp:positionV>
                <wp:extent cx="6504167" cy="0"/>
                <wp:effectExtent l="0" t="0" r="11430" b="19050"/>
                <wp:wrapNone/>
                <wp:docPr id="11" name="Straight Connector 11"/>
                <wp:cNvGraphicFramePr/>
                <a:graphic xmlns:a="http://schemas.openxmlformats.org/drawingml/2006/main">
                  <a:graphicData uri="http://schemas.microsoft.com/office/word/2010/wordprocessingShape">
                    <wps:wsp>
                      <wps:cNvCnPr/>
                      <wps:spPr>
                        <a:xfrm flipH="1">
                          <a:off x="0" y="0"/>
                          <a:ext cx="65041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1C93A6A" id="Straight Connector 11"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3.55pt,24pt" to="50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" strokecolor="black [3200]" strokeweight=".5pt">
                <v:stroke joinstyle="miter"/>
              </v:line>
            </w:pict>
          </mc:Fallback>
        </mc:AlternateContent>
      </w:r>
      <w:r w:rsidR="004F2E35">
        <w:rPr>
          <w:color w:val="auto"/>
        </w:rPr>
        <w:t>A</w:t>
      </w:r>
      <w:r w:rsidR="003A2F20" w:rsidRPr="00AC47FE">
        <w:rPr>
          <w:color w:val="auto"/>
        </w:rPr>
        <w:t xml:space="preserve">pplication </w:t>
      </w:r>
      <w:r w:rsidR="004F2E35">
        <w:rPr>
          <w:color w:val="auto"/>
        </w:rPr>
        <w:t>D</w:t>
      </w:r>
      <w:r w:rsidR="003A2F20" w:rsidRPr="00AC47FE">
        <w:rPr>
          <w:color w:val="auto"/>
        </w:rPr>
        <w:t>evelopment</w:t>
      </w:r>
      <w:r w:rsidR="004F2E35">
        <w:rPr>
          <w:color w:val="auto"/>
        </w:rPr>
        <w:t xml:space="preserve"> Concepts</w:t>
      </w:r>
      <w:bookmarkEnd w:id="4"/>
    </w:p>
    <w:p w14:paraId="57AB86E7" w14:textId="77777777" w:rsidR="002F60F1" w:rsidRDefault="00473910" w:rsidP="00EC7005">
      <w:pPr>
        <w:tabs>
          <w:tab w:val="left" w:pos="2359"/>
        </w:tabs>
      </w:pPr>
      <w:bookmarkStart w:id="5" w:name="_Toc2177156"/>
      <w:r w:rsidRPr="002B69BE">
        <w:rPr>
          <w:rStyle w:val="Heading2Char"/>
          <w:color w:val="auto"/>
        </w:rPr>
        <w:t>A: Design Principles</w:t>
      </w:r>
      <w:r w:rsidR="00C0513C" w:rsidRPr="002B69BE">
        <w:rPr>
          <w:rStyle w:val="Heading2Char"/>
          <w:color w:val="auto"/>
        </w:rPr>
        <w:t>-</w:t>
      </w:r>
      <w:bookmarkEnd w:id="5"/>
      <w:r w:rsidR="00B702AC" w:rsidRPr="002B69BE">
        <w:t xml:space="preserve"> </w:t>
      </w:r>
      <w:commentRangeStart w:id="6"/>
      <w:del w:id="7" w:author="Kemi Ademoye" w:date="2019-02-28T07:46:00Z">
        <w:r w:rsidR="00B702AC" w:rsidDel="00FD15DA">
          <w:delText>It’s</w:delText>
        </w:r>
        <w:commentRangeEnd w:id="6"/>
        <w:r w:rsidR="00FD15DA" w:rsidDel="00FD15DA">
          <w:rPr>
            <w:rStyle w:val="CommentReference"/>
          </w:rPr>
          <w:commentReference w:id="6"/>
        </w:r>
        <w:r w:rsidR="00B702AC" w:rsidDel="00FD15DA">
          <w:delText xml:space="preserve"> </w:delText>
        </w:r>
      </w:del>
      <w:ins w:id="8" w:author="Kemi Ademoye" w:date="2019-02-28T07:46:00Z">
        <w:r w:rsidR="00FD15DA">
          <w:t xml:space="preserve">It is </w:t>
        </w:r>
      </w:ins>
      <w:r w:rsidR="00B702AC">
        <w:t xml:space="preserve">important to have design principles as it is down to how you want to make the game using its mechanics, playstyle, goals, art style and more. You want your game to be played, right? Making sure you have some simple </w:t>
      </w:r>
      <w:r w:rsidR="002F60F1">
        <w:t xml:space="preserve">principles </w:t>
      </w:r>
      <w:del w:id="9" w:author="Kemi Ademoye" w:date="2019-02-28T07:46:00Z">
        <w:r w:rsidR="002F60F1" w:rsidDel="00FD15DA">
          <w:delText xml:space="preserve">there </w:delText>
        </w:r>
      </w:del>
      <w:r w:rsidR="002F60F1">
        <w:t xml:space="preserve">can really help any application develop as </w:t>
      </w:r>
      <w:del w:id="10" w:author="Kemi Ademoye" w:date="2019-02-28T07:46:00Z">
        <w:r w:rsidR="002F60F1" w:rsidDel="00FD15DA">
          <w:delText xml:space="preserve">it’s </w:delText>
        </w:r>
      </w:del>
      <w:ins w:id="11" w:author="Kemi Ademoye" w:date="2019-02-28T07:46:00Z">
        <w:r w:rsidR="00FD15DA">
          <w:t xml:space="preserve">it </w:t>
        </w:r>
      </w:ins>
      <w:r w:rsidR="002F60F1">
        <w:t xml:space="preserve">sets restriction on you to make sure people will </w:t>
      </w:r>
      <w:del w:id="12" w:author="Kemi Ademoye" w:date="2019-02-28T07:47:00Z">
        <w:r w:rsidR="002F60F1" w:rsidDel="00FD15DA">
          <w:delText xml:space="preserve">do </w:delText>
        </w:r>
      </w:del>
      <w:ins w:id="13" w:author="Kemi Ademoye" w:date="2019-02-28T07:47:00Z">
        <w:r w:rsidR="00FD15DA">
          <w:t xml:space="preserve">understand </w:t>
        </w:r>
      </w:ins>
      <w:r w:rsidR="002F60F1">
        <w:t xml:space="preserve">the purpose of the game and </w:t>
      </w:r>
      <w:del w:id="14" w:author="Kemi Ademoye" w:date="2019-02-28T07:47:00Z">
        <w:r w:rsidR="002F60F1" w:rsidDel="00FD15DA">
          <w:delText xml:space="preserve">that’s </w:delText>
        </w:r>
      </w:del>
      <w:ins w:id="15" w:author="Kemi Ademoye" w:date="2019-02-28T07:47:00Z">
        <w:r w:rsidR="00FD15DA">
          <w:t xml:space="preserve">that is </w:t>
        </w:r>
      </w:ins>
      <w:r w:rsidR="002F60F1">
        <w:t xml:space="preserve">to play. </w:t>
      </w:r>
    </w:p>
    <w:p w14:paraId="6A63357D" w14:textId="77777777" w:rsidR="005D542B" w:rsidRDefault="002F60F1" w:rsidP="00EC7005">
      <w:pPr>
        <w:tabs>
          <w:tab w:val="left" w:pos="2359"/>
        </w:tabs>
      </w:pPr>
      <w:r>
        <w:t>Here are 3 principles that can help and is explained below:</w:t>
      </w:r>
    </w:p>
    <w:p w14:paraId="7B07F9FD" w14:textId="77777777" w:rsidR="0079792C" w:rsidRDefault="00535141" w:rsidP="00EC7005">
      <w:pPr>
        <w:tabs>
          <w:tab w:val="left" w:pos="2359"/>
        </w:tabs>
      </w:pPr>
      <w:r w:rsidRPr="002B69BE">
        <w:rPr>
          <w:b/>
        </w:rPr>
        <w:t>“More rewards than punishments”:</w:t>
      </w:r>
      <w:r>
        <w:t xml:space="preserve"> What this implies is that the players should get </w:t>
      </w:r>
      <w:commentRangeStart w:id="16"/>
      <w:r>
        <w:t xml:space="preserve">health </w:t>
      </w:r>
      <w:commentRangeEnd w:id="16"/>
      <w:r w:rsidR="00FD15DA">
        <w:rPr>
          <w:rStyle w:val="CommentReference"/>
        </w:rPr>
        <w:commentReference w:id="16"/>
      </w:r>
      <w:r>
        <w:t xml:space="preserve">back whilst playing instead of having health lost as they done a good job at playing etc. </w:t>
      </w:r>
    </w:p>
    <w:p w14:paraId="7C0E493B" w14:textId="77777777" w:rsidR="00186F4E" w:rsidRDefault="002D49EB" w:rsidP="00EC7005">
      <w:pPr>
        <w:tabs>
          <w:tab w:val="left" w:pos="2359"/>
        </w:tabs>
      </w:pPr>
      <w:r w:rsidRPr="002B69BE">
        <w:rPr>
          <w:b/>
        </w:rPr>
        <w:t>“Start with a core machinic”:</w:t>
      </w:r>
      <w:r>
        <w:t xml:space="preserve"> Having your game with your idea(s) is a dream for everyone but you’ll have to find a mechanic that suits both your idea and the games engine or player(s) needs. This means if it’s a building game you are more than likely forced to build at one point </w:t>
      </w:r>
      <w:commentRangeStart w:id="17"/>
      <w:r>
        <w:t>throughout</w:t>
      </w:r>
      <w:commentRangeEnd w:id="17"/>
      <w:r w:rsidR="00FD15DA">
        <w:rPr>
          <w:rStyle w:val="CommentReference"/>
        </w:rPr>
        <w:commentReference w:id="17"/>
      </w:r>
      <w:r>
        <w:t>.</w:t>
      </w:r>
    </w:p>
    <w:p w14:paraId="4B1C530B" w14:textId="77777777" w:rsidR="002F60F1" w:rsidRDefault="00186F4E" w:rsidP="00EC7005">
      <w:pPr>
        <w:tabs>
          <w:tab w:val="left" w:pos="2359"/>
        </w:tabs>
      </w:pPr>
      <w:r w:rsidRPr="002B69BE">
        <w:rPr>
          <w:b/>
        </w:rPr>
        <w:t>“Easy to learn, hard to master”:</w:t>
      </w:r>
      <w:r>
        <w:t xml:space="preserve"> This is a smart concept for a principle as </w:t>
      </w:r>
      <w:r w:rsidR="005A215D">
        <w:t xml:space="preserve">a game can be so simple &amp; easy that the player feels successful and their skill barrier is at </w:t>
      </w:r>
      <w:r w:rsidR="00AD586E">
        <w:t>its</w:t>
      </w:r>
      <w:r w:rsidR="005A215D">
        <w:t xml:space="preserve"> highest. You’ll need to find a system in the game that will allow for easy controls or abilities that can then be worked upon</w:t>
      </w:r>
      <w:r w:rsidR="00854D26">
        <w:t xml:space="preserve"> and mixed up to have a hard to master aspect</w:t>
      </w:r>
      <w:r w:rsidR="005A215D">
        <w:t>.</w:t>
      </w:r>
    </w:p>
    <w:p w14:paraId="18AABB85" w14:textId="77777777" w:rsidR="00C0513C" w:rsidRDefault="00C0513C" w:rsidP="00EC7005">
      <w:pPr>
        <w:tabs>
          <w:tab w:val="left" w:pos="2359"/>
        </w:tabs>
      </w:pPr>
      <w:bookmarkStart w:id="18" w:name="_Toc2177157"/>
      <w:r w:rsidRPr="002B69BE">
        <w:rPr>
          <w:rStyle w:val="Heading2Char"/>
          <w:color w:val="auto"/>
        </w:rPr>
        <w:t>B: Usability &amp; User experience-</w:t>
      </w:r>
      <w:bookmarkEnd w:id="18"/>
      <w:r w:rsidR="00123477">
        <w:t xml:space="preserve"> The user experience (UX)</w:t>
      </w:r>
      <w:r w:rsidR="00441F41">
        <w:t xml:space="preserve"> is very important as it’s what the user will </w:t>
      </w:r>
      <w:del w:id="19" w:author="Kemi Ademoye" w:date="2019-02-28T07:54:00Z">
        <w:r w:rsidR="00441F41" w:rsidDel="00FD15DA">
          <w:delText xml:space="preserve">be </w:delText>
        </w:r>
      </w:del>
      <w:r w:rsidR="00441F41">
        <w:t>experience when the application is developed.</w:t>
      </w:r>
      <w:r w:rsidR="0018251A">
        <w:t xml:space="preserve"> When you make a </w:t>
      </w:r>
      <w:r w:rsidR="006F661A">
        <w:t>game,</w:t>
      </w:r>
      <w:r w:rsidR="0018251A">
        <w:t xml:space="preserve"> you need them to have an above average </w:t>
      </w:r>
      <w:commentRangeStart w:id="20"/>
      <w:r w:rsidR="0018251A">
        <w:lastRenderedPageBreak/>
        <w:t>UX</w:t>
      </w:r>
      <w:commentRangeEnd w:id="20"/>
      <w:r w:rsidR="00C24A47">
        <w:rPr>
          <w:rStyle w:val="CommentReference"/>
        </w:rPr>
        <w:commentReference w:id="20"/>
      </w:r>
      <w:r w:rsidR="0018251A">
        <w:t xml:space="preserve"> as it entices the users to come back since their experience was so good.</w:t>
      </w:r>
      <w:r w:rsidR="00441F41">
        <w:t xml:space="preserve"> Making a VR horror game you’d expect the </w:t>
      </w:r>
      <w:commentRangeStart w:id="21"/>
      <w:del w:id="22" w:author="Kemi Ademoye" w:date="2019-02-28T07:55:00Z">
        <w:r w:rsidR="00441F41" w:rsidDel="00FD15DA">
          <w:delText xml:space="preserve">users </w:delText>
        </w:r>
      </w:del>
      <w:commentRangeEnd w:id="21"/>
      <w:ins w:id="23" w:author="Kemi Ademoye" w:date="2019-02-28T07:55:00Z">
        <w:r w:rsidR="00FD15DA">
          <w:t xml:space="preserve">user’s </w:t>
        </w:r>
      </w:ins>
      <w:r w:rsidR="00FD15DA">
        <w:rPr>
          <w:rStyle w:val="CommentReference"/>
        </w:rPr>
        <w:commentReference w:id="21"/>
      </w:r>
      <w:r w:rsidR="00441F41">
        <w:t>experience to be amplified as you have the virtual reality inside the horror game</w:t>
      </w:r>
      <w:r w:rsidR="008B2A23">
        <w:t xml:space="preserve"> making their experience more real</w:t>
      </w:r>
      <w:r w:rsidR="00441F41">
        <w:t xml:space="preserve">. </w:t>
      </w:r>
      <w:r w:rsidR="00FB783C">
        <w:t xml:space="preserve">When thinking of user </w:t>
      </w:r>
      <w:r w:rsidR="00BE351A">
        <w:t>experience,</w:t>
      </w:r>
      <w:r w:rsidR="00FB783C">
        <w:t xml:space="preserve"> it is best to make it enjoyable but at the same time have a </w:t>
      </w:r>
      <w:r w:rsidR="005804F1">
        <w:t>challenge,</w:t>
      </w:r>
      <w:r w:rsidR="00FB783C">
        <w:t xml:space="preserve"> so it makes them want to come back since they enjoyed it and they may have not yet finished the challenge that was </w:t>
      </w:r>
      <w:commentRangeStart w:id="24"/>
      <w:r w:rsidR="00FB783C">
        <w:t>set</w:t>
      </w:r>
      <w:commentRangeEnd w:id="24"/>
      <w:r w:rsidR="00FD15DA">
        <w:rPr>
          <w:rStyle w:val="CommentReference"/>
        </w:rPr>
        <w:commentReference w:id="24"/>
      </w:r>
      <w:r w:rsidR="00BE351A">
        <w:t>.</w:t>
      </w:r>
    </w:p>
    <w:bookmarkStart w:id="25" w:name="_Toc2177158"/>
    <w:p w14:paraId="68E88DB8" w14:textId="77777777" w:rsidR="00D3366B" w:rsidRPr="00D3366B" w:rsidRDefault="00C15736" w:rsidP="00D3366B">
      <w:pPr>
        <w:pStyle w:val="Heading1"/>
        <w:rPr>
          <w:color w:val="auto"/>
        </w:rPr>
      </w:pPr>
      <w:r w:rsidRPr="00D3366B">
        <w:rPr>
          <w:noProof/>
          <w:color w:val="auto"/>
          <w:lang w:eastAsia="en-GB"/>
        </w:rPr>
        <mc:AlternateContent>
          <mc:Choice Requires="wps">
            <w:drawing>
              <wp:anchor distT="0" distB="0" distL="114300" distR="114300" simplePos="0" relativeHeight="251664384" behindDoc="0" locked="0" layoutInCell="1" allowOverlap="1" wp14:anchorId="294B0FB2" wp14:editId="3FA5DBD5">
                <wp:simplePos x="0" y="0"/>
                <wp:positionH relativeFrom="column">
                  <wp:posOffset>-72390</wp:posOffset>
                </wp:positionH>
                <wp:positionV relativeFrom="paragraph">
                  <wp:posOffset>273470</wp:posOffset>
                </wp:positionV>
                <wp:extent cx="64960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649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92201BF"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7pt,21.55pt" to="505.8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" strokecolor="black [3200]" strokeweight=".5pt">
                <v:stroke joinstyle="miter"/>
              </v:line>
            </w:pict>
          </mc:Fallback>
        </mc:AlternateContent>
      </w:r>
      <w:r w:rsidR="006112C6">
        <w:rPr>
          <w:color w:val="auto"/>
        </w:rPr>
        <w:t>Requirements</w:t>
      </w:r>
      <w:bookmarkEnd w:id="25"/>
    </w:p>
    <w:p w14:paraId="3C91B2B9" w14:textId="77777777" w:rsidR="00C16057" w:rsidRDefault="00051520" w:rsidP="00C16057">
      <w:pPr>
        <w:tabs>
          <w:tab w:val="left" w:pos="2359"/>
        </w:tabs>
      </w:pPr>
      <w:r>
        <w:t>A: Software requirements specification-</w:t>
      </w:r>
      <w:r w:rsidR="00851BCE">
        <w:t xml:space="preserve"> For my software requirements I have been asked to do the following:</w:t>
      </w:r>
    </w:p>
    <w:p w14:paraId="3C8225BE" w14:textId="77777777" w:rsidR="00851BCE" w:rsidRDefault="00851BCE" w:rsidP="00851BCE">
      <w:pPr>
        <w:pStyle w:val="ListParagraph"/>
        <w:numPr>
          <w:ilvl w:val="0"/>
          <w:numId w:val="3"/>
        </w:numPr>
        <w:tabs>
          <w:tab w:val="left" w:pos="2359"/>
        </w:tabs>
      </w:pPr>
      <w:r>
        <w:t>Generate a maze layout-We have been given the maze generator for our project, but my goal is to implement it into a minimum of 3 levels.</w:t>
      </w:r>
    </w:p>
    <w:p w14:paraId="67EECF40" w14:textId="77777777" w:rsidR="00851BCE" w:rsidRDefault="00851BCE" w:rsidP="00851BCE">
      <w:pPr>
        <w:pStyle w:val="ListParagraph"/>
        <w:numPr>
          <w:ilvl w:val="0"/>
          <w:numId w:val="3"/>
        </w:numPr>
        <w:tabs>
          <w:tab w:val="left" w:pos="2359"/>
        </w:tabs>
      </w:pPr>
      <w:r>
        <w:t>I am then required to have a minimum of at least 3 level. I will try and make the levels harder as the player progresses through them.</w:t>
      </w:r>
    </w:p>
    <w:p w14:paraId="4F91B34D" w14:textId="77777777" w:rsidR="00A84733" w:rsidRDefault="00A84733" w:rsidP="00851BCE">
      <w:pPr>
        <w:pStyle w:val="ListParagraph"/>
        <w:numPr>
          <w:ilvl w:val="0"/>
          <w:numId w:val="3"/>
        </w:numPr>
        <w:tabs>
          <w:tab w:val="left" w:pos="2359"/>
        </w:tabs>
      </w:pPr>
      <w:r>
        <w:t>For my heads up display I will keep it simple and only show the timer so that the player knows how long they have spent inside the maze. I shall also have a text that displays the button for the pause menu.</w:t>
      </w:r>
    </w:p>
    <w:p w14:paraId="23985DC7" w14:textId="408AABB1" w:rsidR="00A84733" w:rsidRDefault="00A84733" w:rsidP="00851BCE">
      <w:pPr>
        <w:pStyle w:val="ListParagraph"/>
        <w:numPr>
          <w:ilvl w:val="0"/>
          <w:numId w:val="3"/>
        </w:numPr>
        <w:tabs>
          <w:tab w:val="left" w:pos="2359"/>
        </w:tabs>
      </w:pPr>
      <w:r>
        <w:t xml:space="preserve">The goal within my game shall be locating the treasure chests found around the cave maze. I aim to expand the </w:t>
      </w:r>
      <w:r w:rsidR="00A37A68">
        <w:t xml:space="preserve">time in which it takes to get the treasure. I can do this by making the maze bigger in size and only </w:t>
      </w:r>
      <w:del w:id="26" w:author="Kemi Ademoye" w:date="2019-02-28T08:17:00Z">
        <w:r w:rsidR="00A37A68" w:rsidDel="006F172E">
          <w:delText>if that</w:delText>
        </w:r>
      </w:del>
      <w:ins w:id="27" w:author="Kemi Ademoye" w:date="2019-02-28T08:17:00Z">
        <w:r w:rsidR="006F172E">
          <w:t>when the</w:t>
        </w:r>
      </w:ins>
      <w:r w:rsidR="00A37A68">
        <w:t xml:space="preserve"> treasure is found can they move on to the next</w:t>
      </w:r>
      <w:r>
        <w:t xml:space="preserve"> level.</w:t>
      </w:r>
    </w:p>
    <w:p w14:paraId="275255BD" w14:textId="4257219C" w:rsidR="003E4DAD" w:rsidRDefault="003E4DAD" w:rsidP="00851BCE">
      <w:pPr>
        <w:pStyle w:val="ListParagraph"/>
        <w:numPr>
          <w:ilvl w:val="0"/>
          <w:numId w:val="3"/>
        </w:numPr>
        <w:tabs>
          <w:tab w:val="left" w:pos="2359"/>
        </w:tabs>
      </w:pPr>
      <w:r>
        <w:t xml:space="preserve">For the obstacles/opponents I shall </w:t>
      </w:r>
      <w:r w:rsidR="00FA5B6A">
        <w:t>be</w:t>
      </w:r>
      <w:r>
        <w:t xml:space="preserve"> </w:t>
      </w:r>
      <w:r w:rsidR="00FA5B6A">
        <w:t>sticking with a gate concept</w:t>
      </w:r>
      <w:r>
        <w:t xml:space="preserve"> when a player gets </w:t>
      </w:r>
      <w:del w:id="28" w:author="Kemi Ademoye" w:date="2019-02-28T08:18:00Z">
        <w:r w:rsidDel="006F172E">
          <w:delText xml:space="preserve">to </w:delText>
        </w:r>
      </w:del>
      <w:ins w:id="29" w:author="Kemi Ademoye" w:date="2019-02-28T08:18:00Z">
        <w:r w:rsidR="006F172E">
          <w:t xml:space="preserve">too </w:t>
        </w:r>
      </w:ins>
      <w:r>
        <w:t>close to a gate or near a bend that is the incorrect way</w:t>
      </w:r>
      <w:r w:rsidR="001656D5">
        <w:t xml:space="preserve"> and will be forced to try again</w:t>
      </w:r>
      <w:r>
        <w:t>.</w:t>
      </w:r>
    </w:p>
    <w:p w14:paraId="1CB00137" w14:textId="77777777" w:rsidR="00C16057" w:rsidRDefault="00C16057" w:rsidP="00C16057">
      <w:pPr>
        <w:tabs>
          <w:tab w:val="left" w:pos="2359"/>
        </w:tabs>
      </w:pPr>
      <w:r>
        <w:t xml:space="preserve">After gaining consciousness, you find yourself cold &amp; alone in what seems to look like an abandoned mine! Your task is to find the treasure chest(s) to escape! There is a catch as you have a </w:t>
      </w:r>
      <w:commentRangeStart w:id="30"/>
      <w:r>
        <w:t>time limit</w:t>
      </w:r>
      <w:commentRangeEnd w:id="30"/>
      <w:r w:rsidR="004B337A">
        <w:rPr>
          <w:rStyle w:val="CommentReference"/>
        </w:rPr>
        <w:commentReference w:id="30"/>
      </w:r>
      <w:r>
        <w:t xml:space="preserve"> in which you need to complete the task to escape as fast as you can.</w:t>
      </w:r>
    </w:p>
    <w:p w14:paraId="272B4E62" w14:textId="77777777" w:rsidR="00C16057" w:rsidRPr="00217074" w:rsidRDefault="00C16057" w:rsidP="00C16057">
      <w:pPr>
        <w:tabs>
          <w:tab w:val="left" w:pos="2359"/>
        </w:tabs>
        <w:rPr>
          <w:b/>
          <w:u w:val="single"/>
        </w:rPr>
      </w:pPr>
      <w:r>
        <w:rPr>
          <w:noProof/>
          <w:lang w:eastAsia="en-GB"/>
        </w:rPr>
        <w:drawing>
          <wp:anchor distT="0" distB="0" distL="114300" distR="114300" simplePos="0" relativeHeight="251679744" behindDoc="1" locked="0" layoutInCell="1" allowOverlap="1" wp14:anchorId="58EF4EBF" wp14:editId="6FACE374">
            <wp:simplePos x="0" y="0"/>
            <wp:positionH relativeFrom="margin">
              <wp:align>left</wp:align>
            </wp:positionH>
            <wp:positionV relativeFrom="paragraph">
              <wp:posOffset>283845</wp:posOffset>
            </wp:positionV>
            <wp:extent cx="958215" cy="632460"/>
            <wp:effectExtent l="0" t="0" r="0" b="0"/>
            <wp:wrapTight wrapText="bothSides">
              <wp:wrapPolygon edited="0">
                <wp:start x="0" y="0"/>
                <wp:lineTo x="0" y="20819"/>
                <wp:lineTo x="21042" y="20819"/>
                <wp:lineTo x="210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8215" cy="632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7074">
        <w:rPr>
          <w:b/>
          <w:u w:val="single"/>
        </w:rPr>
        <w:t>How to play:</w:t>
      </w:r>
    </w:p>
    <w:p w14:paraId="436AD04E" w14:textId="77777777" w:rsidR="00C16057" w:rsidRDefault="00C16057" w:rsidP="00C16057">
      <w:pPr>
        <w:tabs>
          <w:tab w:val="left" w:pos="2359"/>
        </w:tabs>
      </w:pPr>
      <w:r>
        <w:t>Using the keys “W”, “A”, “S” &amp; “D”. You can move the player in the directions the keys are located. Using these keys, you can move the player around the abandoned mine to try find that treasure &amp; escape.</w:t>
      </w:r>
    </w:p>
    <w:p w14:paraId="73C61DD8" w14:textId="77777777" w:rsidR="00C16057" w:rsidRDefault="00C16057" w:rsidP="00C16057">
      <w:pPr>
        <w:tabs>
          <w:tab w:val="left" w:pos="2359"/>
        </w:tabs>
      </w:pPr>
      <w:r>
        <w:rPr>
          <w:rFonts w:cstheme="minorHAnsi"/>
          <w:noProof/>
          <w:lang w:eastAsia="en-GB"/>
        </w:rPr>
        <w:drawing>
          <wp:anchor distT="0" distB="0" distL="114300" distR="114300" simplePos="0" relativeHeight="251680768" behindDoc="1" locked="0" layoutInCell="1" allowOverlap="1" wp14:anchorId="569ED2D3" wp14:editId="260AC1E5">
            <wp:simplePos x="0" y="0"/>
            <wp:positionH relativeFrom="margin">
              <wp:posOffset>120650</wp:posOffset>
            </wp:positionH>
            <wp:positionV relativeFrom="paragraph">
              <wp:posOffset>57150</wp:posOffset>
            </wp:positionV>
            <wp:extent cx="787400" cy="1073150"/>
            <wp:effectExtent l="0" t="0" r="0" b="0"/>
            <wp:wrapTight wrapText="bothSides">
              <wp:wrapPolygon edited="0">
                <wp:start x="0" y="0"/>
                <wp:lineTo x="0" y="21089"/>
                <wp:lineTo x="20903" y="21089"/>
                <wp:lineTo x="209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293" t="14222" r="21349"/>
                    <a:stretch/>
                  </pic:blipFill>
                  <pic:spPr bwMode="auto">
                    <a:xfrm>
                      <a:off x="0" y="0"/>
                      <a:ext cx="787400" cy="1073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mouse can be used to point your players camera in the direction your mouse is pointing to. This can be useful for turning around, looking in direction such as, left, up, down &amp; right.</w:t>
      </w:r>
    </w:p>
    <w:p w14:paraId="1273DBB0" w14:textId="77777777" w:rsidR="00C16057" w:rsidRDefault="00C16057" w:rsidP="00C16057">
      <w:pPr>
        <w:tabs>
          <w:tab w:val="left" w:pos="2359"/>
        </w:tabs>
      </w:pPr>
      <w:r>
        <w:t>Also used to navigate the main menu to start the game and pause panel that can be found in game when escape button navigated on the keyboard is pressed!</w:t>
      </w:r>
    </w:p>
    <w:p w14:paraId="01BF97ED" w14:textId="77777777" w:rsidR="00C14A07" w:rsidRDefault="00C14A07" w:rsidP="00C16057">
      <w:pPr>
        <w:tabs>
          <w:tab w:val="left" w:pos="2359"/>
        </w:tabs>
      </w:pPr>
      <w:r>
        <w:rPr>
          <w:noProof/>
          <w:lang w:eastAsia="en-GB"/>
        </w:rPr>
        <w:drawing>
          <wp:anchor distT="0" distB="0" distL="114300" distR="114300" simplePos="0" relativeHeight="251681792" behindDoc="1" locked="0" layoutInCell="1" allowOverlap="1" wp14:anchorId="05BD2E7C" wp14:editId="45ACF8AE">
            <wp:simplePos x="0" y="0"/>
            <wp:positionH relativeFrom="margin">
              <wp:posOffset>-129120</wp:posOffset>
            </wp:positionH>
            <wp:positionV relativeFrom="paragraph">
              <wp:posOffset>262291</wp:posOffset>
            </wp:positionV>
            <wp:extent cx="1752600" cy="1111885"/>
            <wp:effectExtent l="0" t="0" r="0" b="0"/>
            <wp:wrapTight wrapText="bothSides">
              <wp:wrapPolygon edited="0">
                <wp:start x="0" y="0"/>
                <wp:lineTo x="0" y="21094"/>
                <wp:lineTo x="21365" y="21094"/>
                <wp:lineTo x="2136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005" t="22484" r="17421" b="14460"/>
                    <a:stretch/>
                  </pic:blipFill>
                  <pic:spPr bwMode="auto">
                    <a:xfrm>
                      <a:off x="0" y="0"/>
                      <a:ext cx="1752600" cy="1111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342049" w14:textId="77777777" w:rsidR="00B871AB" w:rsidRDefault="00B871AB" w:rsidP="00C16057">
      <w:pPr>
        <w:tabs>
          <w:tab w:val="left" w:pos="2359"/>
        </w:tabs>
      </w:pPr>
      <w:r>
        <w:t>The object/Goal</w:t>
      </w:r>
      <w:r w:rsidR="00B67892">
        <w:t xml:space="preserve">- You are required to go around the maze to </w:t>
      </w:r>
      <w:commentRangeStart w:id="31"/>
      <w:r w:rsidR="00B67892">
        <w:t>find the treasure chests</w:t>
      </w:r>
      <w:commentRangeEnd w:id="31"/>
      <w:r w:rsidR="004B337A">
        <w:rPr>
          <w:rStyle w:val="CommentReference"/>
        </w:rPr>
        <w:commentReference w:id="31"/>
      </w:r>
      <w:r w:rsidR="00B67892">
        <w:t>. Once located walk up towards it to collect it and progress to the next level.</w:t>
      </w:r>
    </w:p>
    <w:p w14:paraId="20C76B6A" w14:textId="577389D1" w:rsidR="00B6232A" w:rsidRDefault="00B6232A" w:rsidP="00C16057">
      <w:pPr>
        <w:tabs>
          <w:tab w:val="left" w:pos="2359"/>
        </w:tabs>
      </w:pPr>
      <w:r>
        <w:t xml:space="preserve">As you get to higher levels there will be more </w:t>
      </w:r>
      <w:del w:id="32" w:author="Kemi Ademoye" w:date="2019-02-28T09:04:00Z">
        <w:r w:rsidDel="004B337A">
          <w:delText xml:space="preserve">cheats </w:delText>
        </w:r>
      </w:del>
      <w:ins w:id="33" w:author="Kemi Ademoye" w:date="2019-02-28T09:04:00Z">
        <w:r w:rsidR="004B337A">
          <w:t xml:space="preserve">chests </w:t>
        </w:r>
      </w:ins>
      <w:r>
        <w:t>required to collect and move on to the next level.</w:t>
      </w:r>
    </w:p>
    <w:p w14:paraId="1D70724A" w14:textId="77777777" w:rsidR="00C16057" w:rsidRDefault="00D55D66" w:rsidP="00C16057">
      <w:pPr>
        <w:tabs>
          <w:tab w:val="left" w:pos="2359"/>
        </w:tabs>
      </w:pPr>
      <w:r>
        <w:rPr>
          <w:noProof/>
          <w:lang w:eastAsia="en-GB"/>
        </w:rPr>
        <w:drawing>
          <wp:anchor distT="0" distB="0" distL="114300" distR="114300" simplePos="0" relativeHeight="251682816" behindDoc="1" locked="0" layoutInCell="1" allowOverlap="1" wp14:anchorId="17CCF671" wp14:editId="2D170E9D">
            <wp:simplePos x="0" y="0"/>
            <wp:positionH relativeFrom="column">
              <wp:posOffset>-129540</wp:posOffset>
            </wp:positionH>
            <wp:positionV relativeFrom="paragraph">
              <wp:posOffset>216535</wp:posOffset>
            </wp:positionV>
            <wp:extent cx="1733550" cy="1578610"/>
            <wp:effectExtent l="0" t="0" r="0" b="2540"/>
            <wp:wrapTight wrapText="bothSides">
              <wp:wrapPolygon edited="0">
                <wp:start x="0" y="0"/>
                <wp:lineTo x="0" y="21374"/>
                <wp:lineTo x="21363" y="21374"/>
                <wp:lineTo x="2136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3550" cy="1578610"/>
                    </a:xfrm>
                    <a:prstGeom prst="rect">
                      <a:avLst/>
                    </a:prstGeom>
                    <a:noFill/>
                    <a:ln>
                      <a:noFill/>
                    </a:ln>
                  </pic:spPr>
                </pic:pic>
              </a:graphicData>
            </a:graphic>
            <wp14:sizeRelH relativeFrom="page">
              <wp14:pctWidth>0</wp14:pctWidth>
            </wp14:sizeRelH>
            <wp14:sizeRelV relativeFrom="page">
              <wp14:pctHeight>0</wp14:pctHeight>
            </wp14:sizeRelV>
          </wp:anchor>
        </w:drawing>
      </w:r>
      <w:r w:rsidR="00C16057">
        <w:t xml:space="preserve"> </w:t>
      </w:r>
    </w:p>
    <w:p w14:paraId="7DDD3DDF" w14:textId="77777777" w:rsidR="00B871AB" w:rsidRDefault="00D55D66" w:rsidP="00C16057">
      <w:pPr>
        <w:tabs>
          <w:tab w:val="left" w:pos="2359"/>
        </w:tabs>
      </w:pPr>
      <w:r>
        <w:t xml:space="preserve">Along the way the player/user will come across </w:t>
      </w:r>
      <w:commentRangeStart w:id="34"/>
      <w:r>
        <w:t xml:space="preserve">some barriers </w:t>
      </w:r>
      <w:commentRangeEnd w:id="34"/>
      <w:r w:rsidR="004B337A">
        <w:rPr>
          <w:rStyle w:val="CommentReference"/>
        </w:rPr>
        <w:commentReference w:id="34"/>
      </w:r>
      <w:r>
        <w:t>and will be forced to turn around or restart. Adding the gate is a good way to add difficulty so if face to face you’ll need to find another way round to find the treasure!</w:t>
      </w:r>
    </w:p>
    <w:p w14:paraId="2B9B8EAC" w14:textId="77777777" w:rsidR="005D16C2" w:rsidRDefault="00D55D66" w:rsidP="00C16057">
      <w:pPr>
        <w:tabs>
          <w:tab w:val="left" w:pos="2359"/>
        </w:tabs>
      </w:pPr>
      <w:r>
        <w:t>Making sure to add difficulty in a game is very important as it challenges the player to think of ways around the obstacle.</w:t>
      </w:r>
    </w:p>
    <w:p w14:paraId="09BD1D4D" w14:textId="77777777" w:rsidR="00D55D66" w:rsidRDefault="00FB783C" w:rsidP="00C16057">
      <w:pPr>
        <w:tabs>
          <w:tab w:val="left" w:pos="2359"/>
        </w:tabs>
      </w:pPr>
      <w:r>
        <w:rPr>
          <w:noProof/>
          <w:lang w:eastAsia="en-GB"/>
        </w:rPr>
        <w:drawing>
          <wp:anchor distT="0" distB="0" distL="114300" distR="114300" simplePos="0" relativeHeight="251683840" behindDoc="1" locked="0" layoutInCell="1" allowOverlap="1" wp14:anchorId="68987466" wp14:editId="3BB66551">
            <wp:simplePos x="0" y="0"/>
            <wp:positionH relativeFrom="column">
              <wp:posOffset>-107052</wp:posOffset>
            </wp:positionH>
            <wp:positionV relativeFrom="paragraph">
              <wp:posOffset>325863</wp:posOffset>
            </wp:positionV>
            <wp:extent cx="1689187" cy="512064"/>
            <wp:effectExtent l="0" t="0" r="6350" b="2540"/>
            <wp:wrapTight wrapText="bothSides">
              <wp:wrapPolygon edited="0">
                <wp:start x="0" y="0"/>
                <wp:lineTo x="0" y="20903"/>
                <wp:lineTo x="21438" y="20903"/>
                <wp:lineTo x="214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0717" r="29999" b="83572"/>
                    <a:stretch/>
                  </pic:blipFill>
                  <pic:spPr bwMode="auto">
                    <a:xfrm>
                      <a:off x="0" y="0"/>
                      <a:ext cx="1689187" cy="51206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16C2">
        <w:t>Making the game dark by changing the lighting settings within unity’s settings make it a challenge for the player to see and thus adding more difficulty to the game.</w:t>
      </w:r>
    </w:p>
    <w:p w14:paraId="3719CB05" w14:textId="77777777" w:rsidR="005D16C2" w:rsidRDefault="005D16C2" w:rsidP="00C16057">
      <w:pPr>
        <w:tabs>
          <w:tab w:val="left" w:pos="2359"/>
        </w:tabs>
      </w:pPr>
      <w:r>
        <w:t xml:space="preserve">The player </w:t>
      </w:r>
      <w:r w:rsidR="003B2F72">
        <w:t>must</w:t>
      </w:r>
      <w:r>
        <w:t xml:space="preserve"> use a torch to navigate around the maze and locate the treasure.</w:t>
      </w:r>
    </w:p>
    <w:p w14:paraId="738E538F" w14:textId="77777777" w:rsidR="00B871AB" w:rsidRDefault="00D7532F" w:rsidP="00C16057">
      <w:pPr>
        <w:tabs>
          <w:tab w:val="left" w:pos="2359"/>
        </w:tabs>
      </w:pPr>
      <w:commentRangeStart w:id="35"/>
      <w:r>
        <w:rPr>
          <w:noProof/>
          <w:lang w:eastAsia="en-GB"/>
        </w:rPr>
        <w:lastRenderedPageBreak/>
        <w:drawing>
          <wp:anchor distT="0" distB="0" distL="114300" distR="114300" simplePos="0" relativeHeight="251684864" behindDoc="1" locked="0" layoutInCell="1" allowOverlap="1" wp14:anchorId="5F599C5B" wp14:editId="0BD0374A">
            <wp:simplePos x="0" y="0"/>
            <wp:positionH relativeFrom="margin">
              <wp:posOffset>-84455</wp:posOffset>
            </wp:positionH>
            <wp:positionV relativeFrom="paragraph">
              <wp:posOffset>631825</wp:posOffset>
            </wp:positionV>
            <wp:extent cx="1673860" cy="652780"/>
            <wp:effectExtent l="0" t="0" r="2540" b="0"/>
            <wp:wrapTight wrapText="bothSides">
              <wp:wrapPolygon edited="0">
                <wp:start x="0" y="0"/>
                <wp:lineTo x="0" y="20802"/>
                <wp:lineTo x="21387" y="20802"/>
                <wp:lineTo x="2138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73860" cy="652780"/>
                    </a:xfrm>
                    <a:prstGeom prst="rect">
                      <a:avLst/>
                    </a:prstGeom>
                    <a:noFill/>
                    <a:ln>
                      <a:noFill/>
                    </a:ln>
                  </pic:spPr>
                </pic:pic>
              </a:graphicData>
            </a:graphic>
            <wp14:sizeRelH relativeFrom="page">
              <wp14:pctWidth>0</wp14:pctWidth>
            </wp14:sizeRelH>
            <wp14:sizeRelV relativeFrom="page">
              <wp14:pctHeight>0</wp14:pctHeight>
            </wp14:sizeRelV>
          </wp:anchor>
        </w:drawing>
      </w:r>
      <w:commentRangeEnd w:id="35"/>
      <w:r w:rsidR="000203AF">
        <w:rPr>
          <w:rStyle w:val="CommentReference"/>
        </w:rPr>
        <w:commentReference w:id="35"/>
      </w:r>
      <w:r w:rsidR="00BE351A">
        <w:t xml:space="preserve">For UI, I have simply got a text and image to display so that the user knows how to/what button to pause or resume the game. I added this pause feature as I know the user may need to take a break and wouldn’t like their timer to </w:t>
      </w:r>
      <w:r w:rsidR="005F552D">
        <w:t>continue</w:t>
      </w:r>
      <w:r w:rsidR="00BE351A">
        <w:t xml:space="preserve"> to go up.</w:t>
      </w:r>
    </w:p>
    <w:p w14:paraId="36287F80" w14:textId="77777777" w:rsidR="00B871AB" w:rsidRDefault="00D7532F" w:rsidP="00C16057">
      <w:pPr>
        <w:tabs>
          <w:tab w:val="left" w:pos="2359"/>
        </w:tabs>
      </w:pPr>
      <w:r>
        <w:t xml:space="preserve">Whilst also part of the UI, I made a timer so that it can allow for a challenge as well as </w:t>
      </w:r>
      <w:r w:rsidR="009B6D80">
        <w:t xml:space="preserve">apply pressure to beat their previous score. It can go up to </w:t>
      </w:r>
      <w:r w:rsidR="00225732">
        <w:t>hours,</w:t>
      </w:r>
      <w:r w:rsidR="009B6D80">
        <w:t xml:space="preserve"> but I feel the game </w:t>
      </w:r>
      <w:r w:rsidR="00F37084">
        <w:t>wouldn’t</w:t>
      </w:r>
      <w:r w:rsidR="009B6D80">
        <w:t xml:space="preserve"> need the hour timer as it’s a short game and only takes minutes to complete.</w:t>
      </w:r>
    </w:p>
    <w:p w14:paraId="4AB0105D" w14:textId="77777777" w:rsidR="003E7572" w:rsidRDefault="003E7572" w:rsidP="00C16057">
      <w:pPr>
        <w:tabs>
          <w:tab w:val="left" w:pos="2359"/>
        </w:tabs>
      </w:pPr>
      <w:r>
        <w:rPr>
          <w:noProof/>
          <w:lang w:eastAsia="en-GB"/>
        </w:rPr>
        <w:drawing>
          <wp:anchor distT="0" distB="0" distL="114300" distR="114300" simplePos="0" relativeHeight="251692032" behindDoc="1" locked="0" layoutInCell="1" allowOverlap="1" wp14:anchorId="4DE5B865" wp14:editId="00DFE279">
            <wp:simplePos x="0" y="0"/>
            <wp:positionH relativeFrom="margin">
              <wp:align>left</wp:align>
            </wp:positionH>
            <wp:positionV relativeFrom="paragraph">
              <wp:posOffset>92075</wp:posOffset>
            </wp:positionV>
            <wp:extent cx="4581279" cy="2914650"/>
            <wp:effectExtent l="0" t="0" r="0" b="0"/>
            <wp:wrapTight wrapText="bothSides">
              <wp:wrapPolygon edited="0">
                <wp:start x="0" y="0"/>
                <wp:lineTo x="0" y="21459"/>
                <wp:lineTo x="21468" y="21459"/>
                <wp:lineTo x="2146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0925" t="26755" r="53277" b="5161"/>
                    <a:stretch/>
                  </pic:blipFill>
                  <pic:spPr bwMode="auto">
                    <a:xfrm>
                      <a:off x="0" y="0"/>
                      <a:ext cx="4581279" cy="2914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70A8D5" w14:textId="77777777" w:rsidR="003E7572" w:rsidRDefault="003E7572" w:rsidP="00C16057">
      <w:pPr>
        <w:tabs>
          <w:tab w:val="left" w:pos="2359"/>
        </w:tabs>
      </w:pPr>
      <w:r>
        <w:t>I feel by adding this detail or twist to the game can allow for the user</w:t>
      </w:r>
      <w:r w:rsidR="007164BE">
        <w:t xml:space="preserve">’s experience to be amplified as it creates a fear factor and will have the user scared and confused on what the game will have to offer. Simply </w:t>
      </w:r>
      <w:r w:rsidR="00D3037C">
        <w:t>turning off</w:t>
      </w:r>
      <w:r w:rsidR="007164BE">
        <w:t xml:space="preserve"> the crystals in the maze and adding the torch can change the game’s scene up completely.</w:t>
      </w:r>
      <w:r w:rsidR="00D3037C">
        <w:t xml:space="preserve"> </w:t>
      </w:r>
    </w:p>
    <w:p w14:paraId="0009E68C" w14:textId="77777777" w:rsidR="003E7572" w:rsidRDefault="00D3037C" w:rsidP="00C16057">
      <w:pPr>
        <w:tabs>
          <w:tab w:val="left" w:pos="2359"/>
        </w:tabs>
      </w:pPr>
      <w:r>
        <w:tab/>
        <w:t>I also used the torch that was with in the maze to recycle the assets and not have to remake or find one myself. Doing so saved me a lot of time so I can focus on fine tweaking the other features within my game.</w:t>
      </w:r>
    </w:p>
    <w:bookmarkStart w:id="36" w:name="_Toc2177159"/>
    <w:p w14:paraId="16DE434E" w14:textId="77777777" w:rsidR="00484A6B" w:rsidRDefault="00484A6B" w:rsidP="00484A6B">
      <w:pPr>
        <w:pStyle w:val="Heading1"/>
        <w:rPr>
          <w:color w:val="auto"/>
        </w:rPr>
      </w:pPr>
      <w:r w:rsidRPr="009A45AA">
        <w:rPr>
          <w:noProof/>
          <w:color w:val="auto"/>
          <w:lang w:eastAsia="en-GB"/>
        </w:rPr>
        <mc:AlternateContent>
          <mc:Choice Requires="wps">
            <w:drawing>
              <wp:anchor distT="0" distB="0" distL="114300" distR="114300" simplePos="0" relativeHeight="251686912" behindDoc="0" locked="0" layoutInCell="1" allowOverlap="1" wp14:anchorId="27FFDF06" wp14:editId="1E1BC352">
                <wp:simplePos x="0" y="0"/>
                <wp:positionH relativeFrom="column">
                  <wp:posOffset>-38100</wp:posOffset>
                </wp:positionH>
                <wp:positionV relativeFrom="paragraph">
                  <wp:posOffset>283287</wp:posOffset>
                </wp:positionV>
                <wp:extent cx="649605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649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21716F7" id="Straight Connector 15"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pt,22.3pt" to="508.5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" strokecolor="black [3200]" strokeweight=".5pt">
                <v:stroke joinstyle="miter"/>
              </v:line>
            </w:pict>
          </mc:Fallback>
        </mc:AlternateContent>
      </w:r>
      <w:r>
        <w:rPr>
          <w:color w:val="auto"/>
        </w:rPr>
        <w:t>Design’ section</w:t>
      </w:r>
      <w:bookmarkEnd w:id="36"/>
    </w:p>
    <w:p w14:paraId="67C8D4E3" w14:textId="52092CFA" w:rsidR="00303C44" w:rsidRDefault="00102FA0" w:rsidP="00303C44">
      <w:r>
        <w:t>For the</w:t>
      </w:r>
      <w:r w:rsidR="00140862">
        <w:t xml:space="preserve"> actual</w:t>
      </w:r>
      <w:r>
        <w:t xml:space="preserve"> </w:t>
      </w:r>
      <w:del w:id="37" w:author="Kemi Ademoye" w:date="2019-02-28T09:12:00Z">
        <w:r w:rsidDel="000B4271">
          <w:delText xml:space="preserve">designing </w:delText>
        </w:r>
      </w:del>
      <w:ins w:id="38" w:author="Kemi Ademoye" w:date="2019-02-28T09:12:00Z">
        <w:r w:rsidR="000B4271">
          <w:t xml:space="preserve">design </w:t>
        </w:r>
      </w:ins>
      <w:r>
        <w:t>of the game</w:t>
      </w:r>
      <w:r w:rsidR="00682EA6">
        <w:t>,</w:t>
      </w:r>
      <w:r>
        <w:t xml:space="preserve"> </w:t>
      </w:r>
      <w:r w:rsidR="00682EA6">
        <w:t>I had chosen to go simple so</w:t>
      </w:r>
      <w:r w:rsidR="00225732">
        <w:t xml:space="preserve"> it then allows for the user to not get confused in anyway whilst playing the game</w:t>
      </w:r>
      <w:r w:rsidR="009F55EC">
        <w:t xml:space="preserve"> unless it’s the maze of course.</w:t>
      </w:r>
    </w:p>
    <w:p w14:paraId="1E9BEFE3" w14:textId="77777777" w:rsidR="00F773ED" w:rsidRDefault="00F773ED" w:rsidP="00303C44">
      <w:r>
        <w:t xml:space="preserve">The aim was to design a maze in </w:t>
      </w:r>
      <w:r w:rsidR="00FC5B27">
        <w:t>any way</w:t>
      </w:r>
      <w:r>
        <w:t xml:space="preserve"> we’d like whilst adding requirements we got given. We can do anything to the game </w:t>
      </w:r>
      <w:r w:rsidR="004B7124">
        <w:t>so long as</w:t>
      </w:r>
      <w:r>
        <w:t xml:space="preserve"> it was a maze concept</w:t>
      </w:r>
      <w:r w:rsidR="004B7124">
        <w:t xml:space="preserve"> then we apply our take on it and implement our own </w:t>
      </w:r>
      <w:commentRangeStart w:id="39"/>
      <w:r w:rsidR="004B7124">
        <w:t>ideas</w:t>
      </w:r>
      <w:commentRangeEnd w:id="39"/>
      <w:r w:rsidR="000B4271">
        <w:rPr>
          <w:rStyle w:val="CommentReference"/>
        </w:rPr>
        <w:commentReference w:id="39"/>
      </w:r>
      <w:r w:rsidR="0099073C">
        <w:t>.</w:t>
      </w:r>
    </w:p>
    <w:p w14:paraId="5F4E9C8C" w14:textId="77777777" w:rsidR="0099073C" w:rsidRDefault="0099073C" w:rsidP="00303C44">
      <w:r>
        <w:t xml:space="preserve">I had mixed up my design of the maze by added the goal as a treasure chest as the concept was an abandoned mineshaft, so treasure located down here would be a cool idea. I then added a main menu so that the user can toggle </w:t>
      </w:r>
      <w:r w:rsidR="003E14DC">
        <w:t>Fullscreen</w:t>
      </w:r>
      <w:r>
        <w:t xml:space="preserve"> is required. I added ambient sounds to make the design of the game benefit the user(s) experience whilst playing.</w:t>
      </w:r>
    </w:p>
    <w:bookmarkStart w:id="40" w:name="_Toc2177160"/>
    <w:p w14:paraId="65D892D4" w14:textId="77777777" w:rsidR="00BC6582" w:rsidRPr="005875E1" w:rsidRDefault="00BC6582" w:rsidP="00BC6582">
      <w:pPr>
        <w:pStyle w:val="Heading1"/>
        <w:rPr>
          <w:color w:val="auto"/>
        </w:rPr>
      </w:pPr>
      <w:r w:rsidRPr="005875E1">
        <w:rPr>
          <w:noProof/>
          <w:color w:val="auto"/>
          <w:sz w:val="44"/>
          <w:lang w:eastAsia="en-GB"/>
        </w:rPr>
        <mc:AlternateContent>
          <mc:Choice Requires="wps">
            <w:drawing>
              <wp:anchor distT="0" distB="0" distL="114300" distR="114300" simplePos="0" relativeHeight="251691008" behindDoc="0" locked="0" layoutInCell="1" allowOverlap="1" wp14:anchorId="2A20F379" wp14:editId="4D294083">
                <wp:simplePos x="0" y="0"/>
                <wp:positionH relativeFrom="column">
                  <wp:posOffset>-72235</wp:posOffset>
                </wp:positionH>
                <wp:positionV relativeFrom="paragraph">
                  <wp:posOffset>273997</wp:posOffset>
                </wp:positionV>
                <wp:extent cx="649605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649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436FDE1" id="Straight Connector 9"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5.7pt,21.55pt" to="505.8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" strokecolor="black [3200]" strokeweight=".5pt">
                <v:stroke joinstyle="miter"/>
              </v:line>
            </w:pict>
          </mc:Fallback>
        </mc:AlternateContent>
      </w:r>
      <w:r w:rsidRPr="005875E1">
        <w:rPr>
          <w:color w:val="auto"/>
        </w:rPr>
        <w:t>Implementation section</w:t>
      </w:r>
      <w:bookmarkEnd w:id="40"/>
    </w:p>
    <w:p w14:paraId="4085C567" w14:textId="77777777" w:rsidR="00BC6582" w:rsidRDefault="00BC6582" w:rsidP="00BC6582">
      <w:pPr>
        <w:tabs>
          <w:tab w:val="left" w:pos="2359"/>
        </w:tabs>
      </w:pPr>
      <w:r>
        <w:t>Please find below a list of all the scripts I have made:</w:t>
      </w:r>
    </w:p>
    <w:p w14:paraId="66F2D9F5" w14:textId="77777777" w:rsidR="00BC6582" w:rsidRDefault="00BC6582" w:rsidP="00BC6582">
      <w:pPr>
        <w:pStyle w:val="ListParagraph"/>
        <w:numPr>
          <w:ilvl w:val="0"/>
          <w:numId w:val="2"/>
        </w:numPr>
        <w:tabs>
          <w:tab w:val="left" w:pos="2359"/>
        </w:tabs>
      </w:pPr>
      <w:r>
        <w:t>Timer-This will tell the player how long they have spent in the maze and will pause if the player is to pause game &amp; will resume to count when the player is to un-pause it.</w:t>
      </w:r>
    </w:p>
    <w:p w14:paraId="0DA0682B" w14:textId="77777777" w:rsidR="00BC6582" w:rsidRDefault="00BC6582" w:rsidP="00BC6582">
      <w:pPr>
        <w:pStyle w:val="ListParagraph"/>
        <w:numPr>
          <w:ilvl w:val="0"/>
          <w:numId w:val="2"/>
        </w:numPr>
        <w:tabs>
          <w:tab w:val="left" w:pos="2359"/>
        </w:tabs>
      </w:pPr>
      <w:r>
        <w:t>Fade in-Will fade in the logo for the splash screen along with the bell sound.</w:t>
      </w:r>
    </w:p>
    <w:p w14:paraId="5DC8FD21" w14:textId="77777777" w:rsidR="00BC6582" w:rsidRDefault="00BC6582" w:rsidP="00BC6582">
      <w:pPr>
        <w:pStyle w:val="ListParagraph"/>
        <w:numPr>
          <w:ilvl w:val="0"/>
          <w:numId w:val="2"/>
        </w:numPr>
        <w:tabs>
          <w:tab w:val="left" w:pos="2359"/>
        </w:tabs>
      </w:pPr>
      <w:r>
        <w:t xml:space="preserve">Button manager- This will help me manage the buttons in the main menu for the player to navigate </w:t>
      </w:r>
      <w:commentRangeStart w:id="41"/>
      <w:r>
        <w:t>around</w:t>
      </w:r>
      <w:commentRangeEnd w:id="41"/>
      <w:r w:rsidR="00A610F8">
        <w:rPr>
          <w:rStyle w:val="CommentReference"/>
        </w:rPr>
        <w:commentReference w:id="41"/>
      </w:r>
      <w:r>
        <w:t>.</w:t>
      </w:r>
    </w:p>
    <w:p w14:paraId="02A3CE15" w14:textId="77777777" w:rsidR="00BC6582" w:rsidRDefault="00BC6582" w:rsidP="00BC6582">
      <w:pPr>
        <w:pStyle w:val="ListParagraph"/>
        <w:numPr>
          <w:ilvl w:val="0"/>
          <w:numId w:val="2"/>
        </w:numPr>
        <w:tabs>
          <w:tab w:val="left" w:pos="2359"/>
        </w:tabs>
      </w:pPr>
      <w:r>
        <w:t>Next level-A script that when and only when the player/user has reached their goal it will then allow for the user to progress on to the next level.</w:t>
      </w:r>
    </w:p>
    <w:p w14:paraId="6125AF1A" w14:textId="77777777" w:rsidR="00E31EF4" w:rsidRPr="00303C44" w:rsidRDefault="00BC6582" w:rsidP="00303C44">
      <w:pPr>
        <w:pStyle w:val="ListParagraph"/>
        <w:numPr>
          <w:ilvl w:val="0"/>
          <w:numId w:val="2"/>
        </w:numPr>
        <w:tabs>
          <w:tab w:val="left" w:pos="2359"/>
        </w:tabs>
      </w:pPr>
      <w:r>
        <w:t xml:space="preserve">Maze Test-This way helped in class but made by me in which will help put the treasure around the maze so that the user/player can reach their </w:t>
      </w:r>
      <w:commentRangeStart w:id="42"/>
      <w:r>
        <w:t>goal</w:t>
      </w:r>
      <w:commentRangeEnd w:id="42"/>
      <w:r w:rsidR="00A610F8">
        <w:rPr>
          <w:rStyle w:val="CommentReference"/>
        </w:rPr>
        <w:commentReference w:id="42"/>
      </w:r>
      <w:r>
        <w:t xml:space="preserve">. </w:t>
      </w:r>
    </w:p>
    <w:bookmarkStart w:id="43" w:name="_Toc2177161"/>
    <w:bookmarkStart w:id="44" w:name="_GoBack"/>
    <w:bookmarkEnd w:id="44"/>
    <w:p w14:paraId="7DBB707B" w14:textId="77777777" w:rsidR="00484A6B" w:rsidRPr="009A45AA" w:rsidRDefault="00303C44" w:rsidP="00484A6B">
      <w:pPr>
        <w:pStyle w:val="Heading1"/>
        <w:rPr>
          <w:color w:val="auto"/>
        </w:rPr>
      </w:pPr>
      <w:r w:rsidRPr="009A45AA">
        <w:rPr>
          <w:noProof/>
          <w:color w:val="auto"/>
          <w:lang w:eastAsia="en-GB"/>
        </w:rPr>
        <mc:AlternateContent>
          <mc:Choice Requires="wps">
            <w:drawing>
              <wp:anchor distT="0" distB="0" distL="114300" distR="114300" simplePos="0" relativeHeight="251688960" behindDoc="0" locked="0" layoutInCell="1" allowOverlap="1" wp14:anchorId="429CB1BA" wp14:editId="105AFD59">
                <wp:simplePos x="0" y="0"/>
                <wp:positionH relativeFrom="column">
                  <wp:posOffset>-28934</wp:posOffset>
                </wp:positionH>
                <wp:positionV relativeFrom="paragraph">
                  <wp:posOffset>305187</wp:posOffset>
                </wp:positionV>
                <wp:extent cx="649605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649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8CDE224" id="Straight Connector 1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3pt,24.05pt" to="509.2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" strokecolor="black [3200]" strokeweight=".5pt">
                <v:stroke joinstyle="miter"/>
              </v:line>
            </w:pict>
          </mc:Fallback>
        </mc:AlternateContent>
      </w:r>
      <w:r w:rsidR="00484A6B">
        <w:rPr>
          <w:color w:val="auto"/>
        </w:rPr>
        <w:t>Evaluation section</w:t>
      </w:r>
      <w:bookmarkEnd w:id="43"/>
    </w:p>
    <w:p w14:paraId="1AD70F14" w14:textId="77777777" w:rsidR="00474639" w:rsidRDefault="0032754C" w:rsidP="0032754C">
      <w:pPr>
        <w:tabs>
          <w:tab w:val="left" w:pos="2359"/>
        </w:tabs>
      </w:pPr>
      <w:r>
        <w:t xml:space="preserve">The software verification and validation </w:t>
      </w:r>
      <w:r w:rsidR="00131392">
        <w:t>are</w:t>
      </w:r>
      <w:r>
        <w:t xml:space="preserve"> </w:t>
      </w:r>
      <w:r w:rsidR="00351298">
        <w:t>both</w:t>
      </w:r>
      <w:r>
        <w:t xml:space="preserve"> important aspect</w:t>
      </w:r>
      <w:r w:rsidR="00B131A5">
        <w:t>s</w:t>
      </w:r>
      <w:r>
        <w:t xml:space="preserve"> for the software development side of things.</w:t>
      </w:r>
      <w:r w:rsidR="002450D1">
        <w:t xml:space="preserve"> Making sure to test the implemented features to see if they suit the needs for both the user and your intentions is a </w:t>
      </w:r>
      <w:r w:rsidR="002450D1">
        <w:lastRenderedPageBreak/>
        <w:t xml:space="preserve">must as you are designing the software and you expect people to play it. You’ll be required to have a set balance on both as not everyone ideas are liked by </w:t>
      </w:r>
      <w:commentRangeStart w:id="45"/>
      <w:r w:rsidR="002450D1">
        <w:t>others</w:t>
      </w:r>
      <w:commentRangeEnd w:id="45"/>
      <w:r w:rsidR="00787DE9">
        <w:rPr>
          <w:rStyle w:val="CommentReference"/>
        </w:rPr>
        <w:commentReference w:id="45"/>
      </w:r>
      <w:r w:rsidR="002450D1">
        <w:t>.</w:t>
      </w:r>
    </w:p>
    <w:p w14:paraId="476A376D" w14:textId="77777777" w:rsidR="00C3444D" w:rsidRDefault="004A4A5E" w:rsidP="00714E91">
      <w:pPr>
        <w:tabs>
          <w:tab w:val="left" w:pos="2359"/>
        </w:tabs>
      </w:pPr>
      <w:r>
        <w:tab/>
      </w:r>
      <w:r w:rsidR="00474639">
        <w:t>For future reference, I feel I have learned and improved upon the understands of software, how to meet the needs of your target audience, the designing of the mechanics and a whole load more.</w:t>
      </w:r>
      <w:r w:rsidR="005828B0">
        <w:t xml:space="preserve"> I know that UI I would usually take a long time on to make a main menu look nice for the user’s experience but isn’t required to waste as much time or effort on as the game is what the user would be looking for when playing or purchasing.</w:t>
      </w:r>
      <w:r w:rsidR="00104601">
        <w:t xml:space="preserve"> The ideas branch can go on for a long </w:t>
      </w:r>
      <w:r w:rsidR="0022331F">
        <w:t>time,</w:t>
      </w:r>
      <w:r w:rsidR="00104601">
        <w:t xml:space="preserve"> but I know for a future project when doing software is to keep in </w:t>
      </w:r>
      <w:r w:rsidR="00FC5B27">
        <w:t>mind</w:t>
      </w:r>
      <w:r w:rsidR="00104601">
        <w:t xml:space="preserve"> what you want the mechanics to play like and does it suit the style you wanted for the users</w:t>
      </w:r>
      <w:r w:rsidR="002F04FB">
        <w:t>.</w:t>
      </w:r>
    </w:p>
    <w:bookmarkStart w:id="46" w:name="_Toc2177162"/>
    <w:p w14:paraId="50DD1D2C" w14:textId="77777777" w:rsidR="00714E91" w:rsidRPr="009A45AA" w:rsidRDefault="005F5818" w:rsidP="009A45AA">
      <w:pPr>
        <w:pStyle w:val="Heading1"/>
        <w:rPr>
          <w:color w:val="auto"/>
        </w:rPr>
      </w:pPr>
      <w:r w:rsidRPr="009A45AA">
        <w:rPr>
          <w:noProof/>
          <w:color w:val="auto"/>
          <w:lang w:eastAsia="en-GB"/>
        </w:rPr>
        <mc:AlternateContent>
          <mc:Choice Requires="wps">
            <w:drawing>
              <wp:anchor distT="0" distB="0" distL="114300" distR="114300" simplePos="0" relativeHeight="251672576" behindDoc="0" locked="0" layoutInCell="1" allowOverlap="1" wp14:anchorId="0DB5EB78" wp14:editId="17170D8C">
                <wp:simplePos x="0" y="0"/>
                <wp:positionH relativeFrom="column">
                  <wp:posOffset>-38100</wp:posOffset>
                </wp:positionH>
                <wp:positionV relativeFrom="paragraph">
                  <wp:posOffset>283287</wp:posOffset>
                </wp:positionV>
                <wp:extent cx="64960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649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009D35C" id="Straight Connector 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pt,22.3pt" to="508.5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" strokecolor="black [3200]" strokeweight=".5pt">
                <v:stroke joinstyle="miter"/>
              </v:line>
            </w:pict>
          </mc:Fallback>
        </mc:AlternateContent>
      </w:r>
      <w:r w:rsidR="00714E91" w:rsidRPr="009A45AA">
        <w:rPr>
          <w:color w:val="auto"/>
        </w:rPr>
        <w:t>R</w:t>
      </w:r>
      <w:r w:rsidR="00F02826" w:rsidRPr="009A45AA">
        <w:rPr>
          <w:color w:val="auto"/>
        </w:rPr>
        <w:t>eferences</w:t>
      </w:r>
      <w:bookmarkEnd w:id="46"/>
    </w:p>
    <w:p w14:paraId="4DB51340" w14:textId="77777777" w:rsidR="00844EC6" w:rsidRDefault="00844EC6" w:rsidP="00EC7005">
      <w:pPr>
        <w:tabs>
          <w:tab w:val="left" w:pos="2359"/>
        </w:tabs>
        <w:rPr>
          <w:rFonts w:cstheme="minorHAnsi"/>
        </w:rPr>
      </w:pPr>
      <w:r w:rsidRPr="009A45AA">
        <w:rPr>
          <w:rFonts w:cstheme="minorHAnsi"/>
        </w:rPr>
        <w:t xml:space="preserve">Please find below </w:t>
      </w:r>
      <w:r>
        <w:rPr>
          <w:rFonts w:cstheme="minorHAnsi"/>
        </w:rPr>
        <w:t xml:space="preserve">a list of all the materials I had used for my </w:t>
      </w:r>
      <w:commentRangeStart w:id="47"/>
      <w:r>
        <w:rPr>
          <w:rFonts w:cstheme="minorHAnsi"/>
        </w:rPr>
        <w:t>project</w:t>
      </w:r>
      <w:commentRangeEnd w:id="47"/>
      <w:r w:rsidR="00DA755E">
        <w:rPr>
          <w:rStyle w:val="CommentReference"/>
        </w:rPr>
        <w:commentReference w:id="47"/>
      </w:r>
      <w:r w:rsidR="00E80CD0">
        <w:rPr>
          <w:rFonts w:cstheme="minorHAnsi"/>
        </w:rPr>
        <w:t>.</w:t>
      </w:r>
    </w:p>
    <w:p w14:paraId="36B0582A" w14:textId="77777777" w:rsidR="00C336E1" w:rsidRDefault="00F02826" w:rsidP="00EC7005">
      <w:pPr>
        <w:tabs>
          <w:tab w:val="left" w:pos="2359"/>
        </w:tabs>
        <w:rPr>
          <w:rFonts w:cstheme="minorHAnsi"/>
          <w:b/>
        </w:rPr>
      </w:pPr>
      <w:r>
        <w:rPr>
          <w:rFonts w:cstheme="minorHAnsi"/>
        </w:rPr>
        <w:t xml:space="preserve">WASD icon: </w:t>
      </w:r>
      <w:hyperlink r:id="rId15" w:history="1">
        <w:r w:rsidRPr="004105C6">
          <w:rPr>
            <w:rStyle w:val="Hyperlink"/>
            <w:rFonts w:cstheme="minorHAnsi"/>
          </w:rPr>
          <w:t>https://cdn.shopify.com/s/files/1/0941/8552/products/wasd-or-wads-keyboard-_Converted_1024x1024.jpg?v=1530027844</w:t>
        </w:r>
      </w:hyperlink>
      <w:r w:rsidRPr="00F02826">
        <w:rPr>
          <w:rFonts w:cstheme="minorHAnsi"/>
          <w:b/>
        </w:rPr>
        <w:t xml:space="preserve"> </w:t>
      </w:r>
    </w:p>
    <w:p w14:paraId="26331BE6" w14:textId="77777777" w:rsidR="00936878" w:rsidRDefault="004105C6" w:rsidP="00936878">
      <w:pPr>
        <w:tabs>
          <w:tab w:val="left" w:pos="2359"/>
        </w:tabs>
        <w:rPr>
          <w:rFonts w:cstheme="minorHAnsi"/>
        </w:rPr>
      </w:pPr>
      <w:r>
        <w:rPr>
          <w:rFonts w:cstheme="minorHAnsi"/>
        </w:rPr>
        <w:t xml:space="preserve">Treasure chest model: </w:t>
      </w:r>
      <w:hyperlink r:id="rId16" w:history="1">
        <w:r w:rsidRPr="004A349E">
          <w:rPr>
            <w:rStyle w:val="Hyperlink"/>
            <w:rFonts w:cstheme="minorHAnsi"/>
          </w:rPr>
          <w:t>https://www.turbosquid.com/FullPreview/Index.cfm/ID/615861</w:t>
        </w:r>
      </w:hyperlink>
      <w:r>
        <w:rPr>
          <w:rFonts w:cstheme="minorHAnsi"/>
        </w:rPr>
        <w:t xml:space="preserve"> </w:t>
      </w:r>
    </w:p>
    <w:p w14:paraId="11C21BD4" w14:textId="77777777" w:rsidR="00167433" w:rsidRDefault="00936878" w:rsidP="00936878">
      <w:pPr>
        <w:tabs>
          <w:tab w:val="left" w:pos="2359"/>
        </w:tabs>
        <w:rPr>
          <w:rStyle w:val="Hyperlink"/>
        </w:rPr>
      </w:pPr>
      <w:r>
        <w:rPr>
          <w:rFonts w:cstheme="minorHAnsi"/>
        </w:rPr>
        <w:t>Tolling bell sound effect:</w:t>
      </w:r>
      <w:r>
        <w:rPr>
          <w:rStyle w:val="Hyperlink"/>
        </w:rPr>
        <w:t xml:space="preserve"> </w:t>
      </w:r>
      <w:hyperlink r:id="rId17" w:history="1">
        <w:r w:rsidRPr="004A349E">
          <w:rPr>
            <w:rStyle w:val="Hyperlink"/>
          </w:rPr>
          <w:t>http://soundbible.com/2206-Tolling-Bell.html</w:t>
        </w:r>
      </w:hyperlink>
    </w:p>
    <w:p w14:paraId="5EB23C40" w14:textId="77777777" w:rsidR="00167433" w:rsidRPr="00936878" w:rsidRDefault="00167433" w:rsidP="00936878">
      <w:pPr>
        <w:tabs>
          <w:tab w:val="left" w:pos="2359"/>
        </w:tabs>
        <w:rPr>
          <w:color w:val="0563C1" w:themeColor="hyperlink"/>
          <w:u w:val="single"/>
        </w:rPr>
      </w:pPr>
      <w:r>
        <w:rPr>
          <w:rFonts w:cstheme="minorHAnsi"/>
        </w:rPr>
        <w:t xml:space="preserve">Mouse icon: </w:t>
      </w:r>
      <w:r w:rsidRPr="00167433">
        <w:rPr>
          <w:color w:val="0563C1" w:themeColor="hyperlink"/>
          <w:u w:val="single"/>
        </w:rPr>
        <w:t>https://cdn4.iconfinder.com/data/icons/computers-it/48/computer-02-512.png</w:t>
      </w:r>
    </w:p>
    <w:p w14:paraId="76BE51D7" w14:textId="77777777" w:rsidR="00A03D82" w:rsidRDefault="00A03D82" w:rsidP="00A03D82">
      <w:r>
        <w:rPr>
          <w:rFonts w:cstheme="minorHAnsi"/>
        </w:rPr>
        <w:t xml:space="preserve">Timer icon: </w:t>
      </w:r>
      <w:hyperlink r:id="rId18" w:history="1">
        <w:r w:rsidRPr="004A349E">
          <w:rPr>
            <w:rStyle w:val="Hyperlink"/>
          </w:rPr>
          <w:t>https://www.freeiconspng.com/uploads/timer-icon-11.png</w:t>
        </w:r>
      </w:hyperlink>
    </w:p>
    <w:p w14:paraId="7E56A933" w14:textId="77777777" w:rsidR="0019712F" w:rsidRDefault="00A018C7" w:rsidP="00EC7005">
      <w:pPr>
        <w:tabs>
          <w:tab w:val="left" w:pos="2359"/>
        </w:tabs>
        <w:rPr>
          <w:rFonts w:cstheme="minorHAnsi"/>
        </w:rPr>
      </w:pPr>
      <w:r>
        <w:rPr>
          <w:rFonts w:cstheme="minorHAnsi"/>
        </w:rPr>
        <w:t xml:space="preserve">Principles for application development: </w:t>
      </w:r>
      <w:hyperlink r:id="rId19" w:history="1">
        <w:r w:rsidR="005F5C54" w:rsidRPr="004A349E">
          <w:rPr>
            <w:rStyle w:val="Hyperlink"/>
            <w:rFonts w:cstheme="minorHAnsi"/>
          </w:rPr>
          <w:t>https://www.nyfa.edu/student-resources/three-principles-every-game-designer-should-follow/</w:t>
        </w:r>
      </w:hyperlink>
      <w:r w:rsidR="005F5C54">
        <w:rPr>
          <w:rFonts w:cstheme="minorHAnsi"/>
        </w:rPr>
        <w:t xml:space="preserve"> </w:t>
      </w:r>
    </w:p>
    <w:p w14:paraId="5DA612B8" w14:textId="77777777" w:rsidR="0032754C" w:rsidRDefault="0032754C" w:rsidP="00EC7005">
      <w:pPr>
        <w:tabs>
          <w:tab w:val="left" w:pos="2359"/>
        </w:tabs>
        <w:rPr>
          <w:rFonts w:cstheme="minorHAnsi"/>
        </w:rPr>
      </w:pPr>
      <w:r>
        <w:rPr>
          <w:rFonts w:cstheme="minorHAnsi"/>
        </w:rPr>
        <w:t xml:space="preserve">Cave sound effect: </w:t>
      </w:r>
      <w:hyperlink r:id="rId20" w:history="1">
        <w:r w:rsidR="00131392" w:rsidRPr="00885295">
          <w:rPr>
            <w:rStyle w:val="Hyperlink"/>
            <w:rFonts w:cstheme="minorHAnsi"/>
          </w:rPr>
          <w:t>https://www.zapsplat.com/sound-effect-category/caves/</w:t>
        </w:r>
      </w:hyperlink>
      <w:r>
        <w:rPr>
          <w:rFonts w:cstheme="minorHAnsi"/>
        </w:rPr>
        <w:t xml:space="preserve"> </w:t>
      </w:r>
    </w:p>
    <w:p w14:paraId="47290D29" w14:textId="77777777" w:rsidR="00D7074A" w:rsidRDefault="00D7074A" w:rsidP="00EC7005">
      <w:pPr>
        <w:tabs>
          <w:tab w:val="left" w:pos="2359"/>
        </w:tabs>
        <w:rPr>
          <w:rFonts w:cstheme="minorHAnsi"/>
        </w:rPr>
      </w:pPr>
      <w:r>
        <w:rPr>
          <w:rFonts w:cstheme="minorHAnsi"/>
        </w:rPr>
        <w:t xml:space="preserve">Escape button icon: </w:t>
      </w:r>
      <w:hyperlink r:id="rId21" w:history="1">
        <w:r w:rsidRPr="00885295">
          <w:rPr>
            <w:rStyle w:val="Hyperlink"/>
            <w:rFonts w:cstheme="minorHAnsi"/>
          </w:rPr>
          <w:t>https://img.icons8.com/ios/1600/esc.png</w:t>
        </w:r>
      </w:hyperlink>
      <w:r>
        <w:rPr>
          <w:rFonts w:cstheme="minorHAnsi"/>
        </w:rPr>
        <w:t xml:space="preserve"> </w:t>
      </w:r>
    </w:p>
    <w:p w14:paraId="0CEAC274" w14:textId="77777777" w:rsidR="00BA07A6" w:rsidRDefault="00BA07A6" w:rsidP="00EC7005">
      <w:pPr>
        <w:tabs>
          <w:tab w:val="left" w:pos="2359"/>
        </w:tabs>
        <w:rPr>
          <w:rFonts w:cstheme="minorHAnsi"/>
        </w:rPr>
      </w:pPr>
      <w:r>
        <w:rPr>
          <w:rFonts w:cstheme="minorHAnsi"/>
        </w:rPr>
        <w:t xml:space="preserve">Boulder model: </w:t>
      </w:r>
      <w:hyperlink r:id="rId22" w:history="1">
        <w:r w:rsidR="00BD4703" w:rsidRPr="00885295">
          <w:rPr>
            <w:rStyle w:val="Hyperlink"/>
            <w:rFonts w:cstheme="minorHAnsi"/>
          </w:rPr>
          <w:t>https://www.turbosquid.com/FullPreview/Index.cfm/ID/734788</w:t>
        </w:r>
      </w:hyperlink>
      <w:r w:rsidR="00BD4703">
        <w:rPr>
          <w:rFonts w:cstheme="minorHAnsi"/>
        </w:rPr>
        <w:t xml:space="preserve"> </w:t>
      </w:r>
    </w:p>
    <w:p w14:paraId="07B6C5A1" w14:textId="77777777" w:rsidR="006B6CE3" w:rsidRDefault="00153B30" w:rsidP="00EC7005">
      <w:pPr>
        <w:tabs>
          <w:tab w:val="left" w:pos="2359"/>
        </w:tabs>
        <w:rPr>
          <w:rFonts w:cstheme="minorHAnsi"/>
        </w:rPr>
        <w:sectPr w:rsidR="006B6CE3" w:rsidSect="00AB4C84">
          <w:pgSz w:w="11906" w:h="16838"/>
          <w:pgMar w:top="720" w:right="720" w:bottom="720" w:left="720" w:header="708" w:footer="708" w:gutter="0"/>
          <w:cols w:space="708"/>
          <w:docGrid w:linePitch="360"/>
        </w:sectPr>
      </w:pPr>
      <w:r>
        <w:rPr>
          <w:rFonts w:cstheme="minorHAnsi"/>
        </w:rPr>
        <w:t xml:space="preserve">Wind sound effect: </w:t>
      </w:r>
      <w:hyperlink r:id="rId23" w:history="1">
        <w:r w:rsidR="00E70B34" w:rsidRPr="0076033A">
          <w:rPr>
            <w:rStyle w:val="Hyperlink"/>
            <w:rFonts w:cstheme="minorHAnsi"/>
          </w:rPr>
          <w:t>http://soundbible.com/634-Wind-Blowing.html/</w:t>
        </w:r>
      </w:hyperlink>
      <w:r w:rsidR="00E70B34">
        <w:rPr>
          <w:rFonts w:cstheme="minorHAnsi"/>
        </w:rPr>
        <w:t xml:space="preserve"> </w:t>
      </w:r>
    </w:p>
    <w:p w14:paraId="664C5B1E" w14:textId="77777777" w:rsidR="006B6CE3" w:rsidRPr="006B6CE3" w:rsidRDefault="006B6CE3" w:rsidP="006B6CE3">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B6CE3" w:rsidRPr="006B6CE3" w14:paraId="1DB640A6" w14:textId="77777777" w:rsidTr="00EE5134">
        <w:trPr>
          <w:jc w:val="center"/>
        </w:trPr>
        <w:tc>
          <w:tcPr>
            <w:tcW w:w="10670" w:type="dxa"/>
            <w:shd w:val="clear" w:color="auto" w:fill="BFBFBF"/>
          </w:tcPr>
          <w:p w14:paraId="1A5082CA" w14:textId="77777777" w:rsidR="006B6CE3" w:rsidRPr="006B6CE3" w:rsidRDefault="006B6CE3" w:rsidP="006B6CE3">
            <w:pPr>
              <w:spacing w:after="0" w:line="240" w:lineRule="auto"/>
              <w:rPr>
                <w:rFonts w:ascii="Times New Roman" w:eastAsia="Times New Roman" w:hAnsi="Times New Roman" w:cs="Times New Roman"/>
                <w:sz w:val="20"/>
                <w:szCs w:val="20"/>
                <w:lang w:eastAsia="en-GB"/>
              </w:rPr>
            </w:pPr>
            <w:r w:rsidRPr="006B6CE3">
              <w:rPr>
                <w:rFonts w:ascii="Times New Roman" w:eastAsia="Times New Roman" w:hAnsi="Times New Roman" w:cs="Times New Roman"/>
                <w:sz w:val="32"/>
                <w:szCs w:val="32"/>
                <w:lang w:eastAsia="en-GB"/>
              </w:rPr>
              <w:br w:type="page"/>
            </w:r>
            <w:r w:rsidRPr="006B6CE3">
              <w:rPr>
                <w:rFonts w:ascii="Calibri" w:eastAsia="Times New Roman" w:hAnsi="Calibri" w:cs="Arial"/>
                <w:b/>
                <w:caps/>
                <w:sz w:val="40"/>
                <w:szCs w:val="20"/>
                <w:lang w:eastAsia="en-GB"/>
              </w:rPr>
              <w:t xml:space="preserve">                 marking criteria and Student FEEDBACK</w:t>
            </w:r>
          </w:p>
        </w:tc>
      </w:tr>
    </w:tbl>
    <w:p w14:paraId="73DADBCB" w14:textId="77777777" w:rsidR="006B6CE3" w:rsidRPr="006B6CE3" w:rsidRDefault="006B6CE3" w:rsidP="006B6CE3">
      <w:pPr>
        <w:spacing w:after="0" w:line="240" w:lineRule="auto"/>
        <w:rPr>
          <w:rFonts w:ascii="Times New Roman" w:eastAsia="Times New Roman" w:hAnsi="Times New Roman" w:cs="Times New Roman"/>
          <w:sz w:val="16"/>
          <w:szCs w:val="20"/>
          <w:lang w:eastAsia="en-GB"/>
        </w:rPr>
      </w:pPr>
    </w:p>
    <w:p w14:paraId="2E2F037E" w14:textId="77777777" w:rsidR="006B6CE3" w:rsidRPr="006B6CE3" w:rsidRDefault="006B6CE3" w:rsidP="006B6CE3">
      <w:pPr>
        <w:spacing w:after="0" w:line="240" w:lineRule="auto"/>
        <w:jc w:val="both"/>
        <w:rPr>
          <w:rFonts w:ascii="Calibri" w:eastAsia="Times New Roman" w:hAnsi="Calibri" w:cs="Times New Roman"/>
          <w:sz w:val="20"/>
          <w:szCs w:val="20"/>
        </w:rPr>
      </w:pPr>
      <w:r w:rsidRPr="006B6CE3">
        <w:rPr>
          <w:rFonts w:ascii="Calibri" w:eastAsia="Times New Roman" w:hAnsi="Calibri" w:cs="Times New Roman"/>
          <w:sz w:val="20"/>
          <w:szCs w:val="20"/>
        </w:rPr>
        <w:t xml:space="preserve">This section details the </w:t>
      </w:r>
      <w:r w:rsidRPr="006B6CE3">
        <w:rPr>
          <w:rFonts w:ascii="Calibri" w:eastAsia="Times New Roman" w:hAnsi="Calibri" w:cs="Times New Roman"/>
          <w:i/>
          <w:sz w:val="20"/>
          <w:szCs w:val="20"/>
        </w:rPr>
        <w:t>extent</w:t>
      </w:r>
      <w:r w:rsidRPr="006B6CE3">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CA5BF48" w14:textId="77777777" w:rsidR="006B6CE3" w:rsidRPr="006B6CE3" w:rsidRDefault="006B6CE3" w:rsidP="006B6CE3">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B6CE3" w:rsidRPr="006B6CE3" w14:paraId="7631CE7D" w14:textId="77777777" w:rsidTr="00EE513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DA80412" w14:textId="77777777" w:rsidR="006B6CE3" w:rsidRPr="006B6CE3" w:rsidRDefault="006B6CE3" w:rsidP="006B6CE3">
            <w:pPr>
              <w:spacing w:after="0" w:line="240" w:lineRule="auto"/>
              <w:rPr>
                <w:rFonts w:ascii="Calibri" w:eastAsia="Times New Roman" w:hAnsi="Calibri" w:cs="Times New Roman"/>
                <w:b/>
                <w:szCs w:val="20"/>
                <w:lang w:eastAsia="en-GB"/>
              </w:rPr>
            </w:pPr>
            <w:r w:rsidRPr="006B6CE3">
              <w:rPr>
                <w:rFonts w:ascii="Calibri" w:eastAsia="Times New Roman" w:hAnsi="Calibri" w:cs="Times New Roman"/>
                <w:b/>
                <w:szCs w:val="16"/>
                <w:lang w:eastAsia="en-GB"/>
              </w:rPr>
              <w:t xml:space="preserve">Common Assessment Criteria </w:t>
            </w:r>
            <w:r w:rsidRPr="006B6CE3">
              <w:rPr>
                <w:rFonts w:ascii="Calibri" w:eastAsia="Times New Roman" w:hAnsi="Calibri" w:cs="Times New Roman"/>
                <w:b/>
                <w:szCs w:val="20"/>
                <w:lang w:eastAsia="en-GB"/>
              </w:rPr>
              <w:t xml:space="preserve">Applied </w:t>
            </w:r>
            <w:bookmarkStart w:id="48" w:name="assessmentComponent"/>
            <w:bookmarkEnd w:id="48"/>
            <w:r w:rsidRPr="006B6CE3">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1B11B5B" w14:textId="77777777" w:rsidR="006B6CE3" w:rsidRPr="006B6CE3" w:rsidRDefault="006B6CE3" w:rsidP="006B6CE3">
            <w:pPr>
              <w:spacing w:after="0" w:line="240" w:lineRule="auto"/>
              <w:ind w:left="34" w:right="113"/>
              <w:jc w:val="center"/>
              <w:rPr>
                <w:rFonts w:ascii="Calibri" w:eastAsia="Times New Roman" w:hAnsi="Calibri" w:cs="Times New Roman"/>
                <w:b/>
                <w:sz w:val="14"/>
                <w:szCs w:val="14"/>
                <w:lang w:eastAsia="en-GB"/>
              </w:rPr>
            </w:pPr>
            <w:r w:rsidRPr="006B6CE3">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732C5A" w14:textId="77777777" w:rsidR="006B6CE3" w:rsidRPr="006B6CE3" w:rsidRDefault="006B6CE3" w:rsidP="006B6CE3">
            <w:pPr>
              <w:spacing w:after="0" w:line="240" w:lineRule="auto"/>
              <w:ind w:left="113" w:right="113"/>
              <w:jc w:val="center"/>
              <w:rPr>
                <w:rFonts w:ascii="Calibri" w:eastAsia="Times New Roman" w:hAnsi="Calibri" w:cs="Times New Roman"/>
                <w:b/>
                <w:sz w:val="14"/>
                <w:szCs w:val="14"/>
                <w:lang w:eastAsia="en-GB"/>
              </w:rPr>
            </w:pPr>
            <w:r w:rsidRPr="006B6CE3">
              <w:rPr>
                <w:rFonts w:ascii="Calibri" w:eastAsia="Times New Roman" w:hAnsi="Calibri" w:cs="Times New Roman"/>
                <w:b/>
                <w:sz w:val="14"/>
                <w:szCs w:val="14"/>
                <w:lang w:eastAsia="en-GB"/>
              </w:rPr>
              <w:t xml:space="preserve">Marks </w:t>
            </w:r>
          </w:p>
          <w:p w14:paraId="27795EAD" w14:textId="77777777" w:rsidR="006B6CE3" w:rsidRPr="006B6CE3" w:rsidRDefault="006B6CE3" w:rsidP="006B6CE3">
            <w:pPr>
              <w:spacing w:after="0" w:line="240" w:lineRule="auto"/>
              <w:ind w:left="113" w:right="113"/>
              <w:jc w:val="center"/>
              <w:rPr>
                <w:rFonts w:ascii="Calibri" w:eastAsia="Times New Roman" w:hAnsi="Calibri" w:cs="Times New Roman"/>
                <w:b/>
                <w:sz w:val="14"/>
                <w:szCs w:val="14"/>
                <w:lang w:eastAsia="en-GB"/>
              </w:rPr>
            </w:pPr>
            <w:r w:rsidRPr="006B6CE3">
              <w:rPr>
                <w:rFonts w:ascii="Calibri" w:eastAsia="Times New Roman" w:hAnsi="Calibri" w:cs="Times New Roman"/>
                <w:b/>
                <w:sz w:val="14"/>
                <w:szCs w:val="14"/>
                <w:lang w:eastAsia="en-GB"/>
              </w:rPr>
              <w:t>awarded</w:t>
            </w:r>
          </w:p>
        </w:tc>
      </w:tr>
      <w:tr w:rsidR="006B6CE3" w:rsidRPr="006B6CE3" w14:paraId="7B9F9A9B" w14:textId="77777777" w:rsidTr="00EE5134">
        <w:trPr>
          <w:trHeight w:val="450"/>
        </w:trPr>
        <w:tc>
          <w:tcPr>
            <w:tcW w:w="4435" w:type="pct"/>
            <w:tcBorders>
              <w:top w:val="single" w:sz="4" w:space="0" w:color="auto"/>
              <w:left w:val="single" w:sz="4" w:space="0" w:color="auto"/>
              <w:right w:val="single" w:sz="4" w:space="0" w:color="auto"/>
            </w:tcBorders>
            <w:shd w:val="clear" w:color="auto" w:fill="D9D9D9"/>
          </w:tcPr>
          <w:p w14:paraId="6FCB81BA" w14:textId="77777777" w:rsidR="006B6CE3" w:rsidRPr="006B6CE3" w:rsidRDefault="006B6CE3" w:rsidP="006B6CE3">
            <w:pPr>
              <w:spacing w:after="0" w:line="240" w:lineRule="auto"/>
              <w:rPr>
                <w:rFonts w:ascii="Calibri" w:eastAsia="Times New Roman" w:hAnsi="Calibri" w:cs="Times New Roman"/>
                <w:b/>
                <w:sz w:val="16"/>
                <w:szCs w:val="16"/>
                <w:lang w:eastAsia="en-GB"/>
              </w:rPr>
            </w:pPr>
            <w:r w:rsidRPr="006B6CE3">
              <w:rPr>
                <w:rFonts w:ascii="Calibri" w:eastAsia="Times New Roman" w:hAnsi="Calibri" w:cs="Times New Roman"/>
                <w:b/>
                <w:sz w:val="20"/>
                <w:szCs w:val="16"/>
                <w:lang w:eastAsia="en-GB"/>
              </w:rPr>
              <w:t xml:space="preserve">1. </w:t>
            </w:r>
            <w:r w:rsidRPr="006B6CE3">
              <w:rPr>
                <w:rFonts w:ascii="Calibri" w:eastAsia="Times New Roman" w:hAnsi="Calibri" w:cs="Times New Roman"/>
                <w:b/>
                <w:sz w:val="20"/>
                <w:szCs w:val="20"/>
                <w:lang w:eastAsia="en-GB"/>
              </w:rPr>
              <w:t>Engagement with Literature Skills</w:t>
            </w:r>
            <w:r w:rsidRPr="006B6CE3">
              <w:rPr>
                <w:rFonts w:ascii="Calibri" w:eastAsia="Times New Roman" w:hAnsi="Calibri" w:cs="Times New Roman"/>
                <w:b/>
                <w:sz w:val="16"/>
                <w:szCs w:val="16"/>
                <w:lang w:eastAsia="en-GB"/>
              </w:rPr>
              <w:t xml:space="preserve"> </w:t>
            </w:r>
          </w:p>
          <w:p w14:paraId="6D3CA132" w14:textId="77777777" w:rsidR="006B6CE3" w:rsidRPr="006B6CE3" w:rsidRDefault="006B6CE3" w:rsidP="006B6CE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A00F945"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679A85"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r>
      <w:tr w:rsidR="006B6CE3" w:rsidRPr="006B6CE3" w14:paraId="72659CE5" w14:textId="77777777" w:rsidTr="00EE5134">
        <w:trPr>
          <w:trHeight w:val="450"/>
        </w:trPr>
        <w:tc>
          <w:tcPr>
            <w:tcW w:w="4435" w:type="pct"/>
            <w:vMerge w:val="restart"/>
            <w:tcBorders>
              <w:top w:val="single" w:sz="4" w:space="0" w:color="auto"/>
              <w:left w:val="single" w:sz="4" w:space="0" w:color="auto"/>
              <w:right w:val="single" w:sz="4" w:space="0" w:color="auto"/>
            </w:tcBorders>
          </w:tcPr>
          <w:p w14:paraId="34FB38A6" w14:textId="77777777" w:rsidR="006B6CE3" w:rsidRPr="006B6CE3" w:rsidRDefault="006B6CE3" w:rsidP="006B6CE3">
            <w:pPr>
              <w:spacing w:after="120" w:line="240" w:lineRule="auto"/>
              <w:rPr>
                <w:rFonts w:ascii="Calibri" w:eastAsia="Times New Roman" w:hAnsi="Calibri" w:cs="Times New Roman"/>
                <w:sz w:val="20"/>
                <w:szCs w:val="14"/>
                <w:lang w:eastAsia="en-GB"/>
              </w:rPr>
            </w:pPr>
            <w:bookmarkStart w:id="49" w:name="feedbackRIL"/>
            <w:bookmarkEnd w:id="49"/>
            <w:r w:rsidRPr="006B6CE3">
              <w:rPr>
                <w:rFonts w:ascii="Calibri" w:eastAsia="Times New Roman" w:hAnsi="Calibri" w:cs="Times New Roman"/>
                <w:sz w:val="20"/>
                <w:szCs w:val="14"/>
                <w:lang w:eastAsia="en-GB"/>
              </w:rPr>
              <w:t>Although a reference list has been provided, these are references for assets used in the implementation. You are required to engage with appropriate academic reference sources. Please see comment below under knowledge and understanding skills. As such, you have not really demonstrated the use of appropriate reference sources.  (Grade mark: 20.00%)</w:t>
            </w:r>
          </w:p>
        </w:tc>
        <w:tc>
          <w:tcPr>
            <w:tcW w:w="283" w:type="pct"/>
            <w:tcBorders>
              <w:top w:val="single" w:sz="4" w:space="0" w:color="auto"/>
              <w:left w:val="single" w:sz="4" w:space="0" w:color="auto"/>
              <w:right w:val="single" w:sz="4" w:space="0" w:color="auto"/>
            </w:tcBorders>
          </w:tcPr>
          <w:p w14:paraId="24B91A63" w14:textId="77777777" w:rsidR="006B6CE3" w:rsidRPr="006B6CE3" w:rsidRDefault="006B6CE3" w:rsidP="006B6CE3">
            <w:pPr>
              <w:spacing w:after="0" w:line="240" w:lineRule="auto"/>
              <w:jc w:val="center"/>
              <w:rPr>
                <w:rFonts w:ascii="Calibri" w:eastAsia="Times New Roman" w:hAnsi="Calibri" w:cs="Times New Roman"/>
                <w:sz w:val="20"/>
                <w:szCs w:val="20"/>
                <w:lang w:eastAsia="en-GB"/>
              </w:rPr>
            </w:pPr>
            <w:bookmarkStart w:id="50" w:name="totalRIL"/>
            <w:bookmarkEnd w:id="50"/>
            <w:r w:rsidRPr="006B6CE3">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C3618E3" w14:textId="77777777" w:rsidR="006B6CE3" w:rsidRPr="006B6CE3" w:rsidRDefault="006B6CE3" w:rsidP="006B6CE3">
            <w:pPr>
              <w:spacing w:after="0" w:line="240" w:lineRule="auto"/>
              <w:jc w:val="center"/>
              <w:rPr>
                <w:rFonts w:ascii="Calibri" w:eastAsia="Times New Roman" w:hAnsi="Calibri" w:cs="Times New Roman"/>
                <w:sz w:val="20"/>
                <w:szCs w:val="20"/>
                <w:lang w:eastAsia="en-GB"/>
              </w:rPr>
            </w:pPr>
            <w:bookmarkStart w:id="51" w:name="markRIL"/>
            <w:bookmarkEnd w:id="51"/>
            <w:r w:rsidRPr="006B6CE3">
              <w:rPr>
                <w:rFonts w:ascii="Calibri" w:eastAsia="Times New Roman" w:hAnsi="Calibri" w:cs="Times New Roman"/>
                <w:sz w:val="20"/>
                <w:szCs w:val="20"/>
                <w:lang w:eastAsia="en-GB"/>
              </w:rPr>
              <w:t>1</w:t>
            </w:r>
          </w:p>
        </w:tc>
      </w:tr>
      <w:tr w:rsidR="006B6CE3" w:rsidRPr="006B6CE3" w14:paraId="5E5A28F1" w14:textId="77777777" w:rsidTr="00EE5134">
        <w:trPr>
          <w:trHeight w:val="451"/>
        </w:trPr>
        <w:tc>
          <w:tcPr>
            <w:tcW w:w="4435" w:type="pct"/>
            <w:vMerge/>
            <w:tcBorders>
              <w:left w:val="single" w:sz="4" w:space="0" w:color="auto"/>
              <w:bottom w:val="single" w:sz="4" w:space="0" w:color="auto"/>
              <w:right w:val="single" w:sz="4" w:space="0" w:color="auto"/>
            </w:tcBorders>
          </w:tcPr>
          <w:p w14:paraId="3F40F4B4" w14:textId="77777777" w:rsidR="006B6CE3" w:rsidRPr="006B6CE3" w:rsidRDefault="006B6CE3" w:rsidP="006B6CE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9F86C71" w14:textId="77777777" w:rsidR="006B6CE3" w:rsidRPr="006B6CE3" w:rsidRDefault="006B6CE3" w:rsidP="006B6CE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A64F6BB"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r>
      <w:tr w:rsidR="006B6CE3" w:rsidRPr="006B6CE3" w14:paraId="1FCBE552" w14:textId="77777777" w:rsidTr="00EE5134">
        <w:trPr>
          <w:trHeight w:val="450"/>
        </w:trPr>
        <w:tc>
          <w:tcPr>
            <w:tcW w:w="4435" w:type="pct"/>
            <w:tcBorders>
              <w:top w:val="single" w:sz="4" w:space="0" w:color="auto"/>
              <w:left w:val="single" w:sz="4" w:space="0" w:color="auto"/>
              <w:right w:val="single" w:sz="4" w:space="0" w:color="auto"/>
            </w:tcBorders>
            <w:shd w:val="clear" w:color="auto" w:fill="D9D9D9"/>
          </w:tcPr>
          <w:p w14:paraId="43E18A8E" w14:textId="77777777" w:rsidR="006B6CE3" w:rsidRPr="006B6CE3" w:rsidRDefault="006B6CE3" w:rsidP="006B6CE3">
            <w:pPr>
              <w:spacing w:after="0" w:line="240" w:lineRule="auto"/>
              <w:rPr>
                <w:rFonts w:ascii="Calibri" w:eastAsia="Times New Roman" w:hAnsi="Calibri" w:cs="Times New Roman"/>
                <w:b/>
                <w:sz w:val="20"/>
                <w:szCs w:val="20"/>
                <w:lang w:eastAsia="en-GB"/>
              </w:rPr>
            </w:pPr>
            <w:r w:rsidRPr="006B6CE3">
              <w:rPr>
                <w:rFonts w:ascii="Calibri" w:eastAsia="Times New Roman" w:hAnsi="Calibri" w:cs="Times New Roman"/>
                <w:b/>
                <w:sz w:val="20"/>
                <w:szCs w:val="16"/>
                <w:lang w:eastAsia="en-GB"/>
              </w:rPr>
              <w:t xml:space="preserve">2. </w:t>
            </w:r>
            <w:r w:rsidRPr="006B6CE3">
              <w:rPr>
                <w:rFonts w:ascii="Calibri" w:eastAsia="Times New Roman" w:hAnsi="Calibri" w:cs="Times New Roman"/>
                <w:b/>
                <w:sz w:val="20"/>
                <w:szCs w:val="20"/>
                <w:lang w:eastAsia="en-GB"/>
              </w:rPr>
              <w:t>Knowledge and Understanding Skills</w:t>
            </w:r>
          </w:p>
          <w:p w14:paraId="3E8D3DBB" w14:textId="77777777" w:rsidR="006B6CE3" w:rsidRPr="006B6CE3" w:rsidRDefault="006B6CE3" w:rsidP="006B6CE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B860819"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FF186C3"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r>
      <w:tr w:rsidR="006B6CE3" w:rsidRPr="006B6CE3" w14:paraId="7633C1EE" w14:textId="77777777" w:rsidTr="00EE5134">
        <w:trPr>
          <w:trHeight w:val="450"/>
        </w:trPr>
        <w:tc>
          <w:tcPr>
            <w:tcW w:w="4435" w:type="pct"/>
            <w:vMerge w:val="restart"/>
            <w:tcBorders>
              <w:top w:val="single" w:sz="4" w:space="0" w:color="auto"/>
              <w:left w:val="single" w:sz="4" w:space="0" w:color="auto"/>
              <w:right w:val="single" w:sz="4" w:space="0" w:color="auto"/>
            </w:tcBorders>
          </w:tcPr>
          <w:p w14:paraId="6C2945A4" w14:textId="77777777" w:rsidR="006B6CE3" w:rsidRPr="006B6CE3" w:rsidRDefault="006B6CE3" w:rsidP="006B6CE3">
            <w:pPr>
              <w:spacing w:after="120" w:line="240" w:lineRule="auto"/>
              <w:rPr>
                <w:rFonts w:ascii="Calibri" w:eastAsia="Times New Roman" w:hAnsi="Calibri" w:cs="Times New Roman"/>
                <w:sz w:val="20"/>
                <w:szCs w:val="14"/>
                <w:lang w:eastAsia="en-GB"/>
              </w:rPr>
            </w:pPr>
            <w:bookmarkStart w:id="52" w:name="feedbackKUS"/>
            <w:bookmarkEnd w:id="52"/>
            <w:r w:rsidRPr="006B6CE3">
              <w:rPr>
                <w:rFonts w:ascii="Calibri" w:eastAsia="Times New Roman" w:hAnsi="Calibri" w:cs="Times New Roman"/>
                <w:sz w:val="20"/>
                <w:szCs w:val="14"/>
                <w:lang w:eastAsia="en-GB"/>
              </w:rPr>
              <w:t>Although you have mentioned some good games design principles, your discussion of application development concepts is brief and does not really demonstrate a sound and critical understanding or in-depth research of the concepts. Furthermore, no reference sources have been consulted. (Grade mark: 42.00%)</w:t>
            </w:r>
          </w:p>
        </w:tc>
        <w:tc>
          <w:tcPr>
            <w:tcW w:w="283" w:type="pct"/>
            <w:tcBorders>
              <w:top w:val="single" w:sz="4" w:space="0" w:color="auto"/>
              <w:left w:val="single" w:sz="4" w:space="0" w:color="auto"/>
              <w:right w:val="single" w:sz="4" w:space="0" w:color="auto"/>
            </w:tcBorders>
          </w:tcPr>
          <w:p w14:paraId="06619007" w14:textId="77777777" w:rsidR="006B6CE3" w:rsidRPr="006B6CE3" w:rsidRDefault="006B6CE3" w:rsidP="006B6CE3">
            <w:pPr>
              <w:spacing w:after="0" w:line="240" w:lineRule="auto"/>
              <w:jc w:val="center"/>
              <w:rPr>
                <w:rFonts w:ascii="Calibri" w:eastAsia="Times New Roman" w:hAnsi="Calibri" w:cs="Times New Roman"/>
                <w:sz w:val="20"/>
                <w:szCs w:val="20"/>
                <w:lang w:eastAsia="en-GB"/>
              </w:rPr>
            </w:pPr>
            <w:bookmarkStart w:id="53" w:name="totalKUS"/>
            <w:bookmarkEnd w:id="53"/>
            <w:r w:rsidRPr="006B6CE3">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7DF224D" w14:textId="77777777" w:rsidR="006B6CE3" w:rsidRPr="006B6CE3" w:rsidRDefault="006B6CE3" w:rsidP="006B6CE3">
            <w:pPr>
              <w:spacing w:after="0" w:line="240" w:lineRule="auto"/>
              <w:jc w:val="center"/>
              <w:rPr>
                <w:rFonts w:ascii="Calibri" w:eastAsia="Times New Roman" w:hAnsi="Calibri" w:cs="Times New Roman"/>
                <w:sz w:val="20"/>
                <w:szCs w:val="20"/>
                <w:lang w:eastAsia="en-GB"/>
              </w:rPr>
            </w:pPr>
            <w:bookmarkStart w:id="54" w:name="markKUS"/>
            <w:bookmarkEnd w:id="54"/>
            <w:r w:rsidRPr="006B6CE3">
              <w:rPr>
                <w:rFonts w:ascii="Calibri" w:eastAsia="Times New Roman" w:hAnsi="Calibri" w:cs="Times New Roman"/>
                <w:sz w:val="20"/>
                <w:szCs w:val="20"/>
                <w:lang w:eastAsia="en-GB"/>
              </w:rPr>
              <w:t>10.5</w:t>
            </w:r>
          </w:p>
        </w:tc>
      </w:tr>
      <w:tr w:rsidR="006B6CE3" w:rsidRPr="006B6CE3" w14:paraId="6EC5A4B1" w14:textId="77777777" w:rsidTr="00EE5134">
        <w:trPr>
          <w:trHeight w:val="451"/>
        </w:trPr>
        <w:tc>
          <w:tcPr>
            <w:tcW w:w="4435" w:type="pct"/>
            <w:vMerge/>
            <w:tcBorders>
              <w:left w:val="single" w:sz="4" w:space="0" w:color="auto"/>
              <w:bottom w:val="single" w:sz="4" w:space="0" w:color="auto"/>
              <w:right w:val="single" w:sz="4" w:space="0" w:color="auto"/>
            </w:tcBorders>
          </w:tcPr>
          <w:p w14:paraId="3AA3BF1F" w14:textId="77777777" w:rsidR="006B6CE3" w:rsidRPr="006B6CE3" w:rsidRDefault="006B6CE3" w:rsidP="006B6CE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6E7E540" w14:textId="77777777" w:rsidR="006B6CE3" w:rsidRPr="006B6CE3" w:rsidRDefault="006B6CE3" w:rsidP="006B6CE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9528BAF"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r>
      <w:tr w:rsidR="006B6CE3" w:rsidRPr="006B6CE3" w14:paraId="7B3B45E1" w14:textId="77777777" w:rsidTr="00EE5134">
        <w:trPr>
          <w:trHeight w:val="450"/>
        </w:trPr>
        <w:tc>
          <w:tcPr>
            <w:tcW w:w="4435" w:type="pct"/>
            <w:tcBorders>
              <w:top w:val="single" w:sz="4" w:space="0" w:color="auto"/>
              <w:left w:val="single" w:sz="4" w:space="0" w:color="auto"/>
              <w:right w:val="single" w:sz="4" w:space="0" w:color="auto"/>
            </w:tcBorders>
            <w:shd w:val="clear" w:color="auto" w:fill="D9D9D9"/>
          </w:tcPr>
          <w:p w14:paraId="2F4C1EB3" w14:textId="77777777" w:rsidR="006B6CE3" w:rsidRPr="006B6CE3" w:rsidRDefault="006B6CE3" w:rsidP="006B6CE3">
            <w:pPr>
              <w:spacing w:after="0" w:line="240" w:lineRule="auto"/>
              <w:rPr>
                <w:rFonts w:ascii="Calibri" w:eastAsia="Times New Roman" w:hAnsi="Calibri" w:cs="Times New Roman"/>
                <w:b/>
                <w:sz w:val="16"/>
                <w:szCs w:val="16"/>
                <w:lang w:eastAsia="en-GB"/>
              </w:rPr>
            </w:pPr>
            <w:r w:rsidRPr="006B6CE3">
              <w:rPr>
                <w:rFonts w:ascii="Calibri" w:eastAsia="Times New Roman" w:hAnsi="Calibri" w:cs="Times New Roman"/>
                <w:b/>
                <w:sz w:val="20"/>
                <w:szCs w:val="16"/>
                <w:lang w:eastAsia="en-GB"/>
              </w:rPr>
              <w:t xml:space="preserve">3. </w:t>
            </w:r>
            <w:r w:rsidRPr="006B6CE3">
              <w:rPr>
                <w:rFonts w:ascii="Calibri" w:eastAsia="Times New Roman" w:hAnsi="Calibri" w:cs="Times New Roman"/>
                <w:b/>
                <w:sz w:val="20"/>
                <w:szCs w:val="20"/>
                <w:lang w:eastAsia="en-GB"/>
              </w:rPr>
              <w:t>Cognitive and Intellectual Skills</w:t>
            </w:r>
          </w:p>
          <w:p w14:paraId="1642915F" w14:textId="77777777" w:rsidR="006B6CE3" w:rsidRPr="006B6CE3" w:rsidRDefault="006B6CE3" w:rsidP="006B6CE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2CFA2E9"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A97D5E"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r>
      <w:tr w:rsidR="006B6CE3" w:rsidRPr="006B6CE3" w14:paraId="46C5A30C" w14:textId="77777777" w:rsidTr="00EE5134">
        <w:trPr>
          <w:trHeight w:val="450"/>
        </w:trPr>
        <w:tc>
          <w:tcPr>
            <w:tcW w:w="4435" w:type="pct"/>
            <w:vMerge w:val="restart"/>
            <w:tcBorders>
              <w:top w:val="single" w:sz="4" w:space="0" w:color="auto"/>
              <w:left w:val="single" w:sz="4" w:space="0" w:color="auto"/>
              <w:right w:val="single" w:sz="4" w:space="0" w:color="auto"/>
            </w:tcBorders>
          </w:tcPr>
          <w:p w14:paraId="2BF4B490" w14:textId="77777777" w:rsidR="006B6CE3" w:rsidRPr="006B6CE3" w:rsidRDefault="006B6CE3" w:rsidP="006B6CE3">
            <w:pPr>
              <w:spacing w:after="120" w:line="240" w:lineRule="auto"/>
              <w:rPr>
                <w:rFonts w:ascii="Calibri" w:eastAsia="Times New Roman" w:hAnsi="Calibri" w:cs="Times New Roman"/>
                <w:sz w:val="20"/>
                <w:szCs w:val="14"/>
                <w:lang w:eastAsia="en-GB"/>
              </w:rPr>
            </w:pPr>
            <w:bookmarkStart w:id="55" w:name="feedbackANA"/>
            <w:bookmarkEnd w:id="55"/>
            <w:r w:rsidRPr="006B6CE3">
              <w:rPr>
                <w:rFonts w:ascii="Calibri" w:eastAsia="Times New Roman" w:hAnsi="Calibri" w:cs="Times New Roman"/>
                <w:sz w:val="20"/>
                <w:szCs w:val="14"/>
                <w:lang w:eastAsia="en-GB"/>
              </w:rPr>
              <w:t>A basic evaluation of the implemented game has been provided, while documentary evidence of testing is rather brief and could be improved beyond screenshots to further demonstrate test cases for the gameplay functionality. (Grade mark: 35.00%)</w:t>
            </w:r>
          </w:p>
        </w:tc>
        <w:tc>
          <w:tcPr>
            <w:tcW w:w="283" w:type="pct"/>
            <w:tcBorders>
              <w:top w:val="single" w:sz="4" w:space="0" w:color="auto"/>
              <w:left w:val="single" w:sz="4" w:space="0" w:color="auto"/>
              <w:right w:val="single" w:sz="4" w:space="0" w:color="auto"/>
            </w:tcBorders>
          </w:tcPr>
          <w:p w14:paraId="65BFBA79" w14:textId="77777777" w:rsidR="006B6CE3" w:rsidRPr="006B6CE3" w:rsidRDefault="006B6CE3" w:rsidP="006B6CE3">
            <w:pPr>
              <w:spacing w:after="0" w:line="240" w:lineRule="auto"/>
              <w:jc w:val="center"/>
              <w:rPr>
                <w:rFonts w:ascii="Calibri" w:eastAsia="Times New Roman" w:hAnsi="Calibri" w:cs="Times New Roman"/>
                <w:sz w:val="20"/>
                <w:szCs w:val="20"/>
                <w:lang w:eastAsia="en-GB"/>
              </w:rPr>
            </w:pPr>
            <w:bookmarkStart w:id="56" w:name="totalANA"/>
            <w:bookmarkEnd w:id="56"/>
            <w:r w:rsidRPr="006B6CE3">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7619CB6" w14:textId="77777777" w:rsidR="006B6CE3" w:rsidRPr="006B6CE3" w:rsidRDefault="006B6CE3" w:rsidP="006B6CE3">
            <w:pPr>
              <w:spacing w:after="0" w:line="240" w:lineRule="auto"/>
              <w:jc w:val="center"/>
              <w:rPr>
                <w:rFonts w:ascii="Calibri" w:eastAsia="Times New Roman" w:hAnsi="Calibri" w:cs="Times New Roman"/>
                <w:sz w:val="20"/>
                <w:szCs w:val="20"/>
                <w:lang w:eastAsia="en-GB"/>
              </w:rPr>
            </w:pPr>
            <w:bookmarkStart w:id="57" w:name="markANA"/>
            <w:bookmarkEnd w:id="57"/>
            <w:r w:rsidRPr="006B6CE3">
              <w:rPr>
                <w:rFonts w:ascii="Calibri" w:eastAsia="Times New Roman" w:hAnsi="Calibri" w:cs="Times New Roman"/>
                <w:sz w:val="20"/>
                <w:szCs w:val="20"/>
                <w:lang w:eastAsia="en-GB"/>
              </w:rPr>
              <w:t>7</w:t>
            </w:r>
          </w:p>
        </w:tc>
      </w:tr>
      <w:tr w:rsidR="006B6CE3" w:rsidRPr="006B6CE3" w14:paraId="4AF40D3F" w14:textId="77777777" w:rsidTr="00EE5134">
        <w:trPr>
          <w:trHeight w:val="451"/>
        </w:trPr>
        <w:tc>
          <w:tcPr>
            <w:tcW w:w="4435" w:type="pct"/>
            <w:vMerge/>
            <w:tcBorders>
              <w:left w:val="single" w:sz="4" w:space="0" w:color="auto"/>
              <w:bottom w:val="single" w:sz="4" w:space="0" w:color="auto"/>
              <w:right w:val="single" w:sz="4" w:space="0" w:color="auto"/>
            </w:tcBorders>
          </w:tcPr>
          <w:p w14:paraId="270CCE4A" w14:textId="77777777" w:rsidR="006B6CE3" w:rsidRPr="006B6CE3" w:rsidRDefault="006B6CE3" w:rsidP="006B6CE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152B8F0" w14:textId="77777777" w:rsidR="006B6CE3" w:rsidRPr="006B6CE3" w:rsidRDefault="006B6CE3" w:rsidP="006B6CE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8D90AD"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r>
      <w:tr w:rsidR="006B6CE3" w:rsidRPr="006B6CE3" w14:paraId="7B4F0778" w14:textId="77777777" w:rsidTr="00EE5134">
        <w:trPr>
          <w:trHeight w:val="450"/>
        </w:trPr>
        <w:tc>
          <w:tcPr>
            <w:tcW w:w="4435" w:type="pct"/>
            <w:tcBorders>
              <w:top w:val="single" w:sz="4" w:space="0" w:color="auto"/>
              <w:left w:val="single" w:sz="4" w:space="0" w:color="auto"/>
              <w:right w:val="single" w:sz="4" w:space="0" w:color="auto"/>
            </w:tcBorders>
            <w:shd w:val="clear" w:color="auto" w:fill="D9D9D9"/>
          </w:tcPr>
          <w:p w14:paraId="0FACFFE8" w14:textId="77777777" w:rsidR="006B6CE3" w:rsidRPr="006B6CE3" w:rsidRDefault="006B6CE3" w:rsidP="006B6CE3">
            <w:pPr>
              <w:spacing w:after="0" w:line="240" w:lineRule="auto"/>
              <w:rPr>
                <w:rFonts w:ascii="Calibri" w:eastAsia="Times New Roman" w:hAnsi="Calibri" w:cs="Times New Roman"/>
                <w:b/>
                <w:sz w:val="16"/>
                <w:szCs w:val="16"/>
                <w:lang w:eastAsia="en-GB"/>
              </w:rPr>
            </w:pPr>
            <w:r w:rsidRPr="006B6CE3">
              <w:rPr>
                <w:rFonts w:ascii="Calibri" w:eastAsia="Times New Roman" w:hAnsi="Calibri" w:cs="Times New Roman"/>
                <w:b/>
                <w:sz w:val="20"/>
                <w:szCs w:val="16"/>
                <w:lang w:eastAsia="en-GB"/>
              </w:rPr>
              <w:t xml:space="preserve">4. </w:t>
            </w:r>
            <w:r w:rsidRPr="006B6CE3">
              <w:rPr>
                <w:rFonts w:ascii="Calibri" w:eastAsia="Times New Roman" w:hAnsi="Calibri" w:cs="Times New Roman"/>
                <w:b/>
                <w:sz w:val="20"/>
                <w:szCs w:val="20"/>
                <w:lang w:eastAsia="en-GB"/>
              </w:rPr>
              <w:t>Practical Application Skills</w:t>
            </w:r>
          </w:p>
          <w:p w14:paraId="7AE22ED6" w14:textId="77777777" w:rsidR="006B6CE3" w:rsidRPr="006B6CE3" w:rsidRDefault="006B6CE3" w:rsidP="006B6CE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22BB37D"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191A40A"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r>
      <w:tr w:rsidR="006B6CE3" w:rsidRPr="006B6CE3" w14:paraId="41D2D4F9" w14:textId="77777777" w:rsidTr="00EE5134">
        <w:trPr>
          <w:trHeight w:val="451"/>
        </w:trPr>
        <w:tc>
          <w:tcPr>
            <w:tcW w:w="4435" w:type="pct"/>
            <w:vMerge w:val="restart"/>
            <w:tcBorders>
              <w:top w:val="single" w:sz="4" w:space="0" w:color="auto"/>
              <w:left w:val="single" w:sz="4" w:space="0" w:color="auto"/>
              <w:right w:val="single" w:sz="4" w:space="0" w:color="auto"/>
            </w:tcBorders>
          </w:tcPr>
          <w:p w14:paraId="21DE7FE8" w14:textId="77777777" w:rsidR="006B6CE3" w:rsidRPr="006B6CE3" w:rsidRDefault="006B6CE3" w:rsidP="006B6CE3">
            <w:pPr>
              <w:spacing w:after="120" w:line="240" w:lineRule="auto"/>
              <w:rPr>
                <w:rFonts w:ascii="Calibri" w:eastAsia="Times New Roman" w:hAnsi="Calibri" w:cs="Times New Roman"/>
                <w:sz w:val="20"/>
                <w:szCs w:val="14"/>
                <w:lang w:eastAsia="en-GB"/>
              </w:rPr>
            </w:pPr>
            <w:bookmarkStart w:id="58" w:name="feedbackPAD"/>
            <w:bookmarkEnd w:id="58"/>
            <w:r w:rsidRPr="006B6CE3">
              <w:rPr>
                <w:rFonts w:ascii="Calibri" w:eastAsia="Times New Roman" w:hAnsi="Calibri" w:cs="Times New Roman"/>
                <w:sz w:val="20"/>
                <w:szCs w:val="14"/>
                <w:lang w:eastAsia="en-GB"/>
              </w:rPr>
              <w:t>A good attempt featuring a simple maze game, but I would have liked to see a bit more of your own ideas implemented beyond the examples I gave to help you get started. You had some well-thought-out ideas, but unfortunately were not able to implement most of them. The game does not really dynamically generate a maze; it simply loads pre-made mazes. The main areas for improvement include knowing when and how to expose fields and also when you should make your methods public. All of your fields and methods have been made public. If you need to make fields accessible to the Inspector, then use the SerializeField attribute, if you need to make them accessible to other classes, then make use of properties and not all methods need to be made public. In terms of game play, generally you need to aim to improve the gameplay and presenting more challenges to the player. Also, learn how to correctly parent your HUD and implement the functionality for the different HUD items. Please see the comment about the doors in your report. Nonetheless, a good attempt. (Grade mark: 55.56%)</w:t>
            </w:r>
          </w:p>
        </w:tc>
        <w:tc>
          <w:tcPr>
            <w:tcW w:w="283" w:type="pct"/>
            <w:tcBorders>
              <w:top w:val="single" w:sz="4" w:space="0" w:color="auto"/>
              <w:left w:val="single" w:sz="4" w:space="0" w:color="auto"/>
              <w:right w:val="single" w:sz="4" w:space="0" w:color="auto"/>
            </w:tcBorders>
          </w:tcPr>
          <w:p w14:paraId="6FDD9DC0" w14:textId="77777777" w:rsidR="006B6CE3" w:rsidRPr="006B6CE3" w:rsidRDefault="006B6CE3" w:rsidP="006B6CE3">
            <w:pPr>
              <w:spacing w:after="0" w:line="240" w:lineRule="auto"/>
              <w:jc w:val="center"/>
              <w:rPr>
                <w:rFonts w:ascii="Calibri" w:eastAsia="Times New Roman" w:hAnsi="Calibri" w:cs="Times New Roman"/>
                <w:sz w:val="20"/>
                <w:szCs w:val="20"/>
                <w:lang w:eastAsia="en-GB"/>
              </w:rPr>
            </w:pPr>
            <w:bookmarkStart w:id="59" w:name="totalPAD"/>
            <w:bookmarkEnd w:id="59"/>
            <w:r w:rsidRPr="006B6CE3">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23F9D0FA" w14:textId="77777777" w:rsidR="006B6CE3" w:rsidRPr="006B6CE3" w:rsidRDefault="006B6CE3" w:rsidP="006B6CE3">
            <w:pPr>
              <w:spacing w:after="0" w:line="240" w:lineRule="auto"/>
              <w:jc w:val="center"/>
              <w:rPr>
                <w:rFonts w:ascii="Calibri" w:eastAsia="Times New Roman" w:hAnsi="Calibri" w:cs="Times New Roman"/>
                <w:sz w:val="20"/>
                <w:szCs w:val="20"/>
                <w:lang w:eastAsia="en-GB"/>
              </w:rPr>
            </w:pPr>
            <w:bookmarkStart w:id="60" w:name="markPAD"/>
            <w:bookmarkEnd w:id="60"/>
            <w:r w:rsidRPr="006B6CE3">
              <w:rPr>
                <w:rFonts w:ascii="Calibri" w:eastAsia="Times New Roman" w:hAnsi="Calibri" w:cs="Times New Roman"/>
                <w:sz w:val="20"/>
                <w:szCs w:val="20"/>
                <w:lang w:eastAsia="en-GB"/>
              </w:rPr>
              <w:t>25</w:t>
            </w:r>
          </w:p>
        </w:tc>
      </w:tr>
      <w:tr w:rsidR="006B6CE3" w:rsidRPr="006B6CE3" w14:paraId="6D7E7A1B" w14:textId="77777777" w:rsidTr="00EE5134">
        <w:trPr>
          <w:trHeight w:val="450"/>
        </w:trPr>
        <w:tc>
          <w:tcPr>
            <w:tcW w:w="4435" w:type="pct"/>
            <w:vMerge/>
            <w:tcBorders>
              <w:left w:val="single" w:sz="4" w:space="0" w:color="auto"/>
              <w:bottom w:val="single" w:sz="4" w:space="0" w:color="auto"/>
              <w:right w:val="single" w:sz="4" w:space="0" w:color="auto"/>
            </w:tcBorders>
          </w:tcPr>
          <w:p w14:paraId="5041193E" w14:textId="77777777" w:rsidR="006B6CE3" w:rsidRPr="006B6CE3" w:rsidRDefault="006B6CE3" w:rsidP="006B6CE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C722F9F" w14:textId="77777777" w:rsidR="006B6CE3" w:rsidRPr="006B6CE3" w:rsidRDefault="006B6CE3" w:rsidP="006B6CE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399C744"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r>
      <w:tr w:rsidR="006B6CE3" w:rsidRPr="006B6CE3" w14:paraId="7E79EC99" w14:textId="77777777" w:rsidTr="00EE5134">
        <w:trPr>
          <w:trHeight w:val="450"/>
        </w:trPr>
        <w:tc>
          <w:tcPr>
            <w:tcW w:w="4435" w:type="pct"/>
            <w:tcBorders>
              <w:top w:val="single" w:sz="4" w:space="0" w:color="auto"/>
              <w:left w:val="single" w:sz="4" w:space="0" w:color="auto"/>
              <w:right w:val="single" w:sz="4" w:space="0" w:color="auto"/>
            </w:tcBorders>
            <w:shd w:val="clear" w:color="auto" w:fill="D9D9D9"/>
          </w:tcPr>
          <w:p w14:paraId="281F4822" w14:textId="77777777" w:rsidR="006B6CE3" w:rsidRPr="006B6CE3" w:rsidRDefault="006B6CE3" w:rsidP="006B6CE3">
            <w:pPr>
              <w:spacing w:after="0" w:line="240" w:lineRule="auto"/>
              <w:rPr>
                <w:rFonts w:ascii="Calibri" w:eastAsia="Times New Roman" w:hAnsi="Calibri" w:cs="Times New Roman"/>
                <w:b/>
                <w:sz w:val="16"/>
                <w:szCs w:val="16"/>
                <w:lang w:eastAsia="en-GB"/>
              </w:rPr>
            </w:pPr>
            <w:r w:rsidRPr="006B6CE3">
              <w:rPr>
                <w:rFonts w:ascii="Calibri" w:eastAsia="Times New Roman" w:hAnsi="Calibri" w:cs="Times New Roman"/>
                <w:b/>
                <w:sz w:val="20"/>
                <w:szCs w:val="16"/>
                <w:lang w:eastAsia="en-GB"/>
              </w:rPr>
              <w:t xml:space="preserve">5. </w:t>
            </w:r>
            <w:r w:rsidRPr="006B6CE3">
              <w:rPr>
                <w:rFonts w:ascii="Calibri" w:eastAsia="Times New Roman" w:hAnsi="Calibri" w:cs="Times New Roman"/>
                <w:b/>
                <w:sz w:val="20"/>
                <w:szCs w:val="20"/>
                <w:lang w:eastAsia="en-GB"/>
              </w:rPr>
              <w:t>Transferable Skills for Life and Professional Practice</w:t>
            </w:r>
            <w:r w:rsidRPr="006B6CE3">
              <w:rPr>
                <w:rFonts w:ascii="Calibri" w:eastAsia="Times New Roman" w:hAnsi="Calibri" w:cs="Times New Roman"/>
                <w:b/>
                <w:sz w:val="16"/>
                <w:szCs w:val="16"/>
                <w:lang w:eastAsia="en-GB"/>
              </w:rPr>
              <w:t xml:space="preserve"> </w:t>
            </w:r>
          </w:p>
          <w:p w14:paraId="531F1099" w14:textId="77777777" w:rsidR="006B6CE3" w:rsidRPr="006B6CE3" w:rsidRDefault="006B6CE3" w:rsidP="006B6CE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9CCAC06"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F05857" w14:textId="77777777" w:rsidR="006B6CE3" w:rsidRPr="006B6CE3" w:rsidRDefault="006B6CE3" w:rsidP="006B6CE3">
            <w:pPr>
              <w:spacing w:after="0" w:line="240" w:lineRule="auto"/>
              <w:jc w:val="center"/>
              <w:rPr>
                <w:rFonts w:ascii="Calibri" w:eastAsia="Times New Roman" w:hAnsi="Calibri" w:cs="Times New Roman"/>
                <w:sz w:val="32"/>
                <w:szCs w:val="20"/>
                <w:lang w:eastAsia="en-GB"/>
              </w:rPr>
            </w:pPr>
          </w:p>
        </w:tc>
      </w:tr>
      <w:tr w:rsidR="006B6CE3" w:rsidRPr="006B6CE3" w14:paraId="1C826629" w14:textId="77777777" w:rsidTr="00EE5134">
        <w:trPr>
          <w:trHeight w:val="451"/>
        </w:trPr>
        <w:tc>
          <w:tcPr>
            <w:tcW w:w="4435" w:type="pct"/>
            <w:vMerge w:val="restart"/>
            <w:tcBorders>
              <w:top w:val="single" w:sz="4" w:space="0" w:color="auto"/>
              <w:left w:val="single" w:sz="4" w:space="0" w:color="auto"/>
              <w:right w:val="single" w:sz="4" w:space="0" w:color="auto"/>
            </w:tcBorders>
          </w:tcPr>
          <w:p w14:paraId="2676B879" w14:textId="77777777" w:rsidR="006B6CE3" w:rsidRPr="006B6CE3" w:rsidRDefault="006B6CE3" w:rsidP="006B6CE3">
            <w:pPr>
              <w:spacing w:after="120" w:line="240" w:lineRule="auto"/>
              <w:rPr>
                <w:rFonts w:ascii="Calibri" w:eastAsia="Times New Roman" w:hAnsi="Calibri" w:cs="Times New Roman"/>
                <w:sz w:val="20"/>
                <w:szCs w:val="14"/>
                <w:lang w:eastAsia="en-GB"/>
              </w:rPr>
            </w:pPr>
            <w:bookmarkStart w:id="61" w:name="feedbackSPP"/>
            <w:bookmarkEnd w:id="61"/>
            <w:r w:rsidRPr="006B6CE3">
              <w:rPr>
                <w:rFonts w:ascii="Calibri" w:eastAsia="Times New Roman" w:hAnsi="Calibri" w:cs="Times New Roman"/>
                <w:sz w:val="20"/>
                <w:szCs w:val="14"/>
                <w:lang w:eastAsia="en-GB"/>
              </w:rPr>
              <w:t>The report is satisfactory Generally, aim to improve your writing style and please see comments in your report. (Grade mark: 50.00%)</w:t>
            </w:r>
          </w:p>
        </w:tc>
        <w:tc>
          <w:tcPr>
            <w:tcW w:w="283" w:type="pct"/>
            <w:tcBorders>
              <w:top w:val="single" w:sz="4" w:space="0" w:color="auto"/>
              <w:left w:val="single" w:sz="4" w:space="0" w:color="auto"/>
              <w:right w:val="single" w:sz="4" w:space="0" w:color="auto"/>
            </w:tcBorders>
          </w:tcPr>
          <w:p w14:paraId="338FBC6B" w14:textId="77777777" w:rsidR="006B6CE3" w:rsidRPr="006B6CE3" w:rsidRDefault="006B6CE3" w:rsidP="006B6CE3">
            <w:pPr>
              <w:spacing w:after="0" w:line="240" w:lineRule="auto"/>
              <w:jc w:val="center"/>
              <w:rPr>
                <w:rFonts w:ascii="Calibri" w:eastAsia="Times New Roman" w:hAnsi="Calibri" w:cs="Times New Roman"/>
                <w:sz w:val="20"/>
                <w:szCs w:val="20"/>
                <w:lang w:eastAsia="en-GB"/>
              </w:rPr>
            </w:pPr>
            <w:bookmarkStart w:id="62" w:name="totalSPP"/>
            <w:bookmarkEnd w:id="62"/>
            <w:r w:rsidRPr="006B6CE3">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C3C3322" w14:textId="77777777" w:rsidR="006B6CE3" w:rsidRPr="006B6CE3" w:rsidRDefault="006B6CE3" w:rsidP="006B6CE3">
            <w:pPr>
              <w:spacing w:after="0" w:line="240" w:lineRule="auto"/>
              <w:jc w:val="center"/>
              <w:rPr>
                <w:rFonts w:ascii="Calibri" w:eastAsia="Times New Roman" w:hAnsi="Calibri" w:cs="Times New Roman"/>
                <w:sz w:val="20"/>
                <w:szCs w:val="20"/>
                <w:lang w:eastAsia="en-GB"/>
              </w:rPr>
            </w:pPr>
            <w:bookmarkStart w:id="63" w:name="markSPP"/>
            <w:bookmarkEnd w:id="63"/>
            <w:r w:rsidRPr="006B6CE3">
              <w:rPr>
                <w:rFonts w:ascii="Calibri" w:eastAsia="Times New Roman" w:hAnsi="Calibri" w:cs="Times New Roman"/>
                <w:sz w:val="20"/>
                <w:szCs w:val="20"/>
                <w:lang w:eastAsia="en-GB"/>
              </w:rPr>
              <w:t>2.5</w:t>
            </w:r>
          </w:p>
        </w:tc>
      </w:tr>
      <w:tr w:rsidR="006B6CE3" w:rsidRPr="006B6CE3" w14:paraId="28A646FB" w14:textId="77777777" w:rsidTr="00EE5134">
        <w:trPr>
          <w:trHeight w:val="450"/>
        </w:trPr>
        <w:tc>
          <w:tcPr>
            <w:tcW w:w="4435" w:type="pct"/>
            <w:vMerge/>
            <w:tcBorders>
              <w:left w:val="single" w:sz="4" w:space="0" w:color="auto"/>
              <w:bottom w:val="single" w:sz="4" w:space="0" w:color="auto"/>
              <w:right w:val="single" w:sz="4" w:space="0" w:color="auto"/>
            </w:tcBorders>
          </w:tcPr>
          <w:p w14:paraId="5195FF52" w14:textId="77777777" w:rsidR="006B6CE3" w:rsidRPr="006B6CE3" w:rsidRDefault="006B6CE3" w:rsidP="006B6CE3">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270D11F" w14:textId="77777777" w:rsidR="006B6CE3" w:rsidRPr="006B6CE3" w:rsidRDefault="006B6CE3" w:rsidP="006B6CE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D134E0E" w14:textId="77777777" w:rsidR="006B6CE3" w:rsidRPr="006B6CE3" w:rsidRDefault="006B6CE3" w:rsidP="006B6CE3">
            <w:pPr>
              <w:spacing w:after="0" w:line="240" w:lineRule="auto"/>
              <w:jc w:val="center"/>
              <w:rPr>
                <w:rFonts w:ascii="Calibri" w:eastAsia="Times New Roman" w:hAnsi="Calibri" w:cs="Times New Roman"/>
                <w:sz w:val="20"/>
                <w:szCs w:val="20"/>
                <w:lang w:eastAsia="en-GB"/>
              </w:rPr>
            </w:pPr>
          </w:p>
        </w:tc>
      </w:tr>
    </w:tbl>
    <w:p w14:paraId="0DFDD823" w14:textId="77777777" w:rsidR="006B6CE3" w:rsidRPr="006B6CE3" w:rsidRDefault="006B6CE3" w:rsidP="006B6CE3">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B6CE3" w:rsidRPr="006B6CE3" w14:paraId="7370FF20" w14:textId="77777777" w:rsidTr="00EE5134">
        <w:trPr>
          <w:cantSplit/>
        </w:trPr>
        <w:tc>
          <w:tcPr>
            <w:tcW w:w="6062" w:type="dxa"/>
            <w:vMerge w:val="restart"/>
            <w:shd w:val="pct15" w:color="auto" w:fill="auto"/>
            <w:vAlign w:val="center"/>
          </w:tcPr>
          <w:p w14:paraId="5E597F18" w14:textId="77777777" w:rsidR="006B6CE3" w:rsidRPr="006B6CE3" w:rsidRDefault="006B6CE3" w:rsidP="006B6CE3">
            <w:pPr>
              <w:spacing w:after="0" w:line="240" w:lineRule="auto"/>
              <w:rPr>
                <w:rFonts w:ascii="Calibri" w:eastAsia="Times New Roman" w:hAnsi="Calibri" w:cs="Times New Roman"/>
                <w:sz w:val="16"/>
                <w:szCs w:val="16"/>
                <w:lang w:eastAsia="en-GB"/>
              </w:rPr>
            </w:pPr>
            <w:r w:rsidRPr="006B6CE3">
              <w:rPr>
                <w:rFonts w:ascii="Calibri" w:eastAsia="Times New Roman" w:hAnsi="Calibri" w:cs="Arial"/>
                <w:b/>
                <w:bCs/>
                <w:lang w:eastAsia="en-GB"/>
              </w:rPr>
              <w:t xml:space="preserve">Assignment Mark </w:t>
            </w:r>
            <w:r w:rsidRPr="006B6CE3">
              <w:rPr>
                <w:rFonts w:ascii="Calibri" w:eastAsia="Times New Roman" w:hAnsi="Calibri" w:cs="Arial"/>
                <w:bCs/>
                <w:lang w:eastAsia="en-GB"/>
              </w:rPr>
              <w:t>(</w:t>
            </w:r>
            <w:r w:rsidRPr="006B6CE3">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A6DA764" w14:textId="77777777" w:rsidR="006B6CE3" w:rsidRPr="006B6CE3" w:rsidRDefault="006B6CE3" w:rsidP="006B6CE3">
            <w:pPr>
              <w:spacing w:after="0" w:line="240" w:lineRule="auto"/>
              <w:rPr>
                <w:rFonts w:ascii="Calibri" w:eastAsia="Times New Roman" w:hAnsi="Calibri" w:cs="Arial"/>
                <w:b/>
                <w:bCs/>
                <w:sz w:val="16"/>
                <w:szCs w:val="16"/>
                <w:lang w:eastAsia="en-GB"/>
              </w:rPr>
            </w:pPr>
            <w:r w:rsidRPr="006B6CE3">
              <w:rPr>
                <w:rFonts w:ascii="Calibri" w:eastAsia="Times New Roman" w:hAnsi="Calibri" w:cs="Arial"/>
                <w:b/>
                <w:sz w:val="16"/>
                <w:szCs w:val="16"/>
                <w:lang w:eastAsia="en-GB"/>
              </w:rPr>
              <w:t>Late Submission Penalties (tick if appropriate)</w:t>
            </w:r>
          </w:p>
        </w:tc>
        <w:tc>
          <w:tcPr>
            <w:tcW w:w="1276" w:type="dxa"/>
            <w:vMerge w:val="restart"/>
            <w:vAlign w:val="center"/>
          </w:tcPr>
          <w:p w14:paraId="4BBB81D7" w14:textId="77777777" w:rsidR="006B6CE3" w:rsidRPr="006B6CE3" w:rsidRDefault="006B6CE3" w:rsidP="006B6CE3">
            <w:pPr>
              <w:spacing w:after="0" w:line="240" w:lineRule="auto"/>
              <w:jc w:val="right"/>
              <w:rPr>
                <w:rFonts w:ascii="Calibri" w:eastAsia="Times New Roman" w:hAnsi="Calibri" w:cs="Arial"/>
                <w:b/>
                <w:bCs/>
                <w:sz w:val="20"/>
                <w:szCs w:val="20"/>
                <w:lang w:eastAsia="en-GB"/>
              </w:rPr>
            </w:pPr>
            <w:bookmarkStart w:id="64" w:name="totalMark"/>
            <w:bookmarkEnd w:id="64"/>
            <w:r w:rsidRPr="006B6CE3">
              <w:rPr>
                <w:rFonts w:ascii="Calibri" w:eastAsia="Times New Roman" w:hAnsi="Calibri" w:cs="Arial"/>
                <w:b/>
                <w:bCs/>
                <w:sz w:val="20"/>
                <w:szCs w:val="20"/>
                <w:lang w:eastAsia="en-GB"/>
              </w:rPr>
              <w:t>46%</w:t>
            </w:r>
          </w:p>
        </w:tc>
      </w:tr>
      <w:tr w:rsidR="006B6CE3" w:rsidRPr="006B6CE3" w14:paraId="23BFF73E" w14:textId="77777777" w:rsidTr="00EE5134">
        <w:trPr>
          <w:cantSplit/>
        </w:trPr>
        <w:tc>
          <w:tcPr>
            <w:tcW w:w="6062" w:type="dxa"/>
            <w:vMerge/>
            <w:vAlign w:val="bottom"/>
          </w:tcPr>
          <w:p w14:paraId="50F86FA7" w14:textId="77777777" w:rsidR="006B6CE3" w:rsidRPr="006B6CE3" w:rsidRDefault="006B6CE3" w:rsidP="006B6CE3">
            <w:pPr>
              <w:spacing w:after="0" w:line="240" w:lineRule="auto"/>
              <w:rPr>
                <w:rFonts w:ascii="Calibri" w:eastAsia="Times New Roman" w:hAnsi="Calibri" w:cs="Arial"/>
                <w:sz w:val="20"/>
                <w:szCs w:val="20"/>
                <w:lang w:eastAsia="en-GB"/>
              </w:rPr>
            </w:pPr>
          </w:p>
        </w:tc>
        <w:tc>
          <w:tcPr>
            <w:tcW w:w="2903" w:type="dxa"/>
            <w:vAlign w:val="bottom"/>
          </w:tcPr>
          <w:p w14:paraId="65E02B6A" w14:textId="77777777" w:rsidR="006B6CE3" w:rsidRPr="006B6CE3" w:rsidRDefault="006B6CE3" w:rsidP="006B6CE3">
            <w:pPr>
              <w:spacing w:after="0" w:line="240" w:lineRule="auto"/>
              <w:rPr>
                <w:rFonts w:ascii="Calibri" w:eastAsia="Times New Roman" w:hAnsi="Calibri" w:cs="Arial"/>
                <w:b/>
                <w:bCs/>
                <w:sz w:val="16"/>
                <w:szCs w:val="16"/>
                <w:lang w:eastAsia="en-GB"/>
              </w:rPr>
            </w:pPr>
            <w:r w:rsidRPr="006B6CE3">
              <w:rPr>
                <w:rFonts w:ascii="Calibri" w:eastAsia="Times New Roman" w:hAnsi="Calibri" w:cs="Arial"/>
                <w:sz w:val="16"/>
                <w:szCs w:val="16"/>
                <w:lang w:eastAsia="en-GB"/>
              </w:rPr>
              <w:t>Up to 1 week late (40% Max)</w:t>
            </w:r>
          </w:p>
        </w:tc>
        <w:tc>
          <w:tcPr>
            <w:tcW w:w="425" w:type="dxa"/>
            <w:vAlign w:val="bottom"/>
          </w:tcPr>
          <w:p w14:paraId="63EE61DD" w14:textId="77777777" w:rsidR="006B6CE3" w:rsidRPr="006B6CE3" w:rsidRDefault="006B6CE3" w:rsidP="006B6CE3">
            <w:pPr>
              <w:spacing w:after="0" w:line="240" w:lineRule="auto"/>
              <w:jc w:val="center"/>
              <w:rPr>
                <w:rFonts w:ascii="Calibri" w:eastAsia="Times New Roman" w:hAnsi="Calibri" w:cs="Arial"/>
                <w:sz w:val="12"/>
                <w:szCs w:val="12"/>
                <w:lang w:eastAsia="en-GB"/>
              </w:rPr>
            </w:pPr>
            <w:bookmarkStart w:id="65" w:name="fourWeeksLate"/>
            <w:bookmarkEnd w:id="65"/>
          </w:p>
        </w:tc>
        <w:tc>
          <w:tcPr>
            <w:tcW w:w="1276" w:type="dxa"/>
            <w:vMerge/>
            <w:vAlign w:val="bottom"/>
          </w:tcPr>
          <w:p w14:paraId="4B2D4BC1" w14:textId="77777777" w:rsidR="006B6CE3" w:rsidRPr="006B6CE3" w:rsidRDefault="006B6CE3" w:rsidP="006B6CE3">
            <w:pPr>
              <w:spacing w:after="0" w:line="240" w:lineRule="auto"/>
              <w:ind w:leftChars="71" w:left="156"/>
              <w:rPr>
                <w:rFonts w:ascii="Calibri" w:eastAsia="Times New Roman" w:hAnsi="Calibri" w:cs="Arial"/>
                <w:sz w:val="20"/>
                <w:szCs w:val="20"/>
                <w:lang w:eastAsia="en-GB"/>
              </w:rPr>
            </w:pPr>
          </w:p>
        </w:tc>
      </w:tr>
      <w:tr w:rsidR="006B6CE3" w:rsidRPr="006B6CE3" w14:paraId="0A81E705" w14:textId="77777777" w:rsidTr="00EE5134">
        <w:trPr>
          <w:cantSplit/>
        </w:trPr>
        <w:tc>
          <w:tcPr>
            <w:tcW w:w="6062" w:type="dxa"/>
            <w:vMerge/>
            <w:vAlign w:val="bottom"/>
          </w:tcPr>
          <w:p w14:paraId="167CCDFB" w14:textId="77777777" w:rsidR="006B6CE3" w:rsidRPr="006B6CE3" w:rsidRDefault="006B6CE3" w:rsidP="006B6CE3">
            <w:pPr>
              <w:spacing w:after="0" w:line="240" w:lineRule="auto"/>
              <w:rPr>
                <w:rFonts w:ascii="Calibri" w:eastAsia="Times New Roman" w:hAnsi="Calibri" w:cs="Arial"/>
                <w:sz w:val="20"/>
                <w:szCs w:val="20"/>
                <w:lang w:eastAsia="en-GB"/>
              </w:rPr>
            </w:pPr>
          </w:p>
        </w:tc>
        <w:tc>
          <w:tcPr>
            <w:tcW w:w="2903" w:type="dxa"/>
            <w:vAlign w:val="bottom"/>
          </w:tcPr>
          <w:p w14:paraId="4CF6E276" w14:textId="77777777" w:rsidR="006B6CE3" w:rsidRPr="006B6CE3" w:rsidRDefault="006B6CE3" w:rsidP="006B6CE3">
            <w:pPr>
              <w:spacing w:after="0" w:line="240" w:lineRule="auto"/>
              <w:rPr>
                <w:rFonts w:ascii="Calibri" w:eastAsia="Times New Roman" w:hAnsi="Calibri" w:cs="Arial"/>
                <w:b/>
                <w:bCs/>
                <w:sz w:val="16"/>
                <w:szCs w:val="16"/>
                <w:lang w:eastAsia="en-GB"/>
              </w:rPr>
            </w:pPr>
            <w:r w:rsidRPr="006B6CE3">
              <w:rPr>
                <w:rFonts w:ascii="Calibri" w:eastAsia="Times New Roman" w:hAnsi="Calibri" w:cs="Arial"/>
                <w:sz w:val="16"/>
                <w:szCs w:val="16"/>
                <w:lang w:eastAsia="en-GB"/>
              </w:rPr>
              <w:t>Over 1 week late (0%)</w:t>
            </w:r>
          </w:p>
        </w:tc>
        <w:tc>
          <w:tcPr>
            <w:tcW w:w="425" w:type="dxa"/>
            <w:vAlign w:val="bottom"/>
          </w:tcPr>
          <w:p w14:paraId="365A9F43" w14:textId="77777777" w:rsidR="006B6CE3" w:rsidRPr="006B6CE3" w:rsidRDefault="006B6CE3" w:rsidP="006B6CE3">
            <w:pPr>
              <w:spacing w:after="0" w:line="240" w:lineRule="auto"/>
              <w:jc w:val="center"/>
              <w:rPr>
                <w:rFonts w:ascii="Calibri" w:eastAsia="Times New Roman" w:hAnsi="Calibri" w:cs="Arial"/>
                <w:sz w:val="12"/>
                <w:szCs w:val="12"/>
                <w:lang w:eastAsia="en-GB"/>
              </w:rPr>
            </w:pPr>
            <w:bookmarkStart w:id="66" w:name="firstAttempt"/>
            <w:bookmarkEnd w:id="66"/>
          </w:p>
        </w:tc>
        <w:tc>
          <w:tcPr>
            <w:tcW w:w="1276" w:type="dxa"/>
            <w:vMerge/>
            <w:vAlign w:val="bottom"/>
          </w:tcPr>
          <w:p w14:paraId="4D9C9160" w14:textId="77777777" w:rsidR="006B6CE3" w:rsidRPr="006B6CE3" w:rsidRDefault="006B6CE3" w:rsidP="006B6CE3">
            <w:pPr>
              <w:spacing w:after="0" w:line="240" w:lineRule="auto"/>
              <w:ind w:firstLineChars="141" w:firstLine="282"/>
              <w:rPr>
                <w:rFonts w:ascii="Calibri" w:eastAsia="Times New Roman" w:hAnsi="Calibri" w:cs="Arial"/>
                <w:sz w:val="20"/>
                <w:szCs w:val="20"/>
                <w:lang w:eastAsia="en-GB"/>
              </w:rPr>
            </w:pPr>
          </w:p>
        </w:tc>
      </w:tr>
    </w:tbl>
    <w:p w14:paraId="348867CF" w14:textId="77777777" w:rsidR="006B6CE3" w:rsidRPr="006B6CE3" w:rsidRDefault="006B6CE3" w:rsidP="006B6CE3">
      <w:pPr>
        <w:spacing w:after="200" w:line="276" w:lineRule="auto"/>
        <w:rPr>
          <w:rFonts w:ascii="Calibri" w:eastAsia="Calibri" w:hAnsi="Calibri" w:cs="Times New Roman"/>
        </w:rPr>
      </w:pPr>
    </w:p>
    <w:p w14:paraId="2532867A" w14:textId="3D3DD23A" w:rsidR="009C494F" w:rsidRPr="00F02826" w:rsidRDefault="009C494F" w:rsidP="00EC7005">
      <w:pPr>
        <w:tabs>
          <w:tab w:val="left" w:pos="2359"/>
        </w:tabs>
        <w:rPr>
          <w:rFonts w:cstheme="minorHAnsi"/>
        </w:rPr>
      </w:pPr>
    </w:p>
    <w:sectPr w:rsidR="009C494F" w:rsidRPr="00F02826" w:rsidSect="00C57238">
      <w:footerReference w:type="default" r:id="rId2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19-03-01T07:01:00Z" w:initials="KA">
    <w:p w14:paraId="36D6E2E1" w14:textId="77777777" w:rsidR="00EE7F7F" w:rsidRDefault="00EE7F7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p w14:paraId="32F1E34C" w14:textId="77777777" w:rsidR="00EE7F7F" w:rsidRDefault="00EE7F7F">
      <w:pPr>
        <w:pStyle w:val="CommentText"/>
      </w:pPr>
    </w:p>
    <w:p w14:paraId="1793E217" w14:textId="04A9A551" w:rsidR="00EE7F7F" w:rsidRDefault="00EE7F7F">
      <w:pPr>
        <w:pStyle w:val="CommentText"/>
      </w:pPr>
      <w:r>
        <w:t>Reference(s):https://support.office.com/en-ie/article/Add-a-cover-page-79df80ec-266d-46d6-9382-6d70f1d13777</w:t>
      </w:r>
    </w:p>
  </w:comment>
  <w:comment w:id="1" w:author="Kemi Ademoye" w:date="2019-02-28T07:34:00Z" w:initials="KA">
    <w:p w14:paraId="51D2FDC5" w14:textId="77777777" w:rsidR="00611663" w:rsidRDefault="006116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3" w:author="Kemi Ademoye" w:date="2019-02-28T07:34:00Z" w:initials="KA">
    <w:p w14:paraId="265E6089" w14:textId="77777777" w:rsidR="00611663" w:rsidRDefault="006116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0DAA25D0" w14:textId="77777777" w:rsidR="00611663" w:rsidRDefault="00611663">
      <w:pPr>
        <w:pStyle w:val="CommentText"/>
      </w:pPr>
    </w:p>
    <w:p w14:paraId="53795F53" w14:textId="77777777" w:rsidR="00611663" w:rsidRDefault="00611663">
      <w:pPr>
        <w:pStyle w:val="CommentText"/>
      </w:pPr>
      <w:r>
        <w:t>Reference(s):http://www.quickanddirtytips.com/education/grammar/first-second-and-third-person?page=all, http://www.wikihow.com/Write-in-Third-Person</w:t>
      </w:r>
    </w:p>
  </w:comment>
  <w:comment w:id="6" w:author="Kemi Ademoye" w:date="2019-02-28T07:46:00Z" w:initials="KA">
    <w:p w14:paraId="724AC6EB" w14:textId="77777777" w:rsidR="00FD15DA" w:rsidRDefault="00FD15D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9BE286C" w14:textId="77777777" w:rsidR="00FD15DA" w:rsidRDefault="00FD15DA">
      <w:pPr>
        <w:pStyle w:val="CommentText"/>
      </w:pPr>
    </w:p>
    <w:p w14:paraId="4F21853C" w14:textId="77777777" w:rsidR="00FD15DA" w:rsidRDefault="00FD15DA">
      <w:pPr>
        <w:pStyle w:val="CommentText"/>
      </w:pPr>
      <w:r>
        <w:t>Reference(s):http://grammar.about.com/od/words/a/EnglishContractions.htm</w:t>
      </w:r>
    </w:p>
  </w:comment>
  <w:comment w:id="16" w:author="Kemi Ademoye" w:date="2019-02-28T07:48:00Z" w:initials="KA">
    <w:p w14:paraId="54012C02" w14:textId="77777777" w:rsidR="00FD15DA" w:rsidRDefault="00FD15DA">
      <w:pPr>
        <w:pStyle w:val="CommentText"/>
      </w:pPr>
      <w:r>
        <w:rPr>
          <w:rStyle w:val="CommentReference"/>
        </w:rPr>
        <w:annotationRef/>
      </w:r>
      <w:r>
        <w:t>Rewards can be for other incentives in game play as well.</w:t>
      </w:r>
    </w:p>
  </w:comment>
  <w:comment w:id="17" w:author="Kemi Ademoye" w:date="2019-02-28T07:53:00Z" w:initials="KA">
    <w:p w14:paraId="4C022111" w14:textId="77777777" w:rsidR="00FD15DA" w:rsidRDefault="00FD15DA">
      <w:pPr>
        <w:pStyle w:val="CommentText"/>
      </w:pPr>
      <w:r>
        <w:rPr>
          <w:rStyle w:val="CommentReference"/>
        </w:rPr>
        <w:annotationRef/>
      </w:r>
      <w:r>
        <w:t>This needs to be made clearer and explained in more detail.</w:t>
      </w:r>
    </w:p>
  </w:comment>
  <w:comment w:id="20" w:author="Kemi Ademoye" w:date="2019-02-28T09:59:00Z" w:initials="KA">
    <w:p w14:paraId="63C5F90A" w14:textId="398A4F04" w:rsidR="00C24A47" w:rsidRDefault="00C24A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21" w:author="Kemi Ademoye" w:date="2019-02-28T07:55:00Z" w:initials="KA">
    <w:p w14:paraId="08BB68F0" w14:textId="77777777" w:rsidR="00FD15DA" w:rsidRDefault="00FD15D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18B577E9" w14:textId="77777777" w:rsidR="00FD15DA" w:rsidRDefault="00FD15DA">
      <w:pPr>
        <w:pStyle w:val="CommentText"/>
      </w:pPr>
    </w:p>
    <w:p w14:paraId="04C5EC61" w14:textId="77777777" w:rsidR="00FD15DA" w:rsidRDefault="00FD15DA">
      <w:pPr>
        <w:pStyle w:val="CommentText"/>
      </w:pPr>
      <w:r>
        <w:t>Reference(s):http://www.thepunctuationguide.com/index.html, http://www.eng-lang.co.uk/apostrophe_rules.htm, http://www.apostrophe.org.uk/page2.html</w:t>
      </w:r>
    </w:p>
  </w:comment>
  <w:comment w:id="24" w:author="Kemi Ademoye" w:date="2019-02-28T07:55:00Z" w:initials="KA">
    <w:p w14:paraId="380A0AB3" w14:textId="77777777" w:rsidR="00FD15DA" w:rsidRDefault="00FD15DA">
      <w:pPr>
        <w:pStyle w:val="CommentText"/>
      </w:pPr>
      <w:r>
        <w:rPr>
          <w:rStyle w:val="CommentReference"/>
        </w:rPr>
        <w:annotationRef/>
      </w:r>
      <w:r>
        <w:t>This is a research exercise and you are expected to consult appropriate reference sources to inform your work.</w:t>
      </w:r>
    </w:p>
  </w:comment>
  <w:comment w:id="30" w:author="Kemi Ademoye" w:date="2019-02-28T09:02:00Z" w:initials="KA">
    <w:p w14:paraId="7A0DD64D" w14:textId="7BE7B3BD" w:rsidR="004B337A" w:rsidRDefault="004B337A">
      <w:pPr>
        <w:pStyle w:val="CommentText"/>
      </w:pPr>
      <w:r>
        <w:rPr>
          <w:rStyle w:val="CommentReference"/>
        </w:rPr>
        <w:annotationRef/>
      </w:r>
      <w:r>
        <w:t>This has not been successfully implemented.</w:t>
      </w:r>
    </w:p>
  </w:comment>
  <w:comment w:id="31" w:author="Kemi Ademoye" w:date="2019-02-28T09:04:00Z" w:initials="KA">
    <w:p w14:paraId="34F61D1E" w14:textId="2793B02A" w:rsidR="004B337A" w:rsidRDefault="004B337A">
      <w:pPr>
        <w:pStyle w:val="CommentText"/>
      </w:pPr>
      <w:r>
        <w:rPr>
          <w:rStyle w:val="CommentReference"/>
        </w:rPr>
        <w:annotationRef/>
      </w:r>
      <w:r>
        <w:t>The treasure chest does not always spawn correctly and you have mostly just used the same test code I gave you in class with no real enhancements. Also, it does not spawn more than one chest for any of the levels.</w:t>
      </w:r>
    </w:p>
  </w:comment>
  <w:comment w:id="34" w:author="Kemi Ademoye" w:date="2019-02-28T09:06:00Z" w:initials="KA">
    <w:p w14:paraId="6E8500BE" w14:textId="6577D709" w:rsidR="004B337A" w:rsidRDefault="004B337A">
      <w:pPr>
        <w:pStyle w:val="CommentText"/>
        <w:rPr>
          <w:rStyle w:val="CommentReference"/>
        </w:rPr>
      </w:pPr>
      <w:r>
        <w:rPr>
          <w:rStyle w:val="CommentReference"/>
        </w:rPr>
        <w:annotationRef/>
      </w:r>
      <w:r>
        <w:rPr>
          <w:rStyle w:val="CommentReference"/>
        </w:rPr>
        <w:t>How do you ensure that there is actually a valid path to where the chest is located? There is no functionality for this in your game. An alternative solution would have been for the player to collect a key and then open the door. I did point out that you will need to figure out how to open the doors.</w:t>
      </w:r>
    </w:p>
    <w:p w14:paraId="418164E3" w14:textId="5E596B51" w:rsidR="000203AF" w:rsidRDefault="000203AF">
      <w:pPr>
        <w:pStyle w:val="CommentText"/>
      </w:pPr>
      <w:r>
        <w:rPr>
          <w:rStyle w:val="CommentReference"/>
        </w:rPr>
        <w:t>Generally, the game requires more interesting challenges.</w:t>
      </w:r>
    </w:p>
  </w:comment>
  <w:comment w:id="35" w:author="Kemi Ademoye" w:date="2019-02-28T09:09:00Z" w:initials="KA">
    <w:p w14:paraId="17EBC7FC" w14:textId="4C444E72" w:rsidR="000203AF" w:rsidRDefault="000203AF">
      <w:pPr>
        <w:pStyle w:val="CommentText"/>
      </w:pPr>
      <w:r>
        <w:rPr>
          <w:rStyle w:val="CommentReference"/>
        </w:rPr>
        <w:annotationRef/>
      </w:r>
      <w:r>
        <w:t>Your HUD timer does not really work.</w:t>
      </w:r>
      <w:r w:rsidR="00A610F8">
        <w:t xml:space="preserve"> Some menu buttons did not work. Also, l</w:t>
      </w:r>
      <w:r>
        <w:t xml:space="preserve">earn how to correctly parent game objects in your scene. You have parented your HUD inside the player, but “the player” is supposed to be able to look up at the HUD. There is also a slight problem with the formatting of your time </w:t>
      </w:r>
      <w:r>
        <w:sym w:font="Wingdings" w:char="F04A"/>
      </w:r>
    </w:p>
  </w:comment>
  <w:comment w:id="39" w:author="Kemi Ademoye" w:date="2019-02-28T09:13:00Z" w:initials="KA">
    <w:p w14:paraId="6E552418" w14:textId="3C500DD5" w:rsidR="000B4271" w:rsidRDefault="000B4271">
      <w:pPr>
        <w:pStyle w:val="CommentText"/>
      </w:pPr>
      <w:r>
        <w:rPr>
          <w:rStyle w:val="CommentReference"/>
        </w:rPr>
        <w:annotationRef/>
      </w:r>
      <w:r>
        <w:t>Please also not that your game does not dynamically generate a maze. It loads pre-made scenes.</w:t>
      </w:r>
    </w:p>
  </w:comment>
  <w:comment w:id="41" w:author="Kemi Ademoye" w:date="2019-02-28T09:14:00Z" w:initials="KA">
    <w:p w14:paraId="2D89AAD0" w14:textId="27C3E9AE" w:rsidR="00A610F8" w:rsidRDefault="00A610F8">
      <w:pPr>
        <w:pStyle w:val="CommentText"/>
      </w:pPr>
      <w:r>
        <w:rPr>
          <w:rStyle w:val="CommentReference"/>
        </w:rPr>
        <w:annotationRef/>
      </w:r>
      <w:r>
        <w:t>Please see comment above about not all your buttons working.</w:t>
      </w:r>
    </w:p>
  </w:comment>
  <w:comment w:id="42" w:author="Kemi Ademoye" w:date="2019-02-28T09:15:00Z" w:initials="KA">
    <w:p w14:paraId="702081FC" w14:textId="5456E944" w:rsidR="00A610F8" w:rsidRDefault="00A610F8">
      <w:pPr>
        <w:pStyle w:val="CommentText"/>
      </w:pPr>
      <w:r>
        <w:rPr>
          <w:rStyle w:val="CommentReference"/>
        </w:rPr>
        <w:annotationRef/>
      </w:r>
      <w:r>
        <w:t>Please also note that your fields should be made private and you should be more selective about what methods you are making public. You have made all your fields and methods public. If you need to expose them to the inspector, then use the SerializeField attribute and if you need to access them from other classes, use properties. I have mentioned this to you a number of times n class.</w:t>
      </w:r>
    </w:p>
  </w:comment>
  <w:comment w:id="45" w:author="Kemi Ademoye" w:date="2019-02-28T09:18:00Z" w:initials="KA">
    <w:p w14:paraId="27A1DDC0" w14:textId="1693BA6C" w:rsidR="00787DE9" w:rsidRDefault="00787DE9">
      <w:pPr>
        <w:pStyle w:val="CommentText"/>
      </w:pPr>
      <w:r>
        <w:rPr>
          <w:rStyle w:val="CommentReference"/>
        </w:rPr>
        <w:annotationRef/>
      </w:r>
      <w:r>
        <w:t>I have asked you to provide documentary evidence of software testing and validation carried out via the use of test case scripts.</w:t>
      </w:r>
    </w:p>
  </w:comment>
  <w:comment w:id="47" w:author="Kemi Ademoye" w:date="2019-02-28T08:04:00Z" w:initials="KA">
    <w:p w14:paraId="6AD4418F" w14:textId="77777777" w:rsidR="00DA755E" w:rsidRDefault="00DA75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269268A8" w14:textId="77777777" w:rsidR="00DA755E" w:rsidRDefault="00DA755E">
      <w:pPr>
        <w:pStyle w:val="CommentText"/>
      </w:pPr>
    </w:p>
    <w:p w14:paraId="271B54AF" w14:textId="145ED588" w:rsidR="00DA755E" w:rsidRDefault="00DA755E">
      <w:pPr>
        <w:pStyle w:val="CommentText"/>
      </w:pPr>
      <w:r>
        <w:t>Reference(s):http://www.ieee.org/documents/ieeecitationref.pdf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793E217" w15:done="0"/>
  <w15:commentEx w15:paraId="51D2FDC5" w15:done="0"/>
  <w15:commentEx w15:paraId="53795F53" w15:done="0"/>
  <w15:commentEx w15:paraId="4F21853C" w15:done="0"/>
  <w15:commentEx w15:paraId="54012C02" w15:done="0"/>
  <w15:commentEx w15:paraId="4C022111" w15:done="0"/>
  <w15:commentEx w15:paraId="63C5F90A" w15:done="0"/>
  <w15:commentEx w15:paraId="04C5EC61" w15:done="0"/>
  <w15:commentEx w15:paraId="380A0AB3" w15:done="0"/>
  <w15:commentEx w15:paraId="7A0DD64D" w15:done="0"/>
  <w15:commentEx w15:paraId="34F61D1E" w15:done="0"/>
  <w15:commentEx w15:paraId="418164E3" w15:done="0"/>
  <w15:commentEx w15:paraId="17EBC7FC" w15:done="0"/>
  <w15:commentEx w15:paraId="6E552418" w15:done="0"/>
  <w15:commentEx w15:paraId="2D89AAD0" w15:done="0"/>
  <w15:commentEx w15:paraId="702081FC" w15:done="0"/>
  <w15:commentEx w15:paraId="27A1DDC0" w15:done="0"/>
  <w15:commentEx w15:paraId="271B54A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447E" w14:textId="197A6EC2" w:rsidR="00C57238" w:rsidRDefault="00F82433">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6B6CE3">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B6CE3">
      <w:rPr>
        <w:b/>
        <w:noProof/>
      </w:rPr>
      <w:t>5</w:t>
    </w:r>
    <w:r>
      <w:rPr>
        <w:b/>
        <w:sz w:val="24"/>
        <w:szCs w:val="24"/>
      </w:rPr>
      <w:fldChar w:fldCharType="end"/>
    </w:r>
  </w:p>
  <w:p w14:paraId="48677CE0" w14:textId="77777777" w:rsidR="00C57238" w:rsidRDefault="00F82433">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E29FB"/>
    <w:multiLevelType w:val="hybridMultilevel"/>
    <w:tmpl w:val="2FE49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EF4D40"/>
    <w:multiLevelType w:val="hybridMultilevel"/>
    <w:tmpl w:val="C628870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8F1D10"/>
    <w:multiLevelType w:val="hybridMultilevel"/>
    <w:tmpl w:val="2D6C1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84"/>
    <w:rsid w:val="00001E00"/>
    <w:rsid w:val="000024C3"/>
    <w:rsid w:val="00003F0D"/>
    <w:rsid w:val="000072A8"/>
    <w:rsid w:val="00011241"/>
    <w:rsid w:val="00013198"/>
    <w:rsid w:val="0001367B"/>
    <w:rsid w:val="000142F4"/>
    <w:rsid w:val="000203AF"/>
    <w:rsid w:val="00023568"/>
    <w:rsid w:val="00025439"/>
    <w:rsid w:val="000260CF"/>
    <w:rsid w:val="00027806"/>
    <w:rsid w:val="00030A01"/>
    <w:rsid w:val="00031DA8"/>
    <w:rsid w:val="000328AE"/>
    <w:rsid w:val="000329BC"/>
    <w:rsid w:val="00033FF0"/>
    <w:rsid w:val="000348A0"/>
    <w:rsid w:val="0004110F"/>
    <w:rsid w:val="000424F5"/>
    <w:rsid w:val="00045DC2"/>
    <w:rsid w:val="00047C3A"/>
    <w:rsid w:val="00051520"/>
    <w:rsid w:val="00056DD5"/>
    <w:rsid w:val="00064B95"/>
    <w:rsid w:val="00064DA8"/>
    <w:rsid w:val="00072D4A"/>
    <w:rsid w:val="00074335"/>
    <w:rsid w:val="00086375"/>
    <w:rsid w:val="000A0471"/>
    <w:rsid w:val="000A04B8"/>
    <w:rsid w:val="000A06B9"/>
    <w:rsid w:val="000A0E2A"/>
    <w:rsid w:val="000A1984"/>
    <w:rsid w:val="000A28A0"/>
    <w:rsid w:val="000A3060"/>
    <w:rsid w:val="000A47F7"/>
    <w:rsid w:val="000A603B"/>
    <w:rsid w:val="000A7B87"/>
    <w:rsid w:val="000B0BDC"/>
    <w:rsid w:val="000B4271"/>
    <w:rsid w:val="000B5E71"/>
    <w:rsid w:val="000C08D9"/>
    <w:rsid w:val="000C0924"/>
    <w:rsid w:val="000C4A64"/>
    <w:rsid w:val="000C523A"/>
    <w:rsid w:val="000C55BE"/>
    <w:rsid w:val="000D1097"/>
    <w:rsid w:val="000D3EFC"/>
    <w:rsid w:val="000D6AAE"/>
    <w:rsid w:val="000E618D"/>
    <w:rsid w:val="000E76E3"/>
    <w:rsid w:val="000F0151"/>
    <w:rsid w:val="000F2F64"/>
    <w:rsid w:val="000F4AC5"/>
    <w:rsid w:val="00102FA0"/>
    <w:rsid w:val="00103448"/>
    <w:rsid w:val="00104538"/>
    <w:rsid w:val="00104601"/>
    <w:rsid w:val="001109E2"/>
    <w:rsid w:val="00111A1F"/>
    <w:rsid w:val="00114F72"/>
    <w:rsid w:val="00115F14"/>
    <w:rsid w:val="001215A3"/>
    <w:rsid w:val="001216ED"/>
    <w:rsid w:val="00123477"/>
    <w:rsid w:val="00131392"/>
    <w:rsid w:val="00131952"/>
    <w:rsid w:val="00135C8A"/>
    <w:rsid w:val="001370F0"/>
    <w:rsid w:val="00137488"/>
    <w:rsid w:val="001375B3"/>
    <w:rsid w:val="00137FA5"/>
    <w:rsid w:val="00140862"/>
    <w:rsid w:val="00142C52"/>
    <w:rsid w:val="00146849"/>
    <w:rsid w:val="001468DF"/>
    <w:rsid w:val="0014736B"/>
    <w:rsid w:val="00153B30"/>
    <w:rsid w:val="00153D23"/>
    <w:rsid w:val="00154FFA"/>
    <w:rsid w:val="0015616A"/>
    <w:rsid w:val="00156400"/>
    <w:rsid w:val="001656D5"/>
    <w:rsid w:val="00167433"/>
    <w:rsid w:val="00170D46"/>
    <w:rsid w:val="001715D0"/>
    <w:rsid w:val="001758E1"/>
    <w:rsid w:val="001806CF"/>
    <w:rsid w:val="001822CD"/>
    <w:rsid w:val="0018251A"/>
    <w:rsid w:val="00186F4E"/>
    <w:rsid w:val="001874B9"/>
    <w:rsid w:val="00191291"/>
    <w:rsid w:val="00192CB9"/>
    <w:rsid w:val="00196254"/>
    <w:rsid w:val="001963C3"/>
    <w:rsid w:val="0019712F"/>
    <w:rsid w:val="001A1935"/>
    <w:rsid w:val="001A2692"/>
    <w:rsid w:val="001A4140"/>
    <w:rsid w:val="001A6D4C"/>
    <w:rsid w:val="001B2285"/>
    <w:rsid w:val="001B2D09"/>
    <w:rsid w:val="001B36EA"/>
    <w:rsid w:val="001B6087"/>
    <w:rsid w:val="001C1FDB"/>
    <w:rsid w:val="001C422A"/>
    <w:rsid w:val="001C652D"/>
    <w:rsid w:val="001E666D"/>
    <w:rsid w:val="001E7991"/>
    <w:rsid w:val="001F4FC9"/>
    <w:rsid w:val="001F5FAA"/>
    <w:rsid w:val="002051EC"/>
    <w:rsid w:val="00210A86"/>
    <w:rsid w:val="00213427"/>
    <w:rsid w:val="00216EDE"/>
    <w:rsid w:val="00217074"/>
    <w:rsid w:val="002204DF"/>
    <w:rsid w:val="00222648"/>
    <w:rsid w:val="0022331F"/>
    <w:rsid w:val="002239F9"/>
    <w:rsid w:val="00224C4D"/>
    <w:rsid w:val="00225732"/>
    <w:rsid w:val="00230079"/>
    <w:rsid w:val="00235DD2"/>
    <w:rsid w:val="00236618"/>
    <w:rsid w:val="00237DE0"/>
    <w:rsid w:val="0024131E"/>
    <w:rsid w:val="002414E5"/>
    <w:rsid w:val="00241F90"/>
    <w:rsid w:val="002439A7"/>
    <w:rsid w:val="002450D1"/>
    <w:rsid w:val="002469A2"/>
    <w:rsid w:val="002469E5"/>
    <w:rsid w:val="00251BB1"/>
    <w:rsid w:val="00254C29"/>
    <w:rsid w:val="00256C66"/>
    <w:rsid w:val="002573AE"/>
    <w:rsid w:val="0026187C"/>
    <w:rsid w:val="00263882"/>
    <w:rsid w:val="002668B0"/>
    <w:rsid w:val="00266F9E"/>
    <w:rsid w:val="00267C9B"/>
    <w:rsid w:val="00270E33"/>
    <w:rsid w:val="00271D54"/>
    <w:rsid w:val="00272346"/>
    <w:rsid w:val="00272B4F"/>
    <w:rsid w:val="002738DB"/>
    <w:rsid w:val="00277150"/>
    <w:rsid w:val="002814BD"/>
    <w:rsid w:val="0028452C"/>
    <w:rsid w:val="002869AD"/>
    <w:rsid w:val="0028728C"/>
    <w:rsid w:val="00290DEE"/>
    <w:rsid w:val="0029140B"/>
    <w:rsid w:val="0029731B"/>
    <w:rsid w:val="002A248D"/>
    <w:rsid w:val="002A3132"/>
    <w:rsid w:val="002A5759"/>
    <w:rsid w:val="002A6434"/>
    <w:rsid w:val="002A6562"/>
    <w:rsid w:val="002B2A1F"/>
    <w:rsid w:val="002B69BE"/>
    <w:rsid w:val="002B6F14"/>
    <w:rsid w:val="002C2C55"/>
    <w:rsid w:val="002C51F4"/>
    <w:rsid w:val="002C7128"/>
    <w:rsid w:val="002C7FB3"/>
    <w:rsid w:val="002D06D8"/>
    <w:rsid w:val="002D3673"/>
    <w:rsid w:val="002D49EB"/>
    <w:rsid w:val="002D6385"/>
    <w:rsid w:val="002D6D80"/>
    <w:rsid w:val="002E07CF"/>
    <w:rsid w:val="002E2D0B"/>
    <w:rsid w:val="002F02D2"/>
    <w:rsid w:val="002F04FB"/>
    <w:rsid w:val="002F54D8"/>
    <w:rsid w:val="002F60F1"/>
    <w:rsid w:val="002F657D"/>
    <w:rsid w:val="002F69D7"/>
    <w:rsid w:val="00300AF7"/>
    <w:rsid w:val="00302904"/>
    <w:rsid w:val="00303C44"/>
    <w:rsid w:val="00310195"/>
    <w:rsid w:val="00322401"/>
    <w:rsid w:val="003239AE"/>
    <w:rsid w:val="00325240"/>
    <w:rsid w:val="0032667F"/>
    <w:rsid w:val="0032754C"/>
    <w:rsid w:val="00330348"/>
    <w:rsid w:val="00332A9E"/>
    <w:rsid w:val="00333720"/>
    <w:rsid w:val="003337FA"/>
    <w:rsid w:val="003414B5"/>
    <w:rsid w:val="00341D78"/>
    <w:rsid w:val="00351298"/>
    <w:rsid w:val="00357500"/>
    <w:rsid w:val="003605E1"/>
    <w:rsid w:val="003655C7"/>
    <w:rsid w:val="0036665F"/>
    <w:rsid w:val="00367CF4"/>
    <w:rsid w:val="00383613"/>
    <w:rsid w:val="00383F28"/>
    <w:rsid w:val="003856A5"/>
    <w:rsid w:val="00393ACD"/>
    <w:rsid w:val="0039471F"/>
    <w:rsid w:val="00395A87"/>
    <w:rsid w:val="00397553"/>
    <w:rsid w:val="003A2F20"/>
    <w:rsid w:val="003A357C"/>
    <w:rsid w:val="003A6686"/>
    <w:rsid w:val="003B06A2"/>
    <w:rsid w:val="003B2F72"/>
    <w:rsid w:val="003B33C6"/>
    <w:rsid w:val="003B375E"/>
    <w:rsid w:val="003B4B6E"/>
    <w:rsid w:val="003C209F"/>
    <w:rsid w:val="003C332E"/>
    <w:rsid w:val="003C5CD5"/>
    <w:rsid w:val="003C6081"/>
    <w:rsid w:val="003D20B2"/>
    <w:rsid w:val="003D2D72"/>
    <w:rsid w:val="003E027A"/>
    <w:rsid w:val="003E13EB"/>
    <w:rsid w:val="003E14DC"/>
    <w:rsid w:val="003E2593"/>
    <w:rsid w:val="003E4DAD"/>
    <w:rsid w:val="003E5D56"/>
    <w:rsid w:val="003E7572"/>
    <w:rsid w:val="003F3350"/>
    <w:rsid w:val="003F5258"/>
    <w:rsid w:val="00401297"/>
    <w:rsid w:val="004020D5"/>
    <w:rsid w:val="004071EA"/>
    <w:rsid w:val="004105C6"/>
    <w:rsid w:val="004134F6"/>
    <w:rsid w:val="0042010E"/>
    <w:rsid w:val="00422645"/>
    <w:rsid w:val="004264D1"/>
    <w:rsid w:val="00426929"/>
    <w:rsid w:val="0043081A"/>
    <w:rsid w:val="004414B4"/>
    <w:rsid w:val="00441DD0"/>
    <w:rsid w:val="00441F41"/>
    <w:rsid w:val="00442396"/>
    <w:rsid w:val="00445457"/>
    <w:rsid w:val="00447819"/>
    <w:rsid w:val="00447AFF"/>
    <w:rsid w:val="0045262C"/>
    <w:rsid w:val="0045287E"/>
    <w:rsid w:val="004602A5"/>
    <w:rsid w:val="00466FAA"/>
    <w:rsid w:val="004676AC"/>
    <w:rsid w:val="004728EA"/>
    <w:rsid w:val="00473910"/>
    <w:rsid w:val="00474639"/>
    <w:rsid w:val="00477FD6"/>
    <w:rsid w:val="00482160"/>
    <w:rsid w:val="00484A6B"/>
    <w:rsid w:val="00492E35"/>
    <w:rsid w:val="0049434A"/>
    <w:rsid w:val="004979C7"/>
    <w:rsid w:val="00497CFA"/>
    <w:rsid w:val="004A4A5E"/>
    <w:rsid w:val="004A4A8C"/>
    <w:rsid w:val="004B16F1"/>
    <w:rsid w:val="004B337A"/>
    <w:rsid w:val="004B3D0D"/>
    <w:rsid w:val="004B4519"/>
    <w:rsid w:val="004B57B7"/>
    <w:rsid w:val="004B68D5"/>
    <w:rsid w:val="004B7124"/>
    <w:rsid w:val="004C3F7A"/>
    <w:rsid w:val="004C6B1D"/>
    <w:rsid w:val="004D0247"/>
    <w:rsid w:val="004D0F94"/>
    <w:rsid w:val="004D2377"/>
    <w:rsid w:val="004D5672"/>
    <w:rsid w:val="004D66DB"/>
    <w:rsid w:val="004E0621"/>
    <w:rsid w:val="004E40F6"/>
    <w:rsid w:val="004E5830"/>
    <w:rsid w:val="004F0BEE"/>
    <w:rsid w:val="004F184A"/>
    <w:rsid w:val="004F2E35"/>
    <w:rsid w:val="004F4526"/>
    <w:rsid w:val="004F4B9A"/>
    <w:rsid w:val="004F57C5"/>
    <w:rsid w:val="005015E1"/>
    <w:rsid w:val="00501CC2"/>
    <w:rsid w:val="00502F2F"/>
    <w:rsid w:val="00521EB6"/>
    <w:rsid w:val="00522813"/>
    <w:rsid w:val="00530A72"/>
    <w:rsid w:val="005321AC"/>
    <w:rsid w:val="005325F3"/>
    <w:rsid w:val="0053267B"/>
    <w:rsid w:val="00533C1A"/>
    <w:rsid w:val="00535141"/>
    <w:rsid w:val="00536BCE"/>
    <w:rsid w:val="00537189"/>
    <w:rsid w:val="00540ADB"/>
    <w:rsid w:val="00543EC1"/>
    <w:rsid w:val="00550FED"/>
    <w:rsid w:val="00557DBF"/>
    <w:rsid w:val="00566F0A"/>
    <w:rsid w:val="005675EE"/>
    <w:rsid w:val="00570AF8"/>
    <w:rsid w:val="00571119"/>
    <w:rsid w:val="00574F0A"/>
    <w:rsid w:val="0057546D"/>
    <w:rsid w:val="00577FA7"/>
    <w:rsid w:val="005804F1"/>
    <w:rsid w:val="005827DC"/>
    <w:rsid w:val="005828B0"/>
    <w:rsid w:val="005875E1"/>
    <w:rsid w:val="005907C6"/>
    <w:rsid w:val="0059423D"/>
    <w:rsid w:val="005A215D"/>
    <w:rsid w:val="005A35AA"/>
    <w:rsid w:val="005A60C3"/>
    <w:rsid w:val="005A6895"/>
    <w:rsid w:val="005B0069"/>
    <w:rsid w:val="005B2169"/>
    <w:rsid w:val="005B3372"/>
    <w:rsid w:val="005B5240"/>
    <w:rsid w:val="005C77FC"/>
    <w:rsid w:val="005D0567"/>
    <w:rsid w:val="005D0EE4"/>
    <w:rsid w:val="005D0FF1"/>
    <w:rsid w:val="005D16C2"/>
    <w:rsid w:val="005D2B0E"/>
    <w:rsid w:val="005D2FF1"/>
    <w:rsid w:val="005D542B"/>
    <w:rsid w:val="005E1706"/>
    <w:rsid w:val="005E50D8"/>
    <w:rsid w:val="005F4DCC"/>
    <w:rsid w:val="005F552D"/>
    <w:rsid w:val="005F5818"/>
    <w:rsid w:val="005F5C54"/>
    <w:rsid w:val="005F631A"/>
    <w:rsid w:val="005F6411"/>
    <w:rsid w:val="005F7801"/>
    <w:rsid w:val="006007F5"/>
    <w:rsid w:val="0060133B"/>
    <w:rsid w:val="0060528A"/>
    <w:rsid w:val="006112C6"/>
    <w:rsid w:val="00611663"/>
    <w:rsid w:val="00614801"/>
    <w:rsid w:val="00614959"/>
    <w:rsid w:val="0061546F"/>
    <w:rsid w:val="0063014A"/>
    <w:rsid w:val="0063146A"/>
    <w:rsid w:val="0063231A"/>
    <w:rsid w:val="00636F14"/>
    <w:rsid w:val="00637874"/>
    <w:rsid w:val="0064067E"/>
    <w:rsid w:val="00641527"/>
    <w:rsid w:val="00645DFB"/>
    <w:rsid w:val="006502A6"/>
    <w:rsid w:val="00655056"/>
    <w:rsid w:val="0065559D"/>
    <w:rsid w:val="00660A1E"/>
    <w:rsid w:val="0066222F"/>
    <w:rsid w:val="006630FB"/>
    <w:rsid w:val="00664FF6"/>
    <w:rsid w:val="00667D7B"/>
    <w:rsid w:val="00671B1F"/>
    <w:rsid w:val="006722CD"/>
    <w:rsid w:val="00672C2C"/>
    <w:rsid w:val="006737AC"/>
    <w:rsid w:val="006762EC"/>
    <w:rsid w:val="00682EA6"/>
    <w:rsid w:val="0068721E"/>
    <w:rsid w:val="00690047"/>
    <w:rsid w:val="00693EC7"/>
    <w:rsid w:val="00694185"/>
    <w:rsid w:val="006A0684"/>
    <w:rsid w:val="006A4B78"/>
    <w:rsid w:val="006B0932"/>
    <w:rsid w:val="006B15B2"/>
    <w:rsid w:val="006B2AEB"/>
    <w:rsid w:val="006B59DC"/>
    <w:rsid w:val="006B6CE3"/>
    <w:rsid w:val="006C21A3"/>
    <w:rsid w:val="006C2599"/>
    <w:rsid w:val="006C2BFE"/>
    <w:rsid w:val="006C322A"/>
    <w:rsid w:val="006C6153"/>
    <w:rsid w:val="006D1805"/>
    <w:rsid w:val="006D3976"/>
    <w:rsid w:val="006D69D5"/>
    <w:rsid w:val="006E448D"/>
    <w:rsid w:val="006F08EC"/>
    <w:rsid w:val="006F172E"/>
    <w:rsid w:val="006F245A"/>
    <w:rsid w:val="006F661A"/>
    <w:rsid w:val="00701D8F"/>
    <w:rsid w:val="007020F9"/>
    <w:rsid w:val="0070570F"/>
    <w:rsid w:val="0070662D"/>
    <w:rsid w:val="00710DFF"/>
    <w:rsid w:val="00711273"/>
    <w:rsid w:val="00711F25"/>
    <w:rsid w:val="00713526"/>
    <w:rsid w:val="00714AAB"/>
    <w:rsid w:val="00714E91"/>
    <w:rsid w:val="007164BE"/>
    <w:rsid w:val="00717212"/>
    <w:rsid w:val="00722765"/>
    <w:rsid w:val="00724216"/>
    <w:rsid w:val="00726859"/>
    <w:rsid w:val="0073253E"/>
    <w:rsid w:val="00732F85"/>
    <w:rsid w:val="00735F70"/>
    <w:rsid w:val="0074007D"/>
    <w:rsid w:val="007519DB"/>
    <w:rsid w:val="00754324"/>
    <w:rsid w:val="00754548"/>
    <w:rsid w:val="007662BC"/>
    <w:rsid w:val="00766537"/>
    <w:rsid w:val="00770413"/>
    <w:rsid w:val="00770AEA"/>
    <w:rsid w:val="00772970"/>
    <w:rsid w:val="00785B4F"/>
    <w:rsid w:val="00785DE3"/>
    <w:rsid w:val="007877CC"/>
    <w:rsid w:val="00787DE9"/>
    <w:rsid w:val="0079792C"/>
    <w:rsid w:val="007A2492"/>
    <w:rsid w:val="007A76AC"/>
    <w:rsid w:val="007B0081"/>
    <w:rsid w:val="007B7E7E"/>
    <w:rsid w:val="007C46CB"/>
    <w:rsid w:val="007D171D"/>
    <w:rsid w:val="007D33CE"/>
    <w:rsid w:val="007D3CCF"/>
    <w:rsid w:val="007D3E5D"/>
    <w:rsid w:val="007D4491"/>
    <w:rsid w:val="007E0981"/>
    <w:rsid w:val="007E7358"/>
    <w:rsid w:val="007F0F49"/>
    <w:rsid w:val="007F10E6"/>
    <w:rsid w:val="007F2954"/>
    <w:rsid w:val="007F3097"/>
    <w:rsid w:val="007F61AB"/>
    <w:rsid w:val="007F7634"/>
    <w:rsid w:val="007F763E"/>
    <w:rsid w:val="00801442"/>
    <w:rsid w:val="008113E8"/>
    <w:rsid w:val="0081378A"/>
    <w:rsid w:val="008159AF"/>
    <w:rsid w:val="00821349"/>
    <w:rsid w:val="0082310B"/>
    <w:rsid w:val="00832B34"/>
    <w:rsid w:val="00841349"/>
    <w:rsid w:val="00841540"/>
    <w:rsid w:val="00844EC6"/>
    <w:rsid w:val="008457FF"/>
    <w:rsid w:val="00851BCE"/>
    <w:rsid w:val="00852195"/>
    <w:rsid w:val="0085458F"/>
    <w:rsid w:val="00854D26"/>
    <w:rsid w:val="0086136A"/>
    <w:rsid w:val="008637E3"/>
    <w:rsid w:val="00867A48"/>
    <w:rsid w:val="0087141E"/>
    <w:rsid w:val="00877AD5"/>
    <w:rsid w:val="008824C2"/>
    <w:rsid w:val="008825B9"/>
    <w:rsid w:val="00884BE9"/>
    <w:rsid w:val="0088586D"/>
    <w:rsid w:val="00885F58"/>
    <w:rsid w:val="00892A7F"/>
    <w:rsid w:val="00893777"/>
    <w:rsid w:val="0089531C"/>
    <w:rsid w:val="00896BD1"/>
    <w:rsid w:val="008A0A82"/>
    <w:rsid w:val="008B12FC"/>
    <w:rsid w:val="008B2A23"/>
    <w:rsid w:val="008B3E1F"/>
    <w:rsid w:val="008B4175"/>
    <w:rsid w:val="008B42CB"/>
    <w:rsid w:val="008B4342"/>
    <w:rsid w:val="008B678D"/>
    <w:rsid w:val="008C0580"/>
    <w:rsid w:val="008C64B8"/>
    <w:rsid w:val="008D0D11"/>
    <w:rsid w:val="008D1FFF"/>
    <w:rsid w:val="008D5AC5"/>
    <w:rsid w:val="008E5F4D"/>
    <w:rsid w:val="008E64ED"/>
    <w:rsid w:val="008E77F6"/>
    <w:rsid w:val="008F288D"/>
    <w:rsid w:val="009034B7"/>
    <w:rsid w:val="00907715"/>
    <w:rsid w:val="00910622"/>
    <w:rsid w:val="0092288D"/>
    <w:rsid w:val="0092488E"/>
    <w:rsid w:val="00924D8E"/>
    <w:rsid w:val="0092548E"/>
    <w:rsid w:val="00925B47"/>
    <w:rsid w:val="00926C09"/>
    <w:rsid w:val="009362F2"/>
    <w:rsid w:val="00936878"/>
    <w:rsid w:val="00937F53"/>
    <w:rsid w:val="00944763"/>
    <w:rsid w:val="009460E5"/>
    <w:rsid w:val="009465C5"/>
    <w:rsid w:val="00946DEF"/>
    <w:rsid w:val="00950B07"/>
    <w:rsid w:val="00956A0E"/>
    <w:rsid w:val="00957718"/>
    <w:rsid w:val="009632C1"/>
    <w:rsid w:val="009636EA"/>
    <w:rsid w:val="009702BB"/>
    <w:rsid w:val="00974045"/>
    <w:rsid w:val="00974E8A"/>
    <w:rsid w:val="00977482"/>
    <w:rsid w:val="0098291F"/>
    <w:rsid w:val="009873A4"/>
    <w:rsid w:val="0099073C"/>
    <w:rsid w:val="009A45AA"/>
    <w:rsid w:val="009B0A50"/>
    <w:rsid w:val="009B6D80"/>
    <w:rsid w:val="009C0002"/>
    <w:rsid w:val="009C30CC"/>
    <w:rsid w:val="009C4853"/>
    <w:rsid w:val="009C494F"/>
    <w:rsid w:val="009C626F"/>
    <w:rsid w:val="009D2F34"/>
    <w:rsid w:val="009D6075"/>
    <w:rsid w:val="009D67C5"/>
    <w:rsid w:val="009E153E"/>
    <w:rsid w:val="009E17A8"/>
    <w:rsid w:val="009E39A9"/>
    <w:rsid w:val="009E5313"/>
    <w:rsid w:val="009F0A08"/>
    <w:rsid w:val="009F21A2"/>
    <w:rsid w:val="009F2DB2"/>
    <w:rsid w:val="009F3A9A"/>
    <w:rsid w:val="009F55EC"/>
    <w:rsid w:val="009F5F8D"/>
    <w:rsid w:val="00A018C7"/>
    <w:rsid w:val="00A03549"/>
    <w:rsid w:val="00A03D82"/>
    <w:rsid w:val="00A055A0"/>
    <w:rsid w:val="00A05D32"/>
    <w:rsid w:val="00A145A0"/>
    <w:rsid w:val="00A14A2E"/>
    <w:rsid w:val="00A20494"/>
    <w:rsid w:val="00A30A5B"/>
    <w:rsid w:val="00A30D39"/>
    <w:rsid w:val="00A31EAE"/>
    <w:rsid w:val="00A33745"/>
    <w:rsid w:val="00A34AB3"/>
    <w:rsid w:val="00A36A3C"/>
    <w:rsid w:val="00A37984"/>
    <w:rsid w:val="00A37A68"/>
    <w:rsid w:val="00A37C1C"/>
    <w:rsid w:val="00A41E9D"/>
    <w:rsid w:val="00A42EBC"/>
    <w:rsid w:val="00A42FC6"/>
    <w:rsid w:val="00A43592"/>
    <w:rsid w:val="00A43C98"/>
    <w:rsid w:val="00A44E19"/>
    <w:rsid w:val="00A45385"/>
    <w:rsid w:val="00A5269E"/>
    <w:rsid w:val="00A53476"/>
    <w:rsid w:val="00A5387C"/>
    <w:rsid w:val="00A610F8"/>
    <w:rsid w:val="00A626E8"/>
    <w:rsid w:val="00A62AF4"/>
    <w:rsid w:val="00A65417"/>
    <w:rsid w:val="00A6543A"/>
    <w:rsid w:val="00A6549E"/>
    <w:rsid w:val="00A70E41"/>
    <w:rsid w:val="00A71031"/>
    <w:rsid w:val="00A7268C"/>
    <w:rsid w:val="00A755F9"/>
    <w:rsid w:val="00A75FBD"/>
    <w:rsid w:val="00A802C0"/>
    <w:rsid w:val="00A84733"/>
    <w:rsid w:val="00A87384"/>
    <w:rsid w:val="00A87E2C"/>
    <w:rsid w:val="00A95E05"/>
    <w:rsid w:val="00AA26AB"/>
    <w:rsid w:val="00AB4C84"/>
    <w:rsid w:val="00AB7A8A"/>
    <w:rsid w:val="00AC1636"/>
    <w:rsid w:val="00AC47FE"/>
    <w:rsid w:val="00AC6AA6"/>
    <w:rsid w:val="00AD155E"/>
    <w:rsid w:val="00AD1E3A"/>
    <w:rsid w:val="00AD586E"/>
    <w:rsid w:val="00AE4B61"/>
    <w:rsid w:val="00AE65D3"/>
    <w:rsid w:val="00AF2E9E"/>
    <w:rsid w:val="00AF5358"/>
    <w:rsid w:val="00AF7816"/>
    <w:rsid w:val="00B03EA1"/>
    <w:rsid w:val="00B044C5"/>
    <w:rsid w:val="00B12CB7"/>
    <w:rsid w:val="00B131A5"/>
    <w:rsid w:val="00B23178"/>
    <w:rsid w:val="00B23DD3"/>
    <w:rsid w:val="00B32EC2"/>
    <w:rsid w:val="00B3464D"/>
    <w:rsid w:val="00B400A1"/>
    <w:rsid w:val="00B42C91"/>
    <w:rsid w:val="00B43B5D"/>
    <w:rsid w:val="00B50438"/>
    <w:rsid w:val="00B609C7"/>
    <w:rsid w:val="00B6232A"/>
    <w:rsid w:val="00B62854"/>
    <w:rsid w:val="00B64AC4"/>
    <w:rsid w:val="00B67150"/>
    <w:rsid w:val="00B67892"/>
    <w:rsid w:val="00B702AC"/>
    <w:rsid w:val="00B73695"/>
    <w:rsid w:val="00B75305"/>
    <w:rsid w:val="00B8266E"/>
    <w:rsid w:val="00B84362"/>
    <w:rsid w:val="00B8461D"/>
    <w:rsid w:val="00B858A1"/>
    <w:rsid w:val="00B85F2B"/>
    <w:rsid w:val="00B86941"/>
    <w:rsid w:val="00B86C73"/>
    <w:rsid w:val="00B871AB"/>
    <w:rsid w:val="00B94CE8"/>
    <w:rsid w:val="00B96F54"/>
    <w:rsid w:val="00B97F3E"/>
    <w:rsid w:val="00B97FFC"/>
    <w:rsid w:val="00BA0162"/>
    <w:rsid w:val="00BA07A6"/>
    <w:rsid w:val="00BA4DAE"/>
    <w:rsid w:val="00BA678D"/>
    <w:rsid w:val="00BB0965"/>
    <w:rsid w:val="00BB418E"/>
    <w:rsid w:val="00BC0973"/>
    <w:rsid w:val="00BC129F"/>
    <w:rsid w:val="00BC272D"/>
    <w:rsid w:val="00BC288B"/>
    <w:rsid w:val="00BC5391"/>
    <w:rsid w:val="00BC6582"/>
    <w:rsid w:val="00BD279F"/>
    <w:rsid w:val="00BD4703"/>
    <w:rsid w:val="00BD4859"/>
    <w:rsid w:val="00BD6732"/>
    <w:rsid w:val="00BE1BD6"/>
    <w:rsid w:val="00BE245B"/>
    <w:rsid w:val="00BE351A"/>
    <w:rsid w:val="00BE4F48"/>
    <w:rsid w:val="00BE528B"/>
    <w:rsid w:val="00BE674B"/>
    <w:rsid w:val="00BF2904"/>
    <w:rsid w:val="00C03FBF"/>
    <w:rsid w:val="00C04CDE"/>
    <w:rsid w:val="00C0513C"/>
    <w:rsid w:val="00C067BE"/>
    <w:rsid w:val="00C10321"/>
    <w:rsid w:val="00C12760"/>
    <w:rsid w:val="00C14A07"/>
    <w:rsid w:val="00C15736"/>
    <w:rsid w:val="00C15CCC"/>
    <w:rsid w:val="00C16057"/>
    <w:rsid w:val="00C167E1"/>
    <w:rsid w:val="00C24A47"/>
    <w:rsid w:val="00C2679C"/>
    <w:rsid w:val="00C26FB8"/>
    <w:rsid w:val="00C27CA4"/>
    <w:rsid w:val="00C27EEC"/>
    <w:rsid w:val="00C30424"/>
    <w:rsid w:val="00C336E1"/>
    <w:rsid w:val="00C3444D"/>
    <w:rsid w:val="00C358E3"/>
    <w:rsid w:val="00C379A9"/>
    <w:rsid w:val="00C44DB5"/>
    <w:rsid w:val="00C654C6"/>
    <w:rsid w:val="00C71E1D"/>
    <w:rsid w:val="00C74241"/>
    <w:rsid w:val="00C75719"/>
    <w:rsid w:val="00C7705F"/>
    <w:rsid w:val="00C819B0"/>
    <w:rsid w:val="00C81D7D"/>
    <w:rsid w:val="00C92F1C"/>
    <w:rsid w:val="00C93B90"/>
    <w:rsid w:val="00C97C76"/>
    <w:rsid w:val="00C97DF1"/>
    <w:rsid w:val="00CA0EAF"/>
    <w:rsid w:val="00CA3AEA"/>
    <w:rsid w:val="00CA4614"/>
    <w:rsid w:val="00CA567F"/>
    <w:rsid w:val="00CA6013"/>
    <w:rsid w:val="00CA6CF5"/>
    <w:rsid w:val="00CA722E"/>
    <w:rsid w:val="00CC0E2D"/>
    <w:rsid w:val="00CC2501"/>
    <w:rsid w:val="00CC59A5"/>
    <w:rsid w:val="00CD5C3C"/>
    <w:rsid w:val="00CE3217"/>
    <w:rsid w:val="00CE436F"/>
    <w:rsid w:val="00CE6DB3"/>
    <w:rsid w:val="00CE71C7"/>
    <w:rsid w:val="00CF1562"/>
    <w:rsid w:val="00CF1BB6"/>
    <w:rsid w:val="00CF7E77"/>
    <w:rsid w:val="00D00E8F"/>
    <w:rsid w:val="00D0529B"/>
    <w:rsid w:val="00D05729"/>
    <w:rsid w:val="00D10AC0"/>
    <w:rsid w:val="00D129C1"/>
    <w:rsid w:val="00D13C66"/>
    <w:rsid w:val="00D14E57"/>
    <w:rsid w:val="00D16C27"/>
    <w:rsid w:val="00D17045"/>
    <w:rsid w:val="00D179A7"/>
    <w:rsid w:val="00D17DC1"/>
    <w:rsid w:val="00D2207A"/>
    <w:rsid w:val="00D2407D"/>
    <w:rsid w:val="00D27F34"/>
    <w:rsid w:val="00D3037C"/>
    <w:rsid w:val="00D32259"/>
    <w:rsid w:val="00D32A2E"/>
    <w:rsid w:val="00D33100"/>
    <w:rsid w:val="00D33593"/>
    <w:rsid w:val="00D3366B"/>
    <w:rsid w:val="00D359AE"/>
    <w:rsid w:val="00D37360"/>
    <w:rsid w:val="00D4220D"/>
    <w:rsid w:val="00D42284"/>
    <w:rsid w:val="00D423DD"/>
    <w:rsid w:val="00D45388"/>
    <w:rsid w:val="00D472B6"/>
    <w:rsid w:val="00D5212A"/>
    <w:rsid w:val="00D52C9B"/>
    <w:rsid w:val="00D5317F"/>
    <w:rsid w:val="00D545E2"/>
    <w:rsid w:val="00D54912"/>
    <w:rsid w:val="00D54DF3"/>
    <w:rsid w:val="00D55C7A"/>
    <w:rsid w:val="00D55D66"/>
    <w:rsid w:val="00D567F3"/>
    <w:rsid w:val="00D60824"/>
    <w:rsid w:val="00D63D2B"/>
    <w:rsid w:val="00D653F4"/>
    <w:rsid w:val="00D66214"/>
    <w:rsid w:val="00D70700"/>
    <w:rsid w:val="00D7074A"/>
    <w:rsid w:val="00D7532F"/>
    <w:rsid w:val="00D76D23"/>
    <w:rsid w:val="00D8019B"/>
    <w:rsid w:val="00D81F85"/>
    <w:rsid w:val="00D827BC"/>
    <w:rsid w:val="00D8679F"/>
    <w:rsid w:val="00D87156"/>
    <w:rsid w:val="00D90E37"/>
    <w:rsid w:val="00D9323C"/>
    <w:rsid w:val="00D93A49"/>
    <w:rsid w:val="00D9400E"/>
    <w:rsid w:val="00D9450E"/>
    <w:rsid w:val="00D96CAB"/>
    <w:rsid w:val="00DA0587"/>
    <w:rsid w:val="00DA187B"/>
    <w:rsid w:val="00DA1B02"/>
    <w:rsid w:val="00DA393D"/>
    <w:rsid w:val="00DA3BE4"/>
    <w:rsid w:val="00DA755E"/>
    <w:rsid w:val="00DB0E11"/>
    <w:rsid w:val="00DB136A"/>
    <w:rsid w:val="00DB383D"/>
    <w:rsid w:val="00DB53F2"/>
    <w:rsid w:val="00DC0589"/>
    <w:rsid w:val="00DC6BF8"/>
    <w:rsid w:val="00DC749A"/>
    <w:rsid w:val="00DD678E"/>
    <w:rsid w:val="00DD76E8"/>
    <w:rsid w:val="00DE27A3"/>
    <w:rsid w:val="00DE27D1"/>
    <w:rsid w:val="00DE5426"/>
    <w:rsid w:val="00DE5571"/>
    <w:rsid w:val="00DE6CC8"/>
    <w:rsid w:val="00DF7B27"/>
    <w:rsid w:val="00E02B43"/>
    <w:rsid w:val="00E15492"/>
    <w:rsid w:val="00E156FC"/>
    <w:rsid w:val="00E26017"/>
    <w:rsid w:val="00E27CD3"/>
    <w:rsid w:val="00E31EF4"/>
    <w:rsid w:val="00E321E3"/>
    <w:rsid w:val="00E3248C"/>
    <w:rsid w:val="00E35D77"/>
    <w:rsid w:val="00E41E91"/>
    <w:rsid w:val="00E4219C"/>
    <w:rsid w:val="00E46277"/>
    <w:rsid w:val="00E475EC"/>
    <w:rsid w:val="00E50E63"/>
    <w:rsid w:val="00E513F4"/>
    <w:rsid w:val="00E516BD"/>
    <w:rsid w:val="00E52439"/>
    <w:rsid w:val="00E52C03"/>
    <w:rsid w:val="00E52F79"/>
    <w:rsid w:val="00E56F93"/>
    <w:rsid w:val="00E65726"/>
    <w:rsid w:val="00E70B34"/>
    <w:rsid w:val="00E736F1"/>
    <w:rsid w:val="00E7729F"/>
    <w:rsid w:val="00E80CD0"/>
    <w:rsid w:val="00E83671"/>
    <w:rsid w:val="00E93DF9"/>
    <w:rsid w:val="00E9483E"/>
    <w:rsid w:val="00E95BBC"/>
    <w:rsid w:val="00E96A31"/>
    <w:rsid w:val="00E97E92"/>
    <w:rsid w:val="00EA03D3"/>
    <w:rsid w:val="00EA0636"/>
    <w:rsid w:val="00EA0C88"/>
    <w:rsid w:val="00EA5D5A"/>
    <w:rsid w:val="00EB0082"/>
    <w:rsid w:val="00EB17FE"/>
    <w:rsid w:val="00EB3FDE"/>
    <w:rsid w:val="00EB5607"/>
    <w:rsid w:val="00EB661F"/>
    <w:rsid w:val="00EC19CB"/>
    <w:rsid w:val="00EC2311"/>
    <w:rsid w:val="00EC2EAE"/>
    <w:rsid w:val="00EC4AA6"/>
    <w:rsid w:val="00EC6130"/>
    <w:rsid w:val="00EC6376"/>
    <w:rsid w:val="00EC7005"/>
    <w:rsid w:val="00EC7D42"/>
    <w:rsid w:val="00EE2303"/>
    <w:rsid w:val="00EE326F"/>
    <w:rsid w:val="00EE41AA"/>
    <w:rsid w:val="00EE7F7F"/>
    <w:rsid w:val="00EF2801"/>
    <w:rsid w:val="00EF4B89"/>
    <w:rsid w:val="00EF6EE1"/>
    <w:rsid w:val="00F02826"/>
    <w:rsid w:val="00F04B93"/>
    <w:rsid w:val="00F0652D"/>
    <w:rsid w:val="00F07062"/>
    <w:rsid w:val="00F1447A"/>
    <w:rsid w:val="00F15867"/>
    <w:rsid w:val="00F16A75"/>
    <w:rsid w:val="00F23765"/>
    <w:rsid w:val="00F238E6"/>
    <w:rsid w:val="00F24663"/>
    <w:rsid w:val="00F2557C"/>
    <w:rsid w:val="00F26E65"/>
    <w:rsid w:val="00F350C6"/>
    <w:rsid w:val="00F37084"/>
    <w:rsid w:val="00F43B35"/>
    <w:rsid w:val="00F51C33"/>
    <w:rsid w:val="00F51E8A"/>
    <w:rsid w:val="00F55EDA"/>
    <w:rsid w:val="00F64D2D"/>
    <w:rsid w:val="00F678F7"/>
    <w:rsid w:val="00F702D3"/>
    <w:rsid w:val="00F77100"/>
    <w:rsid w:val="00F773ED"/>
    <w:rsid w:val="00F822B6"/>
    <w:rsid w:val="00F82433"/>
    <w:rsid w:val="00F82EA4"/>
    <w:rsid w:val="00F847F5"/>
    <w:rsid w:val="00F87F41"/>
    <w:rsid w:val="00FA4594"/>
    <w:rsid w:val="00FA5B6A"/>
    <w:rsid w:val="00FB783C"/>
    <w:rsid w:val="00FC4138"/>
    <w:rsid w:val="00FC5B27"/>
    <w:rsid w:val="00FD15DA"/>
    <w:rsid w:val="00FD5E28"/>
    <w:rsid w:val="00FD6D23"/>
    <w:rsid w:val="00FE0790"/>
    <w:rsid w:val="00FE17EF"/>
    <w:rsid w:val="00FE1877"/>
    <w:rsid w:val="00FE2D9B"/>
    <w:rsid w:val="00FE50EC"/>
    <w:rsid w:val="00FF0609"/>
    <w:rsid w:val="00FF54A3"/>
    <w:rsid w:val="00FF5C3A"/>
    <w:rsid w:val="00FF5D7C"/>
    <w:rsid w:val="00FF7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749E6"/>
  <w15:chartTrackingRefBased/>
  <w15:docId w15:val="{44329E07-865F-4ED8-9874-AE12BBF49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C84"/>
  </w:style>
  <w:style w:type="paragraph" w:styleId="Heading1">
    <w:name w:val="heading 1"/>
    <w:basedOn w:val="Normal"/>
    <w:next w:val="Normal"/>
    <w:link w:val="Heading1Char"/>
    <w:uiPriority w:val="9"/>
    <w:qFormat/>
    <w:rsid w:val="006C61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B69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AB4C8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AB4C84"/>
    <w:rPr>
      <w:i/>
      <w:iCs/>
      <w:color w:val="5B9BD5" w:themeColor="accent1"/>
    </w:rPr>
  </w:style>
  <w:style w:type="table" w:styleId="TableGrid">
    <w:name w:val="Table Grid"/>
    <w:basedOn w:val="TableNormal"/>
    <w:uiPriority w:val="39"/>
    <w:rsid w:val="00EC700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link w:val="TableTextChar"/>
    <w:qFormat/>
    <w:rsid w:val="00EC7005"/>
    <w:pPr>
      <w:keepNext/>
      <w:spacing w:before="60" w:after="60" w:line="240" w:lineRule="auto"/>
    </w:pPr>
    <w:rPr>
      <w:rFonts w:ascii="Arial" w:eastAsia="Calibri" w:hAnsi="Arial" w:cs="Times New Roman"/>
      <w:sz w:val="20"/>
      <w:szCs w:val="20"/>
      <w:lang w:val="en-US"/>
    </w:rPr>
  </w:style>
  <w:style w:type="character" w:customStyle="1" w:styleId="TableTextChar">
    <w:name w:val="Table Text Char"/>
    <w:link w:val="TableText"/>
    <w:rsid w:val="00EC7005"/>
    <w:rPr>
      <w:rFonts w:ascii="Arial" w:eastAsia="Calibri" w:hAnsi="Arial" w:cs="Times New Roman"/>
      <w:sz w:val="20"/>
      <w:szCs w:val="20"/>
      <w:lang w:val="en-US"/>
    </w:rPr>
  </w:style>
  <w:style w:type="character" w:styleId="Hyperlink">
    <w:name w:val="Hyperlink"/>
    <w:basedOn w:val="DefaultParagraphFont"/>
    <w:uiPriority w:val="99"/>
    <w:unhideWhenUsed/>
    <w:rsid w:val="004676AC"/>
    <w:rPr>
      <w:color w:val="0563C1" w:themeColor="hyperlink"/>
      <w:u w:val="single"/>
    </w:rPr>
  </w:style>
  <w:style w:type="character" w:styleId="FollowedHyperlink">
    <w:name w:val="FollowedHyperlink"/>
    <w:basedOn w:val="DefaultParagraphFont"/>
    <w:uiPriority w:val="99"/>
    <w:semiHidden/>
    <w:unhideWhenUsed/>
    <w:rsid w:val="00735F70"/>
    <w:rPr>
      <w:color w:val="954F72" w:themeColor="followedHyperlink"/>
      <w:u w:val="single"/>
    </w:rPr>
  </w:style>
  <w:style w:type="character" w:customStyle="1" w:styleId="UnresolvedMention">
    <w:name w:val="Unresolved Mention"/>
    <w:basedOn w:val="DefaultParagraphFont"/>
    <w:uiPriority w:val="99"/>
    <w:semiHidden/>
    <w:unhideWhenUsed/>
    <w:rsid w:val="00F02826"/>
    <w:rPr>
      <w:color w:val="605E5C"/>
      <w:shd w:val="clear" w:color="auto" w:fill="E1DFDD"/>
    </w:rPr>
  </w:style>
  <w:style w:type="paragraph" w:styleId="ListParagraph">
    <w:name w:val="List Paragraph"/>
    <w:basedOn w:val="Normal"/>
    <w:uiPriority w:val="34"/>
    <w:qFormat/>
    <w:rsid w:val="006C6153"/>
    <w:pPr>
      <w:ind w:left="720"/>
      <w:contextualSpacing/>
    </w:pPr>
  </w:style>
  <w:style w:type="character" w:customStyle="1" w:styleId="Heading1Char">
    <w:name w:val="Heading 1 Char"/>
    <w:basedOn w:val="DefaultParagraphFont"/>
    <w:link w:val="Heading1"/>
    <w:uiPriority w:val="9"/>
    <w:rsid w:val="006C6153"/>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6C61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6153"/>
    <w:rPr>
      <w:rFonts w:ascii="Segoe UI" w:hAnsi="Segoe UI" w:cs="Segoe UI"/>
      <w:sz w:val="18"/>
      <w:szCs w:val="18"/>
    </w:rPr>
  </w:style>
  <w:style w:type="paragraph" w:styleId="TOCHeading">
    <w:name w:val="TOC Heading"/>
    <w:basedOn w:val="Heading1"/>
    <w:next w:val="Normal"/>
    <w:uiPriority w:val="39"/>
    <w:unhideWhenUsed/>
    <w:qFormat/>
    <w:rsid w:val="004D0F94"/>
    <w:pPr>
      <w:outlineLvl w:val="9"/>
    </w:pPr>
    <w:rPr>
      <w:lang w:val="en-US"/>
    </w:rPr>
  </w:style>
  <w:style w:type="paragraph" w:styleId="TOC1">
    <w:name w:val="toc 1"/>
    <w:basedOn w:val="Normal"/>
    <w:next w:val="Normal"/>
    <w:autoRedefine/>
    <w:uiPriority w:val="39"/>
    <w:unhideWhenUsed/>
    <w:rsid w:val="004D0F94"/>
    <w:pPr>
      <w:spacing w:after="100"/>
    </w:pPr>
  </w:style>
  <w:style w:type="character" w:customStyle="1" w:styleId="Heading2Char">
    <w:name w:val="Heading 2 Char"/>
    <w:basedOn w:val="DefaultParagraphFont"/>
    <w:link w:val="Heading2"/>
    <w:uiPriority w:val="9"/>
    <w:rsid w:val="002B69BE"/>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01D8F"/>
    <w:pPr>
      <w:spacing w:after="100"/>
      <w:ind w:left="220"/>
    </w:pPr>
  </w:style>
  <w:style w:type="character" w:styleId="CommentReference">
    <w:name w:val="annotation reference"/>
    <w:basedOn w:val="DefaultParagraphFont"/>
    <w:uiPriority w:val="99"/>
    <w:semiHidden/>
    <w:unhideWhenUsed/>
    <w:rsid w:val="00611663"/>
    <w:rPr>
      <w:sz w:val="16"/>
      <w:szCs w:val="16"/>
    </w:rPr>
  </w:style>
  <w:style w:type="paragraph" w:styleId="CommentText">
    <w:name w:val="annotation text"/>
    <w:basedOn w:val="Normal"/>
    <w:link w:val="CommentTextChar"/>
    <w:uiPriority w:val="99"/>
    <w:semiHidden/>
    <w:unhideWhenUsed/>
    <w:rsid w:val="00611663"/>
    <w:pPr>
      <w:spacing w:line="240" w:lineRule="auto"/>
    </w:pPr>
    <w:rPr>
      <w:sz w:val="20"/>
      <w:szCs w:val="20"/>
    </w:rPr>
  </w:style>
  <w:style w:type="character" w:customStyle="1" w:styleId="CommentTextChar">
    <w:name w:val="Comment Text Char"/>
    <w:basedOn w:val="DefaultParagraphFont"/>
    <w:link w:val="CommentText"/>
    <w:uiPriority w:val="99"/>
    <w:semiHidden/>
    <w:rsid w:val="00611663"/>
    <w:rPr>
      <w:sz w:val="20"/>
      <w:szCs w:val="20"/>
    </w:rPr>
  </w:style>
  <w:style w:type="paragraph" w:styleId="CommentSubject">
    <w:name w:val="annotation subject"/>
    <w:basedOn w:val="CommentText"/>
    <w:next w:val="CommentText"/>
    <w:link w:val="CommentSubjectChar"/>
    <w:uiPriority w:val="99"/>
    <w:semiHidden/>
    <w:unhideWhenUsed/>
    <w:rsid w:val="00611663"/>
    <w:rPr>
      <w:b/>
      <w:bCs/>
    </w:rPr>
  </w:style>
  <w:style w:type="character" w:customStyle="1" w:styleId="CommentSubjectChar">
    <w:name w:val="Comment Subject Char"/>
    <w:basedOn w:val="CommentTextChar"/>
    <w:link w:val="CommentSubject"/>
    <w:uiPriority w:val="99"/>
    <w:semiHidden/>
    <w:rsid w:val="00611663"/>
    <w:rPr>
      <w:b/>
      <w:bCs/>
      <w:sz w:val="20"/>
      <w:szCs w:val="20"/>
    </w:rPr>
  </w:style>
  <w:style w:type="paragraph" w:customStyle="1" w:styleId="Footer1">
    <w:name w:val="Footer1"/>
    <w:basedOn w:val="Normal"/>
    <w:next w:val="Footer"/>
    <w:link w:val="FooterChar"/>
    <w:uiPriority w:val="99"/>
    <w:semiHidden/>
    <w:unhideWhenUsed/>
    <w:rsid w:val="006B6CE3"/>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6B6CE3"/>
  </w:style>
  <w:style w:type="paragraph" w:styleId="Footer">
    <w:name w:val="footer"/>
    <w:basedOn w:val="Normal"/>
    <w:link w:val="FooterChar1"/>
    <w:uiPriority w:val="99"/>
    <w:semiHidden/>
    <w:unhideWhenUsed/>
    <w:rsid w:val="006B6CE3"/>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6B6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590370">
      <w:bodyDiv w:val="1"/>
      <w:marLeft w:val="0"/>
      <w:marRight w:val="0"/>
      <w:marTop w:val="0"/>
      <w:marBottom w:val="0"/>
      <w:divBdr>
        <w:top w:val="none" w:sz="0" w:space="0" w:color="auto"/>
        <w:left w:val="none" w:sz="0" w:space="0" w:color="auto"/>
        <w:bottom w:val="none" w:sz="0" w:space="0" w:color="auto"/>
        <w:right w:val="none" w:sz="0" w:space="0" w:color="auto"/>
      </w:divBdr>
    </w:div>
    <w:div w:id="721295497">
      <w:bodyDiv w:val="1"/>
      <w:marLeft w:val="0"/>
      <w:marRight w:val="0"/>
      <w:marTop w:val="0"/>
      <w:marBottom w:val="0"/>
      <w:divBdr>
        <w:top w:val="none" w:sz="0" w:space="0" w:color="auto"/>
        <w:left w:val="none" w:sz="0" w:space="0" w:color="auto"/>
        <w:bottom w:val="none" w:sz="0" w:space="0" w:color="auto"/>
        <w:right w:val="none" w:sz="0" w:space="0" w:color="auto"/>
      </w:divBdr>
      <w:divsChild>
        <w:div w:id="2030637599">
          <w:marLeft w:val="-240"/>
          <w:marRight w:val="-240"/>
          <w:marTop w:val="0"/>
          <w:marBottom w:val="0"/>
          <w:divBdr>
            <w:top w:val="none" w:sz="0" w:space="0" w:color="auto"/>
            <w:left w:val="none" w:sz="0" w:space="0" w:color="auto"/>
            <w:bottom w:val="none" w:sz="0" w:space="0" w:color="auto"/>
            <w:right w:val="none" w:sz="0" w:space="0" w:color="auto"/>
          </w:divBdr>
          <w:divsChild>
            <w:div w:id="2036418294">
              <w:marLeft w:val="0"/>
              <w:marRight w:val="0"/>
              <w:marTop w:val="0"/>
              <w:marBottom w:val="0"/>
              <w:divBdr>
                <w:top w:val="none" w:sz="0" w:space="0" w:color="auto"/>
                <w:left w:val="none" w:sz="0" w:space="0" w:color="auto"/>
                <w:bottom w:val="none" w:sz="0" w:space="0" w:color="auto"/>
                <w:right w:val="none" w:sz="0" w:space="0" w:color="auto"/>
              </w:divBdr>
              <w:divsChild>
                <w:div w:id="380985527">
                  <w:marLeft w:val="0"/>
                  <w:marRight w:val="0"/>
                  <w:marTop w:val="0"/>
                  <w:marBottom w:val="0"/>
                  <w:divBdr>
                    <w:top w:val="none" w:sz="0" w:space="0" w:color="auto"/>
                    <w:left w:val="none" w:sz="0" w:space="0" w:color="auto"/>
                    <w:bottom w:val="none" w:sz="0" w:space="0" w:color="auto"/>
                    <w:right w:val="none" w:sz="0" w:space="0" w:color="auto"/>
                  </w:divBdr>
                  <w:divsChild>
                    <w:div w:id="669916522">
                      <w:marLeft w:val="0"/>
                      <w:marRight w:val="0"/>
                      <w:marTop w:val="0"/>
                      <w:marBottom w:val="0"/>
                      <w:divBdr>
                        <w:top w:val="none" w:sz="0" w:space="0" w:color="auto"/>
                        <w:left w:val="none" w:sz="0" w:space="0" w:color="auto"/>
                        <w:bottom w:val="none" w:sz="0" w:space="0" w:color="auto"/>
                        <w:right w:val="none" w:sz="0" w:space="0" w:color="auto"/>
                      </w:divBdr>
                      <w:divsChild>
                        <w:div w:id="166987170">
                          <w:marLeft w:val="0"/>
                          <w:marRight w:val="0"/>
                          <w:marTop w:val="0"/>
                          <w:marBottom w:val="0"/>
                          <w:divBdr>
                            <w:top w:val="none" w:sz="0" w:space="0" w:color="auto"/>
                            <w:left w:val="none" w:sz="0" w:space="0" w:color="auto"/>
                            <w:bottom w:val="none" w:sz="0" w:space="0" w:color="auto"/>
                            <w:right w:val="none" w:sz="0" w:space="0" w:color="auto"/>
                          </w:divBdr>
                          <w:divsChild>
                            <w:div w:id="1988316175">
                              <w:marLeft w:val="0"/>
                              <w:marRight w:val="0"/>
                              <w:marTop w:val="0"/>
                              <w:marBottom w:val="0"/>
                              <w:divBdr>
                                <w:top w:val="none" w:sz="0" w:space="0" w:color="auto"/>
                                <w:left w:val="none" w:sz="0" w:space="0" w:color="auto"/>
                                <w:bottom w:val="none" w:sz="0" w:space="0" w:color="auto"/>
                                <w:right w:val="none" w:sz="0" w:space="0" w:color="auto"/>
                              </w:divBdr>
                              <w:divsChild>
                                <w:div w:id="34834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3771">
                      <w:marLeft w:val="0"/>
                      <w:marRight w:val="0"/>
                      <w:marTop w:val="0"/>
                      <w:marBottom w:val="0"/>
                      <w:divBdr>
                        <w:top w:val="none" w:sz="0" w:space="0" w:color="auto"/>
                        <w:left w:val="none" w:sz="0" w:space="0" w:color="auto"/>
                        <w:bottom w:val="none" w:sz="0" w:space="0" w:color="auto"/>
                        <w:right w:val="none" w:sz="0" w:space="0" w:color="auto"/>
                      </w:divBdr>
                      <w:divsChild>
                        <w:div w:id="215244337">
                          <w:marLeft w:val="0"/>
                          <w:marRight w:val="0"/>
                          <w:marTop w:val="0"/>
                          <w:marBottom w:val="0"/>
                          <w:divBdr>
                            <w:top w:val="none" w:sz="0" w:space="0" w:color="auto"/>
                            <w:left w:val="none" w:sz="0" w:space="0" w:color="auto"/>
                            <w:bottom w:val="none" w:sz="0" w:space="0" w:color="auto"/>
                            <w:right w:val="none" w:sz="0" w:space="0" w:color="auto"/>
                          </w:divBdr>
                        </w:div>
                        <w:div w:id="1627151369">
                          <w:marLeft w:val="0"/>
                          <w:marRight w:val="0"/>
                          <w:marTop w:val="0"/>
                          <w:marBottom w:val="0"/>
                          <w:divBdr>
                            <w:top w:val="none" w:sz="0" w:space="0" w:color="auto"/>
                            <w:left w:val="none" w:sz="0" w:space="0" w:color="auto"/>
                            <w:bottom w:val="none" w:sz="0" w:space="0" w:color="auto"/>
                            <w:right w:val="none" w:sz="0" w:space="0" w:color="auto"/>
                          </w:divBdr>
                          <w:divsChild>
                            <w:div w:id="949166113">
                              <w:marLeft w:val="0"/>
                              <w:marRight w:val="0"/>
                              <w:marTop w:val="0"/>
                              <w:marBottom w:val="0"/>
                              <w:divBdr>
                                <w:top w:val="none" w:sz="0" w:space="0" w:color="auto"/>
                                <w:left w:val="none" w:sz="0" w:space="0" w:color="auto"/>
                                <w:bottom w:val="none" w:sz="0" w:space="0" w:color="auto"/>
                                <w:right w:val="none" w:sz="0" w:space="0" w:color="auto"/>
                              </w:divBdr>
                              <w:divsChild>
                                <w:div w:id="1530604986">
                                  <w:marLeft w:val="0"/>
                                  <w:marRight w:val="0"/>
                                  <w:marTop w:val="0"/>
                                  <w:marBottom w:val="0"/>
                                  <w:divBdr>
                                    <w:top w:val="none" w:sz="0" w:space="0" w:color="auto"/>
                                    <w:left w:val="none" w:sz="0" w:space="0" w:color="auto"/>
                                    <w:bottom w:val="none" w:sz="0" w:space="0" w:color="auto"/>
                                    <w:right w:val="none" w:sz="0" w:space="0" w:color="auto"/>
                                  </w:divBdr>
                                  <w:divsChild>
                                    <w:div w:id="979263415">
                                      <w:marLeft w:val="0"/>
                                      <w:marRight w:val="0"/>
                                      <w:marTop w:val="0"/>
                                      <w:marBottom w:val="0"/>
                                      <w:divBdr>
                                        <w:top w:val="none" w:sz="0" w:space="0" w:color="auto"/>
                                        <w:left w:val="none" w:sz="0" w:space="0" w:color="auto"/>
                                        <w:bottom w:val="none" w:sz="0" w:space="0" w:color="auto"/>
                                        <w:right w:val="none" w:sz="0" w:space="0" w:color="auto"/>
                                      </w:divBdr>
                                      <w:divsChild>
                                        <w:div w:id="323700402">
                                          <w:marLeft w:val="0"/>
                                          <w:marRight w:val="0"/>
                                          <w:marTop w:val="0"/>
                                          <w:marBottom w:val="0"/>
                                          <w:divBdr>
                                            <w:top w:val="single" w:sz="6" w:space="0" w:color="C6C6C6"/>
                                            <w:left w:val="single" w:sz="6" w:space="0" w:color="C6C6C6"/>
                                            <w:bottom w:val="single" w:sz="6" w:space="0" w:color="C6C6C6"/>
                                            <w:right w:val="none" w:sz="0" w:space="0" w:color="auto"/>
                                          </w:divBdr>
                                        </w:div>
                                      </w:divsChild>
                                    </w:div>
                                    <w:div w:id="982196552">
                                      <w:marLeft w:val="0"/>
                                      <w:marRight w:val="0"/>
                                      <w:marTop w:val="0"/>
                                      <w:marBottom w:val="0"/>
                                      <w:divBdr>
                                        <w:top w:val="none" w:sz="0" w:space="0" w:color="auto"/>
                                        <w:left w:val="none" w:sz="0" w:space="0" w:color="auto"/>
                                        <w:bottom w:val="none" w:sz="0" w:space="0" w:color="auto"/>
                                        <w:right w:val="none" w:sz="0" w:space="0" w:color="auto"/>
                                      </w:divBdr>
                                      <w:divsChild>
                                        <w:div w:id="285742343">
                                          <w:marLeft w:val="0"/>
                                          <w:marRight w:val="0"/>
                                          <w:marTop w:val="0"/>
                                          <w:marBottom w:val="0"/>
                                          <w:divBdr>
                                            <w:top w:val="single" w:sz="6" w:space="0" w:color="C6C6C6"/>
                                            <w:left w:val="none" w:sz="0" w:space="0" w:color="auto"/>
                                            <w:bottom w:val="single" w:sz="6" w:space="0" w:color="C6C6C6"/>
                                            <w:right w:val="single" w:sz="6" w:space="0" w:color="C6C6C6"/>
                                          </w:divBdr>
                                        </w:div>
                                      </w:divsChild>
                                    </w:div>
                                    <w:div w:id="1201673396">
                                      <w:marLeft w:val="0"/>
                                      <w:marRight w:val="0"/>
                                      <w:marTop w:val="0"/>
                                      <w:marBottom w:val="0"/>
                                      <w:divBdr>
                                        <w:top w:val="none" w:sz="0" w:space="0" w:color="auto"/>
                                        <w:left w:val="none" w:sz="0" w:space="0" w:color="auto"/>
                                        <w:bottom w:val="none" w:sz="0" w:space="0" w:color="auto"/>
                                        <w:right w:val="none" w:sz="0" w:space="0" w:color="auto"/>
                                      </w:divBdr>
                                      <w:divsChild>
                                        <w:div w:id="138394144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297225921">
                                  <w:marLeft w:val="0"/>
                                  <w:marRight w:val="0"/>
                                  <w:marTop w:val="0"/>
                                  <w:marBottom w:val="0"/>
                                  <w:divBdr>
                                    <w:top w:val="none" w:sz="0" w:space="0" w:color="auto"/>
                                    <w:left w:val="none" w:sz="0" w:space="0" w:color="auto"/>
                                    <w:bottom w:val="none" w:sz="0" w:space="0" w:color="auto"/>
                                    <w:right w:val="none" w:sz="0" w:space="0" w:color="auto"/>
                                  </w:divBdr>
                                  <w:divsChild>
                                    <w:div w:id="1821188648">
                                      <w:marLeft w:val="0"/>
                                      <w:marRight w:val="0"/>
                                      <w:marTop w:val="0"/>
                                      <w:marBottom w:val="0"/>
                                      <w:divBdr>
                                        <w:top w:val="none" w:sz="0" w:space="0" w:color="auto"/>
                                        <w:left w:val="none" w:sz="0" w:space="0" w:color="auto"/>
                                        <w:bottom w:val="none" w:sz="0" w:space="0" w:color="auto"/>
                                        <w:right w:val="none" w:sz="0" w:space="0" w:color="auto"/>
                                      </w:divBdr>
                                      <w:divsChild>
                                        <w:div w:id="1088692486">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406534126">
                                      <w:marLeft w:val="0"/>
                                      <w:marRight w:val="0"/>
                                      <w:marTop w:val="0"/>
                                      <w:marBottom w:val="0"/>
                                      <w:divBdr>
                                        <w:top w:val="none" w:sz="0" w:space="0" w:color="auto"/>
                                        <w:left w:val="none" w:sz="0" w:space="0" w:color="auto"/>
                                        <w:bottom w:val="none" w:sz="0" w:space="0" w:color="auto"/>
                                        <w:right w:val="none" w:sz="0" w:space="0" w:color="auto"/>
                                      </w:divBdr>
                                      <w:divsChild>
                                        <w:div w:id="151009709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254632460">
                                      <w:marLeft w:val="0"/>
                                      <w:marRight w:val="0"/>
                                      <w:marTop w:val="0"/>
                                      <w:marBottom w:val="0"/>
                                      <w:divBdr>
                                        <w:top w:val="none" w:sz="0" w:space="0" w:color="auto"/>
                                        <w:left w:val="none" w:sz="0" w:space="0" w:color="auto"/>
                                        <w:bottom w:val="none" w:sz="0" w:space="0" w:color="auto"/>
                                        <w:right w:val="none" w:sz="0" w:space="0" w:color="auto"/>
                                      </w:divBdr>
                                      <w:divsChild>
                                        <w:div w:id="125131101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062288110">
                                  <w:marLeft w:val="0"/>
                                  <w:marRight w:val="0"/>
                                  <w:marTop w:val="0"/>
                                  <w:marBottom w:val="0"/>
                                  <w:divBdr>
                                    <w:top w:val="none" w:sz="0" w:space="0" w:color="auto"/>
                                    <w:left w:val="none" w:sz="0" w:space="0" w:color="auto"/>
                                    <w:bottom w:val="none" w:sz="0" w:space="0" w:color="auto"/>
                                    <w:right w:val="none" w:sz="0" w:space="0" w:color="auto"/>
                                  </w:divBdr>
                                  <w:divsChild>
                                    <w:div w:id="752898506">
                                      <w:marLeft w:val="0"/>
                                      <w:marRight w:val="0"/>
                                      <w:marTop w:val="0"/>
                                      <w:marBottom w:val="0"/>
                                      <w:divBdr>
                                        <w:top w:val="none" w:sz="0" w:space="0" w:color="auto"/>
                                        <w:left w:val="none" w:sz="0" w:space="0" w:color="auto"/>
                                        <w:bottom w:val="none" w:sz="0" w:space="0" w:color="auto"/>
                                        <w:right w:val="none" w:sz="0" w:space="0" w:color="auto"/>
                                      </w:divBdr>
                                      <w:divsChild>
                                        <w:div w:id="63545724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2103797851">
                                      <w:marLeft w:val="0"/>
                                      <w:marRight w:val="0"/>
                                      <w:marTop w:val="0"/>
                                      <w:marBottom w:val="0"/>
                                      <w:divBdr>
                                        <w:top w:val="none" w:sz="0" w:space="0" w:color="auto"/>
                                        <w:left w:val="none" w:sz="0" w:space="0" w:color="auto"/>
                                        <w:bottom w:val="none" w:sz="0" w:space="0" w:color="auto"/>
                                        <w:right w:val="none" w:sz="0" w:space="0" w:color="auto"/>
                                      </w:divBdr>
                                      <w:divsChild>
                                        <w:div w:id="112908600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442601626">
                                      <w:marLeft w:val="0"/>
                                      <w:marRight w:val="0"/>
                                      <w:marTop w:val="0"/>
                                      <w:marBottom w:val="0"/>
                                      <w:divBdr>
                                        <w:top w:val="none" w:sz="0" w:space="0" w:color="auto"/>
                                        <w:left w:val="none" w:sz="0" w:space="0" w:color="auto"/>
                                        <w:bottom w:val="none" w:sz="0" w:space="0" w:color="auto"/>
                                        <w:right w:val="none" w:sz="0" w:space="0" w:color="auto"/>
                                      </w:divBdr>
                                      <w:divsChild>
                                        <w:div w:id="31622680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227300213">
                                  <w:marLeft w:val="0"/>
                                  <w:marRight w:val="0"/>
                                  <w:marTop w:val="0"/>
                                  <w:marBottom w:val="0"/>
                                  <w:divBdr>
                                    <w:top w:val="none" w:sz="0" w:space="0" w:color="auto"/>
                                    <w:left w:val="none" w:sz="0" w:space="0" w:color="auto"/>
                                    <w:bottom w:val="none" w:sz="0" w:space="0" w:color="auto"/>
                                    <w:right w:val="none" w:sz="0" w:space="0" w:color="auto"/>
                                  </w:divBdr>
                                  <w:divsChild>
                                    <w:div w:id="1460149368">
                                      <w:marLeft w:val="0"/>
                                      <w:marRight w:val="0"/>
                                      <w:marTop w:val="0"/>
                                      <w:marBottom w:val="0"/>
                                      <w:divBdr>
                                        <w:top w:val="none" w:sz="0" w:space="0" w:color="auto"/>
                                        <w:left w:val="none" w:sz="0" w:space="0" w:color="auto"/>
                                        <w:bottom w:val="none" w:sz="0" w:space="0" w:color="auto"/>
                                        <w:right w:val="none" w:sz="0" w:space="0" w:color="auto"/>
                                      </w:divBdr>
                                      <w:divsChild>
                                        <w:div w:id="685594195">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332954911">
                                      <w:marLeft w:val="0"/>
                                      <w:marRight w:val="0"/>
                                      <w:marTop w:val="0"/>
                                      <w:marBottom w:val="0"/>
                                      <w:divBdr>
                                        <w:top w:val="none" w:sz="0" w:space="0" w:color="auto"/>
                                        <w:left w:val="none" w:sz="0" w:space="0" w:color="auto"/>
                                        <w:bottom w:val="none" w:sz="0" w:space="0" w:color="auto"/>
                                        <w:right w:val="none" w:sz="0" w:space="0" w:color="auto"/>
                                      </w:divBdr>
                                      <w:divsChild>
                                        <w:div w:id="810439396">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730007681">
                                      <w:marLeft w:val="0"/>
                                      <w:marRight w:val="0"/>
                                      <w:marTop w:val="0"/>
                                      <w:marBottom w:val="0"/>
                                      <w:divBdr>
                                        <w:top w:val="none" w:sz="0" w:space="0" w:color="auto"/>
                                        <w:left w:val="none" w:sz="0" w:space="0" w:color="auto"/>
                                        <w:bottom w:val="none" w:sz="0" w:space="0" w:color="auto"/>
                                        <w:right w:val="none" w:sz="0" w:space="0" w:color="auto"/>
                                      </w:divBdr>
                                      <w:divsChild>
                                        <w:div w:id="81587785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767045466">
                                  <w:marLeft w:val="0"/>
                                  <w:marRight w:val="0"/>
                                  <w:marTop w:val="0"/>
                                  <w:marBottom w:val="0"/>
                                  <w:divBdr>
                                    <w:top w:val="none" w:sz="0" w:space="0" w:color="auto"/>
                                    <w:left w:val="none" w:sz="0" w:space="0" w:color="auto"/>
                                    <w:bottom w:val="none" w:sz="0" w:space="0" w:color="auto"/>
                                    <w:right w:val="none" w:sz="0" w:space="0" w:color="auto"/>
                                  </w:divBdr>
                                  <w:divsChild>
                                    <w:div w:id="1876238265">
                                      <w:marLeft w:val="0"/>
                                      <w:marRight w:val="0"/>
                                      <w:marTop w:val="0"/>
                                      <w:marBottom w:val="0"/>
                                      <w:divBdr>
                                        <w:top w:val="none" w:sz="0" w:space="0" w:color="auto"/>
                                        <w:left w:val="none" w:sz="0" w:space="0" w:color="auto"/>
                                        <w:bottom w:val="none" w:sz="0" w:space="0" w:color="auto"/>
                                        <w:right w:val="none" w:sz="0" w:space="0" w:color="auto"/>
                                      </w:divBdr>
                                      <w:divsChild>
                                        <w:div w:id="65020898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2084526726">
                                      <w:marLeft w:val="0"/>
                                      <w:marRight w:val="0"/>
                                      <w:marTop w:val="0"/>
                                      <w:marBottom w:val="0"/>
                                      <w:divBdr>
                                        <w:top w:val="none" w:sz="0" w:space="0" w:color="auto"/>
                                        <w:left w:val="none" w:sz="0" w:space="0" w:color="auto"/>
                                        <w:bottom w:val="none" w:sz="0" w:space="0" w:color="auto"/>
                                        <w:right w:val="none" w:sz="0" w:space="0" w:color="auto"/>
                                      </w:divBdr>
                                      <w:divsChild>
                                        <w:div w:id="503058153">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574776356">
                                      <w:marLeft w:val="0"/>
                                      <w:marRight w:val="0"/>
                                      <w:marTop w:val="0"/>
                                      <w:marBottom w:val="0"/>
                                      <w:divBdr>
                                        <w:top w:val="none" w:sz="0" w:space="0" w:color="auto"/>
                                        <w:left w:val="none" w:sz="0" w:space="0" w:color="auto"/>
                                        <w:bottom w:val="none" w:sz="0" w:space="0" w:color="auto"/>
                                        <w:right w:val="none" w:sz="0" w:space="0" w:color="auto"/>
                                      </w:divBdr>
                                      <w:divsChild>
                                        <w:div w:id="1546527305">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sChild>
                            </w:div>
                            <w:div w:id="17122625">
                              <w:marLeft w:val="0"/>
                              <w:marRight w:val="0"/>
                              <w:marTop w:val="0"/>
                              <w:marBottom w:val="0"/>
                              <w:divBdr>
                                <w:top w:val="none" w:sz="0" w:space="0" w:color="auto"/>
                                <w:left w:val="none" w:sz="0" w:space="0" w:color="auto"/>
                                <w:bottom w:val="none" w:sz="0" w:space="0" w:color="auto"/>
                                <w:right w:val="none" w:sz="0" w:space="0" w:color="auto"/>
                              </w:divBdr>
                              <w:divsChild>
                                <w:div w:id="1507402934">
                                  <w:marLeft w:val="0"/>
                                  <w:marRight w:val="0"/>
                                  <w:marTop w:val="0"/>
                                  <w:marBottom w:val="0"/>
                                  <w:divBdr>
                                    <w:top w:val="none" w:sz="0" w:space="0" w:color="auto"/>
                                    <w:left w:val="none" w:sz="0" w:space="0" w:color="auto"/>
                                    <w:bottom w:val="none" w:sz="0" w:space="0" w:color="auto"/>
                                    <w:right w:val="none" w:sz="0" w:space="0" w:color="auto"/>
                                  </w:divBdr>
                                  <w:divsChild>
                                    <w:div w:id="1028027052">
                                      <w:marLeft w:val="0"/>
                                      <w:marRight w:val="0"/>
                                      <w:marTop w:val="0"/>
                                      <w:marBottom w:val="0"/>
                                      <w:divBdr>
                                        <w:top w:val="none" w:sz="0" w:space="0" w:color="auto"/>
                                        <w:left w:val="none" w:sz="0" w:space="0" w:color="auto"/>
                                        <w:bottom w:val="none" w:sz="0" w:space="0" w:color="auto"/>
                                        <w:right w:val="none" w:sz="0" w:space="0" w:color="auto"/>
                                      </w:divBdr>
                                      <w:divsChild>
                                        <w:div w:id="84852412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270940146">
                                      <w:marLeft w:val="0"/>
                                      <w:marRight w:val="0"/>
                                      <w:marTop w:val="0"/>
                                      <w:marBottom w:val="0"/>
                                      <w:divBdr>
                                        <w:top w:val="none" w:sz="0" w:space="0" w:color="auto"/>
                                        <w:left w:val="none" w:sz="0" w:space="0" w:color="auto"/>
                                        <w:bottom w:val="none" w:sz="0" w:space="0" w:color="auto"/>
                                        <w:right w:val="none" w:sz="0" w:space="0" w:color="auto"/>
                                      </w:divBdr>
                                      <w:divsChild>
                                        <w:div w:id="1398433563">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635866186">
                                      <w:marLeft w:val="0"/>
                                      <w:marRight w:val="0"/>
                                      <w:marTop w:val="0"/>
                                      <w:marBottom w:val="0"/>
                                      <w:divBdr>
                                        <w:top w:val="none" w:sz="0" w:space="0" w:color="auto"/>
                                        <w:left w:val="none" w:sz="0" w:space="0" w:color="auto"/>
                                        <w:bottom w:val="none" w:sz="0" w:space="0" w:color="auto"/>
                                        <w:right w:val="none" w:sz="0" w:space="0" w:color="auto"/>
                                      </w:divBdr>
                                      <w:divsChild>
                                        <w:div w:id="1512530356">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413547740">
                                      <w:marLeft w:val="0"/>
                                      <w:marRight w:val="0"/>
                                      <w:marTop w:val="0"/>
                                      <w:marBottom w:val="0"/>
                                      <w:divBdr>
                                        <w:top w:val="none" w:sz="0" w:space="0" w:color="auto"/>
                                        <w:left w:val="none" w:sz="0" w:space="0" w:color="auto"/>
                                        <w:bottom w:val="none" w:sz="0" w:space="0" w:color="auto"/>
                                        <w:right w:val="none" w:sz="0" w:space="0" w:color="auto"/>
                                      </w:divBdr>
                                      <w:divsChild>
                                        <w:div w:id="10604318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846089576">
                                  <w:marLeft w:val="0"/>
                                  <w:marRight w:val="0"/>
                                  <w:marTop w:val="0"/>
                                  <w:marBottom w:val="0"/>
                                  <w:divBdr>
                                    <w:top w:val="none" w:sz="0" w:space="0" w:color="auto"/>
                                    <w:left w:val="none" w:sz="0" w:space="0" w:color="auto"/>
                                    <w:bottom w:val="none" w:sz="0" w:space="0" w:color="auto"/>
                                    <w:right w:val="none" w:sz="0" w:space="0" w:color="auto"/>
                                  </w:divBdr>
                                  <w:divsChild>
                                    <w:div w:id="1113013653">
                                      <w:marLeft w:val="0"/>
                                      <w:marRight w:val="0"/>
                                      <w:marTop w:val="0"/>
                                      <w:marBottom w:val="0"/>
                                      <w:divBdr>
                                        <w:top w:val="none" w:sz="0" w:space="0" w:color="auto"/>
                                        <w:left w:val="none" w:sz="0" w:space="0" w:color="auto"/>
                                        <w:bottom w:val="none" w:sz="0" w:space="0" w:color="auto"/>
                                        <w:right w:val="none" w:sz="0" w:space="0" w:color="auto"/>
                                      </w:divBdr>
                                      <w:divsChild>
                                        <w:div w:id="1542206556">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251621913">
                                      <w:marLeft w:val="0"/>
                                      <w:marRight w:val="0"/>
                                      <w:marTop w:val="0"/>
                                      <w:marBottom w:val="0"/>
                                      <w:divBdr>
                                        <w:top w:val="none" w:sz="0" w:space="0" w:color="auto"/>
                                        <w:left w:val="none" w:sz="0" w:space="0" w:color="auto"/>
                                        <w:bottom w:val="none" w:sz="0" w:space="0" w:color="auto"/>
                                        <w:right w:val="none" w:sz="0" w:space="0" w:color="auto"/>
                                      </w:divBdr>
                                      <w:divsChild>
                                        <w:div w:id="347147827">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613123582">
                                      <w:marLeft w:val="0"/>
                                      <w:marRight w:val="0"/>
                                      <w:marTop w:val="0"/>
                                      <w:marBottom w:val="0"/>
                                      <w:divBdr>
                                        <w:top w:val="none" w:sz="0" w:space="0" w:color="auto"/>
                                        <w:left w:val="none" w:sz="0" w:space="0" w:color="auto"/>
                                        <w:bottom w:val="none" w:sz="0" w:space="0" w:color="auto"/>
                                        <w:right w:val="none" w:sz="0" w:space="0" w:color="auto"/>
                                      </w:divBdr>
                                      <w:divsChild>
                                        <w:div w:id="701177413">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842164052">
                                      <w:marLeft w:val="0"/>
                                      <w:marRight w:val="0"/>
                                      <w:marTop w:val="0"/>
                                      <w:marBottom w:val="0"/>
                                      <w:divBdr>
                                        <w:top w:val="none" w:sz="0" w:space="0" w:color="auto"/>
                                        <w:left w:val="none" w:sz="0" w:space="0" w:color="auto"/>
                                        <w:bottom w:val="none" w:sz="0" w:space="0" w:color="auto"/>
                                        <w:right w:val="none" w:sz="0" w:space="0" w:color="auto"/>
                                      </w:divBdr>
                                      <w:divsChild>
                                        <w:div w:id="1750224097">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556551585">
                                  <w:marLeft w:val="0"/>
                                  <w:marRight w:val="0"/>
                                  <w:marTop w:val="0"/>
                                  <w:marBottom w:val="0"/>
                                  <w:divBdr>
                                    <w:top w:val="none" w:sz="0" w:space="0" w:color="auto"/>
                                    <w:left w:val="none" w:sz="0" w:space="0" w:color="auto"/>
                                    <w:bottom w:val="none" w:sz="0" w:space="0" w:color="auto"/>
                                    <w:right w:val="none" w:sz="0" w:space="0" w:color="auto"/>
                                  </w:divBdr>
                                  <w:divsChild>
                                    <w:div w:id="2041280607">
                                      <w:marLeft w:val="0"/>
                                      <w:marRight w:val="0"/>
                                      <w:marTop w:val="0"/>
                                      <w:marBottom w:val="0"/>
                                      <w:divBdr>
                                        <w:top w:val="none" w:sz="0" w:space="0" w:color="auto"/>
                                        <w:left w:val="none" w:sz="0" w:space="0" w:color="auto"/>
                                        <w:bottom w:val="none" w:sz="0" w:space="0" w:color="auto"/>
                                        <w:right w:val="none" w:sz="0" w:space="0" w:color="auto"/>
                                      </w:divBdr>
                                      <w:divsChild>
                                        <w:div w:id="196283396">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435756356">
                                      <w:marLeft w:val="0"/>
                                      <w:marRight w:val="0"/>
                                      <w:marTop w:val="0"/>
                                      <w:marBottom w:val="0"/>
                                      <w:divBdr>
                                        <w:top w:val="none" w:sz="0" w:space="0" w:color="auto"/>
                                        <w:left w:val="none" w:sz="0" w:space="0" w:color="auto"/>
                                        <w:bottom w:val="none" w:sz="0" w:space="0" w:color="auto"/>
                                        <w:right w:val="none" w:sz="0" w:space="0" w:color="auto"/>
                                      </w:divBdr>
                                      <w:divsChild>
                                        <w:div w:id="228228522">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38230485">
                                      <w:marLeft w:val="0"/>
                                      <w:marRight w:val="0"/>
                                      <w:marTop w:val="0"/>
                                      <w:marBottom w:val="0"/>
                                      <w:divBdr>
                                        <w:top w:val="none" w:sz="0" w:space="0" w:color="auto"/>
                                        <w:left w:val="none" w:sz="0" w:space="0" w:color="auto"/>
                                        <w:bottom w:val="none" w:sz="0" w:space="0" w:color="auto"/>
                                        <w:right w:val="none" w:sz="0" w:space="0" w:color="auto"/>
                                      </w:divBdr>
                                      <w:divsChild>
                                        <w:div w:id="1433740130">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447849203">
                                      <w:marLeft w:val="0"/>
                                      <w:marRight w:val="0"/>
                                      <w:marTop w:val="0"/>
                                      <w:marBottom w:val="0"/>
                                      <w:divBdr>
                                        <w:top w:val="none" w:sz="0" w:space="0" w:color="auto"/>
                                        <w:left w:val="none" w:sz="0" w:space="0" w:color="auto"/>
                                        <w:bottom w:val="none" w:sz="0" w:space="0" w:color="auto"/>
                                        <w:right w:val="none" w:sz="0" w:space="0" w:color="auto"/>
                                      </w:divBdr>
                                      <w:divsChild>
                                        <w:div w:id="459416928">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90945244">
                                  <w:marLeft w:val="0"/>
                                  <w:marRight w:val="0"/>
                                  <w:marTop w:val="0"/>
                                  <w:marBottom w:val="0"/>
                                  <w:divBdr>
                                    <w:top w:val="none" w:sz="0" w:space="0" w:color="auto"/>
                                    <w:left w:val="none" w:sz="0" w:space="0" w:color="auto"/>
                                    <w:bottom w:val="none" w:sz="0" w:space="0" w:color="auto"/>
                                    <w:right w:val="none" w:sz="0" w:space="0" w:color="auto"/>
                                  </w:divBdr>
                                  <w:divsChild>
                                    <w:div w:id="2054034731">
                                      <w:marLeft w:val="0"/>
                                      <w:marRight w:val="0"/>
                                      <w:marTop w:val="0"/>
                                      <w:marBottom w:val="0"/>
                                      <w:divBdr>
                                        <w:top w:val="none" w:sz="0" w:space="0" w:color="auto"/>
                                        <w:left w:val="none" w:sz="0" w:space="0" w:color="auto"/>
                                        <w:bottom w:val="none" w:sz="0" w:space="0" w:color="auto"/>
                                        <w:right w:val="none" w:sz="0" w:space="0" w:color="auto"/>
                                      </w:divBdr>
                                      <w:divsChild>
                                        <w:div w:id="292635753">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199860120">
                                      <w:marLeft w:val="0"/>
                                      <w:marRight w:val="0"/>
                                      <w:marTop w:val="0"/>
                                      <w:marBottom w:val="0"/>
                                      <w:divBdr>
                                        <w:top w:val="none" w:sz="0" w:space="0" w:color="auto"/>
                                        <w:left w:val="none" w:sz="0" w:space="0" w:color="auto"/>
                                        <w:bottom w:val="none" w:sz="0" w:space="0" w:color="auto"/>
                                        <w:right w:val="none" w:sz="0" w:space="0" w:color="auto"/>
                                      </w:divBdr>
                                      <w:divsChild>
                                        <w:div w:id="427163736">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100295231">
                                      <w:marLeft w:val="0"/>
                                      <w:marRight w:val="0"/>
                                      <w:marTop w:val="0"/>
                                      <w:marBottom w:val="0"/>
                                      <w:divBdr>
                                        <w:top w:val="none" w:sz="0" w:space="0" w:color="auto"/>
                                        <w:left w:val="none" w:sz="0" w:space="0" w:color="auto"/>
                                        <w:bottom w:val="none" w:sz="0" w:space="0" w:color="auto"/>
                                        <w:right w:val="none" w:sz="0" w:space="0" w:color="auto"/>
                                      </w:divBdr>
                                      <w:divsChild>
                                        <w:div w:id="379135274">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604067361">
                                      <w:marLeft w:val="0"/>
                                      <w:marRight w:val="0"/>
                                      <w:marTop w:val="0"/>
                                      <w:marBottom w:val="0"/>
                                      <w:divBdr>
                                        <w:top w:val="none" w:sz="0" w:space="0" w:color="auto"/>
                                        <w:left w:val="none" w:sz="0" w:space="0" w:color="auto"/>
                                        <w:bottom w:val="none" w:sz="0" w:space="0" w:color="auto"/>
                                        <w:right w:val="none" w:sz="0" w:space="0" w:color="auto"/>
                                      </w:divBdr>
                                      <w:divsChild>
                                        <w:div w:id="72745913">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43075389">
                                  <w:marLeft w:val="0"/>
                                  <w:marRight w:val="0"/>
                                  <w:marTop w:val="0"/>
                                  <w:marBottom w:val="0"/>
                                  <w:divBdr>
                                    <w:top w:val="none" w:sz="0" w:space="0" w:color="auto"/>
                                    <w:left w:val="none" w:sz="0" w:space="0" w:color="auto"/>
                                    <w:bottom w:val="none" w:sz="0" w:space="0" w:color="auto"/>
                                    <w:right w:val="none" w:sz="0" w:space="0" w:color="auto"/>
                                  </w:divBdr>
                                  <w:divsChild>
                                    <w:div w:id="297222919">
                                      <w:marLeft w:val="0"/>
                                      <w:marRight w:val="0"/>
                                      <w:marTop w:val="0"/>
                                      <w:marBottom w:val="0"/>
                                      <w:divBdr>
                                        <w:top w:val="none" w:sz="0" w:space="0" w:color="auto"/>
                                        <w:left w:val="none" w:sz="0" w:space="0" w:color="auto"/>
                                        <w:bottom w:val="none" w:sz="0" w:space="0" w:color="auto"/>
                                        <w:right w:val="none" w:sz="0" w:space="0" w:color="auto"/>
                                      </w:divBdr>
                                      <w:divsChild>
                                        <w:div w:id="1288462647">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2021656639">
                                      <w:marLeft w:val="0"/>
                                      <w:marRight w:val="0"/>
                                      <w:marTop w:val="0"/>
                                      <w:marBottom w:val="0"/>
                                      <w:divBdr>
                                        <w:top w:val="none" w:sz="0" w:space="0" w:color="auto"/>
                                        <w:left w:val="none" w:sz="0" w:space="0" w:color="auto"/>
                                        <w:bottom w:val="none" w:sz="0" w:space="0" w:color="auto"/>
                                        <w:right w:val="none" w:sz="0" w:space="0" w:color="auto"/>
                                      </w:divBdr>
                                      <w:divsChild>
                                        <w:div w:id="15350040">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2037196074">
                                      <w:marLeft w:val="0"/>
                                      <w:marRight w:val="0"/>
                                      <w:marTop w:val="0"/>
                                      <w:marBottom w:val="0"/>
                                      <w:divBdr>
                                        <w:top w:val="none" w:sz="0" w:space="0" w:color="auto"/>
                                        <w:left w:val="none" w:sz="0" w:space="0" w:color="auto"/>
                                        <w:bottom w:val="none" w:sz="0" w:space="0" w:color="auto"/>
                                        <w:right w:val="none" w:sz="0" w:space="0" w:color="auto"/>
                                      </w:divBdr>
                                      <w:divsChild>
                                        <w:div w:id="1757483903">
                                          <w:marLeft w:val="77"/>
                                          <w:marRight w:val="77"/>
                                          <w:marTop w:val="0"/>
                                          <w:marBottom w:val="0"/>
                                          <w:divBdr>
                                            <w:top w:val="single" w:sz="6" w:space="0" w:color="3079ED"/>
                                            <w:left w:val="single" w:sz="6" w:space="0" w:color="3079ED"/>
                                            <w:bottom w:val="single" w:sz="6" w:space="0" w:color="3079ED"/>
                                            <w:right w:val="single" w:sz="6" w:space="0" w:color="3079ED"/>
                                          </w:divBdr>
                                        </w:div>
                                      </w:divsChild>
                                    </w:div>
                                    <w:div w:id="1419865359">
                                      <w:marLeft w:val="0"/>
                                      <w:marRight w:val="0"/>
                                      <w:marTop w:val="0"/>
                                      <w:marBottom w:val="0"/>
                                      <w:divBdr>
                                        <w:top w:val="none" w:sz="0" w:space="0" w:color="auto"/>
                                        <w:left w:val="none" w:sz="0" w:space="0" w:color="auto"/>
                                        <w:bottom w:val="none" w:sz="0" w:space="0" w:color="auto"/>
                                        <w:right w:val="none" w:sz="0" w:space="0" w:color="auto"/>
                                      </w:divBdr>
                                      <w:divsChild>
                                        <w:div w:id="162635131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sChild>
                            </w:div>
                          </w:divsChild>
                        </w:div>
                      </w:divsChild>
                    </w:div>
                  </w:divsChild>
                </w:div>
              </w:divsChild>
            </w:div>
          </w:divsChild>
        </w:div>
      </w:divsChild>
    </w:div>
    <w:div w:id="814950625">
      <w:bodyDiv w:val="1"/>
      <w:marLeft w:val="0"/>
      <w:marRight w:val="0"/>
      <w:marTop w:val="0"/>
      <w:marBottom w:val="0"/>
      <w:divBdr>
        <w:top w:val="none" w:sz="0" w:space="0" w:color="auto"/>
        <w:left w:val="none" w:sz="0" w:space="0" w:color="auto"/>
        <w:bottom w:val="none" w:sz="0" w:space="0" w:color="auto"/>
        <w:right w:val="none" w:sz="0" w:space="0" w:color="auto"/>
      </w:divBdr>
    </w:div>
    <w:div w:id="1292977639">
      <w:bodyDiv w:val="1"/>
      <w:marLeft w:val="0"/>
      <w:marRight w:val="0"/>
      <w:marTop w:val="0"/>
      <w:marBottom w:val="0"/>
      <w:divBdr>
        <w:top w:val="none" w:sz="0" w:space="0" w:color="auto"/>
        <w:left w:val="none" w:sz="0" w:space="0" w:color="auto"/>
        <w:bottom w:val="none" w:sz="0" w:space="0" w:color="auto"/>
        <w:right w:val="none" w:sz="0" w:space="0" w:color="auto"/>
      </w:divBdr>
    </w:div>
    <w:div w:id="1321496570">
      <w:bodyDiv w:val="1"/>
      <w:marLeft w:val="0"/>
      <w:marRight w:val="0"/>
      <w:marTop w:val="0"/>
      <w:marBottom w:val="0"/>
      <w:divBdr>
        <w:top w:val="none" w:sz="0" w:space="0" w:color="auto"/>
        <w:left w:val="none" w:sz="0" w:space="0" w:color="auto"/>
        <w:bottom w:val="none" w:sz="0" w:space="0" w:color="auto"/>
        <w:right w:val="none" w:sz="0" w:space="0" w:color="auto"/>
      </w:divBdr>
      <w:divsChild>
        <w:div w:id="769815298">
          <w:marLeft w:val="-240"/>
          <w:marRight w:val="-240"/>
          <w:marTop w:val="0"/>
          <w:marBottom w:val="0"/>
          <w:divBdr>
            <w:top w:val="none" w:sz="0" w:space="0" w:color="auto"/>
            <w:left w:val="none" w:sz="0" w:space="0" w:color="auto"/>
            <w:bottom w:val="none" w:sz="0" w:space="0" w:color="auto"/>
            <w:right w:val="none" w:sz="0" w:space="0" w:color="auto"/>
          </w:divBdr>
          <w:divsChild>
            <w:div w:id="1271427952">
              <w:marLeft w:val="0"/>
              <w:marRight w:val="0"/>
              <w:marTop w:val="0"/>
              <w:marBottom w:val="0"/>
              <w:divBdr>
                <w:top w:val="none" w:sz="0" w:space="0" w:color="auto"/>
                <w:left w:val="none" w:sz="0" w:space="0" w:color="auto"/>
                <w:bottom w:val="none" w:sz="0" w:space="0" w:color="auto"/>
                <w:right w:val="none" w:sz="0" w:space="0" w:color="auto"/>
              </w:divBdr>
              <w:divsChild>
                <w:div w:id="182940675">
                  <w:marLeft w:val="0"/>
                  <w:marRight w:val="0"/>
                  <w:marTop w:val="0"/>
                  <w:marBottom w:val="0"/>
                  <w:divBdr>
                    <w:top w:val="none" w:sz="0" w:space="0" w:color="auto"/>
                    <w:left w:val="none" w:sz="0" w:space="0" w:color="auto"/>
                    <w:bottom w:val="none" w:sz="0" w:space="0" w:color="auto"/>
                    <w:right w:val="none" w:sz="0" w:space="0" w:color="auto"/>
                  </w:divBdr>
                  <w:divsChild>
                    <w:div w:id="1699771478">
                      <w:marLeft w:val="0"/>
                      <w:marRight w:val="0"/>
                      <w:marTop w:val="0"/>
                      <w:marBottom w:val="0"/>
                      <w:divBdr>
                        <w:top w:val="none" w:sz="0" w:space="0" w:color="auto"/>
                        <w:left w:val="none" w:sz="0" w:space="0" w:color="auto"/>
                        <w:bottom w:val="none" w:sz="0" w:space="0" w:color="auto"/>
                        <w:right w:val="none" w:sz="0" w:space="0" w:color="auto"/>
                      </w:divBdr>
                      <w:divsChild>
                        <w:div w:id="1976444546">
                          <w:marLeft w:val="0"/>
                          <w:marRight w:val="0"/>
                          <w:marTop w:val="0"/>
                          <w:marBottom w:val="0"/>
                          <w:divBdr>
                            <w:top w:val="none" w:sz="0" w:space="0" w:color="auto"/>
                            <w:left w:val="none" w:sz="0" w:space="0" w:color="auto"/>
                            <w:bottom w:val="none" w:sz="0" w:space="0" w:color="auto"/>
                            <w:right w:val="none" w:sz="0" w:space="0" w:color="auto"/>
                          </w:divBdr>
                          <w:divsChild>
                            <w:div w:id="708382073">
                              <w:marLeft w:val="0"/>
                              <w:marRight w:val="0"/>
                              <w:marTop w:val="0"/>
                              <w:marBottom w:val="0"/>
                              <w:divBdr>
                                <w:top w:val="none" w:sz="0" w:space="0" w:color="auto"/>
                                <w:left w:val="none" w:sz="0" w:space="0" w:color="auto"/>
                                <w:bottom w:val="none" w:sz="0" w:space="0" w:color="auto"/>
                                <w:right w:val="none" w:sz="0" w:space="0" w:color="auto"/>
                              </w:divBdr>
                              <w:divsChild>
                                <w:div w:id="47745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434464">
                      <w:marLeft w:val="0"/>
                      <w:marRight w:val="0"/>
                      <w:marTop w:val="0"/>
                      <w:marBottom w:val="0"/>
                      <w:divBdr>
                        <w:top w:val="none" w:sz="0" w:space="0" w:color="auto"/>
                        <w:left w:val="none" w:sz="0" w:space="0" w:color="auto"/>
                        <w:bottom w:val="none" w:sz="0" w:space="0" w:color="auto"/>
                        <w:right w:val="none" w:sz="0" w:space="0" w:color="auto"/>
                      </w:divBdr>
                      <w:divsChild>
                        <w:div w:id="916086200">
                          <w:marLeft w:val="0"/>
                          <w:marRight w:val="0"/>
                          <w:marTop w:val="0"/>
                          <w:marBottom w:val="0"/>
                          <w:divBdr>
                            <w:top w:val="none" w:sz="0" w:space="0" w:color="auto"/>
                            <w:left w:val="none" w:sz="0" w:space="0" w:color="auto"/>
                            <w:bottom w:val="none" w:sz="0" w:space="0" w:color="auto"/>
                            <w:right w:val="none" w:sz="0" w:space="0" w:color="auto"/>
                          </w:divBdr>
                        </w:div>
                        <w:div w:id="1001855753">
                          <w:marLeft w:val="0"/>
                          <w:marRight w:val="0"/>
                          <w:marTop w:val="0"/>
                          <w:marBottom w:val="0"/>
                          <w:divBdr>
                            <w:top w:val="none" w:sz="0" w:space="0" w:color="auto"/>
                            <w:left w:val="none" w:sz="0" w:space="0" w:color="auto"/>
                            <w:bottom w:val="none" w:sz="0" w:space="0" w:color="auto"/>
                            <w:right w:val="none" w:sz="0" w:space="0" w:color="auto"/>
                          </w:divBdr>
                          <w:divsChild>
                            <w:div w:id="1052388335">
                              <w:marLeft w:val="0"/>
                              <w:marRight w:val="0"/>
                              <w:marTop w:val="0"/>
                              <w:marBottom w:val="0"/>
                              <w:divBdr>
                                <w:top w:val="none" w:sz="0" w:space="0" w:color="auto"/>
                                <w:left w:val="none" w:sz="0" w:space="0" w:color="auto"/>
                                <w:bottom w:val="none" w:sz="0" w:space="0" w:color="auto"/>
                                <w:right w:val="none" w:sz="0" w:space="0" w:color="auto"/>
                              </w:divBdr>
                              <w:divsChild>
                                <w:div w:id="44531321">
                                  <w:marLeft w:val="0"/>
                                  <w:marRight w:val="0"/>
                                  <w:marTop w:val="0"/>
                                  <w:marBottom w:val="0"/>
                                  <w:divBdr>
                                    <w:top w:val="none" w:sz="0" w:space="0" w:color="auto"/>
                                    <w:left w:val="none" w:sz="0" w:space="0" w:color="auto"/>
                                    <w:bottom w:val="none" w:sz="0" w:space="0" w:color="auto"/>
                                    <w:right w:val="none" w:sz="0" w:space="0" w:color="auto"/>
                                  </w:divBdr>
                                  <w:divsChild>
                                    <w:div w:id="1678120633">
                                      <w:marLeft w:val="0"/>
                                      <w:marRight w:val="0"/>
                                      <w:marTop w:val="0"/>
                                      <w:marBottom w:val="0"/>
                                      <w:divBdr>
                                        <w:top w:val="none" w:sz="0" w:space="0" w:color="auto"/>
                                        <w:left w:val="none" w:sz="0" w:space="0" w:color="auto"/>
                                        <w:bottom w:val="none" w:sz="0" w:space="0" w:color="auto"/>
                                        <w:right w:val="none" w:sz="0" w:space="0" w:color="auto"/>
                                      </w:divBdr>
                                      <w:divsChild>
                                        <w:div w:id="111825618">
                                          <w:marLeft w:val="0"/>
                                          <w:marRight w:val="0"/>
                                          <w:marTop w:val="0"/>
                                          <w:marBottom w:val="0"/>
                                          <w:divBdr>
                                            <w:top w:val="single" w:sz="6" w:space="0" w:color="C6C6C6"/>
                                            <w:left w:val="single" w:sz="6" w:space="0" w:color="C6C6C6"/>
                                            <w:bottom w:val="single" w:sz="6" w:space="0" w:color="C6C6C6"/>
                                            <w:right w:val="none" w:sz="0" w:space="0" w:color="auto"/>
                                          </w:divBdr>
                                        </w:div>
                                      </w:divsChild>
                                    </w:div>
                                    <w:div w:id="1352341099">
                                      <w:marLeft w:val="0"/>
                                      <w:marRight w:val="0"/>
                                      <w:marTop w:val="0"/>
                                      <w:marBottom w:val="0"/>
                                      <w:divBdr>
                                        <w:top w:val="none" w:sz="0" w:space="0" w:color="auto"/>
                                        <w:left w:val="none" w:sz="0" w:space="0" w:color="auto"/>
                                        <w:bottom w:val="none" w:sz="0" w:space="0" w:color="auto"/>
                                        <w:right w:val="none" w:sz="0" w:space="0" w:color="auto"/>
                                      </w:divBdr>
                                      <w:divsChild>
                                        <w:div w:id="970357671">
                                          <w:marLeft w:val="0"/>
                                          <w:marRight w:val="0"/>
                                          <w:marTop w:val="0"/>
                                          <w:marBottom w:val="0"/>
                                          <w:divBdr>
                                            <w:top w:val="single" w:sz="6" w:space="0" w:color="C6C6C6"/>
                                            <w:left w:val="none" w:sz="0" w:space="0" w:color="auto"/>
                                            <w:bottom w:val="single" w:sz="6" w:space="0" w:color="C6C6C6"/>
                                            <w:right w:val="single" w:sz="6" w:space="0" w:color="C6C6C6"/>
                                          </w:divBdr>
                                        </w:div>
                                      </w:divsChild>
                                    </w:div>
                                    <w:div w:id="956181630">
                                      <w:marLeft w:val="0"/>
                                      <w:marRight w:val="0"/>
                                      <w:marTop w:val="0"/>
                                      <w:marBottom w:val="0"/>
                                      <w:divBdr>
                                        <w:top w:val="none" w:sz="0" w:space="0" w:color="auto"/>
                                        <w:left w:val="none" w:sz="0" w:space="0" w:color="auto"/>
                                        <w:bottom w:val="none" w:sz="0" w:space="0" w:color="auto"/>
                                        <w:right w:val="none" w:sz="0" w:space="0" w:color="auto"/>
                                      </w:divBdr>
                                      <w:divsChild>
                                        <w:div w:id="46262102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846284533">
                                  <w:marLeft w:val="0"/>
                                  <w:marRight w:val="0"/>
                                  <w:marTop w:val="0"/>
                                  <w:marBottom w:val="0"/>
                                  <w:divBdr>
                                    <w:top w:val="none" w:sz="0" w:space="0" w:color="auto"/>
                                    <w:left w:val="none" w:sz="0" w:space="0" w:color="auto"/>
                                    <w:bottom w:val="none" w:sz="0" w:space="0" w:color="auto"/>
                                    <w:right w:val="none" w:sz="0" w:space="0" w:color="auto"/>
                                  </w:divBdr>
                                  <w:divsChild>
                                    <w:div w:id="2080206655">
                                      <w:marLeft w:val="0"/>
                                      <w:marRight w:val="0"/>
                                      <w:marTop w:val="0"/>
                                      <w:marBottom w:val="0"/>
                                      <w:divBdr>
                                        <w:top w:val="none" w:sz="0" w:space="0" w:color="auto"/>
                                        <w:left w:val="none" w:sz="0" w:space="0" w:color="auto"/>
                                        <w:bottom w:val="none" w:sz="0" w:space="0" w:color="auto"/>
                                        <w:right w:val="none" w:sz="0" w:space="0" w:color="auto"/>
                                      </w:divBdr>
                                      <w:divsChild>
                                        <w:div w:id="9555842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640260990">
                                      <w:marLeft w:val="0"/>
                                      <w:marRight w:val="0"/>
                                      <w:marTop w:val="0"/>
                                      <w:marBottom w:val="0"/>
                                      <w:divBdr>
                                        <w:top w:val="none" w:sz="0" w:space="0" w:color="auto"/>
                                        <w:left w:val="none" w:sz="0" w:space="0" w:color="auto"/>
                                        <w:bottom w:val="none" w:sz="0" w:space="0" w:color="auto"/>
                                        <w:right w:val="none" w:sz="0" w:space="0" w:color="auto"/>
                                      </w:divBdr>
                                      <w:divsChild>
                                        <w:div w:id="179413238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889390206">
                                      <w:marLeft w:val="0"/>
                                      <w:marRight w:val="0"/>
                                      <w:marTop w:val="0"/>
                                      <w:marBottom w:val="0"/>
                                      <w:divBdr>
                                        <w:top w:val="none" w:sz="0" w:space="0" w:color="auto"/>
                                        <w:left w:val="none" w:sz="0" w:space="0" w:color="auto"/>
                                        <w:bottom w:val="none" w:sz="0" w:space="0" w:color="auto"/>
                                        <w:right w:val="none" w:sz="0" w:space="0" w:color="auto"/>
                                      </w:divBdr>
                                      <w:divsChild>
                                        <w:div w:id="802191356">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509373234">
                                  <w:marLeft w:val="0"/>
                                  <w:marRight w:val="0"/>
                                  <w:marTop w:val="0"/>
                                  <w:marBottom w:val="0"/>
                                  <w:divBdr>
                                    <w:top w:val="none" w:sz="0" w:space="0" w:color="auto"/>
                                    <w:left w:val="none" w:sz="0" w:space="0" w:color="auto"/>
                                    <w:bottom w:val="none" w:sz="0" w:space="0" w:color="auto"/>
                                    <w:right w:val="none" w:sz="0" w:space="0" w:color="auto"/>
                                  </w:divBdr>
                                  <w:divsChild>
                                    <w:div w:id="237130402">
                                      <w:marLeft w:val="0"/>
                                      <w:marRight w:val="0"/>
                                      <w:marTop w:val="0"/>
                                      <w:marBottom w:val="0"/>
                                      <w:divBdr>
                                        <w:top w:val="none" w:sz="0" w:space="0" w:color="auto"/>
                                        <w:left w:val="none" w:sz="0" w:space="0" w:color="auto"/>
                                        <w:bottom w:val="none" w:sz="0" w:space="0" w:color="auto"/>
                                        <w:right w:val="none" w:sz="0" w:space="0" w:color="auto"/>
                                      </w:divBdr>
                                      <w:divsChild>
                                        <w:div w:id="15395673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877358409">
                                      <w:marLeft w:val="0"/>
                                      <w:marRight w:val="0"/>
                                      <w:marTop w:val="0"/>
                                      <w:marBottom w:val="0"/>
                                      <w:divBdr>
                                        <w:top w:val="none" w:sz="0" w:space="0" w:color="auto"/>
                                        <w:left w:val="none" w:sz="0" w:space="0" w:color="auto"/>
                                        <w:bottom w:val="none" w:sz="0" w:space="0" w:color="auto"/>
                                        <w:right w:val="none" w:sz="0" w:space="0" w:color="auto"/>
                                      </w:divBdr>
                                      <w:divsChild>
                                        <w:div w:id="109235836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2010329479">
                                      <w:marLeft w:val="0"/>
                                      <w:marRight w:val="0"/>
                                      <w:marTop w:val="0"/>
                                      <w:marBottom w:val="0"/>
                                      <w:divBdr>
                                        <w:top w:val="none" w:sz="0" w:space="0" w:color="auto"/>
                                        <w:left w:val="none" w:sz="0" w:space="0" w:color="auto"/>
                                        <w:bottom w:val="none" w:sz="0" w:space="0" w:color="auto"/>
                                        <w:right w:val="none" w:sz="0" w:space="0" w:color="auto"/>
                                      </w:divBdr>
                                      <w:divsChild>
                                        <w:div w:id="75343412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335156506">
                                  <w:marLeft w:val="0"/>
                                  <w:marRight w:val="0"/>
                                  <w:marTop w:val="0"/>
                                  <w:marBottom w:val="0"/>
                                  <w:divBdr>
                                    <w:top w:val="none" w:sz="0" w:space="0" w:color="auto"/>
                                    <w:left w:val="none" w:sz="0" w:space="0" w:color="auto"/>
                                    <w:bottom w:val="none" w:sz="0" w:space="0" w:color="auto"/>
                                    <w:right w:val="none" w:sz="0" w:space="0" w:color="auto"/>
                                  </w:divBdr>
                                  <w:divsChild>
                                    <w:div w:id="837230146">
                                      <w:marLeft w:val="0"/>
                                      <w:marRight w:val="0"/>
                                      <w:marTop w:val="0"/>
                                      <w:marBottom w:val="0"/>
                                      <w:divBdr>
                                        <w:top w:val="none" w:sz="0" w:space="0" w:color="auto"/>
                                        <w:left w:val="none" w:sz="0" w:space="0" w:color="auto"/>
                                        <w:bottom w:val="none" w:sz="0" w:space="0" w:color="auto"/>
                                        <w:right w:val="none" w:sz="0" w:space="0" w:color="auto"/>
                                      </w:divBdr>
                                      <w:divsChild>
                                        <w:div w:id="2047023477">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19568988">
                                      <w:marLeft w:val="0"/>
                                      <w:marRight w:val="0"/>
                                      <w:marTop w:val="0"/>
                                      <w:marBottom w:val="0"/>
                                      <w:divBdr>
                                        <w:top w:val="none" w:sz="0" w:space="0" w:color="auto"/>
                                        <w:left w:val="none" w:sz="0" w:space="0" w:color="auto"/>
                                        <w:bottom w:val="none" w:sz="0" w:space="0" w:color="auto"/>
                                        <w:right w:val="none" w:sz="0" w:space="0" w:color="auto"/>
                                      </w:divBdr>
                                      <w:divsChild>
                                        <w:div w:id="146330802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991051899">
                                      <w:marLeft w:val="0"/>
                                      <w:marRight w:val="0"/>
                                      <w:marTop w:val="0"/>
                                      <w:marBottom w:val="0"/>
                                      <w:divBdr>
                                        <w:top w:val="none" w:sz="0" w:space="0" w:color="auto"/>
                                        <w:left w:val="none" w:sz="0" w:space="0" w:color="auto"/>
                                        <w:bottom w:val="none" w:sz="0" w:space="0" w:color="auto"/>
                                        <w:right w:val="none" w:sz="0" w:space="0" w:color="auto"/>
                                      </w:divBdr>
                                      <w:divsChild>
                                        <w:div w:id="1308129622">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107115522">
                                  <w:marLeft w:val="0"/>
                                  <w:marRight w:val="0"/>
                                  <w:marTop w:val="0"/>
                                  <w:marBottom w:val="0"/>
                                  <w:divBdr>
                                    <w:top w:val="none" w:sz="0" w:space="0" w:color="auto"/>
                                    <w:left w:val="none" w:sz="0" w:space="0" w:color="auto"/>
                                    <w:bottom w:val="none" w:sz="0" w:space="0" w:color="auto"/>
                                    <w:right w:val="none" w:sz="0" w:space="0" w:color="auto"/>
                                  </w:divBdr>
                                  <w:divsChild>
                                    <w:div w:id="859513300">
                                      <w:marLeft w:val="0"/>
                                      <w:marRight w:val="0"/>
                                      <w:marTop w:val="0"/>
                                      <w:marBottom w:val="0"/>
                                      <w:divBdr>
                                        <w:top w:val="none" w:sz="0" w:space="0" w:color="auto"/>
                                        <w:left w:val="none" w:sz="0" w:space="0" w:color="auto"/>
                                        <w:bottom w:val="none" w:sz="0" w:space="0" w:color="auto"/>
                                        <w:right w:val="none" w:sz="0" w:space="0" w:color="auto"/>
                                      </w:divBdr>
                                      <w:divsChild>
                                        <w:div w:id="14130945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779644535">
                                      <w:marLeft w:val="0"/>
                                      <w:marRight w:val="0"/>
                                      <w:marTop w:val="0"/>
                                      <w:marBottom w:val="0"/>
                                      <w:divBdr>
                                        <w:top w:val="none" w:sz="0" w:space="0" w:color="auto"/>
                                        <w:left w:val="none" w:sz="0" w:space="0" w:color="auto"/>
                                        <w:bottom w:val="none" w:sz="0" w:space="0" w:color="auto"/>
                                        <w:right w:val="none" w:sz="0" w:space="0" w:color="auto"/>
                                      </w:divBdr>
                                      <w:divsChild>
                                        <w:div w:id="110265306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262295739">
                                      <w:marLeft w:val="0"/>
                                      <w:marRight w:val="0"/>
                                      <w:marTop w:val="0"/>
                                      <w:marBottom w:val="0"/>
                                      <w:divBdr>
                                        <w:top w:val="none" w:sz="0" w:space="0" w:color="auto"/>
                                        <w:left w:val="none" w:sz="0" w:space="0" w:color="auto"/>
                                        <w:bottom w:val="none" w:sz="0" w:space="0" w:color="auto"/>
                                        <w:right w:val="none" w:sz="0" w:space="0" w:color="auto"/>
                                      </w:divBdr>
                                      <w:divsChild>
                                        <w:div w:id="5898828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sChild>
                            </w:div>
                            <w:div w:id="1350453395">
                              <w:marLeft w:val="0"/>
                              <w:marRight w:val="0"/>
                              <w:marTop w:val="0"/>
                              <w:marBottom w:val="0"/>
                              <w:divBdr>
                                <w:top w:val="none" w:sz="0" w:space="0" w:color="auto"/>
                                <w:left w:val="none" w:sz="0" w:space="0" w:color="auto"/>
                                <w:bottom w:val="none" w:sz="0" w:space="0" w:color="auto"/>
                                <w:right w:val="none" w:sz="0" w:space="0" w:color="auto"/>
                              </w:divBdr>
                              <w:divsChild>
                                <w:div w:id="825172159">
                                  <w:marLeft w:val="0"/>
                                  <w:marRight w:val="0"/>
                                  <w:marTop w:val="0"/>
                                  <w:marBottom w:val="0"/>
                                  <w:divBdr>
                                    <w:top w:val="none" w:sz="0" w:space="0" w:color="auto"/>
                                    <w:left w:val="none" w:sz="0" w:space="0" w:color="auto"/>
                                    <w:bottom w:val="none" w:sz="0" w:space="0" w:color="auto"/>
                                    <w:right w:val="none" w:sz="0" w:space="0" w:color="auto"/>
                                  </w:divBdr>
                                  <w:divsChild>
                                    <w:div w:id="581061780">
                                      <w:marLeft w:val="0"/>
                                      <w:marRight w:val="0"/>
                                      <w:marTop w:val="0"/>
                                      <w:marBottom w:val="0"/>
                                      <w:divBdr>
                                        <w:top w:val="none" w:sz="0" w:space="0" w:color="auto"/>
                                        <w:left w:val="none" w:sz="0" w:space="0" w:color="auto"/>
                                        <w:bottom w:val="none" w:sz="0" w:space="0" w:color="auto"/>
                                        <w:right w:val="none" w:sz="0" w:space="0" w:color="auto"/>
                                      </w:divBdr>
                                      <w:divsChild>
                                        <w:div w:id="193331570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785995715">
                                      <w:marLeft w:val="0"/>
                                      <w:marRight w:val="0"/>
                                      <w:marTop w:val="0"/>
                                      <w:marBottom w:val="0"/>
                                      <w:divBdr>
                                        <w:top w:val="none" w:sz="0" w:space="0" w:color="auto"/>
                                        <w:left w:val="none" w:sz="0" w:space="0" w:color="auto"/>
                                        <w:bottom w:val="none" w:sz="0" w:space="0" w:color="auto"/>
                                        <w:right w:val="none" w:sz="0" w:space="0" w:color="auto"/>
                                      </w:divBdr>
                                      <w:divsChild>
                                        <w:div w:id="207011296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967619188">
                                      <w:marLeft w:val="0"/>
                                      <w:marRight w:val="0"/>
                                      <w:marTop w:val="0"/>
                                      <w:marBottom w:val="0"/>
                                      <w:divBdr>
                                        <w:top w:val="none" w:sz="0" w:space="0" w:color="auto"/>
                                        <w:left w:val="none" w:sz="0" w:space="0" w:color="auto"/>
                                        <w:bottom w:val="none" w:sz="0" w:space="0" w:color="auto"/>
                                        <w:right w:val="none" w:sz="0" w:space="0" w:color="auto"/>
                                      </w:divBdr>
                                      <w:divsChild>
                                        <w:div w:id="927691563">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503710885">
                                      <w:marLeft w:val="0"/>
                                      <w:marRight w:val="0"/>
                                      <w:marTop w:val="0"/>
                                      <w:marBottom w:val="0"/>
                                      <w:divBdr>
                                        <w:top w:val="none" w:sz="0" w:space="0" w:color="auto"/>
                                        <w:left w:val="none" w:sz="0" w:space="0" w:color="auto"/>
                                        <w:bottom w:val="none" w:sz="0" w:space="0" w:color="auto"/>
                                        <w:right w:val="none" w:sz="0" w:space="0" w:color="auto"/>
                                      </w:divBdr>
                                      <w:divsChild>
                                        <w:div w:id="24984983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117168574">
                                  <w:marLeft w:val="0"/>
                                  <w:marRight w:val="0"/>
                                  <w:marTop w:val="0"/>
                                  <w:marBottom w:val="0"/>
                                  <w:divBdr>
                                    <w:top w:val="none" w:sz="0" w:space="0" w:color="auto"/>
                                    <w:left w:val="none" w:sz="0" w:space="0" w:color="auto"/>
                                    <w:bottom w:val="none" w:sz="0" w:space="0" w:color="auto"/>
                                    <w:right w:val="none" w:sz="0" w:space="0" w:color="auto"/>
                                  </w:divBdr>
                                  <w:divsChild>
                                    <w:div w:id="1029600343">
                                      <w:marLeft w:val="0"/>
                                      <w:marRight w:val="0"/>
                                      <w:marTop w:val="0"/>
                                      <w:marBottom w:val="0"/>
                                      <w:divBdr>
                                        <w:top w:val="none" w:sz="0" w:space="0" w:color="auto"/>
                                        <w:left w:val="none" w:sz="0" w:space="0" w:color="auto"/>
                                        <w:bottom w:val="none" w:sz="0" w:space="0" w:color="auto"/>
                                        <w:right w:val="none" w:sz="0" w:space="0" w:color="auto"/>
                                      </w:divBdr>
                                      <w:divsChild>
                                        <w:div w:id="1116214458">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962348574">
                                      <w:marLeft w:val="0"/>
                                      <w:marRight w:val="0"/>
                                      <w:marTop w:val="0"/>
                                      <w:marBottom w:val="0"/>
                                      <w:divBdr>
                                        <w:top w:val="none" w:sz="0" w:space="0" w:color="auto"/>
                                        <w:left w:val="none" w:sz="0" w:space="0" w:color="auto"/>
                                        <w:bottom w:val="none" w:sz="0" w:space="0" w:color="auto"/>
                                        <w:right w:val="none" w:sz="0" w:space="0" w:color="auto"/>
                                      </w:divBdr>
                                      <w:divsChild>
                                        <w:div w:id="1769961749">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394935648">
                                      <w:marLeft w:val="0"/>
                                      <w:marRight w:val="0"/>
                                      <w:marTop w:val="0"/>
                                      <w:marBottom w:val="0"/>
                                      <w:divBdr>
                                        <w:top w:val="none" w:sz="0" w:space="0" w:color="auto"/>
                                        <w:left w:val="none" w:sz="0" w:space="0" w:color="auto"/>
                                        <w:bottom w:val="none" w:sz="0" w:space="0" w:color="auto"/>
                                        <w:right w:val="none" w:sz="0" w:space="0" w:color="auto"/>
                                      </w:divBdr>
                                      <w:divsChild>
                                        <w:div w:id="353583100">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173956904">
                                      <w:marLeft w:val="0"/>
                                      <w:marRight w:val="0"/>
                                      <w:marTop w:val="0"/>
                                      <w:marBottom w:val="0"/>
                                      <w:divBdr>
                                        <w:top w:val="none" w:sz="0" w:space="0" w:color="auto"/>
                                        <w:left w:val="none" w:sz="0" w:space="0" w:color="auto"/>
                                        <w:bottom w:val="none" w:sz="0" w:space="0" w:color="auto"/>
                                        <w:right w:val="none" w:sz="0" w:space="0" w:color="auto"/>
                                      </w:divBdr>
                                      <w:divsChild>
                                        <w:div w:id="2112312378">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62807027">
                                  <w:marLeft w:val="0"/>
                                  <w:marRight w:val="0"/>
                                  <w:marTop w:val="0"/>
                                  <w:marBottom w:val="0"/>
                                  <w:divBdr>
                                    <w:top w:val="none" w:sz="0" w:space="0" w:color="auto"/>
                                    <w:left w:val="none" w:sz="0" w:space="0" w:color="auto"/>
                                    <w:bottom w:val="none" w:sz="0" w:space="0" w:color="auto"/>
                                    <w:right w:val="none" w:sz="0" w:space="0" w:color="auto"/>
                                  </w:divBdr>
                                  <w:divsChild>
                                    <w:div w:id="30228315">
                                      <w:marLeft w:val="0"/>
                                      <w:marRight w:val="0"/>
                                      <w:marTop w:val="0"/>
                                      <w:marBottom w:val="0"/>
                                      <w:divBdr>
                                        <w:top w:val="none" w:sz="0" w:space="0" w:color="auto"/>
                                        <w:left w:val="none" w:sz="0" w:space="0" w:color="auto"/>
                                        <w:bottom w:val="none" w:sz="0" w:space="0" w:color="auto"/>
                                        <w:right w:val="none" w:sz="0" w:space="0" w:color="auto"/>
                                      </w:divBdr>
                                      <w:divsChild>
                                        <w:div w:id="1292127524">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6374057">
                                      <w:marLeft w:val="0"/>
                                      <w:marRight w:val="0"/>
                                      <w:marTop w:val="0"/>
                                      <w:marBottom w:val="0"/>
                                      <w:divBdr>
                                        <w:top w:val="none" w:sz="0" w:space="0" w:color="auto"/>
                                        <w:left w:val="none" w:sz="0" w:space="0" w:color="auto"/>
                                        <w:bottom w:val="none" w:sz="0" w:space="0" w:color="auto"/>
                                        <w:right w:val="none" w:sz="0" w:space="0" w:color="auto"/>
                                      </w:divBdr>
                                      <w:divsChild>
                                        <w:div w:id="465976394">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527909303">
                                      <w:marLeft w:val="0"/>
                                      <w:marRight w:val="0"/>
                                      <w:marTop w:val="0"/>
                                      <w:marBottom w:val="0"/>
                                      <w:divBdr>
                                        <w:top w:val="none" w:sz="0" w:space="0" w:color="auto"/>
                                        <w:left w:val="none" w:sz="0" w:space="0" w:color="auto"/>
                                        <w:bottom w:val="none" w:sz="0" w:space="0" w:color="auto"/>
                                        <w:right w:val="none" w:sz="0" w:space="0" w:color="auto"/>
                                      </w:divBdr>
                                      <w:divsChild>
                                        <w:div w:id="1767336358">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414665086">
                                      <w:marLeft w:val="0"/>
                                      <w:marRight w:val="0"/>
                                      <w:marTop w:val="0"/>
                                      <w:marBottom w:val="0"/>
                                      <w:divBdr>
                                        <w:top w:val="none" w:sz="0" w:space="0" w:color="auto"/>
                                        <w:left w:val="none" w:sz="0" w:space="0" w:color="auto"/>
                                        <w:bottom w:val="none" w:sz="0" w:space="0" w:color="auto"/>
                                        <w:right w:val="none" w:sz="0" w:space="0" w:color="auto"/>
                                      </w:divBdr>
                                      <w:divsChild>
                                        <w:div w:id="76758244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852596929">
                                  <w:marLeft w:val="0"/>
                                  <w:marRight w:val="0"/>
                                  <w:marTop w:val="0"/>
                                  <w:marBottom w:val="0"/>
                                  <w:divBdr>
                                    <w:top w:val="none" w:sz="0" w:space="0" w:color="auto"/>
                                    <w:left w:val="none" w:sz="0" w:space="0" w:color="auto"/>
                                    <w:bottom w:val="none" w:sz="0" w:space="0" w:color="auto"/>
                                    <w:right w:val="none" w:sz="0" w:space="0" w:color="auto"/>
                                  </w:divBdr>
                                  <w:divsChild>
                                    <w:div w:id="1862084042">
                                      <w:marLeft w:val="0"/>
                                      <w:marRight w:val="0"/>
                                      <w:marTop w:val="0"/>
                                      <w:marBottom w:val="0"/>
                                      <w:divBdr>
                                        <w:top w:val="none" w:sz="0" w:space="0" w:color="auto"/>
                                        <w:left w:val="none" w:sz="0" w:space="0" w:color="auto"/>
                                        <w:bottom w:val="none" w:sz="0" w:space="0" w:color="auto"/>
                                        <w:right w:val="none" w:sz="0" w:space="0" w:color="auto"/>
                                      </w:divBdr>
                                      <w:divsChild>
                                        <w:div w:id="2011594670">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666056770">
                                      <w:marLeft w:val="0"/>
                                      <w:marRight w:val="0"/>
                                      <w:marTop w:val="0"/>
                                      <w:marBottom w:val="0"/>
                                      <w:divBdr>
                                        <w:top w:val="none" w:sz="0" w:space="0" w:color="auto"/>
                                        <w:left w:val="none" w:sz="0" w:space="0" w:color="auto"/>
                                        <w:bottom w:val="none" w:sz="0" w:space="0" w:color="auto"/>
                                        <w:right w:val="none" w:sz="0" w:space="0" w:color="auto"/>
                                      </w:divBdr>
                                      <w:divsChild>
                                        <w:div w:id="955600037">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497307992">
                                      <w:marLeft w:val="0"/>
                                      <w:marRight w:val="0"/>
                                      <w:marTop w:val="0"/>
                                      <w:marBottom w:val="0"/>
                                      <w:divBdr>
                                        <w:top w:val="none" w:sz="0" w:space="0" w:color="auto"/>
                                        <w:left w:val="none" w:sz="0" w:space="0" w:color="auto"/>
                                        <w:bottom w:val="none" w:sz="0" w:space="0" w:color="auto"/>
                                        <w:right w:val="none" w:sz="0" w:space="0" w:color="auto"/>
                                      </w:divBdr>
                                      <w:divsChild>
                                        <w:div w:id="877473154">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910725678">
                                      <w:marLeft w:val="0"/>
                                      <w:marRight w:val="0"/>
                                      <w:marTop w:val="0"/>
                                      <w:marBottom w:val="0"/>
                                      <w:divBdr>
                                        <w:top w:val="none" w:sz="0" w:space="0" w:color="auto"/>
                                        <w:left w:val="none" w:sz="0" w:space="0" w:color="auto"/>
                                        <w:bottom w:val="none" w:sz="0" w:space="0" w:color="auto"/>
                                        <w:right w:val="none" w:sz="0" w:space="0" w:color="auto"/>
                                      </w:divBdr>
                                      <w:divsChild>
                                        <w:div w:id="419571217">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77375409">
                                  <w:marLeft w:val="0"/>
                                  <w:marRight w:val="0"/>
                                  <w:marTop w:val="0"/>
                                  <w:marBottom w:val="0"/>
                                  <w:divBdr>
                                    <w:top w:val="none" w:sz="0" w:space="0" w:color="auto"/>
                                    <w:left w:val="none" w:sz="0" w:space="0" w:color="auto"/>
                                    <w:bottom w:val="none" w:sz="0" w:space="0" w:color="auto"/>
                                    <w:right w:val="none" w:sz="0" w:space="0" w:color="auto"/>
                                  </w:divBdr>
                                  <w:divsChild>
                                    <w:div w:id="1214999039">
                                      <w:marLeft w:val="0"/>
                                      <w:marRight w:val="0"/>
                                      <w:marTop w:val="0"/>
                                      <w:marBottom w:val="0"/>
                                      <w:divBdr>
                                        <w:top w:val="none" w:sz="0" w:space="0" w:color="auto"/>
                                        <w:left w:val="none" w:sz="0" w:space="0" w:color="auto"/>
                                        <w:bottom w:val="none" w:sz="0" w:space="0" w:color="auto"/>
                                        <w:right w:val="none" w:sz="0" w:space="0" w:color="auto"/>
                                      </w:divBdr>
                                      <w:divsChild>
                                        <w:div w:id="658853442">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655960051">
                                      <w:marLeft w:val="0"/>
                                      <w:marRight w:val="0"/>
                                      <w:marTop w:val="0"/>
                                      <w:marBottom w:val="0"/>
                                      <w:divBdr>
                                        <w:top w:val="none" w:sz="0" w:space="0" w:color="auto"/>
                                        <w:left w:val="none" w:sz="0" w:space="0" w:color="auto"/>
                                        <w:bottom w:val="none" w:sz="0" w:space="0" w:color="auto"/>
                                        <w:right w:val="none" w:sz="0" w:space="0" w:color="auto"/>
                                      </w:divBdr>
                                      <w:divsChild>
                                        <w:div w:id="180093493">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59319011">
                                      <w:marLeft w:val="0"/>
                                      <w:marRight w:val="0"/>
                                      <w:marTop w:val="0"/>
                                      <w:marBottom w:val="0"/>
                                      <w:divBdr>
                                        <w:top w:val="none" w:sz="0" w:space="0" w:color="auto"/>
                                        <w:left w:val="none" w:sz="0" w:space="0" w:color="auto"/>
                                        <w:bottom w:val="none" w:sz="0" w:space="0" w:color="auto"/>
                                        <w:right w:val="none" w:sz="0" w:space="0" w:color="auto"/>
                                      </w:divBdr>
                                      <w:divsChild>
                                        <w:div w:id="986476909">
                                          <w:marLeft w:val="77"/>
                                          <w:marRight w:val="77"/>
                                          <w:marTop w:val="0"/>
                                          <w:marBottom w:val="0"/>
                                          <w:divBdr>
                                            <w:top w:val="single" w:sz="6" w:space="0" w:color="3079ED"/>
                                            <w:left w:val="single" w:sz="6" w:space="0" w:color="3079ED"/>
                                            <w:bottom w:val="single" w:sz="6" w:space="0" w:color="3079ED"/>
                                            <w:right w:val="single" w:sz="6" w:space="0" w:color="3079ED"/>
                                          </w:divBdr>
                                        </w:div>
                                      </w:divsChild>
                                    </w:div>
                                    <w:div w:id="1086996265">
                                      <w:marLeft w:val="0"/>
                                      <w:marRight w:val="0"/>
                                      <w:marTop w:val="0"/>
                                      <w:marBottom w:val="0"/>
                                      <w:divBdr>
                                        <w:top w:val="none" w:sz="0" w:space="0" w:color="auto"/>
                                        <w:left w:val="none" w:sz="0" w:space="0" w:color="auto"/>
                                        <w:bottom w:val="none" w:sz="0" w:space="0" w:color="auto"/>
                                        <w:right w:val="none" w:sz="0" w:space="0" w:color="auto"/>
                                      </w:divBdr>
                                      <w:divsChild>
                                        <w:div w:id="78453820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freeiconspng.com/uploads/timer-icon-11.png"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img.icons8.com/ios/1600/esc.png" TargetMode="External"/><Relationship Id="rId7" Type="http://schemas.microsoft.com/office/2011/relationships/commentsExtended" Target="commentsExtended.xml"/><Relationship Id="rId12" Type="http://schemas.openxmlformats.org/officeDocument/2006/relationships/image" Target="media/image5.jpeg"/><Relationship Id="rId17" Type="http://schemas.openxmlformats.org/officeDocument/2006/relationships/hyperlink" Target="http://soundbible.com/2206-Tolling-Bell.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urbosquid.com/FullPreview/Index.cfm/ID/615861" TargetMode="External"/><Relationship Id="rId20" Type="http://schemas.openxmlformats.org/officeDocument/2006/relationships/hyperlink" Target="https://www.zapsplat.com/sound-effect-category/caves/" TargetMode="Externa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dn.shopify.com/s/files/1/0941/8552/products/wasd-or-wads-keyboard-_Converted_1024x1024.jpg?v=1530027844" TargetMode="External"/><Relationship Id="rId23" Type="http://schemas.openxmlformats.org/officeDocument/2006/relationships/hyperlink" Target="http://soundbible.com/634-Wind-Blowing.html/" TargetMode="External"/><Relationship Id="rId10" Type="http://schemas.openxmlformats.org/officeDocument/2006/relationships/image" Target="media/image3.jpeg"/><Relationship Id="rId19" Type="http://schemas.openxmlformats.org/officeDocument/2006/relationships/hyperlink" Target="https://www.nyfa.edu/student-resources/three-principles-every-game-designer-should-follo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turbosquid.com/FullPreview/Index.cfm/ID/73478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D6979-DD6F-4A7F-B20B-41927406C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Pages>
  <Words>2193</Words>
  <Characters>12505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Partridge</dc:creator>
  <cp:keywords/>
  <dc:description/>
  <cp:lastModifiedBy>Kemi Ademoye</cp:lastModifiedBy>
  <cp:revision>13</cp:revision>
  <dcterms:created xsi:type="dcterms:W3CDTF">2019-02-28T07:33:00Z</dcterms:created>
  <dcterms:modified xsi:type="dcterms:W3CDTF">2019-03-01T09:08:00Z</dcterms:modified>
</cp:coreProperties>
</file>