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65476304"/>
        <w:docPartObj>
          <w:docPartGallery w:val="Cover Pages"/>
          <w:docPartUnique/>
        </w:docPartObj>
      </w:sdtPr>
      <w:sdtEndPr>
        <w:rPr>
          <w:rFonts w:cs="Arial"/>
          <w:color w:val="000000"/>
        </w:rPr>
      </w:sdtEndPr>
      <w:sdtContent>
        <w:p w14:paraId="6F042A89" w14:textId="77777777" w:rsidR="00827769" w:rsidRDefault="00827769"/>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827769" w14:paraId="01F0BB62" w14:textId="77777777">
            <w:sdt>
              <w:sdtPr>
                <w:rPr>
                  <w:rFonts w:ascii="Arial" w:hAnsi="Arial" w:cs="Arial"/>
                  <w:sz w:val="24"/>
                  <w:szCs w:val="24"/>
                </w:rPr>
                <w:alias w:val="Company"/>
                <w:id w:val="13406915"/>
                <w:placeholder>
                  <w:docPart w:val="790EA9B2C4044270A2D1020997B2875E"/>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0DE0BE49" w14:textId="77777777" w:rsidR="00827769" w:rsidRDefault="00827769">
                    <w:pPr>
                      <w:pStyle w:val="NoSpacing"/>
                      <w:rPr>
                        <w:color w:val="2F5496" w:themeColor="accent1" w:themeShade="BF"/>
                        <w:sz w:val="24"/>
                      </w:rPr>
                    </w:pPr>
                    <w:r w:rsidRPr="00827769">
                      <w:rPr>
                        <w:rFonts w:ascii="Arial" w:hAnsi="Arial" w:cs="Arial"/>
                        <w:sz w:val="24"/>
                        <w:szCs w:val="24"/>
                      </w:rPr>
                      <w:t>1702463</w:t>
                    </w:r>
                  </w:p>
                </w:tc>
              </w:sdtContent>
            </w:sdt>
          </w:tr>
          <w:tr w:rsidR="00827769" w14:paraId="495C3FBA" w14:textId="77777777">
            <w:tc>
              <w:tcPr>
                <w:tcW w:w="7672" w:type="dxa"/>
              </w:tcPr>
              <w:sdt>
                <w:sdtPr>
                  <w:rPr>
                    <w:rFonts w:ascii="Arial" w:hAnsi="Arial" w:cs="Arial"/>
                    <w:b/>
                    <w:bCs/>
                    <w:color w:val="000000"/>
                    <w:sz w:val="88"/>
                    <w:szCs w:val="88"/>
                  </w:rPr>
                  <w:alias w:val="Title"/>
                  <w:id w:val="13406919"/>
                  <w:placeholder>
                    <w:docPart w:val="EA5B3C81B1654E16BAD309EF8E87E4AD"/>
                  </w:placeholder>
                  <w:dataBinding w:prefixMappings="xmlns:ns0='http://schemas.openxmlformats.org/package/2006/metadata/core-properties' xmlns:ns1='http://purl.org/dc/elements/1.1/'" w:xpath="/ns0:coreProperties[1]/ns1:title[1]" w:storeItemID="{6C3C8BC8-F283-45AE-878A-BAB7291924A1}"/>
                  <w:text/>
                </w:sdtPr>
                <w:sdtEndPr/>
                <w:sdtContent>
                  <w:p w14:paraId="0B514F4F" w14:textId="77777777" w:rsidR="00827769" w:rsidRDefault="00827769">
                    <w:pPr>
                      <w:pStyle w:val="NoSpacing"/>
                      <w:spacing w:line="216" w:lineRule="auto"/>
                      <w:rPr>
                        <w:rFonts w:asciiTheme="majorHAnsi" w:eastAsiaTheme="majorEastAsia" w:hAnsiTheme="majorHAnsi" w:cstheme="majorBidi"/>
                        <w:color w:val="4472C4" w:themeColor="accent1"/>
                        <w:sz w:val="88"/>
                        <w:szCs w:val="88"/>
                      </w:rPr>
                    </w:pPr>
                    <w:r w:rsidRPr="00827769">
                      <w:rPr>
                        <w:rFonts w:ascii="Arial" w:hAnsi="Arial" w:cs="Arial"/>
                        <w:b/>
                        <w:bCs/>
                        <w:color w:val="000000"/>
                        <w:sz w:val="88"/>
                        <w:szCs w:val="88"/>
                      </w:rPr>
                      <w:t>Introduction to Web Development</w:t>
                    </w:r>
                  </w:p>
                </w:sdtContent>
              </w:sdt>
            </w:tc>
          </w:tr>
          <w:tr w:rsidR="00827769" w14:paraId="36C9FAC6" w14:textId="77777777">
            <w:sdt>
              <w:sdtPr>
                <w:rPr>
                  <w:rFonts w:ascii="Arial" w:hAnsi="Arial" w:cs="Arial"/>
                  <w:sz w:val="24"/>
                  <w:szCs w:val="24"/>
                </w:rPr>
                <w:alias w:val="Subtitle"/>
                <w:id w:val="13406923"/>
                <w:placeholder>
                  <w:docPart w:val="604F907328DE4D86871662211A752008"/>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73058B9D" w14:textId="77777777" w:rsidR="00827769" w:rsidRDefault="00827769">
                    <w:pPr>
                      <w:pStyle w:val="NoSpacing"/>
                      <w:rPr>
                        <w:color w:val="2F5496" w:themeColor="accent1" w:themeShade="BF"/>
                        <w:sz w:val="24"/>
                      </w:rPr>
                    </w:pPr>
                    <w:r w:rsidRPr="00827769">
                      <w:rPr>
                        <w:rFonts w:ascii="Arial" w:hAnsi="Arial" w:cs="Arial"/>
                        <w:sz w:val="24"/>
                        <w:szCs w:val="24"/>
                      </w:rPr>
                      <w:t>BSc Business Information Technology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827769" w14:paraId="52639A43" w14:textId="77777777">
            <w:tc>
              <w:tcPr>
                <w:tcW w:w="7221" w:type="dxa"/>
                <w:tcMar>
                  <w:top w:w="216" w:type="dxa"/>
                  <w:left w:w="115" w:type="dxa"/>
                  <w:bottom w:w="216" w:type="dxa"/>
                  <w:right w:w="115" w:type="dxa"/>
                </w:tcMar>
              </w:tcPr>
              <w:p w14:paraId="7DA657C4" w14:textId="77777777" w:rsidR="00827769" w:rsidRPr="00827769" w:rsidRDefault="00827769">
                <w:pPr>
                  <w:pStyle w:val="NoSpacing"/>
                  <w:rPr>
                    <w:rFonts w:ascii="Arial" w:hAnsi="Arial" w:cs="Arial"/>
                    <w:sz w:val="28"/>
                    <w:szCs w:val="28"/>
                  </w:rPr>
                </w:pPr>
                <w:r w:rsidRPr="00827769">
                  <w:rPr>
                    <w:rFonts w:ascii="Arial" w:hAnsi="Arial" w:cs="Arial"/>
                    <w:sz w:val="28"/>
                    <w:szCs w:val="28"/>
                  </w:rPr>
                  <w:t>Runa Bibi</w:t>
                </w:r>
              </w:p>
              <w:p w14:paraId="7181F23C" w14:textId="77777777" w:rsidR="00827769" w:rsidRPr="00827769" w:rsidRDefault="00827769">
                <w:pPr>
                  <w:pStyle w:val="NoSpacing"/>
                  <w:rPr>
                    <w:rFonts w:ascii="Arial" w:hAnsi="Arial" w:cs="Arial"/>
                    <w:sz w:val="28"/>
                    <w:szCs w:val="28"/>
                  </w:rPr>
                </w:pPr>
                <w:r w:rsidRPr="00827769">
                  <w:rPr>
                    <w:rFonts w:ascii="Arial" w:hAnsi="Arial" w:cs="Arial"/>
                    <w:sz w:val="28"/>
                    <w:szCs w:val="28"/>
                  </w:rPr>
                  <w:t>10/01/2018</w:t>
                </w:r>
              </w:p>
              <w:p w14:paraId="2136E7B4" w14:textId="77777777" w:rsidR="00827769" w:rsidRDefault="00827769">
                <w:pPr>
                  <w:pStyle w:val="NoSpacing"/>
                  <w:rPr>
                    <w:color w:val="4472C4" w:themeColor="accent1"/>
                  </w:rPr>
                </w:pPr>
              </w:p>
            </w:tc>
          </w:tr>
        </w:tbl>
        <w:p w14:paraId="5221ED2E" w14:textId="77777777" w:rsidR="00827769" w:rsidRDefault="00827769">
          <w:pPr>
            <w:spacing w:line="259" w:lineRule="auto"/>
            <w:rPr>
              <w:rFonts w:cs="Arial"/>
              <w:color w:val="000000"/>
            </w:rPr>
          </w:pPr>
          <w:r>
            <w:rPr>
              <w:rFonts w:cs="Arial"/>
              <w:color w:val="000000"/>
            </w:rPr>
            <w:br w:type="page"/>
          </w:r>
        </w:p>
      </w:sdtContent>
    </w:sdt>
    <w:sdt>
      <w:sdtPr>
        <w:rPr>
          <w:rFonts w:ascii="Arial" w:eastAsiaTheme="minorHAnsi" w:hAnsi="Arial" w:cstheme="minorBidi"/>
          <w:b/>
          <w:color w:val="auto"/>
          <w:sz w:val="24"/>
          <w:szCs w:val="22"/>
        </w:rPr>
        <w:id w:val="-1621984712"/>
        <w:docPartObj>
          <w:docPartGallery w:val="Table of Contents"/>
          <w:docPartUnique/>
        </w:docPartObj>
      </w:sdtPr>
      <w:sdtEndPr>
        <w:rPr>
          <w:bCs/>
          <w:noProof/>
        </w:rPr>
      </w:sdtEndPr>
      <w:sdtContent>
        <w:p w14:paraId="7A94ECAD" w14:textId="77777777" w:rsidR="00593F0B" w:rsidRDefault="00593F0B">
          <w:pPr>
            <w:pStyle w:val="TOCHeading"/>
            <w:rPr>
              <w:rFonts w:ascii="Arial" w:hAnsi="Arial" w:cs="Arial"/>
              <w:b/>
              <w:color w:val="auto"/>
            </w:rPr>
          </w:pPr>
          <w:r w:rsidRPr="00593F0B">
            <w:rPr>
              <w:rFonts w:ascii="Arial" w:hAnsi="Arial" w:cs="Arial"/>
              <w:b/>
              <w:color w:val="auto"/>
            </w:rPr>
            <w:t>Table of Contents</w:t>
          </w:r>
        </w:p>
        <w:p w14:paraId="3E48A96D" w14:textId="77777777" w:rsidR="00B43026" w:rsidRPr="00B43026" w:rsidRDefault="00B43026" w:rsidP="00B43026"/>
        <w:p w14:paraId="049888C0" w14:textId="77777777" w:rsidR="00593F0B" w:rsidRDefault="00593F0B">
          <w:pPr>
            <w:pStyle w:val="TOC1"/>
            <w:tabs>
              <w:tab w:val="right" w:leader="dot" w:pos="9350"/>
            </w:tabs>
            <w:rPr>
              <w:noProof/>
            </w:rPr>
          </w:pPr>
          <w:r>
            <w:fldChar w:fldCharType="begin"/>
          </w:r>
          <w:r>
            <w:instrText xml:space="preserve"> TOC \o "1-3" \h \z \u </w:instrText>
          </w:r>
          <w:r>
            <w:fldChar w:fldCharType="separate"/>
          </w:r>
          <w:hyperlink w:anchor="_Toc503380408" w:history="1">
            <w:r w:rsidRPr="00E4533C">
              <w:rPr>
                <w:rStyle w:val="Hyperlink"/>
                <w:noProof/>
              </w:rPr>
              <w:t>Introduction</w:t>
            </w:r>
            <w:r>
              <w:rPr>
                <w:noProof/>
                <w:webHidden/>
              </w:rPr>
              <w:tab/>
            </w:r>
            <w:r>
              <w:rPr>
                <w:noProof/>
                <w:webHidden/>
              </w:rPr>
              <w:fldChar w:fldCharType="begin"/>
            </w:r>
            <w:r>
              <w:rPr>
                <w:noProof/>
                <w:webHidden/>
              </w:rPr>
              <w:instrText xml:space="preserve"> PAGEREF _Toc503380408 \h </w:instrText>
            </w:r>
            <w:r>
              <w:rPr>
                <w:noProof/>
                <w:webHidden/>
              </w:rPr>
            </w:r>
            <w:r>
              <w:rPr>
                <w:noProof/>
                <w:webHidden/>
              </w:rPr>
              <w:fldChar w:fldCharType="separate"/>
            </w:r>
            <w:r w:rsidR="00B43026">
              <w:rPr>
                <w:noProof/>
                <w:webHidden/>
              </w:rPr>
              <w:t>2</w:t>
            </w:r>
            <w:r>
              <w:rPr>
                <w:noProof/>
                <w:webHidden/>
              </w:rPr>
              <w:fldChar w:fldCharType="end"/>
            </w:r>
          </w:hyperlink>
        </w:p>
        <w:p w14:paraId="6AC2F288" w14:textId="77777777" w:rsidR="00593F0B" w:rsidRDefault="00A975C6">
          <w:pPr>
            <w:pStyle w:val="TOC1"/>
            <w:tabs>
              <w:tab w:val="right" w:leader="dot" w:pos="9350"/>
            </w:tabs>
            <w:rPr>
              <w:noProof/>
            </w:rPr>
          </w:pPr>
          <w:hyperlink w:anchor="_Toc503380409" w:history="1">
            <w:r w:rsidR="00593F0B" w:rsidRPr="00E4533C">
              <w:rPr>
                <w:rStyle w:val="Hyperlink"/>
                <w:noProof/>
              </w:rPr>
              <w:t>Requirements</w:t>
            </w:r>
            <w:r w:rsidR="00593F0B">
              <w:rPr>
                <w:noProof/>
                <w:webHidden/>
              </w:rPr>
              <w:tab/>
            </w:r>
            <w:r w:rsidR="00593F0B">
              <w:rPr>
                <w:noProof/>
                <w:webHidden/>
              </w:rPr>
              <w:fldChar w:fldCharType="begin"/>
            </w:r>
            <w:r w:rsidR="00593F0B">
              <w:rPr>
                <w:noProof/>
                <w:webHidden/>
              </w:rPr>
              <w:instrText xml:space="preserve"> PAGEREF _Toc503380409 \h </w:instrText>
            </w:r>
            <w:r w:rsidR="00593F0B">
              <w:rPr>
                <w:noProof/>
                <w:webHidden/>
              </w:rPr>
            </w:r>
            <w:r w:rsidR="00593F0B">
              <w:rPr>
                <w:noProof/>
                <w:webHidden/>
              </w:rPr>
              <w:fldChar w:fldCharType="separate"/>
            </w:r>
            <w:r w:rsidR="00B43026">
              <w:rPr>
                <w:noProof/>
                <w:webHidden/>
              </w:rPr>
              <w:t>2</w:t>
            </w:r>
            <w:r w:rsidR="00593F0B">
              <w:rPr>
                <w:noProof/>
                <w:webHidden/>
              </w:rPr>
              <w:fldChar w:fldCharType="end"/>
            </w:r>
          </w:hyperlink>
        </w:p>
        <w:p w14:paraId="53DF41DE" w14:textId="77777777" w:rsidR="00593F0B" w:rsidRDefault="00A975C6">
          <w:pPr>
            <w:pStyle w:val="TOC2"/>
            <w:tabs>
              <w:tab w:val="right" w:leader="dot" w:pos="9350"/>
            </w:tabs>
            <w:rPr>
              <w:noProof/>
            </w:rPr>
          </w:pPr>
          <w:hyperlink w:anchor="_Toc503380410" w:history="1">
            <w:r w:rsidR="00593F0B" w:rsidRPr="00E4533C">
              <w:rPr>
                <w:rStyle w:val="Hyperlink"/>
                <w:noProof/>
              </w:rPr>
              <w:t>Site Map</w:t>
            </w:r>
            <w:r w:rsidR="00593F0B">
              <w:rPr>
                <w:noProof/>
                <w:webHidden/>
              </w:rPr>
              <w:tab/>
            </w:r>
            <w:r w:rsidR="00593F0B">
              <w:rPr>
                <w:noProof/>
                <w:webHidden/>
              </w:rPr>
              <w:fldChar w:fldCharType="begin"/>
            </w:r>
            <w:r w:rsidR="00593F0B">
              <w:rPr>
                <w:noProof/>
                <w:webHidden/>
              </w:rPr>
              <w:instrText xml:space="preserve"> PAGEREF _Toc503380410 \h </w:instrText>
            </w:r>
            <w:r w:rsidR="00593F0B">
              <w:rPr>
                <w:noProof/>
                <w:webHidden/>
              </w:rPr>
            </w:r>
            <w:r w:rsidR="00593F0B">
              <w:rPr>
                <w:noProof/>
                <w:webHidden/>
              </w:rPr>
              <w:fldChar w:fldCharType="separate"/>
            </w:r>
            <w:r w:rsidR="00B43026">
              <w:rPr>
                <w:noProof/>
                <w:webHidden/>
              </w:rPr>
              <w:t>2</w:t>
            </w:r>
            <w:r w:rsidR="00593F0B">
              <w:rPr>
                <w:noProof/>
                <w:webHidden/>
              </w:rPr>
              <w:fldChar w:fldCharType="end"/>
            </w:r>
          </w:hyperlink>
        </w:p>
        <w:p w14:paraId="36EEC228" w14:textId="77777777" w:rsidR="00593F0B" w:rsidRDefault="00A975C6">
          <w:pPr>
            <w:pStyle w:val="TOC2"/>
            <w:tabs>
              <w:tab w:val="right" w:leader="dot" w:pos="9350"/>
            </w:tabs>
            <w:rPr>
              <w:noProof/>
            </w:rPr>
          </w:pPr>
          <w:hyperlink w:anchor="_Toc503380411" w:history="1">
            <w:r w:rsidR="00593F0B" w:rsidRPr="00E4533C">
              <w:rPr>
                <w:rStyle w:val="Hyperlink"/>
                <w:noProof/>
              </w:rPr>
              <w:t>Wireframe Diagram</w:t>
            </w:r>
            <w:r w:rsidR="00593F0B">
              <w:rPr>
                <w:noProof/>
                <w:webHidden/>
              </w:rPr>
              <w:tab/>
            </w:r>
            <w:r w:rsidR="00593F0B">
              <w:rPr>
                <w:noProof/>
                <w:webHidden/>
              </w:rPr>
              <w:fldChar w:fldCharType="begin"/>
            </w:r>
            <w:r w:rsidR="00593F0B">
              <w:rPr>
                <w:noProof/>
                <w:webHidden/>
              </w:rPr>
              <w:instrText xml:space="preserve"> PAGEREF _Toc503380411 \h </w:instrText>
            </w:r>
            <w:r w:rsidR="00593F0B">
              <w:rPr>
                <w:noProof/>
                <w:webHidden/>
              </w:rPr>
            </w:r>
            <w:r w:rsidR="00593F0B">
              <w:rPr>
                <w:noProof/>
                <w:webHidden/>
              </w:rPr>
              <w:fldChar w:fldCharType="separate"/>
            </w:r>
            <w:r w:rsidR="00B43026">
              <w:rPr>
                <w:noProof/>
                <w:webHidden/>
              </w:rPr>
              <w:t>3</w:t>
            </w:r>
            <w:r w:rsidR="00593F0B">
              <w:rPr>
                <w:noProof/>
                <w:webHidden/>
              </w:rPr>
              <w:fldChar w:fldCharType="end"/>
            </w:r>
          </w:hyperlink>
        </w:p>
        <w:p w14:paraId="009B5094" w14:textId="77777777" w:rsidR="00593F0B" w:rsidRDefault="00A975C6">
          <w:pPr>
            <w:pStyle w:val="TOC1"/>
            <w:tabs>
              <w:tab w:val="right" w:leader="dot" w:pos="9350"/>
            </w:tabs>
            <w:rPr>
              <w:noProof/>
            </w:rPr>
          </w:pPr>
          <w:hyperlink w:anchor="_Toc503380412" w:history="1">
            <w:r w:rsidR="00593F0B" w:rsidRPr="00E4533C">
              <w:rPr>
                <w:rStyle w:val="Hyperlink"/>
                <w:noProof/>
              </w:rPr>
              <w:t>Implementation</w:t>
            </w:r>
            <w:r w:rsidR="00593F0B">
              <w:rPr>
                <w:noProof/>
                <w:webHidden/>
              </w:rPr>
              <w:tab/>
            </w:r>
            <w:r w:rsidR="00593F0B">
              <w:rPr>
                <w:noProof/>
                <w:webHidden/>
              </w:rPr>
              <w:fldChar w:fldCharType="begin"/>
            </w:r>
            <w:r w:rsidR="00593F0B">
              <w:rPr>
                <w:noProof/>
                <w:webHidden/>
              </w:rPr>
              <w:instrText xml:space="preserve"> PAGEREF _Toc503380412 \h </w:instrText>
            </w:r>
            <w:r w:rsidR="00593F0B">
              <w:rPr>
                <w:noProof/>
                <w:webHidden/>
              </w:rPr>
            </w:r>
            <w:r w:rsidR="00593F0B">
              <w:rPr>
                <w:noProof/>
                <w:webHidden/>
              </w:rPr>
              <w:fldChar w:fldCharType="separate"/>
            </w:r>
            <w:r w:rsidR="00B43026">
              <w:rPr>
                <w:noProof/>
                <w:webHidden/>
              </w:rPr>
              <w:t>4</w:t>
            </w:r>
            <w:r w:rsidR="00593F0B">
              <w:rPr>
                <w:noProof/>
                <w:webHidden/>
              </w:rPr>
              <w:fldChar w:fldCharType="end"/>
            </w:r>
          </w:hyperlink>
        </w:p>
        <w:p w14:paraId="616EDB49" w14:textId="77777777" w:rsidR="00593F0B" w:rsidRDefault="00A975C6">
          <w:pPr>
            <w:pStyle w:val="TOC2"/>
            <w:tabs>
              <w:tab w:val="right" w:leader="dot" w:pos="9350"/>
            </w:tabs>
            <w:rPr>
              <w:noProof/>
            </w:rPr>
          </w:pPr>
          <w:hyperlink w:anchor="_Toc503380413" w:history="1">
            <w:r w:rsidR="00593F0B" w:rsidRPr="00E4533C">
              <w:rPr>
                <w:rStyle w:val="Hyperlink"/>
                <w:noProof/>
              </w:rPr>
              <w:t>Completed Website</w:t>
            </w:r>
            <w:r w:rsidR="00593F0B">
              <w:rPr>
                <w:noProof/>
                <w:webHidden/>
              </w:rPr>
              <w:tab/>
            </w:r>
            <w:r w:rsidR="00593F0B">
              <w:rPr>
                <w:noProof/>
                <w:webHidden/>
              </w:rPr>
              <w:fldChar w:fldCharType="begin"/>
            </w:r>
            <w:r w:rsidR="00593F0B">
              <w:rPr>
                <w:noProof/>
                <w:webHidden/>
              </w:rPr>
              <w:instrText xml:space="preserve"> PAGEREF _Toc503380413 \h </w:instrText>
            </w:r>
            <w:r w:rsidR="00593F0B">
              <w:rPr>
                <w:noProof/>
                <w:webHidden/>
              </w:rPr>
            </w:r>
            <w:r w:rsidR="00593F0B">
              <w:rPr>
                <w:noProof/>
                <w:webHidden/>
              </w:rPr>
              <w:fldChar w:fldCharType="separate"/>
            </w:r>
            <w:r w:rsidR="00B43026">
              <w:rPr>
                <w:noProof/>
                <w:webHidden/>
              </w:rPr>
              <w:t>4</w:t>
            </w:r>
            <w:r w:rsidR="00593F0B">
              <w:rPr>
                <w:noProof/>
                <w:webHidden/>
              </w:rPr>
              <w:fldChar w:fldCharType="end"/>
            </w:r>
          </w:hyperlink>
        </w:p>
        <w:p w14:paraId="74DF6F16" w14:textId="77777777" w:rsidR="00593F0B" w:rsidRDefault="00A975C6">
          <w:pPr>
            <w:pStyle w:val="TOC2"/>
            <w:tabs>
              <w:tab w:val="right" w:leader="dot" w:pos="9350"/>
            </w:tabs>
            <w:rPr>
              <w:noProof/>
            </w:rPr>
          </w:pPr>
          <w:hyperlink w:anchor="_Toc503380414" w:history="1">
            <w:r w:rsidR="00593F0B" w:rsidRPr="00E4533C">
              <w:rPr>
                <w:rStyle w:val="Hyperlink"/>
                <w:noProof/>
              </w:rPr>
              <w:t>Validation</w:t>
            </w:r>
            <w:r w:rsidR="00593F0B">
              <w:rPr>
                <w:noProof/>
                <w:webHidden/>
              </w:rPr>
              <w:tab/>
            </w:r>
            <w:r w:rsidR="00593F0B">
              <w:rPr>
                <w:noProof/>
                <w:webHidden/>
              </w:rPr>
              <w:fldChar w:fldCharType="begin"/>
            </w:r>
            <w:r w:rsidR="00593F0B">
              <w:rPr>
                <w:noProof/>
                <w:webHidden/>
              </w:rPr>
              <w:instrText xml:space="preserve"> PAGEREF _Toc503380414 \h </w:instrText>
            </w:r>
            <w:r w:rsidR="00593F0B">
              <w:rPr>
                <w:noProof/>
                <w:webHidden/>
              </w:rPr>
            </w:r>
            <w:r w:rsidR="00593F0B">
              <w:rPr>
                <w:noProof/>
                <w:webHidden/>
              </w:rPr>
              <w:fldChar w:fldCharType="separate"/>
            </w:r>
            <w:r w:rsidR="00B43026">
              <w:rPr>
                <w:noProof/>
                <w:webHidden/>
              </w:rPr>
              <w:t>9</w:t>
            </w:r>
            <w:r w:rsidR="00593F0B">
              <w:rPr>
                <w:noProof/>
                <w:webHidden/>
              </w:rPr>
              <w:fldChar w:fldCharType="end"/>
            </w:r>
          </w:hyperlink>
        </w:p>
        <w:p w14:paraId="3AB5960E" w14:textId="77777777" w:rsidR="00593F0B" w:rsidRDefault="00A975C6">
          <w:pPr>
            <w:pStyle w:val="TOC1"/>
            <w:tabs>
              <w:tab w:val="right" w:leader="dot" w:pos="9350"/>
            </w:tabs>
            <w:rPr>
              <w:noProof/>
            </w:rPr>
          </w:pPr>
          <w:hyperlink w:anchor="_Toc503380415" w:history="1">
            <w:r w:rsidR="00593F0B" w:rsidRPr="00E4533C">
              <w:rPr>
                <w:rStyle w:val="Hyperlink"/>
                <w:noProof/>
              </w:rPr>
              <w:t>Evaluation</w:t>
            </w:r>
            <w:r w:rsidR="00593F0B">
              <w:rPr>
                <w:noProof/>
                <w:webHidden/>
              </w:rPr>
              <w:tab/>
            </w:r>
            <w:r w:rsidR="00593F0B">
              <w:rPr>
                <w:noProof/>
                <w:webHidden/>
              </w:rPr>
              <w:fldChar w:fldCharType="begin"/>
            </w:r>
            <w:r w:rsidR="00593F0B">
              <w:rPr>
                <w:noProof/>
                <w:webHidden/>
              </w:rPr>
              <w:instrText xml:space="preserve"> PAGEREF _Toc503380415 \h </w:instrText>
            </w:r>
            <w:r w:rsidR="00593F0B">
              <w:rPr>
                <w:noProof/>
                <w:webHidden/>
              </w:rPr>
            </w:r>
            <w:r w:rsidR="00593F0B">
              <w:rPr>
                <w:noProof/>
                <w:webHidden/>
              </w:rPr>
              <w:fldChar w:fldCharType="separate"/>
            </w:r>
            <w:r w:rsidR="00B43026">
              <w:rPr>
                <w:noProof/>
                <w:webHidden/>
              </w:rPr>
              <w:t>9</w:t>
            </w:r>
            <w:r w:rsidR="00593F0B">
              <w:rPr>
                <w:noProof/>
                <w:webHidden/>
              </w:rPr>
              <w:fldChar w:fldCharType="end"/>
            </w:r>
          </w:hyperlink>
        </w:p>
        <w:p w14:paraId="634A62B0" w14:textId="77777777" w:rsidR="00593F0B" w:rsidRDefault="00A975C6">
          <w:pPr>
            <w:pStyle w:val="TOC2"/>
            <w:tabs>
              <w:tab w:val="right" w:leader="dot" w:pos="9350"/>
            </w:tabs>
            <w:rPr>
              <w:noProof/>
            </w:rPr>
          </w:pPr>
          <w:hyperlink w:anchor="_Toc503380416" w:history="1">
            <w:r w:rsidR="00593F0B" w:rsidRPr="00E4533C">
              <w:rPr>
                <w:rStyle w:val="Hyperlink"/>
                <w:noProof/>
              </w:rPr>
              <w:t>Accessibility Evaluation</w:t>
            </w:r>
            <w:r w:rsidR="00593F0B">
              <w:rPr>
                <w:noProof/>
                <w:webHidden/>
              </w:rPr>
              <w:tab/>
            </w:r>
            <w:r w:rsidR="00593F0B">
              <w:rPr>
                <w:noProof/>
                <w:webHidden/>
              </w:rPr>
              <w:fldChar w:fldCharType="begin"/>
            </w:r>
            <w:r w:rsidR="00593F0B">
              <w:rPr>
                <w:noProof/>
                <w:webHidden/>
              </w:rPr>
              <w:instrText xml:space="preserve"> PAGEREF _Toc503380416 \h </w:instrText>
            </w:r>
            <w:r w:rsidR="00593F0B">
              <w:rPr>
                <w:noProof/>
                <w:webHidden/>
              </w:rPr>
            </w:r>
            <w:r w:rsidR="00593F0B">
              <w:rPr>
                <w:noProof/>
                <w:webHidden/>
              </w:rPr>
              <w:fldChar w:fldCharType="separate"/>
            </w:r>
            <w:r w:rsidR="00B43026">
              <w:rPr>
                <w:noProof/>
                <w:webHidden/>
              </w:rPr>
              <w:t>9</w:t>
            </w:r>
            <w:r w:rsidR="00593F0B">
              <w:rPr>
                <w:noProof/>
                <w:webHidden/>
              </w:rPr>
              <w:fldChar w:fldCharType="end"/>
            </w:r>
          </w:hyperlink>
        </w:p>
        <w:p w14:paraId="37B8DE58" w14:textId="77777777" w:rsidR="00593F0B" w:rsidRDefault="00A975C6">
          <w:pPr>
            <w:pStyle w:val="TOC2"/>
            <w:tabs>
              <w:tab w:val="right" w:leader="dot" w:pos="9350"/>
            </w:tabs>
            <w:rPr>
              <w:noProof/>
            </w:rPr>
          </w:pPr>
          <w:hyperlink w:anchor="_Toc503380417" w:history="1">
            <w:r w:rsidR="00593F0B" w:rsidRPr="00E4533C">
              <w:rPr>
                <w:rStyle w:val="Hyperlink"/>
                <w:noProof/>
              </w:rPr>
              <w:t>General Evaluation</w:t>
            </w:r>
            <w:r w:rsidR="00593F0B">
              <w:rPr>
                <w:noProof/>
                <w:webHidden/>
              </w:rPr>
              <w:tab/>
            </w:r>
            <w:r w:rsidR="00593F0B">
              <w:rPr>
                <w:noProof/>
                <w:webHidden/>
              </w:rPr>
              <w:fldChar w:fldCharType="begin"/>
            </w:r>
            <w:r w:rsidR="00593F0B">
              <w:rPr>
                <w:noProof/>
                <w:webHidden/>
              </w:rPr>
              <w:instrText xml:space="preserve"> PAGEREF _Toc503380417 \h </w:instrText>
            </w:r>
            <w:r w:rsidR="00593F0B">
              <w:rPr>
                <w:noProof/>
                <w:webHidden/>
              </w:rPr>
            </w:r>
            <w:r w:rsidR="00593F0B">
              <w:rPr>
                <w:noProof/>
                <w:webHidden/>
              </w:rPr>
              <w:fldChar w:fldCharType="separate"/>
            </w:r>
            <w:r w:rsidR="00B43026">
              <w:rPr>
                <w:noProof/>
                <w:webHidden/>
              </w:rPr>
              <w:t>10</w:t>
            </w:r>
            <w:r w:rsidR="00593F0B">
              <w:rPr>
                <w:noProof/>
                <w:webHidden/>
              </w:rPr>
              <w:fldChar w:fldCharType="end"/>
            </w:r>
          </w:hyperlink>
        </w:p>
        <w:p w14:paraId="4A3698BB" w14:textId="77777777" w:rsidR="00593F0B" w:rsidRDefault="00A975C6">
          <w:pPr>
            <w:pStyle w:val="TOC2"/>
            <w:tabs>
              <w:tab w:val="right" w:leader="dot" w:pos="9350"/>
            </w:tabs>
            <w:rPr>
              <w:noProof/>
            </w:rPr>
          </w:pPr>
          <w:hyperlink w:anchor="_Toc503380418" w:history="1">
            <w:r w:rsidR="00593F0B" w:rsidRPr="00E4533C">
              <w:rPr>
                <w:rStyle w:val="Hyperlink"/>
                <w:noProof/>
              </w:rPr>
              <w:t>Recommendations for Improvements</w:t>
            </w:r>
            <w:r w:rsidR="00593F0B">
              <w:rPr>
                <w:noProof/>
                <w:webHidden/>
              </w:rPr>
              <w:tab/>
            </w:r>
            <w:r w:rsidR="00593F0B">
              <w:rPr>
                <w:noProof/>
                <w:webHidden/>
              </w:rPr>
              <w:fldChar w:fldCharType="begin"/>
            </w:r>
            <w:r w:rsidR="00593F0B">
              <w:rPr>
                <w:noProof/>
                <w:webHidden/>
              </w:rPr>
              <w:instrText xml:space="preserve"> PAGEREF _Toc503380418 \h </w:instrText>
            </w:r>
            <w:r w:rsidR="00593F0B">
              <w:rPr>
                <w:noProof/>
                <w:webHidden/>
              </w:rPr>
            </w:r>
            <w:r w:rsidR="00593F0B">
              <w:rPr>
                <w:noProof/>
                <w:webHidden/>
              </w:rPr>
              <w:fldChar w:fldCharType="separate"/>
            </w:r>
            <w:r w:rsidR="00B43026">
              <w:rPr>
                <w:noProof/>
                <w:webHidden/>
              </w:rPr>
              <w:t>10</w:t>
            </w:r>
            <w:r w:rsidR="00593F0B">
              <w:rPr>
                <w:noProof/>
                <w:webHidden/>
              </w:rPr>
              <w:fldChar w:fldCharType="end"/>
            </w:r>
          </w:hyperlink>
        </w:p>
        <w:p w14:paraId="2B8E11B4" w14:textId="77777777" w:rsidR="00593F0B" w:rsidRDefault="00A975C6">
          <w:pPr>
            <w:pStyle w:val="TOC1"/>
            <w:tabs>
              <w:tab w:val="right" w:leader="dot" w:pos="9350"/>
            </w:tabs>
            <w:rPr>
              <w:noProof/>
            </w:rPr>
          </w:pPr>
          <w:hyperlink w:anchor="_Toc503380419" w:history="1">
            <w:r w:rsidR="00593F0B" w:rsidRPr="00E4533C">
              <w:rPr>
                <w:rStyle w:val="Hyperlink"/>
                <w:noProof/>
              </w:rPr>
              <w:t>References</w:t>
            </w:r>
            <w:r w:rsidR="00593F0B">
              <w:rPr>
                <w:noProof/>
                <w:webHidden/>
              </w:rPr>
              <w:tab/>
            </w:r>
            <w:r w:rsidR="00593F0B">
              <w:rPr>
                <w:noProof/>
                <w:webHidden/>
              </w:rPr>
              <w:fldChar w:fldCharType="begin"/>
            </w:r>
            <w:r w:rsidR="00593F0B">
              <w:rPr>
                <w:noProof/>
                <w:webHidden/>
              </w:rPr>
              <w:instrText xml:space="preserve"> PAGEREF _Toc503380419 \h </w:instrText>
            </w:r>
            <w:r w:rsidR="00593F0B">
              <w:rPr>
                <w:noProof/>
                <w:webHidden/>
              </w:rPr>
            </w:r>
            <w:r w:rsidR="00593F0B">
              <w:rPr>
                <w:noProof/>
                <w:webHidden/>
              </w:rPr>
              <w:fldChar w:fldCharType="separate"/>
            </w:r>
            <w:r w:rsidR="00B43026">
              <w:rPr>
                <w:noProof/>
                <w:webHidden/>
              </w:rPr>
              <w:t>11</w:t>
            </w:r>
            <w:r w:rsidR="00593F0B">
              <w:rPr>
                <w:noProof/>
                <w:webHidden/>
              </w:rPr>
              <w:fldChar w:fldCharType="end"/>
            </w:r>
          </w:hyperlink>
        </w:p>
        <w:p w14:paraId="044A0315" w14:textId="77777777" w:rsidR="00593F0B" w:rsidRDefault="00593F0B">
          <w:r>
            <w:rPr>
              <w:b/>
              <w:bCs/>
              <w:noProof/>
            </w:rPr>
            <w:fldChar w:fldCharType="end"/>
          </w:r>
        </w:p>
      </w:sdtContent>
    </w:sdt>
    <w:p w14:paraId="2664E431" w14:textId="77777777" w:rsidR="00593F0B" w:rsidRDefault="00593F0B">
      <w:pPr>
        <w:spacing w:line="259" w:lineRule="auto"/>
        <w:rPr>
          <w:rFonts w:eastAsiaTheme="majorEastAsia" w:cstheme="majorBidi"/>
          <w:b/>
          <w:sz w:val="32"/>
          <w:szCs w:val="32"/>
        </w:rPr>
      </w:pPr>
      <w:r>
        <w:br w:type="page"/>
      </w:r>
    </w:p>
    <w:p w14:paraId="0793020C" w14:textId="77777777" w:rsidR="00827769" w:rsidRDefault="00C75DBC" w:rsidP="00C75DBC">
      <w:pPr>
        <w:pStyle w:val="Heading1"/>
      </w:pPr>
      <w:bookmarkStart w:id="0" w:name="_Toc503380408"/>
      <w:r>
        <w:lastRenderedPageBreak/>
        <w:t>Introduction</w:t>
      </w:r>
      <w:bookmarkEnd w:id="0"/>
    </w:p>
    <w:p w14:paraId="2DC23C76" w14:textId="77777777" w:rsidR="00873AEB" w:rsidRPr="00873AEB" w:rsidRDefault="00873AEB" w:rsidP="00873AEB">
      <w:r>
        <w:rPr>
          <w:rFonts w:cs="Arial"/>
          <w:color w:val="000000"/>
        </w:rPr>
        <w:t>This report will include the details of a website that the author has coded as pertaining to one of their interests, which in this case is their favourite band. It will contain details of its layout and how each page links to each other</w:t>
      </w:r>
      <w:r w:rsidR="00D54F46">
        <w:rPr>
          <w:rFonts w:cs="Arial"/>
          <w:color w:val="000000"/>
        </w:rPr>
        <w:t xml:space="preserve"> using a site map and wireframe diagram</w:t>
      </w:r>
      <w:r>
        <w:rPr>
          <w:rFonts w:cs="Arial"/>
          <w:color w:val="000000"/>
        </w:rPr>
        <w:t>. The home page and main CSS page will be validated and the results of this will also be provided. Moreover, the completed website will be evaluated based on its accessibility</w:t>
      </w:r>
      <w:r w:rsidR="00F93052">
        <w:rPr>
          <w:rFonts w:cs="Arial"/>
          <w:color w:val="000000"/>
        </w:rPr>
        <w:t xml:space="preserve"> and its general</w:t>
      </w:r>
      <w:r w:rsidR="00B92C71">
        <w:rPr>
          <w:rFonts w:cs="Arial"/>
          <w:color w:val="000000"/>
        </w:rPr>
        <w:t xml:space="preserve"> usability, design and content. Any recommendations to improve the website will also be included.</w:t>
      </w:r>
    </w:p>
    <w:p w14:paraId="0F9633E4" w14:textId="77777777" w:rsidR="00C75DBC" w:rsidRDefault="00C75DBC" w:rsidP="00C75DBC">
      <w:pPr>
        <w:pStyle w:val="Heading1"/>
      </w:pPr>
      <w:bookmarkStart w:id="1" w:name="_Toc503380409"/>
      <w:r>
        <w:t>Requirements</w:t>
      </w:r>
      <w:bookmarkEnd w:id="1"/>
    </w:p>
    <w:p w14:paraId="10516E13" w14:textId="77777777" w:rsidR="00873AEB" w:rsidRPr="00873AEB" w:rsidRDefault="00873AEB" w:rsidP="00873AEB">
      <w:r>
        <w:rPr>
          <w:rFonts w:cs="Arial"/>
          <w:color w:val="000000"/>
        </w:rPr>
        <w:t>The website’s purpose is to promote the girl group Little Mix. It will inform fans of any new updates about the group including new tour dates and news stories. Any new fans can also find out more about each member</w:t>
      </w:r>
      <w:r w:rsidR="00B92C71">
        <w:rPr>
          <w:rFonts w:cs="Arial"/>
          <w:color w:val="000000"/>
        </w:rPr>
        <w:t xml:space="preserve"> and new tours they have planned</w:t>
      </w:r>
      <w:r>
        <w:rPr>
          <w:rFonts w:cs="Arial"/>
          <w:color w:val="000000"/>
        </w:rPr>
        <w:t>. There will also be products available to view and buy. The audience will be fans of the group and people interested in finding out more about them. It is relevant as a website as they are one of the biggest groups in the charts right now and influential to many young people.</w:t>
      </w:r>
      <w:r w:rsidR="00B92C71">
        <w:rPr>
          <w:rFonts w:cs="Arial"/>
          <w:color w:val="000000"/>
        </w:rPr>
        <w:t xml:space="preserve"> </w:t>
      </w:r>
    </w:p>
    <w:p w14:paraId="1EF883E1" w14:textId="77777777" w:rsidR="00C75DBC" w:rsidRDefault="00C75DBC" w:rsidP="00C75DBC">
      <w:pPr>
        <w:pStyle w:val="Heading2"/>
      </w:pPr>
      <w:bookmarkStart w:id="2" w:name="_Toc503380410"/>
      <w:r>
        <w:t>Site Map</w:t>
      </w:r>
      <w:bookmarkEnd w:id="2"/>
    </w:p>
    <w:p w14:paraId="3EE81253" w14:textId="77777777" w:rsidR="00873AEB" w:rsidRDefault="00873AEB" w:rsidP="00873AEB">
      <w:pPr>
        <w:rPr>
          <w:rFonts w:cs="Arial"/>
          <w:color w:val="000000"/>
        </w:rPr>
      </w:pPr>
      <w:r>
        <w:rPr>
          <w:rFonts w:cs="Arial"/>
          <w:color w:val="000000"/>
        </w:rPr>
        <w:t>Below is a site map of the website showing how it is laid out and how each page links to each other [1].</w:t>
      </w:r>
    </w:p>
    <w:p w14:paraId="6813CDD8" w14:textId="77777777" w:rsidR="00873AEB" w:rsidRPr="00873AEB" w:rsidRDefault="00C83979" w:rsidP="00873AEB">
      <w:commentRangeStart w:id="3"/>
      <w:r>
        <w:rPr>
          <w:noProof/>
          <w:lang w:val="en-GB" w:eastAsia="en-GB"/>
        </w:rPr>
        <w:drawing>
          <wp:inline distT="0" distB="0" distL="0" distR="0" wp14:anchorId="6E176043" wp14:editId="11D4E3A7">
            <wp:extent cx="5943600" cy="15754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temap.jpg"/>
                    <pic:cNvPicPr/>
                  </pic:nvPicPr>
                  <pic:blipFill>
                    <a:blip r:embed="rId7">
                      <a:extLst>
                        <a:ext uri="{28A0092B-C50C-407E-A947-70E740481C1C}">
                          <a14:useLocalDpi xmlns:a14="http://schemas.microsoft.com/office/drawing/2010/main" val="0"/>
                        </a:ext>
                      </a:extLst>
                    </a:blip>
                    <a:stretch>
                      <a:fillRect/>
                    </a:stretch>
                  </pic:blipFill>
                  <pic:spPr>
                    <a:xfrm>
                      <a:off x="0" y="0"/>
                      <a:ext cx="5943600" cy="1575435"/>
                    </a:xfrm>
                    <a:prstGeom prst="rect">
                      <a:avLst/>
                    </a:prstGeom>
                  </pic:spPr>
                </pic:pic>
              </a:graphicData>
            </a:graphic>
          </wp:inline>
        </w:drawing>
      </w:r>
      <w:commentRangeEnd w:id="3"/>
      <w:r w:rsidR="008E7E8D">
        <w:rPr>
          <w:rStyle w:val="CommentReference"/>
        </w:rPr>
        <w:commentReference w:id="3"/>
      </w:r>
    </w:p>
    <w:p w14:paraId="5ACCD38C" w14:textId="77777777" w:rsidR="000B062A" w:rsidRDefault="000B062A">
      <w:pPr>
        <w:spacing w:line="259" w:lineRule="auto"/>
        <w:rPr>
          <w:rFonts w:eastAsiaTheme="majorEastAsia" w:cstheme="majorBidi"/>
          <w:b/>
          <w:sz w:val="28"/>
          <w:szCs w:val="26"/>
        </w:rPr>
      </w:pPr>
      <w:bookmarkStart w:id="4" w:name="_Toc503380411"/>
      <w:r>
        <w:br w:type="page"/>
      </w:r>
      <w:r w:rsidR="00533978">
        <w:rPr>
          <w:rStyle w:val="CommentReference"/>
        </w:rPr>
        <w:commentReference w:id="5"/>
      </w:r>
    </w:p>
    <w:p w14:paraId="7EDC9A44" w14:textId="77777777" w:rsidR="00C75DBC" w:rsidRDefault="00C75DBC" w:rsidP="00C75DBC">
      <w:pPr>
        <w:pStyle w:val="Heading2"/>
      </w:pPr>
      <w:r>
        <w:lastRenderedPageBreak/>
        <w:t>Wireframe Diagram</w:t>
      </w:r>
      <w:bookmarkEnd w:id="4"/>
    </w:p>
    <w:p w14:paraId="70171EEE" w14:textId="77777777" w:rsidR="000B062A" w:rsidRDefault="000B062A" w:rsidP="000B062A">
      <w:pPr>
        <w:rPr>
          <w:rFonts w:cs="Arial"/>
          <w:color w:val="000000"/>
        </w:rPr>
      </w:pPr>
      <w:r>
        <w:rPr>
          <w:rFonts w:cs="Arial"/>
          <w:color w:val="000000"/>
        </w:rPr>
        <w:t>The following is a wireframe diagram of the home page which its grid layout and how its main elements are arranged [</w:t>
      </w:r>
      <w:commentRangeStart w:id="6"/>
      <w:r>
        <w:rPr>
          <w:rFonts w:cs="Arial"/>
          <w:color w:val="000000"/>
        </w:rPr>
        <w:t>2</w:t>
      </w:r>
      <w:commentRangeEnd w:id="6"/>
      <w:r w:rsidR="008E7E8D">
        <w:rPr>
          <w:rStyle w:val="CommentReference"/>
        </w:rPr>
        <w:commentReference w:id="6"/>
      </w:r>
      <w:r>
        <w:rPr>
          <w:rFonts w:cs="Arial"/>
          <w:color w:val="000000"/>
        </w:rPr>
        <w:t>].</w:t>
      </w:r>
    </w:p>
    <w:p w14:paraId="420A96F5" w14:textId="77777777" w:rsidR="000B062A" w:rsidRPr="000B062A" w:rsidRDefault="000B062A" w:rsidP="00B43026">
      <w:pPr>
        <w:jc w:val="center"/>
      </w:pPr>
      <w:r>
        <w:rPr>
          <w:noProof/>
          <w:lang w:val="en-GB" w:eastAsia="en-GB"/>
        </w:rPr>
        <w:drawing>
          <wp:inline distT="0" distB="0" distL="0" distR="0" wp14:anchorId="06B55343" wp14:editId="7547E6E9">
            <wp:extent cx="4486940" cy="40195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refram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96787" cy="4028371"/>
                    </a:xfrm>
                    <a:prstGeom prst="rect">
                      <a:avLst/>
                    </a:prstGeom>
                  </pic:spPr>
                </pic:pic>
              </a:graphicData>
            </a:graphic>
          </wp:inline>
        </w:drawing>
      </w:r>
    </w:p>
    <w:p w14:paraId="2B4E10A5" w14:textId="77777777" w:rsidR="000971DB" w:rsidRDefault="000971DB">
      <w:pPr>
        <w:spacing w:line="259" w:lineRule="auto"/>
        <w:rPr>
          <w:rFonts w:eastAsiaTheme="majorEastAsia" w:cstheme="majorBidi"/>
          <w:b/>
          <w:sz w:val="32"/>
          <w:szCs w:val="32"/>
        </w:rPr>
      </w:pPr>
      <w:bookmarkStart w:id="7" w:name="_Toc503380412"/>
      <w:r>
        <w:br w:type="page"/>
      </w:r>
    </w:p>
    <w:p w14:paraId="6CE14309" w14:textId="77777777" w:rsidR="000971DB" w:rsidRDefault="00C75DBC" w:rsidP="000971DB">
      <w:pPr>
        <w:pStyle w:val="Heading1"/>
      </w:pPr>
      <w:r>
        <w:lastRenderedPageBreak/>
        <w:t>Implementation</w:t>
      </w:r>
      <w:bookmarkStart w:id="8" w:name="_Toc503380413"/>
      <w:bookmarkEnd w:id="7"/>
    </w:p>
    <w:p w14:paraId="18D599D9" w14:textId="77777777" w:rsidR="00C75DBC" w:rsidRDefault="00C75DBC" w:rsidP="00C75DBC">
      <w:pPr>
        <w:pStyle w:val="Heading2"/>
      </w:pPr>
      <w:r>
        <w:t>Completed Website</w:t>
      </w:r>
      <w:bookmarkEnd w:id="8"/>
    </w:p>
    <w:p w14:paraId="557BCAC2" w14:textId="77777777" w:rsidR="00AC12A7" w:rsidRDefault="00AC12A7" w:rsidP="00AC12A7">
      <w:pPr>
        <w:rPr>
          <w:rFonts w:cs="Arial"/>
          <w:color w:val="000000"/>
        </w:rPr>
      </w:pPr>
      <w:r>
        <w:rPr>
          <w:rFonts w:cs="Arial"/>
          <w:color w:val="000000"/>
        </w:rPr>
        <w:t>Below are screenshots of the completed website.</w:t>
      </w:r>
    </w:p>
    <w:p w14:paraId="091E65C6" w14:textId="77777777" w:rsidR="00AC12A7" w:rsidRDefault="00AC12A7" w:rsidP="00AC12A7">
      <w:pPr>
        <w:jc w:val="center"/>
      </w:pPr>
      <w:commentRangeStart w:id="9"/>
      <w:r>
        <w:rPr>
          <w:noProof/>
          <w:lang w:val="en-GB" w:eastAsia="en-GB"/>
        </w:rPr>
        <w:drawing>
          <wp:inline distT="0" distB="0" distL="0" distR="0" wp14:anchorId="2F2E3424" wp14:editId="1A9324F1">
            <wp:extent cx="4252985" cy="5105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ex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55086" cy="5107922"/>
                    </a:xfrm>
                    <a:prstGeom prst="rect">
                      <a:avLst/>
                    </a:prstGeom>
                  </pic:spPr>
                </pic:pic>
              </a:graphicData>
            </a:graphic>
          </wp:inline>
        </w:drawing>
      </w:r>
      <w:commentRangeEnd w:id="9"/>
      <w:r w:rsidR="008E7E8D">
        <w:rPr>
          <w:rStyle w:val="CommentReference"/>
        </w:rPr>
        <w:commentReference w:id="9"/>
      </w:r>
    </w:p>
    <w:p w14:paraId="6E33029E" w14:textId="77777777" w:rsidR="00AC12A7" w:rsidRDefault="00AC12A7" w:rsidP="00AC12A7">
      <w:pPr>
        <w:jc w:val="center"/>
      </w:pPr>
      <w:commentRangeStart w:id="10"/>
      <w:r>
        <w:rPr>
          <w:noProof/>
          <w:lang w:val="en-GB" w:eastAsia="en-GB"/>
        </w:rPr>
        <w:lastRenderedPageBreak/>
        <w:drawing>
          <wp:inline distT="0" distB="0" distL="0" distR="0" wp14:anchorId="19FCFF8E" wp14:editId="19E4A170">
            <wp:extent cx="4256755" cy="6467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usic.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61432" cy="6474582"/>
                    </a:xfrm>
                    <a:prstGeom prst="rect">
                      <a:avLst/>
                    </a:prstGeom>
                  </pic:spPr>
                </pic:pic>
              </a:graphicData>
            </a:graphic>
          </wp:inline>
        </w:drawing>
      </w:r>
      <w:commentRangeEnd w:id="10"/>
      <w:r w:rsidR="00FE58B6">
        <w:rPr>
          <w:rStyle w:val="CommentReference"/>
        </w:rPr>
        <w:commentReference w:id="10"/>
      </w:r>
    </w:p>
    <w:p w14:paraId="35F84F40" w14:textId="77777777" w:rsidR="000971DB" w:rsidRDefault="000971DB" w:rsidP="00AC12A7">
      <w:pPr>
        <w:jc w:val="center"/>
      </w:pPr>
      <w:commentRangeStart w:id="11"/>
      <w:r>
        <w:rPr>
          <w:noProof/>
          <w:lang w:val="en-GB" w:eastAsia="en-GB"/>
        </w:rPr>
        <w:lastRenderedPageBreak/>
        <w:drawing>
          <wp:inline distT="0" distB="0" distL="0" distR="0" wp14:anchorId="7311F7A9" wp14:editId="13571485">
            <wp:extent cx="4057650" cy="48067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mber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59540" cy="4808993"/>
                    </a:xfrm>
                    <a:prstGeom prst="rect">
                      <a:avLst/>
                    </a:prstGeom>
                  </pic:spPr>
                </pic:pic>
              </a:graphicData>
            </a:graphic>
          </wp:inline>
        </w:drawing>
      </w:r>
      <w:commentRangeEnd w:id="11"/>
      <w:r w:rsidR="00FE58B6">
        <w:rPr>
          <w:rStyle w:val="CommentReference"/>
        </w:rPr>
        <w:commentReference w:id="11"/>
      </w:r>
    </w:p>
    <w:p w14:paraId="12051ACD" w14:textId="77777777" w:rsidR="000971DB" w:rsidRDefault="000971DB" w:rsidP="00AC12A7">
      <w:pPr>
        <w:jc w:val="center"/>
      </w:pPr>
      <w:commentRangeStart w:id="12"/>
      <w:r>
        <w:rPr>
          <w:noProof/>
          <w:lang w:val="en-GB" w:eastAsia="en-GB"/>
        </w:rPr>
        <w:lastRenderedPageBreak/>
        <w:drawing>
          <wp:inline distT="0" distB="0" distL="0" distR="0" wp14:anchorId="5075E136" wp14:editId="554DA6AA">
            <wp:extent cx="4667134" cy="4094712"/>
            <wp:effectExtent l="0" t="0" r="63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ou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80322" cy="4106283"/>
                    </a:xfrm>
                    <a:prstGeom prst="rect">
                      <a:avLst/>
                    </a:prstGeom>
                  </pic:spPr>
                </pic:pic>
              </a:graphicData>
            </a:graphic>
          </wp:inline>
        </w:drawing>
      </w:r>
      <w:commentRangeEnd w:id="12"/>
      <w:r w:rsidR="00482598">
        <w:rPr>
          <w:rStyle w:val="CommentReference"/>
        </w:rPr>
        <w:lastRenderedPageBreak/>
        <w:commentReference w:id="12"/>
      </w:r>
      <w:r w:rsidR="007D65BB">
        <w:rPr>
          <w:noProof/>
          <w:lang w:val="en-GB" w:eastAsia="en-GB"/>
        </w:rPr>
        <w:drawing>
          <wp:inline distT="0" distB="0" distL="0" distR="0" wp14:anchorId="1EFF9DA1" wp14:editId="4F4EE31C">
            <wp:extent cx="4552950" cy="6468563"/>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op.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57005" cy="6474324"/>
                    </a:xfrm>
                    <a:prstGeom prst="rect">
                      <a:avLst/>
                    </a:prstGeom>
                  </pic:spPr>
                </pic:pic>
              </a:graphicData>
            </a:graphic>
          </wp:inline>
        </w:drawing>
      </w:r>
    </w:p>
    <w:p w14:paraId="68E1E810" w14:textId="77777777" w:rsidR="00CA25DB" w:rsidRPr="00AC12A7" w:rsidRDefault="00CA25DB" w:rsidP="00CA25DB">
      <w:r>
        <w:rPr>
          <w:rFonts w:cs="Arial"/>
          <w:color w:val="000000"/>
        </w:rPr>
        <w:t>W3Schools was used for extra code to embellish images on the Music [3] and Members [4] pages. Twitter Publish [5] was used for the live Twitter feed on the Home page.</w:t>
      </w:r>
    </w:p>
    <w:p w14:paraId="3D90937E" w14:textId="77777777" w:rsidR="00345B52" w:rsidRDefault="00345B52">
      <w:pPr>
        <w:spacing w:line="259" w:lineRule="auto"/>
        <w:rPr>
          <w:rFonts w:eastAsiaTheme="majorEastAsia" w:cstheme="majorBidi"/>
          <w:b/>
          <w:sz w:val="28"/>
          <w:szCs w:val="26"/>
        </w:rPr>
      </w:pPr>
      <w:bookmarkStart w:id="13" w:name="_Toc503380414"/>
      <w:r>
        <w:br w:type="page"/>
      </w:r>
    </w:p>
    <w:p w14:paraId="6E770EE7" w14:textId="77777777" w:rsidR="00C75DBC" w:rsidRDefault="00C75DBC" w:rsidP="00C75DBC">
      <w:pPr>
        <w:pStyle w:val="Heading2"/>
      </w:pPr>
      <w:r>
        <w:lastRenderedPageBreak/>
        <w:t>Validation</w:t>
      </w:r>
      <w:bookmarkEnd w:id="13"/>
    </w:p>
    <w:p w14:paraId="6883B4B8" w14:textId="1302A915" w:rsidR="006F2F71" w:rsidRDefault="006F2F71" w:rsidP="006F2F71">
      <w:pPr>
        <w:rPr>
          <w:rFonts w:cs="Arial"/>
          <w:color w:val="000000"/>
        </w:rPr>
      </w:pPr>
      <w:commentRangeStart w:id="14"/>
      <w:del w:id="15" w:author="Kemi Ademoye" w:date="2018-01-13T21:54:00Z">
        <w:r w:rsidDel="00C14EEB">
          <w:rPr>
            <w:rFonts w:cs="Arial"/>
            <w:color w:val="000000"/>
          </w:rPr>
          <w:delText xml:space="preserve">The author </w:delText>
        </w:r>
      </w:del>
      <w:commentRangeEnd w:id="14"/>
      <w:r w:rsidR="00C14EEB">
        <w:rPr>
          <w:rStyle w:val="CommentReference"/>
        </w:rPr>
        <w:commentReference w:id="14"/>
      </w:r>
      <w:del w:id="16" w:author="Kemi Ademoye" w:date="2018-01-13T21:54:00Z">
        <w:r w:rsidDel="00C14EEB">
          <w:rPr>
            <w:rFonts w:cs="Arial"/>
            <w:color w:val="000000"/>
          </w:rPr>
          <w:delText>has validated t</w:delText>
        </w:r>
      </w:del>
      <w:ins w:id="17" w:author="Kemi Ademoye" w:date="2018-01-13T21:54:00Z">
        <w:r w:rsidR="00C14EEB">
          <w:rPr>
            <w:rFonts w:cs="Arial"/>
            <w:color w:val="000000"/>
          </w:rPr>
          <w:t>T</w:t>
        </w:r>
      </w:ins>
      <w:r>
        <w:rPr>
          <w:rFonts w:cs="Arial"/>
          <w:color w:val="000000"/>
        </w:rPr>
        <w:t xml:space="preserve">he html of the home page [6] and </w:t>
      </w:r>
      <w:del w:id="18" w:author="Kemi Ademoye" w:date="2018-01-13T21:54:00Z">
        <w:r w:rsidDel="00C14EEB">
          <w:rPr>
            <w:rFonts w:cs="Arial"/>
            <w:color w:val="000000"/>
          </w:rPr>
          <w:delText xml:space="preserve">their </w:delText>
        </w:r>
      </w:del>
      <w:ins w:id="19" w:author="Kemi Ademoye" w:date="2018-01-13T21:54:00Z">
        <w:r w:rsidR="00C14EEB">
          <w:rPr>
            <w:rFonts w:cs="Arial"/>
            <w:color w:val="000000"/>
          </w:rPr>
          <w:t xml:space="preserve">the </w:t>
        </w:r>
      </w:ins>
      <w:r>
        <w:rPr>
          <w:rFonts w:cs="Arial"/>
          <w:color w:val="000000"/>
        </w:rPr>
        <w:t>main CSS page [7]</w:t>
      </w:r>
      <w:ins w:id="20" w:author="Kemi Ademoye" w:date="2018-01-13T21:55:00Z">
        <w:r w:rsidR="00C14EEB">
          <w:rPr>
            <w:rFonts w:cs="Arial"/>
            <w:color w:val="000000"/>
          </w:rPr>
          <w:t xml:space="preserve"> were both validated</w:t>
        </w:r>
      </w:ins>
      <w:del w:id="21" w:author="Kemi Ademoye" w:date="2018-01-13T21:55:00Z">
        <w:r w:rsidDel="00C14EEB">
          <w:rPr>
            <w:rFonts w:cs="Arial"/>
            <w:color w:val="000000"/>
          </w:rPr>
          <w:delText>. T</w:delText>
        </w:r>
      </w:del>
      <w:ins w:id="22" w:author="Kemi Ademoye" w:date="2018-01-13T21:55:00Z">
        <w:r w:rsidR="00C14EEB">
          <w:rPr>
            <w:rFonts w:cs="Arial"/>
            <w:color w:val="000000"/>
          </w:rPr>
          <w:t xml:space="preserve"> and t</w:t>
        </w:r>
      </w:ins>
      <w:r>
        <w:rPr>
          <w:rFonts w:cs="Arial"/>
          <w:color w:val="000000"/>
        </w:rPr>
        <w:t>he results are shown here.</w:t>
      </w:r>
    </w:p>
    <w:p w14:paraId="1FB8D9FA" w14:textId="77777777" w:rsidR="006F2F71" w:rsidRDefault="00706F74" w:rsidP="006F2F71">
      <w:r>
        <w:rPr>
          <w:rFonts w:cs="Arial"/>
          <w:noProof/>
          <w:color w:val="000000"/>
          <w:lang w:val="en-GB" w:eastAsia="en-GB"/>
        </w:rPr>
        <w:drawing>
          <wp:inline distT="0" distB="0" distL="0" distR="0" wp14:anchorId="206B76CD" wp14:editId="55B950D7">
            <wp:extent cx="5943600" cy="2505075"/>
            <wp:effectExtent l="0" t="0" r="0" b="9525"/>
            <wp:docPr id="10" name="Picture 10" descr="https://lh5.googleusercontent.com/fmyb9ROlcBm6fBiQBcjY2d1Iv93ODPFjnsMjn3JTY7SalNTRmZt1I2hgT5WcTC50QldaOYKaaP0lTvMZAMpfj3iMPATHOFvwB9WlB4oZHZAYky1SPYSoykMrUaHNDgyUBuXmV4Jd0_1sHEcT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fmyb9ROlcBm6fBiQBcjY2d1Iv93ODPFjnsMjn3JTY7SalNTRmZt1I2hgT5WcTC50QldaOYKaaP0lTvMZAMpfj3iMPATHOFvwB9WlB4oZHZAYky1SPYSoykMrUaHNDgyUBuXmV4Jd0_1sHEcTj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505075"/>
                    </a:xfrm>
                    <a:prstGeom prst="rect">
                      <a:avLst/>
                    </a:prstGeom>
                    <a:noFill/>
                    <a:ln>
                      <a:noFill/>
                    </a:ln>
                  </pic:spPr>
                </pic:pic>
              </a:graphicData>
            </a:graphic>
          </wp:inline>
        </w:drawing>
      </w:r>
    </w:p>
    <w:p w14:paraId="118F0B36" w14:textId="77777777" w:rsidR="00706F74" w:rsidRDefault="00706F74" w:rsidP="006F2F71">
      <w:r>
        <w:rPr>
          <w:rFonts w:cs="Arial"/>
          <w:noProof/>
          <w:color w:val="000000"/>
          <w:lang w:val="en-GB" w:eastAsia="en-GB"/>
        </w:rPr>
        <w:drawing>
          <wp:inline distT="0" distB="0" distL="0" distR="0" wp14:anchorId="415F350D" wp14:editId="7C83119B">
            <wp:extent cx="5943600" cy="847725"/>
            <wp:effectExtent l="0" t="0" r="0" b="9525"/>
            <wp:docPr id="11" name="Picture 11" descr="https://lh6.googleusercontent.com/XyYizQKHoAcUHV3o--QdTuM_edpA4xw84-JCxf3Rc9bnAaQS5JhwB5Fo8Z64mqy0DgFGphI67JmFK1cvgBX7afcRAeLXEepBP616q7_TV6BUQb1QLw3O4_UC11TBAvirLRvHV56RSixNCUY_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XyYizQKHoAcUHV3o--QdTuM_edpA4xw84-JCxf3Rc9bnAaQS5JhwB5Fo8Z64mqy0DgFGphI67JmFK1cvgBX7afcRAeLXEepBP616q7_TV6BUQb1QLw3O4_UC11TBAvirLRvHV56RSixNCUY_I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847725"/>
                    </a:xfrm>
                    <a:prstGeom prst="rect">
                      <a:avLst/>
                    </a:prstGeom>
                    <a:noFill/>
                    <a:ln>
                      <a:noFill/>
                    </a:ln>
                  </pic:spPr>
                </pic:pic>
              </a:graphicData>
            </a:graphic>
          </wp:inline>
        </w:drawing>
      </w:r>
    </w:p>
    <w:p w14:paraId="37ADE3B8" w14:textId="77777777" w:rsidR="00345B52" w:rsidRPr="006F2F71" w:rsidRDefault="00345B52" w:rsidP="006F2F71">
      <w:r>
        <w:t>No errors were found in the code.</w:t>
      </w:r>
    </w:p>
    <w:p w14:paraId="2505E02A" w14:textId="77777777" w:rsidR="00C75DBC" w:rsidRDefault="00C75DBC" w:rsidP="00C75DBC">
      <w:pPr>
        <w:pStyle w:val="Heading1"/>
      </w:pPr>
      <w:bookmarkStart w:id="23" w:name="_Toc503380415"/>
      <w:r>
        <w:t>Evaluation</w:t>
      </w:r>
      <w:bookmarkEnd w:id="23"/>
    </w:p>
    <w:p w14:paraId="6D756852" w14:textId="77777777" w:rsidR="00C75DBC" w:rsidRDefault="00C75DBC" w:rsidP="00C75DBC">
      <w:pPr>
        <w:pStyle w:val="Heading2"/>
      </w:pPr>
      <w:bookmarkStart w:id="24" w:name="_Toc503380416"/>
      <w:r>
        <w:t>Accessibility Evaluation</w:t>
      </w:r>
      <w:bookmarkEnd w:id="24"/>
    </w:p>
    <w:p w14:paraId="4C30136A" w14:textId="77777777" w:rsidR="000317AE" w:rsidRPr="000317AE" w:rsidRDefault="000317AE" w:rsidP="000317AE">
      <w:r>
        <w:rPr>
          <w:rFonts w:cs="Arial"/>
          <w:color w:val="000000"/>
        </w:rPr>
        <w:t xml:space="preserve">The headings of the website all use the same font type, font size and colour to allow for consistency. All of the headings are black on a white background which is a high contrast and means it is fully colour compliant and easily readable for those with colour blindness [8]. The headings are all given their own style and a clear hierarchy, with Heading 2 being Arial rounded Mt and 30px and Heading 3 being Arial and 25px. All the text has been set to the font ‘Arial’ which is one of the best fonts to use for websites [9]. The navigation has the background #8966A8 with black text which is passed at Level AA for regular text and passed at Level AAA for large text which gives it a </w:t>
      </w:r>
      <w:commentRangeStart w:id="25"/>
      <w:r>
        <w:rPr>
          <w:rFonts w:cs="Arial"/>
          <w:color w:val="000000"/>
        </w:rPr>
        <w:t xml:space="preserve">good contrast </w:t>
      </w:r>
      <w:commentRangeEnd w:id="25"/>
      <w:r w:rsidR="002118FD">
        <w:rPr>
          <w:rStyle w:val="CommentReference"/>
        </w:rPr>
        <w:commentReference w:id="25"/>
      </w:r>
      <w:r>
        <w:rPr>
          <w:rFonts w:cs="Arial"/>
          <w:color w:val="000000"/>
        </w:rPr>
        <w:t xml:space="preserve">[10]. Some more basic accessibility checks include the page titles. This changes for </w:t>
      </w:r>
      <w:r>
        <w:rPr>
          <w:rFonts w:cs="Arial"/>
          <w:color w:val="000000"/>
        </w:rPr>
        <w:lastRenderedPageBreak/>
        <w:t>each page that you are on which will make it more discernible if a user has a lot of tabs open [11]. For each image there is detailed alternative text provided for users who are blind and use screen readers, so they can hear the alt text read out. After resizing the text of the home page using Google’s developer tool, it is shown that only the main text within the cards increase in size which may make it difficult for blind users to read the rest of the text which remains its normal size. Each link is working and follows the same format for consistency and to avoid confusion. The navigation is clearly labelled at the top of each page. When the pages have been linearised the text becomes squashed and unreadable. Some people need to change how the pages are set out, so they are able to read it [11].</w:t>
      </w:r>
      <w:r w:rsidR="0074624A">
        <w:rPr>
          <w:rFonts w:cs="Arial"/>
          <w:color w:val="000000"/>
        </w:rPr>
        <w:t xml:space="preserve"> When using other browsers such as Internet Explorer and not Google Chrome, the home page becomes </w:t>
      </w:r>
      <w:commentRangeStart w:id="26"/>
      <w:r w:rsidR="0074624A">
        <w:rPr>
          <w:rFonts w:cs="Arial"/>
          <w:color w:val="000000"/>
        </w:rPr>
        <w:t>distorted</w:t>
      </w:r>
      <w:commentRangeEnd w:id="26"/>
      <w:r w:rsidR="00F425F1">
        <w:rPr>
          <w:rStyle w:val="CommentReference"/>
        </w:rPr>
        <w:commentReference w:id="26"/>
      </w:r>
      <w:r w:rsidR="0074624A">
        <w:rPr>
          <w:rFonts w:cs="Arial"/>
          <w:color w:val="000000"/>
        </w:rPr>
        <w:t xml:space="preserve">. </w:t>
      </w:r>
    </w:p>
    <w:p w14:paraId="6B65ACA3" w14:textId="77777777" w:rsidR="00C75DBC" w:rsidRDefault="00C75DBC" w:rsidP="00C75DBC">
      <w:pPr>
        <w:pStyle w:val="Heading2"/>
      </w:pPr>
      <w:bookmarkStart w:id="27" w:name="_Toc503380417"/>
      <w:r>
        <w:t>General Evaluation</w:t>
      </w:r>
      <w:bookmarkEnd w:id="27"/>
    </w:p>
    <w:p w14:paraId="369CCEF8" w14:textId="77777777" w:rsidR="00B12639" w:rsidRPr="00B12639" w:rsidRDefault="00B12639" w:rsidP="00B12639">
      <w:r>
        <w:rPr>
          <w:rFonts w:cs="Arial"/>
          <w:color w:val="000000"/>
        </w:rPr>
        <w:t>The website contains sufficient content on each page that is relevant to the page title. The style of the website is consistent, and it is clear where each link leads to on each page. The links are applicable to the website and fit their purpose [12]. They are also up to date [12]. The hover style on the images adds some vibrancy to the pages and makes the appearance more professional. All images that share the same type of information are in the same format such as the tour pictures on the music page. The website meets its purpose of promoting the band Little Mix and making it clear this is what it has set out to do. The website is also up to date with its content, particularly the home page as it displays the latest news and their official Twitter page feed which they update regularly themselves. While the site itself it informative, the byline in the Jumbotron “Biggest girl band of this generation” could be seen as biased. The website also credits where the information has been found and where the items shown are copyright to.</w:t>
      </w:r>
      <w:r w:rsidR="000B59C2">
        <w:rPr>
          <w:rFonts w:cs="Arial"/>
          <w:color w:val="000000"/>
        </w:rPr>
        <w:t xml:space="preserve"> </w:t>
      </w:r>
      <w:r w:rsidR="00B80C13">
        <w:rPr>
          <w:rFonts w:cs="Arial"/>
          <w:color w:val="000000"/>
        </w:rPr>
        <w:t>It is also appropriate for its intended audience of fans and people who wish to know more about the band as it provides links to buy or listen to music, buy tickets for their latest tour and merchandise [13].</w:t>
      </w:r>
      <w:r w:rsidR="00E31395">
        <w:rPr>
          <w:rFonts w:cs="Arial"/>
          <w:color w:val="000000"/>
        </w:rPr>
        <w:t xml:space="preserve"> It is easy to use for novices as the navigation is clearly labelled so they can find anything they are looking for on the website. </w:t>
      </w:r>
      <w:r w:rsidR="00990223">
        <w:rPr>
          <w:rFonts w:cs="Arial"/>
          <w:color w:val="000000"/>
        </w:rPr>
        <w:t>The balance of images to text is proportional as any text is related to the images [14].</w:t>
      </w:r>
      <w:r w:rsidR="00476D13">
        <w:rPr>
          <w:rFonts w:cs="Arial"/>
          <w:color w:val="000000"/>
        </w:rPr>
        <w:t xml:space="preserve"> </w:t>
      </w:r>
      <w:r w:rsidR="00B92C71">
        <w:rPr>
          <w:rFonts w:cs="Arial"/>
          <w:color w:val="000000"/>
        </w:rPr>
        <w:t xml:space="preserve">All information used is accurate and based on research from external online sources [13]. </w:t>
      </w:r>
      <w:r w:rsidR="0013179C">
        <w:rPr>
          <w:rFonts w:cs="Arial"/>
          <w:color w:val="000000"/>
        </w:rPr>
        <w:t xml:space="preserve">The functionalities of the website are clear on each page, </w:t>
      </w:r>
      <w:r w:rsidR="00E86F84">
        <w:rPr>
          <w:rFonts w:cs="Arial"/>
          <w:color w:val="000000"/>
        </w:rPr>
        <w:t xml:space="preserve">such as buying and reading </w:t>
      </w:r>
      <w:r w:rsidR="00E86F84">
        <w:rPr>
          <w:rFonts w:cs="Arial"/>
          <w:color w:val="000000"/>
        </w:rPr>
        <w:lastRenderedPageBreak/>
        <w:t>more news</w:t>
      </w:r>
      <w:r w:rsidR="0013179C">
        <w:rPr>
          <w:rFonts w:cs="Arial"/>
          <w:color w:val="000000"/>
        </w:rPr>
        <w:t xml:space="preserve"> [15]</w:t>
      </w:r>
      <w:r w:rsidR="00E86F84">
        <w:rPr>
          <w:rFonts w:cs="Arial"/>
          <w:color w:val="000000"/>
        </w:rPr>
        <w:t>.</w:t>
      </w:r>
      <w:r w:rsidR="00CF00FE">
        <w:rPr>
          <w:rFonts w:cs="Arial"/>
          <w:color w:val="000000"/>
        </w:rPr>
        <w:t xml:space="preserve"> </w:t>
      </w:r>
      <w:r w:rsidR="001F7F50">
        <w:rPr>
          <w:rFonts w:cs="Arial"/>
          <w:color w:val="000000"/>
        </w:rPr>
        <w:t xml:space="preserve">The tone of the website is professional but the use of the colours make it more appealing to the target audience. The site logo follows convention and is in the top </w:t>
      </w:r>
      <w:r w:rsidR="004A48D5">
        <w:rPr>
          <w:rFonts w:cs="Arial"/>
          <w:color w:val="000000"/>
        </w:rPr>
        <w:t>left-hand</w:t>
      </w:r>
      <w:r w:rsidR="001F7F50">
        <w:rPr>
          <w:rFonts w:cs="Arial"/>
          <w:color w:val="000000"/>
        </w:rPr>
        <w:t xml:space="preserve"> corner of the website and links to the home page no matter what page you are on [15]. </w:t>
      </w:r>
      <w:r w:rsidR="00746C54">
        <w:rPr>
          <w:rFonts w:cs="Arial"/>
          <w:color w:val="000000"/>
        </w:rPr>
        <w:t xml:space="preserve">The speed of loading each page is less than a second which is good as it means the user will not get frustrated while waiting for it to load and possibly leave the website. </w:t>
      </w:r>
      <w:r w:rsidR="00EF6716">
        <w:rPr>
          <w:rFonts w:cs="Arial"/>
          <w:color w:val="000000"/>
        </w:rPr>
        <w:t>When first visiting the website, it is clear what it is going to provide and the use of ‘Read More’ buttons encourage the user if they are new to the band to learn more about them and then they may want to go back to the website and continue to learn about them.</w:t>
      </w:r>
      <w:r w:rsidR="00E817D3">
        <w:rPr>
          <w:rFonts w:cs="Arial"/>
          <w:color w:val="000000"/>
        </w:rPr>
        <w:t xml:space="preserve"> The user is able to reach their destination in one click so they</w:t>
      </w:r>
      <w:r w:rsidR="0060524A">
        <w:rPr>
          <w:rFonts w:cs="Arial"/>
          <w:color w:val="000000"/>
        </w:rPr>
        <w:t xml:space="preserve"> do not have to search for a long time thus preventing them from becoming irritated and leaving the website</w:t>
      </w:r>
      <w:r w:rsidR="00E817D3">
        <w:rPr>
          <w:rFonts w:cs="Arial"/>
          <w:color w:val="000000"/>
        </w:rPr>
        <w:t xml:space="preserve"> [16]</w:t>
      </w:r>
      <w:r w:rsidR="0060524A">
        <w:rPr>
          <w:rFonts w:cs="Arial"/>
          <w:color w:val="000000"/>
        </w:rPr>
        <w:t xml:space="preserve">. Responses to external and internal links are immediate which will increase user satisfaction. It is clear what each page can provide the </w:t>
      </w:r>
      <w:commentRangeStart w:id="28"/>
      <w:r w:rsidR="0060524A">
        <w:rPr>
          <w:rFonts w:cs="Arial"/>
          <w:color w:val="000000"/>
        </w:rPr>
        <w:t>user</w:t>
      </w:r>
      <w:commentRangeEnd w:id="28"/>
      <w:r w:rsidR="00C14EEB">
        <w:rPr>
          <w:rStyle w:val="CommentReference"/>
        </w:rPr>
        <w:commentReference w:id="28"/>
      </w:r>
      <w:r w:rsidR="0060524A">
        <w:rPr>
          <w:rFonts w:cs="Arial"/>
          <w:color w:val="000000"/>
        </w:rPr>
        <w:t xml:space="preserve">. </w:t>
      </w:r>
    </w:p>
    <w:p w14:paraId="38BCCD58" w14:textId="77777777" w:rsidR="00C75DBC" w:rsidRDefault="00C75DBC" w:rsidP="00C75DBC">
      <w:pPr>
        <w:pStyle w:val="Heading2"/>
      </w:pPr>
      <w:bookmarkStart w:id="29" w:name="_Toc503380418"/>
      <w:r>
        <w:t>Recommendations for Improvements</w:t>
      </w:r>
      <w:bookmarkEnd w:id="29"/>
    </w:p>
    <w:p w14:paraId="3E1E8D39" w14:textId="77777777" w:rsidR="003E7193" w:rsidRPr="003E7193" w:rsidRDefault="00B12639" w:rsidP="00B12639">
      <w:pPr>
        <w:rPr>
          <w:rFonts w:cs="Arial"/>
          <w:color w:val="000000"/>
        </w:rPr>
      </w:pPr>
      <w:r>
        <w:rPr>
          <w:rFonts w:cs="Arial"/>
          <w:color w:val="000000"/>
        </w:rPr>
        <w:t xml:space="preserve">The website would be better if you could resize the content to fit in any browser. It should be able to be seen in one column for mobile users, so the text is still </w:t>
      </w:r>
      <w:r w:rsidR="00375601">
        <w:rPr>
          <w:rFonts w:cs="Arial"/>
          <w:color w:val="000000"/>
        </w:rPr>
        <w:t>readable,</w:t>
      </w:r>
      <w:r>
        <w:rPr>
          <w:rFonts w:cs="Arial"/>
          <w:color w:val="000000"/>
        </w:rPr>
        <w:t xml:space="preserve"> and the images fit into one column.</w:t>
      </w:r>
      <w:r w:rsidR="000837D2">
        <w:rPr>
          <w:rFonts w:cs="Arial"/>
          <w:color w:val="000000"/>
        </w:rPr>
        <w:t xml:space="preserve"> The author of the website has not been made clear and there </w:t>
      </w:r>
      <w:r w:rsidR="00476D13">
        <w:rPr>
          <w:rFonts w:cs="Arial"/>
          <w:color w:val="000000"/>
        </w:rPr>
        <w:t>are</w:t>
      </w:r>
      <w:r w:rsidR="000837D2">
        <w:rPr>
          <w:rFonts w:cs="Arial"/>
          <w:color w:val="000000"/>
        </w:rPr>
        <w:t xml:space="preserve"> no contact details provided which is normal for websites [14].</w:t>
      </w:r>
      <w:r w:rsidR="00990223">
        <w:rPr>
          <w:rFonts w:cs="Arial"/>
          <w:color w:val="000000"/>
        </w:rPr>
        <w:t xml:space="preserve"> It may have been better to use the Jumbotron on all pages or just the home page rather than two pages as it looks almost disjointed as you go from page to page.</w:t>
      </w:r>
      <w:r w:rsidR="00476D13">
        <w:rPr>
          <w:rFonts w:cs="Arial"/>
          <w:color w:val="000000"/>
        </w:rPr>
        <w:t xml:space="preserve"> While it may be clear what the purpose of the website is, a short bit of text could be added on the home page clarifying this [1</w:t>
      </w:r>
      <w:r w:rsidR="00E817D3">
        <w:rPr>
          <w:rFonts w:cs="Arial"/>
          <w:color w:val="000000"/>
        </w:rPr>
        <w:t>7</w:t>
      </w:r>
      <w:r w:rsidR="00476D13">
        <w:rPr>
          <w:rFonts w:cs="Arial"/>
          <w:color w:val="000000"/>
        </w:rPr>
        <w:t>].</w:t>
      </w:r>
      <w:r w:rsidR="00F93052">
        <w:rPr>
          <w:rFonts w:cs="Arial"/>
          <w:color w:val="000000"/>
        </w:rPr>
        <w:t xml:space="preserve"> </w:t>
      </w:r>
      <w:r w:rsidR="00B92C71">
        <w:rPr>
          <w:rFonts w:cs="Arial"/>
          <w:color w:val="000000"/>
        </w:rPr>
        <w:t xml:space="preserve">As the </w:t>
      </w:r>
      <w:r w:rsidR="003E7193">
        <w:rPr>
          <w:rFonts w:cs="Arial"/>
          <w:color w:val="000000"/>
        </w:rPr>
        <w:t xml:space="preserve">website is about a musical act it may have been improved by embedding </w:t>
      </w:r>
      <w:r w:rsidR="00E92082">
        <w:rPr>
          <w:rFonts w:cs="Arial"/>
          <w:color w:val="000000"/>
        </w:rPr>
        <w:t xml:space="preserve">music videos that they have made on another page. </w:t>
      </w:r>
      <w:r w:rsidR="0013179C">
        <w:rPr>
          <w:rFonts w:cs="Arial"/>
          <w:color w:val="000000"/>
        </w:rPr>
        <w:t xml:space="preserve">For the shop page, the author could have added all the sizes available for each clothing item as expected from any clothes store. Rather than single images for each tour, there could be a slideshow of pictures, with one from each venue for each tour for example. </w:t>
      </w:r>
      <w:r w:rsidR="001F7F50">
        <w:rPr>
          <w:rFonts w:cs="Arial"/>
          <w:color w:val="000000"/>
        </w:rPr>
        <w:t>The colour scheme could use less colours and focus on a theme so the pages flow better together.</w:t>
      </w:r>
      <w:r w:rsidR="00746C54">
        <w:rPr>
          <w:rFonts w:cs="Arial"/>
          <w:color w:val="000000"/>
        </w:rPr>
        <w:t xml:space="preserve"> To make it clearer what page users are on navigation bar could highlight the page link [15]. </w:t>
      </w:r>
      <w:r w:rsidR="008E07E5">
        <w:rPr>
          <w:rFonts w:cs="Arial"/>
          <w:color w:val="000000"/>
        </w:rPr>
        <w:t xml:space="preserve">A search </w:t>
      </w:r>
      <w:r w:rsidR="0089580D">
        <w:rPr>
          <w:rFonts w:cs="Arial"/>
          <w:color w:val="000000"/>
        </w:rPr>
        <w:t xml:space="preserve">function could be added to help users find what they are looking for without having to click on each page. </w:t>
      </w:r>
      <w:r w:rsidR="0060524A">
        <w:rPr>
          <w:rFonts w:cs="Arial"/>
          <w:color w:val="000000"/>
        </w:rPr>
        <w:t xml:space="preserve">The music page could be </w:t>
      </w:r>
      <w:r w:rsidR="00952952">
        <w:rPr>
          <w:rFonts w:cs="Arial"/>
          <w:color w:val="000000"/>
        </w:rPr>
        <w:t>more simple to provide professionalism.</w:t>
      </w:r>
    </w:p>
    <w:p w14:paraId="351C9EE5" w14:textId="77777777" w:rsidR="00B12639" w:rsidRPr="00B12639" w:rsidRDefault="00B12639" w:rsidP="00B12639"/>
    <w:p w14:paraId="26089335" w14:textId="77777777" w:rsidR="00990223" w:rsidRDefault="00990223">
      <w:pPr>
        <w:spacing w:line="259" w:lineRule="auto"/>
        <w:rPr>
          <w:rFonts w:eastAsiaTheme="majorEastAsia" w:cstheme="majorBidi"/>
          <w:b/>
          <w:sz w:val="32"/>
          <w:szCs w:val="32"/>
        </w:rPr>
      </w:pPr>
      <w:bookmarkStart w:id="30" w:name="_Toc503380419"/>
      <w:r>
        <w:br w:type="page"/>
      </w:r>
    </w:p>
    <w:p w14:paraId="32040DD4" w14:textId="77777777" w:rsidR="00C75DBC" w:rsidRPr="00C75DBC" w:rsidRDefault="00C75DBC" w:rsidP="00C75DBC">
      <w:pPr>
        <w:pStyle w:val="Heading1"/>
      </w:pPr>
      <w:r>
        <w:lastRenderedPageBreak/>
        <w:t>References</w:t>
      </w:r>
      <w:bookmarkEnd w:id="30"/>
    </w:p>
    <w:p w14:paraId="609352FC" w14:textId="77777777" w:rsidR="00C05E1C" w:rsidRPr="00C05E1C" w:rsidRDefault="00C05E1C" w:rsidP="00C05E1C">
      <w:pPr>
        <w:spacing w:line="259" w:lineRule="auto"/>
        <w:rPr>
          <w:rFonts w:cs="Arial"/>
          <w:color w:val="000000"/>
        </w:rPr>
      </w:pPr>
      <w:r w:rsidRPr="00C05E1C">
        <w:rPr>
          <w:rFonts w:cs="Arial"/>
          <w:color w:val="000000"/>
        </w:rPr>
        <w:t>[1] "</w:t>
      </w:r>
      <w:proofErr w:type="spellStart"/>
      <w:r w:rsidRPr="00C05E1C">
        <w:rPr>
          <w:rFonts w:cs="Arial"/>
          <w:color w:val="000000"/>
        </w:rPr>
        <w:t>WriteMaps</w:t>
      </w:r>
      <w:proofErr w:type="spellEnd"/>
      <w:r w:rsidRPr="00C05E1C">
        <w:rPr>
          <w:rFonts w:cs="Arial"/>
          <w:color w:val="000000"/>
        </w:rPr>
        <w:t>," [Online]. Available: https://writemaps.com/wmaps. [Accessed 15 December 2017].</w:t>
      </w:r>
    </w:p>
    <w:p w14:paraId="0EE366A4" w14:textId="77777777" w:rsidR="00C05E1C" w:rsidRPr="00C05E1C" w:rsidRDefault="00C05E1C" w:rsidP="00C05E1C">
      <w:pPr>
        <w:spacing w:line="259" w:lineRule="auto"/>
        <w:rPr>
          <w:rFonts w:cs="Arial"/>
          <w:color w:val="000000"/>
        </w:rPr>
      </w:pPr>
      <w:r w:rsidRPr="00C05E1C">
        <w:rPr>
          <w:rFonts w:cs="Arial"/>
          <w:color w:val="000000"/>
        </w:rPr>
        <w:t xml:space="preserve">[2] </w:t>
      </w:r>
      <w:proofErr w:type="spellStart"/>
      <w:r w:rsidRPr="00C05E1C">
        <w:rPr>
          <w:rFonts w:cs="Arial"/>
          <w:color w:val="000000"/>
        </w:rPr>
        <w:t>Gliffy</w:t>
      </w:r>
      <w:proofErr w:type="spellEnd"/>
      <w:r w:rsidRPr="00C05E1C">
        <w:rPr>
          <w:rFonts w:cs="Arial"/>
          <w:color w:val="000000"/>
        </w:rPr>
        <w:t xml:space="preserve"> Inc., "Mock up Web Pages Quickly and Easily with Wireframes," [Online]. Available: https://www.gliffy.com/uses/wireframe-software/. [Accessed 15 December 2017].</w:t>
      </w:r>
    </w:p>
    <w:p w14:paraId="44E553EE" w14:textId="77777777" w:rsidR="00C05E1C" w:rsidRPr="00C05E1C" w:rsidRDefault="00C05E1C" w:rsidP="00C05E1C">
      <w:pPr>
        <w:spacing w:line="259" w:lineRule="auto"/>
        <w:rPr>
          <w:rFonts w:cs="Arial"/>
          <w:color w:val="000000"/>
        </w:rPr>
      </w:pPr>
      <w:r w:rsidRPr="00C05E1C">
        <w:rPr>
          <w:rFonts w:cs="Arial"/>
          <w:color w:val="000000"/>
        </w:rPr>
        <w:t>[3] W3Schools, [Online]. Available: https://www.w3schools.com/howto/tryit.asp?filename=tryhow_css_image_overlay_slidetop. [Accessed 16 November 2017].</w:t>
      </w:r>
    </w:p>
    <w:p w14:paraId="2CD1ADB3" w14:textId="77777777" w:rsidR="00C05E1C" w:rsidRPr="00C05E1C" w:rsidRDefault="00C05E1C" w:rsidP="00C05E1C">
      <w:pPr>
        <w:spacing w:line="259" w:lineRule="auto"/>
        <w:rPr>
          <w:rFonts w:cs="Arial"/>
          <w:color w:val="000000"/>
        </w:rPr>
      </w:pPr>
      <w:r w:rsidRPr="00C05E1C">
        <w:rPr>
          <w:rFonts w:cs="Arial"/>
          <w:color w:val="000000"/>
        </w:rPr>
        <w:t>[4] W3Schools, [Online]. Available: https://www.w3schools.com/css/tryit.asp?filename=trycss_ex_images_card. [Accessed 16 November 2017].</w:t>
      </w:r>
    </w:p>
    <w:p w14:paraId="03017683" w14:textId="77777777" w:rsidR="00C05E1C" w:rsidRPr="00C05E1C" w:rsidRDefault="00C05E1C" w:rsidP="00C05E1C">
      <w:pPr>
        <w:spacing w:line="259" w:lineRule="auto"/>
        <w:rPr>
          <w:rFonts w:cs="Arial"/>
          <w:color w:val="000000"/>
        </w:rPr>
      </w:pPr>
      <w:r w:rsidRPr="00C05E1C">
        <w:rPr>
          <w:rFonts w:cs="Arial"/>
          <w:color w:val="000000"/>
        </w:rPr>
        <w:t>[5] Twitter, [Online]. Available: https://publish.twitter.com/#. [Accessed 16 November 2017].</w:t>
      </w:r>
    </w:p>
    <w:p w14:paraId="6A2C21D4" w14:textId="77777777" w:rsidR="00C05E1C" w:rsidRPr="00C05E1C" w:rsidRDefault="00C05E1C" w:rsidP="00C05E1C">
      <w:pPr>
        <w:spacing w:line="259" w:lineRule="auto"/>
        <w:rPr>
          <w:rFonts w:cs="Arial"/>
          <w:color w:val="000000"/>
        </w:rPr>
      </w:pPr>
      <w:r w:rsidRPr="00C05E1C">
        <w:rPr>
          <w:rFonts w:cs="Arial"/>
          <w:color w:val="000000"/>
        </w:rPr>
        <w:t>[6] W3C, "Markup Validation Service," [Online]. Available: https://validator.w3.org/. [Accessed December 16 2017].</w:t>
      </w:r>
    </w:p>
    <w:p w14:paraId="3A1AC298" w14:textId="77777777" w:rsidR="00C05E1C" w:rsidRPr="00C05E1C" w:rsidRDefault="00C05E1C" w:rsidP="00C05E1C">
      <w:pPr>
        <w:spacing w:line="259" w:lineRule="auto"/>
        <w:rPr>
          <w:rFonts w:cs="Arial"/>
          <w:color w:val="000000"/>
        </w:rPr>
      </w:pPr>
      <w:r w:rsidRPr="00C05E1C">
        <w:rPr>
          <w:rFonts w:cs="Arial"/>
          <w:color w:val="000000"/>
        </w:rPr>
        <w:t>[7] W3C, "CSS Validation Service," [Online]. Available: http://jigsaw.w3.org/css-validator/. [Accessed 16 December 2017].</w:t>
      </w:r>
    </w:p>
    <w:p w14:paraId="2FA82660" w14:textId="77777777" w:rsidR="00C05E1C" w:rsidRPr="00C05E1C" w:rsidRDefault="00C05E1C" w:rsidP="00C05E1C">
      <w:pPr>
        <w:spacing w:line="259" w:lineRule="auto"/>
        <w:rPr>
          <w:rFonts w:cs="Arial"/>
          <w:color w:val="000000"/>
        </w:rPr>
      </w:pPr>
      <w:r w:rsidRPr="00C05E1C">
        <w:rPr>
          <w:rFonts w:cs="Arial"/>
          <w:color w:val="000000"/>
        </w:rPr>
        <w:t xml:space="preserve">[8] </w:t>
      </w:r>
      <w:proofErr w:type="spellStart"/>
      <w:r w:rsidRPr="00C05E1C">
        <w:rPr>
          <w:rFonts w:cs="Arial"/>
          <w:color w:val="000000"/>
        </w:rPr>
        <w:t>Acart</w:t>
      </w:r>
      <w:proofErr w:type="spellEnd"/>
      <w:r w:rsidRPr="00C05E1C">
        <w:rPr>
          <w:rFonts w:cs="Arial"/>
          <w:color w:val="000000"/>
        </w:rPr>
        <w:t xml:space="preserve"> Communications, "Contrast Checker," [Online]. Available: https://contrastchecker.com/. [Accessed 16 November 2017].</w:t>
      </w:r>
    </w:p>
    <w:p w14:paraId="60D4EC97" w14:textId="77777777" w:rsidR="00C05E1C" w:rsidRPr="00C05E1C" w:rsidRDefault="00C05E1C" w:rsidP="00C05E1C">
      <w:pPr>
        <w:spacing w:line="259" w:lineRule="auto"/>
        <w:rPr>
          <w:rFonts w:cs="Arial"/>
          <w:color w:val="000000"/>
        </w:rPr>
      </w:pPr>
      <w:r w:rsidRPr="00C05E1C">
        <w:rPr>
          <w:rFonts w:cs="Arial"/>
          <w:color w:val="000000"/>
        </w:rPr>
        <w:t xml:space="preserve">[9] R. </w:t>
      </w:r>
      <w:proofErr w:type="spellStart"/>
      <w:r w:rsidRPr="00C05E1C">
        <w:rPr>
          <w:rFonts w:cs="Arial"/>
          <w:color w:val="000000"/>
        </w:rPr>
        <w:t>Mening</w:t>
      </w:r>
      <w:proofErr w:type="spellEnd"/>
      <w:r w:rsidRPr="00C05E1C">
        <w:rPr>
          <w:rFonts w:cs="Arial"/>
          <w:color w:val="000000"/>
        </w:rPr>
        <w:t>, "15 Best Web Safe Fonts," 7 March 2017. [Online]. Available: https://websitesetup.org/web-safe-fonts-html-css/. [Accessed 16 November 2017].</w:t>
      </w:r>
    </w:p>
    <w:p w14:paraId="63855424" w14:textId="77777777" w:rsidR="00C05E1C" w:rsidRPr="00C05E1C" w:rsidRDefault="00C05E1C" w:rsidP="00C05E1C">
      <w:pPr>
        <w:spacing w:line="259" w:lineRule="auto"/>
        <w:rPr>
          <w:rFonts w:cs="Arial"/>
          <w:color w:val="000000"/>
        </w:rPr>
      </w:pPr>
      <w:r w:rsidRPr="00C05E1C">
        <w:rPr>
          <w:rFonts w:cs="Arial"/>
          <w:color w:val="000000"/>
        </w:rPr>
        <w:t xml:space="preserve">[10] </w:t>
      </w:r>
      <w:proofErr w:type="spellStart"/>
      <w:r w:rsidRPr="00C05E1C">
        <w:rPr>
          <w:rFonts w:cs="Arial"/>
          <w:color w:val="000000"/>
        </w:rPr>
        <w:t>JuicyStudio</w:t>
      </w:r>
      <w:proofErr w:type="spellEnd"/>
      <w:r w:rsidRPr="00C05E1C">
        <w:rPr>
          <w:rFonts w:cs="Arial"/>
          <w:color w:val="000000"/>
        </w:rPr>
        <w:t xml:space="preserve">, "Luminosity </w:t>
      </w:r>
      <w:proofErr w:type="spellStart"/>
      <w:r w:rsidRPr="00C05E1C">
        <w:rPr>
          <w:rFonts w:cs="Arial"/>
          <w:color w:val="000000"/>
        </w:rPr>
        <w:t>Colour</w:t>
      </w:r>
      <w:proofErr w:type="spellEnd"/>
      <w:r w:rsidRPr="00C05E1C">
        <w:rPr>
          <w:rFonts w:cs="Arial"/>
          <w:color w:val="000000"/>
        </w:rPr>
        <w:t xml:space="preserve"> Contrast Ratio </w:t>
      </w:r>
      <w:proofErr w:type="spellStart"/>
      <w:r w:rsidRPr="00C05E1C">
        <w:rPr>
          <w:rFonts w:cs="Arial"/>
          <w:color w:val="000000"/>
        </w:rPr>
        <w:t>Analyser</w:t>
      </w:r>
      <w:proofErr w:type="spellEnd"/>
      <w:r w:rsidRPr="00C05E1C">
        <w:rPr>
          <w:rFonts w:cs="Arial"/>
          <w:color w:val="000000"/>
        </w:rPr>
        <w:t>," [Online]. Available: http://juicystudio.com/services/luminositycontrastratio.php#specify. [Accessed 16 November 2017].</w:t>
      </w:r>
    </w:p>
    <w:p w14:paraId="0CF9C984" w14:textId="77777777" w:rsidR="00C05E1C" w:rsidRPr="00C05E1C" w:rsidRDefault="00C05E1C" w:rsidP="00C05E1C">
      <w:pPr>
        <w:spacing w:line="259" w:lineRule="auto"/>
        <w:rPr>
          <w:rFonts w:cs="Arial"/>
          <w:color w:val="000000"/>
        </w:rPr>
      </w:pPr>
      <w:r w:rsidRPr="00C05E1C">
        <w:rPr>
          <w:rFonts w:cs="Arial"/>
          <w:color w:val="000000"/>
        </w:rPr>
        <w:t>[11] W3C, "Easy Checks - A First Review of Web Accessibility," [Online]. Available: https://www.w3.org/WAI/eval/preliminary.html. [Accessed 16 November 2017].</w:t>
      </w:r>
    </w:p>
    <w:p w14:paraId="65B477A9" w14:textId="77777777" w:rsidR="00F56E46" w:rsidRDefault="00C05E1C" w:rsidP="00C05E1C">
      <w:pPr>
        <w:spacing w:line="259" w:lineRule="auto"/>
        <w:rPr>
          <w:rFonts w:cs="Arial"/>
          <w:color w:val="000000"/>
        </w:rPr>
      </w:pPr>
      <w:r w:rsidRPr="00C05E1C">
        <w:rPr>
          <w:rFonts w:cs="Arial"/>
          <w:color w:val="000000"/>
        </w:rPr>
        <w:t xml:space="preserve">[12] </w:t>
      </w:r>
      <w:proofErr w:type="spellStart"/>
      <w:r w:rsidRPr="00C05E1C">
        <w:rPr>
          <w:rFonts w:cs="Arial"/>
          <w:color w:val="000000"/>
        </w:rPr>
        <w:t>Dalhouse</w:t>
      </w:r>
      <w:proofErr w:type="spellEnd"/>
      <w:r w:rsidRPr="00C05E1C">
        <w:rPr>
          <w:rFonts w:cs="Arial"/>
          <w:color w:val="000000"/>
        </w:rPr>
        <w:t xml:space="preserve"> University, “6 Criteria for Websites,” [Online]. Available: https://cdn.dal.ca/content/dam/dalhousie/pdf/library/CoreSkills/6_Criteria_for_Websites.pdf. [Accessed 17 November 2017].</w:t>
      </w:r>
    </w:p>
    <w:p w14:paraId="575F7CC3" w14:textId="77777777" w:rsidR="00990223" w:rsidRDefault="00B80C13" w:rsidP="00C05E1C">
      <w:pPr>
        <w:spacing w:line="259" w:lineRule="auto"/>
        <w:rPr>
          <w:rFonts w:cs="Arial"/>
          <w:color w:val="000000"/>
        </w:rPr>
      </w:pPr>
      <w:r>
        <w:rPr>
          <w:rFonts w:cs="Arial"/>
          <w:color w:val="000000"/>
        </w:rPr>
        <w:t xml:space="preserve">[13] University of Leicester, “Evaluating Websites,” [Online]. Available: </w:t>
      </w:r>
      <w:r w:rsidRPr="00B80C13">
        <w:rPr>
          <w:rFonts w:cs="Arial"/>
        </w:rPr>
        <w:t>https://www2.le.ac.uk/offices/ld/resources/study/eval-web</w:t>
      </w:r>
      <w:r>
        <w:rPr>
          <w:rFonts w:cs="Arial"/>
          <w:color w:val="000000"/>
        </w:rPr>
        <w:t>. [Accessed 17 November 2017]</w:t>
      </w:r>
    </w:p>
    <w:p w14:paraId="0542340A" w14:textId="77777777" w:rsidR="00990223" w:rsidRDefault="00990223" w:rsidP="00C05E1C">
      <w:pPr>
        <w:spacing w:line="259" w:lineRule="auto"/>
        <w:rPr>
          <w:rFonts w:cs="Arial"/>
          <w:color w:val="000000"/>
        </w:rPr>
      </w:pPr>
      <w:r>
        <w:rPr>
          <w:rFonts w:cs="Arial"/>
          <w:color w:val="000000"/>
        </w:rPr>
        <w:lastRenderedPageBreak/>
        <w:t xml:space="preserve">[14] </w:t>
      </w:r>
      <w:proofErr w:type="spellStart"/>
      <w:r>
        <w:rPr>
          <w:rFonts w:cs="Arial"/>
          <w:color w:val="000000"/>
        </w:rPr>
        <w:t>CCCOnline</w:t>
      </w:r>
      <w:proofErr w:type="spellEnd"/>
      <w:r>
        <w:rPr>
          <w:rFonts w:cs="Arial"/>
          <w:color w:val="000000"/>
        </w:rPr>
        <w:t xml:space="preserve">, “Five Criteria for Evaluating Web Pages,” [Online]. Available: </w:t>
      </w:r>
      <w:r w:rsidRPr="00990223">
        <w:rPr>
          <w:rFonts w:cs="Arial"/>
        </w:rPr>
        <w:t>https://ccconline.libguides.com/c.php?g=242130&amp;p=1609638</w:t>
      </w:r>
      <w:r>
        <w:rPr>
          <w:rFonts w:cs="Arial"/>
          <w:color w:val="000000"/>
        </w:rPr>
        <w:t>. [Accessed 17 November 2017]</w:t>
      </w:r>
    </w:p>
    <w:p w14:paraId="57D30606" w14:textId="77777777" w:rsidR="0013179C" w:rsidRDefault="0013179C" w:rsidP="00C05E1C">
      <w:pPr>
        <w:spacing w:line="259" w:lineRule="auto"/>
        <w:rPr>
          <w:rFonts w:cs="Arial"/>
          <w:color w:val="000000"/>
        </w:rPr>
      </w:pPr>
      <w:r>
        <w:rPr>
          <w:rFonts w:cs="Arial"/>
          <w:color w:val="000000"/>
        </w:rPr>
        <w:t xml:space="preserve">[15] The Visual Communication Guy, “How to Evaluate a Website,” [Online]. Available: </w:t>
      </w:r>
      <w:r w:rsidRPr="0013179C">
        <w:rPr>
          <w:rFonts w:cs="Arial"/>
          <w:color w:val="000000"/>
        </w:rPr>
        <w:t>http://thevisualcommunicationguy.com/2014/08/27/how-to-evaluate-a-website/</w:t>
      </w:r>
      <w:r>
        <w:rPr>
          <w:rFonts w:cs="Arial"/>
          <w:color w:val="000000"/>
        </w:rPr>
        <w:t>. [Accessed 17 November 2017]</w:t>
      </w:r>
    </w:p>
    <w:p w14:paraId="559AFC54" w14:textId="77777777" w:rsidR="00E817D3" w:rsidRDefault="00E817D3" w:rsidP="00C05E1C">
      <w:pPr>
        <w:spacing w:line="259" w:lineRule="auto"/>
        <w:rPr>
          <w:rFonts w:cs="Arial"/>
          <w:color w:val="000000"/>
        </w:rPr>
      </w:pPr>
      <w:r>
        <w:rPr>
          <w:rFonts w:cs="Arial"/>
          <w:color w:val="000000"/>
        </w:rPr>
        <w:t xml:space="preserve">[16] </w:t>
      </w:r>
      <w:proofErr w:type="spellStart"/>
      <w:r>
        <w:rPr>
          <w:rFonts w:cs="Arial"/>
          <w:color w:val="000000"/>
        </w:rPr>
        <w:t>SketchDeck</w:t>
      </w:r>
      <w:proofErr w:type="spellEnd"/>
      <w:r>
        <w:rPr>
          <w:rFonts w:cs="Arial"/>
          <w:color w:val="000000"/>
        </w:rPr>
        <w:t>, “</w:t>
      </w:r>
      <w:r w:rsidRPr="00E817D3">
        <w:rPr>
          <w:rFonts w:cs="Arial"/>
          <w:color w:val="000000"/>
        </w:rPr>
        <w:t>How to evaluate the design of a website</w:t>
      </w:r>
      <w:r>
        <w:rPr>
          <w:rFonts w:cs="Arial"/>
          <w:color w:val="000000"/>
        </w:rPr>
        <w:t xml:space="preserve">,” [Online]. Available: </w:t>
      </w:r>
      <w:r w:rsidRPr="00E817D3">
        <w:rPr>
          <w:rFonts w:cs="Arial"/>
          <w:color w:val="000000"/>
        </w:rPr>
        <w:t>https://www.sketchdeck.com/blog/how-to-evaluate-the-design-of-a-website</w:t>
      </w:r>
      <w:r>
        <w:rPr>
          <w:rFonts w:cs="Arial"/>
          <w:color w:val="000000"/>
        </w:rPr>
        <w:t>. [Accessed 17 November 2017]</w:t>
      </w:r>
    </w:p>
    <w:p w14:paraId="3B304B5B" w14:textId="77777777" w:rsidR="00D507E6" w:rsidRDefault="00476D13" w:rsidP="00C05E1C">
      <w:pPr>
        <w:spacing w:line="259" w:lineRule="auto"/>
        <w:rPr>
          <w:rFonts w:cs="Arial"/>
          <w:color w:val="000000"/>
        </w:rPr>
        <w:sectPr w:rsidR="00D507E6" w:rsidSect="00827769">
          <w:footerReference w:type="default" r:id="rId18"/>
          <w:pgSz w:w="12240" w:h="15840"/>
          <w:pgMar w:top="1440" w:right="1440" w:bottom="1440" w:left="1440" w:header="708" w:footer="708" w:gutter="0"/>
          <w:pgNumType w:start="0"/>
          <w:cols w:space="708"/>
          <w:titlePg/>
          <w:docGrid w:linePitch="360"/>
        </w:sectPr>
      </w:pPr>
      <w:r>
        <w:rPr>
          <w:rFonts w:cs="Arial"/>
          <w:color w:val="000000"/>
        </w:rPr>
        <w:t>[1</w:t>
      </w:r>
      <w:r w:rsidR="00E817D3">
        <w:rPr>
          <w:rFonts w:cs="Arial"/>
          <w:color w:val="000000"/>
        </w:rPr>
        <w:t>7</w:t>
      </w:r>
      <w:r>
        <w:rPr>
          <w:rFonts w:cs="Arial"/>
          <w:color w:val="000000"/>
        </w:rPr>
        <w:t xml:space="preserve">] University of Reading, “Evaluating Tips,” [Online]. Available: </w:t>
      </w:r>
      <w:r w:rsidR="003E7193" w:rsidRPr="003E7193">
        <w:rPr>
          <w:rFonts w:cs="Arial"/>
          <w:color w:val="000000"/>
        </w:rPr>
        <w:t>https://www.reading.ac.uk/library/finding-info/guides/lib-evaluating-websites.aspx</w:t>
      </w:r>
      <w:r w:rsidR="003E7193">
        <w:rPr>
          <w:rFonts w:cs="Arial"/>
          <w:color w:val="000000"/>
        </w:rPr>
        <w:t>. [Accessed 17 November 2017]</w:t>
      </w:r>
    </w:p>
    <w:p w14:paraId="46C7C869" w14:textId="77777777" w:rsidR="00D507E6" w:rsidRPr="00D507E6" w:rsidRDefault="00D507E6" w:rsidP="00D507E6">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507E6" w:rsidRPr="00D507E6" w14:paraId="7CE8F632" w14:textId="77777777" w:rsidTr="009642F1">
        <w:trPr>
          <w:jc w:val="center"/>
        </w:trPr>
        <w:tc>
          <w:tcPr>
            <w:tcW w:w="10670" w:type="dxa"/>
            <w:shd w:val="clear" w:color="auto" w:fill="BFBFBF"/>
          </w:tcPr>
          <w:p w14:paraId="796042A0" w14:textId="77777777" w:rsidR="00D507E6" w:rsidRPr="00D507E6" w:rsidRDefault="00D507E6" w:rsidP="00D507E6">
            <w:pPr>
              <w:spacing w:after="0" w:line="240" w:lineRule="auto"/>
              <w:rPr>
                <w:rFonts w:ascii="Times New Roman" w:eastAsia="Times New Roman" w:hAnsi="Times New Roman" w:cs="Times New Roman"/>
                <w:sz w:val="20"/>
                <w:szCs w:val="20"/>
                <w:lang w:val="en-GB" w:eastAsia="en-GB"/>
              </w:rPr>
            </w:pPr>
            <w:r w:rsidRPr="00D507E6">
              <w:rPr>
                <w:rFonts w:ascii="Times New Roman" w:eastAsia="Times New Roman" w:hAnsi="Times New Roman" w:cs="Times New Roman"/>
                <w:sz w:val="32"/>
                <w:szCs w:val="32"/>
                <w:lang w:val="en-GB" w:eastAsia="en-GB"/>
              </w:rPr>
              <w:br w:type="page"/>
            </w:r>
            <w:r w:rsidRPr="00D507E6">
              <w:rPr>
                <w:rFonts w:ascii="Calibri" w:eastAsia="Times New Roman" w:hAnsi="Calibri" w:cs="Arial"/>
                <w:b/>
                <w:caps/>
                <w:sz w:val="40"/>
                <w:szCs w:val="20"/>
                <w:lang w:val="en-GB" w:eastAsia="en-GB"/>
              </w:rPr>
              <w:t xml:space="preserve">                 marking criteria and Student FEEDBACK</w:t>
            </w:r>
          </w:p>
        </w:tc>
      </w:tr>
    </w:tbl>
    <w:p w14:paraId="1039E8F5" w14:textId="77777777" w:rsidR="00D507E6" w:rsidRPr="00D507E6" w:rsidRDefault="00D507E6" w:rsidP="00D507E6">
      <w:pPr>
        <w:spacing w:after="0" w:line="240" w:lineRule="auto"/>
        <w:rPr>
          <w:rFonts w:ascii="Times New Roman" w:eastAsia="Times New Roman" w:hAnsi="Times New Roman" w:cs="Times New Roman"/>
          <w:sz w:val="16"/>
          <w:szCs w:val="20"/>
          <w:lang w:val="en-GB" w:eastAsia="en-GB"/>
        </w:rPr>
      </w:pPr>
    </w:p>
    <w:p w14:paraId="18AABE2C" w14:textId="77777777" w:rsidR="00D507E6" w:rsidRPr="00D507E6" w:rsidRDefault="00D507E6" w:rsidP="00D507E6">
      <w:pPr>
        <w:spacing w:after="0" w:line="240" w:lineRule="auto"/>
        <w:jc w:val="both"/>
        <w:rPr>
          <w:rFonts w:ascii="Calibri" w:eastAsia="Times New Roman" w:hAnsi="Calibri" w:cs="Times New Roman"/>
          <w:sz w:val="20"/>
          <w:szCs w:val="20"/>
          <w:lang w:val="en-GB"/>
        </w:rPr>
      </w:pPr>
      <w:r w:rsidRPr="00D507E6">
        <w:rPr>
          <w:rFonts w:ascii="Calibri" w:eastAsia="Times New Roman" w:hAnsi="Calibri" w:cs="Times New Roman"/>
          <w:sz w:val="20"/>
          <w:szCs w:val="20"/>
          <w:lang w:val="en-GB"/>
        </w:rPr>
        <w:t xml:space="preserve">This section details the assessment criteria. The </w:t>
      </w:r>
      <w:r w:rsidRPr="00D507E6">
        <w:rPr>
          <w:rFonts w:ascii="Calibri" w:eastAsia="Times New Roman" w:hAnsi="Calibri" w:cs="Times New Roman"/>
          <w:i/>
          <w:sz w:val="20"/>
          <w:szCs w:val="20"/>
          <w:lang w:val="en-GB"/>
        </w:rPr>
        <w:t>extent</w:t>
      </w:r>
      <w:r w:rsidRPr="00D507E6">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94E562E" w14:textId="77777777" w:rsidR="00D507E6" w:rsidRPr="00D507E6" w:rsidRDefault="00D507E6" w:rsidP="00D507E6">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D507E6" w:rsidRPr="00D507E6" w14:paraId="040E7E5B"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D4D0563" w14:textId="77777777" w:rsidR="00D507E6" w:rsidRPr="00D507E6" w:rsidRDefault="00D507E6" w:rsidP="00D507E6">
            <w:pPr>
              <w:spacing w:after="0" w:line="240" w:lineRule="auto"/>
              <w:rPr>
                <w:rFonts w:ascii="Calibri" w:eastAsia="Times New Roman" w:hAnsi="Calibri" w:cs="Times New Roman"/>
                <w:b/>
                <w:sz w:val="22"/>
                <w:szCs w:val="20"/>
                <w:lang w:val="en-GB" w:eastAsia="en-GB"/>
              </w:rPr>
            </w:pPr>
            <w:r w:rsidRPr="00D507E6">
              <w:rPr>
                <w:rFonts w:ascii="Calibri" w:eastAsia="Times New Roman" w:hAnsi="Calibri" w:cs="Times New Roman"/>
                <w:b/>
                <w:sz w:val="22"/>
                <w:szCs w:val="16"/>
                <w:lang w:val="en-GB" w:eastAsia="en-GB"/>
              </w:rPr>
              <w:t xml:space="preserve">Common Assessment Criteria </w:t>
            </w:r>
            <w:r w:rsidRPr="00D507E6">
              <w:rPr>
                <w:rFonts w:ascii="Calibri" w:eastAsia="Times New Roman" w:hAnsi="Calibri" w:cs="Times New Roman"/>
                <w:b/>
                <w:sz w:val="22"/>
                <w:szCs w:val="20"/>
                <w:lang w:val="en-GB" w:eastAsia="en-GB"/>
              </w:rPr>
              <w:t xml:space="preserve">Applied </w:t>
            </w:r>
            <w:bookmarkStart w:id="31" w:name="assessmentComponent"/>
            <w:bookmarkEnd w:id="31"/>
            <w:r w:rsidRPr="00D507E6">
              <w:rPr>
                <w:rFonts w:ascii="Calibri" w:eastAsia="Times New Roman" w:hAnsi="Calibri" w:cs="Times New Roman"/>
                <w:b/>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ED4AFA3" w14:textId="77777777" w:rsidR="00D507E6" w:rsidRPr="00D507E6" w:rsidRDefault="00D507E6" w:rsidP="00D507E6">
            <w:pPr>
              <w:spacing w:after="0" w:line="240" w:lineRule="auto"/>
              <w:ind w:left="34" w:right="113"/>
              <w:jc w:val="center"/>
              <w:rPr>
                <w:rFonts w:ascii="Calibri" w:eastAsia="Times New Roman" w:hAnsi="Calibri" w:cs="Times New Roman"/>
                <w:b/>
                <w:sz w:val="14"/>
                <w:szCs w:val="14"/>
                <w:lang w:val="en-GB" w:eastAsia="en-GB"/>
              </w:rPr>
            </w:pPr>
            <w:r w:rsidRPr="00D507E6">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62BFAF" w14:textId="77777777" w:rsidR="00D507E6" w:rsidRPr="00D507E6" w:rsidRDefault="00D507E6" w:rsidP="00D507E6">
            <w:pPr>
              <w:spacing w:after="0" w:line="240" w:lineRule="auto"/>
              <w:ind w:left="113" w:right="113"/>
              <w:jc w:val="center"/>
              <w:rPr>
                <w:rFonts w:ascii="Calibri" w:eastAsia="Times New Roman" w:hAnsi="Calibri" w:cs="Times New Roman"/>
                <w:b/>
                <w:sz w:val="14"/>
                <w:szCs w:val="14"/>
                <w:lang w:val="en-GB" w:eastAsia="en-GB"/>
              </w:rPr>
            </w:pPr>
            <w:r w:rsidRPr="00D507E6">
              <w:rPr>
                <w:rFonts w:ascii="Calibri" w:eastAsia="Times New Roman" w:hAnsi="Calibri" w:cs="Times New Roman"/>
                <w:b/>
                <w:sz w:val="14"/>
                <w:szCs w:val="14"/>
                <w:lang w:val="en-GB" w:eastAsia="en-GB"/>
              </w:rPr>
              <w:t xml:space="preserve">Marks </w:t>
            </w:r>
          </w:p>
          <w:p w14:paraId="37604A48" w14:textId="77777777" w:rsidR="00D507E6" w:rsidRPr="00D507E6" w:rsidRDefault="00D507E6" w:rsidP="00D507E6">
            <w:pPr>
              <w:spacing w:after="0" w:line="240" w:lineRule="auto"/>
              <w:ind w:left="113" w:right="113"/>
              <w:jc w:val="center"/>
              <w:rPr>
                <w:rFonts w:ascii="Calibri" w:eastAsia="Times New Roman" w:hAnsi="Calibri" w:cs="Times New Roman"/>
                <w:b/>
                <w:sz w:val="14"/>
                <w:szCs w:val="14"/>
                <w:lang w:val="en-GB" w:eastAsia="en-GB"/>
              </w:rPr>
            </w:pPr>
            <w:r w:rsidRPr="00D507E6">
              <w:rPr>
                <w:rFonts w:ascii="Calibri" w:eastAsia="Times New Roman" w:hAnsi="Calibri" w:cs="Times New Roman"/>
                <w:b/>
                <w:sz w:val="14"/>
                <w:szCs w:val="14"/>
                <w:lang w:val="en-GB" w:eastAsia="en-GB"/>
              </w:rPr>
              <w:t>awarded</w:t>
            </w:r>
          </w:p>
        </w:tc>
      </w:tr>
      <w:tr w:rsidR="00D507E6" w:rsidRPr="00D507E6" w14:paraId="42C89D9F"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B122680" w14:textId="77777777" w:rsidR="00D507E6" w:rsidRPr="00D507E6" w:rsidRDefault="00D507E6" w:rsidP="00D507E6">
            <w:pPr>
              <w:spacing w:after="0" w:line="240" w:lineRule="auto"/>
              <w:rPr>
                <w:rFonts w:ascii="Calibri" w:eastAsia="Times New Roman" w:hAnsi="Calibri" w:cs="Times New Roman"/>
                <w:b/>
                <w:sz w:val="16"/>
                <w:szCs w:val="16"/>
                <w:lang w:val="en-GB" w:eastAsia="en-GB"/>
              </w:rPr>
            </w:pPr>
            <w:r w:rsidRPr="00D507E6">
              <w:rPr>
                <w:rFonts w:ascii="Calibri" w:eastAsia="Times New Roman" w:hAnsi="Calibri" w:cs="Times New Roman"/>
                <w:b/>
                <w:sz w:val="20"/>
                <w:szCs w:val="16"/>
                <w:lang w:val="en-GB" w:eastAsia="en-GB"/>
              </w:rPr>
              <w:t xml:space="preserve">1. </w:t>
            </w:r>
            <w:r w:rsidRPr="00D507E6">
              <w:rPr>
                <w:rFonts w:ascii="Calibri" w:eastAsia="Times New Roman" w:hAnsi="Calibri" w:cs="Times New Roman"/>
                <w:b/>
                <w:sz w:val="20"/>
                <w:szCs w:val="20"/>
                <w:lang w:val="en-GB" w:eastAsia="en-GB"/>
              </w:rPr>
              <w:t>Research-informed Literature</w:t>
            </w:r>
            <w:r w:rsidRPr="00D507E6">
              <w:rPr>
                <w:rFonts w:ascii="Calibri" w:eastAsia="Times New Roman" w:hAnsi="Calibri" w:cs="Times New Roman"/>
                <w:b/>
                <w:sz w:val="16"/>
                <w:szCs w:val="16"/>
                <w:lang w:val="en-GB" w:eastAsia="en-GB"/>
              </w:rPr>
              <w:t xml:space="preserve"> </w:t>
            </w:r>
          </w:p>
          <w:p w14:paraId="425BD43E" w14:textId="77777777" w:rsidR="00D507E6" w:rsidRPr="00D507E6" w:rsidRDefault="00D507E6" w:rsidP="00D507E6">
            <w:pPr>
              <w:spacing w:after="120" w:line="240" w:lineRule="auto"/>
              <w:rPr>
                <w:rFonts w:ascii="Calibri" w:eastAsia="Times New Roman" w:hAnsi="Calibri" w:cs="Times New Roman"/>
                <w:sz w:val="14"/>
                <w:szCs w:val="14"/>
                <w:lang w:val="en-GB" w:eastAsia="en-GB"/>
              </w:rPr>
            </w:pPr>
            <w:r w:rsidRPr="00D507E6">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7EA1CE6"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637D3E"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0766B1B3"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553BE65" w14:textId="77777777" w:rsidR="00D507E6" w:rsidRPr="00D507E6" w:rsidRDefault="00D507E6" w:rsidP="00D507E6">
            <w:pPr>
              <w:spacing w:after="120" w:line="240" w:lineRule="auto"/>
              <w:rPr>
                <w:rFonts w:ascii="Calibri" w:eastAsia="Times New Roman" w:hAnsi="Calibri" w:cs="Times New Roman"/>
                <w:sz w:val="20"/>
                <w:szCs w:val="14"/>
                <w:lang w:val="en-GB" w:eastAsia="en-GB"/>
              </w:rPr>
            </w:pPr>
            <w:bookmarkStart w:id="32" w:name="feedbackRIL"/>
            <w:bookmarkEnd w:id="32"/>
            <w:r w:rsidRPr="00D507E6">
              <w:rPr>
                <w:rFonts w:ascii="Calibri" w:eastAsia="Times New Roman" w:hAnsi="Calibri" w:cs="Times New Roman"/>
                <w:sz w:val="20"/>
                <w:szCs w:val="14"/>
                <w:lang w:val="en-GB" w:eastAsia="en-GB"/>
              </w:rPr>
              <w:t>Demonstrates an excellent level of research. An extensive list of references has been provided and it is evident they have been consulted to inform the implemented work and write-up. See comment below as regards no reference to the WCAG guidelines. (Grade mark: 90.00%)</w:t>
            </w:r>
          </w:p>
        </w:tc>
        <w:tc>
          <w:tcPr>
            <w:tcW w:w="283" w:type="pct"/>
            <w:tcBorders>
              <w:top w:val="single" w:sz="4" w:space="0" w:color="auto"/>
              <w:left w:val="single" w:sz="4" w:space="0" w:color="auto"/>
              <w:right w:val="single" w:sz="4" w:space="0" w:color="auto"/>
            </w:tcBorders>
          </w:tcPr>
          <w:p w14:paraId="18BBF62C"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33" w:name="totalRIL"/>
            <w:bookmarkEnd w:id="33"/>
            <w:r w:rsidRPr="00D507E6">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DDFA26A"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34" w:name="markRIL"/>
            <w:bookmarkEnd w:id="34"/>
            <w:r w:rsidRPr="00D507E6">
              <w:rPr>
                <w:rFonts w:ascii="Calibri" w:eastAsia="Times New Roman" w:hAnsi="Calibri" w:cs="Times New Roman"/>
                <w:sz w:val="20"/>
                <w:szCs w:val="20"/>
                <w:lang w:val="en-GB" w:eastAsia="en-GB"/>
              </w:rPr>
              <w:t>4.5</w:t>
            </w:r>
          </w:p>
        </w:tc>
      </w:tr>
      <w:tr w:rsidR="00D507E6" w:rsidRPr="00D507E6" w14:paraId="3485EE0B" w14:textId="77777777" w:rsidTr="009642F1">
        <w:trPr>
          <w:trHeight w:val="451"/>
        </w:trPr>
        <w:tc>
          <w:tcPr>
            <w:tcW w:w="4435" w:type="pct"/>
            <w:vMerge/>
            <w:tcBorders>
              <w:left w:val="single" w:sz="4" w:space="0" w:color="auto"/>
              <w:bottom w:val="single" w:sz="4" w:space="0" w:color="auto"/>
              <w:right w:val="single" w:sz="4" w:space="0" w:color="auto"/>
            </w:tcBorders>
          </w:tcPr>
          <w:p w14:paraId="09BBD6CE" w14:textId="77777777" w:rsidR="00D507E6" w:rsidRPr="00D507E6" w:rsidRDefault="00D507E6" w:rsidP="00D507E6">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062C47D9" w14:textId="77777777" w:rsidR="00D507E6" w:rsidRPr="00D507E6" w:rsidRDefault="00D507E6" w:rsidP="00D507E6">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BCD0D59"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5E701FA8"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109E641" w14:textId="77777777" w:rsidR="00D507E6" w:rsidRPr="00D507E6" w:rsidRDefault="00D507E6" w:rsidP="00D507E6">
            <w:pPr>
              <w:spacing w:after="0" w:line="240" w:lineRule="auto"/>
              <w:rPr>
                <w:rFonts w:ascii="Calibri" w:eastAsia="Times New Roman" w:hAnsi="Calibri" w:cs="Times New Roman"/>
                <w:b/>
                <w:sz w:val="20"/>
                <w:szCs w:val="20"/>
                <w:lang w:val="en-GB" w:eastAsia="en-GB"/>
              </w:rPr>
            </w:pPr>
            <w:r w:rsidRPr="00D507E6">
              <w:rPr>
                <w:rFonts w:ascii="Calibri" w:eastAsia="Times New Roman" w:hAnsi="Calibri" w:cs="Times New Roman"/>
                <w:b/>
                <w:sz w:val="20"/>
                <w:szCs w:val="16"/>
                <w:lang w:val="en-GB" w:eastAsia="en-GB"/>
              </w:rPr>
              <w:t xml:space="preserve">2. </w:t>
            </w:r>
            <w:r w:rsidRPr="00D507E6">
              <w:rPr>
                <w:rFonts w:ascii="Calibri" w:eastAsia="Times New Roman" w:hAnsi="Calibri" w:cs="Times New Roman"/>
                <w:b/>
                <w:sz w:val="20"/>
                <w:szCs w:val="20"/>
                <w:lang w:val="en-GB" w:eastAsia="en-GB"/>
              </w:rPr>
              <w:t>Knowledge and Understanding of Subject</w:t>
            </w:r>
          </w:p>
          <w:p w14:paraId="43D2FF50" w14:textId="77777777" w:rsidR="00D507E6" w:rsidRPr="00D507E6" w:rsidRDefault="00D507E6" w:rsidP="00D507E6">
            <w:pPr>
              <w:spacing w:after="120" w:line="240" w:lineRule="auto"/>
              <w:rPr>
                <w:rFonts w:ascii="Calibri" w:eastAsia="Times New Roman" w:hAnsi="Calibri" w:cs="Times New Roman"/>
                <w:sz w:val="14"/>
                <w:szCs w:val="14"/>
                <w:lang w:val="en-GB" w:eastAsia="en-GB"/>
              </w:rPr>
            </w:pPr>
            <w:r w:rsidRPr="00D507E6">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09986A4"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CCF0E9A"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25F28A44"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E7B57A9" w14:textId="77777777" w:rsidR="00D507E6" w:rsidRPr="00D507E6" w:rsidRDefault="00D507E6" w:rsidP="00D507E6">
            <w:pPr>
              <w:spacing w:after="120" w:line="240" w:lineRule="auto"/>
              <w:rPr>
                <w:rFonts w:ascii="Calibri" w:eastAsia="Times New Roman" w:hAnsi="Calibri" w:cs="Times New Roman"/>
                <w:sz w:val="20"/>
                <w:szCs w:val="14"/>
                <w:lang w:val="en-GB" w:eastAsia="en-GB"/>
              </w:rPr>
            </w:pPr>
            <w:bookmarkStart w:id="35" w:name="feedbackKUS"/>
            <w:bookmarkEnd w:id="35"/>
            <w:r w:rsidRPr="00D507E6">
              <w:rPr>
                <w:rFonts w:ascii="Calibri" w:eastAsia="Times New Roman" w:hAnsi="Calibri" w:cs="Times New Roman"/>
                <w:sz w:val="20"/>
                <w:szCs w:val="14"/>
                <w:lang w:val="en-GB" w:eastAsia="en-GB"/>
              </w:rPr>
              <w:t>Demonstrates an excellent understanding of the standards used to design and implement a website and a variety of concepts have been used, but be careful to ensure you have enough contrast between all text content and the background. (Grade mark: 80.00%)</w:t>
            </w:r>
          </w:p>
        </w:tc>
        <w:tc>
          <w:tcPr>
            <w:tcW w:w="283" w:type="pct"/>
            <w:tcBorders>
              <w:top w:val="single" w:sz="4" w:space="0" w:color="auto"/>
              <w:left w:val="single" w:sz="4" w:space="0" w:color="auto"/>
              <w:right w:val="single" w:sz="4" w:space="0" w:color="auto"/>
            </w:tcBorders>
          </w:tcPr>
          <w:p w14:paraId="2CDEA9E4"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36" w:name="totalKUS"/>
            <w:bookmarkEnd w:id="36"/>
            <w:r w:rsidRPr="00D507E6">
              <w:rPr>
                <w:rFonts w:ascii="Calibri" w:eastAsia="Times New Roman" w:hAnsi="Calibri" w:cs="Times New Roman"/>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5284BD8"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37" w:name="markKUS"/>
            <w:bookmarkEnd w:id="37"/>
            <w:r w:rsidRPr="00D507E6">
              <w:rPr>
                <w:rFonts w:ascii="Calibri" w:eastAsia="Times New Roman" w:hAnsi="Calibri" w:cs="Times New Roman"/>
                <w:sz w:val="20"/>
                <w:szCs w:val="20"/>
                <w:lang w:val="en-GB" w:eastAsia="en-GB"/>
              </w:rPr>
              <w:t>16</w:t>
            </w:r>
          </w:p>
        </w:tc>
      </w:tr>
      <w:tr w:rsidR="00D507E6" w:rsidRPr="00D507E6" w14:paraId="2F9D578D" w14:textId="77777777" w:rsidTr="009642F1">
        <w:trPr>
          <w:trHeight w:val="451"/>
        </w:trPr>
        <w:tc>
          <w:tcPr>
            <w:tcW w:w="4435" w:type="pct"/>
            <w:vMerge/>
            <w:tcBorders>
              <w:left w:val="single" w:sz="4" w:space="0" w:color="auto"/>
              <w:bottom w:val="single" w:sz="4" w:space="0" w:color="auto"/>
              <w:right w:val="single" w:sz="4" w:space="0" w:color="auto"/>
            </w:tcBorders>
          </w:tcPr>
          <w:p w14:paraId="64AF22A6" w14:textId="77777777" w:rsidR="00D507E6" w:rsidRPr="00D507E6" w:rsidRDefault="00D507E6" w:rsidP="00D507E6">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DD1333E" w14:textId="77777777" w:rsidR="00D507E6" w:rsidRPr="00D507E6" w:rsidRDefault="00D507E6" w:rsidP="00D507E6">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DA78B71"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4F3A7266"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2348C79" w14:textId="77777777" w:rsidR="00D507E6" w:rsidRPr="00D507E6" w:rsidRDefault="00D507E6" w:rsidP="00D507E6">
            <w:pPr>
              <w:spacing w:after="0" w:line="240" w:lineRule="auto"/>
              <w:rPr>
                <w:rFonts w:ascii="Calibri" w:eastAsia="Times New Roman" w:hAnsi="Calibri" w:cs="Times New Roman"/>
                <w:b/>
                <w:sz w:val="16"/>
                <w:szCs w:val="16"/>
                <w:lang w:val="en-GB" w:eastAsia="en-GB"/>
              </w:rPr>
            </w:pPr>
            <w:r w:rsidRPr="00D507E6">
              <w:rPr>
                <w:rFonts w:ascii="Calibri" w:eastAsia="Times New Roman" w:hAnsi="Calibri" w:cs="Times New Roman"/>
                <w:b/>
                <w:sz w:val="20"/>
                <w:szCs w:val="16"/>
                <w:lang w:val="en-GB" w:eastAsia="en-GB"/>
              </w:rPr>
              <w:t xml:space="preserve">3. </w:t>
            </w:r>
            <w:r w:rsidRPr="00D507E6">
              <w:rPr>
                <w:rFonts w:ascii="Calibri" w:eastAsia="Times New Roman" w:hAnsi="Calibri" w:cs="Times New Roman"/>
                <w:b/>
                <w:sz w:val="20"/>
                <w:szCs w:val="20"/>
                <w:lang w:val="en-GB" w:eastAsia="en-GB"/>
              </w:rPr>
              <w:t>Analysis</w:t>
            </w:r>
          </w:p>
          <w:p w14:paraId="74FDC609" w14:textId="77777777" w:rsidR="00D507E6" w:rsidRPr="00D507E6" w:rsidRDefault="00D507E6" w:rsidP="00D507E6">
            <w:pPr>
              <w:spacing w:after="120" w:line="240" w:lineRule="auto"/>
              <w:rPr>
                <w:rFonts w:ascii="Calibri" w:eastAsia="Times New Roman" w:hAnsi="Calibri" w:cs="Times New Roman"/>
                <w:sz w:val="14"/>
                <w:szCs w:val="14"/>
                <w:lang w:val="en-GB" w:eastAsia="en-GB"/>
              </w:rPr>
            </w:pPr>
            <w:r w:rsidRPr="00D507E6">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6A33D6E"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789008"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253E0146" w14:textId="77777777" w:rsidTr="009642F1">
        <w:trPr>
          <w:trHeight w:val="450"/>
        </w:trPr>
        <w:tc>
          <w:tcPr>
            <w:tcW w:w="4435" w:type="pct"/>
            <w:vMerge w:val="restart"/>
            <w:tcBorders>
              <w:top w:val="single" w:sz="4" w:space="0" w:color="auto"/>
              <w:left w:val="single" w:sz="4" w:space="0" w:color="auto"/>
              <w:right w:val="single" w:sz="4" w:space="0" w:color="auto"/>
            </w:tcBorders>
          </w:tcPr>
          <w:p w14:paraId="104397B0" w14:textId="77777777" w:rsidR="00D507E6" w:rsidRPr="00D507E6" w:rsidRDefault="00D507E6" w:rsidP="00D507E6">
            <w:pPr>
              <w:spacing w:after="120" w:line="240" w:lineRule="auto"/>
              <w:rPr>
                <w:rFonts w:ascii="Calibri" w:eastAsia="Times New Roman" w:hAnsi="Calibri" w:cs="Times New Roman"/>
                <w:sz w:val="20"/>
                <w:szCs w:val="14"/>
                <w:lang w:val="en-GB" w:eastAsia="en-GB"/>
              </w:rPr>
            </w:pPr>
            <w:bookmarkStart w:id="38" w:name="feedbackANA"/>
            <w:bookmarkEnd w:id="38"/>
            <w:r w:rsidRPr="00D507E6">
              <w:rPr>
                <w:rFonts w:ascii="Calibri" w:eastAsia="Times New Roman" w:hAnsi="Calibri" w:cs="Times New Roman"/>
                <w:sz w:val="20"/>
                <w:szCs w:val="14"/>
                <w:lang w:val="en-GB" w:eastAsia="en-GB"/>
              </w:rPr>
              <w:t>Although you have provided a very good accessibility evaluation of the website and how this has been achieved in your website, you have made no reference to the WCAG guidelines. Relevant and well-thought-out recommendations have also been provided. (Grade mark: 77.50%)</w:t>
            </w:r>
          </w:p>
        </w:tc>
        <w:tc>
          <w:tcPr>
            <w:tcW w:w="283" w:type="pct"/>
            <w:tcBorders>
              <w:top w:val="single" w:sz="4" w:space="0" w:color="auto"/>
              <w:left w:val="single" w:sz="4" w:space="0" w:color="auto"/>
              <w:right w:val="single" w:sz="4" w:space="0" w:color="auto"/>
            </w:tcBorders>
          </w:tcPr>
          <w:p w14:paraId="0C1EEC3E"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39" w:name="totalANA"/>
            <w:bookmarkEnd w:id="39"/>
            <w:r w:rsidRPr="00D507E6">
              <w:rPr>
                <w:rFonts w:ascii="Calibri" w:eastAsia="Times New Roman" w:hAnsi="Calibri" w:cs="Times New Roman"/>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959CDEF"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40" w:name="markANA"/>
            <w:bookmarkEnd w:id="40"/>
            <w:r w:rsidRPr="00D507E6">
              <w:rPr>
                <w:rFonts w:ascii="Calibri" w:eastAsia="Times New Roman" w:hAnsi="Calibri" w:cs="Times New Roman"/>
                <w:sz w:val="20"/>
                <w:szCs w:val="20"/>
                <w:lang w:val="en-GB" w:eastAsia="en-GB"/>
              </w:rPr>
              <w:t>15.5</w:t>
            </w:r>
          </w:p>
        </w:tc>
      </w:tr>
      <w:tr w:rsidR="00D507E6" w:rsidRPr="00D507E6" w14:paraId="6046AC1E" w14:textId="77777777" w:rsidTr="009642F1">
        <w:trPr>
          <w:trHeight w:val="451"/>
        </w:trPr>
        <w:tc>
          <w:tcPr>
            <w:tcW w:w="4435" w:type="pct"/>
            <w:vMerge/>
            <w:tcBorders>
              <w:left w:val="single" w:sz="4" w:space="0" w:color="auto"/>
              <w:bottom w:val="single" w:sz="4" w:space="0" w:color="auto"/>
              <w:right w:val="single" w:sz="4" w:space="0" w:color="auto"/>
            </w:tcBorders>
          </w:tcPr>
          <w:p w14:paraId="56C39DCA" w14:textId="77777777" w:rsidR="00D507E6" w:rsidRPr="00D507E6" w:rsidRDefault="00D507E6" w:rsidP="00D507E6">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989338A" w14:textId="77777777" w:rsidR="00D507E6" w:rsidRPr="00D507E6" w:rsidRDefault="00D507E6" w:rsidP="00D507E6">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F8AF0DB"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19591079"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245DB56" w14:textId="77777777" w:rsidR="00D507E6" w:rsidRPr="00D507E6" w:rsidRDefault="00D507E6" w:rsidP="00D507E6">
            <w:pPr>
              <w:spacing w:after="0" w:line="240" w:lineRule="auto"/>
              <w:rPr>
                <w:rFonts w:ascii="Calibri" w:eastAsia="Times New Roman" w:hAnsi="Calibri" w:cs="Times New Roman"/>
                <w:b/>
                <w:sz w:val="16"/>
                <w:szCs w:val="16"/>
                <w:lang w:val="en-GB" w:eastAsia="en-GB"/>
              </w:rPr>
            </w:pPr>
            <w:r w:rsidRPr="00D507E6">
              <w:rPr>
                <w:rFonts w:ascii="Calibri" w:eastAsia="Times New Roman" w:hAnsi="Calibri" w:cs="Times New Roman"/>
                <w:b/>
                <w:sz w:val="20"/>
                <w:szCs w:val="16"/>
                <w:lang w:val="en-GB" w:eastAsia="en-GB"/>
              </w:rPr>
              <w:t xml:space="preserve">4. </w:t>
            </w:r>
            <w:r w:rsidRPr="00D507E6">
              <w:rPr>
                <w:rFonts w:ascii="Calibri" w:eastAsia="Times New Roman" w:hAnsi="Calibri" w:cs="Times New Roman"/>
                <w:b/>
                <w:sz w:val="20"/>
                <w:szCs w:val="20"/>
                <w:lang w:val="en-GB" w:eastAsia="en-GB"/>
              </w:rPr>
              <w:t>Practical Application and Deployment</w:t>
            </w:r>
          </w:p>
          <w:p w14:paraId="1CFC1CF4" w14:textId="77777777" w:rsidR="00D507E6" w:rsidRPr="00D507E6" w:rsidRDefault="00D507E6" w:rsidP="00D507E6">
            <w:pPr>
              <w:spacing w:after="120" w:line="240" w:lineRule="auto"/>
              <w:rPr>
                <w:rFonts w:ascii="Calibri" w:eastAsia="Times New Roman" w:hAnsi="Calibri" w:cs="Times New Roman"/>
                <w:sz w:val="14"/>
                <w:szCs w:val="14"/>
                <w:lang w:val="en-GB" w:eastAsia="en-GB"/>
              </w:rPr>
            </w:pPr>
            <w:r w:rsidRPr="00D507E6">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EEF84A6"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C09D23"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10190580" w14:textId="77777777" w:rsidTr="009642F1">
        <w:trPr>
          <w:trHeight w:val="451"/>
        </w:trPr>
        <w:tc>
          <w:tcPr>
            <w:tcW w:w="4435" w:type="pct"/>
            <w:vMerge w:val="restart"/>
            <w:tcBorders>
              <w:top w:val="single" w:sz="4" w:space="0" w:color="auto"/>
              <w:left w:val="single" w:sz="4" w:space="0" w:color="auto"/>
              <w:right w:val="single" w:sz="4" w:space="0" w:color="auto"/>
            </w:tcBorders>
          </w:tcPr>
          <w:p w14:paraId="08D9B3BF" w14:textId="77777777" w:rsidR="00D507E6" w:rsidRPr="00D507E6" w:rsidRDefault="00D507E6" w:rsidP="00D507E6">
            <w:pPr>
              <w:spacing w:after="120" w:line="240" w:lineRule="auto"/>
              <w:rPr>
                <w:rFonts w:ascii="Calibri" w:eastAsia="Times New Roman" w:hAnsi="Calibri" w:cs="Times New Roman"/>
                <w:sz w:val="20"/>
                <w:szCs w:val="14"/>
                <w:lang w:val="en-GB" w:eastAsia="en-GB"/>
              </w:rPr>
            </w:pPr>
            <w:bookmarkStart w:id="41" w:name="feedbackPAD"/>
            <w:bookmarkEnd w:id="41"/>
            <w:r w:rsidRPr="00D507E6">
              <w:rPr>
                <w:rFonts w:ascii="Calibri" w:eastAsia="Times New Roman" w:hAnsi="Calibri" w:cs="Times New Roman"/>
                <w:sz w:val="20"/>
                <w:szCs w:val="14"/>
                <w:lang w:val="en-GB" w:eastAsia="en-GB"/>
              </w:rPr>
              <w:t>An excellent attempt featuring a well-thought-out website. It is evident that you have put in a lot of effort into the content. Well done. A few things to note: use a meaningful title for the page in the &lt;head&gt; section as search engines use this information when locating pages on the Internet. Consider opening external links in a new tab/window. See your report for additional comments. (Grade mark: 80.00%)</w:t>
            </w:r>
          </w:p>
        </w:tc>
        <w:tc>
          <w:tcPr>
            <w:tcW w:w="283" w:type="pct"/>
            <w:tcBorders>
              <w:top w:val="single" w:sz="4" w:space="0" w:color="auto"/>
              <w:left w:val="single" w:sz="4" w:space="0" w:color="auto"/>
              <w:right w:val="single" w:sz="4" w:space="0" w:color="auto"/>
            </w:tcBorders>
          </w:tcPr>
          <w:p w14:paraId="22D16C4C"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42" w:name="totalPAD"/>
            <w:bookmarkEnd w:id="42"/>
            <w:r w:rsidRPr="00D507E6">
              <w:rPr>
                <w:rFonts w:ascii="Calibri" w:eastAsia="Times New Roman" w:hAnsi="Calibri" w:cs="Times New Roman"/>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7346524"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43" w:name="markPAD"/>
            <w:bookmarkEnd w:id="43"/>
            <w:r w:rsidRPr="00D507E6">
              <w:rPr>
                <w:rFonts w:ascii="Calibri" w:eastAsia="Times New Roman" w:hAnsi="Calibri" w:cs="Times New Roman"/>
                <w:sz w:val="20"/>
                <w:szCs w:val="20"/>
                <w:lang w:val="en-GB" w:eastAsia="en-GB"/>
              </w:rPr>
              <w:t>40</w:t>
            </w:r>
          </w:p>
        </w:tc>
      </w:tr>
      <w:tr w:rsidR="00D507E6" w:rsidRPr="00D507E6" w14:paraId="3D0A04D3" w14:textId="77777777" w:rsidTr="009642F1">
        <w:trPr>
          <w:trHeight w:val="450"/>
        </w:trPr>
        <w:tc>
          <w:tcPr>
            <w:tcW w:w="4435" w:type="pct"/>
            <w:vMerge/>
            <w:tcBorders>
              <w:left w:val="single" w:sz="4" w:space="0" w:color="auto"/>
              <w:bottom w:val="single" w:sz="4" w:space="0" w:color="auto"/>
              <w:right w:val="single" w:sz="4" w:space="0" w:color="auto"/>
            </w:tcBorders>
          </w:tcPr>
          <w:p w14:paraId="2AF4B6CC" w14:textId="77777777" w:rsidR="00D507E6" w:rsidRPr="00D507E6" w:rsidRDefault="00D507E6" w:rsidP="00D507E6">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09158BE6" w14:textId="77777777" w:rsidR="00D507E6" w:rsidRPr="00D507E6" w:rsidRDefault="00D507E6" w:rsidP="00D507E6">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AA4BD97"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425E0B57"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467EA9E" w14:textId="77777777" w:rsidR="00D507E6" w:rsidRPr="00D507E6" w:rsidRDefault="00D507E6" w:rsidP="00D507E6">
            <w:pPr>
              <w:spacing w:after="0" w:line="240" w:lineRule="auto"/>
              <w:rPr>
                <w:rFonts w:ascii="Calibri" w:eastAsia="Times New Roman" w:hAnsi="Calibri" w:cs="Times New Roman"/>
                <w:b/>
                <w:sz w:val="16"/>
                <w:szCs w:val="16"/>
                <w:lang w:val="en-GB" w:eastAsia="en-GB"/>
              </w:rPr>
            </w:pPr>
            <w:r w:rsidRPr="00D507E6">
              <w:rPr>
                <w:rFonts w:ascii="Calibri" w:eastAsia="Times New Roman" w:hAnsi="Calibri" w:cs="Times New Roman"/>
                <w:b/>
                <w:sz w:val="20"/>
                <w:szCs w:val="16"/>
                <w:lang w:val="en-GB" w:eastAsia="en-GB"/>
              </w:rPr>
              <w:t xml:space="preserve">5. </w:t>
            </w:r>
            <w:r w:rsidRPr="00D507E6">
              <w:rPr>
                <w:rFonts w:ascii="Calibri" w:eastAsia="Times New Roman" w:hAnsi="Calibri" w:cs="Times New Roman"/>
                <w:b/>
                <w:sz w:val="20"/>
                <w:szCs w:val="20"/>
                <w:lang w:val="en-GB" w:eastAsia="en-GB"/>
              </w:rPr>
              <w:t>Skills for Professional Practice</w:t>
            </w:r>
            <w:r w:rsidRPr="00D507E6">
              <w:rPr>
                <w:rFonts w:ascii="Calibri" w:eastAsia="Times New Roman" w:hAnsi="Calibri" w:cs="Times New Roman"/>
                <w:b/>
                <w:sz w:val="16"/>
                <w:szCs w:val="16"/>
                <w:lang w:val="en-GB" w:eastAsia="en-GB"/>
              </w:rPr>
              <w:t xml:space="preserve"> </w:t>
            </w:r>
          </w:p>
          <w:p w14:paraId="61A092AD" w14:textId="77777777" w:rsidR="00D507E6" w:rsidRPr="00D507E6" w:rsidRDefault="00D507E6" w:rsidP="00D507E6">
            <w:pPr>
              <w:spacing w:after="120" w:line="240" w:lineRule="auto"/>
              <w:rPr>
                <w:rFonts w:ascii="Calibri" w:eastAsia="Times New Roman" w:hAnsi="Calibri" w:cs="Times New Roman"/>
                <w:sz w:val="14"/>
                <w:szCs w:val="14"/>
                <w:lang w:val="en-GB" w:eastAsia="en-GB"/>
              </w:rPr>
            </w:pPr>
            <w:r w:rsidRPr="00D507E6">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827EA89"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5D74FE" w14:textId="77777777" w:rsidR="00D507E6" w:rsidRPr="00D507E6" w:rsidRDefault="00D507E6" w:rsidP="00D507E6">
            <w:pPr>
              <w:spacing w:after="0" w:line="240" w:lineRule="auto"/>
              <w:jc w:val="center"/>
              <w:rPr>
                <w:rFonts w:ascii="Calibri" w:eastAsia="Times New Roman" w:hAnsi="Calibri" w:cs="Times New Roman"/>
                <w:sz w:val="32"/>
                <w:szCs w:val="20"/>
                <w:lang w:val="en-GB" w:eastAsia="en-GB"/>
              </w:rPr>
            </w:pPr>
          </w:p>
        </w:tc>
      </w:tr>
      <w:tr w:rsidR="00D507E6" w:rsidRPr="00D507E6" w14:paraId="3BAC5EB9" w14:textId="77777777" w:rsidTr="009642F1">
        <w:trPr>
          <w:trHeight w:val="451"/>
        </w:trPr>
        <w:tc>
          <w:tcPr>
            <w:tcW w:w="4435" w:type="pct"/>
            <w:vMerge w:val="restart"/>
            <w:tcBorders>
              <w:top w:val="single" w:sz="4" w:space="0" w:color="auto"/>
              <w:left w:val="single" w:sz="4" w:space="0" w:color="auto"/>
              <w:right w:val="single" w:sz="4" w:space="0" w:color="auto"/>
            </w:tcBorders>
          </w:tcPr>
          <w:p w14:paraId="2CE5E4FE" w14:textId="77777777" w:rsidR="00D507E6" w:rsidRPr="00D507E6" w:rsidRDefault="00D507E6" w:rsidP="00D507E6">
            <w:pPr>
              <w:spacing w:after="120" w:line="240" w:lineRule="auto"/>
              <w:rPr>
                <w:rFonts w:ascii="Calibri" w:eastAsia="Times New Roman" w:hAnsi="Calibri" w:cs="Times New Roman"/>
                <w:sz w:val="20"/>
                <w:szCs w:val="14"/>
                <w:lang w:val="en-GB" w:eastAsia="en-GB"/>
              </w:rPr>
            </w:pPr>
            <w:bookmarkStart w:id="44" w:name="feedbackSPP"/>
            <w:bookmarkEnd w:id="44"/>
            <w:r w:rsidRPr="00D507E6">
              <w:rPr>
                <w:rFonts w:ascii="Calibri" w:eastAsia="Times New Roman" w:hAnsi="Calibri" w:cs="Times New Roman"/>
                <w:sz w:val="20"/>
                <w:szCs w:val="14"/>
                <w:lang w:val="en-GB" w:eastAsia="en-GB"/>
              </w:rPr>
              <w:t>The report is well-written and presented, but remember to break up long blocks of text into paragraphs. (Grade mark: 80.00%)</w:t>
            </w:r>
          </w:p>
        </w:tc>
        <w:tc>
          <w:tcPr>
            <w:tcW w:w="283" w:type="pct"/>
            <w:tcBorders>
              <w:top w:val="single" w:sz="4" w:space="0" w:color="auto"/>
              <w:left w:val="single" w:sz="4" w:space="0" w:color="auto"/>
              <w:right w:val="single" w:sz="4" w:space="0" w:color="auto"/>
            </w:tcBorders>
          </w:tcPr>
          <w:p w14:paraId="0A8EBCB1"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45" w:name="totalSPP"/>
            <w:bookmarkEnd w:id="45"/>
            <w:r w:rsidRPr="00D507E6">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0E992AB"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bookmarkStart w:id="46" w:name="markSPP"/>
            <w:bookmarkEnd w:id="46"/>
            <w:r w:rsidRPr="00D507E6">
              <w:rPr>
                <w:rFonts w:ascii="Calibri" w:eastAsia="Times New Roman" w:hAnsi="Calibri" w:cs="Times New Roman"/>
                <w:sz w:val="20"/>
                <w:szCs w:val="20"/>
                <w:lang w:val="en-GB" w:eastAsia="en-GB"/>
              </w:rPr>
              <w:t>4</w:t>
            </w:r>
          </w:p>
        </w:tc>
      </w:tr>
      <w:tr w:rsidR="00D507E6" w:rsidRPr="00D507E6" w14:paraId="6CC1E624" w14:textId="77777777" w:rsidTr="009642F1">
        <w:trPr>
          <w:trHeight w:val="450"/>
        </w:trPr>
        <w:tc>
          <w:tcPr>
            <w:tcW w:w="4435" w:type="pct"/>
            <w:vMerge/>
            <w:tcBorders>
              <w:left w:val="single" w:sz="4" w:space="0" w:color="auto"/>
              <w:bottom w:val="single" w:sz="4" w:space="0" w:color="auto"/>
              <w:right w:val="single" w:sz="4" w:space="0" w:color="auto"/>
            </w:tcBorders>
          </w:tcPr>
          <w:p w14:paraId="5EBAA650" w14:textId="77777777" w:rsidR="00D507E6" w:rsidRPr="00D507E6" w:rsidRDefault="00D507E6" w:rsidP="00D507E6">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398B335D" w14:textId="77777777" w:rsidR="00D507E6" w:rsidRPr="00D507E6" w:rsidRDefault="00D507E6" w:rsidP="00D507E6">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C3E4AA2" w14:textId="77777777" w:rsidR="00D507E6" w:rsidRPr="00D507E6" w:rsidRDefault="00D507E6" w:rsidP="00D507E6">
            <w:pPr>
              <w:spacing w:after="0" w:line="240" w:lineRule="auto"/>
              <w:jc w:val="center"/>
              <w:rPr>
                <w:rFonts w:ascii="Calibri" w:eastAsia="Times New Roman" w:hAnsi="Calibri" w:cs="Times New Roman"/>
                <w:sz w:val="20"/>
                <w:szCs w:val="20"/>
                <w:lang w:val="en-GB" w:eastAsia="en-GB"/>
              </w:rPr>
            </w:pPr>
          </w:p>
        </w:tc>
      </w:tr>
    </w:tbl>
    <w:p w14:paraId="65A6E33E" w14:textId="77777777" w:rsidR="00D507E6" w:rsidRPr="00D507E6" w:rsidRDefault="00D507E6" w:rsidP="00D507E6">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507E6" w:rsidRPr="00D507E6" w14:paraId="0F5B2BB8" w14:textId="77777777" w:rsidTr="009642F1">
        <w:trPr>
          <w:cantSplit/>
        </w:trPr>
        <w:tc>
          <w:tcPr>
            <w:tcW w:w="6062" w:type="dxa"/>
            <w:vMerge w:val="restart"/>
            <w:shd w:val="pct15" w:color="auto" w:fill="auto"/>
            <w:vAlign w:val="center"/>
          </w:tcPr>
          <w:p w14:paraId="4E68BE94" w14:textId="77777777" w:rsidR="00D507E6" w:rsidRPr="00D507E6" w:rsidRDefault="00D507E6" w:rsidP="00D507E6">
            <w:pPr>
              <w:spacing w:after="0" w:line="240" w:lineRule="auto"/>
              <w:rPr>
                <w:rFonts w:ascii="Calibri" w:eastAsia="Times New Roman" w:hAnsi="Calibri" w:cs="Times New Roman"/>
                <w:sz w:val="16"/>
                <w:szCs w:val="16"/>
                <w:lang w:val="en-GB" w:eastAsia="en-GB"/>
              </w:rPr>
            </w:pPr>
            <w:r w:rsidRPr="00D507E6">
              <w:rPr>
                <w:rFonts w:ascii="Calibri" w:eastAsia="Times New Roman" w:hAnsi="Calibri" w:cs="Arial"/>
                <w:b/>
                <w:bCs/>
                <w:sz w:val="22"/>
                <w:lang w:val="en-GB" w:eastAsia="en-GB"/>
              </w:rPr>
              <w:t xml:space="preserve">Assignment Mark </w:t>
            </w:r>
            <w:r w:rsidRPr="00D507E6">
              <w:rPr>
                <w:rFonts w:ascii="Calibri" w:eastAsia="Times New Roman" w:hAnsi="Calibri" w:cs="Arial"/>
                <w:bCs/>
                <w:sz w:val="22"/>
                <w:lang w:val="en-GB" w:eastAsia="en-GB"/>
              </w:rPr>
              <w:t>(</w:t>
            </w:r>
            <w:r w:rsidRPr="00D507E6">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36413AD" w14:textId="77777777" w:rsidR="00D507E6" w:rsidRPr="00D507E6" w:rsidRDefault="00D507E6" w:rsidP="00D507E6">
            <w:pPr>
              <w:spacing w:after="0" w:line="240" w:lineRule="auto"/>
              <w:rPr>
                <w:rFonts w:ascii="Calibri" w:eastAsia="Times New Roman" w:hAnsi="Calibri" w:cs="Arial"/>
                <w:b/>
                <w:bCs/>
                <w:sz w:val="16"/>
                <w:szCs w:val="16"/>
                <w:lang w:val="en-GB" w:eastAsia="en-GB"/>
              </w:rPr>
            </w:pPr>
            <w:r w:rsidRPr="00D507E6">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51539A81" w14:textId="77777777" w:rsidR="00D507E6" w:rsidRPr="00D507E6" w:rsidRDefault="00D507E6" w:rsidP="00D507E6">
            <w:pPr>
              <w:spacing w:after="0" w:line="240" w:lineRule="auto"/>
              <w:jc w:val="right"/>
              <w:rPr>
                <w:rFonts w:ascii="Calibri" w:eastAsia="Times New Roman" w:hAnsi="Calibri" w:cs="Arial"/>
                <w:b/>
                <w:bCs/>
                <w:sz w:val="20"/>
                <w:szCs w:val="20"/>
                <w:lang w:val="en-GB" w:eastAsia="en-GB"/>
              </w:rPr>
            </w:pPr>
            <w:bookmarkStart w:id="47" w:name="totalMark"/>
            <w:bookmarkEnd w:id="47"/>
            <w:r w:rsidRPr="00D507E6">
              <w:rPr>
                <w:rFonts w:ascii="Calibri" w:eastAsia="Times New Roman" w:hAnsi="Calibri" w:cs="Arial"/>
                <w:b/>
                <w:bCs/>
                <w:sz w:val="20"/>
                <w:szCs w:val="20"/>
                <w:lang w:val="en-GB" w:eastAsia="en-GB"/>
              </w:rPr>
              <w:t>80%</w:t>
            </w:r>
          </w:p>
        </w:tc>
      </w:tr>
      <w:tr w:rsidR="00D507E6" w:rsidRPr="00D507E6" w14:paraId="01CDD6E5" w14:textId="77777777" w:rsidTr="009642F1">
        <w:trPr>
          <w:cantSplit/>
        </w:trPr>
        <w:tc>
          <w:tcPr>
            <w:tcW w:w="6062" w:type="dxa"/>
            <w:vMerge/>
            <w:vAlign w:val="bottom"/>
          </w:tcPr>
          <w:p w14:paraId="37A8F80D" w14:textId="77777777" w:rsidR="00D507E6" w:rsidRPr="00D507E6" w:rsidRDefault="00D507E6" w:rsidP="00D507E6">
            <w:pPr>
              <w:spacing w:after="0" w:line="240" w:lineRule="auto"/>
              <w:rPr>
                <w:rFonts w:ascii="Calibri" w:eastAsia="Times New Roman" w:hAnsi="Calibri" w:cs="Arial"/>
                <w:sz w:val="20"/>
                <w:szCs w:val="20"/>
                <w:lang w:val="en-GB" w:eastAsia="en-GB"/>
              </w:rPr>
            </w:pPr>
          </w:p>
        </w:tc>
        <w:tc>
          <w:tcPr>
            <w:tcW w:w="2903" w:type="dxa"/>
            <w:vAlign w:val="bottom"/>
          </w:tcPr>
          <w:p w14:paraId="6840EC21" w14:textId="77777777" w:rsidR="00D507E6" w:rsidRPr="00D507E6" w:rsidRDefault="00D507E6" w:rsidP="00D507E6">
            <w:pPr>
              <w:spacing w:after="0" w:line="240" w:lineRule="auto"/>
              <w:rPr>
                <w:rFonts w:ascii="Calibri" w:eastAsia="Times New Roman" w:hAnsi="Calibri" w:cs="Arial"/>
                <w:b/>
                <w:bCs/>
                <w:sz w:val="16"/>
                <w:szCs w:val="16"/>
                <w:lang w:val="en-GB" w:eastAsia="en-GB"/>
              </w:rPr>
            </w:pPr>
            <w:r w:rsidRPr="00D507E6">
              <w:rPr>
                <w:rFonts w:ascii="Calibri" w:eastAsia="Times New Roman" w:hAnsi="Calibri" w:cs="Arial"/>
                <w:sz w:val="16"/>
                <w:szCs w:val="16"/>
                <w:lang w:val="en-GB" w:eastAsia="en-GB"/>
              </w:rPr>
              <w:t>Up to one week late</w:t>
            </w:r>
          </w:p>
        </w:tc>
        <w:tc>
          <w:tcPr>
            <w:tcW w:w="425" w:type="dxa"/>
            <w:vAlign w:val="bottom"/>
          </w:tcPr>
          <w:p w14:paraId="1DAF8CED" w14:textId="77777777" w:rsidR="00D507E6" w:rsidRPr="00D507E6" w:rsidRDefault="00D507E6" w:rsidP="00D507E6">
            <w:pPr>
              <w:spacing w:after="0" w:line="240" w:lineRule="auto"/>
              <w:jc w:val="center"/>
              <w:rPr>
                <w:rFonts w:ascii="Calibri" w:eastAsia="Times New Roman" w:hAnsi="Calibri" w:cs="Arial"/>
                <w:sz w:val="12"/>
                <w:szCs w:val="12"/>
                <w:lang w:val="en-GB" w:eastAsia="en-GB"/>
              </w:rPr>
            </w:pPr>
            <w:bookmarkStart w:id="48" w:name="fourWeeksLate"/>
            <w:bookmarkEnd w:id="48"/>
          </w:p>
        </w:tc>
        <w:tc>
          <w:tcPr>
            <w:tcW w:w="1276" w:type="dxa"/>
            <w:vMerge/>
            <w:vAlign w:val="bottom"/>
          </w:tcPr>
          <w:p w14:paraId="72BE18E4" w14:textId="77777777" w:rsidR="00D507E6" w:rsidRPr="00D507E6" w:rsidRDefault="00D507E6" w:rsidP="00D507E6">
            <w:pPr>
              <w:spacing w:after="0" w:line="240" w:lineRule="auto"/>
              <w:ind w:leftChars="71" w:left="170"/>
              <w:rPr>
                <w:rFonts w:ascii="Calibri" w:eastAsia="Times New Roman" w:hAnsi="Calibri" w:cs="Arial"/>
                <w:sz w:val="20"/>
                <w:szCs w:val="20"/>
                <w:lang w:val="en-GB" w:eastAsia="en-GB"/>
              </w:rPr>
            </w:pPr>
          </w:p>
        </w:tc>
      </w:tr>
      <w:tr w:rsidR="00D507E6" w:rsidRPr="00D507E6" w14:paraId="077C8060" w14:textId="77777777" w:rsidTr="009642F1">
        <w:trPr>
          <w:cantSplit/>
        </w:trPr>
        <w:tc>
          <w:tcPr>
            <w:tcW w:w="6062" w:type="dxa"/>
            <w:vMerge/>
            <w:vAlign w:val="bottom"/>
          </w:tcPr>
          <w:p w14:paraId="50B9D09A" w14:textId="77777777" w:rsidR="00D507E6" w:rsidRPr="00D507E6" w:rsidRDefault="00D507E6" w:rsidP="00D507E6">
            <w:pPr>
              <w:spacing w:after="0" w:line="240" w:lineRule="auto"/>
              <w:rPr>
                <w:rFonts w:ascii="Calibri" w:eastAsia="Times New Roman" w:hAnsi="Calibri" w:cs="Arial"/>
                <w:sz w:val="20"/>
                <w:szCs w:val="20"/>
                <w:lang w:val="en-GB" w:eastAsia="en-GB"/>
              </w:rPr>
            </w:pPr>
          </w:p>
        </w:tc>
        <w:tc>
          <w:tcPr>
            <w:tcW w:w="2903" w:type="dxa"/>
            <w:vAlign w:val="bottom"/>
          </w:tcPr>
          <w:p w14:paraId="038493BF" w14:textId="77777777" w:rsidR="00D507E6" w:rsidRPr="00D507E6" w:rsidRDefault="00D507E6" w:rsidP="00D507E6">
            <w:pPr>
              <w:spacing w:after="0" w:line="240" w:lineRule="auto"/>
              <w:rPr>
                <w:rFonts w:ascii="Calibri" w:eastAsia="Times New Roman" w:hAnsi="Calibri" w:cs="Arial"/>
                <w:b/>
                <w:bCs/>
                <w:sz w:val="16"/>
                <w:szCs w:val="16"/>
                <w:lang w:val="en-GB" w:eastAsia="en-GB"/>
              </w:rPr>
            </w:pPr>
            <w:r w:rsidRPr="00D507E6">
              <w:rPr>
                <w:rFonts w:ascii="Calibri" w:eastAsia="Times New Roman" w:hAnsi="Calibri" w:cs="Arial"/>
                <w:sz w:val="16"/>
                <w:szCs w:val="16"/>
                <w:lang w:val="en-GB" w:eastAsia="en-GB"/>
              </w:rPr>
              <w:t>1st/2nd/3rd attempt?</w:t>
            </w:r>
          </w:p>
        </w:tc>
        <w:tc>
          <w:tcPr>
            <w:tcW w:w="425" w:type="dxa"/>
            <w:vAlign w:val="bottom"/>
          </w:tcPr>
          <w:p w14:paraId="1024AACE" w14:textId="77777777" w:rsidR="00D507E6" w:rsidRPr="00D507E6" w:rsidRDefault="00D507E6" w:rsidP="00D507E6">
            <w:pPr>
              <w:spacing w:after="0" w:line="240" w:lineRule="auto"/>
              <w:jc w:val="center"/>
              <w:rPr>
                <w:rFonts w:ascii="Calibri" w:eastAsia="Times New Roman" w:hAnsi="Calibri" w:cs="Arial"/>
                <w:sz w:val="12"/>
                <w:szCs w:val="12"/>
                <w:lang w:val="en-GB" w:eastAsia="en-GB"/>
              </w:rPr>
            </w:pPr>
            <w:bookmarkStart w:id="49" w:name="firstAttempt"/>
            <w:bookmarkEnd w:id="49"/>
          </w:p>
        </w:tc>
        <w:tc>
          <w:tcPr>
            <w:tcW w:w="1276" w:type="dxa"/>
            <w:vMerge/>
            <w:vAlign w:val="bottom"/>
          </w:tcPr>
          <w:p w14:paraId="69B95EF3" w14:textId="77777777" w:rsidR="00D507E6" w:rsidRPr="00D507E6" w:rsidRDefault="00D507E6" w:rsidP="00D507E6">
            <w:pPr>
              <w:spacing w:after="0" w:line="240" w:lineRule="auto"/>
              <w:ind w:firstLineChars="141" w:firstLine="282"/>
              <w:rPr>
                <w:rFonts w:ascii="Calibri" w:eastAsia="Times New Roman" w:hAnsi="Calibri" w:cs="Arial"/>
                <w:sz w:val="20"/>
                <w:szCs w:val="20"/>
                <w:lang w:val="en-GB" w:eastAsia="en-GB"/>
              </w:rPr>
            </w:pPr>
          </w:p>
        </w:tc>
      </w:tr>
    </w:tbl>
    <w:p w14:paraId="4E558C29" w14:textId="77777777" w:rsidR="00D507E6" w:rsidRPr="00D507E6" w:rsidRDefault="00D507E6" w:rsidP="00D507E6">
      <w:pPr>
        <w:spacing w:after="200" w:line="276" w:lineRule="auto"/>
        <w:rPr>
          <w:rFonts w:ascii="Calibri" w:eastAsia="Calibri" w:hAnsi="Calibri" w:cs="Times New Roman"/>
          <w:sz w:val="22"/>
          <w:lang w:val="en-GB"/>
        </w:rPr>
      </w:pPr>
    </w:p>
    <w:p w14:paraId="35CF0ECA" w14:textId="552658FA" w:rsidR="00476D13" w:rsidRPr="00C05E1C" w:rsidRDefault="00476D13" w:rsidP="00C05E1C">
      <w:pPr>
        <w:spacing w:line="259" w:lineRule="auto"/>
        <w:rPr>
          <w:rFonts w:cs="Arial"/>
          <w:color w:val="000000"/>
        </w:rPr>
      </w:pPr>
      <w:bookmarkStart w:id="50" w:name="_GoBack"/>
      <w:bookmarkEnd w:id="50"/>
    </w:p>
    <w:sectPr w:rsidR="00476D13" w:rsidRPr="00C05E1C"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01-13T21:30:00Z" w:initials="KA">
    <w:p w14:paraId="0EBAEB31" w14:textId="77777777" w:rsidR="008E7E8D" w:rsidRDefault="008E7E8D">
      <w:pPr>
        <w:pStyle w:val="CommentText"/>
      </w:pPr>
      <w:r>
        <w:t>Detailed, but a</w:t>
      </w:r>
      <w:r>
        <w:rPr>
          <w:rStyle w:val="CommentReference"/>
        </w:rPr>
        <w:annotationRef/>
      </w:r>
      <w:r>
        <w:t xml:space="preserve"> bit on the small side so not very legible.</w:t>
      </w:r>
    </w:p>
  </w:comment>
  <w:comment w:id="5" w:author="Kemi Ademoye" w:date="2018-01-13T21:28:00Z" w:initials="KA">
    <w:p w14:paraId="33DD651C" w14:textId="77777777" w:rsidR="00533978" w:rsidRDefault="005339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6" w:author="Kemi Ademoye" w:date="2018-01-13T21:31:00Z" w:initials="KA">
    <w:p w14:paraId="4F7CA063" w14:textId="77777777" w:rsidR="008E7E8D" w:rsidRDefault="008E7E8D">
      <w:pPr>
        <w:pStyle w:val="CommentText"/>
      </w:pPr>
      <w:r>
        <w:rPr>
          <w:rStyle w:val="CommentReference"/>
        </w:rPr>
        <w:annotationRef/>
      </w:r>
      <w:r>
        <w:t>Good</w:t>
      </w:r>
    </w:p>
  </w:comment>
  <w:comment w:id="9" w:author="Kemi Ademoye" w:date="2018-01-13T21:31:00Z" w:initials="KA">
    <w:p w14:paraId="7B21DF29" w14:textId="620FEB1F" w:rsidR="008E7E8D" w:rsidRDefault="008E7E8D" w:rsidP="008E7E8D">
      <w:pPr>
        <w:pStyle w:val="CommentText"/>
      </w:pPr>
      <w:r>
        <w:rPr>
          <w:rStyle w:val="CommentReference"/>
        </w:rPr>
        <w:annotationRef/>
      </w:r>
      <w:r>
        <w:t xml:space="preserve">Be careful with your choice of text and background </w:t>
      </w:r>
      <w:proofErr w:type="spellStart"/>
      <w:r>
        <w:t>colour</w:t>
      </w:r>
      <w:proofErr w:type="spellEnd"/>
      <w:r>
        <w:t xml:space="preserve">/image combinations to ensure that there is enough contrast. The smaller text in the </w:t>
      </w:r>
      <w:proofErr w:type="spellStart"/>
      <w:r>
        <w:t>Jumbotron</w:t>
      </w:r>
      <w:proofErr w:type="spellEnd"/>
      <w:r>
        <w:t xml:space="preserve"> section is </w:t>
      </w:r>
      <w:r w:rsidR="00A81C71">
        <w:t>n</w:t>
      </w:r>
      <w:r>
        <w:t xml:space="preserve">ot very legible against the background. Also the contrast of the main menu links is quite low against the background </w:t>
      </w:r>
      <w:proofErr w:type="spellStart"/>
      <w:r>
        <w:t>colour</w:t>
      </w:r>
      <w:proofErr w:type="spellEnd"/>
      <w:r>
        <w:t>.</w:t>
      </w:r>
      <w:r w:rsidR="00D5016C">
        <w:t xml:space="preserve"> Increasing the font-size a bit will improve the visibility of the links and c</w:t>
      </w:r>
      <w:r>
        <w:t>onsider adding some more padding to the links to space them out a bit more in relation to the rest of the page</w:t>
      </w:r>
      <w:r w:rsidR="00D5016C">
        <w:t xml:space="preserve"> conten</w:t>
      </w:r>
      <w:r w:rsidR="008B55FB">
        <w:t>t</w:t>
      </w:r>
      <w:r>
        <w:t>.</w:t>
      </w:r>
    </w:p>
    <w:p w14:paraId="5D7B28FF" w14:textId="77777777" w:rsidR="008E7E8D" w:rsidRDefault="008E7E8D" w:rsidP="008E7E8D">
      <w:pPr>
        <w:pStyle w:val="CommentText"/>
      </w:pPr>
    </w:p>
    <w:p w14:paraId="58E09747" w14:textId="77777777" w:rsidR="008E7E8D" w:rsidRDefault="008E7E8D" w:rsidP="008E7E8D">
      <w:pPr>
        <w:pStyle w:val="CommentText"/>
      </w:pPr>
      <w:r>
        <w:t>Set the title of your web page to something more meaningful so that search engines can easily locate your website and its pages.</w:t>
      </w:r>
    </w:p>
    <w:p w14:paraId="3B185410" w14:textId="77777777" w:rsidR="008E7E8D" w:rsidRDefault="008E7E8D" w:rsidP="008E7E8D">
      <w:pPr>
        <w:pStyle w:val="CommentText"/>
      </w:pPr>
    </w:p>
    <w:p w14:paraId="2F5DB86A" w14:textId="77777777" w:rsidR="008E7E8D" w:rsidRDefault="008E7E8D">
      <w:pPr>
        <w:pStyle w:val="CommentText"/>
      </w:pPr>
    </w:p>
  </w:comment>
  <w:comment w:id="10" w:author="Kemi Ademoye" w:date="2018-01-13T21:39:00Z" w:initials="KA">
    <w:p w14:paraId="639A3021" w14:textId="158B2C02" w:rsidR="00915EF6" w:rsidRDefault="00FE58B6">
      <w:pPr>
        <w:pStyle w:val="CommentText"/>
      </w:pPr>
      <w:r>
        <w:rPr>
          <w:rStyle w:val="CommentReference"/>
        </w:rPr>
        <w:annotationRef/>
      </w:r>
      <w:r w:rsidR="00915EF6">
        <w:t>Nice effect on the images.</w:t>
      </w:r>
    </w:p>
    <w:p w14:paraId="73698A74" w14:textId="77777777" w:rsidR="00915EF6" w:rsidRDefault="00915EF6">
      <w:pPr>
        <w:pStyle w:val="CommentText"/>
      </w:pPr>
    </w:p>
    <w:p w14:paraId="397882BD" w14:textId="2D355E25" w:rsidR="00FE58B6" w:rsidRDefault="00FE58B6">
      <w:pPr>
        <w:pStyle w:val="CommentText"/>
      </w:pPr>
      <w:r>
        <w:t>Consider opening links to external website in a new tab/window. You do this by adding the target attribute to the link as shown:</w:t>
      </w:r>
    </w:p>
    <w:p w14:paraId="5F3C6A65" w14:textId="77777777" w:rsidR="00FE58B6" w:rsidRDefault="00FE58B6">
      <w:pPr>
        <w:pStyle w:val="CommentText"/>
      </w:pPr>
    </w:p>
    <w:p w14:paraId="2BCA8773" w14:textId="77777777" w:rsidR="00FE58B6" w:rsidRDefault="00FE58B6">
      <w:pPr>
        <w:pStyle w:val="CommentText"/>
      </w:pPr>
      <w:r>
        <w:rPr>
          <w:rFonts w:ascii="Consolas" w:hAnsi="Consolas" w:cs="Consolas"/>
          <w:color w:val="0000FF"/>
          <w:sz w:val="19"/>
          <w:szCs w:val="19"/>
          <w:lang w:val="en-GB"/>
        </w:rPr>
        <w:t>&lt;</w:t>
      </w:r>
      <w:r>
        <w:rPr>
          <w:rFonts w:ascii="Consolas" w:hAnsi="Consolas" w:cs="Consolas"/>
          <w:color w:val="800000"/>
          <w:sz w:val="19"/>
          <w:szCs w:val="19"/>
          <w:lang w:val="en-GB"/>
        </w:rPr>
        <w:t>a</w:t>
      </w:r>
      <w:r>
        <w:rPr>
          <w:rFonts w:ascii="Consolas" w:hAnsi="Consolas" w:cs="Consolas"/>
          <w:color w:val="000000"/>
          <w:sz w:val="19"/>
          <w:szCs w:val="19"/>
          <w:lang w:val="en-GB"/>
        </w:rPr>
        <w:t xml:space="preserve"> </w:t>
      </w:r>
      <w:proofErr w:type="spellStart"/>
      <w:r>
        <w:rPr>
          <w:rFonts w:ascii="Consolas" w:hAnsi="Consolas" w:cs="Consolas"/>
          <w:color w:val="FF0000"/>
          <w:sz w:val="19"/>
          <w:szCs w:val="19"/>
          <w:lang w:val="en-GB"/>
        </w:rPr>
        <w:t>href</w:t>
      </w:r>
      <w:proofErr w:type="spellEnd"/>
      <w:r>
        <w:rPr>
          <w:rFonts w:ascii="Consolas" w:hAnsi="Consolas" w:cs="Consolas"/>
          <w:color w:val="0000FF"/>
          <w:sz w:val="19"/>
          <w:szCs w:val="19"/>
          <w:lang w:val="en-GB"/>
        </w:rPr>
        <w:t>="https://itunes.apple.com/</w:t>
      </w:r>
      <w:proofErr w:type="spellStart"/>
      <w:r>
        <w:rPr>
          <w:rFonts w:ascii="Consolas" w:hAnsi="Consolas" w:cs="Consolas"/>
          <w:color w:val="0000FF"/>
          <w:sz w:val="19"/>
          <w:szCs w:val="19"/>
          <w:lang w:val="en-GB"/>
        </w:rPr>
        <w:t>gb</w:t>
      </w:r>
      <w:proofErr w:type="spellEnd"/>
      <w:r>
        <w:rPr>
          <w:rFonts w:ascii="Consolas" w:hAnsi="Consolas" w:cs="Consolas"/>
          <w:color w:val="0000FF"/>
          <w:sz w:val="19"/>
          <w:szCs w:val="19"/>
          <w:lang w:val="en-GB"/>
        </w:rPr>
        <w:t>/album/glory-days/1163805314"</w:t>
      </w:r>
      <w:r>
        <w:rPr>
          <w:rFonts w:ascii="Consolas" w:hAnsi="Consolas" w:cs="Consolas"/>
          <w:color w:val="000000"/>
          <w:sz w:val="19"/>
          <w:szCs w:val="19"/>
          <w:lang w:val="en-GB"/>
        </w:rPr>
        <w:t xml:space="preserve"> </w:t>
      </w:r>
      <w:r>
        <w:rPr>
          <w:rFonts w:ascii="Consolas" w:hAnsi="Consolas" w:cs="Consolas"/>
          <w:color w:val="FF0000"/>
          <w:sz w:val="19"/>
          <w:szCs w:val="19"/>
          <w:lang w:val="en-GB"/>
        </w:rPr>
        <w:t>class</w:t>
      </w:r>
      <w:r>
        <w:rPr>
          <w:rFonts w:ascii="Consolas" w:hAnsi="Consolas" w:cs="Consolas"/>
          <w:color w:val="0000FF"/>
          <w:sz w:val="19"/>
          <w:szCs w:val="19"/>
          <w:lang w:val="en-GB"/>
        </w:rPr>
        <w:t>="</w:t>
      </w:r>
      <w:proofErr w:type="spellStart"/>
      <w:r>
        <w:rPr>
          <w:rFonts w:ascii="Consolas" w:hAnsi="Consolas" w:cs="Consolas"/>
          <w:color w:val="0000FF"/>
          <w:sz w:val="19"/>
          <w:szCs w:val="19"/>
          <w:lang w:val="en-GB"/>
        </w:rPr>
        <w:t>btn</w:t>
      </w:r>
      <w:proofErr w:type="spellEnd"/>
      <w:r>
        <w:rPr>
          <w:rFonts w:ascii="Consolas" w:hAnsi="Consolas" w:cs="Consolas"/>
          <w:color w:val="0000FF"/>
          <w:sz w:val="19"/>
          <w:szCs w:val="19"/>
          <w:lang w:val="en-GB"/>
        </w:rPr>
        <w:t xml:space="preserve"> </w:t>
      </w:r>
      <w:proofErr w:type="spellStart"/>
      <w:r>
        <w:rPr>
          <w:rFonts w:ascii="Consolas" w:hAnsi="Consolas" w:cs="Consolas"/>
          <w:color w:val="0000FF"/>
          <w:sz w:val="19"/>
          <w:szCs w:val="19"/>
          <w:lang w:val="en-GB"/>
        </w:rPr>
        <w:t>btn</w:t>
      </w:r>
      <w:proofErr w:type="spellEnd"/>
      <w:r>
        <w:rPr>
          <w:rFonts w:ascii="Consolas" w:hAnsi="Consolas" w:cs="Consolas"/>
          <w:color w:val="0000FF"/>
          <w:sz w:val="19"/>
          <w:szCs w:val="19"/>
          <w:lang w:val="en-GB"/>
        </w:rPr>
        <w:t>-info"</w:t>
      </w:r>
      <w:r>
        <w:rPr>
          <w:rFonts w:ascii="Consolas" w:hAnsi="Consolas" w:cs="Consolas"/>
          <w:color w:val="000000"/>
          <w:sz w:val="19"/>
          <w:szCs w:val="19"/>
          <w:lang w:val="en-GB"/>
        </w:rPr>
        <w:t xml:space="preserve"> </w:t>
      </w:r>
      <w:r>
        <w:rPr>
          <w:rFonts w:ascii="Consolas" w:hAnsi="Consolas" w:cs="Consolas"/>
          <w:color w:val="FF0000"/>
          <w:sz w:val="19"/>
          <w:szCs w:val="19"/>
          <w:lang w:val="en-GB"/>
        </w:rPr>
        <w:t>role</w:t>
      </w:r>
      <w:r>
        <w:rPr>
          <w:rFonts w:ascii="Consolas" w:hAnsi="Consolas" w:cs="Consolas"/>
          <w:color w:val="0000FF"/>
          <w:sz w:val="19"/>
          <w:szCs w:val="19"/>
          <w:lang w:val="en-GB"/>
        </w:rPr>
        <w:t>="button"</w:t>
      </w:r>
      <w:r>
        <w:rPr>
          <w:rFonts w:ascii="Consolas" w:hAnsi="Consolas" w:cs="Consolas"/>
          <w:color w:val="000000"/>
          <w:sz w:val="19"/>
          <w:szCs w:val="19"/>
          <w:lang w:val="en-GB"/>
        </w:rPr>
        <w:t xml:space="preserve"> </w:t>
      </w:r>
      <w:r w:rsidRPr="00FE58B6">
        <w:rPr>
          <w:rFonts w:ascii="Consolas" w:hAnsi="Consolas" w:cs="Consolas"/>
          <w:color w:val="FF0000"/>
          <w:sz w:val="19"/>
          <w:szCs w:val="19"/>
          <w:highlight w:val="yellow"/>
          <w:lang w:val="en-GB"/>
        </w:rPr>
        <w:t>target</w:t>
      </w:r>
      <w:r w:rsidRPr="00FE58B6">
        <w:rPr>
          <w:rFonts w:ascii="Consolas" w:hAnsi="Consolas" w:cs="Consolas"/>
          <w:color w:val="0000FF"/>
          <w:sz w:val="19"/>
          <w:szCs w:val="19"/>
          <w:highlight w:val="yellow"/>
          <w:lang w:val="en-GB"/>
        </w:rPr>
        <w:t>="_blank"</w:t>
      </w:r>
      <w:r>
        <w:rPr>
          <w:rFonts w:ascii="Consolas" w:hAnsi="Consolas" w:cs="Consolas"/>
          <w:color w:val="0000FF"/>
          <w:sz w:val="19"/>
          <w:szCs w:val="19"/>
          <w:lang w:val="en-GB"/>
        </w:rPr>
        <w:t>&gt;</w:t>
      </w:r>
      <w:r>
        <w:rPr>
          <w:rFonts w:ascii="Consolas" w:hAnsi="Consolas" w:cs="Consolas"/>
          <w:color w:val="000000"/>
          <w:sz w:val="19"/>
          <w:szCs w:val="19"/>
          <w:lang w:val="en-GB"/>
        </w:rPr>
        <w:t xml:space="preserve"> iTunes</w:t>
      </w:r>
      <w:r>
        <w:rPr>
          <w:rFonts w:ascii="Consolas" w:hAnsi="Consolas" w:cs="Consolas"/>
          <w:color w:val="0000FF"/>
          <w:sz w:val="19"/>
          <w:szCs w:val="19"/>
          <w:lang w:val="en-GB"/>
        </w:rPr>
        <w:t>&lt;/</w:t>
      </w:r>
      <w:r>
        <w:rPr>
          <w:rFonts w:ascii="Consolas" w:hAnsi="Consolas" w:cs="Consolas"/>
          <w:color w:val="800000"/>
          <w:sz w:val="19"/>
          <w:szCs w:val="19"/>
          <w:lang w:val="en-GB"/>
        </w:rPr>
        <w:t>a</w:t>
      </w:r>
      <w:r>
        <w:rPr>
          <w:rFonts w:ascii="Consolas" w:hAnsi="Consolas" w:cs="Consolas"/>
          <w:color w:val="0000FF"/>
          <w:sz w:val="19"/>
          <w:szCs w:val="19"/>
          <w:lang w:val="en-GB"/>
        </w:rPr>
        <w:t>&gt;</w:t>
      </w:r>
    </w:p>
    <w:p w14:paraId="13BB09B1" w14:textId="0720ED0F" w:rsidR="00FE58B6" w:rsidRDefault="00FE58B6">
      <w:pPr>
        <w:pStyle w:val="CommentText"/>
      </w:pPr>
    </w:p>
    <w:p w14:paraId="15331871" w14:textId="643D5F2C" w:rsidR="00A6655A" w:rsidRDefault="00A6655A">
      <w:pPr>
        <w:pStyle w:val="CommentText"/>
      </w:pPr>
    </w:p>
    <w:p w14:paraId="2178F6B3" w14:textId="549EAB44" w:rsidR="00A6655A" w:rsidRDefault="00A6655A">
      <w:pPr>
        <w:pStyle w:val="CommentText"/>
      </w:pPr>
      <w:r>
        <w:t>Should the highlighted link in the main menu change as the user navigates to a different page? The “Home” is currently always highlighted.</w:t>
      </w:r>
    </w:p>
  </w:comment>
  <w:comment w:id="11" w:author="Kemi Ademoye" w:date="2018-01-13T21:44:00Z" w:initials="KA">
    <w:p w14:paraId="096F86A6" w14:textId="77777777" w:rsidR="00FE58B6" w:rsidRDefault="00FE58B6">
      <w:pPr>
        <w:pStyle w:val="CommentText"/>
      </w:pPr>
      <w:r>
        <w:rPr>
          <w:rStyle w:val="CommentReference"/>
        </w:rPr>
        <w:annotationRef/>
      </w:r>
      <w:r>
        <w:t>Considering that you mentioned that “</w:t>
      </w:r>
      <w:r>
        <w:rPr>
          <w:rFonts w:cs="Arial"/>
          <w:color w:val="000000"/>
        </w:rPr>
        <w:t xml:space="preserve">Any new fans can also find out more about each member”, I think it would have been nice to include each member’s name on this page. What do you think? </w:t>
      </w:r>
      <w:r w:rsidRPr="00FE58B6">
        <w:rPr>
          <w:rFonts w:cs="Arial"/>
          <w:color w:val="000000"/>
        </w:rPr>
        <w:sym w:font="Wingdings" w:char="F04A"/>
      </w:r>
    </w:p>
  </w:comment>
  <w:comment w:id="12" w:author="Kemi Ademoye" w:date="2018-01-13T21:45:00Z" w:initials="KA">
    <w:p w14:paraId="7E2D0A86" w14:textId="12A8B405" w:rsidR="00482598" w:rsidRDefault="00482598">
      <w:pPr>
        <w:pStyle w:val="CommentText"/>
      </w:pPr>
      <w:r>
        <w:rPr>
          <w:rStyle w:val="CommentReference"/>
        </w:rPr>
        <w:annotationRef/>
      </w:r>
      <w:r>
        <w:t>Perhaps a bit more padding to space out the list of items, especially as y</w:t>
      </w:r>
      <w:r w:rsidR="00392787">
        <w:t>ou have removed the bullet point</w:t>
      </w:r>
      <w:r>
        <w:t>s.</w:t>
      </w:r>
    </w:p>
  </w:comment>
  <w:comment w:id="14" w:author="Kemi Ademoye" w:date="2018-01-13T21:55:00Z" w:initials="KA">
    <w:p w14:paraId="4FAFE738" w14:textId="77777777" w:rsidR="00C14EEB" w:rsidRDefault="00C14EEB" w:rsidP="00C14EEB">
      <w:pPr>
        <w:pStyle w:val="CommentText"/>
      </w:pPr>
      <w:r>
        <w:rPr>
          <w:rStyle w:val="CommentReference"/>
        </w:rPr>
        <w:annotationRef/>
      </w:r>
      <w:r>
        <w:rPr>
          <w:rStyle w:val="CommentReference"/>
        </w:rPr>
        <w:annotationRef/>
      </w:r>
      <w:r>
        <w:t>I know you have written this to avoid writing in the first person. See the suggested alternative instead.</w:t>
      </w:r>
    </w:p>
    <w:p w14:paraId="479F4455" w14:textId="440D5CDA" w:rsidR="00C14EEB" w:rsidRDefault="00C14EEB">
      <w:pPr>
        <w:pStyle w:val="CommentText"/>
      </w:pPr>
    </w:p>
  </w:comment>
  <w:comment w:id="25" w:author="Kemi Ademoye" w:date="2018-01-13T21:47:00Z" w:initials="KA">
    <w:p w14:paraId="52A8DBDE" w14:textId="06D4E375" w:rsidR="002118FD" w:rsidRDefault="002118FD">
      <w:pPr>
        <w:pStyle w:val="CommentText"/>
      </w:pPr>
      <w:r>
        <w:rPr>
          <w:rStyle w:val="CommentReference"/>
        </w:rPr>
        <w:annotationRef/>
      </w:r>
      <w:r>
        <w:t>Please refer to my earlier comments about the contrast.</w:t>
      </w:r>
    </w:p>
  </w:comment>
  <w:comment w:id="26" w:author="Kemi Ademoye" w:date="2018-01-13T21:53:00Z" w:initials="KA">
    <w:p w14:paraId="4D2785E4" w14:textId="4A726FAE" w:rsidR="00F425F1" w:rsidRDefault="00F425F1">
      <w:pPr>
        <w:pStyle w:val="CommentText"/>
      </w:pPr>
      <w:r>
        <w:rPr>
          <w:rStyle w:val="CommentReference"/>
        </w:rPr>
        <w:annotationRef/>
      </w:r>
      <w:r>
        <w:t>Break up long blocks of text into paragraphs to improve readability.</w:t>
      </w:r>
    </w:p>
  </w:comment>
  <w:comment w:id="28" w:author="Kemi Ademoye" w:date="2018-01-13T21:57:00Z" w:initials="KA">
    <w:p w14:paraId="2A4628E2" w14:textId="285DF455" w:rsidR="00C14EEB" w:rsidRDefault="00C14EEB">
      <w:pPr>
        <w:pStyle w:val="CommentText"/>
      </w:pPr>
      <w:r>
        <w:rPr>
          <w:rStyle w:val="CommentReference"/>
        </w:rPr>
        <w:annotationRef/>
      </w:r>
      <w:r>
        <w:t xml:space="preserve">Again, this very long, block of text needs a couple of paragraphs. </w:t>
      </w:r>
      <w:r>
        <w:sym w:font="Wingdings" w:char="F04A"/>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EBAEB31" w15:done="0"/>
  <w15:commentEx w15:paraId="33DD651C" w15:done="0"/>
  <w15:commentEx w15:paraId="4F7CA063" w15:done="0"/>
  <w15:commentEx w15:paraId="2F5DB86A" w15:done="0"/>
  <w15:commentEx w15:paraId="2178F6B3" w15:done="0"/>
  <w15:commentEx w15:paraId="096F86A6" w15:done="0"/>
  <w15:commentEx w15:paraId="7E2D0A86" w15:done="0"/>
  <w15:commentEx w15:paraId="479F4455" w15:done="0"/>
  <w15:commentEx w15:paraId="52A8DBDE" w15:done="0"/>
  <w15:commentEx w15:paraId="4D2785E4" w15:done="0"/>
  <w15:commentEx w15:paraId="2A4628E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76957F" w14:textId="77777777" w:rsidR="00A975C6" w:rsidRDefault="00A975C6" w:rsidP="00F93052">
      <w:pPr>
        <w:spacing w:after="0" w:line="240" w:lineRule="auto"/>
      </w:pPr>
      <w:r>
        <w:separator/>
      </w:r>
    </w:p>
  </w:endnote>
  <w:endnote w:type="continuationSeparator" w:id="0">
    <w:p w14:paraId="358DA872" w14:textId="77777777" w:rsidR="00A975C6" w:rsidRDefault="00A975C6" w:rsidP="00F93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CB11B" w14:textId="77777777" w:rsidR="00F93052" w:rsidRDefault="00F930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EDDF5" w14:textId="77777777" w:rsidR="00C57238" w:rsidRDefault="00A975C6">
    <w:pPr>
      <w:pStyle w:val="Footer"/>
      <w:jc w:val="center"/>
    </w:pPr>
    <w:r>
      <w:t xml:space="preserve">Page </w:t>
    </w:r>
    <w:r>
      <w:rPr>
        <w:b/>
        <w:szCs w:val="24"/>
      </w:rPr>
      <w:fldChar w:fldCharType="begin"/>
    </w:r>
    <w:r>
      <w:rPr>
        <w:b/>
      </w:rPr>
      <w:instrText xml:space="preserve"> PAGE </w:instrText>
    </w:r>
    <w:r>
      <w:rPr>
        <w:b/>
        <w:szCs w:val="24"/>
      </w:rPr>
      <w:fldChar w:fldCharType="separate"/>
    </w:r>
    <w:r w:rsidR="00D507E6">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D507E6">
      <w:rPr>
        <w:b/>
        <w:noProof/>
      </w:rPr>
      <w:t>15</w:t>
    </w:r>
    <w:r>
      <w:rPr>
        <w:b/>
        <w:szCs w:val="24"/>
      </w:rPr>
      <w:fldChar w:fldCharType="end"/>
    </w:r>
  </w:p>
  <w:p w14:paraId="60C5CA68" w14:textId="77777777" w:rsidR="00C57238" w:rsidRDefault="00A975C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9E1AEB" w14:textId="77777777" w:rsidR="00A975C6" w:rsidRDefault="00A975C6" w:rsidP="00F93052">
      <w:pPr>
        <w:spacing w:after="0" w:line="240" w:lineRule="auto"/>
      </w:pPr>
      <w:r>
        <w:separator/>
      </w:r>
    </w:p>
  </w:footnote>
  <w:footnote w:type="continuationSeparator" w:id="0">
    <w:p w14:paraId="1082ED0A" w14:textId="77777777" w:rsidR="00A975C6" w:rsidRDefault="00A975C6" w:rsidP="00F93052">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E46"/>
    <w:rsid w:val="000317AE"/>
    <w:rsid w:val="0007267A"/>
    <w:rsid w:val="000837D2"/>
    <w:rsid w:val="000971DB"/>
    <w:rsid w:val="000B062A"/>
    <w:rsid w:val="000B59C2"/>
    <w:rsid w:val="001157DA"/>
    <w:rsid w:val="0013179C"/>
    <w:rsid w:val="001D6506"/>
    <w:rsid w:val="001F7F50"/>
    <w:rsid w:val="002118FD"/>
    <w:rsid w:val="00345B52"/>
    <w:rsid w:val="00353451"/>
    <w:rsid w:val="00375601"/>
    <w:rsid w:val="00392787"/>
    <w:rsid w:val="003E7193"/>
    <w:rsid w:val="00476D13"/>
    <w:rsid w:val="00482598"/>
    <w:rsid w:val="004A48D5"/>
    <w:rsid w:val="00507E0A"/>
    <w:rsid w:val="00533978"/>
    <w:rsid w:val="00593F0B"/>
    <w:rsid w:val="005A6043"/>
    <w:rsid w:val="0060524A"/>
    <w:rsid w:val="006E5AF6"/>
    <w:rsid w:val="006F2F71"/>
    <w:rsid w:val="00706F74"/>
    <w:rsid w:val="00740F92"/>
    <w:rsid w:val="0074624A"/>
    <w:rsid w:val="00746C54"/>
    <w:rsid w:val="007D65BB"/>
    <w:rsid w:val="007E12A0"/>
    <w:rsid w:val="00827769"/>
    <w:rsid w:val="00873AEB"/>
    <w:rsid w:val="0089580D"/>
    <w:rsid w:val="008B55FB"/>
    <w:rsid w:val="008E07E5"/>
    <w:rsid w:val="008E7E8D"/>
    <w:rsid w:val="00915EF6"/>
    <w:rsid w:val="00952952"/>
    <w:rsid w:val="00990223"/>
    <w:rsid w:val="00A6655A"/>
    <w:rsid w:val="00A81C71"/>
    <w:rsid w:val="00A975C6"/>
    <w:rsid w:val="00AA5555"/>
    <w:rsid w:val="00AC12A7"/>
    <w:rsid w:val="00B12639"/>
    <w:rsid w:val="00B43026"/>
    <w:rsid w:val="00B80C13"/>
    <w:rsid w:val="00B92C71"/>
    <w:rsid w:val="00C05E1C"/>
    <w:rsid w:val="00C14EEB"/>
    <w:rsid w:val="00C75DBC"/>
    <w:rsid w:val="00C83979"/>
    <w:rsid w:val="00CA25DB"/>
    <w:rsid w:val="00CB1973"/>
    <w:rsid w:val="00CF00FE"/>
    <w:rsid w:val="00D5016C"/>
    <w:rsid w:val="00D507E6"/>
    <w:rsid w:val="00D54F46"/>
    <w:rsid w:val="00E31395"/>
    <w:rsid w:val="00E6752B"/>
    <w:rsid w:val="00E817D3"/>
    <w:rsid w:val="00E86F84"/>
    <w:rsid w:val="00E92082"/>
    <w:rsid w:val="00EF6716"/>
    <w:rsid w:val="00F425F1"/>
    <w:rsid w:val="00F56E46"/>
    <w:rsid w:val="00F93052"/>
    <w:rsid w:val="00FC0B59"/>
    <w:rsid w:val="00FE5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B9C3"/>
  <w15:chartTrackingRefBased/>
  <w15:docId w15:val="{7202662D-16DE-4F9E-B0DE-22061007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E46"/>
    <w:pPr>
      <w:spacing w:line="360" w:lineRule="auto"/>
    </w:pPr>
    <w:rPr>
      <w:rFonts w:ascii="Arial" w:hAnsi="Arial"/>
      <w:sz w:val="24"/>
    </w:rPr>
  </w:style>
  <w:style w:type="paragraph" w:styleId="Heading1">
    <w:name w:val="heading 1"/>
    <w:basedOn w:val="Normal"/>
    <w:next w:val="Normal"/>
    <w:link w:val="Heading1Char"/>
    <w:uiPriority w:val="9"/>
    <w:qFormat/>
    <w:rsid w:val="00F56E4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56E4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E46"/>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F56E46"/>
    <w:rPr>
      <w:rFonts w:ascii="Arial" w:eastAsiaTheme="majorEastAsia" w:hAnsi="Arial" w:cstheme="majorBidi"/>
      <w:b/>
      <w:sz w:val="28"/>
      <w:szCs w:val="26"/>
    </w:rPr>
  </w:style>
  <w:style w:type="paragraph" w:styleId="NoSpacing">
    <w:name w:val="No Spacing"/>
    <w:link w:val="NoSpacingChar"/>
    <w:uiPriority w:val="1"/>
    <w:qFormat/>
    <w:rsid w:val="00827769"/>
    <w:pPr>
      <w:spacing w:after="0" w:line="240" w:lineRule="auto"/>
    </w:pPr>
    <w:rPr>
      <w:rFonts w:eastAsiaTheme="minorEastAsia"/>
    </w:rPr>
  </w:style>
  <w:style w:type="character" w:customStyle="1" w:styleId="NoSpacingChar">
    <w:name w:val="No Spacing Char"/>
    <w:basedOn w:val="DefaultParagraphFont"/>
    <w:link w:val="NoSpacing"/>
    <w:uiPriority w:val="1"/>
    <w:rsid w:val="00827769"/>
    <w:rPr>
      <w:rFonts w:eastAsiaTheme="minorEastAsia"/>
    </w:rPr>
  </w:style>
  <w:style w:type="paragraph" w:styleId="TOCHeading">
    <w:name w:val="TOC Heading"/>
    <w:basedOn w:val="Heading1"/>
    <w:next w:val="Normal"/>
    <w:uiPriority w:val="39"/>
    <w:unhideWhenUsed/>
    <w:qFormat/>
    <w:rsid w:val="00593F0B"/>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93F0B"/>
    <w:pPr>
      <w:spacing w:after="100"/>
    </w:pPr>
  </w:style>
  <w:style w:type="paragraph" w:styleId="TOC2">
    <w:name w:val="toc 2"/>
    <w:basedOn w:val="Normal"/>
    <w:next w:val="Normal"/>
    <w:autoRedefine/>
    <w:uiPriority w:val="39"/>
    <w:unhideWhenUsed/>
    <w:rsid w:val="00593F0B"/>
    <w:pPr>
      <w:spacing w:after="100"/>
      <w:ind w:left="240"/>
    </w:pPr>
  </w:style>
  <w:style w:type="character" w:styleId="Hyperlink">
    <w:name w:val="Hyperlink"/>
    <w:basedOn w:val="DefaultParagraphFont"/>
    <w:uiPriority w:val="99"/>
    <w:unhideWhenUsed/>
    <w:rsid w:val="00593F0B"/>
    <w:rPr>
      <w:color w:val="0563C1" w:themeColor="hyperlink"/>
      <w:u w:val="single"/>
    </w:rPr>
  </w:style>
  <w:style w:type="paragraph" w:styleId="Header">
    <w:name w:val="header"/>
    <w:basedOn w:val="Normal"/>
    <w:link w:val="HeaderChar"/>
    <w:uiPriority w:val="99"/>
    <w:unhideWhenUsed/>
    <w:rsid w:val="00F930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052"/>
    <w:rPr>
      <w:rFonts w:ascii="Arial" w:hAnsi="Arial"/>
      <w:sz w:val="24"/>
    </w:rPr>
  </w:style>
  <w:style w:type="paragraph" w:styleId="Footer">
    <w:name w:val="footer"/>
    <w:basedOn w:val="Normal"/>
    <w:link w:val="FooterChar"/>
    <w:uiPriority w:val="99"/>
    <w:unhideWhenUsed/>
    <w:rsid w:val="00F930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052"/>
    <w:rPr>
      <w:rFonts w:ascii="Arial" w:hAnsi="Arial"/>
      <w:sz w:val="24"/>
    </w:rPr>
  </w:style>
  <w:style w:type="character" w:customStyle="1" w:styleId="UnresolvedMention">
    <w:name w:val="Unresolved Mention"/>
    <w:basedOn w:val="DefaultParagraphFont"/>
    <w:uiPriority w:val="99"/>
    <w:semiHidden/>
    <w:unhideWhenUsed/>
    <w:rsid w:val="003E7193"/>
    <w:rPr>
      <w:color w:val="808080"/>
      <w:shd w:val="clear" w:color="auto" w:fill="E6E6E6"/>
    </w:rPr>
  </w:style>
  <w:style w:type="character" w:styleId="CommentReference">
    <w:name w:val="annotation reference"/>
    <w:basedOn w:val="DefaultParagraphFont"/>
    <w:uiPriority w:val="99"/>
    <w:semiHidden/>
    <w:unhideWhenUsed/>
    <w:rsid w:val="00533978"/>
    <w:rPr>
      <w:sz w:val="16"/>
      <w:szCs w:val="16"/>
    </w:rPr>
  </w:style>
  <w:style w:type="paragraph" w:styleId="CommentText">
    <w:name w:val="annotation text"/>
    <w:basedOn w:val="Normal"/>
    <w:link w:val="CommentTextChar"/>
    <w:uiPriority w:val="99"/>
    <w:semiHidden/>
    <w:unhideWhenUsed/>
    <w:rsid w:val="00533978"/>
    <w:pPr>
      <w:spacing w:line="240" w:lineRule="auto"/>
    </w:pPr>
    <w:rPr>
      <w:sz w:val="20"/>
      <w:szCs w:val="20"/>
    </w:rPr>
  </w:style>
  <w:style w:type="character" w:customStyle="1" w:styleId="CommentTextChar">
    <w:name w:val="Comment Text Char"/>
    <w:basedOn w:val="DefaultParagraphFont"/>
    <w:link w:val="CommentText"/>
    <w:uiPriority w:val="99"/>
    <w:semiHidden/>
    <w:rsid w:val="0053397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33978"/>
    <w:rPr>
      <w:b/>
      <w:bCs/>
    </w:rPr>
  </w:style>
  <w:style w:type="character" w:customStyle="1" w:styleId="CommentSubjectChar">
    <w:name w:val="Comment Subject Char"/>
    <w:basedOn w:val="CommentTextChar"/>
    <w:link w:val="CommentSubject"/>
    <w:uiPriority w:val="99"/>
    <w:semiHidden/>
    <w:rsid w:val="00533978"/>
    <w:rPr>
      <w:rFonts w:ascii="Arial" w:hAnsi="Arial"/>
      <w:b/>
      <w:bCs/>
      <w:sz w:val="20"/>
      <w:szCs w:val="20"/>
    </w:rPr>
  </w:style>
  <w:style w:type="paragraph" w:styleId="BalloonText">
    <w:name w:val="Balloon Text"/>
    <w:basedOn w:val="Normal"/>
    <w:link w:val="BalloonTextChar"/>
    <w:uiPriority w:val="99"/>
    <w:semiHidden/>
    <w:unhideWhenUsed/>
    <w:rsid w:val="005339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9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35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jpg"/><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6.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90EA9B2C4044270A2D1020997B2875E"/>
        <w:category>
          <w:name w:val="General"/>
          <w:gallery w:val="placeholder"/>
        </w:category>
        <w:types>
          <w:type w:val="bbPlcHdr"/>
        </w:types>
        <w:behaviors>
          <w:behavior w:val="content"/>
        </w:behaviors>
        <w:guid w:val="{1C0DEA63-81C9-4AAA-A549-7A8E52AAA3C4}"/>
      </w:docPartPr>
      <w:docPartBody>
        <w:p w:rsidR="00DB17D9" w:rsidRDefault="00280C1D" w:rsidP="00280C1D">
          <w:pPr>
            <w:pStyle w:val="790EA9B2C4044270A2D1020997B2875E"/>
          </w:pPr>
          <w:r>
            <w:rPr>
              <w:color w:val="2E74B5" w:themeColor="accent1" w:themeShade="BF"/>
              <w:sz w:val="24"/>
              <w:szCs w:val="24"/>
            </w:rPr>
            <w:t>[Company name]</w:t>
          </w:r>
        </w:p>
      </w:docPartBody>
    </w:docPart>
    <w:docPart>
      <w:docPartPr>
        <w:name w:val="EA5B3C81B1654E16BAD309EF8E87E4AD"/>
        <w:category>
          <w:name w:val="General"/>
          <w:gallery w:val="placeholder"/>
        </w:category>
        <w:types>
          <w:type w:val="bbPlcHdr"/>
        </w:types>
        <w:behaviors>
          <w:behavior w:val="content"/>
        </w:behaviors>
        <w:guid w:val="{69C1BA68-9A59-44F9-A1A6-99919C7BC8F2}"/>
      </w:docPartPr>
      <w:docPartBody>
        <w:p w:rsidR="00DB17D9" w:rsidRDefault="00280C1D" w:rsidP="00280C1D">
          <w:pPr>
            <w:pStyle w:val="EA5B3C81B1654E16BAD309EF8E87E4AD"/>
          </w:pPr>
          <w:r>
            <w:rPr>
              <w:rFonts w:asciiTheme="majorHAnsi" w:eastAsiaTheme="majorEastAsia" w:hAnsiTheme="majorHAnsi" w:cstheme="majorBidi"/>
              <w:color w:val="5B9BD5" w:themeColor="accent1"/>
              <w:sz w:val="88"/>
              <w:szCs w:val="88"/>
            </w:rPr>
            <w:t>[Document title]</w:t>
          </w:r>
        </w:p>
      </w:docPartBody>
    </w:docPart>
    <w:docPart>
      <w:docPartPr>
        <w:name w:val="604F907328DE4D86871662211A752008"/>
        <w:category>
          <w:name w:val="General"/>
          <w:gallery w:val="placeholder"/>
        </w:category>
        <w:types>
          <w:type w:val="bbPlcHdr"/>
        </w:types>
        <w:behaviors>
          <w:behavior w:val="content"/>
        </w:behaviors>
        <w:guid w:val="{2713DC5E-76A5-4919-BDC8-60B98B7ED96E}"/>
      </w:docPartPr>
      <w:docPartBody>
        <w:p w:rsidR="00DB17D9" w:rsidRDefault="00280C1D" w:rsidP="00280C1D">
          <w:pPr>
            <w:pStyle w:val="604F907328DE4D86871662211A752008"/>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C1D"/>
    <w:rsid w:val="00280C1D"/>
    <w:rsid w:val="00A572F0"/>
    <w:rsid w:val="00DB1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0EA9B2C4044270A2D1020997B2875E">
    <w:name w:val="790EA9B2C4044270A2D1020997B2875E"/>
    <w:rsid w:val="00280C1D"/>
  </w:style>
  <w:style w:type="paragraph" w:customStyle="1" w:styleId="EA5B3C81B1654E16BAD309EF8E87E4AD">
    <w:name w:val="EA5B3C81B1654E16BAD309EF8E87E4AD"/>
    <w:rsid w:val="00280C1D"/>
  </w:style>
  <w:style w:type="paragraph" w:customStyle="1" w:styleId="604F907328DE4D86871662211A752008">
    <w:name w:val="604F907328DE4D86871662211A752008"/>
    <w:rsid w:val="00280C1D"/>
  </w:style>
  <w:style w:type="paragraph" w:customStyle="1" w:styleId="2D60491A934144C482E70F04055FB0DF">
    <w:name w:val="2D60491A934144C482E70F04055FB0DF"/>
    <w:rsid w:val="00280C1D"/>
  </w:style>
  <w:style w:type="paragraph" w:customStyle="1" w:styleId="F5DD0052EA014B0FB7592F49EC8FB9F5">
    <w:name w:val="F5DD0052EA014B0FB7592F49EC8FB9F5"/>
    <w:rsid w:val="00280C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DD22391-0DCD-4F61-9879-55847E388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16</Pages>
  <Words>2158</Words>
  <Characters>12304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Introduction to Web Development</vt:lpstr>
    </vt:vector>
  </TitlesOfParts>
  <Company>1702463</Company>
  <LinksUpToDate>false</LinksUpToDate>
  <CharactersWithSpaces>14434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Development</dc:title>
  <dc:subject>BSc Business Information Technology</dc:subject>
  <dc:creator>Runa Bibi</dc:creator>
  <cp:keywords/>
  <dc:description/>
  <cp:lastModifiedBy>Kemi Ademoye</cp:lastModifiedBy>
  <cp:revision>13</cp:revision>
  <dcterms:created xsi:type="dcterms:W3CDTF">2018-01-13T21:20:00Z</dcterms:created>
  <dcterms:modified xsi:type="dcterms:W3CDTF">2018-01-15T07:35:00Z</dcterms:modified>
</cp:coreProperties>
</file>