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B55BBE" w14:textId="24C8A978" w:rsidR="002E47FA" w:rsidRPr="00171AD0" w:rsidRDefault="002E47FA" w:rsidP="002E47FA">
      <w:pPr>
        <w:pStyle w:val="Heading1"/>
      </w:pPr>
      <w:bookmarkStart w:id="0" w:name="_Toc473279213"/>
      <w:bookmarkStart w:id="1" w:name="_Toc506133915"/>
      <w:bookmarkStart w:id="2" w:name="_Toc510641010"/>
      <w:r w:rsidRPr="00171AD0">
        <w:t>Gwyndaf Charles Rees</w:t>
      </w:r>
      <w:bookmarkEnd w:id="0"/>
      <w:bookmarkEnd w:id="1"/>
      <w:bookmarkEnd w:id="2"/>
    </w:p>
    <w:p w14:paraId="058D6563" w14:textId="77777777" w:rsidR="002E47FA" w:rsidRPr="00171AD0" w:rsidRDefault="002E47FA" w:rsidP="002E47FA">
      <w:pPr>
        <w:pStyle w:val="Heading1"/>
      </w:pPr>
      <w:bookmarkStart w:id="3" w:name="_Toc473279214"/>
      <w:bookmarkStart w:id="4" w:name="_Toc506133916"/>
      <w:bookmarkStart w:id="5" w:name="_Toc510641011"/>
      <w:r w:rsidRPr="00171AD0">
        <w:t>HND Computing</w:t>
      </w:r>
      <w:bookmarkEnd w:id="3"/>
      <w:bookmarkEnd w:id="4"/>
      <w:bookmarkEnd w:id="5"/>
    </w:p>
    <w:p w14:paraId="68BE9500" w14:textId="77777777" w:rsidR="002E47FA" w:rsidRDefault="002E47FA" w:rsidP="002E47FA">
      <w:pPr>
        <w:pStyle w:val="Heading1"/>
      </w:pPr>
      <w:bookmarkStart w:id="6" w:name="_Toc506133919"/>
      <w:bookmarkStart w:id="7" w:name="_Toc510641012"/>
      <w:r>
        <w:t xml:space="preserve">Student P Number: </w:t>
      </w:r>
      <w:r w:rsidRPr="00774DF6">
        <w:t>P1603201</w:t>
      </w:r>
      <w:bookmarkEnd w:id="6"/>
      <w:bookmarkEnd w:id="7"/>
    </w:p>
    <w:p w14:paraId="425554EE" w14:textId="77777777" w:rsidR="00715C44" w:rsidRDefault="002E47FA">
      <w:pPr>
        <w:sectPr w:rsidR="00715C44" w:rsidSect="00715C44">
          <w:footerReference w:type="default" r:id="rId8"/>
          <w:endnotePr>
            <w:numFmt w:val="decimal"/>
          </w:endnotePr>
          <w:pgSz w:w="11906" w:h="16838" w:code="9"/>
          <w:pgMar w:top="1440" w:right="1440" w:bottom="1440" w:left="1440" w:header="709" w:footer="709" w:gutter="0"/>
          <w:cols w:space="708"/>
          <w:titlePg/>
          <w:docGrid w:linePitch="360"/>
        </w:sectPr>
      </w:pPr>
      <w:r>
        <w:br w:type="page"/>
      </w:r>
    </w:p>
    <w:p w14:paraId="6308827B" w14:textId="37925D2C" w:rsidR="002E47FA" w:rsidRDefault="002E47FA" w:rsidP="002E47FA">
      <w:pPr>
        <w:pStyle w:val="Heading1"/>
        <w:jc w:val="center"/>
      </w:pPr>
      <w:bookmarkStart w:id="8" w:name="_Toc510641013"/>
      <w:r>
        <w:lastRenderedPageBreak/>
        <w:t>System Specification</w:t>
      </w:r>
      <w:bookmarkEnd w:id="8"/>
    </w:p>
    <w:sdt>
      <w:sdtPr>
        <w:rPr>
          <w:rFonts w:asciiTheme="minorHAnsi" w:eastAsiaTheme="minorHAnsi" w:hAnsiTheme="minorHAnsi" w:cstheme="minorBidi"/>
          <w:color w:val="auto"/>
          <w:sz w:val="22"/>
          <w:szCs w:val="22"/>
          <w:lang w:val="en-GB"/>
        </w:rPr>
        <w:id w:val="-164174228"/>
        <w:docPartObj>
          <w:docPartGallery w:val="Table of Contents"/>
          <w:docPartUnique/>
        </w:docPartObj>
      </w:sdtPr>
      <w:sdtEndPr>
        <w:rPr>
          <w:b/>
          <w:bCs/>
          <w:noProof/>
        </w:rPr>
      </w:sdtEndPr>
      <w:sdtContent>
        <w:p w14:paraId="4245217D" w14:textId="77777777" w:rsidR="006D4E6D" w:rsidRDefault="00066908" w:rsidP="00066908">
          <w:pPr>
            <w:pStyle w:val="TOCHeading"/>
            <w:rPr>
              <w:noProof/>
            </w:rPr>
          </w:pPr>
          <w:r>
            <w:t>Contents</w:t>
          </w:r>
          <w:r>
            <w:fldChar w:fldCharType="begin"/>
          </w:r>
          <w:r>
            <w:instrText xml:space="preserve"> TOC \o "1-3" \h \z \u </w:instrText>
          </w:r>
          <w:r>
            <w:fldChar w:fldCharType="separate"/>
          </w:r>
        </w:p>
        <w:p w14:paraId="13479A0A" w14:textId="74FC0BDE" w:rsidR="006D4E6D" w:rsidRDefault="00706278">
          <w:pPr>
            <w:pStyle w:val="TOC2"/>
            <w:tabs>
              <w:tab w:val="right" w:leader="dot" w:pos="9016"/>
            </w:tabs>
            <w:rPr>
              <w:rFonts w:eastAsiaTheme="minorEastAsia"/>
              <w:noProof/>
              <w:lang w:eastAsia="en-GB"/>
            </w:rPr>
          </w:pPr>
          <w:hyperlink w:anchor="_Toc510641014" w:history="1">
            <w:r w:rsidR="006D4E6D" w:rsidRPr="001A2E47">
              <w:rPr>
                <w:rStyle w:val="Hyperlink"/>
                <w:noProof/>
              </w:rPr>
              <w:t>Amendment Index</w:t>
            </w:r>
            <w:r w:rsidR="006D4E6D">
              <w:rPr>
                <w:noProof/>
                <w:webHidden/>
              </w:rPr>
              <w:tab/>
            </w:r>
            <w:r w:rsidR="006D4E6D">
              <w:rPr>
                <w:noProof/>
                <w:webHidden/>
              </w:rPr>
              <w:fldChar w:fldCharType="begin"/>
            </w:r>
            <w:r w:rsidR="006D4E6D">
              <w:rPr>
                <w:noProof/>
                <w:webHidden/>
              </w:rPr>
              <w:instrText xml:space="preserve"> PAGEREF _Toc510641014 \h </w:instrText>
            </w:r>
            <w:r w:rsidR="006D4E6D">
              <w:rPr>
                <w:noProof/>
                <w:webHidden/>
              </w:rPr>
            </w:r>
            <w:r w:rsidR="006D4E6D">
              <w:rPr>
                <w:noProof/>
                <w:webHidden/>
              </w:rPr>
              <w:fldChar w:fldCharType="separate"/>
            </w:r>
            <w:r w:rsidR="006D4E6D">
              <w:rPr>
                <w:noProof/>
                <w:webHidden/>
              </w:rPr>
              <w:t>3</w:t>
            </w:r>
            <w:r w:rsidR="006D4E6D">
              <w:rPr>
                <w:noProof/>
                <w:webHidden/>
              </w:rPr>
              <w:fldChar w:fldCharType="end"/>
            </w:r>
          </w:hyperlink>
        </w:p>
        <w:p w14:paraId="3CED38D1" w14:textId="67FD13AB" w:rsidR="006D4E6D" w:rsidRDefault="00706278">
          <w:pPr>
            <w:pStyle w:val="TOC2"/>
            <w:tabs>
              <w:tab w:val="right" w:leader="dot" w:pos="9016"/>
            </w:tabs>
            <w:rPr>
              <w:rFonts w:eastAsiaTheme="minorEastAsia"/>
              <w:noProof/>
              <w:lang w:eastAsia="en-GB"/>
            </w:rPr>
          </w:pPr>
          <w:hyperlink w:anchor="_Toc510641015" w:history="1">
            <w:r w:rsidR="006D4E6D" w:rsidRPr="001A2E47">
              <w:rPr>
                <w:rStyle w:val="Hyperlink"/>
                <w:noProof/>
              </w:rPr>
              <w:t>System Description</w:t>
            </w:r>
            <w:r w:rsidR="006D4E6D">
              <w:rPr>
                <w:noProof/>
                <w:webHidden/>
              </w:rPr>
              <w:tab/>
            </w:r>
            <w:r w:rsidR="006D4E6D">
              <w:rPr>
                <w:noProof/>
                <w:webHidden/>
              </w:rPr>
              <w:fldChar w:fldCharType="begin"/>
            </w:r>
            <w:r w:rsidR="006D4E6D">
              <w:rPr>
                <w:noProof/>
                <w:webHidden/>
              </w:rPr>
              <w:instrText xml:space="preserve"> PAGEREF _Toc510641015 \h </w:instrText>
            </w:r>
            <w:r w:rsidR="006D4E6D">
              <w:rPr>
                <w:noProof/>
                <w:webHidden/>
              </w:rPr>
            </w:r>
            <w:r w:rsidR="006D4E6D">
              <w:rPr>
                <w:noProof/>
                <w:webHidden/>
              </w:rPr>
              <w:fldChar w:fldCharType="separate"/>
            </w:r>
            <w:r w:rsidR="006D4E6D">
              <w:rPr>
                <w:noProof/>
                <w:webHidden/>
              </w:rPr>
              <w:t>3</w:t>
            </w:r>
            <w:r w:rsidR="006D4E6D">
              <w:rPr>
                <w:noProof/>
                <w:webHidden/>
              </w:rPr>
              <w:fldChar w:fldCharType="end"/>
            </w:r>
          </w:hyperlink>
        </w:p>
        <w:p w14:paraId="73A989D5" w14:textId="7CCFD07D" w:rsidR="006D4E6D" w:rsidRDefault="00706278">
          <w:pPr>
            <w:pStyle w:val="TOC3"/>
            <w:tabs>
              <w:tab w:val="right" w:leader="dot" w:pos="9016"/>
            </w:tabs>
            <w:rPr>
              <w:noProof/>
            </w:rPr>
          </w:pPr>
          <w:hyperlink w:anchor="_Toc510641016" w:history="1">
            <w:r w:rsidR="006D4E6D" w:rsidRPr="001A2E47">
              <w:rPr>
                <w:rStyle w:val="Hyperlink"/>
                <w:noProof/>
              </w:rPr>
              <w:t>System Operation</w:t>
            </w:r>
            <w:r w:rsidR="006D4E6D">
              <w:rPr>
                <w:noProof/>
                <w:webHidden/>
              </w:rPr>
              <w:tab/>
            </w:r>
            <w:r w:rsidR="006D4E6D">
              <w:rPr>
                <w:noProof/>
                <w:webHidden/>
              </w:rPr>
              <w:fldChar w:fldCharType="begin"/>
            </w:r>
            <w:r w:rsidR="006D4E6D">
              <w:rPr>
                <w:noProof/>
                <w:webHidden/>
              </w:rPr>
              <w:instrText xml:space="preserve"> PAGEREF _Toc510641016 \h </w:instrText>
            </w:r>
            <w:r w:rsidR="006D4E6D">
              <w:rPr>
                <w:noProof/>
                <w:webHidden/>
              </w:rPr>
            </w:r>
            <w:r w:rsidR="006D4E6D">
              <w:rPr>
                <w:noProof/>
                <w:webHidden/>
              </w:rPr>
              <w:fldChar w:fldCharType="separate"/>
            </w:r>
            <w:r w:rsidR="006D4E6D">
              <w:rPr>
                <w:noProof/>
                <w:webHidden/>
              </w:rPr>
              <w:t>3</w:t>
            </w:r>
            <w:r w:rsidR="006D4E6D">
              <w:rPr>
                <w:noProof/>
                <w:webHidden/>
              </w:rPr>
              <w:fldChar w:fldCharType="end"/>
            </w:r>
          </w:hyperlink>
        </w:p>
        <w:p w14:paraId="4A199D66" w14:textId="782201F8" w:rsidR="006D4E6D" w:rsidRDefault="00706278">
          <w:pPr>
            <w:pStyle w:val="TOC3"/>
            <w:tabs>
              <w:tab w:val="right" w:leader="dot" w:pos="9016"/>
            </w:tabs>
            <w:rPr>
              <w:noProof/>
            </w:rPr>
          </w:pPr>
          <w:hyperlink w:anchor="_Toc510641017" w:history="1">
            <w:r w:rsidR="006D4E6D" w:rsidRPr="001A2E47">
              <w:rPr>
                <w:rStyle w:val="Hyperlink"/>
                <w:noProof/>
              </w:rPr>
              <w:t>Benefits and Implications</w:t>
            </w:r>
            <w:r w:rsidR="006D4E6D">
              <w:rPr>
                <w:noProof/>
                <w:webHidden/>
              </w:rPr>
              <w:tab/>
            </w:r>
            <w:r w:rsidR="006D4E6D">
              <w:rPr>
                <w:noProof/>
                <w:webHidden/>
              </w:rPr>
              <w:fldChar w:fldCharType="begin"/>
            </w:r>
            <w:r w:rsidR="006D4E6D">
              <w:rPr>
                <w:noProof/>
                <w:webHidden/>
              </w:rPr>
              <w:instrText xml:space="preserve"> PAGEREF _Toc510641017 \h </w:instrText>
            </w:r>
            <w:r w:rsidR="006D4E6D">
              <w:rPr>
                <w:noProof/>
                <w:webHidden/>
              </w:rPr>
            </w:r>
            <w:r w:rsidR="006D4E6D">
              <w:rPr>
                <w:noProof/>
                <w:webHidden/>
              </w:rPr>
              <w:fldChar w:fldCharType="separate"/>
            </w:r>
            <w:r w:rsidR="006D4E6D">
              <w:rPr>
                <w:noProof/>
                <w:webHidden/>
              </w:rPr>
              <w:t>4</w:t>
            </w:r>
            <w:r w:rsidR="006D4E6D">
              <w:rPr>
                <w:noProof/>
                <w:webHidden/>
              </w:rPr>
              <w:fldChar w:fldCharType="end"/>
            </w:r>
          </w:hyperlink>
        </w:p>
        <w:p w14:paraId="53B836FB" w14:textId="2C95D413" w:rsidR="006D4E6D" w:rsidRDefault="00706278">
          <w:pPr>
            <w:pStyle w:val="TOC2"/>
            <w:tabs>
              <w:tab w:val="right" w:leader="dot" w:pos="9016"/>
            </w:tabs>
            <w:rPr>
              <w:rFonts w:eastAsiaTheme="minorEastAsia"/>
              <w:noProof/>
              <w:lang w:eastAsia="en-GB"/>
            </w:rPr>
          </w:pPr>
          <w:hyperlink w:anchor="_Toc510641018" w:history="1">
            <w:r w:rsidR="006D4E6D" w:rsidRPr="001A2E47">
              <w:rPr>
                <w:rStyle w:val="Hyperlink"/>
                <w:noProof/>
              </w:rPr>
              <w:t>Hardware and Equipment</w:t>
            </w:r>
            <w:r w:rsidR="006D4E6D">
              <w:rPr>
                <w:noProof/>
                <w:webHidden/>
              </w:rPr>
              <w:tab/>
            </w:r>
            <w:r w:rsidR="006D4E6D">
              <w:rPr>
                <w:noProof/>
                <w:webHidden/>
              </w:rPr>
              <w:fldChar w:fldCharType="begin"/>
            </w:r>
            <w:r w:rsidR="006D4E6D">
              <w:rPr>
                <w:noProof/>
                <w:webHidden/>
              </w:rPr>
              <w:instrText xml:space="preserve"> PAGEREF _Toc510641018 \h </w:instrText>
            </w:r>
            <w:r w:rsidR="006D4E6D">
              <w:rPr>
                <w:noProof/>
                <w:webHidden/>
              </w:rPr>
            </w:r>
            <w:r w:rsidR="006D4E6D">
              <w:rPr>
                <w:noProof/>
                <w:webHidden/>
              </w:rPr>
              <w:fldChar w:fldCharType="separate"/>
            </w:r>
            <w:r w:rsidR="006D4E6D">
              <w:rPr>
                <w:noProof/>
                <w:webHidden/>
              </w:rPr>
              <w:t>4</w:t>
            </w:r>
            <w:r w:rsidR="006D4E6D">
              <w:rPr>
                <w:noProof/>
                <w:webHidden/>
              </w:rPr>
              <w:fldChar w:fldCharType="end"/>
            </w:r>
          </w:hyperlink>
        </w:p>
        <w:p w14:paraId="5D222EB9" w14:textId="7EE5CD2B" w:rsidR="006D4E6D" w:rsidRDefault="00706278">
          <w:pPr>
            <w:pStyle w:val="TOC2"/>
            <w:tabs>
              <w:tab w:val="right" w:leader="dot" w:pos="9016"/>
            </w:tabs>
            <w:rPr>
              <w:rFonts w:eastAsiaTheme="minorEastAsia"/>
              <w:noProof/>
              <w:lang w:eastAsia="en-GB"/>
            </w:rPr>
          </w:pPr>
          <w:hyperlink w:anchor="_Toc510641019" w:history="1">
            <w:r w:rsidR="006D4E6D" w:rsidRPr="001A2E47">
              <w:rPr>
                <w:rStyle w:val="Hyperlink"/>
                <w:noProof/>
              </w:rPr>
              <w:t>Costs</w:t>
            </w:r>
            <w:r w:rsidR="006D4E6D">
              <w:rPr>
                <w:noProof/>
                <w:webHidden/>
              </w:rPr>
              <w:tab/>
            </w:r>
            <w:r w:rsidR="006D4E6D">
              <w:rPr>
                <w:noProof/>
                <w:webHidden/>
              </w:rPr>
              <w:fldChar w:fldCharType="begin"/>
            </w:r>
            <w:r w:rsidR="006D4E6D">
              <w:rPr>
                <w:noProof/>
                <w:webHidden/>
              </w:rPr>
              <w:instrText xml:space="preserve"> PAGEREF _Toc510641019 \h </w:instrText>
            </w:r>
            <w:r w:rsidR="006D4E6D">
              <w:rPr>
                <w:noProof/>
                <w:webHidden/>
              </w:rPr>
            </w:r>
            <w:r w:rsidR="006D4E6D">
              <w:rPr>
                <w:noProof/>
                <w:webHidden/>
              </w:rPr>
              <w:fldChar w:fldCharType="separate"/>
            </w:r>
            <w:r w:rsidR="006D4E6D">
              <w:rPr>
                <w:noProof/>
                <w:webHidden/>
              </w:rPr>
              <w:t>5</w:t>
            </w:r>
            <w:r w:rsidR="006D4E6D">
              <w:rPr>
                <w:noProof/>
                <w:webHidden/>
              </w:rPr>
              <w:fldChar w:fldCharType="end"/>
            </w:r>
          </w:hyperlink>
        </w:p>
        <w:p w14:paraId="03674C7F" w14:textId="1DCEFEE5" w:rsidR="006D4E6D" w:rsidRDefault="00706278">
          <w:pPr>
            <w:pStyle w:val="TOC3"/>
            <w:tabs>
              <w:tab w:val="right" w:leader="dot" w:pos="9016"/>
            </w:tabs>
            <w:rPr>
              <w:noProof/>
            </w:rPr>
          </w:pPr>
          <w:hyperlink w:anchor="_Toc510641020" w:history="1">
            <w:r w:rsidR="006D4E6D" w:rsidRPr="001A2E47">
              <w:rPr>
                <w:rStyle w:val="Hyperlink"/>
                <w:noProof/>
              </w:rPr>
              <w:t>Hardware/Hosting</w:t>
            </w:r>
            <w:r w:rsidR="006D4E6D">
              <w:rPr>
                <w:noProof/>
                <w:webHidden/>
              </w:rPr>
              <w:tab/>
            </w:r>
            <w:r w:rsidR="006D4E6D">
              <w:rPr>
                <w:noProof/>
                <w:webHidden/>
              </w:rPr>
              <w:fldChar w:fldCharType="begin"/>
            </w:r>
            <w:r w:rsidR="006D4E6D">
              <w:rPr>
                <w:noProof/>
                <w:webHidden/>
              </w:rPr>
              <w:instrText xml:space="preserve"> PAGEREF _Toc510641020 \h </w:instrText>
            </w:r>
            <w:r w:rsidR="006D4E6D">
              <w:rPr>
                <w:noProof/>
                <w:webHidden/>
              </w:rPr>
            </w:r>
            <w:r w:rsidR="006D4E6D">
              <w:rPr>
                <w:noProof/>
                <w:webHidden/>
              </w:rPr>
              <w:fldChar w:fldCharType="separate"/>
            </w:r>
            <w:r w:rsidR="006D4E6D">
              <w:rPr>
                <w:noProof/>
                <w:webHidden/>
              </w:rPr>
              <w:t>5</w:t>
            </w:r>
            <w:r w:rsidR="006D4E6D">
              <w:rPr>
                <w:noProof/>
                <w:webHidden/>
              </w:rPr>
              <w:fldChar w:fldCharType="end"/>
            </w:r>
          </w:hyperlink>
        </w:p>
        <w:p w14:paraId="2CEE5D15" w14:textId="1327AC58" w:rsidR="006D4E6D" w:rsidRDefault="00706278">
          <w:pPr>
            <w:pStyle w:val="TOC3"/>
            <w:tabs>
              <w:tab w:val="right" w:leader="dot" w:pos="9016"/>
            </w:tabs>
            <w:rPr>
              <w:noProof/>
            </w:rPr>
          </w:pPr>
          <w:hyperlink w:anchor="_Toc510641021" w:history="1">
            <w:r w:rsidR="006D4E6D" w:rsidRPr="001A2E47">
              <w:rPr>
                <w:rStyle w:val="Hyperlink"/>
                <w:noProof/>
              </w:rPr>
              <w:t>Software</w:t>
            </w:r>
            <w:r w:rsidR="006D4E6D">
              <w:rPr>
                <w:noProof/>
                <w:webHidden/>
              </w:rPr>
              <w:tab/>
            </w:r>
            <w:r w:rsidR="006D4E6D">
              <w:rPr>
                <w:noProof/>
                <w:webHidden/>
              </w:rPr>
              <w:fldChar w:fldCharType="begin"/>
            </w:r>
            <w:r w:rsidR="006D4E6D">
              <w:rPr>
                <w:noProof/>
                <w:webHidden/>
              </w:rPr>
              <w:instrText xml:space="preserve"> PAGEREF _Toc510641021 \h </w:instrText>
            </w:r>
            <w:r w:rsidR="006D4E6D">
              <w:rPr>
                <w:noProof/>
                <w:webHidden/>
              </w:rPr>
            </w:r>
            <w:r w:rsidR="006D4E6D">
              <w:rPr>
                <w:noProof/>
                <w:webHidden/>
              </w:rPr>
              <w:fldChar w:fldCharType="separate"/>
            </w:r>
            <w:r w:rsidR="006D4E6D">
              <w:rPr>
                <w:noProof/>
                <w:webHidden/>
              </w:rPr>
              <w:t>5</w:t>
            </w:r>
            <w:r w:rsidR="006D4E6D">
              <w:rPr>
                <w:noProof/>
                <w:webHidden/>
              </w:rPr>
              <w:fldChar w:fldCharType="end"/>
            </w:r>
          </w:hyperlink>
        </w:p>
        <w:p w14:paraId="4F75CA44" w14:textId="021B6814" w:rsidR="006D4E6D" w:rsidRDefault="00706278">
          <w:pPr>
            <w:pStyle w:val="TOC3"/>
            <w:tabs>
              <w:tab w:val="right" w:leader="dot" w:pos="9016"/>
            </w:tabs>
            <w:rPr>
              <w:noProof/>
            </w:rPr>
          </w:pPr>
          <w:hyperlink w:anchor="_Toc510641022" w:history="1">
            <w:r w:rsidR="006D4E6D" w:rsidRPr="001A2E47">
              <w:rPr>
                <w:rStyle w:val="Hyperlink"/>
                <w:noProof/>
              </w:rPr>
              <w:t>Personnel and Training</w:t>
            </w:r>
            <w:r w:rsidR="006D4E6D">
              <w:rPr>
                <w:noProof/>
                <w:webHidden/>
              </w:rPr>
              <w:tab/>
            </w:r>
            <w:r w:rsidR="006D4E6D">
              <w:rPr>
                <w:noProof/>
                <w:webHidden/>
              </w:rPr>
              <w:fldChar w:fldCharType="begin"/>
            </w:r>
            <w:r w:rsidR="006D4E6D">
              <w:rPr>
                <w:noProof/>
                <w:webHidden/>
              </w:rPr>
              <w:instrText xml:space="preserve"> PAGEREF _Toc510641022 \h </w:instrText>
            </w:r>
            <w:r w:rsidR="006D4E6D">
              <w:rPr>
                <w:noProof/>
                <w:webHidden/>
              </w:rPr>
            </w:r>
            <w:r w:rsidR="006D4E6D">
              <w:rPr>
                <w:noProof/>
                <w:webHidden/>
              </w:rPr>
              <w:fldChar w:fldCharType="separate"/>
            </w:r>
            <w:r w:rsidR="006D4E6D">
              <w:rPr>
                <w:noProof/>
                <w:webHidden/>
              </w:rPr>
              <w:t>5</w:t>
            </w:r>
            <w:r w:rsidR="006D4E6D">
              <w:rPr>
                <w:noProof/>
                <w:webHidden/>
              </w:rPr>
              <w:fldChar w:fldCharType="end"/>
            </w:r>
          </w:hyperlink>
        </w:p>
        <w:p w14:paraId="74DD7229" w14:textId="3FF50A6E" w:rsidR="006D4E6D" w:rsidRDefault="00706278">
          <w:pPr>
            <w:pStyle w:val="TOC2"/>
            <w:tabs>
              <w:tab w:val="right" w:leader="dot" w:pos="9016"/>
            </w:tabs>
            <w:rPr>
              <w:rFonts w:eastAsiaTheme="minorEastAsia"/>
              <w:noProof/>
              <w:lang w:eastAsia="en-GB"/>
            </w:rPr>
          </w:pPr>
          <w:hyperlink w:anchor="_Toc510641023" w:history="1">
            <w:r w:rsidR="006D4E6D" w:rsidRPr="001A2E47">
              <w:rPr>
                <w:rStyle w:val="Hyperlink"/>
                <w:noProof/>
              </w:rPr>
              <w:t>Benefits</w:t>
            </w:r>
            <w:r w:rsidR="006D4E6D">
              <w:rPr>
                <w:noProof/>
                <w:webHidden/>
              </w:rPr>
              <w:tab/>
            </w:r>
            <w:r w:rsidR="006D4E6D">
              <w:rPr>
                <w:noProof/>
                <w:webHidden/>
              </w:rPr>
              <w:fldChar w:fldCharType="begin"/>
            </w:r>
            <w:r w:rsidR="006D4E6D">
              <w:rPr>
                <w:noProof/>
                <w:webHidden/>
              </w:rPr>
              <w:instrText xml:space="preserve"> PAGEREF _Toc510641023 \h </w:instrText>
            </w:r>
            <w:r w:rsidR="006D4E6D">
              <w:rPr>
                <w:noProof/>
                <w:webHidden/>
              </w:rPr>
            </w:r>
            <w:r w:rsidR="006D4E6D">
              <w:rPr>
                <w:noProof/>
                <w:webHidden/>
              </w:rPr>
              <w:fldChar w:fldCharType="separate"/>
            </w:r>
            <w:r w:rsidR="006D4E6D">
              <w:rPr>
                <w:noProof/>
                <w:webHidden/>
              </w:rPr>
              <w:t>5</w:t>
            </w:r>
            <w:r w:rsidR="006D4E6D">
              <w:rPr>
                <w:noProof/>
                <w:webHidden/>
              </w:rPr>
              <w:fldChar w:fldCharType="end"/>
            </w:r>
          </w:hyperlink>
        </w:p>
        <w:p w14:paraId="6E717877" w14:textId="482C8DF7" w:rsidR="006D4E6D" w:rsidRDefault="00706278">
          <w:pPr>
            <w:pStyle w:val="TOC2"/>
            <w:tabs>
              <w:tab w:val="right" w:leader="dot" w:pos="9016"/>
            </w:tabs>
            <w:rPr>
              <w:rFonts w:eastAsiaTheme="minorEastAsia"/>
              <w:noProof/>
              <w:lang w:eastAsia="en-GB"/>
            </w:rPr>
          </w:pPr>
          <w:hyperlink w:anchor="_Toc510641024" w:history="1">
            <w:r w:rsidR="006D4E6D" w:rsidRPr="001A2E47">
              <w:rPr>
                <w:rStyle w:val="Hyperlink"/>
                <w:noProof/>
              </w:rPr>
              <w:t>Output Specification</w:t>
            </w:r>
            <w:r w:rsidR="006D4E6D">
              <w:rPr>
                <w:noProof/>
                <w:webHidden/>
              </w:rPr>
              <w:tab/>
            </w:r>
            <w:r w:rsidR="006D4E6D">
              <w:rPr>
                <w:noProof/>
                <w:webHidden/>
              </w:rPr>
              <w:fldChar w:fldCharType="begin"/>
            </w:r>
            <w:r w:rsidR="006D4E6D">
              <w:rPr>
                <w:noProof/>
                <w:webHidden/>
              </w:rPr>
              <w:instrText xml:space="preserve"> PAGEREF _Toc510641024 \h </w:instrText>
            </w:r>
            <w:r w:rsidR="006D4E6D">
              <w:rPr>
                <w:noProof/>
                <w:webHidden/>
              </w:rPr>
            </w:r>
            <w:r w:rsidR="006D4E6D">
              <w:rPr>
                <w:noProof/>
                <w:webHidden/>
              </w:rPr>
              <w:fldChar w:fldCharType="separate"/>
            </w:r>
            <w:r w:rsidR="006D4E6D">
              <w:rPr>
                <w:noProof/>
                <w:webHidden/>
              </w:rPr>
              <w:t>6</w:t>
            </w:r>
            <w:r w:rsidR="006D4E6D">
              <w:rPr>
                <w:noProof/>
                <w:webHidden/>
              </w:rPr>
              <w:fldChar w:fldCharType="end"/>
            </w:r>
          </w:hyperlink>
        </w:p>
        <w:p w14:paraId="12276AE3" w14:textId="74F43D45" w:rsidR="006D4E6D" w:rsidRDefault="00706278">
          <w:pPr>
            <w:pStyle w:val="TOC3"/>
            <w:tabs>
              <w:tab w:val="right" w:leader="dot" w:pos="9016"/>
            </w:tabs>
            <w:rPr>
              <w:noProof/>
            </w:rPr>
          </w:pPr>
          <w:hyperlink w:anchor="_Toc510641025" w:history="1">
            <w:r w:rsidR="006D4E6D" w:rsidRPr="001A2E47">
              <w:rPr>
                <w:rStyle w:val="Hyperlink"/>
                <w:noProof/>
              </w:rPr>
              <w:t>Home Page</w:t>
            </w:r>
            <w:r w:rsidR="006D4E6D">
              <w:rPr>
                <w:noProof/>
                <w:webHidden/>
              </w:rPr>
              <w:tab/>
            </w:r>
            <w:r w:rsidR="006D4E6D">
              <w:rPr>
                <w:noProof/>
                <w:webHidden/>
              </w:rPr>
              <w:fldChar w:fldCharType="begin"/>
            </w:r>
            <w:r w:rsidR="006D4E6D">
              <w:rPr>
                <w:noProof/>
                <w:webHidden/>
              </w:rPr>
              <w:instrText xml:space="preserve"> PAGEREF _Toc510641025 \h </w:instrText>
            </w:r>
            <w:r w:rsidR="006D4E6D">
              <w:rPr>
                <w:noProof/>
                <w:webHidden/>
              </w:rPr>
            </w:r>
            <w:r w:rsidR="006D4E6D">
              <w:rPr>
                <w:noProof/>
                <w:webHidden/>
              </w:rPr>
              <w:fldChar w:fldCharType="separate"/>
            </w:r>
            <w:r w:rsidR="006D4E6D">
              <w:rPr>
                <w:noProof/>
                <w:webHidden/>
              </w:rPr>
              <w:t>6</w:t>
            </w:r>
            <w:r w:rsidR="006D4E6D">
              <w:rPr>
                <w:noProof/>
                <w:webHidden/>
              </w:rPr>
              <w:fldChar w:fldCharType="end"/>
            </w:r>
          </w:hyperlink>
        </w:p>
        <w:p w14:paraId="0D3C5179" w14:textId="20CF6111" w:rsidR="006D4E6D" w:rsidRDefault="00706278">
          <w:pPr>
            <w:pStyle w:val="TOC3"/>
            <w:tabs>
              <w:tab w:val="right" w:leader="dot" w:pos="9016"/>
            </w:tabs>
            <w:rPr>
              <w:noProof/>
            </w:rPr>
          </w:pPr>
          <w:hyperlink w:anchor="_Toc510641026" w:history="1">
            <w:r w:rsidR="006D4E6D" w:rsidRPr="001A2E47">
              <w:rPr>
                <w:rStyle w:val="Hyperlink"/>
                <w:noProof/>
              </w:rPr>
              <w:t>Search Page</w:t>
            </w:r>
            <w:r w:rsidR="006D4E6D">
              <w:rPr>
                <w:noProof/>
                <w:webHidden/>
              </w:rPr>
              <w:tab/>
            </w:r>
            <w:r w:rsidR="006D4E6D">
              <w:rPr>
                <w:noProof/>
                <w:webHidden/>
              </w:rPr>
              <w:fldChar w:fldCharType="begin"/>
            </w:r>
            <w:r w:rsidR="006D4E6D">
              <w:rPr>
                <w:noProof/>
                <w:webHidden/>
              </w:rPr>
              <w:instrText xml:space="preserve"> PAGEREF _Toc510641026 \h </w:instrText>
            </w:r>
            <w:r w:rsidR="006D4E6D">
              <w:rPr>
                <w:noProof/>
                <w:webHidden/>
              </w:rPr>
            </w:r>
            <w:r w:rsidR="006D4E6D">
              <w:rPr>
                <w:noProof/>
                <w:webHidden/>
              </w:rPr>
              <w:fldChar w:fldCharType="separate"/>
            </w:r>
            <w:r w:rsidR="006D4E6D">
              <w:rPr>
                <w:noProof/>
                <w:webHidden/>
              </w:rPr>
              <w:t>6</w:t>
            </w:r>
            <w:r w:rsidR="006D4E6D">
              <w:rPr>
                <w:noProof/>
                <w:webHidden/>
              </w:rPr>
              <w:fldChar w:fldCharType="end"/>
            </w:r>
          </w:hyperlink>
        </w:p>
        <w:p w14:paraId="5E0E3B9D" w14:textId="23EAB33B" w:rsidR="006D4E6D" w:rsidRDefault="00706278">
          <w:pPr>
            <w:pStyle w:val="TOC3"/>
            <w:tabs>
              <w:tab w:val="right" w:leader="dot" w:pos="9016"/>
            </w:tabs>
            <w:rPr>
              <w:noProof/>
            </w:rPr>
          </w:pPr>
          <w:hyperlink w:anchor="_Toc510641027" w:history="1">
            <w:r w:rsidR="006D4E6D" w:rsidRPr="001A2E47">
              <w:rPr>
                <w:rStyle w:val="Hyperlink"/>
                <w:noProof/>
              </w:rPr>
              <w:t>Guide Page</w:t>
            </w:r>
            <w:r w:rsidR="006D4E6D">
              <w:rPr>
                <w:noProof/>
                <w:webHidden/>
              </w:rPr>
              <w:tab/>
            </w:r>
            <w:r w:rsidR="006D4E6D">
              <w:rPr>
                <w:noProof/>
                <w:webHidden/>
              </w:rPr>
              <w:fldChar w:fldCharType="begin"/>
            </w:r>
            <w:r w:rsidR="006D4E6D">
              <w:rPr>
                <w:noProof/>
                <w:webHidden/>
              </w:rPr>
              <w:instrText xml:space="preserve"> PAGEREF _Toc510641027 \h </w:instrText>
            </w:r>
            <w:r w:rsidR="006D4E6D">
              <w:rPr>
                <w:noProof/>
                <w:webHidden/>
              </w:rPr>
            </w:r>
            <w:r w:rsidR="006D4E6D">
              <w:rPr>
                <w:noProof/>
                <w:webHidden/>
              </w:rPr>
              <w:fldChar w:fldCharType="separate"/>
            </w:r>
            <w:r w:rsidR="006D4E6D">
              <w:rPr>
                <w:noProof/>
                <w:webHidden/>
              </w:rPr>
              <w:t>7</w:t>
            </w:r>
            <w:r w:rsidR="006D4E6D">
              <w:rPr>
                <w:noProof/>
                <w:webHidden/>
              </w:rPr>
              <w:fldChar w:fldCharType="end"/>
            </w:r>
          </w:hyperlink>
        </w:p>
        <w:p w14:paraId="3EDC04FA" w14:textId="5B998B95" w:rsidR="006D4E6D" w:rsidRDefault="00706278" w:rsidP="006D4E6D">
          <w:pPr>
            <w:pStyle w:val="TOC3"/>
            <w:tabs>
              <w:tab w:val="right" w:leader="dot" w:pos="9016"/>
            </w:tabs>
            <w:rPr>
              <w:noProof/>
            </w:rPr>
          </w:pPr>
          <w:hyperlink w:anchor="_Toc510641028" w:history="1">
            <w:r w:rsidR="006D4E6D" w:rsidRPr="001A2E47">
              <w:rPr>
                <w:rStyle w:val="Hyperlink"/>
                <w:noProof/>
              </w:rPr>
              <w:t>Categories Page</w:t>
            </w:r>
            <w:r w:rsidR="006D4E6D">
              <w:rPr>
                <w:noProof/>
                <w:webHidden/>
              </w:rPr>
              <w:tab/>
            </w:r>
            <w:r w:rsidR="006D4E6D">
              <w:rPr>
                <w:noProof/>
                <w:webHidden/>
              </w:rPr>
              <w:fldChar w:fldCharType="begin"/>
            </w:r>
            <w:r w:rsidR="006D4E6D">
              <w:rPr>
                <w:noProof/>
                <w:webHidden/>
              </w:rPr>
              <w:instrText xml:space="preserve"> PAGEREF _Toc510641028 \h </w:instrText>
            </w:r>
            <w:r w:rsidR="006D4E6D">
              <w:rPr>
                <w:noProof/>
                <w:webHidden/>
              </w:rPr>
            </w:r>
            <w:r w:rsidR="006D4E6D">
              <w:rPr>
                <w:noProof/>
                <w:webHidden/>
              </w:rPr>
              <w:fldChar w:fldCharType="separate"/>
            </w:r>
            <w:r w:rsidR="006D4E6D">
              <w:rPr>
                <w:noProof/>
                <w:webHidden/>
              </w:rPr>
              <w:t>7</w:t>
            </w:r>
            <w:r w:rsidR="006D4E6D">
              <w:rPr>
                <w:noProof/>
                <w:webHidden/>
              </w:rPr>
              <w:fldChar w:fldCharType="end"/>
            </w:r>
          </w:hyperlink>
        </w:p>
        <w:p w14:paraId="19B7BD52" w14:textId="5DF0568D" w:rsidR="006D4E6D" w:rsidRDefault="00706278">
          <w:pPr>
            <w:pStyle w:val="TOC3"/>
            <w:tabs>
              <w:tab w:val="right" w:leader="dot" w:pos="9016"/>
            </w:tabs>
            <w:rPr>
              <w:noProof/>
            </w:rPr>
          </w:pPr>
          <w:hyperlink w:anchor="_Toc510641030" w:history="1">
            <w:r w:rsidR="006D4E6D" w:rsidRPr="001A2E47">
              <w:rPr>
                <w:rStyle w:val="Hyperlink"/>
                <w:noProof/>
              </w:rPr>
              <w:t>Category Page</w:t>
            </w:r>
            <w:r w:rsidR="006D4E6D">
              <w:rPr>
                <w:noProof/>
                <w:webHidden/>
              </w:rPr>
              <w:tab/>
            </w:r>
            <w:r w:rsidR="006D4E6D">
              <w:rPr>
                <w:noProof/>
                <w:webHidden/>
              </w:rPr>
              <w:fldChar w:fldCharType="begin"/>
            </w:r>
            <w:r w:rsidR="006D4E6D">
              <w:rPr>
                <w:noProof/>
                <w:webHidden/>
              </w:rPr>
              <w:instrText xml:space="preserve"> PAGEREF _Toc510641030 \h </w:instrText>
            </w:r>
            <w:r w:rsidR="006D4E6D">
              <w:rPr>
                <w:noProof/>
                <w:webHidden/>
              </w:rPr>
            </w:r>
            <w:r w:rsidR="006D4E6D">
              <w:rPr>
                <w:noProof/>
                <w:webHidden/>
              </w:rPr>
              <w:fldChar w:fldCharType="separate"/>
            </w:r>
            <w:r w:rsidR="006D4E6D">
              <w:rPr>
                <w:noProof/>
                <w:webHidden/>
              </w:rPr>
              <w:t>8</w:t>
            </w:r>
            <w:r w:rsidR="006D4E6D">
              <w:rPr>
                <w:noProof/>
                <w:webHidden/>
              </w:rPr>
              <w:fldChar w:fldCharType="end"/>
            </w:r>
          </w:hyperlink>
        </w:p>
        <w:p w14:paraId="38E6A5BE" w14:textId="5AE23915" w:rsidR="006D4E6D" w:rsidRDefault="00706278">
          <w:pPr>
            <w:pStyle w:val="TOC3"/>
            <w:tabs>
              <w:tab w:val="right" w:leader="dot" w:pos="9016"/>
            </w:tabs>
            <w:rPr>
              <w:noProof/>
            </w:rPr>
          </w:pPr>
          <w:hyperlink w:anchor="_Toc510641031" w:history="1">
            <w:r w:rsidR="006D4E6D" w:rsidRPr="001A2E47">
              <w:rPr>
                <w:rStyle w:val="Hyperlink"/>
                <w:noProof/>
              </w:rPr>
              <w:t>Revenue Page</w:t>
            </w:r>
            <w:r w:rsidR="006D4E6D">
              <w:rPr>
                <w:noProof/>
                <w:webHidden/>
              </w:rPr>
              <w:tab/>
            </w:r>
            <w:r w:rsidR="006D4E6D">
              <w:rPr>
                <w:noProof/>
                <w:webHidden/>
              </w:rPr>
              <w:fldChar w:fldCharType="begin"/>
            </w:r>
            <w:r w:rsidR="006D4E6D">
              <w:rPr>
                <w:noProof/>
                <w:webHidden/>
              </w:rPr>
              <w:instrText xml:space="preserve"> PAGEREF _Toc510641031 \h </w:instrText>
            </w:r>
            <w:r w:rsidR="006D4E6D">
              <w:rPr>
                <w:noProof/>
                <w:webHidden/>
              </w:rPr>
            </w:r>
            <w:r w:rsidR="006D4E6D">
              <w:rPr>
                <w:noProof/>
                <w:webHidden/>
              </w:rPr>
              <w:fldChar w:fldCharType="separate"/>
            </w:r>
            <w:r w:rsidR="006D4E6D">
              <w:rPr>
                <w:noProof/>
                <w:webHidden/>
              </w:rPr>
              <w:t>8</w:t>
            </w:r>
            <w:r w:rsidR="006D4E6D">
              <w:rPr>
                <w:noProof/>
                <w:webHidden/>
              </w:rPr>
              <w:fldChar w:fldCharType="end"/>
            </w:r>
          </w:hyperlink>
        </w:p>
        <w:p w14:paraId="03713149" w14:textId="6DF53EAB" w:rsidR="006D4E6D" w:rsidRDefault="00706278">
          <w:pPr>
            <w:pStyle w:val="TOC3"/>
            <w:tabs>
              <w:tab w:val="right" w:leader="dot" w:pos="9016"/>
            </w:tabs>
            <w:rPr>
              <w:noProof/>
            </w:rPr>
          </w:pPr>
          <w:hyperlink w:anchor="_Toc510641032" w:history="1">
            <w:r w:rsidR="006D4E6D" w:rsidRPr="001A2E47">
              <w:rPr>
                <w:rStyle w:val="Hyperlink"/>
                <w:noProof/>
              </w:rPr>
              <w:t>Design</w:t>
            </w:r>
            <w:r w:rsidR="006D4E6D">
              <w:rPr>
                <w:noProof/>
                <w:webHidden/>
              </w:rPr>
              <w:tab/>
            </w:r>
            <w:r w:rsidR="006D4E6D">
              <w:rPr>
                <w:noProof/>
                <w:webHidden/>
              </w:rPr>
              <w:fldChar w:fldCharType="begin"/>
            </w:r>
            <w:r w:rsidR="006D4E6D">
              <w:rPr>
                <w:noProof/>
                <w:webHidden/>
              </w:rPr>
              <w:instrText xml:space="preserve"> PAGEREF _Toc510641032 \h </w:instrText>
            </w:r>
            <w:r w:rsidR="006D4E6D">
              <w:rPr>
                <w:noProof/>
                <w:webHidden/>
              </w:rPr>
            </w:r>
            <w:r w:rsidR="006D4E6D">
              <w:rPr>
                <w:noProof/>
                <w:webHidden/>
              </w:rPr>
              <w:fldChar w:fldCharType="separate"/>
            </w:r>
            <w:r w:rsidR="006D4E6D">
              <w:rPr>
                <w:noProof/>
                <w:webHidden/>
              </w:rPr>
              <w:t>9</w:t>
            </w:r>
            <w:r w:rsidR="006D4E6D">
              <w:rPr>
                <w:noProof/>
                <w:webHidden/>
              </w:rPr>
              <w:fldChar w:fldCharType="end"/>
            </w:r>
          </w:hyperlink>
        </w:p>
        <w:p w14:paraId="287C6708" w14:textId="2ECACA44" w:rsidR="006D4E6D" w:rsidRDefault="00706278">
          <w:pPr>
            <w:pStyle w:val="TOC2"/>
            <w:tabs>
              <w:tab w:val="right" w:leader="dot" w:pos="9016"/>
            </w:tabs>
            <w:rPr>
              <w:rFonts w:eastAsiaTheme="minorEastAsia"/>
              <w:noProof/>
              <w:lang w:eastAsia="en-GB"/>
            </w:rPr>
          </w:pPr>
          <w:hyperlink w:anchor="_Toc510641033" w:history="1">
            <w:r w:rsidR="006D4E6D" w:rsidRPr="001A2E47">
              <w:rPr>
                <w:rStyle w:val="Hyperlink"/>
                <w:noProof/>
              </w:rPr>
              <w:t>Input Specification</w:t>
            </w:r>
            <w:r w:rsidR="006D4E6D">
              <w:rPr>
                <w:noProof/>
                <w:webHidden/>
              </w:rPr>
              <w:tab/>
            </w:r>
            <w:r w:rsidR="006D4E6D">
              <w:rPr>
                <w:noProof/>
                <w:webHidden/>
              </w:rPr>
              <w:fldChar w:fldCharType="begin"/>
            </w:r>
            <w:r w:rsidR="006D4E6D">
              <w:rPr>
                <w:noProof/>
                <w:webHidden/>
              </w:rPr>
              <w:instrText xml:space="preserve"> PAGEREF _Toc510641033 \h </w:instrText>
            </w:r>
            <w:r w:rsidR="006D4E6D">
              <w:rPr>
                <w:noProof/>
                <w:webHidden/>
              </w:rPr>
            </w:r>
            <w:r w:rsidR="006D4E6D">
              <w:rPr>
                <w:noProof/>
                <w:webHidden/>
              </w:rPr>
              <w:fldChar w:fldCharType="separate"/>
            </w:r>
            <w:r w:rsidR="006D4E6D">
              <w:rPr>
                <w:noProof/>
                <w:webHidden/>
              </w:rPr>
              <w:t>10</w:t>
            </w:r>
            <w:r w:rsidR="006D4E6D">
              <w:rPr>
                <w:noProof/>
                <w:webHidden/>
              </w:rPr>
              <w:fldChar w:fldCharType="end"/>
            </w:r>
          </w:hyperlink>
        </w:p>
        <w:p w14:paraId="47896982" w14:textId="2B754260" w:rsidR="006D4E6D" w:rsidRDefault="00706278">
          <w:pPr>
            <w:pStyle w:val="TOC3"/>
            <w:tabs>
              <w:tab w:val="right" w:leader="dot" w:pos="9016"/>
            </w:tabs>
            <w:rPr>
              <w:noProof/>
            </w:rPr>
          </w:pPr>
          <w:hyperlink w:anchor="_Toc510641034" w:history="1">
            <w:r w:rsidR="006D4E6D" w:rsidRPr="001A2E47">
              <w:rPr>
                <w:rStyle w:val="Hyperlink"/>
                <w:noProof/>
              </w:rPr>
              <w:t>New Guide Page</w:t>
            </w:r>
            <w:r w:rsidR="006D4E6D">
              <w:rPr>
                <w:noProof/>
                <w:webHidden/>
              </w:rPr>
              <w:tab/>
            </w:r>
            <w:r w:rsidR="006D4E6D">
              <w:rPr>
                <w:noProof/>
                <w:webHidden/>
              </w:rPr>
              <w:fldChar w:fldCharType="begin"/>
            </w:r>
            <w:r w:rsidR="006D4E6D">
              <w:rPr>
                <w:noProof/>
                <w:webHidden/>
              </w:rPr>
              <w:instrText xml:space="preserve"> PAGEREF _Toc510641034 \h </w:instrText>
            </w:r>
            <w:r w:rsidR="006D4E6D">
              <w:rPr>
                <w:noProof/>
                <w:webHidden/>
              </w:rPr>
            </w:r>
            <w:r w:rsidR="006D4E6D">
              <w:rPr>
                <w:noProof/>
                <w:webHidden/>
              </w:rPr>
              <w:fldChar w:fldCharType="separate"/>
            </w:r>
            <w:r w:rsidR="006D4E6D">
              <w:rPr>
                <w:noProof/>
                <w:webHidden/>
              </w:rPr>
              <w:t>10</w:t>
            </w:r>
            <w:r w:rsidR="006D4E6D">
              <w:rPr>
                <w:noProof/>
                <w:webHidden/>
              </w:rPr>
              <w:fldChar w:fldCharType="end"/>
            </w:r>
          </w:hyperlink>
        </w:p>
        <w:p w14:paraId="7DA184A1" w14:textId="452C3579" w:rsidR="006D4E6D" w:rsidRDefault="00706278">
          <w:pPr>
            <w:pStyle w:val="TOC3"/>
            <w:tabs>
              <w:tab w:val="right" w:leader="dot" w:pos="9016"/>
            </w:tabs>
            <w:rPr>
              <w:noProof/>
            </w:rPr>
          </w:pPr>
          <w:hyperlink w:anchor="_Toc510641035" w:history="1">
            <w:r w:rsidR="006D4E6D" w:rsidRPr="001A2E47">
              <w:rPr>
                <w:rStyle w:val="Hyperlink"/>
                <w:noProof/>
              </w:rPr>
              <w:t>Guide Approval Page</w:t>
            </w:r>
            <w:r w:rsidR="006D4E6D">
              <w:rPr>
                <w:noProof/>
                <w:webHidden/>
              </w:rPr>
              <w:tab/>
            </w:r>
            <w:r w:rsidR="006D4E6D">
              <w:rPr>
                <w:noProof/>
                <w:webHidden/>
              </w:rPr>
              <w:fldChar w:fldCharType="begin"/>
            </w:r>
            <w:r w:rsidR="006D4E6D">
              <w:rPr>
                <w:noProof/>
                <w:webHidden/>
              </w:rPr>
              <w:instrText xml:space="preserve"> PAGEREF _Toc510641035 \h </w:instrText>
            </w:r>
            <w:r w:rsidR="006D4E6D">
              <w:rPr>
                <w:noProof/>
                <w:webHidden/>
              </w:rPr>
            </w:r>
            <w:r w:rsidR="006D4E6D">
              <w:rPr>
                <w:noProof/>
                <w:webHidden/>
              </w:rPr>
              <w:fldChar w:fldCharType="separate"/>
            </w:r>
            <w:r w:rsidR="006D4E6D">
              <w:rPr>
                <w:noProof/>
                <w:webHidden/>
              </w:rPr>
              <w:t>10</w:t>
            </w:r>
            <w:r w:rsidR="006D4E6D">
              <w:rPr>
                <w:noProof/>
                <w:webHidden/>
              </w:rPr>
              <w:fldChar w:fldCharType="end"/>
            </w:r>
          </w:hyperlink>
        </w:p>
        <w:p w14:paraId="3869FD9D" w14:textId="03D2CD28" w:rsidR="006D4E6D" w:rsidRDefault="00706278">
          <w:pPr>
            <w:pStyle w:val="TOC2"/>
            <w:tabs>
              <w:tab w:val="right" w:leader="dot" w:pos="9016"/>
            </w:tabs>
            <w:rPr>
              <w:rFonts w:eastAsiaTheme="minorEastAsia"/>
              <w:noProof/>
              <w:lang w:eastAsia="en-GB"/>
            </w:rPr>
          </w:pPr>
          <w:hyperlink w:anchor="_Toc510641036" w:history="1">
            <w:r w:rsidR="006D4E6D" w:rsidRPr="001A2E47">
              <w:rPr>
                <w:rStyle w:val="Hyperlink"/>
                <w:noProof/>
              </w:rPr>
              <w:t>File Specification</w:t>
            </w:r>
            <w:r w:rsidR="006D4E6D">
              <w:rPr>
                <w:noProof/>
                <w:webHidden/>
              </w:rPr>
              <w:tab/>
            </w:r>
            <w:r w:rsidR="006D4E6D">
              <w:rPr>
                <w:noProof/>
                <w:webHidden/>
              </w:rPr>
              <w:fldChar w:fldCharType="begin"/>
            </w:r>
            <w:r w:rsidR="006D4E6D">
              <w:rPr>
                <w:noProof/>
                <w:webHidden/>
              </w:rPr>
              <w:instrText xml:space="preserve"> PAGEREF _Toc510641036 \h </w:instrText>
            </w:r>
            <w:r w:rsidR="006D4E6D">
              <w:rPr>
                <w:noProof/>
                <w:webHidden/>
              </w:rPr>
            </w:r>
            <w:r w:rsidR="006D4E6D">
              <w:rPr>
                <w:noProof/>
                <w:webHidden/>
              </w:rPr>
              <w:fldChar w:fldCharType="separate"/>
            </w:r>
            <w:r w:rsidR="006D4E6D">
              <w:rPr>
                <w:noProof/>
                <w:webHidden/>
              </w:rPr>
              <w:t>11</w:t>
            </w:r>
            <w:r w:rsidR="006D4E6D">
              <w:rPr>
                <w:noProof/>
                <w:webHidden/>
              </w:rPr>
              <w:fldChar w:fldCharType="end"/>
            </w:r>
          </w:hyperlink>
        </w:p>
        <w:p w14:paraId="553343E1" w14:textId="254048F2" w:rsidR="006D4E6D" w:rsidRDefault="00706278">
          <w:pPr>
            <w:pStyle w:val="TOC2"/>
            <w:tabs>
              <w:tab w:val="right" w:leader="dot" w:pos="9016"/>
            </w:tabs>
            <w:rPr>
              <w:rFonts w:eastAsiaTheme="minorEastAsia"/>
              <w:noProof/>
              <w:lang w:eastAsia="en-GB"/>
            </w:rPr>
          </w:pPr>
          <w:hyperlink w:anchor="_Toc510641037" w:history="1">
            <w:r w:rsidR="006D4E6D" w:rsidRPr="001A2E47">
              <w:rPr>
                <w:rStyle w:val="Hyperlink"/>
                <w:noProof/>
              </w:rPr>
              <w:t>Implementation Plan</w:t>
            </w:r>
            <w:r w:rsidR="006D4E6D">
              <w:rPr>
                <w:noProof/>
                <w:webHidden/>
              </w:rPr>
              <w:tab/>
            </w:r>
            <w:r w:rsidR="006D4E6D">
              <w:rPr>
                <w:noProof/>
                <w:webHidden/>
              </w:rPr>
              <w:fldChar w:fldCharType="begin"/>
            </w:r>
            <w:r w:rsidR="006D4E6D">
              <w:rPr>
                <w:noProof/>
                <w:webHidden/>
              </w:rPr>
              <w:instrText xml:space="preserve"> PAGEREF _Toc510641037 \h </w:instrText>
            </w:r>
            <w:r w:rsidR="006D4E6D">
              <w:rPr>
                <w:noProof/>
                <w:webHidden/>
              </w:rPr>
            </w:r>
            <w:r w:rsidR="006D4E6D">
              <w:rPr>
                <w:noProof/>
                <w:webHidden/>
              </w:rPr>
              <w:fldChar w:fldCharType="separate"/>
            </w:r>
            <w:r w:rsidR="006D4E6D">
              <w:rPr>
                <w:noProof/>
                <w:webHidden/>
              </w:rPr>
              <w:t>11</w:t>
            </w:r>
            <w:r w:rsidR="006D4E6D">
              <w:rPr>
                <w:noProof/>
                <w:webHidden/>
              </w:rPr>
              <w:fldChar w:fldCharType="end"/>
            </w:r>
          </w:hyperlink>
        </w:p>
        <w:p w14:paraId="2ABFF265" w14:textId="40F0B26F" w:rsidR="006D4E6D" w:rsidRDefault="00706278">
          <w:pPr>
            <w:pStyle w:val="TOC2"/>
            <w:tabs>
              <w:tab w:val="right" w:leader="dot" w:pos="9016"/>
            </w:tabs>
            <w:rPr>
              <w:rFonts w:eastAsiaTheme="minorEastAsia"/>
              <w:noProof/>
              <w:lang w:eastAsia="en-GB"/>
            </w:rPr>
          </w:pPr>
          <w:hyperlink w:anchor="_Toc510641038" w:history="1">
            <w:r w:rsidR="006D4E6D" w:rsidRPr="001A2E47">
              <w:rPr>
                <w:rStyle w:val="Hyperlink"/>
                <w:noProof/>
              </w:rPr>
              <w:t>References</w:t>
            </w:r>
            <w:r w:rsidR="006D4E6D">
              <w:rPr>
                <w:noProof/>
                <w:webHidden/>
              </w:rPr>
              <w:tab/>
            </w:r>
            <w:r w:rsidR="006D4E6D">
              <w:rPr>
                <w:noProof/>
                <w:webHidden/>
              </w:rPr>
              <w:fldChar w:fldCharType="begin"/>
            </w:r>
            <w:r w:rsidR="006D4E6D">
              <w:rPr>
                <w:noProof/>
                <w:webHidden/>
              </w:rPr>
              <w:instrText xml:space="preserve"> PAGEREF _Toc510641038 \h </w:instrText>
            </w:r>
            <w:r w:rsidR="006D4E6D">
              <w:rPr>
                <w:noProof/>
                <w:webHidden/>
              </w:rPr>
            </w:r>
            <w:r w:rsidR="006D4E6D">
              <w:rPr>
                <w:noProof/>
                <w:webHidden/>
              </w:rPr>
              <w:fldChar w:fldCharType="separate"/>
            </w:r>
            <w:r w:rsidR="006D4E6D">
              <w:rPr>
                <w:noProof/>
                <w:webHidden/>
              </w:rPr>
              <w:t>12</w:t>
            </w:r>
            <w:r w:rsidR="006D4E6D">
              <w:rPr>
                <w:noProof/>
                <w:webHidden/>
              </w:rPr>
              <w:fldChar w:fldCharType="end"/>
            </w:r>
          </w:hyperlink>
        </w:p>
        <w:p w14:paraId="20C2D67F" w14:textId="347E3C95" w:rsidR="006D4E6D" w:rsidRDefault="00706278">
          <w:pPr>
            <w:pStyle w:val="TOC2"/>
            <w:tabs>
              <w:tab w:val="right" w:leader="dot" w:pos="9016"/>
            </w:tabs>
            <w:rPr>
              <w:rFonts w:eastAsiaTheme="minorEastAsia"/>
              <w:noProof/>
              <w:lang w:eastAsia="en-GB"/>
            </w:rPr>
          </w:pPr>
          <w:hyperlink w:anchor="_Toc510641039" w:history="1">
            <w:r w:rsidR="006D4E6D" w:rsidRPr="001A2E47">
              <w:rPr>
                <w:rStyle w:val="Hyperlink"/>
                <w:noProof/>
              </w:rPr>
              <w:t>Appendix</w:t>
            </w:r>
            <w:r w:rsidR="006D4E6D">
              <w:rPr>
                <w:noProof/>
                <w:webHidden/>
              </w:rPr>
              <w:tab/>
            </w:r>
            <w:r w:rsidR="006D4E6D">
              <w:rPr>
                <w:noProof/>
                <w:webHidden/>
              </w:rPr>
              <w:fldChar w:fldCharType="begin"/>
            </w:r>
            <w:r w:rsidR="006D4E6D">
              <w:rPr>
                <w:noProof/>
                <w:webHidden/>
              </w:rPr>
              <w:instrText xml:space="preserve"> PAGEREF _Toc510641039 \h </w:instrText>
            </w:r>
            <w:r w:rsidR="006D4E6D">
              <w:rPr>
                <w:noProof/>
                <w:webHidden/>
              </w:rPr>
            </w:r>
            <w:r w:rsidR="006D4E6D">
              <w:rPr>
                <w:noProof/>
                <w:webHidden/>
              </w:rPr>
              <w:fldChar w:fldCharType="separate"/>
            </w:r>
            <w:r w:rsidR="006D4E6D">
              <w:rPr>
                <w:noProof/>
                <w:webHidden/>
              </w:rPr>
              <w:t>13</w:t>
            </w:r>
            <w:r w:rsidR="006D4E6D">
              <w:rPr>
                <w:noProof/>
                <w:webHidden/>
              </w:rPr>
              <w:fldChar w:fldCharType="end"/>
            </w:r>
          </w:hyperlink>
        </w:p>
        <w:p w14:paraId="575D1822" w14:textId="3939FF86" w:rsidR="00066908" w:rsidRDefault="00066908">
          <w:r>
            <w:rPr>
              <w:b/>
              <w:bCs/>
              <w:noProof/>
            </w:rPr>
            <w:fldChar w:fldCharType="end"/>
          </w:r>
        </w:p>
      </w:sdtContent>
    </w:sdt>
    <w:p w14:paraId="0F6EF708" w14:textId="77777777" w:rsidR="00121075" w:rsidRDefault="00121075" w:rsidP="00121075"/>
    <w:p w14:paraId="439DED3B" w14:textId="77777777" w:rsidR="00066908" w:rsidRDefault="00066908">
      <w:pPr>
        <w:rPr>
          <w:rFonts w:asciiTheme="majorHAnsi" w:eastAsiaTheme="majorEastAsia" w:hAnsiTheme="majorHAnsi" w:cstheme="majorBidi"/>
          <w:color w:val="2F5496" w:themeColor="accent1" w:themeShade="BF"/>
          <w:sz w:val="26"/>
          <w:szCs w:val="26"/>
        </w:rPr>
      </w:pPr>
      <w:r>
        <w:br w:type="page"/>
      </w:r>
    </w:p>
    <w:p w14:paraId="2F07B1CB" w14:textId="3E11956B" w:rsidR="00021C3E" w:rsidRDefault="004D4EB6" w:rsidP="00121075">
      <w:pPr>
        <w:pStyle w:val="Heading2"/>
      </w:pPr>
      <w:bookmarkStart w:id="9" w:name="_Toc510641014"/>
      <w:r>
        <w:lastRenderedPageBreak/>
        <w:t>Amendment Index</w:t>
      </w:r>
      <w:bookmarkEnd w:id="9"/>
    </w:p>
    <w:p w14:paraId="553C81F3" w14:textId="1661D6B3" w:rsidR="004D4EB6" w:rsidRDefault="00715C44" w:rsidP="00E318E4">
      <w:pPr>
        <w:pStyle w:val="ListParagraph"/>
        <w:numPr>
          <w:ilvl w:val="0"/>
          <w:numId w:val="12"/>
        </w:numPr>
      </w:pPr>
      <w:r w:rsidRPr="00715C44">
        <w:rPr>
          <w:b/>
        </w:rPr>
        <w:t>Page 2:</w:t>
      </w:r>
      <w:r w:rsidR="00E318E4" w:rsidRPr="00715C44">
        <w:rPr>
          <w:b/>
        </w:rPr>
        <w:t xml:space="preserve"> System Description</w:t>
      </w:r>
      <w:r w:rsidR="00E318E4">
        <w:t>. Embedding of videos in user uploaded guides will not be supported as this creates an additional and unnecessary layer of complication to an already complex guide creation process.</w:t>
      </w:r>
      <w:r w:rsidR="00B61084">
        <w:t xml:space="preserve"> (</w:t>
      </w:r>
      <w:r w:rsidR="00B61084" w:rsidRPr="00604911">
        <w:rPr>
          <w:b/>
        </w:rPr>
        <w:t>Authorisation</w:t>
      </w:r>
      <w:r w:rsidR="00B61084">
        <w:t xml:space="preserve">) </w:t>
      </w:r>
      <w:r w:rsidR="00604911">
        <w:t>–</w:t>
      </w:r>
      <w:r w:rsidR="00B61084">
        <w:t xml:space="preserve"> </w:t>
      </w:r>
      <w:r w:rsidR="00604911">
        <w:t>25/03/2018</w:t>
      </w:r>
    </w:p>
    <w:p w14:paraId="42763FEF" w14:textId="091AC913" w:rsidR="008333A9" w:rsidRDefault="008333A9" w:rsidP="00E318E4">
      <w:pPr>
        <w:pStyle w:val="ListParagraph"/>
        <w:numPr>
          <w:ilvl w:val="0"/>
          <w:numId w:val="12"/>
        </w:numPr>
      </w:pPr>
      <w:r>
        <w:rPr>
          <w:b/>
        </w:rPr>
        <w:t>Page</w:t>
      </w:r>
      <w:r w:rsidRPr="008333A9">
        <w:rPr>
          <w:b/>
        </w:rPr>
        <w:t xml:space="preserve"> 2: System Description.</w:t>
      </w:r>
      <w:r>
        <w:rPr>
          <w:b/>
        </w:rPr>
        <w:t xml:space="preserve"> </w:t>
      </w:r>
      <w:r w:rsidR="00B76F5E" w:rsidRPr="00FE6F8E">
        <w:t>A</w:t>
      </w:r>
      <w:r>
        <w:t>dvertisement from external companies and the payment API for paying content creators</w:t>
      </w:r>
      <w:r w:rsidR="00B76F5E">
        <w:t xml:space="preserve"> will not be implemented despite the management sections for these being included. This is to ensure a fully functional system before handling automatic revenue and payments.</w:t>
      </w:r>
      <w:r w:rsidR="00FE6F8E">
        <w:t xml:space="preserve"> Will be required in later iterations.</w:t>
      </w:r>
      <w:r w:rsidR="00B76F5E">
        <w:t xml:space="preserve"> (</w:t>
      </w:r>
      <w:r w:rsidR="00B76F5E">
        <w:rPr>
          <w:b/>
        </w:rPr>
        <w:t>Authorisation</w:t>
      </w:r>
      <w:r w:rsidR="00B76F5E">
        <w:t>) – 25/03/2018</w:t>
      </w:r>
    </w:p>
    <w:p w14:paraId="2095C099" w14:textId="77777777" w:rsidR="00E318E4" w:rsidRPr="00E318E4" w:rsidRDefault="00E318E4" w:rsidP="00E318E4"/>
    <w:p w14:paraId="0D5232E1" w14:textId="4C628013" w:rsidR="00121075" w:rsidRDefault="004D4EB6" w:rsidP="00121075">
      <w:pPr>
        <w:pStyle w:val="Heading2"/>
      </w:pPr>
      <w:bookmarkStart w:id="10" w:name="_Toc510641015"/>
      <w:r>
        <w:t xml:space="preserve">System </w:t>
      </w:r>
      <w:r w:rsidR="00121075">
        <w:t>Description</w:t>
      </w:r>
      <w:bookmarkEnd w:id="10"/>
    </w:p>
    <w:p w14:paraId="79D82FF7" w14:textId="72BF9326" w:rsidR="00424B8E" w:rsidRPr="00424B8E" w:rsidRDefault="00424B8E" w:rsidP="00424B8E">
      <w:pPr>
        <w:pStyle w:val="Heading3"/>
      </w:pPr>
      <w:bookmarkStart w:id="11" w:name="_Toc510641016"/>
      <w:r>
        <w:t>System Operation</w:t>
      </w:r>
      <w:bookmarkEnd w:id="11"/>
    </w:p>
    <w:p w14:paraId="5DFE9B07" w14:textId="77777777" w:rsidR="00613327" w:rsidRDefault="00FE1F00" w:rsidP="00FE1F00">
      <w:r>
        <w:t xml:space="preserve">The </w:t>
      </w:r>
      <w:r w:rsidR="00140181">
        <w:t>system will operate under the name ‘GRate’ and will accommodate the creation, rating, editing, and viewing of guides. The primary objective will be the easy delivery of existing guides to visiting users</w:t>
      </w:r>
      <w:r w:rsidR="00613327">
        <w:t xml:space="preserve"> and</w:t>
      </w:r>
      <w:r w:rsidR="00140181">
        <w:t xml:space="preserve"> grow</w:t>
      </w:r>
      <w:r w:rsidR="00613327">
        <w:t>ing</w:t>
      </w:r>
      <w:r w:rsidR="00140181">
        <w:t xml:space="preserve"> the system’s consumer base</w:t>
      </w:r>
      <w:r w:rsidR="00613327">
        <w:t>; secondarily promoting the creation or management of guides.</w:t>
      </w:r>
    </w:p>
    <w:p w14:paraId="6C7AA368" w14:textId="3EF63ECF" w:rsidR="004619CD" w:rsidRDefault="00613327" w:rsidP="00FE1F00">
      <w:r>
        <w:t>The home page</w:t>
      </w:r>
      <w:r w:rsidR="00FE1F00">
        <w:t xml:space="preserve"> will</w:t>
      </w:r>
      <w:r>
        <w:t xml:space="preserve"> display featured guides and offer easy navigation through both a text search bar and links to category</w:t>
      </w:r>
      <w:r w:rsidR="003E2996">
        <w:t>, sign up and guide creation pages</w:t>
      </w:r>
      <w:r>
        <w:t>.</w:t>
      </w:r>
      <w:r w:rsidR="003E2996">
        <w:t xml:space="preserve"> Links to these pages will also be available on the footer of every page.</w:t>
      </w:r>
      <w:r>
        <w:t xml:space="preserve"> The categories page enables users to choose a category and a subsequent sub-category to find resulting guides that fit their desired niche. Guides, when viewed, will be displayed using one of a set of pre-designed layouts that is selected by the creator. The ability to embed videos into user submitted guides as suggested in the </w:t>
      </w:r>
      <w:r w:rsidR="00E318E4">
        <w:t>project proposal will not be included in first release.</w:t>
      </w:r>
      <w:r>
        <w:t xml:space="preserve"> These designs will accommodate images and any number of user submitted text fields and headings</w:t>
      </w:r>
      <w:r w:rsidR="004619CD">
        <w:t>.</w:t>
      </w:r>
    </w:p>
    <w:p w14:paraId="6CCD48F8" w14:textId="5622F758" w:rsidR="00A86861" w:rsidRDefault="003E2996" w:rsidP="00FE1F00">
      <w:r>
        <w:t>U</w:t>
      </w:r>
      <w:r w:rsidR="00135CE2">
        <w:t xml:space="preserve">sers who wish to upload guides will </w:t>
      </w:r>
      <w:r>
        <w:t xml:space="preserve">follow the link on the homepage or footer to the guide creation form which will be split into sections for ease of completion. Users will enter a title, keywords, a summary, text fields, headings, images and choose a layout. They will then be able to choose to submit for publishing or save as a draft. </w:t>
      </w:r>
      <w:r w:rsidR="00FE1F00">
        <w:t>Permissions to upload will not be automatically granted</w:t>
      </w:r>
      <w:r>
        <w:t xml:space="preserve"> as t</w:t>
      </w:r>
      <w:r w:rsidR="00FE1F00">
        <w:t xml:space="preserve">he user must </w:t>
      </w:r>
      <w:r>
        <w:t>accrue</w:t>
      </w:r>
      <w:r w:rsidR="00FE1F00">
        <w:t xml:space="preserve"> enough reputation (Rep) to </w:t>
      </w:r>
      <w:r>
        <w:t xml:space="preserve">publish, therefore submitting for publishing will not initially be </w:t>
      </w:r>
      <w:r w:rsidR="00A86861">
        <w:t>instantly</w:t>
      </w:r>
      <w:r>
        <w:t xml:space="preserve"> approved and will require approval </w:t>
      </w:r>
      <w:r w:rsidR="00A86861">
        <w:t>from</w:t>
      </w:r>
      <w:r>
        <w:t xml:space="preserve"> an admin or user with sufficient rep. Rep</w:t>
      </w:r>
      <w:r w:rsidR="00FE470E">
        <w:t xml:space="preserve"> will be a user visible score that determines their responsibility and quality of writing. Rep</w:t>
      </w:r>
      <w:r>
        <w:t xml:space="preserve"> is </w:t>
      </w:r>
      <w:r w:rsidR="00A86861">
        <w:t>gained</w:t>
      </w:r>
      <w:r w:rsidR="00FE1F00">
        <w:t xml:space="preserve"> by making minor edits to guides</w:t>
      </w:r>
      <w:r w:rsidR="00A86861">
        <w:t>, which also requires approval through the same process</w:t>
      </w:r>
      <w:r w:rsidR="00FE470E">
        <w:t xml:space="preserve"> </w:t>
      </w:r>
      <w:r w:rsidR="00B839E2">
        <w:t xml:space="preserve">as </w:t>
      </w:r>
      <w:r w:rsidR="00FE470E">
        <w:t>guide creation for users with low Rep</w:t>
      </w:r>
      <w:r w:rsidR="00B839E2">
        <w:t>;</w:t>
      </w:r>
      <w:r w:rsidR="00A86861">
        <w:t xml:space="preserve"> and uploading successful guides</w:t>
      </w:r>
      <w:r w:rsidR="00FE1F00">
        <w:t>.</w:t>
      </w:r>
      <w:r w:rsidR="00A86861">
        <w:t xml:space="preserve"> Every guide that is approved gains a user Rep unless removed in which case the Rep</w:t>
      </w:r>
      <w:r w:rsidR="006707DF">
        <w:t xml:space="preserve"> gain</w:t>
      </w:r>
      <w:r w:rsidR="00FE1F00">
        <w:t xml:space="preserve"> </w:t>
      </w:r>
      <w:r w:rsidR="00A86861">
        <w:t xml:space="preserve">is </w:t>
      </w:r>
      <w:r w:rsidR="006707DF">
        <w:t>reverted</w:t>
      </w:r>
      <w:r w:rsidR="00A86861">
        <w:t>. A user with sufficient Rep to approve guides will choose categories and sub-categories from which the</w:t>
      </w:r>
      <w:r w:rsidR="005B04F1">
        <w:t xml:space="preserve"> list of</w:t>
      </w:r>
      <w:r w:rsidR="00A86861">
        <w:t xml:space="preserve"> guides they are set to approve will </w:t>
      </w:r>
      <w:r w:rsidR="005B04F1">
        <w:t>be populated</w:t>
      </w:r>
      <w:r w:rsidR="00A86861">
        <w:t>.</w:t>
      </w:r>
    </w:p>
    <w:p w14:paraId="3875036D" w14:textId="6A5C5BF7" w:rsidR="00FE1F00" w:rsidRDefault="00FE1F00" w:rsidP="00FE1F00">
      <w:r>
        <w:t>Each guide can be rated by users</w:t>
      </w:r>
      <w:r w:rsidR="00A86861">
        <w:t xml:space="preserve"> and</w:t>
      </w:r>
      <w:r>
        <w:t xml:space="preserve"> approval can be revoked if </w:t>
      </w:r>
      <w:r w:rsidR="00A86861">
        <w:t>significant negative rating is received and the guide is deemed inappropriate or poor quality by an admin</w:t>
      </w:r>
      <w:r>
        <w:t>.</w:t>
      </w:r>
    </w:p>
    <w:p w14:paraId="4B321BDF" w14:textId="1BF53344" w:rsidR="004D4EB6" w:rsidRDefault="00FE1F00" w:rsidP="00FE1F00">
      <w:r>
        <w:t xml:space="preserve">The system </w:t>
      </w:r>
      <w:r w:rsidR="00392AC4">
        <w:t>will have a</w:t>
      </w:r>
      <w:r w:rsidR="005E58AA">
        <w:t xml:space="preserve">n account and guide management sections. The guide management section allows guides to be edited using the same form as they created with. Users with insufficient Rep to </w:t>
      </w:r>
      <w:r w:rsidR="005E58AA">
        <w:rPr>
          <w:i/>
        </w:rPr>
        <w:t>upload</w:t>
      </w:r>
      <w:r w:rsidR="005E58AA">
        <w:t xml:space="preserve"> guides without admin or reputable user approval will require second approval after editing. The account management section allows the user to edit basic account settings as well payment and advertisement settings: a guide creator can earn money</w:t>
      </w:r>
      <w:r>
        <w:t xml:space="preserve"> by </w:t>
      </w:r>
      <w:r w:rsidR="005E58AA">
        <w:t>claiming a percentage of the revenue earned from advertisements</w:t>
      </w:r>
      <w:r>
        <w:t xml:space="preserve"> on</w:t>
      </w:r>
      <w:r w:rsidR="005E58AA">
        <w:t xml:space="preserve"> their guide </w:t>
      </w:r>
      <w:r>
        <w:t>page</w:t>
      </w:r>
      <w:r w:rsidR="005E58AA">
        <w:t>s</w:t>
      </w:r>
      <w:r>
        <w:t xml:space="preserve"> and paying them a percentage of the revenue from the ads as per the Revshare (revenue sharing) model</w:t>
      </w:r>
      <w:r w:rsidR="008333A9">
        <w:t xml:space="preserve">. In the guide management section users </w:t>
      </w:r>
      <w:r w:rsidR="008333A9">
        <w:lastRenderedPageBreak/>
        <w:t>can purchase feature space on the homepage where a guide of their choice is advertised for a price dependant on the size, position and duration of the feature. Advertisements (such as from AdSense) and the chosen payment API for paying guide creators will not be implemented in the first release, however the management sections for these will be implemented with limited functionality.</w:t>
      </w:r>
    </w:p>
    <w:p w14:paraId="28BC7A64" w14:textId="226AAE04" w:rsidR="00C26A98" w:rsidRDefault="00C26A98" w:rsidP="00FE1F00">
      <w:r>
        <w:t xml:space="preserve">A Data Flow Diagram demonstrating the basic flow of data around the system </w:t>
      </w:r>
      <w:r w:rsidR="00B943A2">
        <w:t>has been created (Appendix A).</w:t>
      </w:r>
      <w:r w:rsidR="004F6F77">
        <w:t xml:space="preserve"> </w:t>
      </w:r>
      <w:r w:rsidR="00632A04">
        <w:t xml:space="preserve">The first process involves the reader requesting a guide from the system, receiving, reading and rating it, and the advertisement viewing statistics for the guide being updated. The next shows an advertiser paying for the views that their advertisement has received. The following process </w:t>
      </w:r>
      <w:r w:rsidR="002864A4">
        <w:t>is that of guide creation or edit processing including the reference to the user reputation system to decide whether the guide will be published immediately or will require approval, which is the next process, demonstrating a reputable user or moderator approving guides for publishing.</w:t>
      </w:r>
      <w:r w:rsidR="00B7662C">
        <w:t xml:space="preserve"> The sixth process involves a guide creator receiving statistics on their guide and requesting payment for advertising impressions on their guide, which connects to the next process</w:t>
      </w:r>
      <w:r w:rsidR="005815EC">
        <w:t xml:space="preserve">, </w:t>
      </w:r>
      <w:r w:rsidR="00B7662C">
        <w:t>handl</w:t>
      </w:r>
      <w:r w:rsidR="005815EC">
        <w:t>ing</w:t>
      </w:r>
      <w:r w:rsidR="00B7662C">
        <w:t xml:space="preserve"> this payment by using the payment API. The final process involves a guide creator paying for their guide to be featured, once again using the payment API. This procedure checks the existing featured guides and ensures that the requested tier and time frame doesn’t conflict with existing featured guides.</w:t>
      </w:r>
      <w:ins w:id="12" w:author="Ian Lewis" w:date="2018-05-28T16:10:00Z">
        <w:r w:rsidR="002820E0">
          <w:rPr>
            <w:rFonts w:ascii="Wingdings" w:hAnsi="Wingdings"/>
          </w:rPr>
          <w:t></w:t>
        </w:r>
      </w:ins>
      <w:ins w:id="13" w:author="Ian Lewis" w:date="2018-05-28T16:11:00Z">
        <w:r w:rsidR="002820E0">
          <w:t xml:space="preserve"> comprehensive DFD included</w:t>
        </w:r>
      </w:ins>
    </w:p>
    <w:p w14:paraId="4FBE62DA" w14:textId="6C821189" w:rsidR="00424B8E" w:rsidRDefault="00424B8E" w:rsidP="00424B8E">
      <w:pPr>
        <w:pStyle w:val="Heading3"/>
      </w:pPr>
      <w:bookmarkStart w:id="14" w:name="_Toc510641017"/>
      <w:r>
        <w:t>Benefits and Implications</w:t>
      </w:r>
      <w:bookmarkEnd w:id="14"/>
    </w:p>
    <w:p w14:paraId="36D920D6" w14:textId="6FEE1332" w:rsidR="00424B8E" w:rsidRPr="004D4EB6" w:rsidRDefault="00F10918" w:rsidP="00FE1F00">
      <w:r w:rsidRPr="00F10918">
        <w:t xml:space="preserve">The </w:t>
      </w:r>
      <w:r>
        <w:t>system</w:t>
      </w:r>
      <w:r w:rsidRPr="00F10918">
        <w:t xml:space="preserve"> </w:t>
      </w:r>
      <w:r>
        <w:t>creates</w:t>
      </w:r>
      <w:r w:rsidRPr="00F10918">
        <w:t xml:space="preserve"> a platform for </w:t>
      </w:r>
      <w:r>
        <w:t>users</w:t>
      </w:r>
      <w:r w:rsidRPr="00F10918">
        <w:t xml:space="preserve"> to </w:t>
      </w:r>
      <w:r>
        <w:t xml:space="preserve">earn money by </w:t>
      </w:r>
      <w:r w:rsidRPr="00F10918">
        <w:t>shar</w:t>
      </w:r>
      <w:r>
        <w:t>ing</w:t>
      </w:r>
      <w:r w:rsidRPr="00F10918">
        <w:t xml:space="preserve"> their knowledge and </w:t>
      </w:r>
      <w:r w:rsidR="007E5970" w:rsidRPr="00F10918">
        <w:t>experience</w:t>
      </w:r>
      <w:r w:rsidR="007E5970">
        <w:t xml:space="preserve">, while </w:t>
      </w:r>
      <w:r>
        <w:t>also build</w:t>
      </w:r>
      <w:r w:rsidR="007E5970">
        <w:t>ing</w:t>
      </w:r>
      <w:r>
        <w:t xml:space="preserve"> an online portfolio of written pieces.</w:t>
      </w:r>
      <w:r w:rsidRPr="00F10918">
        <w:t xml:space="preserve"> </w:t>
      </w:r>
      <w:r w:rsidR="00F91CA1">
        <w:t>It</w:t>
      </w:r>
      <w:r w:rsidR="00EB1AB2">
        <w:t xml:space="preserve"> allow</w:t>
      </w:r>
      <w:r w:rsidR="00F91CA1">
        <w:t>s</w:t>
      </w:r>
      <w:r w:rsidR="00EB1AB2">
        <w:t xml:space="preserve"> guide writers to earn money providing services they otherwise may have been doing for free.</w:t>
      </w:r>
      <w:r w:rsidR="00EB1AB2" w:rsidRPr="004D4EB6">
        <w:t xml:space="preserve"> </w:t>
      </w:r>
      <w:r>
        <w:t>The high standard required to publish guides</w:t>
      </w:r>
      <w:r w:rsidRPr="00F10918">
        <w:t xml:space="preserve"> incentivises </w:t>
      </w:r>
      <w:r w:rsidR="007E5970">
        <w:t>creators</w:t>
      </w:r>
      <w:r w:rsidRPr="00F10918">
        <w:t xml:space="preserve"> </w:t>
      </w:r>
      <w:r w:rsidR="007E5970">
        <w:t xml:space="preserve">to </w:t>
      </w:r>
      <w:r w:rsidR="00A94474">
        <w:t xml:space="preserve">write informative and useful </w:t>
      </w:r>
      <w:r w:rsidR="00F91CA1">
        <w:t>content</w:t>
      </w:r>
      <w:r w:rsidR="00A94474">
        <w:t>, which helps to grow the systems user base; and</w:t>
      </w:r>
      <w:r w:rsidRPr="00F10918">
        <w:t xml:space="preserve"> continue </w:t>
      </w:r>
      <w:r w:rsidR="007E5970">
        <w:t xml:space="preserve">creating content for the system to </w:t>
      </w:r>
      <w:r w:rsidR="00A94474">
        <w:t>sustain an income from their writing</w:t>
      </w:r>
      <w:r w:rsidR="007E5970">
        <w:t xml:space="preserve">. </w:t>
      </w:r>
      <w:r w:rsidRPr="00F10918">
        <w:t xml:space="preserve">The </w:t>
      </w:r>
      <w:r w:rsidR="007E5970">
        <w:t xml:space="preserve">community the </w:t>
      </w:r>
      <w:r w:rsidRPr="00F10918">
        <w:t xml:space="preserve">system </w:t>
      </w:r>
      <w:r w:rsidR="00A133AC">
        <w:t>aims to</w:t>
      </w:r>
      <w:r w:rsidRPr="00F10918">
        <w:t xml:space="preserve"> create </w:t>
      </w:r>
      <w:r w:rsidR="007E5970">
        <w:t>will sustain the system with minimal or no input from admins which</w:t>
      </w:r>
      <w:r w:rsidRPr="00F10918">
        <w:t xml:space="preserve"> reduc</w:t>
      </w:r>
      <w:r w:rsidR="007E5970">
        <w:t>es</w:t>
      </w:r>
      <w:r w:rsidRPr="00F10918">
        <w:t xml:space="preserve"> the number of employees </w:t>
      </w:r>
      <w:r w:rsidR="007E5970">
        <w:t>required</w:t>
      </w:r>
      <w:r w:rsidR="00F91CA1">
        <w:t xml:space="preserve"> for content moderation, which in turn reduces the need for training</w:t>
      </w:r>
      <w:r w:rsidR="007E5970">
        <w:t>.</w:t>
      </w:r>
    </w:p>
    <w:p w14:paraId="25768EEC" w14:textId="34A32D48" w:rsidR="00121075" w:rsidRDefault="004D4EB6" w:rsidP="00121075">
      <w:pPr>
        <w:pStyle w:val="Heading2"/>
      </w:pPr>
      <w:bookmarkStart w:id="15" w:name="_Toc510641018"/>
      <w:r>
        <w:t>Hardware and Equipment</w:t>
      </w:r>
      <w:bookmarkEnd w:id="15"/>
    </w:p>
    <w:p w14:paraId="6BB95853" w14:textId="070F01E4" w:rsidR="00351950" w:rsidRDefault="00650497" w:rsidP="00650497">
      <w:r>
        <w:t xml:space="preserve">The system will require </w:t>
      </w:r>
      <w:r w:rsidR="009249C3">
        <w:t>web hosting on a server with .NET and Internet Information Services (IIS) installed.</w:t>
      </w:r>
      <w:r w:rsidR="008B1E3A">
        <w:t xml:space="preserve"> A dedicated server will be required to ensure the best performance from the server and to increase the time before the first server upgrade. </w:t>
      </w:r>
      <w:r w:rsidR="008D31EC">
        <w:t>The server will begin with a disk space of 1TB comprised of two 1</w:t>
      </w:r>
      <w:r w:rsidR="005C5F1C">
        <w:t>.2</w:t>
      </w:r>
      <w:r w:rsidR="008D31EC">
        <w:t xml:space="preserve">TB </w:t>
      </w:r>
      <w:r w:rsidR="00BB7E4C">
        <w:t>SAS 10</w:t>
      </w:r>
      <w:r w:rsidR="005C5F1C">
        <w:t>,000 RPM</w:t>
      </w:r>
      <w:r w:rsidR="00BB7E4C">
        <w:t xml:space="preserve"> </w:t>
      </w:r>
      <w:r w:rsidR="008D31EC">
        <w:t>disks in RAID 1 for the increased read performance and fault tolerance</w:t>
      </w:r>
      <w:r w:rsidR="008D31EC">
        <w:rPr>
          <w:rStyle w:val="EndnoteReference"/>
        </w:rPr>
        <w:endnoteReference w:id="1"/>
      </w:r>
      <w:r w:rsidR="00607DC8">
        <w:t>. 1</w:t>
      </w:r>
      <w:r w:rsidR="005C5F1C">
        <w:t>.2</w:t>
      </w:r>
      <w:r w:rsidR="00607DC8">
        <w:t xml:space="preserve">TB of disk space for web hosting (not including database hosting) will allow for </w:t>
      </w:r>
      <w:r w:rsidR="005C5F1C">
        <w:t>500</w:t>
      </w:r>
      <w:r w:rsidR="00607DC8">
        <w:t>,000 guides with an average of two images at 1MB each, leaving</w:t>
      </w:r>
      <w:r w:rsidR="00961FDC">
        <w:t xml:space="preserve"> approximately</w:t>
      </w:r>
      <w:r w:rsidR="00607DC8">
        <w:t xml:space="preserve"> </w:t>
      </w:r>
      <w:r w:rsidR="005C5F1C">
        <w:t>224</w:t>
      </w:r>
      <w:r w:rsidR="00607DC8">
        <w:t>GB for</w:t>
      </w:r>
      <w:r w:rsidR="00961FDC">
        <w:t xml:space="preserve"> </w:t>
      </w:r>
      <w:r w:rsidR="00635748">
        <w:t>MS Server</w:t>
      </w:r>
      <w:r w:rsidR="00E65D5F">
        <w:t xml:space="preserve"> and</w:t>
      </w:r>
      <w:r w:rsidR="00635748">
        <w:t xml:space="preserve"> IIS,</w:t>
      </w:r>
      <w:r w:rsidR="00E65D5F">
        <w:t xml:space="preserve"> which require a minimum of 32GB disk space</w:t>
      </w:r>
      <w:r w:rsidR="00E65D5F">
        <w:rPr>
          <w:rStyle w:val="EndnoteReference"/>
        </w:rPr>
        <w:endnoteReference w:id="2"/>
      </w:r>
      <w:r w:rsidR="00E65D5F">
        <w:t xml:space="preserve">; </w:t>
      </w:r>
      <w:r w:rsidR="00635748">
        <w:t>.NET</w:t>
      </w:r>
      <w:r w:rsidR="00607DC8">
        <w:t xml:space="preserve"> </w:t>
      </w:r>
      <w:r w:rsidR="00635748">
        <w:t xml:space="preserve">and </w:t>
      </w:r>
      <w:r w:rsidR="00607DC8">
        <w:t>hosting the system</w:t>
      </w:r>
      <w:r w:rsidR="00991612">
        <w:t>, including a system backup</w:t>
      </w:r>
      <w:r w:rsidR="00607DC8">
        <w:t>.</w:t>
      </w:r>
      <w:r w:rsidR="00351950">
        <w:t xml:space="preserve"> The server will start with 16GB</w:t>
      </w:r>
      <w:r w:rsidR="007A56C4">
        <w:t xml:space="preserve"> DDR4</w:t>
      </w:r>
      <w:r w:rsidR="00351950">
        <w:t xml:space="preserve"> RAM.</w:t>
      </w:r>
      <w:ins w:id="17" w:author="Ian Lewis" w:date="2018-05-28T16:12:00Z">
        <w:r w:rsidR="002820E0">
          <w:rPr>
            <w:rFonts w:ascii="Wingdings" w:hAnsi="Wingdings"/>
          </w:rPr>
          <w:t></w:t>
        </w:r>
        <w:r w:rsidR="002820E0">
          <w:t xml:space="preserve"> good specs</w:t>
        </w:r>
      </w:ins>
      <w:bookmarkStart w:id="18" w:name="_GoBack"/>
      <w:bookmarkEnd w:id="18"/>
    </w:p>
    <w:p w14:paraId="43C818C0" w14:textId="481E43C8" w:rsidR="00351950" w:rsidRDefault="00351950" w:rsidP="00650497">
      <w:r>
        <w:t xml:space="preserve">The system will also require a dedicated SQL server for the database. </w:t>
      </w:r>
      <w:r w:rsidR="00455941">
        <w:t>The Intel Xeon E5-1620 v4 processor</w:t>
      </w:r>
      <w:r w:rsidR="00455941">
        <w:rPr>
          <w:rStyle w:val="EndnoteReference"/>
        </w:rPr>
        <w:endnoteReference w:id="3"/>
      </w:r>
      <w:r w:rsidR="00455941">
        <w:t xml:space="preserve"> will be used</w:t>
      </w:r>
      <w:r>
        <w:t xml:space="preserve"> for this</w:t>
      </w:r>
      <w:r w:rsidR="00403672">
        <w:t xml:space="preserve"> </w:t>
      </w:r>
      <w:r>
        <w:t>with</w:t>
      </w:r>
      <w:r w:rsidR="00403672">
        <w:t xml:space="preserve"> a minimum starting figure of 64GB</w:t>
      </w:r>
      <w:r w:rsidR="007E0A91">
        <w:t xml:space="preserve"> RAM,</w:t>
      </w:r>
      <w:r w:rsidR="00403672">
        <w:t xml:space="preserve"> </w:t>
      </w:r>
      <w:r w:rsidR="007E0A91">
        <w:t xml:space="preserve">DDR4 </w:t>
      </w:r>
      <w:r w:rsidR="00523E73">
        <w:t>DIM</w:t>
      </w:r>
      <w:r w:rsidR="007E0A91">
        <w:t>M.</w:t>
      </w:r>
      <w:r w:rsidR="00171E68">
        <w:t xml:space="preserve"> DIMM memory will be used due to its high performance for its price, however this may be upgraded in the future to RDIMM or LRDIMM.</w:t>
      </w:r>
      <w:r w:rsidR="00643988">
        <w:t xml:space="preserve"> </w:t>
      </w:r>
      <w:r w:rsidR="00991612">
        <w:t>Two</w:t>
      </w:r>
      <w:r w:rsidR="00643988">
        <w:t xml:space="preserve"> 1.2TB SAS 10,000 RPM </w:t>
      </w:r>
      <w:r w:rsidR="00991612">
        <w:t>disks both in RAID 0, one for Backups and OS and one for the live database will be used.</w:t>
      </w:r>
    </w:p>
    <w:p w14:paraId="3B4F488E" w14:textId="2B71B20B" w:rsidR="00650497" w:rsidRDefault="00351950" w:rsidP="00650497">
      <w:r>
        <w:t>Both</w:t>
      </w:r>
      <w:r w:rsidR="00403672">
        <w:t xml:space="preserve"> server</w:t>
      </w:r>
      <w:r>
        <w:t>s</w:t>
      </w:r>
      <w:r w:rsidR="00403672">
        <w:t xml:space="preserve"> will use a 750W power supply </w:t>
      </w:r>
      <w:r w:rsidR="00D33A68">
        <w:t xml:space="preserve">to begin with. </w:t>
      </w:r>
      <w:r w:rsidR="00455941">
        <w:t>These specifications will need upgrading with the growth of the system.</w:t>
      </w:r>
    </w:p>
    <w:p w14:paraId="0785566C" w14:textId="0C8DD02C" w:rsidR="004D4EB6" w:rsidRPr="004D4EB6" w:rsidRDefault="00FD2459" w:rsidP="004D4EB6">
      <w:r>
        <w:t xml:space="preserve">Calculating the bandwidth required for the system isn’t viable until it is live, and activity can be assessed. Once the system is established, the average page size, multiplied by the average number of visitors then multiplied by the average number of page views per visitor gives an estimate of the </w:t>
      </w:r>
      <w:r>
        <w:lastRenderedPageBreak/>
        <w:t>system’s current bandwidth</w:t>
      </w:r>
      <w:r>
        <w:rPr>
          <w:rStyle w:val="EndnoteReference"/>
        </w:rPr>
        <w:endnoteReference w:id="4"/>
      </w:r>
      <w:r>
        <w:t xml:space="preserve"> use which can be used to determine whether server upgrades are required.</w:t>
      </w:r>
    </w:p>
    <w:p w14:paraId="37E4926B" w14:textId="30F76895" w:rsidR="00121075" w:rsidRDefault="004D4EB6" w:rsidP="00121075">
      <w:pPr>
        <w:pStyle w:val="Heading2"/>
      </w:pPr>
      <w:bookmarkStart w:id="19" w:name="_Toc510641019"/>
      <w:r>
        <w:t>Costs</w:t>
      </w:r>
      <w:bookmarkEnd w:id="19"/>
    </w:p>
    <w:p w14:paraId="1E73D8F9" w14:textId="12762582" w:rsidR="002E5626" w:rsidRPr="002E5626" w:rsidRDefault="002E5626" w:rsidP="002E5626">
      <w:pPr>
        <w:pStyle w:val="Heading3"/>
      </w:pPr>
      <w:bookmarkStart w:id="20" w:name="_Toc510641020"/>
      <w:r>
        <w:t>Hardware</w:t>
      </w:r>
      <w:r w:rsidR="00445492">
        <w:t>/Hosting</w:t>
      </w:r>
      <w:bookmarkEnd w:id="20"/>
    </w:p>
    <w:p w14:paraId="68BE10EE" w14:textId="7661F083" w:rsidR="00403672" w:rsidRDefault="00403672" w:rsidP="00403672">
      <w:r>
        <w:t>The</w:t>
      </w:r>
      <w:r w:rsidR="004104F7">
        <w:t xml:space="preserve"> SQL server</w:t>
      </w:r>
      <w:r>
        <w:t xml:space="preserve"> processor will cost </w:t>
      </w:r>
      <w:r w:rsidR="00FD2459">
        <w:t>approximately £300</w:t>
      </w:r>
      <w:r w:rsidR="007E0A91">
        <w:t xml:space="preserve"> and </w:t>
      </w:r>
      <w:r w:rsidR="004104F7">
        <w:t>DDR4</w:t>
      </w:r>
      <w:r w:rsidR="007E0A91">
        <w:t xml:space="preserve"> DIMM RAM at an average of </w:t>
      </w:r>
      <w:r w:rsidR="004104F7">
        <w:t>£150 per 16GB would cost approximately £600</w:t>
      </w:r>
      <w:r w:rsidR="007A56C4">
        <w:t xml:space="preserve"> for the SQL server and £150 for the web server</w:t>
      </w:r>
      <w:r>
        <w:t>.</w:t>
      </w:r>
    </w:p>
    <w:p w14:paraId="545109FB" w14:textId="7EAFA4C3" w:rsidR="005C5F1C" w:rsidRPr="00403672" w:rsidRDefault="005C5F1C" w:rsidP="00403672">
      <w:r>
        <w:t>1.2TB SAS 10,000RPM HDDs with error recovery control (ERC) or equivalent cost approximately £250 on average</w:t>
      </w:r>
      <w:r w:rsidR="000F30FB">
        <w:t xml:space="preserve"> which totals £</w:t>
      </w:r>
      <w:r w:rsidR="00623566">
        <w:t>1000 for all four, two in each server.</w:t>
      </w:r>
    </w:p>
    <w:p w14:paraId="48ACF7D8" w14:textId="14671CF1" w:rsidR="00F50ECD" w:rsidRDefault="00144895" w:rsidP="00F50ECD">
      <w:r>
        <w:t>A</w:t>
      </w:r>
      <w:r w:rsidR="00403672">
        <w:t xml:space="preserve">t constant max power consumption with a 750W power supply </w:t>
      </w:r>
      <w:r w:rsidR="00FD2459">
        <w:t>each server will co</w:t>
      </w:r>
      <w:r w:rsidR="001368C2">
        <w:t>nsume</w:t>
      </w:r>
      <w:r w:rsidR="00FD2459">
        <w:t xml:space="preserve"> a maximum of</w:t>
      </w:r>
      <w:r w:rsidR="001368C2">
        <w:t xml:space="preserve"> 6,570 kWh per year which would cost £854.10 per year at an average price of £0.13/kWh</w:t>
      </w:r>
      <w:r w:rsidR="001368C2">
        <w:rPr>
          <w:rStyle w:val="EndnoteReference"/>
        </w:rPr>
        <w:endnoteReference w:id="5"/>
      </w:r>
      <w:r w:rsidR="001368C2">
        <w:t xml:space="preserve"> excluding VAT.</w:t>
      </w:r>
      <w:r w:rsidR="006E729B">
        <w:t xml:space="preserve"> This </w:t>
      </w:r>
      <w:r w:rsidR="004B4404">
        <w:t>doesn’t include a standing charge and may be different for businesses.</w:t>
      </w:r>
    </w:p>
    <w:p w14:paraId="52CDFF0C" w14:textId="5B928AD0" w:rsidR="0050518F" w:rsidRDefault="00445492" w:rsidP="00445492">
      <w:pPr>
        <w:pStyle w:val="Heading3"/>
      </w:pPr>
      <w:bookmarkStart w:id="21" w:name="_Toc510641021"/>
      <w:r>
        <w:t>Software</w:t>
      </w:r>
      <w:bookmarkEnd w:id="21"/>
    </w:p>
    <w:p w14:paraId="1FE43604" w14:textId="1040E503" w:rsidR="00445492" w:rsidRDefault="00B67886" w:rsidP="00445492">
      <w:r>
        <w:t>Microsoft Server 2016 costs £</w:t>
      </w:r>
      <w:r w:rsidR="00D90923">
        <w:t>1216.28</w:t>
      </w:r>
      <w:r w:rsidR="00D90923">
        <w:rPr>
          <w:rStyle w:val="EndnoteReference"/>
        </w:rPr>
        <w:endnoteReference w:id="6"/>
      </w:r>
      <w:r w:rsidR="00D90923">
        <w:t xml:space="preserve"> for a five-client standard license.</w:t>
      </w:r>
    </w:p>
    <w:p w14:paraId="398A306D" w14:textId="692D0984" w:rsidR="00445492" w:rsidRDefault="00445492" w:rsidP="00445492">
      <w:pPr>
        <w:pStyle w:val="Heading3"/>
      </w:pPr>
      <w:bookmarkStart w:id="22" w:name="_Toc510641022"/>
      <w:r>
        <w:t>Personnel</w:t>
      </w:r>
      <w:r w:rsidR="00735E46">
        <w:t xml:space="preserve"> and Training</w:t>
      </w:r>
      <w:bookmarkEnd w:id="22"/>
    </w:p>
    <w:p w14:paraId="7B3B75FC" w14:textId="5FE39CCF" w:rsidR="00445492" w:rsidRPr="00A77751" w:rsidRDefault="00A77751" w:rsidP="00927C20">
      <w:r>
        <w:t>The system will eventually require at least one content moderator to be paid an hourly rate of £9</w:t>
      </w:r>
      <w:r w:rsidR="00735E46">
        <w:rPr>
          <w:rStyle w:val="EndnoteReference"/>
        </w:rPr>
        <w:endnoteReference w:id="7"/>
      </w:r>
      <w:r>
        <w:t xml:space="preserve"> which would rise as the site grows</w:t>
      </w:r>
      <w:r w:rsidR="00735E46">
        <w:t xml:space="preserve">, as would the number of hours </w:t>
      </w:r>
      <w:r w:rsidR="001E5F10">
        <w:t>per</w:t>
      </w:r>
      <w:r w:rsidR="00735E46">
        <w:t xml:space="preserve"> week</w:t>
      </w:r>
      <w:r>
        <w:t xml:space="preserve">. On first release content moderation and administration will be done in-house and no staff will be hired until the size of the system warrants it. Once the system is well established, qualified </w:t>
      </w:r>
      <w:r w:rsidR="00813BB8">
        <w:t xml:space="preserve">system </w:t>
      </w:r>
      <w:r>
        <w:t>community members will handle large portions of content moderation</w:t>
      </w:r>
      <w:r w:rsidR="00813BB8">
        <w:t xml:space="preserve"> and it may be unnecessary to employee more than one person for this.</w:t>
      </w:r>
    </w:p>
    <w:p w14:paraId="75783BF3" w14:textId="34B6DF4E" w:rsidR="00445492" w:rsidRPr="00445492" w:rsidRDefault="00813BB8" w:rsidP="001F6383">
      <w:r>
        <w:t>When it becomes necessary to employ a content moderator, they will require training in the system’s function and the policy on guide quality. This will be handled in-house and will take no more than a day’s basic training, and then a three month, fully paid probationary period.</w:t>
      </w:r>
    </w:p>
    <w:p w14:paraId="6679C652" w14:textId="106F58E3" w:rsidR="00F50ECD" w:rsidRDefault="00F50ECD" w:rsidP="00F50ECD">
      <w:pPr>
        <w:pStyle w:val="Heading2"/>
      </w:pPr>
      <w:bookmarkStart w:id="23" w:name="_Toc510641023"/>
      <w:r>
        <w:t>Benefits</w:t>
      </w:r>
      <w:bookmarkEnd w:id="23"/>
    </w:p>
    <w:p w14:paraId="773C25D2" w14:textId="349356C0" w:rsidR="00523E73" w:rsidRDefault="007A56C4" w:rsidP="00523E73">
      <w:r>
        <w:t>Reasonably high specification components have been chosen for the servers as these will constantly need upgrading with the systems growth, therefore, purchasing more capable equipment from the beginning avoids having to upgrade cheap equipment quickly and spending more money overall.</w:t>
      </w:r>
    </w:p>
    <w:p w14:paraId="34F4DB07" w14:textId="179A9775" w:rsidR="0050518F" w:rsidRDefault="00DB255B" w:rsidP="00523E73">
      <w:r>
        <w:t>An a</w:t>
      </w:r>
      <w:r w:rsidR="0050518F">
        <w:t xml:space="preserve">lternative cheaper option would have been </w:t>
      </w:r>
      <w:r>
        <w:t xml:space="preserve">to use a </w:t>
      </w:r>
      <w:r w:rsidR="00943053">
        <w:t>Virtual Private Ser</w:t>
      </w:r>
      <w:r w:rsidR="00A77751">
        <w:t>v</w:t>
      </w:r>
      <w:r w:rsidR="00943053">
        <w:t>er (</w:t>
      </w:r>
      <w:r>
        <w:t>VPS</w:t>
      </w:r>
      <w:r w:rsidR="00A77751">
        <w:t>)</w:t>
      </w:r>
      <w:r>
        <w:t>. However, these are generally too small for the systems requirements and even the more expensive packages would be outgrown quickly. By purchasing parts and building a server, the ability to upgrade in small steps is gained which means that, although some parts may be replaced relatively quickly, some may last for years. It also allows for complete freedom in server setup and security, and all sensitive information can be kept within the organisation.</w:t>
      </w:r>
    </w:p>
    <w:p w14:paraId="34FA5F77" w14:textId="034FA97E" w:rsidR="001F6383" w:rsidRDefault="001F6383" w:rsidP="00523E73">
      <w:r>
        <w:t xml:space="preserve">By hiring an employee specifically for content </w:t>
      </w:r>
      <w:r w:rsidR="00FE629D">
        <w:t>moderation,</w:t>
      </w:r>
      <w:r>
        <w:t xml:space="preserve"> it is cheaper than using developer hours to perform this necessary action and a dedicated employee will have more time and perform better at the task.</w:t>
      </w:r>
    </w:p>
    <w:p w14:paraId="444AD0AD" w14:textId="1AE9F9E9" w:rsidR="00D26AB0" w:rsidRDefault="00D26AB0">
      <w:pPr>
        <w:rPr>
          <w:rFonts w:asciiTheme="majorHAnsi" w:eastAsiaTheme="majorEastAsia" w:hAnsiTheme="majorHAnsi" w:cstheme="majorBidi"/>
          <w:color w:val="2F5496" w:themeColor="accent1" w:themeShade="BF"/>
          <w:sz w:val="26"/>
          <w:szCs w:val="26"/>
        </w:rPr>
      </w:pPr>
      <w:r>
        <w:br w:type="page"/>
      </w:r>
    </w:p>
    <w:p w14:paraId="415F4FA8" w14:textId="3A4B945E" w:rsidR="00F50ECD" w:rsidRDefault="00F50ECD" w:rsidP="00F50ECD">
      <w:pPr>
        <w:pStyle w:val="Heading2"/>
      </w:pPr>
      <w:bookmarkStart w:id="24" w:name="_Toc510641024"/>
      <w:r>
        <w:lastRenderedPageBreak/>
        <w:t>Output Specification</w:t>
      </w:r>
      <w:bookmarkEnd w:id="24"/>
    </w:p>
    <w:p w14:paraId="3323795C" w14:textId="11DA72C3" w:rsidR="00250F4E" w:rsidRDefault="00250F4E" w:rsidP="00574AF5">
      <w:pPr>
        <w:rPr>
          <w:noProof/>
        </w:rPr>
      </w:pPr>
      <w:r>
        <w:rPr>
          <w:noProof/>
        </w:rPr>
        <w:t>The following section contains wireframes made in lucidchart</w:t>
      </w:r>
      <w:r w:rsidR="00574AF5">
        <w:rPr>
          <w:noProof/>
        </w:rPr>
        <w:t xml:space="preserve">, which was used </w:t>
      </w:r>
      <w:r w:rsidR="00DD45B9">
        <w:rPr>
          <w:noProof/>
        </w:rPr>
        <w:t>because of the many</w:t>
      </w:r>
      <w:r w:rsidR="00574AF5">
        <w:rPr>
          <w:noProof/>
        </w:rPr>
        <w:t xml:space="preserve"> wireframe elements it offers. A</w:t>
      </w:r>
      <w:r>
        <w:rPr>
          <w:noProof/>
        </w:rPr>
        <w:t xml:space="preserve"> design</w:t>
      </w:r>
      <w:r w:rsidR="00574AF5">
        <w:rPr>
          <w:noProof/>
        </w:rPr>
        <w:t xml:space="preserve"> mockup made in photosho</w:t>
      </w:r>
      <w:r w:rsidR="00DD45B9">
        <w:rPr>
          <w:noProof/>
        </w:rPr>
        <w:t>p</w:t>
      </w:r>
      <w:r w:rsidR="00DD45B9" w:rsidRPr="00DD45B9">
        <w:rPr>
          <w:noProof/>
        </w:rPr>
        <w:t xml:space="preserve"> </w:t>
      </w:r>
      <w:r w:rsidR="00DD45B9">
        <w:rPr>
          <w:noProof/>
        </w:rPr>
        <w:t>is also included</w:t>
      </w:r>
      <w:r w:rsidR="00574AF5">
        <w:rPr>
          <w:noProof/>
        </w:rPr>
        <w:t xml:space="preserve">. </w:t>
      </w:r>
    </w:p>
    <w:p w14:paraId="22458922" w14:textId="3B83320A" w:rsidR="00D26AB0" w:rsidRDefault="00D26AB0" w:rsidP="00D26AB0">
      <w:pPr>
        <w:pStyle w:val="Heading3"/>
        <w:rPr>
          <w:noProof/>
        </w:rPr>
      </w:pPr>
      <w:bookmarkStart w:id="25" w:name="_Toc510641025"/>
      <w:r>
        <w:rPr>
          <w:noProof/>
        </w:rPr>
        <w:t>Home Page</w:t>
      </w:r>
      <w:bookmarkEnd w:id="25"/>
    </w:p>
    <w:p w14:paraId="25D743B3" w14:textId="2830F97F" w:rsidR="00F50ECD" w:rsidRDefault="002A4A80" w:rsidP="00D26AB0">
      <w:r>
        <w:rPr>
          <w:noProof/>
          <w:lang w:eastAsia="en-GB"/>
        </w:rPr>
        <w:drawing>
          <wp:anchor distT="0" distB="0" distL="114300" distR="114300" simplePos="0" relativeHeight="251658240" behindDoc="1" locked="0" layoutInCell="1" allowOverlap="1" wp14:anchorId="559170BC" wp14:editId="36CA15BA">
            <wp:simplePos x="0" y="0"/>
            <wp:positionH relativeFrom="margin">
              <wp:align>left</wp:align>
            </wp:positionH>
            <wp:positionV relativeFrom="paragraph">
              <wp:posOffset>192752</wp:posOffset>
            </wp:positionV>
            <wp:extent cx="3971925" cy="3343275"/>
            <wp:effectExtent l="0" t="0" r="9525" b="9525"/>
            <wp:wrapTight wrapText="bothSides">
              <wp:wrapPolygon edited="0">
                <wp:start x="0" y="0"/>
                <wp:lineTo x="0" y="21538"/>
                <wp:lineTo x="21548" y="21538"/>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teHome .png"/>
                    <pic:cNvPicPr/>
                  </pic:nvPicPr>
                  <pic:blipFill rotWithShape="1">
                    <a:blip r:embed="rId9" cstate="print">
                      <a:extLst>
                        <a:ext uri="{28A0092B-C50C-407E-A947-70E740481C1C}">
                          <a14:useLocalDpi xmlns:a14="http://schemas.microsoft.com/office/drawing/2010/main" val="0"/>
                        </a:ext>
                      </a:extLst>
                    </a:blip>
                    <a:srcRect l="16453" t="11183" r="14247" b="13333"/>
                    <a:stretch/>
                  </pic:blipFill>
                  <pic:spPr bwMode="auto">
                    <a:xfrm>
                      <a:off x="0" y="0"/>
                      <a:ext cx="3971925" cy="3343275"/>
                    </a:xfrm>
                    <a:prstGeom prst="rect">
                      <a:avLst/>
                    </a:prstGeom>
                    <a:ln>
                      <a:noFill/>
                    </a:ln>
                    <a:extLst>
                      <a:ext uri="{53640926-AAD7-44D8-BBD7-CCE9431645EC}">
                        <a14:shadowObscured xmlns:a14="http://schemas.microsoft.com/office/drawing/2010/main"/>
                      </a:ext>
                    </a:extLst>
                  </pic:spPr>
                </pic:pic>
              </a:graphicData>
            </a:graphic>
          </wp:anchor>
        </w:drawing>
      </w:r>
      <w:r>
        <w:t xml:space="preserve">The home page will output information about featured guides and the latest published guides, including an image, title and summary text for each. Featured guides </w:t>
      </w:r>
      <w:r w:rsidR="00952755">
        <w:t>receive</w:t>
      </w:r>
      <w:r>
        <w:t xml:space="preserve"> different space depending on the tier paid for</w:t>
      </w:r>
      <w:r w:rsidR="00952755">
        <w:t>.</w:t>
      </w:r>
    </w:p>
    <w:p w14:paraId="28491EC1" w14:textId="77777777" w:rsidR="00CF4F7C" w:rsidRDefault="00CF4F7C"/>
    <w:p w14:paraId="25BB3FE8" w14:textId="77777777" w:rsidR="00CF4F7C" w:rsidRDefault="00CF4F7C"/>
    <w:p w14:paraId="6B3C9539" w14:textId="77777777" w:rsidR="00CF4F7C" w:rsidRDefault="00CF4F7C"/>
    <w:p w14:paraId="3C6CD741" w14:textId="77777777" w:rsidR="00CF4F7C" w:rsidRDefault="00CF4F7C"/>
    <w:p w14:paraId="00630F89" w14:textId="77777777" w:rsidR="00CF4F7C" w:rsidRDefault="00CF4F7C"/>
    <w:p w14:paraId="04126C18" w14:textId="77777777" w:rsidR="00CF4F7C" w:rsidRDefault="00CF4F7C"/>
    <w:p w14:paraId="39195341" w14:textId="77777777" w:rsidR="00CF4F7C" w:rsidRDefault="00CF4F7C"/>
    <w:p w14:paraId="3F878997" w14:textId="77777777" w:rsidR="00CF4F7C" w:rsidRDefault="00CF4F7C"/>
    <w:p w14:paraId="33497569" w14:textId="77777777" w:rsidR="00CF4F7C" w:rsidRDefault="00CF4F7C"/>
    <w:p w14:paraId="3FAA48ED" w14:textId="77777777" w:rsidR="00CF4F7C" w:rsidRDefault="00CF4F7C" w:rsidP="00CF4F7C">
      <w:pPr>
        <w:pStyle w:val="Heading3"/>
      </w:pPr>
      <w:bookmarkStart w:id="26" w:name="_Toc510641026"/>
      <w:r>
        <w:t>Search Page</w:t>
      </w:r>
      <w:bookmarkEnd w:id="26"/>
    </w:p>
    <w:p w14:paraId="1234FEDA" w14:textId="1A7FAEC9" w:rsidR="00CF4F7C" w:rsidRDefault="00CF4F7C" w:rsidP="00CF4F7C">
      <w:r>
        <w:t>The search page outputs a list of guides including an image, title, and summary text. The page will be paginated and solely based on text criteria on first release.</w:t>
      </w:r>
    </w:p>
    <w:p w14:paraId="2F610D97" w14:textId="0FA60AB7" w:rsidR="00CF4F7C" w:rsidRDefault="00CF4F7C" w:rsidP="00CF4F7C">
      <w:r>
        <w:rPr>
          <w:noProof/>
          <w:lang w:eastAsia="en-GB"/>
        </w:rPr>
        <w:drawing>
          <wp:inline distT="0" distB="0" distL="0" distR="0" wp14:anchorId="66A7EBDE" wp14:editId="48A5C3DA">
            <wp:extent cx="3857625" cy="3381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teSearch.png"/>
                    <pic:cNvPicPr/>
                  </pic:nvPicPr>
                  <pic:blipFill rotWithShape="1">
                    <a:blip r:embed="rId10" cstate="print">
                      <a:extLst>
                        <a:ext uri="{28A0092B-C50C-407E-A947-70E740481C1C}">
                          <a14:useLocalDpi xmlns:a14="http://schemas.microsoft.com/office/drawing/2010/main" val="0"/>
                        </a:ext>
                      </a:extLst>
                    </a:blip>
                    <a:srcRect l="15788" t="10968" r="16907" b="12688"/>
                    <a:stretch/>
                  </pic:blipFill>
                  <pic:spPr bwMode="auto">
                    <a:xfrm>
                      <a:off x="0" y="0"/>
                      <a:ext cx="3857625" cy="3381375"/>
                    </a:xfrm>
                    <a:prstGeom prst="rect">
                      <a:avLst/>
                    </a:prstGeom>
                    <a:ln>
                      <a:noFill/>
                    </a:ln>
                    <a:extLst>
                      <a:ext uri="{53640926-AAD7-44D8-BBD7-CCE9431645EC}">
                        <a14:shadowObscured xmlns:a14="http://schemas.microsoft.com/office/drawing/2010/main"/>
                      </a:ext>
                    </a:extLst>
                  </pic:spPr>
                </pic:pic>
              </a:graphicData>
            </a:graphic>
          </wp:inline>
        </w:drawing>
      </w:r>
    </w:p>
    <w:p w14:paraId="53297640" w14:textId="77777777" w:rsidR="00CF4F7C" w:rsidRDefault="00CF4F7C" w:rsidP="00CF4F7C">
      <w:pPr>
        <w:pStyle w:val="Heading3"/>
      </w:pPr>
      <w:bookmarkStart w:id="27" w:name="_Toc510641027"/>
      <w:r>
        <w:lastRenderedPageBreak/>
        <w:t>Guide Page</w:t>
      </w:r>
      <w:bookmarkEnd w:id="27"/>
    </w:p>
    <w:p w14:paraId="7418EFF7" w14:textId="695CEFE0" w:rsidR="006372D7" w:rsidRDefault="009741F7" w:rsidP="00CF4F7C">
      <w:pPr>
        <w:rPr>
          <w:noProof/>
        </w:rPr>
      </w:pPr>
      <w:r>
        <w:rPr>
          <w:noProof/>
        </w:rPr>
        <w:t>The guide view page simply outputs the content of each guide. The sidebar has space for advertisement that the site’s, and therefore guide creator’s, revenue comes from.</w:t>
      </w:r>
    </w:p>
    <w:p w14:paraId="1373ED3B" w14:textId="77777777" w:rsidR="00822A74" w:rsidRDefault="006372D7" w:rsidP="00CF4F7C">
      <w:r>
        <w:rPr>
          <w:noProof/>
          <w:lang w:eastAsia="en-GB"/>
        </w:rPr>
        <w:drawing>
          <wp:inline distT="0" distB="0" distL="0" distR="0" wp14:anchorId="2C3F15F6" wp14:editId="7047DB00">
            <wp:extent cx="3848100" cy="337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teGuidePage.png"/>
                    <pic:cNvPicPr/>
                  </pic:nvPicPr>
                  <pic:blipFill rotWithShape="1">
                    <a:blip r:embed="rId11" cstate="print">
                      <a:extLst>
                        <a:ext uri="{28A0092B-C50C-407E-A947-70E740481C1C}">
                          <a14:useLocalDpi xmlns:a14="http://schemas.microsoft.com/office/drawing/2010/main" val="0"/>
                        </a:ext>
                      </a:extLst>
                    </a:blip>
                    <a:srcRect l="15953" t="11398" r="16907" b="12473"/>
                    <a:stretch/>
                  </pic:blipFill>
                  <pic:spPr bwMode="auto">
                    <a:xfrm>
                      <a:off x="0" y="0"/>
                      <a:ext cx="3848100" cy="3371850"/>
                    </a:xfrm>
                    <a:prstGeom prst="rect">
                      <a:avLst/>
                    </a:prstGeom>
                    <a:ln>
                      <a:noFill/>
                    </a:ln>
                    <a:extLst>
                      <a:ext uri="{53640926-AAD7-44D8-BBD7-CCE9431645EC}">
                        <a14:shadowObscured xmlns:a14="http://schemas.microsoft.com/office/drawing/2010/main"/>
                      </a:ext>
                    </a:extLst>
                  </pic:spPr>
                </pic:pic>
              </a:graphicData>
            </a:graphic>
          </wp:inline>
        </w:drawing>
      </w:r>
    </w:p>
    <w:p w14:paraId="4872B233" w14:textId="77777777" w:rsidR="002A646C" w:rsidRDefault="002A646C" w:rsidP="00822A74">
      <w:pPr>
        <w:pStyle w:val="Heading3"/>
      </w:pPr>
      <w:bookmarkStart w:id="28" w:name="_Toc510641028"/>
      <w:r>
        <w:t>Categories Page</w:t>
      </w:r>
      <w:bookmarkEnd w:id="28"/>
    </w:p>
    <w:p w14:paraId="3954F3F2" w14:textId="002F2BDA" w:rsidR="00904A95" w:rsidRDefault="002A646C" w:rsidP="002A646C">
      <w:pPr>
        <w:rPr>
          <w:noProof/>
        </w:rPr>
      </w:pPr>
      <w:r>
        <w:rPr>
          <w:noProof/>
        </w:rPr>
        <w:t>The categories page is a simple list of all the categories with</w:t>
      </w:r>
      <w:r w:rsidR="00904A95">
        <w:rPr>
          <w:noProof/>
        </w:rPr>
        <w:t xml:space="preserve"> links to view guides in the category and the sub-categories</w:t>
      </w:r>
      <w:r w:rsidR="00856EA9">
        <w:rPr>
          <w:noProof/>
        </w:rPr>
        <w:t xml:space="preserve">, the page for which </w:t>
      </w:r>
      <w:r w:rsidR="00827B88">
        <w:rPr>
          <w:noProof/>
        </w:rPr>
        <w:t>will be</w:t>
      </w:r>
      <w:r w:rsidR="00856EA9">
        <w:rPr>
          <w:noProof/>
        </w:rPr>
        <w:t xml:space="preserve"> layed out the same way</w:t>
      </w:r>
      <w:r w:rsidR="00904A95">
        <w:rPr>
          <w:noProof/>
        </w:rPr>
        <w:t>. Each category has an image from the highest rated guide in the category.</w:t>
      </w:r>
    </w:p>
    <w:p w14:paraId="65DF47CC" w14:textId="595F530F" w:rsidR="00D26AB0" w:rsidRDefault="002A646C" w:rsidP="00822A74">
      <w:pPr>
        <w:pStyle w:val="Heading3"/>
      </w:pPr>
      <w:bookmarkStart w:id="29" w:name="_Toc510641029"/>
      <w:r>
        <w:rPr>
          <w:noProof/>
          <w:lang w:eastAsia="en-GB"/>
        </w:rPr>
        <w:drawing>
          <wp:inline distT="0" distB="0" distL="0" distR="0" wp14:anchorId="022B48DD" wp14:editId="49CC02F2">
            <wp:extent cx="3848100" cy="33530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teCategories.png"/>
                    <pic:cNvPicPr/>
                  </pic:nvPicPr>
                  <pic:blipFill rotWithShape="1">
                    <a:blip r:embed="rId12" cstate="print">
                      <a:extLst>
                        <a:ext uri="{28A0092B-C50C-407E-A947-70E740481C1C}">
                          <a14:useLocalDpi xmlns:a14="http://schemas.microsoft.com/office/drawing/2010/main" val="0"/>
                        </a:ext>
                      </a:extLst>
                    </a:blip>
                    <a:srcRect l="16378" t="10922" r="16115" b="12956"/>
                    <a:stretch/>
                  </pic:blipFill>
                  <pic:spPr bwMode="auto">
                    <a:xfrm>
                      <a:off x="0" y="0"/>
                      <a:ext cx="3857657" cy="3361346"/>
                    </a:xfrm>
                    <a:prstGeom prst="rect">
                      <a:avLst/>
                    </a:prstGeom>
                    <a:ln>
                      <a:noFill/>
                    </a:ln>
                    <a:extLst>
                      <a:ext uri="{53640926-AAD7-44D8-BBD7-CCE9431645EC}">
                        <a14:shadowObscured xmlns:a14="http://schemas.microsoft.com/office/drawing/2010/main"/>
                      </a:ext>
                    </a:extLst>
                  </pic:spPr>
                </pic:pic>
              </a:graphicData>
            </a:graphic>
          </wp:inline>
        </w:drawing>
      </w:r>
      <w:bookmarkEnd w:id="29"/>
      <w:r w:rsidR="00D26AB0">
        <w:br w:type="page"/>
      </w:r>
    </w:p>
    <w:p w14:paraId="3902416A" w14:textId="4E87AA52" w:rsidR="002C121B" w:rsidRDefault="002C121B" w:rsidP="002C121B">
      <w:pPr>
        <w:pStyle w:val="Heading3"/>
      </w:pPr>
      <w:bookmarkStart w:id="30" w:name="_Toc510641030"/>
      <w:r>
        <w:lastRenderedPageBreak/>
        <w:t>Category Page</w:t>
      </w:r>
      <w:bookmarkEnd w:id="30"/>
    </w:p>
    <w:p w14:paraId="57F326A1" w14:textId="04F7FBEF" w:rsidR="00FF5993" w:rsidRDefault="00634723" w:rsidP="002C121B">
      <w:pPr>
        <w:rPr>
          <w:noProof/>
        </w:rPr>
      </w:pPr>
      <w:r>
        <w:rPr>
          <w:noProof/>
        </w:rPr>
        <w:t>The category page lists all guides in a category with an image, title and summary text, ordered by date.</w:t>
      </w:r>
    </w:p>
    <w:p w14:paraId="437CC87C" w14:textId="185D0833" w:rsidR="003E3DCF" w:rsidRDefault="002C121B" w:rsidP="002C121B">
      <w:r>
        <w:rPr>
          <w:noProof/>
          <w:lang w:eastAsia="en-GB"/>
        </w:rPr>
        <w:drawing>
          <wp:inline distT="0" distB="0" distL="0" distR="0" wp14:anchorId="6B583120" wp14:editId="75F217A6">
            <wp:extent cx="3769743" cy="33165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teCategory.png"/>
                    <pic:cNvPicPr/>
                  </pic:nvPicPr>
                  <pic:blipFill rotWithShape="1">
                    <a:blip r:embed="rId13" cstate="print">
                      <a:extLst>
                        <a:ext uri="{28A0092B-C50C-407E-A947-70E740481C1C}">
                          <a14:useLocalDpi xmlns:a14="http://schemas.microsoft.com/office/drawing/2010/main" val="0"/>
                        </a:ext>
                      </a:extLst>
                    </a:blip>
                    <a:srcRect l="16816" t="10742" r="16131" b="12916"/>
                    <a:stretch/>
                  </pic:blipFill>
                  <pic:spPr bwMode="auto">
                    <a:xfrm>
                      <a:off x="0" y="0"/>
                      <a:ext cx="3784363" cy="3329392"/>
                    </a:xfrm>
                    <a:prstGeom prst="rect">
                      <a:avLst/>
                    </a:prstGeom>
                    <a:ln>
                      <a:noFill/>
                    </a:ln>
                    <a:extLst>
                      <a:ext uri="{53640926-AAD7-44D8-BBD7-CCE9431645EC}">
                        <a14:shadowObscured xmlns:a14="http://schemas.microsoft.com/office/drawing/2010/main"/>
                      </a:ext>
                    </a:extLst>
                  </pic:spPr>
                </pic:pic>
              </a:graphicData>
            </a:graphic>
          </wp:inline>
        </w:drawing>
      </w:r>
    </w:p>
    <w:p w14:paraId="4410598E" w14:textId="4527A40C" w:rsidR="0059738A" w:rsidRDefault="0059738A" w:rsidP="0059738A">
      <w:pPr>
        <w:pStyle w:val="Heading3"/>
      </w:pPr>
      <w:bookmarkStart w:id="31" w:name="_Toc510641031"/>
      <w:r>
        <w:t>Revenue Page</w:t>
      </w:r>
      <w:bookmarkEnd w:id="31"/>
    </w:p>
    <w:p w14:paraId="34C39E5F" w14:textId="6D29863B" w:rsidR="00B30B55" w:rsidRDefault="00DC3B61" w:rsidP="0059738A">
      <w:pPr>
        <w:rPr>
          <w:noProof/>
        </w:rPr>
      </w:pPr>
      <w:r>
        <w:rPr>
          <w:noProof/>
        </w:rPr>
        <w:t>The revenue page will display the amount the creator has earned, give the option to withdraw the money and also displays information and statistics about when and on what guides the money was earned, potentially in the form of graph</w:t>
      </w:r>
      <w:r w:rsidR="00D17A2B">
        <w:rPr>
          <w:noProof/>
        </w:rPr>
        <w:t>s and raw tabular data</w:t>
      </w:r>
      <w:r>
        <w:rPr>
          <w:noProof/>
        </w:rPr>
        <w:t>.</w:t>
      </w:r>
    </w:p>
    <w:p w14:paraId="1CCD4930" w14:textId="5BDB5EE9" w:rsidR="0059738A" w:rsidRDefault="00B30B55" w:rsidP="0059738A">
      <w:r>
        <w:rPr>
          <w:noProof/>
          <w:lang w:eastAsia="en-GB"/>
        </w:rPr>
        <w:drawing>
          <wp:inline distT="0" distB="0" distL="0" distR="0" wp14:anchorId="7F5896E1" wp14:editId="62F79378">
            <wp:extent cx="3975735" cy="3355126"/>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teRevenue.png"/>
                    <pic:cNvPicPr/>
                  </pic:nvPicPr>
                  <pic:blipFill rotWithShape="1">
                    <a:blip r:embed="rId14" cstate="print">
                      <a:extLst>
                        <a:ext uri="{28A0092B-C50C-407E-A947-70E740481C1C}">
                          <a14:useLocalDpi xmlns:a14="http://schemas.microsoft.com/office/drawing/2010/main" val="0"/>
                        </a:ext>
                      </a:extLst>
                    </a:blip>
                    <a:srcRect l="15653" t="12273" r="14961" b="11954"/>
                    <a:stretch/>
                  </pic:blipFill>
                  <pic:spPr bwMode="auto">
                    <a:xfrm>
                      <a:off x="0" y="0"/>
                      <a:ext cx="3976866" cy="3356080"/>
                    </a:xfrm>
                    <a:prstGeom prst="rect">
                      <a:avLst/>
                    </a:prstGeom>
                    <a:ln>
                      <a:noFill/>
                    </a:ln>
                    <a:extLst>
                      <a:ext uri="{53640926-AAD7-44D8-BBD7-CCE9431645EC}">
                        <a14:shadowObscured xmlns:a14="http://schemas.microsoft.com/office/drawing/2010/main"/>
                      </a:ext>
                    </a:extLst>
                  </pic:spPr>
                </pic:pic>
              </a:graphicData>
            </a:graphic>
          </wp:inline>
        </w:drawing>
      </w:r>
    </w:p>
    <w:p w14:paraId="36F6F78A" w14:textId="77777777" w:rsidR="00250F4E" w:rsidRDefault="00250F4E">
      <w:pPr>
        <w:rPr>
          <w:rFonts w:asciiTheme="majorHAnsi" w:eastAsiaTheme="majorEastAsia" w:hAnsiTheme="majorHAnsi" w:cstheme="majorBidi"/>
          <w:color w:val="1F3763" w:themeColor="accent1" w:themeShade="7F"/>
          <w:sz w:val="24"/>
          <w:szCs w:val="24"/>
        </w:rPr>
      </w:pPr>
      <w:r>
        <w:br w:type="page"/>
      </w:r>
    </w:p>
    <w:p w14:paraId="09D4F07B" w14:textId="69595F9B" w:rsidR="00250F4E" w:rsidRDefault="00250F4E" w:rsidP="00250F4E">
      <w:pPr>
        <w:pStyle w:val="Heading3"/>
      </w:pPr>
      <w:bookmarkStart w:id="32" w:name="_Toc510641032"/>
      <w:r>
        <w:lastRenderedPageBreak/>
        <w:t>Design</w:t>
      </w:r>
      <w:bookmarkEnd w:id="32"/>
    </w:p>
    <w:p w14:paraId="24B5B306" w14:textId="1D81D3D4" w:rsidR="00F92DC7" w:rsidRPr="00F92DC7" w:rsidRDefault="00F92DC7" w:rsidP="00F92DC7">
      <w:r>
        <w:t>The following image is a mock-up design of the system, detailing the guide viewing page.</w:t>
      </w:r>
    </w:p>
    <w:p w14:paraId="5B40E68F" w14:textId="18A82AA9" w:rsidR="00250F4E" w:rsidRDefault="00E0727F" w:rsidP="00250F4E">
      <w:r>
        <w:rPr>
          <w:noProof/>
          <w:lang w:eastAsia="en-GB"/>
        </w:rPr>
        <w:drawing>
          <wp:inline distT="0" distB="0" distL="0" distR="0" wp14:anchorId="6DF4FBC6" wp14:editId="05E2F1B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sig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79432E" w14:textId="751BC2FE" w:rsidR="00F92DC7" w:rsidRPr="00250F4E" w:rsidRDefault="00F92DC7" w:rsidP="00250F4E">
      <w:r>
        <w:t xml:space="preserve">The mock-up shows the rough colour scheme that will be used, primarily revolving around yellows and dark greys. Yellow was chosen as </w:t>
      </w:r>
      <w:r w:rsidR="00306626">
        <w:t xml:space="preserve">the </w:t>
      </w:r>
      <w:r>
        <w:t>main colour as it helps learning and perception</w:t>
      </w:r>
      <w:r>
        <w:rPr>
          <w:rStyle w:val="EndnoteReference"/>
        </w:rPr>
        <w:endnoteReference w:id="8"/>
      </w:r>
      <w:r w:rsidR="00DE53D6">
        <w:t>, the primary purpose of the site’s content</w:t>
      </w:r>
      <w:r w:rsidR="0013350A">
        <w:t>.</w:t>
      </w:r>
    </w:p>
    <w:p w14:paraId="37EA0F3B" w14:textId="77777777" w:rsidR="00AE536A" w:rsidRDefault="00AE536A">
      <w:pPr>
        <w:rPr>
          <w:rFonts w:asciiTheme="majorHAnsi" w:eastAsiaTheme="majorEastAsia" w:hAnsiTheme="majorHAnsi" w:cstheme="majorBidi"/>
          <w:color w:val="2F5496" w:themeColor="accent1" w:themeShade="BF"/>
          <w:sz w:val="26"/>
          <w:szCs w:val="26"/>
        </w:rPr>
      </w:pPr>
      <w:r>
        <w:br w:type="page"/>
      </w:r>
    </w:p>
    <w:p w14:paraId="0A42A992" w14:textId="114FA7EE" w:rsidR="00F50ECD" w:rsidRDefault="00F50ECD" w:rsidP="00F50ECD">
      <w:pPr>
        <w:pStyle w:val="Heading2"/>
      </w:pPr>
      <w:bookmarkStart w:id="33" w:name="_Toc510641033"/>
      <w:r>
        <w:lastRenderedPageBreak/>
        <w:t>Input Specification</w:t>
      </w:r>
      <w:bookmarkEnd w:id="33"/>
    </w:p>
    <w:p w14:paraId="3D877942" w14:textId="476CE075" w:rsidR="0000348B" w:rsidRPr="0000348B" w:rsidRDefault="0000348B" w:rsidP="0000348B">
      <w:pPr>
        <w:pStyle w:val="Heading3"/>
      </w:pPr>
      <w:bookmarkStart w:id="34" w:name="_Toc510641034"/>
      <w:r>
        <w:t>New Guide Page</w:t>
      </w:r>
      <w:bookmarkEnd w:id="34"/>
    </w:p>
    <w:p w14:paraId="06415240" w14:textId="423A10E8" w:rsidR="004A11B4" w:rsidRDefault="007C32AF" w:rsidP="004A11B4">
      <w:pPr>
        <w:rPr>
          <w:noProof/>
        </w:rPr>
      </w:pPr>
      <w:r>
        <w:rPr>
          <w:noProof/>
          <w:lang w:eastAsia="en-GB"/>
        </w:rPr>
        <w:drawing>
          <wp:anchor distT="0" distB="0" distL="114300" distR="114300" simplePos="0" relativeHeight="251659264" behindDoc="1" locked="0" layoutInCell="1" allowOverlap="1" wp14:anchorId="0E69E51B" wp14:editId="48A76C06">
            <wp:simplePos x="0" y="0"/>
            <wp:positionH relativeFrom="margin">
              <wp:align>left</wp:align>
            </wp:positionH>
            <wp:positionV relativeFrom="paragraph">
              <wp:posOffset>400853</wp:posOffset>
            </wp:positionV>
            <wp:extent cx="3984625" cy="3355675"/>
            <wp:effectExtent l="0" t="0" r="0" b="0"/>
            <wp:wrapTight wrapText="bothSides">
              <wp:wrapPolygon edited="0">
                <wp:start x="0" y="0"/>
                <wp:lineTo x="0" y="21461"/>
                <wp:lineTo x="21480" y="21461"/>
                <wp:lineTo x="2148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teNewGuide.png"/>
                    <pic:cNvPicPr/>
                  </pic:nvPicPr>
                  <pic:blipFill rotWithShape="1">
                    <a:blip r:embed="rId16" cstate="print">
                      <a:extLst>
                        <a:ext uri="{28A0092B-C50C-407E-A947-70E740481C1C}">
                          <a14:useLocalDpi xmlns:a14="http://schemas.microsoft.com/office/drawing/2010/main" val="0"/>
                        </a:ext>
                      </a:extLst>
                    </a:blip>
                    <a:srcRect l="16556" t="12467" r="13903" b="11749"/>
                    <a:stretch/>
                  </pic:blipFill>
                  <pic:spPr bwMode="auto">
                    <a:xfrm>
                      <a:off x="0" y="0"/>
                      <a:ext cx="3984625" cy="335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48B">
        <w:rPr>
          <w:noProof/>
        </w:rPr>
        <w:t>The wireframe below depicts the form for creating a new guide with navigation on the left which scrolls to the section selected. Each required input will be validated to ensure a value was entered. Dropdown lists will have a default value and will therefore not require any validation.</w:t>
      </w:r>
    </w:p>
    <w:p w14:paraId="5FB33D88" w14:textId="68362439" w:rsidR="0000348B" w:rsidRDefault="0000348B" w:rsidP="004A11B4">
      <w:pPr>
        <w:rPr>
          <w:noProof/>
        </w:rPr>
      </w:pPr>
    </w:p>
    <w:p w14:paraId="63CD8718" w14:textId="0173524E" w:rsidR="0000348B" w:rsidRDefault="0000348B" w:rsidP="004A11B4">
      <w:pPr>
        <w:rPr>
          <w:noProof/>
        </w:rPr>
      </w:pPr>
    </w:p>
    <w:p w14:paraId="3653431E" w14:textId="23EBF3E3" w:rsidR="0000348B" w:rsidRDefault="0000348B" w:rsidP="004A11B4">
      <w:pPr>
        <w:rPr>
          <w:noProof/>
        </w:rPr>
      </w:pPr>
    </w:p>
    <w:p w14:paraId="1F6B4233" w14:textId="388D1E3B" w:rsidR="0000348B" w:rsidRDefault="0000348B" w:rsidP="004A11B4">
      <w:pPr>
        <w:rPr>
          <w:noProof/>
        </w:rPr>
      </w:pPr>
    </w:p>
    <w:p w14:paraId="0F830143" w14:textId="7B699C6E" w:rsidR="0000348B" w:rsidRDefault="0000348B" w:rsidP="004A11B4">
      <w:pPr>
        <w:rPr>
          <w:noProof/>
        </w:rPr>
      </w:pPr>
    </w:p>
    <w:p w14:paraId="790F7ED5" w14:textId="48F22A39" w:rsidR="0000348B" w:rsidRDefault="0000348B" w:rsidP="004A11B4">
      <w:pPr>
        <w:rPr>
          <w:noProof/>
        </w:rPr>
      </w:pPr>
    </w:p>
    <w:p w14:paraId="24FF2D72" w14:textId="58AD6389" w:rsidR="0000348B" w:rsidRDefault="0000348B" w:rsidP="004A11B4">
      <w:pPr>
        <w:rPr>
          <w:noProof/>
        </w:rPr>
      </w:pPr>
    </w:p>
    <w:p w14:paraId="56EAB7EE" w14:textId="77777777" w:rsidR="00AE536A" w:rsidRDefault="00AE536A" w:rsidP="000F4017">
      <w:pPr>
        <w:pStyle w:val="Heading3"/>
      </w:pPr>
    </w:p>
    <w:p w14:paraId="41448CAB" w14:textId="77777777" w:rsidR="00AE536A" w:rsidRDefault="00AE536A" w:rsidP="000F4017">
      <w:pPr>
        <w:pStyle w:val="Heading3"/>
      </w:pPr>
    </w:p>
    <w:p w14:paraId="7CA2EC49" w14:textId="77777777" w:rsidR="00AE536A" w:rsidRDefault="00AE536A" w:rsidP="000F4017">
      <w:pPr>
        <w:pStyle w:val="Heading3"/>
      </w:pPr>
    </w:p>
    <w:p w14:paraId="680CADEA" w14:textId="7DD55821" w:rsidR="0000348B" w:rsidRDefault="007C32AF" w:rsidP="000F4017">
      <w:pPr>
        <w:pStyle w:val="Heading3"/>
      </w:pPr>
      <w:bookmarkStart w:id="35" w:name="_Toc510641035"/>
      <w:r>
        <w:t>Guide Approval Page</w:t>
      </w:r>
      <w:bookmarkEnd w:id="35"/>
    </w:p>
    <w:p w14:paraId="65542BDB" w14:textId="178B397E" w:rsidR="007C32AF" w:rsidRDefault="006F4D1B" w:rsidP="007C32AF">
      <w:pPr>
        <w:rPr>
          <w:noProof/>
        </w:rPr>
      </w:pPr>
      <w:r>
        <w:rPr>
          <w:noProof/>
          <w:lang w:eastAsia="en-GB"/>
        </w:rPr>
        <w:drawing>
          <wp:anchor distT="0" distB="0" distL="114300" distR="114300" simplePos="0" relativeHeight="251660288" behindDoc="1" locked="0" layoutInCell="1" allowOverlap="1" wp14:anchorId="55F9F186" wp14:editId="53294C0C">
            <wp:simplePos x="0" y="0"/>
            <wp:positionH relativeFrom="margin">
              <wp:align>left</wp:align>
            </wp:positionH>
            <wp:positionV relativeFrom="paragraph">
              <wp:posOffset>472716</wp:posOffset>
            </wp:positionV>
            <wp:extent cx="3855432" cy="3364014"/>
            <wp:effectExtent l="0" t="0" r="0" b="8255"/>
            <wp:wrapTight wrapText="bothSides">
              <wp:wrapPolygon edited="0">
                <wp:start x="0" y="0"/>
                <wp:lineTo x="0" y="21531"/>
                <wp:lineTo x="21454" y="21531"/>
                <wp:lineTo x="214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teApproveGuidesPage.png"/>
                    <pic:cNvPicPr/>
                  </pic:nvPicPr>
                  <pic:blipFill rotWithShape="1">
                    <a:blip r:embed="rId17" cstate="print">
                      <a:extLst>
                        <a:ext uri="{28A0092B-C50C-407E-A947-70E740481C1C}">
                          <a14:useLocalDpi xmlns:a14="http://schemas.microsoft.com/office/drawing/2010/main" val="0"/>
                        </a:ext>
                      </a:extLst>
                    </a:blip>
                    <a:srcRect l="17760" t="11105" r="14953" b="12922"/>
                    <a:stretch/>
                  </pic:blipFill>
                  <pic:spPr bwMode="auto">
                    <a:xfrm>
                      <a:off x="0" y="0"/>
                      <a:ext cx="3855432" cy="33640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2AF">
        <w:rPr>
          <w:noProof/>
        </w:rPr>
        <w:t>The guide approval page is used by moderators and reputable users to approve guides from users with insufficient rep for publishing. This simply involves clicking the approve or decline button for each guide after reading. No input validation is required but a feature that detects whether the user has viewed the guide before passing judgement may be implemented</w:t>
      </w:r>
      <w:r>
        <w:rPr>
          <w:noProof/>
        </w:rPr>
        <w:t>.</w:t>
      </w:r>
    </w:p>
    <w:p w14:paraId="32D03FF9" w14:textId="65340406" w:rsidR="007C32AF" w:rsidRDefault="007C32AF" w:rsidP="007C32AF">
      <w:pPr>
        <w:rPr>
          <w:noProof/>
        </w:rPr>
      </w:pPr>
    </w:p>
    <w:p w14:paraId="4DC4F6D7" w14:textId="3418FD64" w:rsidR="007C32AF" w:rsidRPr="007C32AF" w:rsidRDefault="007C32AF" w:rsidP="007C32AF"/>
    <w:p w14:paraId="0FEE8791" w14:textId="0A78BEF5" w:rsidR="004D4EB6" w:rsidRDefault="004D4EB6" w:rsidP="0067140C">
      <w:pPr>
        <w:pStyle w:val="Heading2"/>
      </w:pPr>
    </w:p>
    <w:p w14:paraId="087F71B2" w14:textId="77777777" w:rsidR="001F14CB" w:rsidRDefault="001F14CB">
      <w:r>
        <w:br w:type="page"/>
      </w:r>
    </w:p>
    <w:p w14:paraId="1C395F35" w14:textId="77777777" w:rsidR="001F14CB" w:rsidRDefault="001F14CB" w:rsidP="001F14CB">
      <w:pPr>
        <w:pStyle w:val="Heading2"/>
      </w:pPr>
      <w:bookmarkStart w:id="36" w:name="_Toc510641036"/>
      <w:r>
        <w:lastRenderedPageBreak/>
        <w:t>File Specification</w:t>
      </w:r>
      <w:bookmarkEnd w:id="36"/>
    </w:p>
    <w:p w14:paraId="600627CE" w14:textId="77777777" w:rsidR="001F14CB" w:rsidRDefault="001F14CB" w:rsidP="001F14CB">
      <w:r>
        <w:t>As an MVC project alone can contain hundreds of files, this section will not address every file individually.</w:t>
      </w:r>
    </w:p>
    <w:p w14:paraId="6731E279" w14:textId="77777777" w:rsidR="001F14CB" w:rsidRDefault="001F14CB" w:rsidP="001F14CB">
      <w:r>
        <w:t>The entire MVC project will be backed up weekly, as well as being committed to an online git repository, git clones on multiple machines and copies on the live server. These will be updated as regularly as bugs are fixed or new features are added.</w:t>
      </w:r>
    </w:p>
    <w:p w14:paraId="7FCA3796" w14:textId="77777777" w:rsidR="001F14CB" w:rsidRPr="00F50ECD" w:rsidRDefault="001F14CB" w:rsidP="001F14CB">
      <w:r>
        <w:t>The SQL database will be backed up daily at off peak time to limit the performance impact. Backups will be retained for 7 days; however, this may be increased as the database size increases, the data becomes more valuable, and the system is more profitable, requiring greater storage volume.</w:t>
      </w:r>
    </w:p>
    <w:p w14:paraId="0BC36A75" w14:textId="77777777" w:rsidR="001F14CB" w:rsidRDefault="001F14CB" w:rsidP="001F14CB">
      <w:pPr>
        <w:pStyle w:val="Heading2"/>
      </w:pPr>
      <w:bookmarkStart w:id="37" w:name="_Toc510641037"/>
      <w:r>
        <w:t>Implementation Plan</w:t>
      </w:r>
      <w:bookmarkEnd w:id="37"/>
    </w:p>
    <w:p w14:paraId="1D9FDFF4" w14:textId="4D095118" w:rsidR="00735E46" w:rsidRDefault="002F11E5">
      <w:pPr>
        <w:rPr>
          <w:rFonts w:asciiTheme="majorHAnsi" w:eastAsiaTheme="majorEastAsia" w:hAnsiTheme="majorHAnsi" w:cstheme="majorBidi"/>
          <w:color w:val="2F5496" w:themeColor="accent1" w:themeShade="BF"/>
          <w:sz w:val="26"/>
          <w:szCs w:val="26"/>
        </w:rPr>
      </w:pPr>
      <w:r>
        <w:t xml:space="preserve">A </w:t>
      </w:r>
      <w:r w:rsidR="00BA671B">
        <w:t>G</w:t>
      </w:r>
      <w:r>
        <w:t>antt chart</w:t>
      </w:r>
      <w:r w:rsidR="00BA671B">
        <w:t xml:space="preserve"> (Appendix 2) has been created to aid in the implementation of the system and the hardware or software required. </w:t>
      </w:r>
      <w:r w:rsidR="00F932CD">
        <w:t>The chart includes the setup of a Git repository</w:t>
      </w:r>
      <w:r w:rsidR="00853742">
        <w:t xml:space="preserve"> for the project to track separate branches and record old versions; </w:t>
      </w:r>
      <w:r w:rsidR="00222074">
        <w:t xml:space="preserve">server </w:t>
      </w:r>
      <w:r w:rsidR="00853742">
        <w:t>building, physical</w:t>
      </w:r>
      <w:r w:rsidR="00720287">
        <w:t xml:space="preserve"> server</w:t>
      </w:r>
      <w:r w:rsidR="00853742">
        <w:t xml:space="preserve"> installation, </w:t>
      </w:r>
      <w:r w:rsidR="00720287">
        <w:t xml:space="preserve">server </w:t>
      </w:r>
      <w:r w:rsidR="00853742">
        <w:t>software installation</w:t>
      </w:r>
      <w:r w:rsidR="00720287">
        <w:t xml:space="preserve"> and server</w:t>
      </w:r>
      <w:r w:rsidR="00853742">
        <w:t xml:space="preserve"> </w:t>
      </w:r>
      <w:r w:rsidR="00222074">
        <w:t>settings configuration</w:t>
      </w:r>
      <w:r w:rsidR="00720287">
        <w:t xml:space="preserve"> are also included and once these are done a backup schedule for the SQL server is implemented and the servers are then tested to ensure they are working correctly and are fully secure.</w:t>
      </w:r>
      <w:r w:rsidR="000D60C6">
        <w:t xml:space="preserve"> Once this is done </w:t>
      </w:r>
      <w:r w:rsidR="004E2052">
        <w:t>the database for the system will be added to the SQL server and the system will be developed until it is ready for demonstration. Once it’s ready it will be uploaded to the web server and demonstrated.</w:t>
      </w:r>
      <w:r w:rsidR="00735E46">
        <w:br w:type="page"/>
      </w:r>
    </w:p>
    <w:p w14:paraId="4DD79AC6" w14:textId="114EAE2A" w:rsidR="0067140C" w:rsidRDefault="00121075" w:rsidP="0067140C">
      <w:pPr>
        <w:pStyle w:val="Heading2"/>
      </w:pPr>
      <w:bookmarkStart w:id="38" w:name="_Toc510641038"/>
      <w:r>
        <w:lastRenderedPageBreak/>
        <w:t>References</w:t>
      </w:r>
      <w:bookmarkEnd w:id="38"/>
    </w:p>
    <w:p w14:paraId="63596FAD" w14:textId="77777777" w:rsidR="005B4835" w:rsidRDefault="005B4835" w:rsidP="00943CF5">
      <w:pPr>
        <w:sectPr w:rsidR="005B4835" w:rsidSect="00715C44">
          <w:endnotePr>
            <w:numFmt w:val="decimal"/>
          </w:endnotePr>
          <w:pgSz w:w="11906" w:h="16838"/>
          <w:pgMar w:top="1440" w:right="1440" w:bottom="1440" w:left="1440" w:header="708" w:footer="708" w:gutter="0"/>
          <w:pgNumType w:start="1"/>
          <w:cols w:space="708"/>
          <w:docGrid w:linePitch="360"/>
        </w:sectPr>
      </w:pPr>
    </w:p>
    <w:p w14:paraId="13C65B5C" w14:textId="707E7514" w:rsidR="005B4835" w:rsidRDefault="005B4835" w:rsidP="00B21835">
      <w:pPr>
        <w:pStyle w:val="Heading2"/>
      </w:pPr>
      <w:bookmarkStart w:id="39" w:name="_Toc510641039"/>
      <w:r>
        <w:lastRenderedPageBreak/>
        <w:t>Appendix</w:t>
      </w:r>
      <w:bookmarkEnd w:id="39"/>
    </w:p>
    <w:p w14:paraId="193047E8" w14:textId="6C435423" w:rsidR="00632A04" w:rsidRPr="00632A04" w:rsidRDefault="001C4275" w:rsidP="005B4835">
      <w:pPr>
        <w:rPr>
          <w:i/>
        </w:rPr>
      </w:pPr>
      <w:r w:rsidRPr="005B4835">
        <w:rPr>
          <w:rStyle w:val="Heading4Char"/>
        </w:rPr>
        <w:t xml:space="preserve">Appendix </w:t>
      </w:r>
      <w:r>
        <w:rPr>
          <w:rStyle w:val="Heading4Char"/>
        </w:rPr>
        <w:t>A</w:t>
      </w:r>
      <w:r w:rsidR="00B21835">
        <w:rPr>
          <w:rStyle w:val="Heading4Char"/>
        </w:rPr>
        <w:t xml:space="preserve"> </w:t>
      </w:r>
      <w:r w:rsidR="004A3D7A">
        <w:rPr>
          <w:rStyle w:val="Heading4Char"/>
        </w:rPr>
        <w:t>–</w:t>
      </w:r>
      <w:r w:rsidR="00B21835">
        <w:rPr>
          <w:rStyle w:val="Heading4Char"/>
        </w:rPr>
        <w:t xml:space="preserve"> </w:t>
      </w:r>
      <w:r w:rsidR="004A3D7A">
        <w:rPr>
          <w:rStyle w:val="Heading4Char"/>
        </w:rPr>
        <w:t>GRate Data Flow Diagram</w:t>
      </w:r>
      <w:r w:rsidRPr="005B4835">
        <w:rPr>
          <w:rStyle w:val="Heading4Char"/>
        </w:rPr>
        <w:t>:</w:t>
      </w:r>
      <w:r>
        <w:t xml:space="preserve"> </w:t>
      </w:r>
    </w:p>
    <w:p w14:paraId="5B2CB261" w14:textId="2F3F32B1" w:rsidR="005F7987" w:rsidRDefault="004A3D7A" w:rsidP="005B4835">
      <w:r>
        <w:rPr>
          <w:noProof/>
          <w:lang w:eastAsia="en-GB"/>
        </w:rPr>
        <w:drawing>
          <wp:inline distT="0" distB="0" distL="0" distR="0" wp14:anchorId="58008EAF" wp14:editId="62F9277C">
            <wp:extent cx="5448300" cy="82925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teDFD.png"/>
                    <pic:cNvPicPr/>
                  </pic:nvPicPr>
                  <pic:blipFill rotWithShape="1">
                    <a:blip r:embed="rId18">
                      <a:extLst>
                        <a:ext uri="{28A0092B-C50C-407E-A947-70E740481C1C}">
                          <a14:useLocalDpi xmlns:a14="http://schemas.microsoft.com/office/drawing/2010/main" val="0"/>
                        </a:ext>
                      </a:extLst>
                    </a:blip>
                    <a:srcRect l="16599" r="15774" b="31792"/>
                    <a:stretch/>
                  </pic:blipFill>
                  <pic:spPr bwMode="auto">
                    <a:xfrm>
                      <a:off x="0" y="0"/>
                      <a:ext cx="5455651" cy="8303761"/>
                    </a:xfrm>
                    <a:prstGeom prst="rect">
                      <a:avLst/>
                    </a:prstGeom>
                    <a:ln>
                      <a:noFill/>
                    </a:ln>
                    <a:extLst>
                      <a:ext uri="{53640926-AAD7-44D8-BBD7-CCE9431645EC}">
                        <a14:shadowObscured xmlns:a14="http://schemas.microsoft.com/office/drawing/2010/main"/>
                      </a:ext>
                    </a:extLst>
                  </pic:spPr>
                </pic:pic>
              </a:graphicData>
            </a:graphic>
          </wp:inline>
        </w:drawing>
      </w:r>
    </w:p>
    <w:p w14:paraId="1A015CA6" w14:textId="13D096A8" w:rsidR="00C3501B" w:rsidRDefault="005F7987" w:rsidP="002F11E5">
      <w:pPr>
        <w:pStyle w:val="Heading4"/>
      </w:pPr>
      <w:r>
        <w:br w:type="page"/>
      </w:r>
      <w:r>
        <w:lastRenderedPageBreak/>
        <w:t>Appendix 2 – Implementation Gantt Chart:</w:t>
      </w:r>
    </w:p>
    <w:p w14:paraId="4E0FB8D1" w14:textId="5C9FB489" w:rsidR="005F7987" w:rsidRPr="005F7987" w:rsidRDefault="00C3501B" w:rsidP="005F7987">
      <w:r>
        <w:rPr>
          <w:noProof/>
          <w:lang w:eastAsia="en-GB"/>
        </w:rPr>
        <w:drawing>
          <wp:inline distT="0" distB="0" distL="0" distR="0" wp14:anchorId="352CD07D" wp14:editId="4E8B99FF">
            <wp:extent cx="5627928" cy="1747623"/>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plementation Plan.png"/>
                    <pic:cNvPicPr/>
                  </pic:nvPicPr>
                  <pic:blipFill rotWithShape="1">
                    <a:blip r:embed="rId19">
                      <a:extLst>
                        <a:ext uri="{28A0092B-C50C-407E-A947-70E740481C1C}">
                          <a14:useLocalDpi xmlns:a14="http://schemas.microsoft.com/office/drawing/2010/main" val="0"/>
                        </a:ext>
                      </a:extLst>
                    </a:blip>
                    <a:srcRect t="14556"/>
                    <a:stretch/>
                  </pic:blipFill>
                  <pic:spPr bwMode="auto">
                    <a:xfrm>
                      <a:off x="0" y="0"/>
                      <a:ext cx="5628222" cy="1747714"/>
                    </a:xfrm>
                    <a:prstGeom prst="rect">
                      <a:avLst/>
                    </a:prstGeom>
                    <a:ln>
                      <a:noFill/>
                    </a:ln>
                    <a:extLst>
                      <a:ext uri="{53640926-AAD7-44D8-BBD7-CCE9431645EC}">
                        <a14:shadowObscured xmlns:a14="http://schemas.microsoft.com/office/drawing/2010/main"/>
                      </a:ext>
                    </a:extLst>
                  </pic:spPr>
                </pic:pic>
              </a:graphicData>
            </a:graphic>
          </wp:inline>
        </w:drawing>
      </w:r>
    </w:p>
    <w:sectPr w:rsidR="005F7987" w:rsidRPr="005F798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96271" w14:textId="77777777" w:rsidR="00755BFC" w:rsidRDefault="00755BFC" w:rsidP="0067140C">
      <w:pPr>
        <w:spacing w:after="0" w:line="240" w:lineRule="auto"/>
      </w:pPr>
      <w:r>
        <w:separator/>
      </w:r>
    </w:p>
  </w:endnote>
  <w:endnote w:type="continuationSeparator" w:id="0">
    <w:p w14:paraId="356AFE3F" w14:textId="77777777" w:rsidR="00755BFC" w:rsidRDefault="00755BFC" w:rsidP="0067140C">
      <w:pPr>
        <w:spacing w:after="0" w:line="240" w:lineRule="auto"/>
      </w:pPr>
      <w:r>
        <w:continuationSeparator/>
      </w:r>
    </w:p>
  </w:endnote>
  <w:endnote w:id="1">
    <w:p w14:paraId="7597C3FF" w14:textId="73BD51AD" w:rsidR="008D31EC" w:rsidRDefault="008D31EC">
      <w:pPr>
        <w:pStyle w:val="EndnoteText"/>
      </w:pPr>
      <w:r>
        <w:rPr>
          <w:rStyle w:val="EndnoteReference"/>
        </w:rPr>
        <w:endnoteRef/>
      </w:r>
      <w:r>
        <w:t xml:space="preserve"> Data Packet. Advantages and Disadvantages of Various RAID Levels</w:t>
      </w:r>
      <w:r w:rsidR="00455941" w:rsidRPr="00455941">
        <w:t>, Cited:</w:t>
      </w:r>
      <w:r w:rsidR="00455941">
        <w:t xml:space="preserve"> 01/04/2018,</w:t>
      </w:r>
      <w:r w:rsidR="00455941" w:rsidRPr="00455941">
        <w:t xml:space="preserve"> </w:t>
      </w:r>
      <w:hyperlink r:id="rId1" w:history="1">
        <w:r w:rsidR="00455941" w:rsidRPr="00280407">
          <w:rPr>
            <w:rStyle w:val="Hyperlink"/>
          </w:rPr>
          <w:t>https://datapacket.com/blog/advantages-disadvantages-various-raid-levels/</w:t>
        </w:r>
      </w:hyperlink>
    </w:p>
  </w:endnote>
  <w:endnote w:id="2">
    <w:p w14:paraId="13CEE8FF" w14:textId="73BD62BB" w:rsidR="00E65D5F" w:rsidRDefault="00E65D5F">
      <w:pPr>
        <w:pStyle w:val="EndnoteText"/>
      </w:pPr>
      <w:r>
        <w:rPr>
          <w:rStyle w:val="EndnoteReference"/>
        </w:rPr>
        <w:endnoteRef/>
      </w:r>
      <w:r>
        <w:t xml:space="preserve"> Microsoft. Windows Server 2016 - System Requirements</w:t>
      </w:r>
      <w:bookmarkStart w:id="16" w:name="_Hlk510372542"/>
      <w:r w:rsidR="00455941">
        <w:t xml:space="preserve">, Cited: </w:t>
      </w:r>
      <w:bookmarkEnd w:id="16"/>
      <w:r w:rsidR="00455941">
        <w:t>01/04/2018,</w:t>
      </w:r>
      <w:r>
        <w:t xml:space="preserve"> </w:t>
      </w:r>
      <w:hyperlink r:id="rId2" w:history="1">
        <w:r w:rsidRPr="00280407">
          <w:rPr>
            <w:rStyle w:val="Hyperlink"/>
          </w:rPr>
          <w:t>https://docs.microsoft.com/en-us/windows-server/get-started/system-requirements</w:t>
        </w:r>
      </w:hyperlink>
    </w:p>
  </w:endnote>
  <w:endnote w:id="3">
    <w:p w14:paraId="0C60C24A" w14:textId="7127DC98" w:rsidR="00455941" w:rsidRDefault="00455941">
      <w:pPr>
        <w:pStyle w:val="EndnoteText"/>
      </w:pPr>
      <w:r>
        <w:rPr>
          <w:rStyle w:val="EndnoteReference"/>
        </w:rPr>
        <w:endnoteRef/>
      </w:r>
      <w:r>
        <w:t xml:space="preserve"> </w:t>
      </w:r>
      <w:r>
        <w:rPr>
          <w:rStyle w:val="EndnoteReference"/>
        </w:rPr>
        <w:endnoteRef/>
      </w:r>
      <w:r>
        <w:t xml:space="preserve"> Intel</w:t>
      </w:r>
      <w:r w:rsidR="00F92DC7">
        <w:t xml:space="preserve">. </w:t>
      </w:r>
      <w:r>
        <w:t xml:space="preserve">Intel Xeon Processor E5-1620 v4, Cited: 01/04/2018, </w:t>
      </w:r>
      <w:r w:rsidRPr="000C27A5">
        <w:t>https://ark.intel.com/products/92991/Intel-Xeon-Processor-E5-1620-v4-10M-Cache-3_50-GHz</w:t>
      </w:r>
    </w:p>
  </w:endnote>
  <w:endnote w:id="4">
    <w:p w14:paraId="4D7632C6" w14:textId="77777777" w:rsidR="00FD2459" w:rsidRDefault="00FD2459" w:rsidP="00FD2459">
      <w:pPr>
        <w:pStyle w:val="EndnoteText"/>
      </w:pPr>
      <w:r>
        <w:rPr>
          <w:rStyle w:val="EndnoteReference"/>
        </w:rPr>
        <w:endnoteRef/>
      </w:r>
      <w:r>
        <w:t xml:space="preserve"> Who Is Hosting This. How Much Bandwidth Do You Really Need? Probably Not “Unlimited”, Cited: 01/04/2018, </w:t>
      </w:r>
      <w:hyperlink r:id="rId3" w:history="1">
        <w:r w:rsidRPr="00280407">
          <w:rPr>
            <w:rStyle w:val="Hyperlink"/>
          </w:rPr>
          <w:t>https://www.whoishostingthis.com/blog/2010/04/14/bandwidth-needed/</w:t>
        </w:r>
      </w:hyperlink>
    </w:p>
  </w:endnote>
  <w:endnote w:id="5">
    <w:p w14:paraId="53AF0E42" w14:textId="64D3E527" w:rsidR="001368C2" w:rsidRDefault="001368C2">
      <w:pPr>
        <w:pStyle w:val="EndnoteText"/>
      </w:pPr>
      <w:r>
        <w:rPr>
          <w:rStyle w:val="EndnoteReference"/>
        </w:rPr>
        <w:endnoteRef/>
      </w:r>
      <w:r>
        <w:t xml:space="preserve"> UK Power, Gas &amp; Electricity Prices per kWh, Cited: 01/04/2018, </w:t>
      </w:r>
      <w:hyperlink r:id="rId4" w:history="1">
        <w:r w:rsidRPr="00280407">
          <w:rPr>
            <w:rStyle w:val="Hyperlink"/>
          </w:rPr>
          <w:t>https://www.ukpower.co.uk/home_energy/tariffs-per-unit-kwh</w:t>
        </w:r>
      </w:hyperlink>
      <w:r>
        <w:t xml:space="preserve"> </w:t>
      </w:r>
    </w:p>
  </w:endnote>
  <w:endnote w:id="6">
    <w:p w14:paraId="1A3604E7" w14:textId="09976A1D" w:rsidR="00D90923" w:rsidRDefault="00D90923">
      <w:pPr>
        <w:pStyle w:val="EndnoteText"/>
      </w:pPr>
      <w:r>
        <w:rPr>
          <w:rStyle w:val="EndnoteReference"/>
        </w:rPr>
        <w:endnoteRef/>
      </w:r>
      <w:r>
        <w:t xml:space="preserve"> Microsoft. Buy Windows Server 2016 Standard, Cited: 02/04/2018, </w:t>
      </w:r>
      <w:hyperlink r:id="rId5" w:history="1">
        <w:r w:rsidRPr="00254B86">
          <w:rPr>
            <w:rStyle w:val="Hyperlink"/>
          </w:rPr>
          <w:t>https://www.microsoft.com/en-gb/store/d/windows-server-2016-standard/dg7gmgf0ds12/0005</w:t>
        </w:r>
      </w:hyperlink>
      <w:r>
        <w:t xml:space="preserve"> </w:t>
      </w:r>
    </w:p>
  </w:endnote>
  <w:endnote w:id="7">
    <w:p w14:paraId="5C22E66E" w14:textId="60C750F2" w:rsidR="00735E46" w:rsidRDefault="00735E46">
      <w:pPr>
        <w:pStyle w:val="EndnoteText"/>
      </w:pPr>
      <w:r>
        <w:rPr>
          <w:rStyle w:val="EndnoteReference"/>
        </w:rPr>
        <w:endnoteRef/>
      </w:r>
      <w:r>
        <w:t xml:space="preserve"> Glassdoor. Content Moderator Salaries, Cited: 02/04/2018, </w:t>
      </w:r>
      <w:hyperlink r:id="rId6" w:history="1">
        <w:r w:rsidRPr="00254B86">
          <w:rPr>
            <w:rStyle w:val="Hyperlink"/>
          </w:rPr>
          <w:t>https://www.glassdoor.co.uk/Salaries/content-moderator-salary-SRCH_KO0,17.htm</w:t>
        </w:r>
      </w:hyperlink>
      <w:r>
        <w:t xml:space="preserve"> </w:t>
      </w:r>
    </w:p>
  </w:endnote>
  <w:endnote w:id="8">
    <w:p w14:paraId="6468511C" w14:textId="210FE90E" w:rsidR="00F92DC7" w:rsidRDefault="00F92DC7">
      <w:pPr>
        <w:pStyle w:val="EndnoteText"/>
      </w:pPr>
      <w:r>
        <w:rPr>
          <w:rStyle w:val="EndnoteReference"/>
        </w:rPr>
        <w:endnoteRef/>
      </w:r>
      <w:r>
        <w:t xml:space="preserve"> Color Psychology. Yellow Color Psychology and Meaning. Cited: 03/04/2018, </w:t>
      </w:r>
      <w:hyperlink r:id="rId7" w:history="1">
        <w:r w:rsidRPr="00557C3E">
          <w:rPr>
            <w:rStyle w:val="Hyperlink"/>
          </w:rPr>
          <w:t>https://www.colorpsychology.org/yellow/</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754135"/>
      <w:docPartObj>
        <w:docPartGallery w:val="Page Numbers (Bottom of Page)"/>
        <w:docPartUnique/>
      </w:docPartObj>
    </w:sdtPr>
    <w:sdtEndPr>
      <w:rPr>
        <w:noProof/>
      </w:rPr>
    </w:sdtEndPr>
    <w:sdtContent>
      <w:p w14:paraId="52DEB127" w14:textId="3F17896B" w:rsidR="00715C44" w:rsidRDefault="00715C44">
        <w:pPr>
          <w:pStyle w:val="Footer"/>
          <w:jc w:val="right"/>
        </w:pPr>
        <w:r>
          <w:fldChar w:fldCharType="begin"/>
        </w:r>
        <w:r>
          <w:instrText xml:space="preserve"> PAGE   \* MERGEFORMAT </w:instrText>
        </w:r>
        <w:r>
          <w:fldChar w:fldCharType="separate"/>
        </w:r>
        <w:r w:rsidR="00706278">
          <w:rPr>
            <w:noProof/>
          </w:rPr>
          <w:t>7</w:t>
        </w:r>
        <w:r>
          <w:rPr>
            <w:noProof/>
          </w:rPr>
          <w:fldChar w:fldCharType="end"/>
        </w:r>
      </w:p>
    </w:sdtContent>
  </w:sdt>
  <w:p w14:paraId="001A62A0" w14:textId="77777777" w:rsidR="00715C44" w:rsidRDefault="00715C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BE9B0" w14:textId="77777777" w:rsidR="00755BFC" w:rsidRDefault="00755BFC" w:rsidP="0067140C">
      <w:pPr>
        <w:spacing w:after="0" w:line="240" w:lineRule="auto"/>
      </w:pPr>
      <w:r>
        <w:separator/>
      </w:r>
    </w:p>
  </w:footnote>
  <w:footnote w:type="continuationSeparator" w:id="0">
    <w:p w14:paraId="1824A409" w14:textId="77777777" w:rsidR="00755BFC" w:rsidRDefault="00755BFC" w:rsidP="006714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F52DB"/>
    <w:multiLevelType w:val="hybridMultilevel"/>
    <w:tmpl w:val="AE06A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46C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C0A27D2"/>
    <w:multiLevelType w:val="hybridMultilevel"/>
    <w:tmpl w:val="94B8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8E63D6"/>
    <w:multiLevelType w:val="hybridMultilevel"/>
    <w:tmpl w:val="A984A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08635F"/>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8513912"/>
    <w:multiLevelType w:val="hybridMultilevel"/>
    <w:tmpl w:val="42CC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C2904"/>
    <w:multiLevelType w:val="hybridMultilevel"/>
    <w:tmpl w:val="62B40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3B1731"/>
    <w:multiLevelType w:val="hybridMultilevel"/>
    <w:tmpl w:val="BF46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145AC"/>
    <w:multiLevelType w:val="hybridMultilevel"/>
    <w:tmpl w:val="3CC8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56F98"/>
    <w:multiLevelType w:val="hybridMultilevel"/>
    <w:tmpl w:val="BA34D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55D47BE"/>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B467E0E"/>
    <w:multiLevelType w:val="hybridMultilevel"/>
    <w:tmpl w:val="4C6A0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AC67A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2"/>
  </w:num>
  <w:num w:numId="3">
    <w:abstractNumId w:val="11"/>
    <w:lvlOverride w:ilvl="0">
      <w:startOverride w:val="1"/>
    </w:lvlOverride>
  </w:num>
  <w:num w:numId="4">
    <w:abstractNumId w:val="10"/>
  </w:num>
  <w:num w:numId="5">
    <w:abstractNumId w:val="9"/>
  </w:num>
  <w:num w:numId="6">
    <w:abstractNumId w:val="4"/>
  </w:num>
  <w:num w:numId="7">
    <w:abstractNumId w:val="5"/>
    <w:lvlOverride w:ilvl="0">
      <w:startOverride w:val="1"/>
    </w:lvlOverride>
  </w:num>
  <w:num w:numId="8">
    <w:abstractNumId w:val="0"/>
  </w:num>
  <w:num w:numId="9">
    <w:abstractNumId w:val="8"/>
  </w:num>
  <w:num w:numId="10">
    <w:abstractNumId w:val="3"/>
  </w:num>
  <w:num w:numId="11">
    <w:abstractNumId w:val="6"/>
  </w:num>
  <w:num w:numId="12">
    <w:abstractNumId w:val="2"/>
  </w:num>
  <w:num w:numId="13">
    <w:abstractNumId w:val="1"/>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visionView w:formatting="0"/>
  <w:trackRevisions/>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075"/>
    <w:rsid w:val="0000348B"/>
    <w:rsid w:val="00021C3E"/>
    <w:rsid w:val="00026D2C"/>
    <w:rsid w:val="000349DD"/>
    <w:rsid w:val="000413A3"/>
    <w:rsid w:val="00055C3A"/>
    <w:rsid w:val="00066908"/>
    <w:rsid w:val="00072A9C"/>
    <w:rsid w:val="000744F9"/>
    <w:rsid w:val="000C27A5"/>
    <w:rsid w:val="000D1240"/>
    <w:rsid w:val="000D60C6"/>
    <w:rsid w:val="000F30FB"/>
    <w:rsid w:val="000F4017"/>
    <w:rsid w:val="00121075"/>
    <w:rsid w:val="0013350A"/>
    <w:rsid w:val="00135CE2"/>
    <w:rsid w:val="001368C2"/>
    <w:rsid w:val="0014011C"/>
    <w:rsid w:val="00140181"/>
    <w:rsid w:val="00141B83"/>
    <w:rsid w:val="00144895"/>
    <w:rsid w:val="00147A00"/>
    <w:rsid w:val="00171E68"/>
    <w:rsid w:val="00192E62"/>
    <w:rsid w:val="001A1D9F"/>
    <w:rsid w:val="001B320A"/>
    <w:rsid w:val="001C4275"/>
    <w:rsid w:val="001E5F10"/>
    <w:rsid w:val="001F14CB"/>
    <w:rsid w:val="001F6383"/>
    <w:rsid w:val="0020081F"/>
    <w:rsid w:val="00222074"/>
    <w:rsid w:val="0022380D"/>
    <w:rsid w:val="00227808"/>
    <w:rsid w:val="002316B1"/>
    <w:rsid w:val="00250F4E"/>
    <w:rsid w:val="002820E0"/>
    <w:rsid w:val="002864A4"/>
    <w:rsid w:val="002A4A80"/>
    <w:rsid w:val="002A646C"/>
    <w:rsid w:val="002C121B"/>
    <w:rsid w:val="002D044C"/>
    <w:rsid w:val="002E289A"/>
    <w:rsid w:val="002E2BCD"/>
    <w:rsid w:val="002E47FA"/>
    <w:rsid w:val="002E5626"/>
    <w:rsid w:val="002F11E5"/>
    <w:rsid w:val="002F4E01"/>
    <w:rsid w:val="00306626"/>
    <w:rsid w:val="003100E4"/>
    <w:rsid w:val="00342C12"/>
    <w:rsid w:val="00351950"/>
    <w:rsid w:val="00392AC4"/>
    <w:rsid w:val="003E2996"/>
    <w:rsid w:val="003E3DCF"/>
    <w:rsid w:val="00403672"/>
    <w:rsid w:val="004073ED"/>
    <w:rsid w:val="004104F7"/>
    <w:rsid w:val="00414546"/>
    <w:rsid w:val="00424B8E"/>
    <w:rsid w:val="00445492"/>
    <w:rsid w:val="00455941"/>
    <w:rsid w:val="00456CF6"/>
    <w:rsid w:val="004619CD"/>
    <w:rsid w:val="004676F4"/>
    <w:rsid w:val="00473887"/>
    <w:rsid w:val="004A11B4"/>
    <w:rsid w:val="004A3D7A"/>
    <w:rsid w:val="004A4CDD"/>
    <w:rsid w:val="004A6356"/>
    <w:rsid w:val="004A67D1"/>
    <w:rsid w:val="004B4404"/>
    <w:rsid w:val="004B4A53"/>
    <w:rsid w:val="004B7E0B"/>
    <w:rsid w:val="004C728E"/>
    <w:rsid w:val="004D4EB6"/>
    <w:rsid w:val="004E2052"/>
    <w:rsid w:val="004F6F77"/>
    <w:rsid w:val="0050518F"/>
    <w:rsid w:val="00523E73"/>
    <w:rsid w:val="00545353"/>
    <w:rsid w:val="0055253E"/>
    <w:rsid w:val="00574AF5"/>
    <w:rsid w:val="005815EC"/>
    <w:rsid w:val="0059738A"/>
    <w:rsid w:val="005975C8"/>
    <w:rsid w:val="005A10C6"/>
    <w:rsid w:val="005B04F1"/>
    <w:rsid w:val="005B46E7"/>
    <w:rsid w:val="005B4835"/>
    <w:rsid w:val="005C5F1C"/>
    <w:rsid w:val="005D7D7D"/>
    <w:rsid w:val="005E1096"/>
    <w:rsid w:val="005E58AA"/>
    <w:rsid w:val="005F7987"/>
    <w:rsid w:val="00604911"/>
    <w:rsid w:val="00607DC8"/>
    <w:rsid w:val="00613327"/>
    <w:rsid w:val="00623566"/>
    <w:rsid w:val="00632A04"/>
    <w:rsid w:val="00634723"/>
    <w:rsid w:val="00635748"/>
    <w:rsid w:val="006372D7"/>
    <w:rsid w:val="00643988"/>
    <w:rsid w:val="00650497"/>
    <w:rsid w:val="00660F41"/>
    <w:rsid w:val="006707DF"/>
    <w:rsid w:val="0067140C"/>
    <w:rsid w:val="006873FF"/>
    <w:rsid w:val="006A0A2C"/>
    <w:rsid w:val="006A21E1"/>
    <w:rsid w:val="006B6F7F"/>
    <w:rsid w:val="006C4FED"/>
    <w:rsid w:val="006D177F"/>
    <w:rsid w:val="006D1C2D"/>
    <w:rsid w:val="006D3910"/>
    <w:rsid w:val="006D4E6D"/>
    <w:rsid w:val="006E25E5"/>
    <w:rsid w:val="006E729B"/>
    <w:rsid w:val="006F4D1B"/>
    <w:rsid w:val="00702609"/>
    <w:rsid w:val="00705C5F"/>
    <w:rsid w:val="00706278"/>
    <w:rsid w:val="007148C2"/>
    <w:rsid w:val="00715C44"/>
    <w:rsid w:val="00720287"/>
    <w:rsid w:val="0073172D"/>
    <w:rsid w:val="00735E46"/>
    <w:rsid w:val="0074782F"/>
    <w:rsid w:val="007541E9"/>
    <w:rsid w:val="00755BFC"/>
    <w:rsid w:val="00767903"/>
    <w:rsid w:val="007A56C4"/>
    <w:rsid w:val="007B1C98"/>
    <w:rsid w:val="007B616B"/>
    <w:rsid w:val="007C32AF"/>
    <w:rsid w:val="007E0A91"/>
    <w:rsid w:val="007E1B2B"/>
    <w:rsid w:val="007E5970"/>
    <w:rsid w:val="00803332"/>
    <w:rsid w:val="00813BB8"/>
    <w:rsid w:val="00816D37"/>
    <w:rsid w:val="00822A74"/>
    <w:rsid w:val="00827B88"/>
    <w:rsid w:val="008333A9"/>
    <w:rsid w:val="00846923"/>
    <w:rsid w:val="00853742"/>
    <w:rsid w:val="00856EA9"/>
    <w:rsid w:val="008B1E3A"/>
    <w:rsid w:val="008B4186"/>
    <w:rsid w:val="008B4B4A"/>
    <w:rsid w:val="008D31EC"/>
    <w:rsid w:val="00904A95"/>
    <w:rsid w:val="009249C3"/>
    <w:rsid w:val="00927C20"/>
    <w:rsid w:val="00943053"/>
    <w:rsid w:val="00943CF5"/>
    <w:rsid w:val="00952755"/>
    <w:rsid w:val="00961FDC"/>
    <w:rsid w:val="009741F7"/>
    <w:rsid w:val="00991612"/>
    <w:rsid w:val="00991722"/>
    <w:rsid w:val="009B0020"/>
    <w:rsid w:val="009B78B6"/>
    <w:rsid w:val="009D7122"/>
    <w:rsid w:val="009F50B4"/>
    <w:rsid w:val="00A133AC"/>
    <w:rsid w:val="00A32794"/>
    <w:rsid w:val="00A32F08"/>
    <w:rsid w:val="00A35527"/>
    <w:rsid w:val="00A52D1A"/>
    <w:rsid w:val="00A54A39"/>
    <w:rsid w:val="00A72EBE"/>
    <w:rsid w:val="00A77751"/>
    <w:rsid w:val="00A86861"/>
    <w:rsid w:val="00A94474"/>
    <w:rsid w:val="00AA02C0"/>
    <w:rsid w:val="00AA5055"/>
    <w:rsid w:val="00AD385D"/>
    <w:rsid w:val="00AE3182"/>
    <w:rsid w:val="00AE341F"/>
    <w:rsid w:val="00AE536A"/>
    <w:rsid w:val="00B02105"/>
    <w:rsid w:val="00B07444"/>
    <w:rsid w:val="00B21835"/>
    <w:rsid w:val="00B30B55"/>
    <w:rsid w:val="00B44D85"/>
    <w:rsid w:val="00B61084"/>
    <w:rsid w:val="00B64D75"/>
    <w:rsid w:val="00B67886"/>
    <w:rsid w:val="00B7662C"/>
    <w:rsid w:val="00B76F5E"/>
    <w:rsid w:val="00B81191"/>
    <w:rsid w:val="00B839E2"/>
    <w:rsid w:val="00B943A2"/>
    <w:rsid w:val="00BA671B"/>
    <w:rsid w:val="00BB7E4C"/>
    <w:rsid w:val="00BC1044"/>
    <w:rsid w:val="00BD60F8"/>
    <w:rsid w:val="00BE4BE9"/>
    <w:rsid w:val="00BF7348"/>
    <w:rsid w:val="00C0744F"/>
    <w:rsid w:val="00C14D7A"/>
    <w:rsid w:val="00C1608E"/>
    <w:rsid w:val="00C26A98"/>
    <w:rsid w:val="00C3501B"/>
    <w:rsid w:val="00C536F8"/>
    <w:rsid w:val="00C643A1"/>
    <w:rsid w:val="00C732F3"/>
    <w:rsid w:val="00C837F7"/>
    <w:rsid w:val="00CD72F4"/>
    <w:rsid w:val="00CE1171"/>
    <w:rsid w:val="00CE2D83"/>
    <w:rsid w:val="00CE4DCC"/>
    <w:rsid w:val="00CF36CE"/>
    <w:rsid w:val="00CF4F7C"/>
    <w:rsid w:val="00D03D24"/>
    <w:rsid w:val="00D12B53"/>
    <w:rsid w:val="00D17A2B"/>
    <w:rsid w:val="00D22E3F"/>
    <w:rsid w:val="00D26AB0"/>
    <w:rsid w:val="00D33A68"/>
    <w:rsid w:val="00D348B0"/>
    <w:rsid w:val="00D7009C"/>
    <w:rsid w:val="00D90923"/>
    <w:rsid w:val="00DB255B"/>
    <w:rsid w:val="00DB79BF"/>
    <w:rsid w:val="00DC3B61"/>
    <w:rsid w:val="00DD45B9"/>
    <w:rsid w:val="00DE53D6"/>
    <w:rsid w:val="00E0727F"/>
    <w:rsid w:val="00E318E4"/>
    <w:rsid w:val="00E36953"/>
    <w:rsid w:val="00E65D5F"/>
    <w:rsid w:val="00E92774"/>
    <w:rsid w:val="00EB199B"/>
    <w:rsid w:val="00EB1AB2"/>
    <w:rsid w:val="00EB2893"/>
    <w:rsid w:val="00EC52EE"/>
    <w:rsid w:val="00EC5DB3"/>
    <w:rsid w:val="00EC6B0C"/>
    <w:rsid w:val="00ED2AE7"/>
    <w:rsid w:val="00EE3C36"/>
    <w:rsid w:val="00EE42AE"/>
    <w:rsid w:val="00EF4281"/>
    <w:rsid w:val="00F0742C"/>
    <w:rsid w:val="00F10918"/>
    <w:rsid w:val="00F24524"/>
    <w:rsid w:val="00F35A46"/>
    <w:rsid w:val="00F50ECD"/>
    <w:rsid w:val="00F546CF"/>
    <w:rsid w:val="00F552E3"/>
    <w:rsid w:val="00F66230"/>
    <w:rsid w:val="00F91CA1"/>
    <w:rsid w:val="00F92C67"/>
    <w:rsid w:val="00F92DC7"/>
    <w:rsid w:val="00F932CD"/>
    <w:rsid w:val="00FC0576"/>
    <w:rsid w:val="00FD2459"/>
    <w:rsid w:val="00FE1F00"/>
    <w:rsid w:val="00FE2971"/>
    <w:rsid w:val="00FE470E"/>
    <w:rsid w:val="00FE629D"/>
    <w:rsid w:val="00FE6F8E"/>
    <w:rsid w:val="00FF5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E715"/>
  <w15:chartTrackingRefBased/>
  <w15:docId w15:val="{0EDFC64A-1D1B-4668-9C18-C3AA2454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10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10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3D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B48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0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1075"/>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6714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140C"/>
    <w:rPr>
      <w:sz w:val="20"/>
      <w:szCs w:val="20"/>
    </w:rPr>
  </w:style>
  <w:style w:type="character" w:styleId="EndnoteReference">
    <w:name w:val="endnote reference"/>
    <w:basedOn w:val="DefaultParagraphFont"/>
    <w:uiPriority w:val="99"/>
    <w:semiHidden/>
    <w:unhideWhenUsed/>
    <w:rsid w:val="0067140C"/>
    <w:rPr>
      <w:vertAlign w:val="superscript"/>
    </w:rPr>
  </w:style>
  <w:style w:type="character" w:styleId="Hyperlink">
    <w:name w:val="Hyperlink"/>
    <w:basedOn w:val="DefaultParagraphFont"/>
    <w:uiPriority w:val="99"/>
    <w:unhideWhenUsed/>
    <w:rsid w:val="004B4A53"/>
    <w:rPr>
      <w:color w:val="0563C1" w:themeColor="hyperlink"/>
      <w:u w:val="single"/>
    </w:rPr>
  </w:style>
  <w:style w:type="character" w:customStyle="1" w:styleId="UnresolvedMention">
    <w:name w:val="Unresolved Mention"/>
    <w:basedOn w:val="DefaultParagraphFont"/>
    <w:uiPriority w:val="99"/>
    <w:semiHidden/>
    <w:unhideWhenUsed/>
    <w:rsid w:val="004B4A53"/>
    <w:rPr>
      <w:color w:val="808080"/>
      <w:shd w:val="clear" w:color="auto" w:fill="E6E6E6"/>
    </w:rPr>
  </w:style>
  <w:style w:type="character" w:customStyle="1" w:styleId="Heading3Char">
    <w:name w:val="Heading 3 Char"/>
    <w:basedOn w:val="DefaultParagraphFont"/>
    <w:link w:val="Heading3"/>
    <w:uiPriority w:val="9"/>
    <w:rsid w:val="00D03D2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D2AE7"/>
    <w:pPr>
      <w:ind w:left="720"/>
      <w:contextualSpacing/>
    </w:pPr>
  </w:style>
  <w:style w:type="paragraph" w:styleId="BodyText">
    <w:name w:val="Body Text"/>
    <w:basedOn w:val="Normal"/>
    <w:link w:val="BodyTextChar"/>
    <w:semiHidden/>
    <w:unhideWhenUsed/>
    <w:rsid w:val="007B1C98"/>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7B1C98"/>
    <w:rPr>
      <w:rFonts w:ascii="Times New Roman" w:eastAsia="Times New Roman" w:hAnsi="Times New Roman" w:cs="Times New Roman"/>
      <w:sz w:val="24"/>
      <w:szCs w:val="20"/>
      <w:lang w:eastAsia="en-GB"/>
    </w:rPr>
  </w:style>
  <w:style w:type="character" w:customStyle="1" w:styleId="Heading4Char">
    <w:name w:val="Heading 4 Char"/>
    <w:basedOn w:val="DefaultParagraphFont"/>
    <w:link w:val="Heading4"/>
    <w:uiPriority w:val="9"/>
    <w:rsid w:val="005B4835"/>
    <w:rPr>
      <w:rFonts w:asciiTheme="majorHAnsi" w:eastAsiaTheme="majorEastAsia" w:hAnsiTheme="majorHAnsi" w:cstheme="majorBidi"/>
      <w:i/>
      <w:iCs/>
      <w:color w:val="2F5496" w:themeColor="accent1" w:themeShade="BF"/>
    </w:rPr>
  </w:style>
  <w:style w:type="paragraph" w:styleId="NoSpacing">
    <w:name w:val="No Spacing"/>
    <w:uiPriority w:val="1"/>
    <w:qFormat/>
    <w:rsid w:val="00DB79BF"/>
    <w:pPr>
      <w:spacing w:after="0" w:line="240" w:lineRule="auto"/>
    </w:pPr>
  </w:style>
  <w:style w:type="paragraph" w:styleId="TOCHeading">
    <w:name w:val="TOC Heading"/>
    <w:basedOn w:val="Heading1"/>
    <w:next w:val="Normal"/>
    <w:uiPriority w:val="39"/>
    <w:unhideWhenUsed/>
    <w:qFormat/>
    <w:rsid w:val="00066908"/>
    <w:pPr>
      <w:outlineLvl w:val="9"/>
    </w:pPr>
    <w:rPr>
      <w:lang w:val="en-US"/>
    </w:rPr>
  </w:style>
  <w:style w:type="paragraph" w:styleId="TOC1">
    <w:name w:val="toc 1"/>
    <w:basedOn w:val="Normal"/>
    <w:next w:val="Normal"/>
    <w:autoRedefine/>
    <w:uiPriority w:val="39"/>
    <w:unhideWhenUsed/>
    <w:rsid w:val="00066908"/>
    <w:pPr>
      <w:spacing w:after="100"/>
    </w:pPr>
  </w:style>
  <w:style w:type="paragraph" w:styleId="TOC2">
    <w:name w:val="toc 2"/>
    <w:basedOn w:val="Normal"/>
    <w:next w:val="Normal"/>
    <w:autoRedefine/>
    <w:uiPriority w:val="39"/>
    <w:unhideWhenUsed/>
    <w:rsid w:val="00066908"/>
    <w:pPr>
      <w:spacing w:after="100"/>
      <w:ind w:left="220"/>
    </w:pPr>
  </w:style>
  <w:style w:type="paragraph" w:styleId="Header">
    <w:name w:val="header"/>
    <w:basedOn w:val="Normal"/>
    <w:link w:val="HeaderChar"/>
    <w:uiPriority w:val="99"/>
    <w:unhideWhenUsed/>
    <w:rsid w:val="002E4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7FA"/>
  </w:style>
  <w:style w:type="paragraph" w:styleId="Footer">
    <w:name w:val="footer"/>
    <w:basedOn w:val="Normal"/>
    <w:link w:val="FooterChar"/>
    <w:uiPriority w:val="99"/>
    <w:unhideWhenUsed/>
    <w:rsid w:val="002E4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7FA"/>
  </w:style>
  <w:style w:type="paragraph" w:styleId="TOC3">
    <w:name w:val="toc 3"/>
    <w:basedOn w:val="Normal"/>
    <w:next w:val="Normal"/>
    <w:autoRedefine/>
    <w:uiPriority w:val="39"/>
    <w:unhideWhenUsed/>
    <w:rsid w:val="006D4E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0717">
      <w:bodyDiv w:val="1"/>
      <w:marLeft w:val="0"/>
      <w:marRight w:val="0"/>
      <w:marTop w:val="0"/>
      <w:marBottom w:val="0"/>
      <w:divBdr>
        <w:top w:val="none" w:sz="0" w:space="0" w:color="auto"/>
        <w:left w:val="none" w:sz="0" w:space="0" w:color="auto"/>
        <w:bottom w:val="none" w:sz="0" w:space="0" w:color="auto"/>
        <w:right w:val="none" w:sz="0" w:space="0" w:color="auto"/>
      </w:divBdr>
    </w:div>
    <w:div w:id="599144027">
      <w:bodyDiv w:val="1"/>
      <w:marLeft w:val="0"/>
      <w:marRight w:val="0"/>
      <w:marTop w:val="0"/>
      <w:marBottom w:val="0"/>
      <w:divBdr>
        <w:top w:val="none" w:sz="0" w:space="0" w:color="auto"/>
        <w:left w:val="none" w:sz="0" w:space="0" w:color="auto"/>
        <w:bottom w:val="none" w:sz="0" w:space="0" w:color="auto"/>
        <w:right w:val="none" w:sz="0" w:space="0" w:color="auto"/>
      </w:divBdr>
    </w:div>
    <w:div w:id="1829007712">
      <w:bodyDiv w:val="1"/>
      <w:marLeft w:val="0"/>
      <w:marRight w:val="0"/>
      <w:marTop w:val="0"/>
      <w:marBottom w:val="0"/>
      <w:divBdr>
        <w:top w:val="none" w:sz="0" w:space="0" w:color="auto"/>
        <w:left w:val="none" w:sz="0" w:space="0" w:color="auto"/>
        <w:bottom w:val="none" w:sz="0" w:space="0" w:color="auto"/>
        <w:right w:val="none" w:sz="0" w:space="0" w:color="auto"/>
      </w:divBdr>
    </w:div>
    <w:div w:id="184438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whoishostingthis.com/blog/2010/04/14/bandwidth-needed/" TargetMode="External"/><Relationship Id="rId7" Type="http://schemas.openxmlformats.org/officeDocument/2006/relationships/hyperlink" Target="https://www.colorpsychology.org/yellow/" TargetMode="External"/><Relationship Id="rId2" Type="http://schemas.openxmlformats.org/officeDocument/2006/relationships/hyperlink" Target="https://docs.microsoft.com/en-us/windows-server/get-started/system-requirements" TargetMode="External"/><Relationship Id="rId1" Type="http://schemas.openxmlformats.org/officeDocument/2006/relationships/hyperlink" Target="https://datapacket.com/blog/advantages-disadvantages-various-raid-levels/" TargetMode="External"/><Relationship Id="rId6" Type="http://schemas.openxmlformats.org/officeDocument/2006/relationships/hyperlink" Target="https://www.glassdoor.co.uk/Salaries/content-moderator-salary-SRCH_KO0,17.htm" TargetMode="External"/><Relationship Id="rId5" Type="http://schemas.openxmlformats.org/officeDocument/2006/relationships/hyperlink" Target="https://www.microsoft.com/en-gb/store/d/windows-server-2016-standard/dg7gmgf0ds12/0005" TargetMode="External"/><Relationship Id="rId4" Type="http://schemas.openxmlformats.org/officeDocument/2006/relationships/hyperlink" Target="https://www.ukpower.co.uk/home_energy/tariffs-per-unit-kw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67493-2C6B-45CE-8FC4-1F6A500D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14</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Gwyndaf Rees</dc:creator>
  <cp:keywords/>
  <dc:description/>
  <cp:lastModifiedBy>Ian Lewis</cp:lastModifiedBy>
  <cp:revision>141</cp:revision>
  <dcterms:created xsi:type="dcterms:W3CDTF">2017-12-12T16:37:00Z</dcterms:created>
  <dcterms:modified xsi:type="dcterms:W3CDTF">2018-05-28T15:52:00Z</dcterms:modified>
</cp:coreProperties>
</file>