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58A20" w14:textId="0860EAE7" w:rsidR="0051559C" w:rsidRDefault="0051559C" w:rsidP="00A02598">
      <w:r>
        <w:t xml:space="preserve">Arolygiaeth Gofal Cymru (2020) </w:t>
      </w:r>
      <w:proofErr w:type="spellStart"/>
      <w:r w:rsidRPr="0051559C">
        <w:rPr>
          <w:i/>
          <w:iCs/>
        </w:rPr>
        <w:t>Children</w:t>
      </w:r>
      <w:proofErr w:type="spellEnd"/>
      <w:r w:rsidRPr="0051559C">
        <w:rPr>
          <w:i/>
          <w:iCs/>
        </w:rPr>
        <w:t xml:space="preserve"> </w:t>
      </w:r>
      <w:proofErr w:type="spellStart"/>
      <w:r w:rsidRPr="0051559C">
        <w:rPr>
          <w:i/>
          <w:iCs/>
        </w:rPr>
        <w:t>and</w:t>
      </w:r>
      <w:proofErr w:type="spellEnd"/>
      <w:r w:rsidRPr="0051559C">
        <w:rPr>
          <w:i/>
          <w:iCs/>
        </w:rPr>
        <w:t xml:space="preserve"> </w:t>
      </w:r>
      <w:proofErr w:type="spellStart"/>
      <w:r w:rsidRPr="0051559C">
        <w:rPr>
          <w:i/>
          <w:iCs/>
        </w:rPr>
        <w:t>Families</w:t>
      </w:r>
      <w:proofErr w:type="spellEnd"/>
      <w:r w:rsidRPr="0051559C">
        <w:rPr>
          <w:i/>
          <w:iCs/>
        </w:rPr>
        <w:t xml:space="preserve"> (Wales) </w:t>
      </w:r>
      <w:proofErr w:type="spellStart"/>
      <w:r w:rsidRPr="0051559C">
        <w:rPr>
          <w:i/>
          <w:iCs/>
        </w:rPr>
        <w:t>Measure</w:t>
      </w:r>
      <w:proofErr w:type="spellEnd"/>
      <w:r w:rsidRPr="0051559C">
        <w:rPr>
          <w:i/>
          <w:iCs/>
        </w:rPr>
        <w:t xml:space="preserve"> (2010)</w:t>
      </w:r>
      <w:r>
        <w:t>.</w:t>
      </w:r>
      <w:r>
        <w:t xml:space="preserve">Ar gael yn: </w:t>
      </w:r>
      <w:hyperlink r:id="rId4" w:history="1">
        <w:r w:rsidRPr="0020733B">
          <w:rPr>
            <w:rStyle w:val="Hyperlink"/>
          </w:rPr>
          <w:t>https://careinspectorate.wales/sites/default/files/2020-01/200128-children-and-families-wales-measure-2010-registration-guidance-en.pdf</w:t>
        </w:r>
      </w:hyperlink>
      <w:r>
        <w:t xml:space="preserve"> </w:t>
      </w:r>
      <w:r>
        <w:t xml:space="preserve">(Darllenwyd: 04/07/21). </w:t>
      </w:r>
    </w:p>
    <w:p w14:paraId="14B0AA18" w14:textId="3385F15B" w:rsidR="0051559C" w:rsidRDefault="0051559C" w:rsidP="00A02598">
      <w:r>
        <w:t xml:space="preserve">Arolygiaeth Gofal Cymru (2020) </w:t>
      </w:r>
      <w:r w:rsidRPr="0051559C">
        <w:rPr>
          <w:i/>
          <w:iCs/>
        </w:rPr>
        <w:t xml:space="preserve">Care </w:t>
      </w:r>
      <w:proofErr w:type="spellStart"/>
      <w:r w:rsidRPr="0051559C">
        <w:rPr>
          <w:i/>
          <w:iCs/>
        </w:rPr>
        <w:t>Inspectorate</w:t>
      </w:r>
      <w:proofErr w:type="spellEnd"/>
      <w:r w:rsidRPr="0051559C">
        <w:rPr>
          <w:i/>
          <w:iCs/>
        </w:rPr>
        <w:t xml:space="preserve"> Wales (CIW) </w:t>
      </w:r>
      <w:proofErr w:type="spellStart"/>
      <w:r w:rsidRPr="0051559C">
        <w:rPr>
          <w:i/>
          <w:iCs/>
        </w:rPr>
        <w:t>Local</w:t>
      </w:r>
      <w:proofErr w:type="spellEnd"/>
      <w:r w:rsidRPr="0051559C">
        <w:rPr>
          <w:i/>
          <w:iCs/>
        </w:rPr>
        <w:t xml:space="preserve"> </w:t>
      </w:r>
      <w:proofErr w:type="spellStart"/>
      <w:r w:rsidRPr="0051559C">
        <w:rPr>
          <w:i/>
          <w:iCs/>
        </w:rPr>
        <w:t>Authority</w:t>
      </w:r>
      <w:proofErr w:type="spellEnd"/>
      <w:r w:rsidRPr="0051559C">
        <w:rPr>
          <w:i/>
          <w:iCs/>
        </w:rPr>
        <w:t xml:space="preserve"> </w:t>
      </w:r>
      <w:proofErr w:type="spellStart"/>
      <w:r w:rsidRPr="0051559C">
        <w:rPr>
          <w:i/>
          <w:iCs/>
        </w:rPr>
        <w:t>Performance</w:t>
      </w:r>
      <w:proofErr w:type="spellEnd"/>
      <w:r w:rsidRPr="0051559C">
        <w:rPr>
          <w:i/>
          <w:iCs/>
        </w:rPr>
        <w:t xml:space="preserve"> </w:t>
      </w:r>
      <w:proofErr w:type="spellStart"/>
      <w:r w:rsidRPr="0051559C">
        <w:rPr>
          <w:i/>
          <w:iCs/>
        </w:rPr>
        <w:t>Review</w:t>
      </w:r>
      <w:proofErr w:type="spellEnd"/>
      <w:r w:rsidRPr="0051559C">
        <w:rPr>
          <w:i/>
          <w:iCs/>
        </w:rPr>
        <w:t xml:space="preserve"> </w:t>
      </w:r>
      <w:proofErr w:type="spellStart"/>
      <w:r w:rsidRPr="0051559C">
        <w:rPr>
          <w:i/>
          <w:iCs/>
        </w:rPr>
        <w:t>April</w:t>
      </w:r>
      <w:proofErr w:type="spellEnd"/>
      <w:r w:rsidRPr="0051559C">
        <w:rPr>
          <w:i/>
          <w:iCs/>
        </w:rPr>
        <w:t xml:space="preserve"> 2019 - March 2020</w:t>
      </w:r>
      <w:r>
        <w:t xml:space="preserve">. Ar gael yn: </w:t>
      </w:r>
      <w:hyperlink r:id="rId5" w:history="1">
        <w:r w:rsidRPr="0020733B">
          <w:rPr>
            <w:rStyle w:val="Hyperlink"/>
          </w:rPr>
          <w:t>https://careinspectorate.wales/sites/default/files/2020-07/200803-Ceredigion-en.pdf</w:t>
        </w:r>
      </w:hyperlink>
      <w:r>
        <w:t xml:space="preserve"> </w:t>
      </w:r>
      <w:r>
        <w:t>(Darllenwyd: 03/07/21).</w:t>
      </w:r>
    </w:p>
    <w:p w14:paraId="587A2499" w14:textId="48FCF7C9" w:rsidR="0051559C" w:rsidRDefault="0051559C" w:rsidP="00A02598">
      <w:r>
        <w:t xml:space="preserve">Aubrey, K </w:t>
      </w:r>
      <w:r w:rsidR="0032295A">
        <w:t>&amp;</w:t>
      </w:r>
      <w:r>
        <w:t xml:space="preserve"> Riley, A (2015) </w:t>
      </w:r>
      <w:proofErr w:type="spellStart"/>
      <w:r w:rsidRPr="0051559C">
        <w:rPr>
          <w:i/>
          <w:iCs/>
        </w:rPr>
        <w:t>Understanding</w:t>
      </w:r>
      <w:proofErr w:type="spellEnd"/>
      <w:r w:rsidRPr="0051559C">
        <w:rPr>
          <w:i/>
          <w:iCs/>
        </w:rPr>
        <w:t xml:space="preserve"> </w:t>
      </w:r>
      <w:proofErr w:type="spellStart"/>
      <w:r w:rsidRPr="0051559C">
        <w:rPr>
          <w:i/>
          <w:iCs/>
        </w:rPr>
        <w:t>and</w:t>
      </w:r>
      <w:proofErr w:type="spellEnd"/>
      <w:r w:rsidRPr="0051559C">
        <w:rPr>
          <w:i/>
          <w:iCs/>
        </w:rPr>
        <w:t xml:space="preserve"> </w:t>
      </w:r>
      <w:proofErr w:type="spellStart"/>
      <w:r w:rsidRPr="0051559C">
        <w:rPr>
          <w:i/>
          <w:iCs/>
        </w:rPr>
        <w:t>using</w:t>
      </w:r>
      <w:proofErr w:type="spellEnd"/>
      <w:r w:rsidRPr="0051559C">
        <w:rPr>
          <w:i/>
          <w:iCs/>
        </w:rPr>
        <w:t xml:space="preserve"> </w:t>
      </w:r>
      <w:proofErr w:type="spellStart"/>
      <w:r>
        <w:rPr>
          <w:i/>
          <w:iCs/>
        </w:rPr>
        <w:t>E</w:t>
      </w:r>
      <w:r w:rsidRPr="0051559C">
        <w:rPr>
          <w:i/>
          <w:iCs/>
        </w:rPr>
        <w:t>ducational</w:t>
      </w:r>
      <w:proofErr w:type="spellEnd"/>
      <w:r w:rsidRPr="0051559C">
        <w:rPr>
          <w:i/>
          <w:iCs/>
        </w:rPr>
        <w:t xml:space="preserve"> </w:t>
      </w:r>
      <w:proofErr w:type="spellStart"/>
      <w:r>
        <w:rPr>
          <w:i/>
          <w:iCs/>
        </w:rPr>
        <w:t>T</w:t>
      </w:r>
      <w:r w:rsidRPr="0051559C">
        <w:rPr>
          <w:i/>
          <w:iCs/>
        </w:rPr>
        <w:t>heories</w:t>
      </w:r>
      <w:proofErr w:type="spellEnd"/>
      <w:r>
        <w:t xml:space="preserve">. 2nd Edn. </w:t>
      </w:r>
    </w:p>
    <w:p w14:paraId="60DADF2A" w14:textId="360EAE2A" w:rsidR="0051559C" w:rsidRDefault="0051559C" w:rsidP="00A02598">
      <w:r>
        <w:t xml:space="preserve">Bellis, M et.al (2018) </w:t>
      </w:r>
      <w:proofErr w:type="spellStart"/>
      <w:r w:rsidRPr="0051559C">
        <w:rPr>
          <w:i/>
          <w:iCs/>
        </w:rPr>
        <w:t>Adverse</w:t>
      </w:r>
      <w:proofErr w:type="spellEnd"/>
      <w:r w:rsidRPr="0051559C">
        <w:rPr>
          <w:i/>
          <w:iCs/>
        </w:rPr>
        <w:t xml:space="preserve"> </w:t>
      </w:r>
      <w:proofErr w:type="spellStart"/>
      <w:r w:rsidRPr="0051559C">
        <w:rPr>
          <w:i/>
          <w:iCs/>
        </w:rPr>
        <w:t>childhood</w:t>
      </w:r>
      <w:proofErr w:type="spellEnd"/>
      <w:r w:rsidRPr="0051559C">
        <w:rPr>
          <w:i/>
          <w:iCs/>
        </w:rPr>
        <w:t xml:space="preserve"> </w:t>
      </w:r>
      <w:proofErr w:type="spellStart"/>
      <w:r w:rsidRPr="0051559C">
        <w:rPr>
          <w:i/>
          <w:iCs/>
        </w:rPr>
        <w:t>experiences</w:t>
      </w:r>
      <w:proofErr w:type="spellEnd"/>
      <w:r w:rsidRPr="0051559C">
        <w:rPr>
          <w:i/>
          <w:iCs/>
        </w:rPr>
        <w:t xml:space="preserve"> </w:t>
      </w:r>
      <w:proofErr w:type="spellStart"/>
      <w:r w:rsidRPr="0051559C">
        <w:rPr>
          <w:i/>
          <w:iCs/>
        </w:rPr>
        <w:t>and</w:t>
      </w:r>
      <w:proofErr w:type="spellEnd"/>
      <w:r w:rsidRPr="0051559C">
        <w:rPr>
          <w:i/>
          <w:iCs/>
        </w:rPr>
        <w:t xml:space="preserve"> </w:t>
      </w:r>
      <w:proofErr w:type="spellStart"/>
      <w:r w:rsidRPr="0051559C">
        <w:rPr>
          <w:i/>
          <w:iCs/>
        </w:rPr>
        <w:t>sources</w:t>
      </w:r>
      <w:proofErr w:type="spellEnd"/>
      <w:r w:rsidRPr="0051559C">
        <w:rPr>
          <w:i/>
          <w:iCs/>
        </w:rPr>
        <w:t xml:space="preserve"> of </w:t>
      </w:r>
      <w:proofErr w:type="spellStart"/>
      <w:r w:rsidRPr="0051559C">
        <w:rPr>
          <w:i/>
          <w:iCs/>
        </w:rPr>
        <w:t>childhood</w:t>
      </w:r>
      <w:proofErr w:type="spellEnd"/>
      <w:r w:rsidRPr="0051559C">
        <w:rPr>
          <w:i/>
          <w:iCs/>
        </w:rPr>
        <w:t xml:space="preserve"> </w:t>
      </w:r>
      <w:proofErr w:type="spellStart"/>
      <w:r w:rsidRPr="0051559C">
        <w:rPr>
          <w:i/>
          <w:iCs/>
        </w:rPr>
        <w:t>resilience</w:t>
      </w:r>
      <w:proofErr w:type="spellEnd"/>
      <w:r>
        <w:t xml:space="preserve">. Ar gael yn: </w:t>
      </w:r>
      <w:hyperlink r:id="rId6" w:history="1">
        <w:r w:rsidR="001B5829" w:rsidRPr="0020733B">
          <w:rPr>
            <w:rStyle w:val="Hyperlink"/>
          </w:rPr>
          <w:t>https://research.bangor.ac.uk/portal/files/21806079/Bellis_et_al_2018_Adverse_childhood_experiences_and_sources_of_childhood_resilience_child_health_and_educational_attendance.pdf</w:t>
        </w:r>
      </w:hyperlink>
      <w:r w:rsidR="001B5829">
        <w:t xml:space="preserve"> </w:t>
      </w:r>
      <w:r>
        <w:t xml:space="preserve">(Darllenwyd: 01/07/21). </w:t>
      </w:r>
    </w:p>
    <w:p w14:paraId="47B04971" w14:textId="564209A7" w:rsidR="0051559C" w:rsidRDefault="0051559C" w:rsidP="00A02598">
      <w:r>
        <w:t>Bellis, M.A</w:t>
      </w:r>
      <w:r w:rsidR="0032295A">
        <w:t xml:space="preserve"> </w:t>
      </w:r>
      <w:r>
        <w:t xml:space="preserve">et.al (2015) </w:t>
      </w:r>
      <w:r w:rsidRPr="001B5829">
        <w:rPr>
          <w:i/>
          <w:iCs/>
        </w:rPr>
        <w:t xml:space="preserve">Welsh </w:t>
      </w:r>
      <w:proofErr w:type="spellStart"/>
      <w:r w:rsidRPr="001B5829">
        <w:rPr>
          <w:i/>
          <w:iCs/>
        </w:rPr>
        <w:t>Adverse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Childhood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Experience</w:t>
      </w:r>
      <w:proofErr w:type="spellEnd"/>
      <w:r w:rsidRPr="001B5829">
        <w:rPr>
          <w:i/>
          <w:iCs/>
        </w:rPr>
        <w:t xml:space="preserve"> (ACE) </w:t>
      </w:r>
      <w:proofErr w:type="spellStart"/>
      <w:r w:rsidRPr="001B5829">
        <w:rPr>
          <w:i/>
          <w:iCs/>
        </w:rPr>
        <w:t>Study</w:t>
      </w:r>
      <w:proofErr w:type="spellEnd"/>
      <w:r>
        <w:t xml:space="preserve">. Ar gael yn: </w:t>
      </w:r>
      <w:hyperlink r:id="rId7" w:history="1">
        <w:r w:rsidR="001B5829" w:rsidRPr="0020733B">
          <w:rPr>
            <w:rStyle w:val="Hyperlink"/>
          </w:rPr>
          <w:t>http://www2.nphs.wales.nhs.uk:8080/PRIDDocs.nsf/7c21215d6d0c613e80256f490030c05a/d488a3852491bc1d80257f370038919e/$FILE/ACE%20Report%20FINAL%20%28E%29.pd</w:t>
        </w:r>
        <w:r w:rsidR="001B5829" w:rsidRPr="0020733B">
          <w:rPr>
            <w:rStyle w:val="Hyperlink"/>
          </w:rPr>
          <w:t>f</w:t>
        </w:r>
      </w:hyperlink>
      <w:r w:rsidR="001B5829">
        <w:t xml:space="preserve"> </w:t>
      </w:r>
      <w:r>
        <w:t xml:space="preserve">(Darllenwyd: 27/06/21). </w:t>
      </w:r>
    </w:p>
    <w:p w14:paraId="50FE3F34" w14:textId="70058627" w:rsidR="0051559C" w:rsidRDefault="0051559C" w:rsidP="00A02598">
      <w:proofErr w:type="spellStart"/>
      <w:r>
        <w:t>Berger</w:t>
      </w:r>
      <w:proofErr w:type="spellEnd"/>
      <w:r>
        <w:t xml:space="preserve">, E (2019) </w:t>
      </w:r>
      <w:proofErr w:type="spellStart"/>
      <w:r w:rsidRPr="001B5829">
        <w:rPr>
          <w:i/>
          <w:iCs/>
        </w:rPr>
        <w:t>Multi-tiered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Approaches</w:t>
      </w:r>
      <w:proofErr w:type="spellEnd"/>
      <w:r w:rsidRPr="001B5829">
        <w:rPr>
          <w:i/>
          <w:iCs/>
        </w:rPr>
        <w:t xml:space="preserve"> to </w:t>
      </w:r>
      <w:proofErr w:type="spellStart"/>
      <w:r w:rsidRPr="001B5829">
        <w:rPr>
          <w:i/>
          <w:iCs/>
        </w:rPr>
        <w:t>Trauma-Informed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care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in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schools</w:t>
      </w:r>
      <w:proofErr w:type="spellEnd"/>
      <w:r w:rsidRPr="001B5829">
        <w:rPr>
          <w:i/>
          <w:iCs/>
        </w:rPr>
        <w:t xml:space="preserve">: A </w:t>
      </w:r>
      <w:proofErr w:type="spellStart"/>
      <w:r w:rsidRPr="001B5829">
        <w:rPr>
          <w:i/>
          <w:iCs/>
        </w:rPr>
        <w:t>Systematic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Review</w:t>
      </w:r>
      <w:proofErr w:type="spellEnd"/>
      <w:r>
        <w:t xml:space="preserve">. Ar gael yn: </w:t>
      </w:r>
      <w:hyperlink r:id="rId8" w:history="1">
        <w:r w:rsidR="001B5829" w:rsidRPr="0020733B">
          <w:rPr>
            <w:rStyle w:val="Hyperlink"/>
          </w:rPr>
          <w:t>https://whel-primo.hosted.exlibrisgroup.com/permalink/f/mqg008/TN_cdi_gale_healthsolutions_A605840466</w:t>
        </w:r>
      </w:hyperlink>
      <w:r w:rsidR="001B5829">
        <w:t xml:space="preserve"> </w:t>
      </w:r>
      <w:r>
        <w:t xml:space="preserve">(Darllenwyd: 03/07/21). </w:t>
      </w:r>
    </w:p>
    <w:p w14:paraId="44CB8ED9" w14:textId="54FC5BAA" w:rsidR="0051559C" w:rsidRDefault="0051559C" w:rsidP="00A02598">
      <w:proofErr w:type="spellStart"/>
      <w:r>
        <w:t>Bucci</w:t>
      </w:r>
      <w:proofErr w:type="spellEnd"/>
      <w:r>
        <w:t>, M et</w:t>
      </w:r>
      <w:r w:rsidR="001B5829">
        <w:t>.</w:t>
      </w:r>
      <w:r>
        <w:t xml:space="preserve">al (2016) </w:t>
      </w:r>
      <w:proofErr w:type="spellStart"/>
      <w:r w:rsidRPr="001B5829">
        <w:rPr>
          <w:i/>
          <w:iCs/>
        </w:rPr>
        <w:t>Toxic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Stress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in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Children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and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Adolescents</w:t>
      </w:r>
      <w:proofErr w:type="spellEnd"/>
      <w:r>
        <w:t xml:space="preserve">. Ar gael yn: </w:t>
      </w:r>
      <w:hyperlink r:id="rId9" w:history="1">
        <w:r w:rsidR="001B5829" w:rsidRPr="0020733B">
          <w:rPr>
            <w:rStyle w:val="Hyperlink"/>
          </w:rPr>
          <w:t>https://whel-primo.hosted.exlibrisgroup.com/permalink/f/mqg008/TN_cdi_gale_infotracacademiconefile_A469892630</w:t>
        </w:r>
      </w:hyperlink>
      <w:r w:rsidR="001B5829">
        <w:t xml:space="preserve"> </w:t>
      </w:r>
      <w:r>
        <w:t xml:space="preserve">(Darllenwyd: 03/07/21). </w:t>
      </w:r>
    </w:p>
    <w:p w14:paraId="5033F652" w14:textId="22C27392" w:rsidR="0051559C" w:rsidRDefault="0051559C" w:rsidP="00A02598">
      <w:proofErr w:type="spellStart"/>
      <w:r>
        <w:t>Bude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Beyond</w:t>
      </w:r>
      <w:proofErr w:type="spellEnd"/>
      <w:r>
        <w:t xml:space="preserve"> (2019) </w:t>
      </w:r>
      <w:r w:rsidRPr="001B5829">
        <w:rPr>
          <w:i/>
          <w:iCs/>
        </w:rPr>
        <w:t>Well-</w:t>
      </w:r>
      <w:proofErr w:type="spellStart"/>
      <w:r w:rsidRPr="001B5829">
        <w:rPr>
          <w:i/>
          <w:iCs/>
        </w:rPr>
        <w:t>being</w:t>
      </w:r>
      <w:proofErr w:type="spellEnd"/>
      <w:r w:rsidRPr="001B5829">
        <w:rPr>
          <w:i/>
          <w:iCs/>
        </w:rPr>
        <w:t xml:space="preserve"> of </w:t>
      </w:r>
      <w:proofErr w:type="spellStart"/>
      <w:r w:rsidRPr="001B5829">
        <w:rPr>
          <w:i/>
          <w:iCs/>
        </w:rPr>
        <w:t>students</w:t>
      </w:r>
      <w:proofErr w:type="spellEnd"/>
      <w:r w:rsidRPr="001B5829">
        <w:rPr>
          <w:i/>
          <w:iCs/>
        </w:rPr>
        <w:t xml:space="preserve"> starts to </w:t>
      </w:r>
      <w:proofErr w:type="spellStart"/>
      <w:r w:rsidRPr="001B5829">
        <w:rPr>
          <w:i/>
          <w:iCs/>
        </w:rPr>
        <w:t>decline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from</w:t>
      </w:r>
      <w:proofErr w:type="spellEnd"/>
      <w:r w:rsidRPr="001B5829">
        <w:rPr>
          <w:i/>
          <w:iCs/>
        </w:rPr>
        <w:t xml:space="preserve"> the moment </w:t>
      </w:r>
      <w:proofErr w:type="spellStart"/>
      <w:r w:rsidRPr="001B5829">
        <w:rPr>
          <w:i/>
          <w:iCs/>
        </w:rPr>
        <w:t>they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enter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secondary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school</w:t>
      </w:r>
      <w:proofErr w:type="spellEnd"/>
      <w:r>
        <w:t xml:space="preserve"> [Llun].Ar gael yn: </w:t>
      </w:r>
      <w:hyperlink r:id="rId10" w:history="1">
        <w:r w:rsidR="001B5829" w:rsidRPr="0020733B">
          <w:rPr>
            <w:rStyle w:val="Hyperlink"/>
          </w:rPr>
          <w:t>http://budeandbeyond.co.uk/magazine/well-being-of-students-starts-to-decline-from-the-moment-they-enter-secondary-school/</w:t>
        </w:r>
      </w:hyperlink>
      <w:r w:rsidR="001B5829">
        <w:t xml:space="preserve"> </w:t>
      </w:r>
      <w:r>
        <w:t>(Darllenwyd: 04/07/21).</w:t>
      </w:r>
    </w:p>
    <w:p w14:paraId="747D794F" w14:textId="6C819F79" w:rsidR="0051559C" w:rsidRDefault="0051559C" w:rsidP="00A02598">
      <w:proofErr w:type="spellStart"/>
      <w:r>
        <w:t>Bywaters</w:t>
      </w:r>
      <w:proofErr w:type="spellEnd"/>
      <w:r>
        <w:t>, P et</w:t>
      </w:r>
      <w:r w:rsidR="001B5829">
        <w:t>.</w:t>
      </w:r>
      <w:r>
        <w:t xml:space="preserve">al (2016) </w:t>
      </w:r>
      <w:r w:rsidRPr="001B5829">
        <w:rPr>
          <w:i/>
          <w:iCs/>
        </w:rPr>
        <w:t xml:space="preserve">The </w:t>
      </w:r>
      <w:proofErr w:type="spellStart"/>
      <w:r w:rsidRPr="001B5829">
        <w:rPr>
          <w:i/>
          <w:iCs/>
        </w:rPr>
        <w:t>relationship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between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poverty</w:t>
      </w:r>
      <w:proofErr w:type="spellEnd"/>
      <w:r w:rsidRPr="001B5829">
        <w:rPr>
          <w:i/>
          <w:iCs/>
        </w:rPr>
        <w:t xml:space="preserve">, </w:t>
      </w:r>
      <w:proofErr w:type="spellStart"/>
      <w:r w:rsidRPr="001B5829">
        <w:rPr>
          <w:i/>
          <w:iCs/>
        </w:rPr>
        <w:t>child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abuse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and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neglect</w:t>
      </w:r>
      <w:proofErr w:type="spellEnd"/>
      <w:r w:rsidRPr="001B5829">
        <w:rPr>
          <w:i/>
          <w:iCs/>
        </w:rPr>
        <w:t xml:space="preserve">: </w:t>
      </w:r>
      <w:proofErr w:type="spellStart"/>
      <w:r w:rsidRPr="001B5829">
        <w:rPr>
          <w:i/>
          <w:iCs/>
        </w:rPr>
        <w:t>an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evidence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review</w:t>
      </w:r>
      <w:proofErr w:type="spellEnd"/>
      <w:r>
        <w:t xml:space="preserve">. Ar gael yn: </w:t>
      </w:r>
      <w:hyperlink r:id="rId11" w:history="1">
        <w:r w:rsidR="001B5829" w:rsidRPr="0020733B">
          <w:rPr>
            <w:rStyle w:val="Hyperlink"/>
          </w:rPr>
          <w:t>https://www.jrf.org.uk/report/relationship-between-poverty-child-abuse-and-neglect-evidence-review</w:t>
        </w:r>
      </w:hyperlink>
      <w:r w:rsidR="001B5829">
        <w:t xml:space="preserve"> </w:t>
      </w:r>
      <w:r>
        <w:t>(Darllenwyd: 03/07/21).</w:t>
      </w:r>
    </w:p>
    <w:p w14:paraId="0CA3BD85" w14:textId="0AECC459" w:rsidR="0051559C" w:rsidRDefault="0051559C" w:rsidP="00A02598">
      <w:proofErr w:type="spellStart"/>
      <w:r>
        <w:t>Cambridge</w:t>
      </w:r>
      <w:proofErr w:type="spellEnd"/>
      <w:r>
        <w:t xml:space="preserve"> </w:t>
      </w:r>
      <w:proofErr w:type="spellStart"/>
      <w:r>
        <w:t>Dictionary</w:t>
      </w:r>
      <w:proofErr w:type="spellEnd"/>
      <w:r>
        <w:t xml:space="preserve"> (2021) </w:t>
      </w:r>
      <w:proofErr w:type="spellStart"/>
      <w:r w:rsidRPr="001B5829">
        <w:rPr>
          <w:i/>
          <w:iCs/>
        </w:rPr>
        <w:t>Meaning</w:t>
      </w:r>
      <w:proofErr w:type="spellEnd"/>
      <w:r w:rsidRPr="001B5829">
        <w:rPr>
          <w:i/>
          <w:iCs/>
        </w:rPr>
        <w:t xml:space="preserve"> of </w:t>
      </w:r>
      <w:proofErr w:type="spellStart"/>
      <w:r w:rsidRPr="001B5829">
        <w:rPr>
          <w:i/>
          <w:iCs/>
        </w:rPr>
        <w:t>lifestyle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in</w:t>
      </w:r>
      <w:proofErr w:type="spellEnd"/>
      <w:r w:rsidRPr="001B5829">
        <w:rPr>
          <w:i/>
          <w:iCs/>
        </w:rPr>
        <w:t xml:space="preserve"> </w:t>
      </w:r>
      <w:proofErr w:type="spellStart"/>
      <w:r w:rsidR="001B5829">
        <w:rPr>
          <w:i/>
          <w:iCs/>
        </w:rPr>
        <w:t>E</w:t>
      </w:r>
      <w:r w:rsidRPr="001B5829">
        <w:rPr>
          <w:i/>
          <w:iCs/>
        </w:rPr>
        <w:t>nglish</w:t>
      </w:r>
      <w:proofErr w:type="spellEnd"/>
      <w:r>
        <w:t xml:space="preserve">. Ar gael yn: </w:t>
      </w:r>
      <w:hyperlink r:id="rId12" w:history="1">
        <w:r w:rsidR="001B5829" w:rsidRPr="0020733B">
          <w:rPr>
            <w:rStyle w:val="Hyperlink"/>
          </w:rPr>
          <w:t>https://dictionary.cambridge.org/dictionary/english/lifestyle</w:t>
        </w:r>
      </w:hyperlink>
      <w:r w:rsidR="001B5829">
        <w:t xml:space="preserve"> </w:t>
      </w:r>
      <w:r>
        <w:t>(Darllenwyd: 03/07/21).</w:t>
      </w:r>
    </w:p>
    <w:p w14:paraId="00AA4780" w14:textId="3D30D7DB" w:rsidR="0051559C" w:rsidRDefault="0051559C" w:rsidP="00A02598">
      <w:r>
        <w:t xml:space="preserve">CDC (2021) </w:t>
      </w:r>
      <w:proofErr w:type="spellStart"/>
      <w:r w:rsidRPr="001B5829">
        <w:rPr>
          <w:i/>
          <w:iCs/>
        </w:rPr>
        <w:t>About</w:t>
      </w:r>
      <w:proofErr w:type="spellEnd"/>
      <w:r w:rsidRPr="001B5829">
        <w:rPr>
          <w:i/>
          <w:iCs/>
        </w:rPr>
        <w:t xml:space="preserve"> the CDC – </w:t>
      </w:r>
      <w:proofErr w:type="spellStart"/>
      <w:r w:rsidRPr="001B5829">
        <w:rPr>
          <w:i/>
          <w:iCs/>
        </w:rPr>
        <w:t>Kaiser</w:t>
      </w:r>
      <w:proofErr w:type="spellEnd"/>
      <w:r w:rsidRPr="001B5829">
        <w:rPr>
          <w:i/>
          <w:iCs/>
        </w:rPr>
        <w:t xml:space="preserve"> ACE </w:t>
      </w:r>
      <w:proofErr w:type="spellStart"/>
      <w:r w:rsidRPr="001B5829">
        <w:rPr>
          <w:i/>
          <w:iCs/>
        </w:rPr>
        <w:t>Study</w:t>
      </w:r>
      <w:proofErr w:type="spellEnd"/>
      <w:r>
        <w:t xml:space="preserve">. Ar gael yn: </w:t>
      </w:r>
      <w:hyperlink r:id="rId13" w:history="1">
        <w:r w:rsidR="001B5829" w:rsidRPr="0020733B">
          <w:rPr>
            <w:rStyle w:val="Hyperlink"/>
          </w:rPr>
          <w:t>https://www.cdc.gov/violenceprevention/aces/about.html#:~:text=The%20original%20ACE%20Study%20was%20conducted%20at%20Kaiser,childhood%20experiences%20and%20current%20health%20status%20and%20behaviors</w:t>
        </w:r>
      </w:hyperlink>
      <w:r w:rsidR="001B5829">
        <w:t xml:space="preserve"> </w:t>
      </w:r>
      <w:r>
        <w:t xml:space="preserve">(Darllenwyd: 27/06/21). </w:t>
      </w:r>
    </w:p>
    <w:p w14:paraId="1F85A51C" w14:textId="394C24D3" w:rsidR="0051559C" w:rsidRDefault="0051559C" w:rsidP="00A02598">
      <w:proofErr w:type="spellStart"/>
      <w:r>
        <w:t>Center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Youth</w:t>
      </w:r>
      <w:proofErr w:type="spellEnd"/>
      <w:r>
        <w:t xml:space="preserve"> </w:t>
      </w:r>
      <w:proofErr w:type="spellStart"/>
      <w:r>
        <w:t>Wellness</w:t>
      </w:r>
      <w:proofErr w:type="spellEnd"/>
      <w:r>
        <w:t xml:space="preserve"> (2017) </w:t>
      </w:r>
      <w:proofErr w:type="spellStart"/>
      <w:r>
        <w:t>A</w:t>
      </w:r>
      <w:r w:rsidRPr="001B5829">
        <w:rPr>
          <w:i/>
          <w:iCs/>
        </w:rPr>
        <w:t>dversity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and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toxic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stress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are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so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pervasive</w:t>
      </w:r>
      <w:proofErr w:type="spellEnd"/>
      <w:r w:rsidRPr="001B5829">
        <w:rPr>
          <w:i/>
          <w:iCs/>
        </w:rPr>
        <w:t xml:space="preserve">, </w:t>
      </w:r>
      <w:proofErr w:type="spellStart"/>
      <w:r w:rsidRPr="001B5829">
        <w:rPr>
          <w:i/>
          <w:iCs/>
        </w:rPr>
        <w:t>they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affect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us</w:t>
      </w:r>
      <w:proofErr w:type="spellEnd"/>
      <w:r w:rsidRPr="001B5829">
        <w:rPr>
          <w:i/>
          <w:iCs/>
        </w:rPr>
        <w:t xml:space="preserve"> all. </w:t>
      </w:r>
      <w:r>
        <w:t xml:space="preserve">Ar gael yn: </w:t>
      </w:r>
      <w:hyperlink r:id="rId14" w:history="1">
        <w:r w:rsidR="001B5829" w:rsidRPr="0020733B">
          <w:rPr>
            <w:rStyle w:val="Hyperlink"/>
          </w:rPr>
          <w:t>https://centerforyouthwellness.org/ace-toxic-stress/#:~:text=Adverse%20Childhood%20Experiences%20%28ACEs%29%20are%20stressf</w:t>
        </w:r>
        <w:r w:rsidR="001B5829" w:rsidRPr="0020733B">
          <w:rPr>
            <w:rStyle w:val="Hyperlink"/>
          </w:rPr>
          <w:lastRenderedPageBreak/>
          <w:t>ul%20or%20traumatic,a%20caring%20adult%2C%20can%20dysregulate%20children%E2%80%99s%20stress%20response</w:t>
        </w:r>
      </w:hyperlink>
      <w:r>
        <w:t>.</w:t>
      </w:r>
      <w:r w:rsidR="001B5829">
        <w:t xml:space="preserve"> </w:t>
      </w:r>
      <w:r>
        <w:t>(Darllenwyd: 03/07/21).</w:t>
      </w:r>
    </w:p>
    <w:p w14:paraId="651BF212" w14:textId="365667FE" w:rsidR="0051559C" w:rsidRDefault="0051559C" w:rsidP="00A02598">
      <w:r>
        <w:t xml:space="preserve">Chen, E (2004) </w:t>
      </w:r>
      <w:proofErr w:type="spellStart"/>
      <w:r w:rsidRPr="001B5829">
        <w:rPr>
          <w:i/>
          <w:iCs/>
        </w:rPr>
        <w:t>Why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Socioeconomic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Status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Affects</w:t>
      </w:r>
      <w:proofErr w:type="spellEnd"/>
      <w:r w:rsidRPr="001B5829">
        <w:rPr>
          <w:i/>
          <w:iCs/>
        </w:rPr>
        <w:t xml:space="preserve"> the </w:t>
      </w:r>
      <w:proofErr w:type="spellStart"/>
      <w:r w:rsidRPr="001B5829">
        <w:rPr>
          <w:i/>
          <w:iCs/>
        </w:rPr>
        <w:t>Health</w:t>
      </w:r>
      <w:proofErr w:type="spellEnd"/>
      <w:r w:rsidRPr="001B5829">
        <w:rPr>
          <w:i/>
          <w:iCs/>
        </w:rPr>
        <w:t xml:space="preserve"> of </w:t>
      </w:r>
      <w:proofErr w:type="spellStart"/>
      <w:r w:rsidRPr="001B5829">
        <w:rPr>
          <w:i/>
          <w:iCs/>
        </w:rPr>
        <w:t>Children</w:t>
      </w:r>
      <w:proofErr w:type="spellEnd"/>
      <w:r>
        <w:t xml:space="preserve">. Ar gael yn: </w:t>
      </w:r>
      <w:hyperlink r:id="rId15" w:history="1">
        <w:r w:rsidR="001B5829" w:rsidRPr="0020733B">
          <w:rPr>
            <w:rStyle w:val="Hyperlink"/>
          </w:rPr>
          <w:t>https://whel-primo.hosted.exlibrisgroup.com/permalink/f/mqg008/TN_cdi_proquest_journals_1885117576</w:t>
        </w:r>
      </w:hyperlink>
      <w:r w:rsidR="001B5829">
        <w:t xml:space="preserve"> </w:t>
      </w:r>
      <w:r>
        <w:t>(Darllenwyd: 03/07/21).</w:t>
      </w:r>
    </w:p>
    <w:p w14:paraId="7C228C24" w14:textId="322289BC" w:rsidR="0051559C" w:rsidRDefault="0051559C" w:rsidP="00A02598">
      <w:proofErr w:type="spellStart"/>
      <w:r>
        <w:t>Children’s</w:t>
      </w:r>
      <w:proofErr w:type="spellEnd"/>
      <w:r>
        <w:t xml:space="preserve"> </w:t>
      </w:r>
      <w:proofErr w:type="spellStart"/>
      <w:r>
        <w:t>Comissioner</w:t>
      </w:r>
      <w:proofErr w:type="spellEnd"/>
      <w:r>
        <w:t xml:space="preserve"> Wales (2018) </w:t>
      </w:r>
      <w:proofErr w:type="spellStart"/>
      <w:r w:rsidRPr="001B5829">
        <w:rPr>
          <w:i/>
          <w:iCs/>
        </w:rPr>
        <w:t>Human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Rights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Education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in</w:t>
      </w:r>
      <w:proofErr w:type="spellEnd"/>
      <w:r w:rsidRPr="001B5829">
        <w:rPr>
          <w:i/>
          <w:iCs/>
        </w:rPr>
        <w:t xml:space="preserve"> the New </w:t>
      </w:r>
      <w:proofErr w:type="spellStart"/>
      <w:r w:rsidRPr="001B5829">
        <w:rPr>
          <w:i/>
          <w:iCs/>
        </w:rPr>
        <w:t>Curriculum</w:t>
      </w:r>
      <w:proofErr w:type="spellEnd"/>
      <w:r w:rsidRPr="001B5829">
        <w:rPr>
          <w:i/>
          <w:iCs/>
        </w:rPr>
        <w:t xml:space="preserve">: </w:t>
      </w:r>
      <w:proofErr w:type="spellStart"/>
      <w:r w:rsidRPr="001B5829">
        <w:rPr>
          <w:i/>
          <w:iCs/>
        </w:rPr>
        <w:t>Position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paper</w:t>
      </w:r>
      <w:proofErr w:type="spellEnd"/>
      <w:r w:rsidRPr="001B5829">
        <w:rPr>
          <w:i/>
          <w:iCs/>
        </w:rPr>
        <w:t xml:space="preserve"> of the </w:t>
      </w:r>
      <w:proofErr w:type="spellStart"/>
      <w:r w:rsidRPr="001B5829">
        <w:rPr>
          <w:i/>
          <w:iCs/>
        </w:rPr>
        <w:t>children’s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commisioner</w:t>
      </w:r>
      <w:proofErr w:type="spellEnd"/>
      <w:r w:rsidRPr="001B5829">
        <w:rPr>
          <w:i/>
          <w:iCs/>
        </w:rPr>
        <w:t xml:space="preserve"> Wales</w:t>
      </w:r>
      <w:r>
        <w:t xml:space="preserve">. Ar gael yn:  </w:t>
      </w:r>
      <w:hyperlink r:id="rId16" w:history="1">
        <w:r w:rsidR="001B5829" w:rsidRPr="0020733B">
          <w:rPr>
            <w:rStyle w:val="Hyperlink"/>
          </w:rPr>
          <w:t>https://www.childcomwales.org.uk/wp-content/uploads/2018/11/CCFW-Children-Rights-and-Curriculum-Reform-Position-Paper-2018.pdf</w:t>
        </w:r>
      </w:hyperlink>
      <w:r w:rsidR="001B5829">
        <w:t xml:space="preserve"> </w:t>
      </w:r>
      <w:r>
        <w:t xml:space="preserve">(Darllenwyd: 03/07/21). </w:t>
      </w:r>
    </w:p>
    <w:p w14:paraId="5467434D" w14:textId="77777777" w:rsidR="0051559C" w:rsidRDefault="0051559C" w:rsidP="00A02598">
      <w:proofErr w:type="spellStart"/>
      <w:r>
        <w:t>Dahlgren</w:t>
      </w:r>
      <w:proofErr w:type="spellEnd"/>
      <w:r>
        <w:t xml:space="preserve">, G &amp; Whitehead, M (2007) </w:t>
      </w:r>
      <w:proofErr w:type="spellStart"/>
      <w:r w:rsidRPr="00A02598">
        <w:rPr>
          <w:i/>
          <w:iCs/>
        </w:rPr>
        <w:t>European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strategies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for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tackling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social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inequities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in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health</w:t>
      </w:r>
      <w:proofErr w:type="spellEnd"/>
      <w:r w:rsidRPr="00A02598">
        <w:rPr>
          <w:i/>
          <w:iCs/>
        </w:rPr>
        <w:t xml:space="preserve">: </w:t>
      </w:r>
      <w:proofErr w:type="spellStart"/>
      <w:r w:rsidRPr="00A02598">
        <w:rPr>
          <w:i/>
          <w:iCs/>
        </w:rPr>
        <w:t>Levelling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up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Part</w:t>
      </w:r>
      <w:proofErr w:type="spellEnd"/>
      <w:r w:rsidRPr="00A02598">
        <w:rPr>
          <w:i/>
          <w:iCs/>
        </w:rPr>
        <w:t xml:space="preserve"> 2.</w:t>
      </w:r>
      <w:r>
        <w:t xml:space="preserve"> Ar gael yn: </w:t>
      </w:r>
      <w:hyperlink r:id="rId17" w:history="1">
        <w:r w:rsidRPr="0020733B">
          <w:rPr>
            <w:rStyle w:val="Hyperlink"/>
          </w:rPr>
          <w:t>https://www.euro.who.int/__data/assets/pdf_file/0018/103824/E89384.pdf</w:t>
        </w:r>
      </w:hyperlink>
      <w:r>
        <w:t xml:space="preserve"> </w:t>
      </w:r>
      <w:r>
        <w:t xml:space="preserve">(Darllenwyd: 24/06/21). </w:t>
      </w:r>
    </w:p>
    <w:p w14:paraId="188DD57D" w14:textId="11A501DC" w:rsidR="0051559C" w:rsidRDefault="0051559C" w:rsidP="00A02598">
      <w:proofErr w:type="spellStart"/>
      <w:r>
        <w:t>Department</w:t>
      </w:r>
      <w:proofErr w:type="spellEnd"/>
      <w:r>
        <w:t xml:space="preserve"> of </w:t>
      </w:r>
      <w:proofErr w:type="spellStart"/>
      <w:r>
        <w:t>Health</w:t>
      </w:r>
      <w:proofErr w:type="spellEnd"/>
      <w:r>
        <w:t xml:space="preserve"> (2014) </w:t>
      </w:r>
      <w:r w:rsidRPr="001B5829">
        <w:rPr>
          <w:i/>
          <w:iCs/>
        </w:rPr>
        <w:t xml:space="preserve">The </w:t>
      </w:r>
      <w:proofErr w:type="spellStart"/>
      <w:r w:rsidRPr="001B5829">
        <w:rPr>
          <w:i/>
          <w:iCs/>
        </w:rPr>
        <w:t>relationship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between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Wellbeing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and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Health</w:t>
      </w:r>
      <w:proofErr w:type="spellEnd"/>
      <w:r>
        <w:t xml:space="preserve">. Ar gael: </w:t>
      </w:r>
      <w:hyperlink r:id="rId18" w:history="1">
        <w:r w:rsidR="001B5829" w:rsidRPr="0020733B">
          <w:rPr>
            <w:rStyle w:val="Hyperlink"/>
          </w:rPr>
          <w:t>https://assets.publishing.service.gov.uk/government/uploads/system/uploads/attachment_data/file/295474/The_relationship_between_wellbeing_and_health.pdf</w:t>
        </w:r>
      </w:hyperlink>
      <w:r w:rsidR="001B5829">
        <w:t xml:space="preserve"> </w:t>
      </w:r>
      <w:r>
        <w:t xml:space="preserve">(Darllenwyd: 06/07/21). </w:t>
      </w:r>
      <w:r>
        <w:tab/>
      </w:r>
    </w:p>
    <w:p w14:paraId="1443E133" w14:textId="77777777" w:rsidR="0051559C" w:rsidRDefault="0051559C" w:rsidP="00A02598">
      <w:proofErr w:type="spellStart"/>
      <w:r>
        <w:t>Economic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Social</w:t>
      </w:r>
      <w:proofErr w:type="spellEnd"/>
      <w:r>
        <w:t xml:space="preserve"> Research </w:t>
      </w:r>
      <w:proofErr w:type="spellStart"/>
      <w:r>
        <w:t>Council</w:t>
      </w:r>
      <w:proofErr w:type="spellEnd"/>
      <w:r>
        <w:t xml:space="preserve"> (2021) </w:t>
      </w:r>
      <w:r w:rsidRPr="00A02598">
        <w:rPr>
          <w:i/>
          <w:iCs/>
        </w:rPr>
        <w:t xml:space="preserve">The </w:t>
      </w:r>
      <w:proofErr w:type="spellStart"/>
      <w:r w:rsidRPr="00A02598">
        <w:rPr>
          <w:i/>
          <w:iCs/>
        </w:rPr>
        <w:t>Dahlgren</w:t>
      </w:r>
      <w:proofErr w:type="spellEnd"/>
      <w:r w:rsidRPr="00A02598">
        <w:rPr>
          <w:i/>
          <w:iCs/>
        </w:rPr>
        <w:t xml:space="preserve">-Whitehead </w:t>
      </w:r>
      <w:proofErr w:type="spellStart"/>
      <w:r>
        <w:rPr>
          <w:i/>
          <w:iCs/>
        </w:rPr>
        <w:t>R</w:t>
      </w:r>
      <w:r w:rsidRPr="00A02598">
        <w:rPr>
          <w:i/>
          <w:iCs/>
        </w:rPr>
        <w:t>ainbow</w:t>
      </w:r>
      <w:proofErr w:type="spellEnd"/>
      <w:r>
        <w:t xml:space="preserve">. Ar gael yn: </w:t>
      </w:r>
      <w:hyperlink r:id="rId19" w:history="1">
        <w:r w:rsidRPr="0020733B">
          <w:rPr>
            <w:rStyle w:val="Hyperlink"/>
          </w:rPr>
          <w:t>https://esrc.ukri.org/about-us/50-years-of-esrc/50-achievements/the-dahlgren-whitehead-rainbow/</w:t>
        </w:r>
      </w:hyperlink>
      <w:r>
        <w:t xml:space="preserve"> </w:t>
      </w:r>
      <w:r>
        <w:t xml:space="preserve">(Darllenwyd: 24/06/21). </w:t>
      </w:r>
    </w:p>
    <w:p w14:paraId="0B230B44" w14:textId="5A875B11" w:rsidR="0051559C" w:rsidRDefault="0051559C" w:rsidP="00A02598">
      <w:r>
        <w:t xml:space="preserve">Essex </w:t>
      </w:r>
      <w:proofErr w:type="spellStart"/>
      <w:r>
        <w:t>County</w:t>
      </w:r>
      <w:proofErr w:type="spellEnd"/>
      <w:r>
        <w:t xml:space="preserve"> </w:t>
      </w:r>
      <w:proofErr w:type="spellStart"/>
      <w:r>
        <w:t>Council</w:t>
      </w:r>
      <w:proofErr w:type="spellEnd"/>
      <w:r>
        <w:t xml:space="preserve"> (2020) </w:t>
      </w:r>
      <w:proofErr w:type="spellStart"/>
      <w:r w:rsidRPr="001B5829">
        <w:rPr>
          <w:i/>
          <w:iCs/>
        </w:rPr>
        <w:t>Understanding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and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Supporting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Behaviour</w:t>
      </w:r>
      <w:proofErr w:type="spellEnd"/>
      <w:r w:rsidRPr="001B5829">
        <w:rPr>
          <w:i/>
          <w:iCs/>
        </w:rPr>
        <w:t xml:space="preserve"> - </w:t>
      </w:r>
      <w:proofErr w:type="spellStart"/>
      <w:r w:rsidRPr="001B5829">
        <w:rPr>
          <w:i/>
          <w:iCs/>
        </w:rPr>
        <w:t>Safe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Practice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for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Schools</w:t>
      </w:r>
      <w:proofErr w:type="spellEnd"/>
      <w:r>
        <w:t xml:space="preserve">. Ar gael yn: </w:t>
      </w:r>
      <w:hyperlink r:id="rId20" w:history="1">
        <w:r w:rsidR="001B5829" w:rsidRPr="0020733B">
          <w:rPr>
            <w:rStyle w:val="Hyperlink"/>
          </w:rPr>
          <w:t>https://schools.essex.gov.uk/pupils/Safeguarding/Documents/Understanding%20and%20Supporting%20Behaviour%20-%20Safe%20Practice%20for%20Schools%20-%20Summer%202020.pdf</w:t>
        </w:r>
      </w:hyperlink>
      <w:r w:rsidR="001B5829">
        <w:t xml:space="preserve"> </w:t>
      </w:r>
      <w:r>
        <w:t>(Darllenwyd: 04/07/21).</w:t>
      </w:r>
    </w:p>
    <w:p w14:paraId="5A73E9D9" w14:textId="77777777" w:rsidR="0051559C" w:rsidRDefault="0051559C" w:rsidP="00A02598">
      <w:proofErr w:type="spellStart"/>
      <w:r>
        <w:t>Felman</w:t>
      </w:r>
      <w:proofErr w:type="spellEnd"/>
      <w:r>
        <w:t xml:space="preserve">, A (2020) </w:t>
      </w:r>
      <w:proofErr w:type="spellStart"/>
      <w:r w:rsidRPr="00A02598">
        <w:rPr>
          <w:i/>
          <w:iCs/>
        </w:rPr>
        <w:t>What</w:t>
      </w:r>
      <w:proofErr w:type="spellEnd"/>
      <w:r w:rsidRPr="00A02598">
        <w:rPr>
          <w:i/>
          <w:iCs/>
        </w:rPr>
        <w:t xml:space="preserve"> is </w:t>
      </w:r>
      <w:proofErr w:type="spellStart"/>
      <w:r w:rsidRPr="00A02598">
        <w:rPr>
          <w:i/>
          <w:iCs/>
        </w:rPr>
        <w:t>good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health</w:t>
      </w:r>
      <w:proofErr w:type="spellEnd"/>
      <w:r w:rsidRPr="00A02598">
        <w:rPr>
          <w:i/>
          <w:iCs/>
        </w:rPr>
        <w:t>?.</w:t>
      </w:r>
      <w:r>
        <w:t xml:space="preserve"> Ar gael yn: </w:t>
      </w:r>
      <w:hyperlink r:id="rId21" w:history="1">
        <w:r w:rsidRPr="0020733B">
          <w:rPr>
            <w:rStyle w:val="Hyperlink"/>
          </w:rPr>
          <w:t>https://www.medicalnewstoday.com/articles/150999</w:t>
        </w:r>
      </w:hyperlink>
      <w:r>
        <w:t xml:space="preserve"> </w:t>
      </w:r>
      <w:r>
        <w:t xml:space="preserve">(Darllenwyd: 23/06/21). </w:t>
      </w:r>
    </w:p>
    <w:p w14:paraId="2BDF01E0" w14:textId="3F2B3E19" w:rsidR="0051559C" w:rsidRDefault="0051559C" w:rsidP="00A02598">
      <w:proofErr w:type="spellStart"/>
      <w:r>
        <w:t>Gloucestershire</w:t>
      </w:r>
      <w:proofErr w:type="spellEnd"/>
      <w:r>
        <w:t xml:space="preserve"> </w:t>
      </w:r>
      <w:proofErr w:type="spellStart"/>
      <w:r>
        <w:t>Healthy</w:t>
      </w:r>
      <w:proofErr w:type="spellEnd"/>
      <w:r>
        <w:t xml:space="preserve"> </w:t>
      </w:r>
      <w:proofErr w:type="spellStart"/>
      <w:r>
        <w:t>Living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Learning</w:t>
      </w:r>
      <w:proofErr w:type="spellEnd"/>
      <w:r>
        <w:t xml:space="preserve"> (2021)</w:t>
      </w:r>
      <w:r w:rsidR="001B5829">
        <w:t xml:space="preserve"> Action </w:t>
      </w:r>
      <w:proofErr w:type="spellStart"/>
      <w:r w:rsidR="001B5829">
        <w:t>on</w:t>
      </w:r>
      <w:proofErr w:type="spellEnd"/>
      <w:r w:rsidR="001B5829">
        <w:t xml:space="preserve"> </w:t>
      </w:r>
      <w:proofErr w:type="spellStart"/>
      <w:r w:rsidR="001B5829">
        <w:t>ACEs</w:t>
      </w:r>
      <w:proofErr w:type="spellEnd"/>
      <w:r w:rsidR="001B5829">
        <w:t xml:space="preserve"> </w:t>
      </w:r>
      <w:proofErr w:type="spellStart"/>
      <w:r w:rsidR="001B5829">
        <w:t>Gloucestershire</w:t>
      </w:r>
      <w:proofErr w:type="spellEnd"/>
      <w:r>
        <w:t xml:space="preserve">. Ar gael yn: </w:t>
      </w:r>
      <w:hyperlink r:id="rId22" w:history="1">
        <w:r w:rsidR="001B5829" w:rsidRPr="0020733B">
          <w:rPr>
            <w:rStyle w:val="Hyperlink"/>
          </w:rPr>
          <w:t>https://www.ghll.org.uk/mental-health/aces---adverse-childhood-experiences/#:~:text=Early%20intervention%20to%20prevent%20ACEs%20and%20the%20worst,different%20individuals%20will%20require%20different%20kinds%20of%20support</w:t>
        </w:r>
      </w:hyperlink>
      <w:r>
        <w:t>.</w:t>
      </w:r>
      <w:r w:rsidR="001B5829">
        <w:t xml:space="preserve"> </w:t>
      </w:r>
      <w:r>
        <w:t xml:space="preserve">(Darllenwyd: 30/06/21). </w:t>
      </w:r>
    </w:p>
    <w:p w14:paraId="2557B243" w14:textId="195EEC3E" w:rsidR="0051559C" w:rsidRDefault="0051559C" w:rsidP="00A02598">
      <w:proofErr w:type="spellStart"/>
      <w:r>
        <w:t>Guy</w:t>
      </w:r>
      <w:proofErr w:type="spellEnd"/>
      <w:r>
        <w:t xml:space="preserve">-Evans, O (2020) </w:t>
      </w:r>
      <w:proofErr w:type="spellStart"/>
      <w:r w:rsidRPr="001B5829">
        <w:rPr>
          <w:i/>
          <w:iCs/>
        </w:rPr>
        <w:t>Bronfenbrenner's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Ecological</w:t>
      </w:r>
      <w:proofErr w:type="spellEnd"/>
      <w:r w:rsidRPr="001B5829">
        <w:rPr>
          <w:i/>
          <w:iCs/>
        </w:rPr>
        <w:t xml:space="preserve"> Systems </w:t>
      </w:r>
      <w:proofErr w:type="spellStart"/>
      <w:r w:rsidRPr="001B5829">
        <w:rPr>
          <w:i/>
          <w:iCs/>
        </w:rPr>
        <w:t>Theory’s</w:t>
      </w:r>
      <w:proofErr w:type="spellEnd"/>
      <w:r>
        <w:t xml:space="preserve"> [Llun]. Ar gael yn: </w:t>
      </w:r>
      <w:hyperlink r:id="rId23" w:history="1">
        <w:r w:rsidR="001B5829" w:rsidRPr="0020733B">
          <w:rPr>
            <w:rStyle w:val="Hyperlink"/>
          </w:rPr>
          <w:t>https://www.simplypsychology.org/Bronfenbrenner.html</w:t>
        </w:r>
      </w:hyperlink>
      <w:r w:rsidR="001B5829">
        <w:t xml:space="preserve"> </w:t>
      </w:r>
      <w:r>
        <w:t>(Darllenwyd: 04/07/21).</w:t>
      </w:r>
    </w:p>
    <w:p w14:paraId="305E7D8C" w14:textId="74EA917E" w:rsidR="0051559C" w:rsidRDefault="0051559C" w:rsidP="00A02598">
      <w:r>
        <w:t xml:space="preserve">Gweithdrefnau Diogelu Cymru (Dim dyddiad) </w:t>
      </w:r>
      <w:r w:rsidRPr="001B5829">
        <w:rPr>
          <w:i/>
          <w:iCs/>
        </w:rPr>
        <w:t xml:space="preserve">Wales </w:t>
      </w:r>
      <w:proofErr w:type="spellStart"/>
      <w:r w:rsidR="001B5829">
        <w:rPr>
          <w:i/>
          <w:iCs/>
        </w:rPr>
        <w:t>S</w:t>
      </w:r>
      <w:r w:rsidRPr="001B5829">
        <w:rPr>
          <w:i/>
          <w:iCs/>
        </w:rPr>
        <w:t>afeguarding</w:t>
      </w:r>
      <w:proofErr w:type="spellEnd"/>
      <w:r w:rsidRPr="001B5829">
        <w:rPr>
          <w:i/>
          <w:iCs/>
        </w:rPr>
        <w:t xml:space="preserve"> </w:t>
      </w:r>
      <w:proofErr w:type="spellStart"/>
      <w:r w:rsidR="001B5829">
        <w:rPr>
          <w:i/>
          <w:iCs/>
        </w:rPr>
        <w:t>P</w:t>
      </w:r>
      <w:r w:rsidRPr="001B5829">
        <w:rPr>
          <w:i/>
          <w:iCs/>
        </w:rPr>
        <w:t>rocedures</w:t>
      </w:r>
      <w:proofErr w:type="spellEnd"/>
      <w:r>
        <w:t xml:space="preserve">. Ar gael yn: </w:t>
      </w:r>
      <w:hyperlink r:id="rId24" w:history="1">
        <w:r w:rsidR="001B5829" w:rsidRPr="0020733B">
          <w:rPr>
            <w:rStyle w:val="Hyperlink"/>
          </w:rPr>
          <w:t>https://safeguarding.wales/index.html</w:t>
        </w:r>
      </w:hyperlink>
      <w:r w:rsidR="001B5829">
        <w:t xml:space="preserve"> </w:t>
      </w:r>
      <w:r>
        <w:t xml:space="preserve">(Darllenwyd: 03/07/21). </w:t>
      </w:r>
    </w:p>
    <w:p w14:paraId="34032918" w14:textId="49C3A606" w:rsidR="0051559C" w:rsidRDefault="0051559C" w:rsidP="00A02598">
      <w:proofErr w:type="spellStart"/>
      <w:r>
        <w:t>Haas</w:t>
      </w:r>
      <w:proofErr w:type="spellEnd"/>
      <w:r>
        <w:t xml:space="preserve">, S (2007) </w:t>
      </w:r>
      <w:proofErr w:type="spellStart"/>
      <w:r w:rsidRPr="001B5829">
        <w:rPr>
          <w:i/>
          <w:iCs/>
        </w:rPr>
        <w:t>Trajectories</w:t>
      </w:r>
      <w:proofErr w:type="spellEnd"/>
      <w:r w:rsidRPr="001B5829">
        <w:rPr>
          <w:i/>
          <w:iCs/>
        </w:rPr>
        <w:t xml:space="preserve"> of </w:t>
      </w:r>
      <w:proofErr w:type="spellStart"/>
      <w:r w:rsidRPr="001B5829">
        <w:rPr>
          <w:i/>
          <w:iCs/>
        </w:rPr>
        <w:t>functional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health</w:t>
      </w:r>
      <w:proofErr w:type="spellEnd"/>
      <w:r w:rsidRPr="001B5829">
        <w:rPr>
          <w:i/>
          <w:iCs/>
        </w:rPr>
        <w:t xml:space="preserve">: The ‘long </w:t>
      </w:r>
      <w:proofErr w:type="spellStart"/>
      <w:r w:rsidRPr="001B5829">
        <w:rPr>
          <w:i/>
          <w:iCs/>
        </w:rPr>
        <w:t>arm</w:t>
      </w:r>
      <w:proofErr w:type="spellEnd"/>
      <w:r w:rsidRPr="001B5829">
        <w:rPr>
          <w:i/>
          <w:iCs/>
        </w:rPr>
        <w:t xml:space="preserve">’ of </w:t>
      </w:r>
      <w:proofErr w:type="spellStart"/>
      <w:r w:rsidRPr="001B5829">
        <w:rPr>
          <w:i/>
          <w:iCs/>
        </w:rPr>
        <w:t>childhood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health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and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socioeconomic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factors</w:t>
      </w:r>
      <w:proofErr w:type="spellEnd"/>
      <w:r>
        <w:t xml:space="preserve">. Ar gael yn: </w:t>
      </w:r>
      <w:hyperlink r:id="rId25" w:history="1">
        <w:r w:rsidR="001B5829" w:rsidRPr="0020733B">
          <w:rPr>
            <w:rStyle w:val="Hyperlink"/>
          </w:rPr>
          <w:t>https://whel-primo.hosted.exlibrisgroup.com/permalink/f/mqg008/TN_cdi_proquest_miscellaneous_70277982</w:t>
        </w:r>
      </w:hyperlink>
      <w:r w:rsidR="001B5829">
        <w:t xml:space="preserve"> </w:t>
      </w:r>
      <w:r>
        <w:t xml:space="preserve">(Darllenwyd: 03/07/21). </w:t>
      </w:r>
    </w:p>
    <w:p w14:paraId="784C5143" w14:textId="6C2B0313" w:rsidR="0051559C" w:rsidRDefault="0051559C" w:rsidP="00A02598">
      <w:proofErr w:type="spellStart"/>
      <w:r>
        <w:lastRenderedPageBreak/>
        <w:t>Halfon</w:t>
      </w:r>
      <w:proofErr w:type="spellEnd"/>
      <w:r>
        <w:t>, N et</w:t>
      </w:r>
      <w:r w:rsidR="00963953">
        <w:t>.</w:t>
      </w:r>
      <w:r>
        <w:t xml:space="preserve">al (2018) </w:t>
      </w:r>
      <w:proofErr w:type="spellStart"/>
      <w:r w:rsidRPr="001B5829">
        <w:rPr>
          <w:i/>
          <w:iCs/>
        </w:rPr>
        <w:t>Handbook</w:t>
      </w:r>
      <w:proofErr w:type="spellEnd"/>
      <w:r w:rsidRPr="001B5829">
        <w:rPr>
          <w:i/>
          <w:iCs/>
        </w:rPr>
        <w:t xml:space="preserve"> of </w:t>
      </w:r>
      <w:proofErr w:type="spellStart"/>
      <w:r w:rsidRPr="001B5829">
        <w:rPr>
          <w:i/>
          <w:iCs/>
        </w:rPr>
        <w:t>Life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Course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Health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Development</w:t>
      </w:r>
      <w:proofErr w:type="spellEnd"/>
      <w:r>
        <w:t xml:space="preserve">. Ar gael yn: </w:t>
      </w:r>
      <w:hyperlink r:id="rId26" w:history="1">
        <w:r w:rsidR="001B5829" w:rsidRPr="0020733B">
          <w:rPr>
            <w:rStyle w:val="Hyperlink"/>
          </w:rPr>
          <w:t>https://whel-primo.hosted.exlibrisgroup.com/permalink/f/mqg008/TN_cdi_oapen_doabooks_26242</w:t>
        </w:r>
      </w:hyperlink>
      <w:r w:rsidR="001B5829">
        <w:t xml:space="preserve"> </w:t>
      </w:r>
      <w:r>
        <w:t>(Darllenwyd: 03/07/21).</w:t>
      </w:r>
    </w:p>
    <w:p w14:paraId="22D6657D" w14:textId="0F533B9F" w:rsidR="0051559C" w:rsidRDefault="0051559C" w:rsidP="00A02598">
      <w:proofErr w:type="spellStart"/>
      <w:r>
        <w:t>Hardie</w:t>
      </w:r>
      <w:proofErr w:type="spellEnd"/>
      <w:r>
        <w:t xml:space="preserve">, J.H &amp; </w:t>
      </w:r>
      <w:proofErr w:type="spellStart"/>
      <w:r>
        <w:t>Landale</w:t>
      </w:r>
      <w:proofErr w:type="spellEnd"/>
      <w:r>
        <w:t xml:space="preserve">, N.S (2013) </w:t>
      </w:r>
      <w:proofErr w:type="spellStart"/>
      <w:r w:rsidRPr="001B5829">
        <w:rPr>
          <w:i/>
          <w:iCs/>
        </w:rPr>
        <w:t>Profiles</w:t>
      </w:r>
      <w:proofErr w:type="spellEnd"/>
      <w:r w:rsidRPr="001B5829">
        <w:rPr>
          <w:i/>
          <w:iCs/>
        </w:rPr>
        <w:t xml:space="preserve"> of </w:t>
      </w:r>
      <w:proofErr w:type="spellStart"/>
      <w:r w:rsidRPr="001B5829">
        <w:rPr>
          <w:i/>
          <w:iCs/>
        </w:rPr>
        <w:t>Risk</w:t>
      </w:r>
      <w:proofErr w:type="spellEnd"/>
      <w:r w:rsidRPr="001B5829">
        <w:rPr>
          <w:i/>
          <w:iCs/>
        </w:rPr>
        <w:t xml:space="preserve">: </w:t>
      </w:r>
      <w:proofErr w:type="spellStart"/>
      <w:r w:rsidRPr="001B5829">
        <w:rPr>
          <w:i/>
          <w:iCs/>
        </w:rPr>
        <w:t>Maternal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Health</w:t>
      </w:r>
      <w:proofErr w:type="spellEnd"/>
      <w:r w:rsidRPr="001B5829">
        <w:rPr>
          <w:i/>
          <w:iCs/>
        </w:rPr>
        <w:t xml:space="preserve">, </w:t>
      </w:r>
      <w:proofErr w:type="spellStart"/>
      <w:r w:rsidRPr="001B5829">
        <w:rPr>
          <w:i/>
          <w:iCs/>
        </w:rPr>
        <w:t>Socioeconomic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Status</w:t>
      </w:r>
      <w:proofErr w:type="spellEnd"/>
      <w:r w:rsidRPr="001B5829">
        <w:rPr>
          <w:i/>
          <w:iCs/>
        </w:rPr>
        <w:t xml:space="preserve">, </w:t>
      </w:r>
      <w:proofErr w:type="spellStart"/>
      <w:r w:rsidRPr="001B5829">
        <w:rPr>
          <w:i/>
          <w:iCs/>
        </w:rPr>
        <w:t>and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Child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Health</w:t>
      </w:r>
      <w:proofErr w:type="spellEnd"/>
      <w:r>
        <w:t xml:space="preserve">. Ar gael yn: </w:t>
      </w:r>
      <w:hyperlink r:id="rId27" w:history="1">
        <w:r w:rsidR="001B5829" w:rsidRPr="0020733B">
          <w:rPr>
            <w:rStyle w:val="Hyperlink"/>
          </w:rPr>
          <w:t>https://whel-primo.hosted.exlibrisgroup.com/permalink/f/mqg008/TN_cdi_pubmedcentral_primary_oai_pubmedcentral_nih_gov_3685849</w:t>
        </w:r>
      </w:hyperlink>
      <w:r w:rsidR="001B5829">
        <w:t xml:space="preserve"> </w:t>
      </w:r>
      <w:r>
        <w:t>(Darllenwyd: 03/07/21).</w:t>
      </w:r>
    </w:p>
    <w:p w14:paraId="1600207D" w14:textId="2529B5DC" w:rsidR="0051559C" w:rsidRDefault="0051559C" w:rsidP="00A02598">
      <w:r>
        <w:t xml:space="preserve">Harris, N.B (2014) </w:t>
      </w:r>
      <w:proofErr w:type="spellStart"/>
      <w:r w:rsidRPr="001B5829">
        <w:rPr>
          <w:i/>
          <w:iCs/>
        </w:rPr>
        <w:t>How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childhood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trauma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affects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health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across</w:t>
      </w:r>
      <w:proofErr w:type="spellEnd"/>
      <w:r w:rsidRPr="001B5829">
        <w:rPr>
          <w:i/>
          <w:iCs/>
        </w:rPr>
        <w:t xml:space="preserve"> a </w:t>
      </w:r>
      <w:proofErr w:type="spellStart"/>
      <w:r w:rsidRPr="001B5829">
        <w:rPr>
          <w:i/>
          <w:iCs/>
        </w:rPr>
        <w:t>lifetime</w:t>
      </w:r>
      <w:proofErr w:type="spellEnd"/>
      <w:r>
        <w:t xml:space="preserve">. Ar gael yn: </w:t>
      </w:r>
      <w:hyperlink r:id="rId28" w:history="1">
        <w:r w:rsidR="001B5829" w:rsidRPr="0020733B">
          <w:rPr>
            <w:rStyle w:val="Hyperlink"/>
          </w:rPr>
          <w:t>https://www.ted.com/talks/nadine_burke_harris_how_childhood_trauma_affects_health_across_a_lifetime?utm_campaign=tedspread&amp;utm_medium=referral&amp;utm_source=tedcomshare</w:t>
        </w:r>
      </w:hyperlink>
      <w:r w:rsidR="001B5829">
        <w:t xml:space="preserve"> </w:t>
      </w:r>
      <w:r>
        <w:t xml:space="preserve">(Darllenwyd: 03/07/21). </w:t>
      </w:r>
    </w:p>
    <w:p w14:paraId="1DEB181B" w14:textId="77777777" w:rsidR="0051559C" w:rsidRDefault="0051559C" w:rsidP="00A02598">
      <w:proofErr w:type="spellStart"/>
      <w:r>
        <w:t>Health</w:t>
      </w:r>
      <w:proofErr w:type="spellEnd"/>
      <w:r>
        <w:t xml:space="preserve">, </w:t>
      </w:r>
      <w:proofErr w:type="spellStart"/>
      <w:r>
        <w:t>Social</w:t>
      </w:r>
      <w:proofErr w:type="spellEnd"/>
      <w:r>
        <w:t xml:space="preserve"> Care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Children’s</w:t>
      </w:r>
      <w:proofErr w:type="spellEnd"/>
      <w:r>
        <w:t xml:space="preserve"> Services (Dim Dyddiad) </w:t>
      </w:r>
      <w:r w:rsidRPr="00A02598">
        <w:rPr>
          <w:i/>
          <w:iCs/>
        </w:rPr>
        <w:t xml:space="preserve">The </w:t>
      </w:r>
      <w:proofErr w:type="spellStart"/>
      <w:r w:rsidRPr="00A02598">
        <w:rPr>
          <w:i/>
          <w:iCs/>
        </w:rPr>
        <w:t>different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ways</w:t>
      </w:r>
      <w:proofErr w:type="spellEnd"/>
      <w:r w:rsidRPr="00A02598">
        <w:rPr>
          <w:i/>
          <w:iCs/>
        </w:rPr>
        <w:t xml:space="preserve"> of </w:t>
      </w:r>
      <w:proofErr w:type="spellStart"/>
      <w:r w:rsidRPr="00A02598">
        <w:rPr>
          <w:i/>
          <w:iCs/>
        </w:rPr>
        <w:t>thinking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about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health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and</w:t>
      </w:r>
      <w:proofErr w:type="spellEnd"/>
      <w:r w:rsidRPr="00A02598">
        <w:rPr>
          <w:i/>
          <w:iCs/>
        </w:rPr>
        <w:t xml:space="preserve"> well </w:t>
      </w:r>
      <w:proofErr w:type="spellStart"/>
      <w:r w:rsidRPr="00A02598">
        <w:rPr>
          <w:i/>
          <w:iCs/>
        </w:rPr>
        <w:t>being</w:t>
      </w:r>
      <w:proofErr w:type="spellEnd"/>
      <w:r>
        <w:t xml:space="preserve">. Ar gael yn: </w:t>
      </w:r>
      <w:hyperlink r:id="rId29" w:history="1">
        <w:r w:rsidRPr="0020733B">
          <w:rPr>
            <w:rStyle w:val="Hyperlink"/>
          </w:rPr>
          <w:t>https://resources.hwb.wales.gov.uk/VTC/2012-13/22032013/hsc/eng/unit-4/u4-rthawb49/u4-rthawb51.htm</w:t>
        </w:r>
      </w:hyperlink>
      <w:r>
        <w:t xml:space="preserve"> </w:t>
      </w:r>
      <w:r>
        <w:t xml:space="preserve">(Darllenwyd: 23/06/21).  </w:t>
      </w:r>
    </w:p>
    <w:p w14:paraId="5F087C3A" w14:textId="7A041D21" w:rsidR="0051559C" w:rsidRDefault="0051559C" w:rsidP="00A02598">
      <w:r>
        <w:t xml:space="preserve">HM </w:t>
      </w:r>
      <w:proofErr w:type="spellStart"/>
      <w:r>
        <w:t>Government</w:t>
      </w:r>
      <w:proofErr w:type="spellEnd"/>
      <w:r>
        <w:t xml:space="preserve"> (2010) </w:t>
      </w:r>
      <w:proofErr w:type="spellStart"/>
      <w:r w:rsidRPr="001B5829">
        <w:rPr>
          <w:i/>
          <w:iCs/>
        </w:rPr>
        <w:t>Our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Health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and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Wellbeing</w:t>
      </w:r>
      <w:proofErr w:type="spellEnd"/>
      <w:r w:rsidRPr="001B5829">
        <w:rPr>
          <w:i/>
          <w:iCs/>
        </w:rPr>
        <w:t xml:space="preserve"> </w:t>
      </w:r>
      <w:proofErr w:type="spellStart"/>
      <w:r w:rsidR="001B5829">
        <w:rPr>
          <w:i/>
          <w:iCs/>
        </w:rPr>
        <w:t>T</w:t>
      </w:r>
      <w:r w:rsidRPr="001B5829">
        <w:rPr>
          <w:i/>
          <w:iCs/>
        </w:rPr>
        <w:t>oday</w:t>
      </w:r>
      <w:proofErr w:type="spellEnd"/>
      <w:r>
        <w:t xml:space="preserve">. Ar gael yn: </w:t>
      </w:r>
      <w:hyperlink r:id="rId30" w:history="1">
        <w:r w:rsidR="001B5829" w:rsidRPr="0020733B">
          <w:rPr>
            <w:rStyle w:val="Hyperlink"/>
          </w:rPr>
          <w:t>https://assets.publishing.service.gov.uk/government/uploads/system/uploads/attachment_data/file/215911/dh_122238.pdf</w:t>
        </w:r>
      </w:hyperlink>
      <w:r w:rsidR="001B5829">
        <w:t xml:space="preserve"> </w:t>
      </w:r>
      <w:r>
        <w:t>(Darllenwyd: 06/07/21).</w:t>
      </w:r>
    </w:p>
    <w:p w14:paraId="6392B4A7" w14:textId="33BB3A4B" w:rsidR="0051559C" w:rsidRDefault="0051559C" w:rsidP="00A02598">
      <w:proofErr w:type="spellStart"/>
      <w:r>
        <w:t>Huber</w:t>
      </w:r>
      <w:proofErr w:type="spellEnd"/>
      <w:r>
        <w:t>, M et</w:t>
      </w:r>
      <w:r w:rsidR="0032295A">
        <w:t>.</w:t>
      </w:r>
      <w:r>
        <w:t xml:space="preserve">al (2011) </w:t>
      </w:r>
      <w:proofErr w:type="spellStart"/>
      <w:r w:rsidRPr="001B5829">
        <w:rPr>
          <w:i/>
          <w:iCs/>
        </w:rPr>
        <w:t>How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should</w:t>
      </w:r>
      <w:proofErr w:type="spellEnd"/>
      <w:r w:rsidRPr="001B5829">
        <w:rPr>
          <w:i/>
          <w:iCs/>
        </w:rPr>
        <w:t xml:space="preserve"> we </w:t>
      </w:r>
      <w:proofErr w:type="spellStart"/>
      <w:r w:rsidRPr="001B5829">
        <w:rPr>
          <w:i/>
          <w:iCs/>
        </w:rPr>
        <w:t>define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health</w:t>
      </w:r>
      <w:proofErr w:type="spellEnd"/>
      <w:r w:rsidRPr="001B5829">
        <w:rPr>
          <w:i/>
          <w:iCs/>
        </w:rPr>
        <w:t>?.</w:t>
      </w:r>
      <w:r>
        <w:t xml:space="preserve"> Ar gael yn: </w:t>
      </w:r>
      <w:hyperlink r:id="rId31" w:history="1">
        <w:r w:rsidR="001B5829" w:rsidRPr="0020733B">
          <w:rPr>
            <w:rStyle w:val="Hyperlink"/>
          </w:rPr>
          <w:t>https://whel-primo.hosted.exlibrisgroup.com/permalink/f/mqg008/TN_cdi_wageningen_narcis_oai_library_wur_nl_wurpubs_418495</w:t>
        </w:r>
      </w:hyperlink>
      <w:r w:rsidR="001B5829">
        <w:t xml:space="preserve"> </w:t>
      </w:r>
      <w:r>
        <w:t xml:space="preserve">(Darllenwyd: 06/07/21). </w:t>
      </w:r>
    </w:p>
    <w:p w14:paraId="0E2966FA" w14:textId="012C27C7" w:rsidR="0051559C" w:rsidRDefault="0051559C" w:rsidP="00A02598">
      <w:proofErr w:type="spellStart"/>
      <w:r>
        <w:t>Jamieson</w:t>
      </w:r>
      <w:proofErr w:type="spellEnd"/>
      <w:r>
        <w:t xml:space="preserve">, K (2019) </w:t>
      </w:r>
      <w:proofErr w:type="spellStart"/>
      <w:r w:rsidRPr="001B5829">
        <w:rPr>
          <w:i/>
          <w:iCs/>
        </w:rPr>
        <w:t>Toxic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Stress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and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ACE’s</w:t>
      </w:r>
      <w:proofErr w:type="spellEnd"/>
      <w:r>
        <w:t xml:space="preserve">. Ar gael yn: </w:t>
      </w:r>
      <w:hyperlink r:id="rId32" w:history="1">
        <w:r w:rsidR="001B5829" w:rsidRPr="0020733B">
          <w:rPr>
            <w:rStyle w:val="Hyperlink"/>
          </w:rPr>
          <w:t>https://www.centerforchildcounseling.org/toxic-stress-and-aces/</w:t>
        </w:r>
      </w:hyperlink>
      <w:r w:rsidR="001B5829">
        <w:t xml:space="preserve"> </w:t>
      </w:r>
      <w:r>
        <w:t xml:space="preserve">(Darllenwyd: 03/07/21). </w:t>
      </w:r>
    </w:p>
    <w:p w14:paraId="65604568" w14:textId="77777777" w:rsidR="0051559C" w:rsidRDefault="0051559C" w:rsidP="00A02598">
      <w:r>
        <w:t xml:space="preserve">Jordan, A &amp; Rees, E (2020) </w:t>
      </w:r>
      <w:proofErr w:type="spellStart"/>
      <w:r w:rsidRPr="00A02598">
        <w:rPr>
          <w:i/>
          <w:iCs/>
        </w:rPr>
        <w:t>Children’s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views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on</w:t>
      </w:r>
      <w:proofErr w:type="spellEnd"/>
      <w:r w:rsidRPr="00A02598">
        <w:rPr>
          <w:i/>
          <w:iCs/>
        </w:rPr>
        <w:t xml:space="preserve"> well-</w:t>
      </w:r>
      <w:proofErr w:type="spellStart"/>
      <w:r w:rsidRPr="00A02598">
        <w:rPr>
          <w:i/>
          <w:iCs/>
        </w:rPr>
        <w:t>being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and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what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makes</w:t>
      </w:r>
      <w:proofErr w:type="spellEnd"/>
      <w:r w:rsidRPr="00A02598">
        <w:rPr>
          <w:i/>
          <w:iCs/>
        </w:rPr>
        <w:t xml:space="preserve"> a </w:t>
      </w:r>
      <w:proofErr w:type="spellStart"/>
      <w:r w:rsidRPr="00A02598">
        <w:rPr>
          <w:i/>
          <w:iCs/>
        </w:rPr>
        <w:t>happy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life</w:t>
      </w:r>
      <w:proofErr w:type="spellEnd"/>
      <w:r w:rsidRPr="00A02598">
        <w:rPr>
          <w:i/>
          <w:iCs/>
        </w:rPr>
        <w:t>, UK: 2020.</w:t>
      </w:r>
      <w:r>
        <w:t xml:space="preserve"> Ar gael yn: </w:t>
      </w:r>
      <w:hyperlink r:id="rId33" w:history="1">
        <w:r w:rsidRPr="0020733B">
          <w:rPr>
            <w:rStyle w:val="Hyperlink"/>
          </w:rPr>
          <w:t>file:///C:/Users/poppy/Downloads/Children%20s%20views%20on%20well-being%20and%20what%20makes%20a%20happy%20life,%20UK_%202020.pdf</w:t>
        </w:r>
      </w:hyperlink>
      <w:r>
        <w:t xml:space="preserve"> </w:t>
      </w:r>
      <w:r>
        <w:t xml:space="preserve">(Darllenwyd: 26/06/21). </w:t>
      </w:r>
    </w:p>
    <w:p w14:paraId="395396A6" w14:textId="1181C989" w:rsidR="0051559C" w:rsidRDefault="0051559C" w:rsidP="00A02598">
      <w:proofErr w:type="spellStart"/>
      <w:r>
        <w:t>Jutte</w:t>
      </w:r>
      <w:proofErr w:type="spellEnd"/>
      <w:r>
        <w:t>, S et</w:t>
      </w:r>
      <w:r w:rsidR="00963953">
        <w:t>.</w:t>
      </w:r>
      <w:r>
        <w:t xml:space="preserve">al (2014)  </w:t>
      </w:r>
      <w:proofErr w:type="spellStart"/>
      <w:r w:rsidRPr="001B5829">
        <w:rPr>
          <w:i/>
          <w:iCs/>
        </w:rPr>
        <w:t>How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safe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are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your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children</w:t>
      </w:r>
      <w:proofErr w:type="spellEnd"/>
      <w:r w:rsidRPr="001B5829">
        <w:rPr>
          <w:i/>
          <w:iCs/>
        </w:rPr>
        <w:t>?.</w:t>
      </w:r>
      <w:r>
        <w:t xml:space="preserve"> Ar gael yn: </w:t>
      </w:r>
      <w:hyperlink r:id="rId34" w:history="1">
        <w:r w:rsidR="001B5829" w:rsidRPr="0020733B">
          <w:rPr>
            <w:rStyle w:val="Hyperlink"/>
          </w:rPr>
          <w:t>https://letterfromsanta.nspcc.org.uk/globalassets/documents/research-reports/how-safe-children-2014-report.pdf</w:t>
        </w:r>
      </w:hyperlink>
      <w:r w:rsidR="001B5829">
        <w:t xml:space="preserve"> </w:t>
      </w:r>
      <w:r>
        <w:t xml:space="preserve">(Darllenwyd: 03/07/21). </w:t>
      </w:r>
    </w:p>
    <w:p w14:paraId="56C73F69" w14:textId="7B70B00E" w:rsidR="0051559C" w:rsidRDefault="0051559C" w:rsidP="00A02598">
      <w:proofErr w:type="spellStart"/>
      <w:r>
        <w:t>Kinder</w:t>
      </w:r>
      <w:proofErr w:type="spellEnd"/>
      <w:r>
        <w:t xml:space="preserve"> Care (2021) </w:t>
      </w:r>
      <w:proofErr w:type="spellStart"/>
      <w:r w:rsidRPr="001B5829">
        <w:rPr>
          <w:i/>
          <w:iCs/>
        </w:rPr>
        <w:t>Raise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Kind-Hearted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Kids</w:t>
      </w:r>
      <w:proofErr w:type="spellEnd"/>
      <w:r w:rsidRPr="001B5829">
        <w:rPr>
          <w:i/>
          <w:iCs/>
        </w:rPr>
        <w:t xml:space="preserve">: 5 </w:t>
      </w:r>
      <w:proofErr w:type="spellStart"/>
      <w:r w:rsidRPr="001B5829">
        <w:rPr>
          <w:i/>
          <w:iCs/>
        </w:rPr>
        <w:t>Sweet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Ways</w:t>
      </w:r>
      <w:proofErr w:type="spellEnd"/>
      <w:r w:rsidRPr="001B5829">
        <w:rPr>
          <w:i/>
          <w:iCs/>
        </w:rPr>
        <w:t xml:space="preserve"> to </w:t>
      </w:r>
      <w:proofErr w:type="spellStart"/>
      <w:r w:rsidRPr="001B5829">
        <w:rPr>
          <w:i/>
          <w:iCs/>
        </w:rPr>
        <w:t>Nurture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Empathy</w:t>
      </w:r>
      <w:proofErr w:type="spellEnd"/>
      <w:r>
        <w:t xml:space="preserve"> [Llun]. Ar gael yn: </w:t>
      </w:r>
      <w:hyperlink r:id="rId35" w:history="1">
        <w:r w:rsidR="001B5829" w:rsidRPr="0020733B">
          <w:rPr>
            <w:rStyle w:val="Hyperlink"/>
          </w:rPr>
          <w:t>https://www.kindercare.com/content-hub/articles/2015/november/generosity-jars-bagsful-of-kindness-5-sweet-ways-to-nurture-empathy</w:t>
        </w:r>
      </w:hyperlink>
      <w:r w:rsidR="001B5829">
        <w:t xml:space="preserve"> </w:t>
      </w:r>
      <w:r>
        <w:t>(Darllenwyd: 04/07/21).</w:t>
      </w:r>
    </w:p>
    <w:p w14:paraId="34D88892" w14:textId="2291896F" w:rsidR="0051559C" w:rsidRDefault="0051559C" w:rsidP="00A02598">
      <w:proofErr w:type="spellStart"/>
      <w:r>
        <w:t>Kurt</w:t>
      </w:r>
      <w:proofErr w:type="spellEnd"/>
      <w:r>
        <w:t xml:space="preserve">, S (2021) </w:t>
      </w:r>
      <w:proofErr w:type="spellStart"/>
      <w:r w:rsidRPr="001B5829">
        <w:rPr>
          <w:i/>
          <w:iCs/>
        </w:rPr>
        <w:t>Maslow’s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Hierarchy</w:t>
      </w:r>
      <w:proofErr w:type="spellEnd"/>
      <w:r w:rsidRPr="001B5829">
        <w:rPr>
          <w:i/>
          <w:iCs/>
        </w:rPr>
        <w:t xml:space="preserve"> of </w:t>
      </w:r>
      <w:proofErr w:type="spellStart"/>
      <w:r w:rsidRPr="001B5829">
        <w:rPr>
          <w:i/>
          <w:iCs/>
        </w:rPr>
        <w:t>Needs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in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Education</w:t>
      </w:r>
      <w:proofErr w:type="spellEnd"/>
      <w:r>
        <w:t xml:space="preserve">. Ar gael yn: </w:t>
      </w:r>
      <w:hyperlink r:id="rId36" w:history="1">
        <w:r w:rsidR="001B5829" w:rsidRPr="0020733B">
          <w:rPr>
            <w:rStyle w:val="Hyperlink"/>
          </w:rPr>
          <w:t>https://educationlibrary.org/maslows-hierarchy-of-needs-in-education/</w:t>
        </w:r>
      </w:hyperlink>
      <w:r w:rsidR="001B5829">
        <w:t xml:space="preserve"> </w:t>
      </w:r>
      <w:r>
        <w:t xml:space="preserve">(Darllenwyd: 04/07/21). </w:t>
      </w:r>
    </w:p>
    <w:p w14:paraId="71FC1251" w14:textId="4CB0061E" w:rsidR="0051559C" w:rsidRDefault="0051559C" w:rsidP="00A02598">
      <w:proofErr w:type="spellStart"/>
      <w:r>
        <w:t>Lambing</w:t>
      </w:r>
      <w:proofErr w:type="spellEnd"/>
      <w:r>
        <w:t xml:space="preserve">, L (2003) </w:t>
      </w:r>
      <w:r w:rsidRPr="001B5829">
        <w:rPr>
          <w:i/>
          <w:iCs/>
        </w:rPr>
        <w:t xml:space="preserve">The Victoria </w:t>
      </w:r>
      <w:proofErr w:type="spellStart"/>
      <w:r w:rsidRPr="001B5829">
        <w:rPr>
          <w:i/>
          <w:iCs/>
        </w:rPr>
        <w:t>Climbie</w:t>
      </w:r>
      <w:proofErr w:type="spellEnd"/>
      <w:r w:rsidRPr="001B5829">
        <w:rPr>
          <w:i/>
          <w:iCs/>
        </w:rPr>
        <w:t xml:space="preserve"> </w:t>
      </w:r>
      <w:proofErr w:type="spellStart"/>
      <w:r w:rsidRPr="001B5829">
        <w:rPr>
          <w:i/>
          <w:iCs/>
        </w:rPr>
        <w:t>Enquiry</w:t>
      </w:r>
      <w:proofErr w:type="spellEnd"/>
      <w:r>
        <w:t xml:space="preserve">.  Ar gael yn: </w:t>
      </w:r>
      <w:hyperlink r:id="rId37" w:history="1">
        <w:r w:rsidR="001B5829" w:rsidRPr="0020733B">
          <w:rPr>
            <w:rStyle w:val="Hyperlink"/>
          </w:rPr>
          <w:t>https://assets.publishing.service.gov.uk/government/uploads/system/uploads/attachment_data/file/273183/5730.pdf</w:t>
        </w:r>
      </w:hyperlink>
      <w:r w:rsidR="001B5829">
        <w:t xml:space="preserve"> </w:t>
      </w:r>
      <w:r>
        <w:t>(Darllenwyd: 07/07/21).</w:t>
      </w:r>
    </w:p>
    <w:p w14:paraId="6E579FFD" w14:textId="2789E6CE" w:rsidR="0051559C" w:rsidRDefault="0051559C" w:rsidP="00A02598">
      <w:r>
        <w:lastRenderedPageBreak/>
        <w:t xml:space="preserve">Llywodraeth Cymru (2012) </w:t>
      </w:r>
      <w:proofErr w:type="spellStart"/>
      <w:r w:rsidRPr="00963953">
        <w:rPr>
          <w:i/>
          <w:iCs/>
        </w:rPr>
        <w:t>Flying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Start</w:t>
      </w:r>
      <w:proofErr w:type="spellEnd"/>
      <w:r>
        <w:t xml:space="preserve">. Ar gael yn: </w:t>
      </w:r>
      <w:hyperlink r:id="rId38" w:history="1">
        <w:r w:rsidR="00963953" w:rsidRPr="0020733B">
          <w:rPr>
            <w:rStyle w:val="Hyperlink"/>
          </w:rPr>
          <w:t>https://gov.wales/sites/default/files/publications/2019-07/flying-start-strategy-guidance-for-local-authorities.pdf</w:t>
        </w:r>
      </w:hyperlink>
      <w:r w:rsidR="00963953">
        <w:t xml:space="preserve"> </w:t>
      </w:r>
      <w:r>
        <w:t xml:space="preserve">(Darllenwyd: 03/07/21). </w:t>
      </w:r>
    </w:p>
    <w:p w14:paraId="32A1A2C6" w14:textId="04FE60D1" w:rsidR="0051559C" w:rsidRDefault="0051559C" w:rsidP="00A02598">
      <w:r>
        <w:t xml:space="preserve">Llywodraeth Cymru (2015) </w:t>
      </w:r>
      <w:proofErr w:type="spellStart"/>
      <w:r w:rsidRPr="00963953">
        <w:rPr>
          <w:i/>
          <w:iCs/>
        </w:rPr>
        <w:t>Children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and</w:t>
      </w:r>
      <w:proofErr w:type="spellEnd"/>
      <w:r w:rsidRPr="00963953">
        <w:rPr>
          <w:i/>
          <w:iCs/>
        </w:rPr>
        <w:t xml:space="preserve"> Young </w:t>
      </w:r>
      <w:proofErr w:type="spellStart"/>
      <w:r w:rsidRPr="00963953">
        <w:rPr>
          <w:i/>
          <w:iCs/>
        </w:rPr>
        <w:t>People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Wellbeing</w:t>
      </w:r>
      <w:proofErr w:type="spellEnd"/>
      <w:r w:rsidRPr="00963953">
        <w:rPr>
          <w:i/>
          <w:iCs/>
        </w:rPr>
        <w:t xml:space="preserve"> Monitor </w:t>
      </w:r>
      <w:proofErr w:type="spellStart"/>
      <w:r w:rsidRPr="00963953">
        <w:rPr>
          <w:i/>
          <w:iCs/>
        </w:rPr>
        <w:t>for</w:t>
      </w:r>
      <w:proofErr w:type="spellEnd"/>
      <w:r w:rsidRPr="00963953">
        <w:rPr>
          <w:i/>
          <w:iCs/>
        </w:rPr>
        <w:t xml:space="preserve"> Wales 2015. </w:t>
      </w:r>
      <w:r>
        <w:t xml:space="preserve">Ar gael yn: </w:t>
      </w:r>
      <w:hyperlink r:id="rId39" w:history="1">
        <w:r w:rsidR="00963953" w:rsidRPr="0020733B">
          <w:rPr>
            <w:rStyle w:val="Hyperlink"/>
          </w:rPr>
          <w:t>https://dera.ioe.ac.uk/24929/3/151211-children-young-people-wellbeing-monitor-2015-en_Redacted.pdf</w:t>
        </w:r>
      </w:hyperlink>
      <w:r w:rsidR="00963953">
        <w:t xml:space="preserve"> </w:t>
      </w:r>
      <w:r>
        <w:t>(Darllenwyd: 27/06/21).</w:t>
      </w:r>
    </w:p>
    <w:p w14:paraId="7DEE5520" w14:textId="3BA509F2" w:rsidR="0051559C" w:rsidRDefault="0051559C" w:rsidP="00A02598">
      <w:r>
        <w:t>Llywodraeth Cymru (2015</w:t>
      </w:r>
      <w:r w:rsidR="00963953">
        <w:t>a</w:t>
      </w:r>
      <w:r>
        <w:t xml:space="preserve">) </w:t>
      </w:r>
      <w:proofErr w:type="spellStart"/>
      <w:r w:rsidRPr="00963953">
        <w:rPr>
          <w:i/>
          <w:iCs/>
        </w:rPr>
        <w:t>Social</w:t>
      </w:r>
      <w:proofErr w:type="spellEnd"/>
      <w:r w:rsidRPr="00963953">
        <w:rPr>
          <w:i/>
          <w:iCs/>
        </w:rPr>
        <w:t xml:space="preserve"> Services </w:t>
      </w:r>
      <w:proofErr w:type="spellStart"/>
      <w:r w:rsidRPr="00963953">
        <w:rPr>
          <w:i/>
          <w:iCs/>
        </w:rPr>
        <w:t>and</w:t>
      </w:r>
      <w:proofErr w:type="spellEnd"/>
      <w:r w:rsidRPr="00963953">
        <w:rPr>
          <w:i/>
          <w:iCs/>
        </w:rPr>
        <w:t xml:space="preserve"> Well-</w:t>
      </w:r>
      <w:proofErr w:type="spellStart"/>
      <w:r w:rsidRPr="00963953">
        <w:rPr>
          <w:i/>
          <w:iCs/>
        </w:rPr>
        <w:t>being</w:t>
      </w:r>
      <w:proofErr w:type="spellEnd"/>
      <w:r w:rsidRPr="00963953">
        <w:rPr>
          <w:i/>
          <w:iCs/>
        </w:rPr>
        <w:t xml:space="preserve"> (Wales) Act 2014</w:t>
      </w:r>
      <w:r>
        <w:t xml:space="preserve">. Ar gael yn: </w:t>
      </w:r>
      <w:hyperlink r:id="rId40" w:history="1">
        <w:r w:rsidR="00963953" w:rsidRPr="0020733B">
          <w:rPr>
            <w:rStyle w:val="Hyperlink"/>
          </w:rPr>
          <w:t>https://gov.wales/sites/default/files/publications/2019-05/social-services-and-well-being-wales-act-2014-the-essentials.pdf</w:t>
        </w:r>
      </w:hyperlink>
      <w:r w:rsidR="00963953">
        <w:t xml:space="preserve"> </w:t>
      </w:r>
      <w:r>
        <w:t>(Darllenwyd: 04/07/21).</w:t>
      </w:r>
    </w:p>
    <w:p w14:paraId="3B44AC9A" w14:textId="35BEFF3C" w:rsidR="0051559C" w:rsidRDefault="0051559C" w:rsidP="00A02598">
      <w:r>
        <w:t xml:space="preserve">Llywodraeth Cymru (2016) </w:t>
      </w:r>
      <w:proofErr w:type="spellStart"/>
      <w:r w:rsidRPr="00963953">
        <w:rPr>
          <w:i/>
          <w:iCs/>
        </w:rPr>
        <w:t>Child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Poverty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Strategy</w:t>
      </w:r>
      <w:proofErr w:type="spellEnd"/>
      <w:r w:rsidRPr="00963953">
        <w:rPr>
          <w:i/>
          <w:iCs/>
        </w:rPr>
        <w:t xml:space="preserve">: </w:t>
      </w:r>
      <w:proofErr w:type="spellStart"/>
      <w:r w:rsidRPr="00963953">
        <w:rPr>
          <w:i/>
          <w:iCs/>
        </w:rPr>
        <w:t>Assessment</w:t>
      </w:r>
      <w:proofErr w:type="spellEnd"/>
      <w:r w:rsidRPr="00963953">
        <w:rPr>
          <w:i/>
          <w:iCs/>
        </w:rPr>
        <w:t xml:space="preserve"> of </w:t>
      </w:r>
      <w:proofErr w:type="spellStart"/>
      <w:r w:rsidRPr="00963953">
        <w:rPr>
          <w:i/>
          <w:iCs/>
        </w:rPr>
        <w:t>Progress</w:t>
      </w:r>
      <w:proofErr w:type="spellEnd"/>
      <w:r w:rsidRPr="00963953">
        <w:rPr>
          <w:i/>
          <w:iCs/>
        </w:rPr>
        <w:t xml:space="preserve"> 2016</w:t>
      </w:r>
      <w:r>
        <w:t xml:space="preserve">. Ar gael yn: </w:t>
      </w:r>
      <w:hyperlink r:id="rId41" w:history="1">
        <w:r w:rsidR="00963953" w:rsidRPr="0020733B">
          <w:rPr>
            <w:rStyle w:val="Hyperlink"/>
          </w:rPr>
          <w:t>https://senedd.wales/laid%20documents/gen-ld10867/gen-ld10867-e.pdf</w:t>
        </w:r>
      </w:hyperlink>
      <w:r w:rsidR="00963953">
        <w:t xml:space="preserve"> </w:t>
      </w:r>
      <w:r>
        <w:t>(Darllenwyd: 03/07/21).</w:t>
      </w:r>
    </w:p>
    <w:p w14:paraId="549E7313" w14:textId="3C3CB7F9" w:rsidR="0051559C" w:rsidRDefault="0051559C" w:rsidP="00A02598">
      <w:r>
        <w:t>Llywodraeth Cymru (2016</w:t>
      </w:r>
      <w:r w:rsidR="00963953">
        <w:t>a</w:t>
      </w:r>
      <w:r>
        <w:t xml:space="preserve">) </w:t>
      </w:r>
      <w:proofErr w:type="spellStart"/>
      <w:r w:rsidRPr="00A02598">
        <w:rPr>
          <w:i/>
          <w:iCs/>
        </w:rPr>
        <w:t>Shared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Purpose</w:t>
      </w:r>
      <w:proofErr w:type="spellEnd"/>
      <w:r w:rsidRPr="00A02598">
        <w:rPr>
          <w:i/>
          <w:iCs/>
        </w:rPr>
        <w:t xml:space="preserve">: </w:t>
      </w:r>
      <w:proofErr w:type="spellStart"/>
      <w:r w:rsidRPr="00A02598">
        <w:rPr>
          <w:i/>
          <w:iCs/>
        </w:rPr>
        <w:t>Shared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Future</w:t>
      </w:r>
      <w:proofErr w:type="spellEnd"/>
      <w:r>
        <w:t xml:space="preserve">. Ar gael yn: </w:t>
      </w:r>
      <w:hyperlink r:id="rId42" w:history="1">
        <w:r w:rsidRPr="0020733B">
          <w:rPr>
            <w:rStyle w:val="Hyperlink"/>
          </w:rPr>
          <w:t>https://gov.wales/sites/default/files/publications/2019-02/spsf-1-core-guidance.PDF</w:t>
        </w:r>
      </w:hyperlink>
      <w:r>
        <w:t xml:space="preserve"> </w:t>
      </w:r>
      <w:r>
        <w:t xml:space="preserve">(Darllenwyd: 26/06/21). </w:t>
      </w:r>
    </w:p>
    <w:p w14:paraId="5DB185A7" w14:textId="6C8929EE" w:rsidR="0051559C" w:rsidRDefault="0051559C" w:rsidP="00A02598">
      <w:r>
        <w:t xml:space="preserve">Llywodraeth Cymru (2018) </w:t>
      </w:r>
      <w:proofErr w:type="spellStart"/>
      <w:r w:rsidRPr="00963953">
        <w:rPr>
          <w:i/>
          <w:iCs/>
        </w:rPr>
        <w:t>FaCE</w:t>
      </w:r>
      <w:proofErr w:type="spellEnd"/>
      <w:r w:rsidRPr="00963953">
        <w:rPr>
          <w:i/>
          <w:iCs/>
        </w:rPr>
        <w:t xml:space="preserve"> the </w:t>
      </w:r>
      <w:proofErr w:type="spellStart"/>
      <w:r w:rsidRPr="00963953">
        <w:rPr>
          <w:i/>
          <w:iCs/>
        </w:rPr>
        <w:t>challenge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together</w:t>
      </w:r>
      <w:proofErr w:type="spellEnd"/>
      <w:r w:rsidRPr="00963953">
        <w:rPr>
          <w:i/>
          <w:iCs/>
        </w:rPr>
        <w:t xml:space="preserve">: </w:t>
      </w:r>
      <w:proofErr w:type="spellStart"/>
      <w:r w:rsidRPr="00963953">
        <w:rPr>
          <w:i/>
          <w:iCs/>
        </w:rPr>
        <w:t>Family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and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community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engagement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toolkit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for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schools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in</w:t>
      </w:r>
      <w:proofErr w:type="spellEnd"/>
      <w:r w:rsidRPr="00963953">
        <w:rPr>
          <w:i/>
          <w:iCs/>
        </w:rPr>
        <w:t xml:space="preserve"> Wales.</w:t>
      </w:r>
      <w:r>
        <w:t xml:space="preserve"> Ar gael yn: </w:t>
      </w:r>
      <w:hyperlink r:id="rId43" w:history="1">
        <w:r w:rsidR="00963953" w:rsidRPr="0020733B">
          <w:rPr>
            <w:rStyle w:val="Hyperlink"/>
          </w:rPr>
          <w:t>https://gov.wales/sites/default/files/publications/2018-12/face-the-challenge-together-family-and-community-engagement-toolkit-for-schools-in-wales-main-guidance.pdf</w:t>
        </w:r>
      </w:hyperlink>
      <w:r w:rsidR="00963953">
        <w:t xml:space="preserve"> </w:t>
      </w:r>
      <w:r>
        <w:t xml:space="preserve">(Darllenwyd: 06/07/21). </w:t>
      </w:r>
    </w:p>
    <w:p w14:paraId="7E614B21" w14:textId="1DFEEEA2" w:rsidR="0051559C" w:rsidRDefault="0051559C" w:rsidP="00A02598">
      <w:r>
        <w:t xml:space="preserve">Llywodraeth Cymru (2019) </w:t>
      </w:r>
      <w:proofErr w:type="spellStart"/>
      <w:r w:rsidRPr="00963953">
        <w:rPr>
          <w:i/>
          <w:iCs/>
        </w:rPr>
        <w:t>Child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Poverty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Strategy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for</w:t>
      </w:r>
      <w:proofErr w:type="spellEnd"/>
      <w:r w:rsidRPr="00963953">
        <w:rPr>
          <w:i/>
          <w:iCs/>
        </w:rPr>
        <w:t xml:space="preserve"> Wales</w:t>
      </w:r>
      <w:r>
        <w:t xml:space="preserve">. Ar gael yn: </w:t>
      </w:r>
      <w:hyperlink r:id="rId44" w:history="1">
        <w:r w:rsidR="00963953" w:rsidRPr="0020733B">
          <w:rPr>
            <w:rStyle w:val="Hyperlink"/>
          </w:rPr>
          <w:t>https://gov.wales/sites/default/files/publications/2019-06/child-poverty-strategy-for-wales-easy-read-version.pdf</w:t>
        </w:r>
      </w:hyperlink>
      <w:r w:rsidR="00963953">
        <w:t xml:space="preserve"> </w:t>
      </w:r>
      <w:r>
        <w:t xml:space="preserve">(Darllenwyd: 03/07/21). </w:t>
      </w:r>
    </w:p>
    <w:p w14:paraId="1DC0DC8E" w14:textId="56309EA0" w:rsidR="0051559C" w:rsidRDefault="0051559C" w:rsidP="00A02598">
      <w:r>
        <w:t xml:space="preserve">Llywodraeth Cymru (2020) </w:t>
      </w:r>
      <w:proofErr w:type="spellStart"/>
      <w:r w:rsidRPr="00A02598">
        <w:rPr>
          <w:i/>
          <w:iCs/>
        </w:rPr>
        <w:t>Health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and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Wellbeing</w:t>
      </w:r>
      <w:proofErr w:type="spellEnd"/>
      <w:r>
        <w:t xml:space="preserve">. Ar gael yn: </w:t>
      </w:r>
      <w:r>
        <w:fldChar w:fldCharType="begin"/>
      </w:r>
      <w:ins w:id="0" w:author="Poppy Ford Turnock" w:date="2021-07-07T21:48:00Z">
        <w:r>
          <w:instrText xml:space="preserve"> HYPERLINK "</w:instrText>
        </w:r>
      </w:ins>
      <w:r>
        <w:instrText>https://hwb.gov.wales/curriculum-for-wales/health-and-well-being/</w:instrText>
      </w:r>
      <w:ins w:id="1" w:author="Poppy Ford Turnock" w:date="2021-07-07T21:48:00Z">
        <w:r>
          <w:instrText xml:space="preserve">" </w:instrText>
        </w:r>
      </w:ins>
      <w:r>
        <w:fldChar w:fldCharType="separate"/>
      </w:r>
      <w:r w:rsidRPr="0020733B">
        <w:rPr>
          <w:rStyle w:val="Hyperlink"/>
        </w:rPr>
        <w:t>https://hwb.gov.wales/curriculum-for-wales/health-and-well-being/</w:t>
      </w:r>
      <w:r>
        <w:fldChar w:fldCharType="end"/>
      </w:r>
      <w:r>
        <w:t xml:space="preserve"> </w:t>
      </w:r>
      <w:r>
        <w:t xml:space="preserve">(Darllenwyd: 23/06/21). </w:t>
      </w:r>
    </w:p>
    <w:p w14:paraId="0AD9E890" w14:textId="04EC3C4E" w:rsidR="0051559C" w:rsidRDefault="0051559C" w:rsidP="00A02598">
      <w:r>
        <w:t>Llywodraeth Cymru (2020</w:t>
      </w:r>
      <w:r w:rsidR="00D55B35">
        <w:t>a</w:t>
      </w:r>
      <w:r>
        <w:t xml:space="preserve">) </w:t>
      </w:r>
      <w:proofErr w:type="spellStart"/>
      <w:r w:rsidRPr="00963953">
        <w:rPr>
          <w:i/>
          <w:iCs/>
        </w:rPr>
        <w:t>Social</w:t>
      </w:r>
      <w:proofErr w:type="spellEnd"/>
      <w:r w:rsidRPr="00963953">
        <w:rPr>
          <w:i/>
          <w:iCs/>
        </w:rPr>
        <w:t xml:space="preserve"> Services </w:t>
      </w:r>
      <w:proofErr w:type="spellStart"/>
      <w:r w:rsidRPr="00963953">
        <w:rPr>
          <w:i/>
          <w:iCs/>
        </w:rPr>
        <w:t>and</w:t>
      </w:r>
      <w:proofErr w:type="spellEnd"/>
      <w:r w:rsidRPr="00963953">
        <w:rPr>
          <w:i/>
          <w:iCs/>
        </w:rPr>
        <w:t xml:space="preserve"> Well-</w:t>
      </w:r>
      <w:proofErr w:type="spellStart"/>
      <w:r w:rsidRPr="00963953">
        <w:rPr>
          <w:i/>
          <w:iCs/>
        </w:rPr>
        <w:t>being</w:t>
      </w:r>
      <w:proofErr w:type="spellEnd"/>
      <w:r w:rsidRPr="00963953">
        <w:rPr>
          <w:i/>
          <w:iCs/>
        </w:rPr>
        <w:t xml:space="preserve"> (Wales) Act 2014</w:t>
      </w:r>
      <w:r>
        <w:t xml:space="preserve"> [Llun]. Ar gael yn: </w:t>
      </w:r>
      <w:hyperlink r:id="rId45" w:history="1">
        <w:r w:rsidR="00963953" w:rsidRPr="0020733B">
          <w:rPr>
            <w:rStyle w:val="Hyperlink"/>
          </w:rPr>
          <w:t>https://gov.wales/sites/default/files/publications/2020-03/code-of-practice-in-relation-to-the-performance-and-improvement-of-social-services-in-wales.pdf#:~:text=6.1%20Core%20to%20the%20Social%20Services%20and%20Well-being,contribute%20to%20the%20achievement%20of%20these%20well-being%20outcomes</w:t>
        </w:r>
      </w:hyperlink>
      <w:r>
        <w:t>.</w:t>
      </w:r>
      <w:r w:rsidR="00963953">
        <w:t xml:space="preserve"> </w:t>
      </w:r>
      <w:r>
        <w:t>(Darllenwyd: 04/07/21).</w:t>
      </w:r>
    </w:p>
    <w:p w14:paraId="64BB9FE5" w14:textId="77777777" w:rsidR="0051559C" w:rsidRDefault="0051559C" w:rsidP="00A02598">
      <w:r>
        <w:t xml:space="preserve">Llywodraeth Cymru (2021)  </w:t>
      </w:r>
      <w:r w:rsidRPr="00A02598">
        <w:rPr>
          <w:i/>
          <w:iCs/>
        </w:rPr>
        <w:t>Well-</w:t>
      </w:r>
      <w:proofErr w:type="spellStart"/>
      <w:r w:rsidRPr="00A02598">
        <w:rPr>
          <w:i/>
          <w:iCs/>
        </w:rPr>
        <w:t>being</w:t>
      </w:r>
      <w:proofErr w:type="spellEnd"/>
      <w:r w:rsidRPr="00A02598">
        <w:rPr>
          <w:i/>
          <w:iCs/>
        </w:rPr>
        <w:t xml:space="preserve"> of </w:t>
      </w:r>
      <w:proofErr w:type="spellStart"/>
      <w:r w:rsidRPr="00A02598">
        <w:rPr>
          <w:i/>
          <w:iCs/>
        </w:rPr>
        <w:t>Future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Generations</w:t>
      </w:r>
      <w:proofErr w:type="spellEnd"/>
      <w:r w:rsidRPr="00A02598">
        <w:rPr>
          <w:i/>
          <w:iCs/>
        </w:rPr>
        <w:t xml:space="preserve"> (Wales) Act 2015 Essentials </w:t>
      </w:r>
      <w:proofErr w:type="spellStart"/>
      <w:r w:rsidRPr="00A02598">
        <w:rPr>
          <w:i/>
          <w:iCs/>
        </w:rPr>
        <w:t>Guide</w:t>
      </w:r>
      <w:proofErr w:type="spellEnd"/>
      <w:r>
        <w:t xml:space="preserve">. Ar gael yn: </w:t>
      </w:r>
      <w:hyperlink r:id="rId46" w:history="1">
        <w:r w:rsidRPr="0020733B">
          <w:rPr>
            <w:rStyle w:val="Hyperlink"/>
          </w:rPr>
          <w:t>https://gov.wales/sites/default/files/publications/2021-06/well-being-of-future-generations-wales-act-2015-the-essentials-2021.pdf</w:t>
        </w:r>
      </w:hyperlink>
      <w:r>
        <w:t xml:space="preserve"> </w:t>
      </w:r>
      <w:r>
        <w:t xml:space="preserve">(Darllenwyd: 26/06/21). </w:t>
      </w:r>
    </w:p>
    <w:p w14:paraId="0CF20E41" w14:textId="3DCAFD0D" w:rsidR="0051559C" w:rsidRDefault="0051559C" w:rsidP="00A02598">
      <w:r>
        <w:t>Llywodraeth Cymru (2021</w:t>
      </w:r>
      <w:r w:rsidR="00963953">
        <w:t>a</w:t>
      </w:r>
      <w:r>
        <w:t xml:space="preserve">) </w:t>
      </w:r>
      <w:r w:rsidRPr="00963953">
        <w:rPr>
          <w:i/>
          <w:iCs/>
        </w:rPr>
        <w:t>Well-</w:t>
      </w:r>
      <w:proofErr w:type="spellStart"/>
      <w:r w:rsidRPr="00963953">
        <w:rPr>
          <w:i/>
          <w:iCs/>
        </w:rPr>
        <w:t>being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statement</w:t>
      </w:r>
      <w:proofErr w:type="spellEnd"/>
      <w:r>
        <w:t xml:space="preserve">. Ar gael yn: </w:t>
      </w:r>
      <w:hyperlink r:id="rId47" w:history="1">
        <w:r w:rsidR="00963953" w:rsidRPr="0020733B">
          <w:rPr>
            <w:rStyle w:val="Hyperlink"/>
          </w:rPr>
          <w:t>https://gov.wales/sites/default/files/publications/2021-06/programme-for-government-2021-to-2026-well-being-statement.pdf</w:t>
        </w:r>
      </w:hyperlink>
      <w:r w:rsidR="00963953">
        <w:t xml:space="preserve"> </w:t>
      </w:r>
      <w:r>
        <w:t>(Darllenwyd: 04/07/21).</w:t>
      </w:r>
    </w:p>
    <w:p w14:paraId="3D1982F8" w14:textId="178A56B7" w:rsidR="0051559C" w:rsidRDefault="0051559C" w:rsidP="00A02598">
      <w:proofErr w:type="spellStart"/>
      <w:r>
        <w:t>Manchester</w:t>
      </w:r>
      <w:proofErr w:type="spellEnd"/>
      <w:r>
        <w:t xml:space="preserve"> </w:t>
      </w:r>
      <w:proofErr w:type="spellStart"/>
      <w:r>
        <w:t>Safeguarding</w:t>
      </w:r>
      <w:proofErr w:type="spellEnd"/>
      <w:r>
        <w:t xml:space="preserve"> </w:t>
      </w:r>
      <w:proofErr w:type="spellStart"/>
      <w:r>
        <w:t>Partnership</w:t>
      </w:r>
      <w:proofErr w:type="spellEnd"/>
      <w:r>
        <w:t xml:space="preserve"> (2021) </w:t>
      </w:r>
      <w:proofErr w:type="spellStart"/>
      <w:r w:rsidRPr="00963953">
        <w:rPr>
          <w:i/>
          <w:iCs/>
        </w:rPr>
        <w:t>Adverse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Childhood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Experiences</w:t>
      </w:r>
      <w:proofErr w:type="spellEnd"/>
      <w:r w:rsidRPr="00963953">
        <w:rPr>
          <w:i/>
          <w:iCs/>
        </w:rPr>
        <w:t xml:space="preserve"> (</w:t>
      </w:r>
      <w:proofErr w:type="spellStart"/>
      <w:r w:rsidRPr="00963953">
        <w:rPr>
          <w:i/>
          <w:iCs/>
        </w:rPr>
        <w:t>ACEs</w:t>
      </w:r>
      <w:proofErr w:type="spellEnd"/>
      <w:r w:rsidRPr="00963953">
        <w:rPr>
          <w:i/>
          <w:iCs/>
        </w:rPr>
        <w:t xml:space="preserve">) – </w:t>
      </w:r>
      <w:proofErr w:type="spellStart"/>
      <w:r w:rsidRPr="00963953">
        <w:rPr>
          <w:i/>
          <w:iCs/>
        </w:rPr>
        <w:t>resources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for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practitioners</w:t>
      </w:r>
      <w:proofErr w:type="spellEnd"/>
      <w:r w:rsidRPr="00963953">
        <w:rPr>
          <w:i/>
          <w:iCs/>
        </w:rPr>
        <w:t>.</w:t>
      </w:r>
      <w:r>
        <w:t xml:space="preserve"> Ar gael yn: </w:t>
      </w:r>
      <w:hyperlink r:id="rId48" w:history="1">
        <w:r w:rsidR="00963953" w:rsidRPr="0020733B">
          <w:rPr>
            <w:rStyle w:val="Hyperlink"/>
          </w:rPr>
          <w:t>https://www.manchestersafeguardingpartnership.co.uk/resource/adverse-childhood-experiences-aces-resources-for-practitioners/</w:t>
        </w:r>
      </w:hyperlink>
      <w:r w:rsidR="00963953">
        <w:t xml:space="preserve"> </w:t>
      </w:r>
      <w:r>
        <w:t>(Darllenwyd: 04/07/21).</w:t>
      </w:r>
    </w:p>
    <w:p w14:paraId="16C23625" w14:textId="7BBF9AF5" w:rsidR="0051559C" w:rsidRDefault="0051559C" w:rsidP="00A02598">
      <w:proofErr w:type="spellStart"/>
      <w:r>
        <w:lastRenderedPageBreak/>
        <w:t>Maynard</w:t>
      </w:r>
      <w:proofErr w:type="spellEnd"/>
      <w:r>
        <w:t>, B.R</w:t>
      </w:r>
      <w:r w:rsidR="00D55B35">
        <w:t xml:space="preserve"> </w:t>
      </w:r>
      <w:r>
        <w:t>et</w:t>
      </w:r>
      <w:r w:rsidR="00963953">
        <w:t>.</w:t>
      </w:r>
      <w:r>
        <w:t xml:space="preserve">al (2019)  </w:t>
      </w:r>
      <w:proofErr w:type="spellStart"/>
      <w:r w:rsidRPr="00963953">
        <w:rPr>
          <w:i/>
          <w:iCs/>
        </w:rPr>
        <w:t>Effects</w:t>
      </w:r>
      <w:proofErr w:type="spellEnd"/>
      <w:r w:rsidRPr="00963953">
        <w:rPr>
          <w:i/>
          <w:iCs/>
        </w:rPr>
        <w:t xml:space="preserve"> of </w:t>
      </w:r>
      <w:proofErr w:type="spellStart"/>
      <w:r w:rsidRPr="00963953">
        <w:rPr>
          <w:i/>
          <w:iCs/>
        </w:rPr>
        <w:t>trauma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informed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approaches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in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schools</w:t>
      </w:r>
      <w:proofErr w:type="spellEnd"/>
      <w:r w:rsidRPr="00963953">
        <w:rPr>
          <w:i/>
          <w:iCs/>
        </w:rPr>
        <w:t xml:space="preserve">: A </w:t>
      </w:r>
      <w:proofErr w:type="spellStart"/>
      <w:r w:rsidRPr="00963953">
        <w:rPr>
          <w:i/>
          <w:iCs/>
        </w:rPr>
        <w:t>systematic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review</w:t>
      </w:r>
      <w:proofErr w:type="spellEnd"/>
      <w:r>
        <w:t xml:space="preserve">. Ar gael yn: </w:t>
      </w:r>
      <w:hyperlink r:id="rId49" w:history="1">
        <w:r w:rsidR="00963953" w:rsidRPr="0020733B">
          <w:rPr>
            <w:rStyle w:val="Hyperlink"/>
          </w:rPr>
          <w:t>https://onlinelibrary.wiley.com/doi/epdf/10.1002/cl2.1018</w:t>
        </w:r>
      </w:hyperlink>
      <w:r w:rsidR="00963953">
        <w:t xml:space="preserve"> </w:t>
      </w:r>
      <w:r>
        <w:t xml:space="preserve">(Darllenwyd: 03/07/21). </w:t>
      </w:r>
    </w:p>
    <w:p w14:paraId="33A3D8F2" w14:textId="535C0903" w:rsidR="0051559C" w:rsidRDefault="0051559C" w:rsidP="00A02598">
      <w:proofErr w:type="spellStart"/>
      <w:r>
        <w:t>Mental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 xml:space="preserve"> (2015) </w:t>
      </w:r>
      <w:proofErr w:type="spellStart"/>
      <w:r w:rsidRPr="00963953">
        <w:rPr>
          <w:i/>
          <w:iCs/>
        </w:rPr>
        <w:t>What</w:t>
      </w:r>
      <w:proofErr w:type="spellEnd"/>
      <w:r w:rsidRPr="00963953">
        <w:rPr>
          <w:i/>
          <w:iCs/>
        </w:rPr>
        <w:t xml:space="preserve"> is </w:t>
      </w:r>
      <w:proofErr w:type="spellStart"/>
      <w:r w:rsidRPr="00963953">
        <w:rPr>
          <w:i/>
          <w:iCs/>
        </w:rPr>
        <w:t>wellbeing</w:t>
      </w:r>
      <w:proofErr w:type="spellEnd"/>
      <w:r w:rsidRPr="00963953">
        <w:rPr>
          <w:i/>
          <w:iCs/>
        </w:rPr>
        <w:t xml:space="preserve">, </w:t>
      </w:r>
      <w:proofErr w:type="spellStart"/>
      <w:r w:rsidRPr="00963953">
        <w:rPr>
          <w:i/>
          <w:iCs/>
        </w:rPr>
        <w:t>how</w:t>
      </w:r>
      <w:proofErr w:type="spellEnd"/>
      <w:r w:rsidRPr="00963953">
        <w:rPr>
          <w:i/>
          <w:iCs/>
        </w:rPr>
        <w:t xml:space="preserve"> can we </w:t>
      </w:r>
      <w:proofErr w:type="spellStart"/>
      <w:r w:rsidRPr="00963953">
        <w:rPr>
          <w:i/>
          <w:iCs/>
        </w:rPr>
        <w:t>measure</w:t>
      </w:r>
      <w:proofErr w:type="spellEnd"/>
      <w:r w:rsidRPr="00963953">
        <w:rPr>
          <w:i/>
          <w:iCs/>
        </w:rPr>
        <w:t xml:space="preserve"> it </w:t>
      </w:r>
      <w:proofErr w:type="spellStart"/>
      <w:r w:rsidRPr="00963953">
        <w:rPr>
          <w:i/>
          <w:iCs/>
        </w:rPr>
        <w:t>and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how</w:t>
      </w:r>
      <w:proofErr w:type="spellEnd"/>
      <w:r w:rsidRPr="00963953">
        <w:rPr>
          <w:i/>
          <w:iCs/>
        </w:rPr>
        <w:t xml:space="preserve"> can we </w:t>
      </w:r>
      <w:proofErr w:type="spellStart"/>
      <w:r w:rsidRPr="00963953">
        <w:rPr>
          <w:i/>
          <w:iCs/>
        </w:rPr>
        <w:t>support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people</w:t>
      </w:r>
      <w:proofErr w:type="spellEnd"/>
      <w:r w:rsidRPr="00963953">
        <w:rPr>
          <w:i/>
          <w:iCs/>
        </w:rPr>
        <w:t xml:space="preserve"> to </w:t>
      </w:r>
      <w:proofErr w:type="spellStart"/>
      <w:r w:rsidRPr="00963953">
        <w:rPr>
          <w:i/>
          <w:iCs/>
        </w:rPr>
        <w:t>improve</w:t>
      </w:r>
      <w:proofErr w:type="spellEnd"/>
      <w:r w:rsidRPr="00963953">
        <w:rPr>
          <w:i/>
          <w:iCs/>
        </w:rPr>
        <w:t xml:space="preserve"> it?</w:t>
      </w:r>
      <w:r>
        <w:t xml:space="preserve"> Ar gael yn: </w:t>
      </w:r>
      <w:hyperlink r:id="rId50" w:history="1">
        <w:r w:rsidR="00963953" w:rsidRPr="0020733B">
          <w:rPr>
            <w:rStyle w:val="Hyperlink"/>
          </w:rPr>
          <w:t>https://www.mentalhealth.org.uk/blog/what-wellbeing-how-can-we-measure-it-and-how-can-we-support-people-improve-it</w:t>
        </w:r>
      </w:hyperlink>
      <w:r w:rsidR="00963953">
        <w:t xml:space="preserve"> </w:t>
      </w:r>
      <w:r>
        <w:t xml:space="preserve">(Darllenwyd: 04/07/21). </w:t>
      </w:r>
    </w:p>
    <w:p w14:paraId="2FC69BE6" w14:textId="423720EF" w:rsidR="0051559C" w:rsidRDefault="0051559C" w:rsidP="00A02598">
      <w:proofErr w:type="spellStart"/>
      <w:r>
        <w:t>Moor</w:t>
      </w:r>
      <w:proofErr w:type="spellEnd"/>
      <w:r>
        <w:t xml:space="preserve">, M (2020) </w:t>
      </w:r>
      <w:proofErr w:type="spellStart"/>
      <w:r w:rsidRPr="00963953">
        <w:rPr>
          <w:i/>
          <w:iCs/>
        </w:rPr>
        <w:t>Lifestyle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Intervention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Improves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Cardiometabolic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Risk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Factors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in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Women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With</w:t>
      </w:r>
      <w:proofErr w:type="spellEnd"/>
      <w:r w:rsidRPr="00963953">
        <w:rPr>
          <w:i/>
          <w:iCs/>
        </w:rPr>
        <w:t xml:space="preserve"> PCOS</w:t>
      </w:r>
      <w:r>
        <w:t xml:space="preserve"> [Llun].   Ar gael yn: </w:t>
      </w:r>
      <w:hyperlink r:id="rId51" w:history="1">
        <w:r w:rsidR="00963953" w:rsidRPr="0020733B">
          <w:rPr>
            <w:rStyle w:val="Hyperlink"/>
          </w:rPr>
          <w:t>https://www.endocrinologyadvisor.com/home/topics/androgen-and-reproductive-disorders/lifestyle-interventions-shown-to-be-useful-for-cardiometabolic-control-in-pcos/</w:t>
        </w:r>
      </w:hyperlink>
      <w:r w:rsidR="00963953">
        <w:t xml:space="preserve"> </w:t>
      </w:r>
      <w:r>
        <w:t xml:space="preserve">(Darllenwyd: 04/07/21). </w:t>
      </w:r>
    </w:p>
    <w:p w14:paraId="7157942D" w14:textId="77777777" w:rsidR="0051559C" w:rsidRDefault="0051559C" w:rsidP="00A02598">
      <w:proofErr w:type="spellStart"/>
      <w:r>
        <w:t>Moriarty</w:t>
      </w:r>
      <w:proofErr w:type="spellEnd"/>
      <w:r>
        <w:t xml:space="preserve">, S (2018) </w:t>
      </w:r>
      <w:r w:rsidRPr="00A02598">
        <w:rPr>
          <w:i/>
          <w:iCs/>
        </w:rPr>
        <w:t>Well-</w:t>
      </w:r>
      <w:proofErr w:type="spellStart"/>
      <w:r w:rsidRPr="00A02598">
        <w:rPr>
          <w:i/>
          <w:iCs/>
        </w:rPr>
        <w:t>Being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for</w:t>
      </w:r>
      <w:proofErr w:type="spellEnd"/>
      <w:r w:rsidRPr="00A02598">
        <w:rPr>
          <w:i/>
          <w:iCs/>
        </w:rPr>
        <w:t xml:space="preserve"> </w:t>
      </w:r>
      <w:proofErr w:type="spellStart"/>
      <w:r>
        <w:rPr>
          <w:i/>
          <w:iCs/>
        </w:rPr>
        <w:t>C</w:t>
      </w:r>
      <w:r w:rsidRPr="00A02598">
        <w:rPr>
          <w:i/>
          <w:iCs/>
        </w:rPr>
        <w:t>hildren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in</w:t>
      </w:r>
      <w:proofErr w:type="spellEnd"/>
      <w:r w:rsidRPr="00A02598">
        <w:rPr>
          <w:i/>
          <w:iCs/>
        </w:rPr>
        <w:t xml:space="preserve"> the EYFS</w:t>
      </w:r>
      <w:r>
        <w:t xml:space="preserve">. Ar gael yn: </w:t>
      </w:r>
      <w:hyperlink r:id="rId52" w:history="1">
        <w:r w:rsidRPr="0020733B">
          <w:rPr>
            <w:rStyle w:val="Hyperlink"/>
          </w:rPr>
          <w:t>https://www.cache.org.uk/news-media/well-being-for-children-in-the-eyfs#:~:text=Well-being%20shows%20clear%20correlations%20to%20the%20emotional%20aspect,way%20that%20children%20communicate%20with%20others%20around%20them</w:t>
        </w:r>
      </w:hyperlink>
      <w:r>
        <w:t>.</w:t>
      </w:r>
      <w:r>
        <w:t xml:space="preserve"> </w:t>
      </w:r>
      <w:r>
        <w:t>(Darllenwyd: 26/06/21).</w:t>
      </w:r>
    </w:p>
    <w:p w14:paraId="47DC8971" w14:textId="77777777" w:rsidR="0051559C" w:rsidRDefault="0051559C" w:rsidP="00A02598">
      <w:proofErr w:type="spellStart"/>
      <w:r>
        <w:t>Musgrave</w:t>
      </w:r>
      <w:proofErr w:type="spellEnd"/>
      <w:r>
        <w:t xml:space="preserve">, K (2017) </w:t>
      </w:r>
      <w:proofErr w:type="spellStart"/>
      <w:r w:rsidRPr="00963953">
        <w:rPr>
          <w:i/>
          <w:iCs/>
        </w:rPr>
        <w:t>Supporting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children’s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health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and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wellbeing</w:t>
      </w:r>
      <w:proofErr w:type="spellEnd"/>
      <w:r>
        <w:t xml:space="preserve">. </w:t>
      </w:r>
      <w:proofErr w:type="spellStart"/>
      <w:r>
        <w:t>Sage</w:t>
      </w:r>
      <w:proofErr w:type="spellEnd"/>
      <w:r>
        <w:t xml:space="preserve"> </w:t>
      </w:r>
      <w:proofErr w:type="spellStart"/>
      <w:r>
        <w:t>publications</w:t>
      </w:r>
      <w:proofErr w:type="spellEnd"/>
      <w:r>
        <w:t xml:space="preserve">. </w:t>
      </w:r>
    </w:p>
    <w:p w14:paraId="7291A112" w14:textId="77777777" w:rsidR="0051559C" w:rsidRDefault="0051559C" w:rsidP="00A02598">
      <w:proofErr w:type="spellStart"/>
      <w:r>
        <w:t>Naidoo</w:t>
      </w:r>
      <w:proofErr w:type="spellEnd"/>
      <w:r>
        <w:t xml:space="preserve">, J (2016) </w:t>
      </w:r>
      <w:proofErr w:type="spellStart"/>
      <w:r w:rsidRPr="00A02598">
        <w:rPr>
          <w:i/>
          <w:iCs/>
        </w:rPr>
        <w:t>Foundations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for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health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promotion</w:t>
      </w:r>
      <w:proofErr w:type="spellEnd"/>
      <w:r>
        <w:t xml:space="preserve">. Ar gael yn: </w:t>
      </w:r>
      <w:hyperlink r:id="rId53" w:history="1">
        <w:r w:rsidRPr="0020733B">
          <w:rPr>
            <w:rStyle w:val="Hyperlink"/>
          </w:rPr>
          <w:t>https://whel-primo.hosted.exlibrisgroup.com/permalink/f/8jmhd5/44UWTSD_ALMA51216985770002421</w:t>
        </w:r>
      </w:hyperlink>
      <w:r>
        <w:t xml:space="preserve"> </w:t>
      </w:r>
      <w:r>
        <w:t xml:space="preserve">(Darllenwyd: 23/06/21). </w:t>
      </w:r>
    </w:p>
    <w:p w14:paraId="57DD1464" w14:textId="77777777" w:rsidR="0051559C" w:rsidRDefault="0051559C" w:rsidP="00A02598">
      <w:proofErr w:type="spellStart"/>
      <w:r>
        <w:t>Nishat</w:t>
      </w:r>
      <w:proofErr w:type="spellEnd"/>
      <w:r>
        <w:t xml:space="preserve">, N (Dim dyddiad) </w:t>
      </w:r>
      <w:proofErr w:type="spellStart"/>
      <w:r w:rsidRPr="00A02598">
        <w:rPr>
          <w:i/>
          <w:iCs/>
        </w:rPr>
        <w:t>Types</w:t>
      </w:r>
      <w:proofErr w:type="spellEnd"/>
      <w:r w:rsidRPr="00A02598">
        <w:rPr>
          <w:i/>
          <w:iCs/>
        </w:rPr>
        <w:t xml:space="preserve"> of </w:t>
      </w:r>
      <w:proofErr w:type="spellStart"/>
      <w:r w:rsidRPr="00A02598">
        <w:rPr>
          <w:i/>
          <w:iCs/>
        </w:rPr>
        <w:t>health</w:t>
      </w:r>
      <w:proofErr w:type="spellEnd"/>
      <w:r>
        <w:t xml:space="preserve">. Ar gael yn: </w:t>
      </w:r>
      <w:hyperlink r:id="rId54" w:history="1">
        <w:r w:rsidRPr="0020733B">
          <w:rPr>
            <w:rStyle w:val="Hyperlink"/>
          </w:rPr>
          <w:t>https://theworldbook.org/types-of-health/</w:t>
        </w:r>
      </w:hyperlink>
      <w:r>
        <w:t xml:space="preserve"> </w:t>
      </w:r>
      <w:r>
        <w:t xml:space="preserve">(Darllenwyd: 23/06/21). </w:t>
      </w:r>
    </w:p>
    <w:p w14:paraId="57642D0C" w14:textId="4B6E612A" w:rsidR="0051559C" w:rsidRDefault="0051559C" w:rsidP="00A02598">
      <w:proofErr w:type="spellStart"/>
      <w:r>
        <w:t>Niven</w:t>
      </w:r>
      <w:proofErr w:type="spellEnd"/>
      <w:r>
        <w:t xml:space="preserve">, H (2021) </w:t>
      </w:r>
      <w:proofErr w:type="spellStart"/>
      <w:r w:rsidRPr="00963953">
        <w:rPr>
          <w:i/>
          <w:iCs/>
        </w:rPr>
        <w:t>Overcoming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overwhelming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childhood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experiences</w:t>
      </w:r>
      <w:proofErr w:type="spellEnd"/>
      <w:r w:rsidRPr="00963953">
        <w:rPr>
          <w:i/>
          <w:iCs/>
        </w:rPr>
        <w:t xml:space="preserve"> (</w:t>
      </w:r>
      <w:proofErr w:type="spellStart"/>
      <w:r w:rsidRPr="00963953">
        <w:rPr>
          <w:i/>
          <w:iCs/>
        </w:rPr>
        <w:t>ACEs</w:t>
      </w:r>
      <w:proofErr w:type="spellEnd"/>
      <w:r w:rsidRPr="00963953">
        <w:rPr>
          <w:i/>
          <w:iCs/>
        </w:rPr>
        <w:t>).</w:t>
      </w:r>
      <w:r>
        <w:t xml:space="preserve"> Ar gael yn: </w:t>
      </w:r>
      <w:hyperlink r:id="rId55" w:history="1">
        <w:r w:rsidR="00963953" w:rsidRPr="0020733B">
          <w:rPr>
            <w:rStyle w:val="Hyperlink"/>
          </w:rPr>
          <w:t>https://www.counselling-directory.org.uk/memberarticles/overcoming-overwhelming-childhood-experiences-aces</w:t>
        </w:r>
      </w:hyperlink>
      <w:r w:rsidR="00963953">
        <w:t xml:space="preserve"> </w:t>
      </w:r>
      <w:r>
        <w:t xml:space="preserve">(Darllenwyd: 07/07/21). </w:t>
      </w:r>
    </w:p>
    <w:p w14:paraId="392114B4" w14:textId="4493F41F" w:rsidR="0051559C" w:rsidRDefault="0051559C" w:rsidP="00A02598">
      <w:r>
        <w:t xml:space="preserve">North </w:t>
      </w:r>
      <w:proofErr w:type="spellStart"/>
      <w:r>
        <w:t>Point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&amp; </w:t>
      </w:r>
      <w:proofErr w:type="spellStart"/>
      <w:r>
        <w:t>Wellness</w:t>
      </w:r>
      <w:proofErr w:type="spellEnd"/>
      <w:r>
        <w:t xml:space="preserve"> </w:t>
      </w:r>
      <w:proofErr w:type="spellStart"/>
      <w:r>
        <w:t>Center</w:t>
      </w:r>
      <w:proofErr w:type="spellEnd"/>
      <w:r>
        <w:t xml:space="preserve"> (2020) </w:t>
      </w:r>
      <w:proofErr w:type="spellStart"/>
      <w:r w:rsidRPr="00963953">
        <w:rPr>
          <w:i/>
          <w:iCs/>
        </w:rPr>
        <w:t>Obstetrics</w:t>
      </w:r>
      <w:proofErr w:type="spellEnd"/>
      <w:r w:rsidRPr="00963953">
        <w:rPr>
          <w:i/>
          <w:iCs/>
        </w:rPr>
        <w:t xml:space="preserve"> (OB) Care</w:t>
      </w:r>
      <w:r>
        <w:t xml:space="preserve"> [Llun]. Ar gael yn: </w:t>
      </w:r>
      <w:hyperlink r:id="rId56" w:history="1">
        <w:r w:rsidR="00963953" w:rsidRPr="0020733B">
          <w:rPr>
            <w:rStyle w:val="Hyperlink"/>
          </w:rPr>
          <w:t>https://www.northpointhealth.org/obstetrics-ob-care/</w:t>
        </w:r>
      </w:hyperlink>
      <w:r w:rsidR="00963953">
        <w:t xml:space="preserve"> </w:t>
      </w:r>
      <w:r>
        <w:t xml:space="preserve">(Darllenwyd: 04/07/21). </w:t>
      </w:r>
    </w:p>
    <w:p w14:paraId="45241415" w14:textId="74169955" w:rsidR="0051559C" w:rsidRDefault="0051559C" w:rsidP="00A02598">
      <w:r>
        <w:t xml:space="preserve">NSPCC (2021) </w:t>
      </w:r>
      <w:proofErr w:type="spellStart"/>
      <w:r w:rsidRPr="00963953">
        <w:rPr>
          <w:i/>
          <w:iCs/>
        </w:rPr>
        <w:t>Attachment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and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child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development</w:t>
      </w:r>
      <w:proofErr w:type="spellEnd"/>
      <w:r>
        <w:t xml:space="preserve">. Ar gael yn: </w:t>
      </w:r>
      <w:hyperlink r:id="rId57" w:history="1">
        <w:r w:rsidR="00963953" w:rsidRPr="0020733B">
          <w:rPr>
            <w:rStyle w:val="Hyperlink"/>
          </w:rPr>
          <w:t>https://learning.nspcc.org.uk/child-health-development/attachment-early-years</w:t>
        </w:r>
      </w:hyperlink>
      <w:r w:rsidR="00963953">
        <w:t xml:space="preserve"> </w:t>
      </w:r>
      <w:r>
        <w:t xml:space="preserve">(Darllenwyd: 04/07/21). </w:t>
      </w:r>
    </w:p>
    <w:p w14:paraId="1423498A" w14:textId="77777777" w:rsidR="0051559C" w:rsidRDefault="0051559C" w:rsidP="00A02598">
      <w:r>
        <w:t xml:space="preserve">OECD (2016) </w:t>
      </w:r>
      <w:proofErr w:type="spellStart"/>
      <w:r w:rsidRPr="00A02598">
        <w:rPr>
          <w:i/>
          <w:iCs/>
        </w:rPr>
        <w:t>Enhancing</w:t>
      </w:r>
      <w:proofErr w:type="spellEnd"/>
      <w:r w:rsidRPr="00A02598">
        <w:rPr>
          <w:i/>
          <w:iCs/>
        </w:rPr>
        <w:t xml:space="preserve"> </w:t>
      </w:r>
      <w:proofErr w:type="spellStart"/>
      <w:r>
        <w:rPr>
          <w:i/>
          <w:iCs/>
        </w:rPr>
        <w:t>C</w:t>
      </w:r>
      <w:r w:rsidRPr="00A02598">
        <w:rPr>
          <w:i/>
          <w:iCs/>
        </w:rPr>
        <w:t>hild</w:t>
      </w:r>
      <w:proofErr w:type="spellEnd"/>
      <w:r w:rsidRPr="00A02598">
        <w:rPr>
          <w:i/>
          <w:iCs/>
        </w:rPr>
        <w:t xml:space="preserve"> </w:t>
      </w:r>
      <w:r>
        <w:rPr>
          <w:i/>
          <w:iCs/>
        </w:rPr>
        <w:t>W</w:t>
      </w:r>
      <w:r w:rsidRPr="00A02598">
        <w:rPr>
          <w:i/>
          <w:iCs/>
        </w:rPr>
        <w:t>ell-</w:t>
      </w:r>
      <w:proofErr w:type="spellStart"/>
      <w:r w:rsidRPr="00A02598">
        <w:rPr>
          <w:i/>
          <w:iCs/>
        </w:rPr>
        <w:t>being</w:t>
      </w:r>
      <w:proofErr w:type="spellEnd"/>
      <w:r w:rsidRPr="00A02598">
        <w:rPr>
          <w:i/>
          <w:iCs/>
        </w:rPr>
        <w:t xml:space="preserve"> to </w:t>
      </w:r>
      <w:proofErr w:type="spellStart"/>
      <w:r>
        <w:rPr>
          <w:i/>
          <w:iCs/>
        </w:rPr>
        <w:t>P</w:t>
      </w:r>
      <w:r w:rsidRPr="00A02598">
        <w:rPr>
          <w:i/>
          <w:iCs/>
        </w:rPr>
        <w:t>romote</w:t>
      </w:r>
      <w:proofErr w:type="spellEnd"/>
      <w:r w:rsidRPr="00A02598">
        <w:rPr>
          <w:i/>
          <w:iCs/>
        </w:rPr>
        <w:t xml:space="preserve"> </w:t>
      </w:r>
      <w:proofErr w:type="spellStart"/>
      <w:r>
        <w:rPr>
          <w:i/>
          <w:iCs/>
        </w:rPr>
        <w:t>I</w:t>
      </w:r>
      <w:r w:rsidRPr="00A02598">
        <w:rPr>
          <w:i/>
          <w:iCs/>
        </w:rPr>
        <w:t>nclusive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growth</w:t>
      </w:r>
      <w:proofErr w:type="spellEnd"/>
      <w:r>
        <w:t xml:space="preserve">. Ar gael yn: </w:t>
      </w:r>
      <w:hyperlink r:id="rId58" w:history="1">
        <w:r w:rsidRPr="0020733B">
          <w:rPr>
            <w:rStyle w:val="Hyperlink"/>
          </w:rPr>
          <w:t>https://www.oecd.org/officialdocuments/publicdisplaydocumentpdf/?cote=DELSA/ELSA(2016)7/REV1&amp;doclanguage=en</w:t>
        </w:r>
      </w:hyperlink>
      <w:r>
        <w:t xml:space="preserve"> </w:t>
      </w:r>
      <w:r>
        <w:t xml:space="preserve">(Darllenwyd: 26/06/21). </w:t>
      </w:r>
    </w:p>
    <w:p w14:paraId="28C8F9CB" w14:textId="77777777" w:rsidR="0051559C" w:rsidRDefault="0051559C" w:rsidP="00A02598">
      <w:r>
        <w:t xml:space="preserve">Office </w:t>
      </w:r>
      <w:proofErr w:type="spellStart"/>
      <w:r>
        <w:t>for</w:t>
      </w:r>
      <w:proofErr w:type="spellEnd"/>
      <w:r>
        <w:t xml:space="preserve"> National </w:t>
      </w:r>
      <w:proofErr w:type="spellStart"/>
      <w:r>
        <w:t>Statistics</w:t>
      </w:r>
      <w:proofErr w:type="spellEnd"/>
      <w:r>
        <w:t xml:space="preserve"> (2011) </w:t>
      </w:r>
      <w:proofErr w:type="spellStart"/>
      <w:r w:rsidRPr="00A02598">
        <w:rPr>
          <w:i/>
          <w:iCs/>
        </w:rPr>
        <w:t>Measuring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What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Matters</w:t>
      </w:r>
      <w:proofErr w:type="spellEnd"/>
      <w:r>
        <w:t xml:space="preserve">. Ar gael yn: </w:t>
      </w:r>
      <w:hyperlink r:id="rId59" w:history="1">
        <w:r w:rsidRPr="0020733B">
          <w:rPr>
            <w:rStyle w:val="Hyperlink"/>
          </w:rPr>
          <w:t>file:///C:/Users/poppy/Downloads/nsreporten_tcm77-230272.pdf</w:t>
        </w:r>
      </w:hyperlink>
      <w:r>
        <w:t xml:space="preserve"> </w:t>
      </w:r>
      <w:r>
        <w:t>(Darllenwyd: 26/06/21).</w:t>
      </w:r>
    </w:p>
    <w:p w14:paraId="41239F3D" w14:textId="4E34B0C4" w:rsidR="0051559C" w:rsidRDefault="0051559C" w:rsidP="00A02598">
      <w:proofErr w:type="spellStart"/>
      <w:r>
        <w:t>Perfect</w:t>
      </w:r>
      <w:proofErr w:type="spellEnd"/>
      <w:r>
        <w:t>, M.M</w:t>
      </w:r>
      <w:r w:rsidR="00963953">
        <w:t xml:space="preserve"> </w:t>
      </w:r>
      <w:r>
        <w:t>et</w:t>
      </w:r>
      <w:r w:rsidR="00963953">
        <w:t>.</w:t>
      </w:r>
      <w:r>
        <w:t xml:space="preserve">al (2016) </w:t>
      </w:r>
      <w:proofErr w:type="spellStart"/>
      <w:r w:rsidRPr="00963953">
        <w:rPr>
          <w:i/>
          <w:iCs/>
        </w:rPr>
        <w:t>School-Related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Outcomes</w:t>
      </w:r>
      <w:proofErr w:type="spellEnd"/>
      <w:r w:rsidRPr="00963953">
        <w:rPr>
          <w:i/>
          <w:iCs/>
        </w:rPr>
        <w:t xml:space="preserve"> of </w:t>
      </w:r>
      <w:proofErr w:type="spellStart"/>
      <w:r w:rsidRPr="00963953">
        <w:rPr>
          <w:i/>
          <w:iCs/>
        </w:rPr>
        <w:t>Traumatic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Event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Exposure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and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Traumatic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Stress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Symptoms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in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Students</w:t>
      </w:r>
      <w:proofErr w:type="spellEnd"/>
      <w:r w:rsidRPr="00963953">
        <w:rPr>
          <w:i/>
          <w:iCs/>
        </w:rPr>
        <w:t xml:space="preserve">: A </w:t>
      </w:r>
      <w:proofErr w:type="spellStart"/>
      <w:r w:rsidRPr="00963953">
        <w:rPr>
          <w:i/>
          <w:iCs/>
        </w:rPr>
        <w:t>Systematic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Review</w:t>
      </w:r>
      <w:proofErr w:type="spellEnd"/>
      <w:r w:rsidRPr="00963953">
        <w:rPr>
          <w:i/>
          <w:iCs/>
        </w:rPr>
        <w:t xml:space="preserve"> of Research </w:t>
      </w:r>
      <w:proofErr w:type="spellStart"/>
      <w:r w:rsidRPr="00963953">
        <w:rPr>
          <w:i/>
          <w:iCs/>
        </w:rPr>
        <w:t>from</w:t>
      </w:r>
      <w:proofErr w:type="spellEnd"/>
      <w:r w:rsidRPr="00963953">
        <w:rPr>
          <w:i/>
          <w:iCs/>
        </w:rPr>
        <w:t xml:space="preserve"> 1990 to 2015</w:t>
      </w:r>
      <w:r>
        <w:t xml:space="preserve">. Ar gael yn: </w:t>
      </w:r>
      <w:hyperlink r:id="rId60" w:history="1">
        <w:r w:rsidR="00963953" w:rsidRPr="0020733B">
          <w:rPr>
            <w:rStyle w:val="Hyperlink"/>
          </w:rPr>
          <w:t>https://link-springer-com.ezproxy.uwtsd.ac.uk/content/pdf/10.1007/s12310-016-9175-2.pdf</w:t>
        </w:r>
      </w:hyperlink>
      <w:r w:rsidR="00963953">
        <w:t xml:space="preserve"> </w:t>
      </w:r>
      <w:r>
        <w:t xml:space="preserve">(Darllenwyd: 03/07/21). </w:t>
      </w:r>
    </w:p>
    <w:p w14:paraId="0EA0AD5F" w14:textId="2F2BAF51" w:rsidR="0051559C" w:rsidRDefault="0051559C" w:rsidP="00A02598">
      <w:proofErr w:type="spellStart"/>
      <w:r>
        <w:lastRenderedPageBreak/>
        <w:t>Pichѐre</w:t>
      </w:r>
      <w:proofErr w:type="spellEnd"/>
      <w:r>
        <w:t xml:space="preserve">, P (2015) </w:t>
      </w:r>
      <w:proofErr w:type="spellStart"/>
      <w:r w:rsidRPr="00963953">
        <w:rPr>
          <w:i/>
          <w:iCs/>
        </w:rPr>
        <w:t>Maslow’s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Hierachy</w:t>
      </w:r>
      <w:proofErr w:type="spellEnd"/>
      <w:r w:rsidRPr="00963953">
        <w:rPr>
          <w:i/>
          <w:iCs/>
        </w:rPr>
        <w:t xml:space="preserve"> of </w:t>
      </w:r>
      <w:proofErr w:type="spellStart"/>
      <w:r w:rsidRPr="00963953">
        <w:rPr>
          <w:i/>
          <w:iCs/>
        </w:rPr>
        <w:t>Needs</w:t>
      </w:r>
      <w:proofErr w:type="spellEnd"/>
      <w:r w:rsidRPr="00963953">
        <w:rPr>
          <w:i/>
          <w:iCs/>
        </w:rPr>
        <w:t>.</w:t>
      </w:r>
      <w:r>
        <w:t xml:space="preserve"> Ar gael yn: </w:t>
      </w:r>
      <w:hyperlink r:id="rId61" w:history="1">
        <w:r w:rsidR="00963953" w:rsidRPr="0020733B">
          <w:rPr>
            <w:rStyle w:val="Hyperlink"/>
          </w:rPr>
          <w:t>https://r3.vlereader.com/Reader?ean=9782806265876</w:t>
        </w:r>
      </w:hyperlink>
      <w:r w:rsidR="00963953">
        <w:t xml:space="preserve"> </w:t>
      </w:r>
      <w:r>
        <w:t xml:space="preserve">(Darllenwyd: 30/06/21). </w:t>
      </w:r>
    </w:p>
    <w:p w14:paraId="4527D08E" w14:textId="0930944D" w:rsidR="0051559C" w:rsidRDefault="0051559C" w:rsidP="00A02598">
      <w:proofErr w:type="spellStart"/>
      <w:r>
        <w:t>Public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Wales </w:t>
      </w:r>
      <w:proofErr w:type="spellStart"/>
      <w:r>
        <w:t>Observatory</w:t>
      </w:r>
      <w:proofErr w:type="spellEnd"/>
      <w:r>
        <w:t xml:space="preserve"> (2013) </w:t>
      </w:r>
      <w:proofErr w:type="spellStart"/>
      <w:r w:rsidR="00963953">
        <w:rPr>
          <w:i/>
          <w:iCs/>
        </w:rPr>
        <w:t>Socio-economic</w:t>
      </w:r>
      <w:proofErr w:type="spellEnd"/>
      <w:r w:rsidR="00963953">
        <w:rPr>
          <w:i/>
          <w:iCs/>
        </w:rPr>
        <w:t xml:space="preserve"> </w:t>
      </w:r>
      <w:proofErr w:type="spellStart"/>
      <w:r w:rsidR="00963953">
        <w:rPr>
          <w:i/>
          <w:iCs/>
        </w:rPr>
        <w:t>and</w:t>
      </w:r>
      <w:proofErr w:type="spellEnd"/>
      <w:r w:rsidR="00963953">
        <w:rPr>
          <w:i/>
          <w:iCs/>
        </w:rPr>
        <w:t xml:space="preserve"> Environmental </w:t>
      </w:r>
      <w:proofErr w:type="spellStart"/>
      <w:r w:rsidR="00963953">
        <w:rPr>
          <w:i/>
          <w:iCs/>
        </w:rPr>
        <w:t>condistions</w:t>
      </w:r>
      <w:proofErr w:type="spellEnd"/>
      <w:r w:rsidR="00963953">
        <w:rPr>
          <w:i/>
          <w:iCs/>
        </w:rPr>
        <w:t xml:space="preserve">. </w:t>
      </w:r>
      <w:r>
        <w:t xml:space="preserve">Ar gael yn:  </w:t>
      </w:r>
      <w:hyperlink r:id="rId62" w:history="1">
        <w:r w:rsidR="00963953" w:rsidRPr="0020733B">
          <w:rPr>
            <w:rStyle w:val="Hyperlink"/>
          </w:rPr>
          <w:t>https://www2.nphs.wales.nhs.uk/PubHObservatoryProjDocs.nsf/3653c00e7bb6259d80256f27004900db/7b6c4b38fb85ff1880257c2700585ca6/$FILE/Children%20and%20YP%20Profile%20Wales%20Socioeconomic%20and%20Environmental%20(Eng).pdf#:~:text=Public%20Health%20Wales%20Observatory%2029%20Socio-economic%20and%20environmental,The%20impact%20of%20economic%20and%20environmental%20conditions%20such</w:t>
        </w:r>
      </w:hyperlink>
      <w:r w:rsidR="00963953">
        <w:t xml:space="preserve"> </w:t>
      </w:r>
      <w:r>
        <w:t xml:space="preserve">(Darllenwyd: 03/07/21). </w:t>
      </w:r>
    </w:p>
    <w:p w14:paraId="2378B686" w14:textId="1785D0B0" w:rsidR="0051559C" w:rsidRDefault="0051559C" w:rsidP="00A02598">
      <w:r>
        <w:t>Riley, G.S</w:t>
      </w:r>
      <w:r w:rsidR="00963953">
        <w:t xml:space="preserve"> </w:t>
      </w:r>
      <w:r>
        <w:t>et</w:t>
      </w:r>
      <w:r w:rsidR="00963953">
        <w:t>.</w:t>
      </w:r>
      <w:r>
        <w:t xml:space="preserve">al (2019) </w:t>
      </w:r>
      <w:r w:rsidRPr="00963953">
        <w:rPr>
          <w:i/>
          <w:iCs/>
        </w:rPr>
        <w:t xml:space="preserve">A National </w:t>
      </w:r>
      <w:proofErr w:type="spellStart"/>
      <w:r w:rsidRPr="00963953">
        <w:rPr>
          <w:i/>
          <w:iCs/>
        </w:rPr>
        <w:t>Survey</w:t>
      </w:r>
      <w:proofErr w:type="spellEnd"/>
      <w:r w:rsidRPr="00963953">
        <w:rPr>
          <w:i/>
          <w:iCs/>
        </w:rPr>
        <w:t xml:space="preserve"> - </w:t>
      </w:r>
      <w:proofErr w:type="spellStart"/>
      <w:r w:rsidRPr="00963953">
        <w:rPr>
          <w:i/>
          <w:iCs/>
        </w:rPr>
        <w:t>Knowledge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and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awareness</w:t>
      </w:r>
      <w:proofErr w:type="spellEnd"/>
      <w:r w:rsidRPr="00963953">
        <w:rPr>
          <w:i/>
          <w:iCs/>
        </w:rPr>
        <w:t xml:space="preserve"> of </w:t>
      </w:r>
      <w:proofErr w:type="spellStart"/>
      <w:r w:rsidRPr="00963953">
        <w:rPr>
          <w:i/>
          <w:iCs/>
        </w:rPr>
        <w:t>Adverse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Childhood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Experiences</w:t>
      </w:r>
      <w:proofErr w:type="spellEnd"/>
      <w:r w:rsidRPr="00963953">
        <w:rPr>
          <w:i/>
          <w:iCs/>
        </w:rPr>
        <w:t xml:space="preserve"> (</w:t>
      </w:r>
      <w:proofErr w:type="spellStart"/>
      <w:r w:rsidRPr="00963953">
        <w:rPr>
          <w:i/>
          <w:iCs/>
        </w:rPr>
        <w:t>ACEs</w:t>
      </w:r>
      <w:proofErr w:type="spellEnd"/>
      <w:r w:rsidRPr="00963953">
        <w:rPr>
          <w:i/>
          <w:iCs/>
        </w:rPr>
        <w:t xml:space="preserve">) </w:t>
      </w:r>
      <w:proofErr w:type="spellStart"/>
      <w:r w:rsidRPr="00963953">
        <w:rPr>
          <w:i/>
          <w:iCs/>
        </w:rPr>
        <w:t>in</w:t>
      </w:r>
      <w:proofErr w:type="spellEnd"/>
      <w:r w:rsidRPr="00963953">
        <w:rPr>
          <w:i/>
          <w:iCs/>
        </w:rPr>
        <w:t xml:space="preserve"> the </w:t>
      </w:r>
      <w:proofErr w:type="spellStart"/>
      <w:r w:rsidRPr="00963953">
        <w:rPr>
          <w:i/>
          <w:iCs/>
        </w:rPr>
        <w:t>public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service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workforce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in</w:t>
      </w:r>
      <w:proofErr w:type="spellEnd"/>
      <w:r w:rsidRPr="00963953">
        <w:rPr>
          <w:i/>
          <w:iCs/>
        </w:rPr>
        <w:t xml:space="preserve"> Wales</w:t>
      </w:r>
      <w:r>
        <w:t xml:space="preserve">. Ar gael yn: </w:t>
      </w:r>
      <w:hyperlink r:id="rId63" w:history="1">
        <w:r w:rsidR="00963953" w:rsidRPr="0020733B">
          <w:rPr>
            <w:rStyle w:val="Hyperlink"/>
          </w:rPr>
          <w:t>https://phw.nhs.wales/news/new-survey-shows-both-good-welsh-public-sector-awareness-of-adverse-childhood-experiences-aces-and-opportunities-for-improvement/knowledge-and-awareness-of-adverse-childhood-experiences-in-the-public-service-workforce-in-wales/</w:t>
        </w:r>
      </w:hyperlink>
      <w:r w:rsidR="00963953">
        <w:t xml:space="preserve"> </w:t>
      </w:r>
      <w:r>
        <w:t xml:space="preserve"> (Darllenwyd: 03/07/21).</w:t>
      </w:r>
    </w:p>
    <w:p w14:paraId="68FEEB79" w14:textId="05C2E5A2" w:rsidR="0051559C" w:rsidRDefault="0051559C" w:rsidP="00A02598">
      <w:proofErr w:type="spellStart"/>
      <w:r>
        <w:t>Save</w:t>
      </w:r>
      <w:proofErr w:type="spellEnd"/>
      <w:r>
        <w:t xml:space="preserve"> the </w:t>
      </w:r>
      <w:proofErr w:type="spellStart"/>
      <w:r>
        <w:t>Children</w:t>
      </w:r>
      <w:proofErr w:type="spellEnd"/>
      <w:r>
        <w:t xml:space="preserve"> (2017) </w:t>
      </w:r>
      <w:proofErr w:type="spellStart"/>
      <w:r w:rsidRPr="00963953">
        <w:rPr>
          <w:i/>
          <w:iCs/>
        </w:rPr>
        <w:t>Less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Pieces</w:t>
      </w:r>
      <w:proofErr w:type="spellEnd"/>
      <w:r w:rsidRPr="00963953">
        <w:rPr>
          <w:i/>
          <w:iCs/>
        </w:rPr>
        <w:t>. Big Picture.</w:t>
      </w:r>
      <w:r>
        <w:t xml:space="preserve"> Ar gael yn: </w:t>
      </w:r>
      <w:hyperlink r:id="rId64" w:history="1">
        <w:r w:rsidR="00963953" w:rsidRPr="0020733B">
          <w:rPr>
            <w:rStyle w:val="Hyperlink"/>
          </w:rPr>
          <w:t>https://www.savethechildren.org.uk/content/dam/global/reports/education-and-child-protection/stc-wales-childcare-report-2017.pdf</w:t>
        </w:r>
      </w:hyperlink>
      <w:r w:rsidR="00963953">
        <w:t xml:space="preserve"> </w:t>
      </w:r>
      <w:r>
        <w:t>(Darllenwyd: 06/07/21).</w:t>
      </w:r>
    </w:p>
    <w:p w14:paraId="169C7506" w14:textId="3836A4A4" w:rsidR="0051559C" w:rsidRDefault="0051559C" w:rsidP="00A02598">
      <w:proofErr w:type="spellStart"/>
      <w:r>
        <w:t>Sidebotham</w:t>
      </w:r>
      <w:proofErr w:type="spellEnd"/>
      <w:r>
        <w:t xml:space="preserve">, P &amp; </w:t>
      </w:r>
      <w:proofErr w:type="spellStart"/>
      <w:r>
        <w:t>Heron</w:t>
      </w:r>
      <w:proofErr w:type="spellEnd"/>
      <w:r>
        <w:t xml:space="preserve">, J (2006) </w:t>
      </w:r>
      <w:proofErr w:type="spellStart"/>
      <w:r w:rsidRPr="00963953">
        <w:rPr>
          <w:i/>
          <w:iCs/>
        </w:rPr>
        <w:t>Child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maltreatment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in</w:t>
      </w:r>
      <w:proofErr w:type="spellEnd"/>
      <w:r w:rsidRPr="00963953">
        <w:rPr>
          <w:i/>
          <w:iCs/>
        </w:rPr>
        <w:t xml:space="preserve"> the “</w:t>
      </w:r>
      <w:proofErr w:type="spellStart"/>
      <w:r w:rsidRPr="00963953">
        <w:rPr>
          <w:i/>
          <w:iCs/>
        </w:rPr>
        <w:t>children</w:t>
      </w:r>
      <w:proofErr w:type="spellEnd"/>
      <w:r w:rsidRPr="00963953">
        <w:rPr>
          <w:i/>
          <w:iCs/>
        </w:rPr>
        <w:t xml:space="preserve"> of the </w:t>
      </w:r>
      <w:proofErr w:type="spellStart"/>
      <w:r w:rsidRPr="00963953">
        <w:rPr>
          <w:i/>
          <w:iCs/>
        </w:rPr>
        <w:t>nineties</w:t>
      </w:r>
      <w:proofErr w:type="spellEnd"/>
      <w:r w:rsidRPr="00963953">
        <w:rPr>
          <w:i/>
          <w:iCs/>
        </w:rPr>
        <w:t xml:space="preserve">”: A </w:t>
      </w:r>
      <w:proofErr w:type="spellStart"/>
      <w:r w:rsidRPr="00963953">
        <w:rPr>
          <w:i/>
          <w:iCs/>
        </w:rPr>
        <w:t>cohort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study</w:t>
      </w:r>
      <w:proofErr w:type="spellEnd"/>
      <w:r w:rsidRPr="00963953">
        <w:rPr>
          <w:i/>
          <w:iCs/>
        </w:rPr>
        <w:t xml:space="preserve"> of </w:t>
      </w:r>
      <w:proofErr w:type="spellStart"/>
      <w:r w:rsidRPr="00963953">
        <w:rPr>
          <w:i/>
          <w:iCs/>
        </w:rPr>
        <w:t>risk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factors</w:t>
      </w:r>
      <w:proofErr w:type="spellEnd"/>
      <w:r w:rsidRPr="00963953">
        <w:rPr>
          <w:i/>
          <w:iCs/>
        </w:rPr>
        <w:t>.</w:t>
      </w:r>
      <w:r>
        <w:t xml:space="preserve"> Ar gael yn: </w:t>
      </w:r>
      <w:hyperlink r:id="rId65" w:history="1">
        <w:r w:rsidR="00963953" w:rsidRPr="0020733B">
          <w:rPr>
            <w:rStyle w:val="Hyperlink"/>
          </w:rPr>
          <w:t>https://whel-primo.hosted.exlibrisgroup.com/permalink/f/mqg008/TN_cdi_proquest_miscellaneous_68004026</w:t>
        </w:r>
      </w:hyperlink>
      <w:r w:rsidR="00963953">
        <w:t xml:space="preserve"> </w:t>
      </w:r>
      <w:r>
        <w:t xml:space="preserve">(Darllenwyd: 03/07/21). </w:t>
      </w:r>
    </w:p>
    <w:p w14:paraId="0B422885" w14:textId="3AF9E24D" w:rsidR="0051559C" w:rsidRDefault="0051559C" w:rsidP="00A02598">
      <w:proofErr w:type="spellStart"/>
      <w:r>
        <w:t>Spain</w:t>
      </w:r>
      <w:proofErr w:type="spellEnd"/>
      <w:r w:rsidR="00963953">
        <w:t>, A</w:t>
      </w:r>
      <w:r>
        <w:t xml:space="preserve"> et</w:t>
      </w:r>
      <w:r w:rsidR="00963953">
        <w:t>.</w:t>
      </w:r>
      <w:r>
        <w:t xml:space="preserve">al  (2018) </w:t>
      </w:r>
      <w:proofErr w:type="spellStart"/>
      <w:r w:rsidRPr="00963953">
        <w:rPr>
          <w:i/>
          <w:iCs/>
        </w:rPr>
        <w:t>Moving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Upstream</w:t>
      </w:r>
      <w:proofErr w:type="spellEnd"/>
      <w:r w:rsidRPr="00963953">
        <w:rPr>
          <w:i/>
          <w:iCs/>
        </w:rPr>
        <w:t xml:space="preserve"> to </w:t>
      </w:r>
      <w:proofErr w:type="spellStart"/>
      <w:r w:rsidRPr="00963953">
        <w:rPr>
          <w:i/>
          <w:iCs/>
        </w:rPr>
        <w:t>Address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Contributors</w:t>
      </w:r>
      <w:proofErr w:type="spellEnd"/>
      <w:r w:rsidRPr="00963953">
        <w:rPr>
          <w:i/>
          <w:iCs/>
        </w:rPr>
        <w:t xml:space="preserve"> to </w:t>
      </w:r>
      <w:proofErr w:type="spellStart"/>
      <w:r w:rsidRPr="00963953">
        <w:rPr>
          <w:i/>
          <w:iCs/>
        </w:rPr>
        <w:t>Toxic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Stress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in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Pediatric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Primary</w:t>
      </w:r>
      <w:proofErr w:type="spellEnd"/>
      <w:r w:rsidRPr="00963953">
        <w:rPr>
          <w:i/>
          <w:iCs/>
        </w:rPr>
        <w:t xml:space="preserve"> Care</w:t>
      </w:r>
      <w:r>
        <w:t xml:space="preserve"> [Llun]. Ar gael yn:  </w:t>
      </w:r>
      <w:hyperlink r:id="rId66" w:history="1">
        <w:r w:rsidR="00963953" w:rsidRPr="0020733B">
          <w:rPr>
            <w:rStyle w:val="Hyperlink"/>
          </w:rPr>
          <w:t>https://www.chapinhall.org/research/mitigating-toxic-stress-brief2/</w:t>
        </w:r>
      </w:hyperlink>
      <w:r w:rsidR="00963953">
        <w:t xml:space="preserve"> </w:t>
      </w:r>
      <w:r>
        <w:t>(Darllenwyd: 04/07/21).</w:t>
      </w:r>
    </w:p>
    <w:p w14:paraId="041938C8" w14:textId="6DACE63C" w:rsidR="0051559C" w:rsidRDefault="0051559C" w:rsidP="00A02598">
      <w:proofErr w:type="spellStart"/>
      <w:r>
        <w:t>Stapleton</w:t>
      </w:r>
      <w:proofErr w:type="spellEnd"/>
      <w:r>
        <w:t>, K et</w:t>
      </w:r>
      <w:r w:rsidR="00963953">
        <w:t>.</w:t>
      </w:r>
      <w:r>
        <w:t xml:space="preserve">al (2018) </w:t>
      </w:r>
      <w:proofErr w:type="spellStart"/>
      <w:r w:rsidRPr="00963953">
        <w:rPr>
          <w:i/>
          <w:iCs/>
        </w:rPr>
        <w:t>Exploring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associations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between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maternal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adverse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childhood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experiences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and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child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behavior</w:t>
      </w:r>
      <w:proofErr w:type="spellEnd"/>
      <w:r>
        <w:t xml:space="preserve">. </w:t>
      </w:r>
      <w:r w:rsidR="00963953">
        <w:t xml:space="preserve">Ar gael yn: </w:t>
      </w:r>
      <w:hyperlink r:id="rId67" w:history="1">
        <w:r w:rsidR="00963953" w:rsidRPr="0020733B">
          <w:rPr>
            <w:rStyle w:val="Hyperlink"/>
          </w:rPr>
          <w:t>https://www-sciencedirect-com.ezproxy.uwtsd.ac.uk/science/article/pii/S019074091830570X</w:t>
        </w:r>
      </w:hyperlink>
      <w:r w:rsidR="00963953">
        <w:t xml:space="preserve"> (</w:t>
      </w:r>
      <w:r>
        <w:t xml:space="preserve">Darllenwyd: 06/07/21). </w:t>
      </w:r>
    </w:p>
    <w:p w14:paraId="56A4088D" w14:textId="2DBEFBB9" w:rsidR="0051559C" w:rsidRDefault="0051559C" w:rsidP="00A02598">
      <w:proofErr w:type="spellStart"/>
      <w:r>
        <w:t>Statham</w:t>
      </w:r>
      <w:proofErr w:type="spellEnd"/>
      <w:r w:rsidR="00963953">
        <w:t>, J</w:t>
      </w:r>
      <w:r>
        <w:t xml:space="preserve"> &amp; </w:t>
      </w:r>
      <w:proofErr w:type="spellStart"/>
      <w:r>
        <w:t>Chase</w:t>
      </w:r>
      <w:proofErr w:type="spellEnd"/>
      <w:r w:rsidR="00963953">
        <w:t>, E</w:t>
      </w:r>
      <w:r>
        <w:t xml:space="preserve"> (2010)  </w:t>
      </w:r>
      <w:proofErr w:type="spellStart"/>
      <w:r w:rsidRPr="00963953">
        <w:rPr>
          <w:i/>
          <w:iCs/>
        </w:rPr>
        <w:t>Childhood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Wellbeing</w:t>
      </w:r>
      <w:proofErr w:type="spellEnd"/>
      <w:r w:rsidRPr="00963953">
        <w:rPr>
          <w:i/>
          <w:iCs/>
        </w:rPr>
        <w:t xml:space="preserve">: A </w:t>
      </w:r>
      <w:proofErr w:type="spellStart"/>
      <w:r w:rsidRPr="00963953">
        <w:rPr>
          <w:i/>
          <w:iCs/>
        </w:rPr>
        <w:t>brief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overview</w:t>
      </w:r>
      <w:proofErr w:type="spellEnd"/>
      <w:r>
        <w:t xml:space="preserve">. Ar gael yn: </w:t>
      </w:r>
      <w:hyperlink r:id="rId68" w:history="1">
        <w:r w:rsidR="00963953" w:rsidRPr="0020733B">
          <w:rPr>
            <w:rStyle w:val="Hyperlink"/>
          </w:rPr>
          <w:t>https://assets.publishing.service.gov.uk/government/uploads/system/uploads/attachment_data/file/183197/Child-Wellbeing-Brief.pdf</w:t>
        </w:r>
      </w:hyperlink>
      <w:r w:rsidR="00963953">
        <w:t xml:space="preserve"> </w:t>
      </w:r>
      <w:r>
        <w:t>(Darllenwyd: 27/06/21).</w:t>
      </w:r>
    </w:p>
    <w:p w14:paraId="6DE8F664" w14:textId="1E558026" w:rsidR="0051559C" w:rsidRDefault="0051559C" w:rsidP="00A02598">
      <w:r>
        <w:t xml:space="preserve">Stevens, J.E (2017) </w:t>
      </w:r>
      <w:proofErr w:type="spellStart"/>
      <w:r w:rsidRPr="00963953">
        <w:rPr>
          <w:i/>
          <w:iCs/>
        </w:rPr>
        <w:t>England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and</w:t>
      </w:r>
      <w:proofErr w:type="spellEnd"/>
      <w:r w:rsidRPr="00963953">
        <w:rPr>
          <w:i/>
          <w:iCs/>
        </w:rPr>
        <w:t xml:space="preserve"> Wales </w:t>
      </w:r>
      <w:proofErr w:type="spellStart"/>
      <w:r w:rsidRPr="00963953">
        <w:rPr>
          <w:i/>
          <w:iCs/>
        </w:rPr>
        <w:t>produce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new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animation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about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ACEs</w:t>
      </w:r>
      <w:proofErr w:type="spellEnd"/>
      <w:r w:rsidRPr="00963953">
        <w:rPr>
          <w:i/>
          <w:iCs/>
        </w:rPr>
        <w:t xml:space="preserve"> &amp; </w:t>
      </w:r>
      <w:proofErr w:type="spellStart"/>
      <w:r w:rsidRPr="00963953">
        <w:rPr>
          <w:i/>
          <w:iCs/>
        </w:rPr>
        <w:t>resilience</w:t>
      </w:r>
      <w:proofErr w:type="spellEnd"/>
      <w:r w:rsidRPr="00963953">
        <w:rPr>
          <w:i/>
          <w:iCs/>
        </w:rPr>
        <w:t>.</w:t>
      </w:r>
      <w:r>
        <w:t xml:space="preserve"> Ar gael yn: </w:t>
      </w:r>
      <w:hyperlink r:id="rId69" w:history="1">
        <w:r w:rsidR="00963953" w:rsidRPr="0020733B">
          <w:rPr>
            <w:rStyle w:val="Hyperlink"/>
          </w:rPr>
          <w:t>https://acestoohigh.com/2017/05/01/england-and-wales-produce-new-animation-about-aces-resilience/</w:t>
        </w:r>
      </w:hyperlink>
      <w:r w:rsidR="00963953">
        <w:t xml:space="preserve"> </w:t>
      </w:r>
      <w:r>
        <w:t xml:space="preserve">(Darllenwyd: 30/06/21). </w:t>
      </w:r>
    </w:p>
    <w:p w14:paraId="1D414D1F" w14:textId="2991C9F4" w:rsidR="0051559C" w:rsidRDefault="0051559C" w:rsidP="00A02598">
      <w:proofErr w:type="spellStart"/>
      <w:r>
        <w:t>Strelitz</w:t>
      </w:r>
      <w:proofErr w:type="spellEnd"/>
      <w:r>
        <w:t xml:space="preserve">, J (2017) </w:t>
      </w:r>
      <w:proofErr w:type="spellStart"/>
      <w:r w:rsidRPr="00963953">
        <w:rPr>
          <w:i/>
          <w:iCs/>
        </w:rPr>
        <w:t>Improving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outcomes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for</w:t>
      </w:r>
      <w:proofErr w:type="spellEnd"/>
      <w:r w:rsidRPr="00963953">
        <w:rPr>
          <w:i/>
          <w:iCs/>
        </w:rPr>
        <w:t xml:space="preserve"> all. The </w:t>
      </w:r>
      <w:proofErr w:type="spellStart"/>
      <w:r w:rsidRPr="00963953">
        <w:rPr>
          <w:i/>
          <w:iCs/>
        </w:rPr>
        <w:t>Importance</w:t>
      </w:r>
      <w:proofErr w:type="spellEnd"/>
      <w:r w:rsidRPr="00963953">
        <w:rPr>
          <w:i/>
          <w:iCs/>
        </w:rPr>
        <w:t xml:space="preserve"> of </w:t>
      </w:r>
      <w:proofErr w:type="spellStart"/>
      <w:r w:rsidRPr="00963953">
        <w:rPr>
          <w:i/>
          <w:iCs/>
        </w:rPr>
        <w:t>understanding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adverse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childhood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experiences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and</w:t>
      </w:r>
      <w:proofErr w:type="spellEnd"/>
      <w:r w:rsidRPr="00963953">
        <w:rPr>
          <w:i/>
          <w:iCs/>
        </w:rPr>
        <w:t xml:space="preserve"> the lens of </w:t>
      </w:r>
      <w:proofErr w:type="spellStart"/>
      <w:r w:rsidRPr="00963953">
        <w:rPr>
          <w:i/>
          <w:iCs/>
        </w:rPr>
        <w:t>trauma</w:t>
      </w:r>
      <w:proofErr w:type="spellEnd"/>
      <w:r>
        <w:t xml:space="preserve"> [Fideo]. Ar gael yn: </w:t>
      </w:r>
      <w:hyperlink r:id="rId70" w:history="1">
        <w:r w:rsidR="00963953" w:rsidRPr="0020733B">
          <w:rPr>
            <w:rStyle w:val="Hyperlink"/>
          </w:rPr>
          <w:t>https://youtu.be/95Q-mtI79m0</w:t>
        </w:r>
      </w:hyperlink>
      <w:r w:rsidR="00963953">
        <w:t xml:space="preserve"> </w:t>
      </w:r>
      <w:r>
        <w:t xml:space="preserve">(Darllenwyd: 30/06/21). </w:t>
      </w:r>
    </w:p>
    <w:p w14:paraId="6D385C3A" w14:textId="417926F4" w:rsidR="0051559C" w:rsidRDefault="0051559C" w:rsidP="00A02598">
      <w:r>
        <w:t xml:space="preserve">Tower </w:t>
      </w:r>
      <w:proofErr w:type="spellStart"/>
      <w:r>
        <w:t>Hamlets</w:t>
      </w:r>
      <w:proofErr w:type="spellEnd"/>
      <w:r>
        <w:t xml:space="preserve"> (2017) </w:t>
      </w:r>
      <w:proofErr w:type="spellStart"/>
      <w:r w:rsidRPr="00963953">
        <w:rPr>
          <w:i/>
          <w:iCs/>
        </w:rPr>
        <w:t>Equality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Gudance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for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Early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Years</w:t>
      </w:r>
      <w:proofErr w:type="spellEnd"/>
      <w:r w:rsidRPr="00963953">
        <w:rPr>
          <w:i/>
          <w:iCs/>
        </w:rPr>
        <w:t xml:space="preserve"> </w:t>
      </w:r>
      <w:proofErr w:type="spellStart"/>
      <w:r w:rsidRPr="00963953">
        <w:rPr>
          <w:i/>
          <w:iCs/>
        </w:rPr>
        <w:t>Settings</w:t>
      </w:r>
      <w:proofErr w:type="spellEnd"/>
      <w:r>
        <w:t>. Ar gael yn:</w:t>
      </w:r>
      <w:r w:rsidR="00D55B35" w:rsidRPr="00D55B35">
        <w:t xml:space="preserve"> </w:t>
      </w:r>
      <w:hyperlink r:id="rId71" w:history="1">
        <w:r w:rsidR="00D55B35" w:rsidRPr="0020733B">
          <w:rPr>
            <w:rStyle w:val="Hyperlink"/>
          </w:rPr>
          <w:t>https://www.towerhamlets.gov.uk/Documents/Children-and-families-services/Early-Years/Equality_Guidance.pdf</w:t>
        </w:r>
      </w:hyperlink>
      <w:r w:rsidR="00D55B35">
        <w:t xml:space="preserve"> (Darllenwyd: </w:t>
      </w:r>
      <w:r>
        <w:t xml:space="preserve">06/07/21). </w:t>
      </w:r>
    </w:p>
    <w:p w14:paraId="2636FF3A" w14:textId="2FEB4BC5" w:rsidR="0051559C" w:rsidRDefault="0051559C" w:rsidP="00A02598">
      <w:proofErr w:type="spellStart"/>
      <w:r>
        <w:lastRenderedPageBreak/>
        <w:t>Treanor</w:t>
      </w:r>
      <w:proofErr w:type="spellEnd"/>
      <w:r>
        <w:t xml:space="preserve">. M (2018) </w:t>
      </w:r>
      <w:proofErr w:type="spellStart"/>
      <w:r w:rsidRPr="00D55B35">
        <w:rPr>
          <w:i/>
          <w:iCs/>
        </w:rPr>
        <w:t>Poverty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and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Adverse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Childhood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Experiences</w:t>
      </w:r>
      <w:proofErr w:type="spellEnd"/>
      <w:r w:rsidRPr="00D55B35">
        <w:rPr>
          <w:i/>
          <w:iCs/>
        </w:rPr>
        <w:t xml:space="preserve"> (</w:t>
      </w:r>
      <w:proofErr w:type="spellStart"/>
      <w:r w:rsidRPr="00D55B35">
        <w:rPr>
          <w:i/>
          <w:iCs/>
        </w:rPr>
        <w:t>ACEs</w:t>
      </w:r>
      <w:proofErr w:type="spellEnd"/>
      <w:r w:rsidRPr="00D55B35">
        <w:rPr>
          <w:i/>
          <w:iCs/>
        </w:rPr>
        <w:t>).</w:t>
      </w:r>
      <w:r>
        <w:t xml:space="preserve"> Ar gael yn: </w:t>
      </w:r>
      <w:hyperlink r:id="rId72" w:history="1">
        <w:r w:rsidR="00D55B35" w:rsidRPr="0020733B">
          <w:rPr>
            <w:rStyle w:val="Hyperlink"/>
          </w:rPr>
          <w:t>https://www.children1st.org.uk/who-we-are/news/blog/poverty-and-adverse-childhood-experiences-aces/</w:t>
        </w:r>
      </w:hyperlink>
      <w:r w:rsidR="00D55B35">
        <w:t xml:space="preserve"> </w:t>
      </w:r>
      <w:r>
        <w:t xml:space="preserve">(Darllenwyd: 03/07/21). </w:t>
      </w:r>
    </w:p>
    <w:p w14:paraId="26EA2C1D" w14:textId="2E9685A8" w:rsidR="0051559C" w:rsidRDefault="0051559C" w:rsidP="00A02598">
      <w:r>
        <w:t xml:space="preserve">Turn2Us (2021) </w:t>
      </w:r>
      <w:proofErr w:type="spellStart"/>
      <w:r w:rsidRPr="00D55B35">
        <w:rPr>
          <w:i/>
          <w:iCs/>
        </w:rPr>
        <w:t>Socio-economic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Factors</w:t>
      </w:r>
      <w:proofErr w:type="spellEnd"/>
      <w:r w:rsidRPr="00D55B35">
        <w:rPr>
          <w:i/>
          <w:iCs/>
        </w:rPr>
        <w:t>.</w:t>
      </w:r>
      <w:r>
        <w:t xml:space="preserve"> Ar gael yn: </w:t>
      </w:r>
      <w:hyperlink r:id="rId73" w:history="1">
        <w:r w:rsidR="00D55B35" w:rsidRPr="0020733B">
          <w:rPr>
            <w:rStyle w:val="Hyperlink"/>
          </w:rPr>
          <w:t>https://www.turn2us.org.uk/jargon-buster/socio-economic-factors</w:t>
        </w:r>
      </w:hyperlink>
      <w:r w:rsidR="00D55B35">
        <w:t xml:space="preserve"> </w:t>
      </w:r>
      <w:r>
        <w:t>(Darllenwyd: 03/07/21).</w:t>
      </w:r>
    </w:p>
    <w:p w14:paraId="00AB186D" w14:textId="421AD956" w:rsidR="0051559C" w:rsidRDefault="0051559C" w:rsidP="00A02598">
      <w:proofErr w:type="spellStart"/>
      <w:r>
        <w:t>Turney</w:t>
      </w:r>
      <w:proofErr w:type="spellEnd"/>
      <w:r>
        <w:t xml:space="preserve">, K (2011) </w:t>
      </w:r>
      <w:proofErr w:type="spellStart"/>
      <w:r w:rsidRPr="00D55B35">
        <w:rPr>
          <w:i/>
          <w:iCs/>
        </w:rPr>
        <w:t>Maternal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Depression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and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Childhood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Health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Inequalities</w:t>
      </w:r>
      <w:proofErr w:type="spellEnd"/>
      <w:r>
        <w:t xml:space="preserve">. Ar gael yn: </w:t>
      </w:r>
      <w:hyperlink r:id="rId74" w:history="1">
        <w:r w:rsidR="00D55B35" w:rsidRPr="0020733B">
          <w:rPr>
            <w:rStyle w:val="Hyperlink"/>
          </w:rPr>
          <w:t>https://whel-primo.hosted.exlibrisgroup.com/permalink/f/mqg008/TN_cdi_proquest_miscellaneous_888089580</w:t>
        </w:r>
      </w:hyperlink>
      <w:r w:rsidR="00D55B35">
        <w:t xml:space="preserve"> </w:t>
      </w:r>
      <w:r>
        <w:t xml:space="preserve">(Darllenwyd: 03/07/21). </w:t>
      </w:r>
    </w:p>
    <w:p w14:paraId="3ED4B071" w14:textId="6E2AF380" w:rsidR="0051559C" w:rsidRDefault="0051559C" w:rsidP="00A02598">
      <w:r>
        <w:t xml:space="preserve">The Arc </w:t>
      </w:r>
      <w:proofErr w:type="spellStart"/>
      <w:r>
        <w:t>Gaston</w:t>
      </w:r>
      <w:proofErr w:type="spellEnd"/>
      <w:r>
        <w:t xml:space="preserve"> </w:t>
      </w:r>
      <w:proofErr w:type="spellStart"/>
      <w:r>
        <w:t>County</w:t>
      </w:r>
      <w:proofErr w:type="spellEnd"/>
      <w:r>
        <w:t xml:space="preserve"> (2021) </w:t>
      </w:r>
      <w:proofErr w:type="spellStart"/>
      <w:r w:rsidRPr="00D55B35">
        <w:rPr>
          <w:i/>
          <w:iCs/>
        </w:rPr>
        <w:t>Health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and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wellbeing</w:t>
      </w:r>
      <w:proofErr w:type="spellEnd"/>
      <w:r>
        <w:t xml:space="preserve"> [Llun]. Ar gael yn: </w:t>
      </w:r>
      <w:hyperlink r:id="rId75" w:history="1">
        <w:r w:rsidR="00D55B35" w:rsidRPr="0020733B">
          <w:rPr>
            <w:rStyle w:val="Hyperlink"/>
          </w:rPr>
          <w:t>https://gastoncountyarc.org/health-wellness-3/</w:t>
        </w:r>
      </w:hyperlink>
      <w:r w:rsidR="00D55B35">
        <w:t xml:space="preserve"> </w:t>
      </w:r>
      <w:r>
        <w:t>(Darllenwyd: 04/07/21).</w:t>
      </w:r>
    </w:p>
    <w:p w14:paraId="0081A44A" w14:textId="00A5C2C1" w:rsidR="0051559C" w:rsidRDefault="0051559C" w:rsidP="00A02598">
      <w:r>
        <w:t xml:space="preserve">The British </w:t>
      </w:r>
      <w:proofErr w:type="spellStart"/>
      <w:r>
        <w:t>Psychological</w:t>
      </w:r>
      <w:proofErr w:type="spellEnd"/>
      <w:r>
        <w:t xml:space="preserve"> Society (2019) </w:t>
      </w:r>
      <w:proofErr w:type="spellStart"/>
      <w:r w:rsidRPr="00D55B35">
        <w:rPr>
          <w:i/>
          <w:iCs/>
        </w:rPr>
        <w:t>Adverse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Childhood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Experiences</w:t>
      </w:r>
      <w:proofErr w:type="spellEnd"/>
      <w:r>
        <w:t xml:space="preserve">. Ar gael yn: </w:t>
      </w:r>
      <w:hyperlink r:id="rId76" w:history="1">
        <w:r w:rsidR="00D55B35" w:rsidRPr="0020733B">
          <w:rPr>
            <w:rStyle w:val="Hyperlink"/>
          </w:rPr>
          <w:t>https://www.bps.org.uk/sites/bps.org.uk/files/Policy/Policy%20-%20Files/Briefing%20Paper%20-%20Adverse%20Childhood%20Experiences.pdf</w:t>
        </w:r>
      </w:hyperlink>
      <w:r w:rsidR="00D55B35">
        <w:t xml:space="preserve"> </w:t>
      </w:r>
      <w:r>
        <w:t xml:space="preserve">(Darllenwyd: 30/06/21). </w:t>
      </w:r>
    </w:p>
    <w:p w14:paraId="08886388" w14:textId="2DC44FFA" w:rsidR="0051559C" w:rsidRDefault="0051559C" w:rsidP="00A02598">
      <w:r>
        <w:t xml:space="preserve">The National </w:t>
      </w:r>
      <w:proofErr w:type="spellStart"/>
      <w:r>
        <w:t>Child</w:t>
      </w:r>
      <w:proofErr w:type="spellEnd"/>
      <w:r>
        <w:t xml:space="preserve"> </w:t>
      </w:r>
      <w:proofErr w:type="spellStart"/>
      <w:r>
        <w:t>Traumatic</w:t>
      </w:r>
      <w:proofErr w:type="spellEnd"/>
      <w:r>
        <w:t xml:space="preserve"> </w:t>
      </w:r>
      <w:proofErr w:type="spellStart"/>
      <w:r>
        <w:t>Stress</w:t>
      </w:r>
      <w:proofErr w:type="spellEnd"/>
      <w:r>
        <w:t xml:space="preserve"> </w:t>
      </w:r>
      <w:proofErr w:type="spellStart"/>
      <w:r>
        <w:t>Network</w:t>
      </w:r>
      <w:proofErr w:type="spellEnd"/>
      <w:r>
        <w:t xml:space="preserve"> (Dim Dyddiad) </w:t>
      </w:r>
      <w:proofErr w:type="spellStart"/>
      <w:r w:rsidRPr="00D55B35">
        <w:rPr>
          <w:i/>
          <w:iCs/>
        </w:rPr>
        <w:t>Effects</w:t>
      </w:r>
      <w:proofErr w:type="spellEnd"/>
      <w:r w:rsidRPr="00D55B35">
        <w:rPr>
          <w:i/>
          <w:iCs/>
        </w:rPr>
        <w:t>.</w:t>
      </w:r>
      <w:r>
        <w:t xml:space="preserve"> Ar gael yn: </w:t>
      </w:r>
      <w:hyperlink r:id="rId77" w:history="1">
        <w:r w:rsidR="00D55B35" w:rsidRPr="0020733B">
          <w:rPr>
            <w:rStyle w:val="Hyperlink"/>
          </w:rPr>
          <w:t>https://www.nctsn.org/what-is-child-trauma/trauma-types/complex-trauma/effects</w:t>
        </w:r>
      </w:hyperlink>
      <w:r w:rsidR="00D55B35">
        <w:t xml:space="preserve"> </w:t>
      </w:r>
      <w:r>
        <w:t>(Darllenwyd: 04/07/21).</w:t>
      </w:r>
    </w:p>
    <w:p w14:paraId="735F182B" w14:textId="7E133120" w:rsidR="0051559C" w:rsidRDefault="0051559C" w:rsidP="00A02598">
      <w:proofErr w:type="spellStart"/>
      <w:r>
        <w:t>This</w:t>
      </w:r>
      <w:proofErr w:type="spellEnd"/>
      <w:r>
        <w:t xml:space="preserve"> Day (2018) </w:t>
      </w:r>
      <w:proofErr w:type="spellStart"/>
      <w:r w:rsidRPr="00D55B35">
        <w:rPr>
          <w:i/>
          <w:iCs/>
        </w:rPr>
        <w:t>Issues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in</w:t>
      </w:r>
      <w:proofErr w:type="spellEnd"/>
      <w:r w:rsidRPr="00D55B35">
        <w:rPr>
          <w:i/>
          <w:iCs/>
        </w:rPr>
        <w:t xml:space="preserve"> the news: </w:t>
      </w:r>
      <w:proofErr w:type="spellStart"/>
      <w:r w:rsidRPr="00D55B35">
        <w:rPr>
          <w:i/>
          <w:iCs/>
        </w:rPr>
        <w:t>Economic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Inequality</w:t>
      </w:r>
      <w:proofErr w:type="spellEnd"/>
      <w:r>
        <w:t xml:space="preserve"> [Llun]. Ar gael yn: </w:t>
      </w:r>
      <w:hyperlink r:id="rId78" w:history="1">
        <w:r w:rsidR="00D55B35" w:rsidRPr="0020733B">
          <w:rPr>
            <w:rStyle w:val="Hyperlink"/>
          </w:rPr>
          <w:t>https://www.thisdaylive.com/index.php/2018/10/04/issues-in-the-news-economic-inequality/</w:t>
        </w:r>
      </w:hyperlink>
      <w:r w:rsidR="00D55B35">
        <w:t xml:space="preserve"> </w:t>
      </w:r>
      <w:r>
        <w:t xml:space="preserve">(Darllenwyd: 04/07/21). </w:t>
      </w:r>
    </w:p>
    <w:p w14:paraId="222F2511" w14:textId="1FA9E1D4" w:rsidR="0051559C" w:rsidRDefault="0051559C" w:rsidP="00A02598">
      <w:r>
        <w:t xml:space="preserve">UCL Institute of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Equity</w:t>
      </w:r>
      <w:proofErr w:type="spellEnd"/>
      <w:r>
        <w:t xml:space="preserve"> (2015) </w:t>
      </w:r>
      <w:r w:rsidRPr="00D55B35">
        <w:rPr>
          <w:i/>
          <w:iCs/>
        </w:rPr>
        <w:t xml:space="preserve">The </w:t>
      </w:r>
      <w:proofErr w:type="spellStart"/>
      <w:r w:rsidRPr="00D55B35">
        <w:rPr>
          <w:i/>
          <w:iCs/>
        </w:rPr>
        <w:t>impact</w:t>
      </w:r>
      <w:proofErr w:type="spellEnd"/>
      <w:r w:rsidRPr="00D55B35">
        <w:rPr>
          <w:i/>
          <w:iCs/>
        </w:rPr>
        <w:t xml:space="preserve"> of </w:t>
      </w:r>
      <w:proofErr w:type="spellStart"/>
      <w:r w:rsidRPr="00D55B35">
        <w:rPr>
          <w:i/>
          <w:iCs/>
        </w:rPr>
        <w:t>adverse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experiences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in</w:t>
      </w:r>
      <w:proofErr w:type="spellEnd"/>
      <w:r w:rsidRPr="00D55B35">
        <w:rPr>
          <w:i/>
          <w:iCs/>
        </w:rPr>
        <w:t xml:space="preserve"> the </w:t>
      </w:r>
      <w:proofErr w:type="spellStart"/>
      <w:r w:rsidRPr="00D55B35">
        <w:rPr>
          <w:i/>
          <w:iCs/>
        </w:rPr>
        <w:t>home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on</w:t>
      </w:r>
      <w:proofErr w:type="spellEnd"/>
      <w:r w:rsidRPr="00D55B35">
        <w:rPr>
          <w:i/>
          <w:iCs/>
        </w:rPr>
        <w:t xml:space="preserve"> the </w:t>
      </w:r>
      <w:proofErr w:type="spellStart"/>
      <w:r w:rsidRPr="00D55B35">
        <w:rPr>
          <w:i/>
          <w:iCs/>
        </w:rPr>
        <w:t>health</w:t>
      </w:r>
      <w:proofErr w:type="spellEnd"/>
      <w:r w:rsidRPr="00D55B35">
        <w:rPr>
          <w:i/>
          <w:iCs/>
        </w:rPr>
        <w:t xml:space="preserve"> of </w:t>
      </w:r>
      <w:proofErr w:type="spellStart"/>
      <w:r w:rsidRPr="00D55B35">
        <w:rPr>
          <w:i/>
          <w:iCs/>
        </w:rPr>
        <w:t>children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and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young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people</w:t>
      </w:r>
      <w:proofErr w:type="spellEnd"/>
      <w:r w:rsidRPr="00D55B35">
        <w:rPr>
          <w:i/>
          <w:iCs/>
        </w:rPr>
        <w:t xml:space="preserve">, </w:t>
      </w:r>
      <w:proofErr w:type="spellStart"/>
      <w:r w:rsidRPr="00D55B35">
        <w:rPr>
          <w:i/>
          <w:iCs/>
        </w:rPr>
        <w:t>and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inequalities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in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prevalence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and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effects</w:t>
      </w:r>
      <w:proofErr w:type="spellEnd"/>
      <w:r w:rsidRPr="00D55B35">
        <w:rPr>
          <w:i/>
          <w:iCs/>
        </w:rPr>
        <w:t>.</w:t>
      </w:r>
      <w:r>
        <w:t xml:space="preserve"> Ar gael yn: </w:t>
      </w:r>
      <w:hyperlink r:id="rId79" w:history="1">
        <w:r w:rsidR="00D55B35" w:rsidRPr="0020733B">
          <w:rPr>
            <w:rStyle w:val="Hyperlink"/>
          </w:rPr>
          <w:t>https://www.basw.co.uk/resources/impact-adverse-experiences-home-health-children-and-young-people-and-inequalities#:~:text=Due%20to%20inequalities%20in%20the%20prevalence%20of%20ACEs%2C,are%20also%20more%20likely%20to%20experience%20ACEs%20%2814-16%29</w:t>
        </w:r>
      </w:hyperlink>
      <w:r>
        <w:t>.</w:t>
      </w:r>
      <w:r w:rsidR="00D55B35">
        <w:t xml:space="preserve"> </w:t>
      </w:r>
      <w:r>
        <w:t xml:space="preserve">(Darllenwyd: 03/07/21). </w:t>
      </w:r>
    </w:p>
    <w:p w14:paraId="05ADCD94" w14:textId="77777777" w:rsidR="0051559C" w:rsidRDefault="0051559C" w:rsidP="00A02598">
      <w:proofErr w:type="spellStart"/>
      <w:r>
        <w:t>Unicef</w:t>
      </w:r>
      <w:proofErr w:type="spellEnd"/>
      <w:r>
        <w:t xml:space="preserve"> (2011) </w:t>
      </w:r>
      <w:proofErr w:type="spellStart"/>
      <w:r w:rsidRPr="00A02598">
        <w:rPr>
          <w:i/>
          <w:iCs/>
        </w:rPr>
        <w:t>Child</w:t>
      </w:r>
      <w:proofErr w:type="spellEnd"/>
      <w:r w:rsidRPr="00A02598">
        <w:rPr>
          <w:i/>
          <w:iCs/>
        </w:rPr>
        <w:t xml:space="preserve"> well-</w:t>
      </w:r>
      <w:proofErr w:type="spellStart"/>
      <w:r w:rsidRPr="00A02598">
        <w:rPr>
          <w:i/>
          <w:iCs/>
        </w:rPr>
        <w:t>being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in</w:t>
      </w:r>
      <w:proofErr w:type="spellEnd"/>
      <w:r w:rsidRPr="00A02598">
        <w:rPr>
          <w:i/>
          <w:iCs/>
        </w:rPr>
        <w:t xml:space="preserve"> the UK, </w:t>
      </w:r>
      <w:proofErr w:type="spellStart"/>
      <w:r w:rsidRPr="00A02598">
        <w:rPr>
          <w:i/>
          <w:iCs/>
        </w:rPr>
        <w:t>Spain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and</w:t>
      </w:r>
      <w:proofErr w:type="spellEnd"/>
      <w:r w:rsidRPr="00A02598">
        <w:rPr>
          <w:i/>
          <w:iCs/>
        </w:rPr>
        <w:t xml:space="preserve"> Sweden: The </w:t>
      </w:r>
      <w:proofErr w:type="spellStart"/>
      <w:r w:rsidRPr="00A02598">
        <w:rPr>
          <w:i/>
          <w:iCs/>
        </w:rPr>
        <w:t>role</w:t>
      </w:r>
      <w:proofErr w:type="spellEnd"/>
      <w:r w:rsidRPr="00A02598">
        <w:rPr>
          <w:i/>
          <w:iCs/>
        </w:rPr>
        <w:t xml:space="preserve"> of </w:t>
      </w:r>
      <w:proofErr w:type="spellStart"/>
      <w:r w:rsidRPr="00A02598">
        <w:rPr>
          <w:i/>
          <w:iCs/>
        </w:rPr>
        <w:t>inequality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and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materialism</w:t>
      </w:r>
      <w:proofErr w:type="spellEnd"/>
      <w:r w:rsidRPr="00A02598">
        <w:rPr>
          <w:i/>
          <w:iCs/>
        </w:rPr>
        <w:t>.</w:t>
      </w:r>
      <w:r>
        <w:t xml:space="preserve"> Ar gael yn: </w:t>
      </w:r>
      <w:hyperlink r:id="rId80" w:history="1">
        <w:r w:rsidRPr="0020733B">
          <w:rPr>
            <w:rStyle w:val="Hyperlink"/>
          </w:rPr>
          <w:t>https://www.unicef.org.uk/wp-content/uploads/2011/09/UNICEFIpsosMori_childwellbeing_reportsummary.pdf</w:t>
        </w:r>
      </w:hyperlink>
      <w:r>
        <w:t xml:space="preserve"> </w:t>
      </w:r>
      <w:r>
        <w:t xml:space="preserve">(Darllenwyd: 26/06/21). </w:t>
      </w:r>
    </w:p>
    <w:p w14:paraId="77B4566B" w14:textId="2F0F283E" w:rsidR="0051559C" w:rsidRDefault="0051559C" w:rsidP="00A02598">
      <w:r>
        <w:t xml:space="preserve">UNICEF (2019) </w:t>
      </w:r>
      <w:r w:rsidRPr="00D55B35">
        <w:rPr>
          <w:i/>
          <w:iCs/>
        </w:rPr>
        <w:t xml:space="preserve">A </w:t>
      </w:r>
      <w:proofErr w:type="spellStart"/>
      <w:r w:rsidRPr="00D55B35">
        <w:rPr>
          <w:i/>
          <w:iCs/>
        </w:rPr>
        <w:t>Summary</w:t>
      </w:r>
      <w:proofErr w:type="spellEnd"/>
      <w:r w:rsidRPr="00D55B35">
        <w:rPr>
          <w:i/>
          <w:iCs/>
        </w:rPr>
        <w:t xml:space="preserve"> of the UN </w:t>
      </w:r>
      <w:proofErr w:type="spellStart"/>
      <w:r w:rsidRPr="00D55B35">
        <w:rPr>
          <w:i/>
          <w:iCs/>
        </w:rPr>
        <w:t>Comvention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on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Rigts</w:t>
      </w:r>
      <w:proofErr w:type="spellEnd"/>
      <w:r w:rsidRPr="00D55B35">
        <w:rPr>
          <w:i/>
          <w:iCs/>
        </w:rPr>
        <w:t xml:space="preserve"> of the </w:t>
      </w:r>
      <w:proofErr w:type="spellStart"/>
      <w:r w:rsidRPr="00D55B35">
        <w:rPr>
          <w:i/>
          <w:iCs/>
        </w:rPr>
        <w:t>Child</w:t>
      </w:r>
      <w:proofErr w:type="spellEnd"/>
      <w:r w:rsidRPr="00D55B35">
        <w:rPr>
          <w:i/>
          <w:iCs/>
        </w:rPr>
        <w:t>.</w:t>
      </w:r>
      <w:r>
        <w:t xml:space="preserve"> Ar gael yn: </w:t>
      </w:r>
      <w:hyperlink r:id="rId81" w:history="1">
        <w:r w:rsidR="00D55B35" w:rsidRPr="0020733B">
          <w:rPr>
            <w:rStyle w:val="Hyperlink"/>
          </w:rPr>
          <w:t>https://downloads.unicef.org.uk/wp-content/uploads/2019/10/UNCRC_summary-1_1.pdf</w:t>
        </w:r>
      </w:hyperlink>
      <w:r w:rsidR="00D55B35">
        <w:t xml:space="preserve"> </w:t>
      </w:r>
      <w:r>
        <w:t>(Darllenwyd: 07/07/21).</w:t>
      </w:r>
    </w:p>
    <w:p w14:paraId="5C6434CA" w14:textId="06FCED44" w:rsidR="0051559C" w:rsidRDefault="0051559C" w:rsidP="00A02598">
      <w:proofErr w:type="spellStart"/>
      <w:r>
        <w:t>University</w:t>
      </w:r>
      <w:proofErr w:type="spellEnd"/>
      <w:r>
        <w:t xml:space="preserve"> of </w:t>
      </w:r>
      <w:proofErr w:type="spellStart"/>
      <w:r>
        <w:t>Harvard</w:t>
      </w:r>
      <w:proofErr w:type="spellEnd"/>
      <w:r>
        <w:t xml:space="preserve"> (2021) </w:t>
      </w:r>
      <w:proofErr w:type="spellStart"/>
      <w:r w:rsidRPr="00D55B35">
        <w:rPr>
          <w:i/>
          <w:iCs/>
        </w:rPr>
        <w:t>ACEs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and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Toxic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Stress</w:t>
      </w:r>
      <w:proofErr w:type="spellEnd"/>
      <w:r w:rsidRPr="00D55B35">
        <w:rPr>
          <w:i/>
          <w:iCs/>
        </w:rPr>
        <w:t xml:space="preserve">: </w:t>
      </w:r>
      <w:proofErr w:type="spellStart"/>
      <w:r w:rsidRPr="00D55B35">
        <w:rPr>
          <w:i/>
          <w:iCs/>
        </w:rPr>
        <w:t>Frequently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Asked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Questions</w:t>
      </w:r>
      <w:proofErr w:type="spellEnd"/>
      <w:r>
        <w:t xml:space="preserve">. Ar gael yn: </w:t>
      </w:r>
      <w:hyperlink r:id="rId82" w:history="1">
        <w:r w:rsidR="00D55B35" w:rsidRPr="0020733B">
          <w:rPr>
            <w:rStyle w:val="Hyperlink"/>
          </w:rPr>
          <w:t>https://developingchild.harvard.edu/resources/aces-and-toxic-stress-frequently-asked-questions/</w:t>
        </w:r>
      </w:hyperlink>
      <w:r w:rsidR="00D55B35">
        <w:t xml:space="preserve"> </w:t>
      </w:r>
      <w:r>
        <w:t xml:space="preserve">(Darllenwyd: 27/06/21). </w:t>
      </w:r>
    </w:p>
    <w:p w14:paraId="0B4A1535" w14:textId="77777777" w:rsidR="0051559C" w:rsidRDefault="0051559C" w:rsidP="00A02598">
      <w:r>
        <w:t xml:space="preserve">Wales Institute of </w:t>
      </w:r>
      <w:proofErr w:type="spellStart"/>
      <w:r>
        <w:t>Social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Economic</w:t>
      </w:r>
      <w:proofErr w:type="spellEnd"/>
      <w:r>
        <w:t xml:space="preserve"> Research </w:t>
      </w:r>
      <w:proofErr w:type="spellStart"/>
      <w:r>
        <w:t>and</w:t>
      </w:r>
      <w:proofErr w:type="spellEnd"/>
      <w:r>
        <w:t xml:space="preserve"> Data (2020) </w:t>
      </w:r>
      <w:r w:rsidRPr="00A02598">
        <w:rPr>
          <w:i/>
          <w:iCs/>
        </w:rPr>
        <w:t>Well-</w:t>
      </w:r>
      <w:proofErr w:type="spellStart"/>
      <w:r w:rsidRPr="00A02598">
        <w:rPr>
          <w:i/>
          <w:iCs/>
        </w:rPr>
        <w:t>being</w:t>
      </w:r>
      <w:proofErr w:type="spellEnd"/>
      <w:r w:rsidRPr="00A02598">
        <w:rPr>
          <w:i/>
          <w:iCs/>
        </w:rPr>
        <w:t xml:space="preserve"> of </w:t>
      </w:r>
      <w:proofErr w:type="spellStart"/>
      <w:r w:rsidRPr="00A02598">
        <w:rPr>
          <w:i/>
          <w:iCs/>
        </w:rPr>
        <w:t>school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children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in</w:t>
      </w:r>
      <w:proofErr w:type="spellEnd"/>
      <w:r w:rsidRPr="00A02598">
        <w:rPr>
          <w:i/>
          <w:iCs/>
        </w:rPr>
        <w:t xml:space="preserve"> Wales: </w:t>
      </w:r>
      <w:proofErr w:type="spellStart"/>
      <w:r w:rsidRPr="00A02598">
        <w:rPr>
          <w:i/>
          <w:iCs/>
        </w:rPr>
        <w:t>European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comparisons</w:t>
      </w:r>
      <w:proofErr w:type="spellEnd"/>
      <w:r w:rsidRPr="00A02598">
        <w:rPr>
          <w:i/>
          <w:iCs/>
        </w:rPr>
        <w:t>.</w:t>
      </w:r>
      <w:r>
        <w:t xml:space="preserve"> Ar gael yn: </w:t>
      </w:r>
      <w:hyperlink r:id="rId83" w:history="1">
        <w:r w:rsidRPr="0020733B">
          <w:rPr>
            <w:rStyle w:val="Hyperlink"/>
          </w:rPr>
          <w:t>https://wiserd.ac.uk/news/well-being-school-children-wales-european-comparisons</w:t>
        </w:r>
      </w:hyperlink>
      <w:r>
        <w:t xml:space="preserve"> </w:t>
      </w:r>
      <w:r>
        <w:t xml:space="preserve">(Darllenwyd: 27/06/21). </w:t>
      </w:r>
    </w:p>
    <w:p w14:paraId="341C5457" w14:textId="338DD109" w:rsidR="0051559C" w:rsidRDefault="0051559C" w:rsidP="00A02598">
      <w:r>
        <w:lastRenderedPageBreak/>
        <w:t>Walsh, D et</w:t>
      </w:r>
      <w:r w:rsidR="00D55B35">
        <w:t>.</w:t>
      </w:r>
      <w:r>
        <w:t xml:space="preserve">al (2019) </w:t>
      </w:r>
      <w:proofErr w:type="spellStart"/>
      <w:r w:rsidRPr="00D55B35">
        <w:rPr>
          <w:i/>
          <w:iCs/>
        </w:rPr>
        <w:t>Relationship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between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childhood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socioeconomic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position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and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adverse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childhood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experiences</w:t>
      </w:r>
      <w:proofErr w:type="spellEnd"/>
      <w:r w:rsidRPr="00D55B35">
        <w:rPr>
          <w:i/>
          <w:iCs/>
        </w:rPr>
        <w:t xml:space="preserve"> (</w:t>
      </w:r>
      <w:proofErr w:type="spellStart"/>
      <w:r w:rsidRPr="00D55B35">
        <w:rPr>
          <w:i/>
          <w:iCs/>
        </w:rPr>
        <w:t>ACEs</w:t>
      </w:r>
      <w:proofErr w:type="spellEnd"/>
      <w:r w:rsidRPr="00D55B35">
        <w:rPr>
          <w:i/>
          <w:iCs/>
        </w:rPr>
        <w:t xml:space="preserve">): a </w:t>
      </w:r>
      <w:proofErr w:type="spellStart"/>
      <w:r w:rsidRPr="00D55B35">
        <w:rPr>
          <w:i/>
          <w:iCs/>
        </w:rPr>
        <w:t>systematic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review</w:t>
      </w:r>
      <w:proofErr w:type="spellEnd"/>
      <w:r>
        <w:t xml:space="preserve">. Ar gael yn: </w:t>
      </w:r>
      <w:hyperlink r:id="rId84" w:history="1">
        <w:r w:rsidR="00D55B35" w:rsidRPr="0020733B">
          <w:rPr>
            <w:rStyle w:val="Hyperlink"/>
          </w:rPr>
          <w:t>https://jech.bmj.com/content/jech/early/2019/09/27/jech-2019-212738.full.pdf</w:t>
        </w:r>
      </w:hyperlink>
      <w:r w:rsidR="00D55B35">
        <w:t xml:space="preserve"> </w:t>
      </w:r>
      <w:r>
        <w:t xml:space="preserve">(Darllenwyd: 03/07/21). </w:t>
      </w:r>
    </w:p>
    <w:p w14:paraId="3DDC6F63" w14:textId="60FBFCC4" w:rsidR="0051559C" w:rsidRDefault="0051559C" w:rsidP="00A02598">
      <w:proofErr w:type="spellStart"/>
      <w:r>
        <w:t>Weintraub</w:t>
      </w:r>
      <w:proofErr w:type="spellEnd"/>
      <w:r>
        <w:t xml:space="preserve">, K (2012) </w:t>
      </w:r>
      <w:proofErr w:type="spellStart"/>
      <w:r w:rsidRPr="00D55B35">
        <w:rPr>
          <w:i/>
          <w:iCs/>
        </w:rPr>
        <w:t>Targeting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toxic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stress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in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children</w:t>
      </w:r>
      <w:proofErr w:type="spellEnd"/>
      <w:r>
        <w:t xml:space="preserve">. Ar gael yn: </w:t>
      </w:r>
      <w:hyperlink r:id="rId85" w:history="1">
        <w:r w:rsidR="00D55B35" w:rsidRPr="0020733B">
          <w:rPr>
            <w:rStyle w:val="Hyperlink"/>
          </w:rPr>
          <w:t>http://archive.boston.com/lifestyle/health/articles/2012/02/27/targeting_toxic_stress_in_children/</w:t>
        </w:r>
      </w:hyperlink>
      <w:r w:rsidR="00D55B35">
        <w:t xml:space="preserve"> </w:t>
      </w:r>
      <w:r>
        <w:t xml:space="preserve">(Darllenwyd: 01/07/21). </w:t>
      </w:r>
    </w:p>
    <w:p w14:paraId="4CAA0460" w14:textId="77777777" w:rsidR="0051559C" w:rsidRDefault="0051559C" w:rsidP="00A02598">
      <w:r>
        <w:t xml:space="preserve">WHO (2016) </w:t>
      </w:r>
      <w:proofErr w:type="spellStart"/>
      <w:r w:rsidRPr="00A02598">
        <w:rPr>
          <w:i/>
          <w:iCs/>
        </w:rPr>
        <w:t>Preventing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disease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through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healthy</w:t>
      </w:r>
      <w:proofErr w:type="spellEnd"/>
      <w:r w:rsidRPr="00A02598">
        <w:rPr>
          <w:i/>
          <w:iCs/>
        </w:rPr>
        <w:t xml:space="preserve"> </w:t>
      </w:r>
      <w:proofErr w:type="spellStart"/>
      <w:r w:rsidRPr="00A02598">
        <w:rPr>
          <w:i/>
          <w:iCs/>
        </w:rPr>
        <w:t>environments</w:t>
      </w:r>
      <w:proofErr w:type="spellEnd"/>
      <w:r>
        <w:t xml:space="preserve">. Ar gael yn: </w:t>
      </w:r>
      <w:hyperlink r:id="rId86" w:history="1">
        <w:r w:rsidRPr="0020733B">
          <w:rPr>
            <w:rStyle w:val="Hyperlink"/>
          </w:rPr>
          <w:t>file:///C:/Users/poppy/Downloads/9789241565196_eng.pdf</w:t>
        </w:r>
      </w:hyperlink>
      <w:r>
        <w:t xml:space="preserve"> </w:t>
      </w:r>
      <w:r>
        <w:t>(Darllenwyd: 25/06/21).</w:t>
      </w:r>
    </w:p>
    <w:p w14:paraId="3176C7CB" w14:textId="4081580A" w:rsidR="0051559C" w:rsidRDefault="0051559C" w:rsidP="00A02598">
      <w:proofErr w:type="spellStart"/>
      <w:r>
        <w:t>Yeager</w:t>
      </w:r>
      <w:proofErr w:type="spellEnd"/>
      <w:r>
        <w:t xml:space="preserve">, K.R (2018) </w:t>
      </w:r>
      <w:proofErr w:type="spellStart"/>
      <w:r w:rsidRPr="00D55B35">
        <w:rPr>
          <w:i/>
          <w:iCs/>
        </w:rPr>
        <w:t>Adverse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Childhood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Events</w:t>
      </w:r>
      <w:proofErr w:type="spellEnd"/>
      <w:r w:rsidRPr="00D55B35">
        <w:rPr>
          <w:i/>
          <w:iCs/>
        </w:rPr>
        <w:t xml:space="preserve">: </w:t>
      </w:r>
      <w:proofErr w:type="spellStart"/>
      <w:r w:rsidRPr="00D55B35">
        <w:rPr>
          <w:i/>
          <w:iCs/>
        </w:rPr>
        <w:t>ACEs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Science</w:t>
      </w:r>
      <w:proofErr w:type="spellEnd"/>
      <w:r w:rsidRPr="00D55B35">
        <w:rPr>
          <w:i/>
          <w:iCs/>
        </w:rPr>
        <w:t xml:space="preserve"> &amp; </w:t>
      </w:r>
      <w:proofErr w:type="spellStart"/>
      <w:r w:rsidRPr="00D55B35">
        <w:rPr>
          <w:i/>
          <w:iCs/>
        </w:rPr>
        <w:t>Trauma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Informed</w:t>
      </w:r>
      <w:proofErr w:type="spellEnd"/>
      <w:r w:rsidRPr="00D55B35">
        <w:rPr>
          <w:i/>
          <w:iCs/>
        </w:rPr>
        <w:t xml:space="preserve"> Care</w:t>
      </w:r>
      <w:r>
        <w:t xml:space="preserve">. Ar gael yn: </w:t>
      </w:r>
      <w:hyperlink r:id="rId87" w:history="1">
        <w:r w:rsidR="00D55B35" w:rsidRPr="0020733B">
          <w:rPr>
            <w:rStyle w:val="Hyperlink"/>
          </w:rPr>
          <w:t>https://earlychildhood.ehe.osu.edu/files/2018/07/Summer-Institute-PM-Breakout-2.pdf</w:t>
        </w:r>
      </w:hyperlink>
      <w:r w:rsidR="00D55B35">
        <w:t xml:space="preserve"> </w:t>
      </w:r>
      <w:r>
        <w:t xml:space="preserve">(Darllenwyd: 30/06/21). </w:t>
      </w:r>
    </w:p>
    <w:p w14:paraId="34DB8652" w14:textId="3FB98B09" w:rsidR="0051559C" w:rsidRDefault="0051559C" w:rsidP="00A02598">
      <w:r>
        <w:t xml:space="preserve">You </w:t>
      </w:r>
      <w:proofErr w:type="spellStart"/>
      <w:r>
        <w:t>Tube</w:t>
      </w:r>
      <w:proofErr w:type="spellEnd"/>
      <w:r>
        <w:t xml:space="preserve"> (2014) </w:t>
      </w:r>
      <w:proofErr w:type="spellStart"/>
      <w:r w:rsidRPr="00D55B35">
        <w:rPr>
          <w:i/>
          <w:iCs/>
        </w:rPr>
        <w:t>Happy</w:t>
      </w:r>
      <w:proofErr w:type="spellEnd"/>
      <w:r w:rsidRPr="00D55B35">
        <w:rPr>
          <w:i/>
          <w:iCs/>
        </w:rPr>
        <w:t xml:space="preserve"> </w:t>
      </w:r>
      <w:proofErr w:type="spellStart"/>
      <w:r w:rsidRPr="00D55B35">
        <w:rPr>
          <w:i/>
          <w:iCs/>
        </w:rPr>
        <w:t>Dance</w:t>
      </w:r>
      <w:proofErr w:type="spellEnd"/>
      <w:r w:rsidRPr="00D55B35">
        <w:rPr>
          <w:i/>
          <w:iCs/>
        </w:rPr>
        <w:t xml:space="preserve">! + Hawaii </w:t>
      </w:r>
      <w:proofErr w:type="spellStart"/>
      <w:r w:rsidRPr="00D55B35">
        <w:rPr>
          <w:i/>
          <w:iCs/>
        </w:rPr>
        <w:t>Updates</w:t>
      </w:r>
      <w:proofErr w:type="spellEnd"/>
      <w:r w:rsidRPr="00D55B35">
        <w:rPr>
          <w:i/>
          <w:iCs/>
        </w:rPr>
        <w:t xml:space="preserve"> :)</w:t>
      </w:r>
      <w:r>
        <w:t xml:space="preserve"> [Llun]. Ar gael: </w:t>
      </w:r>
      <w:hyperlink r:id="rId88" w:history="1">
        <w:r w:rsidR="00D55B35" w:rsidRPr="0020733B">
          <w:rPr>
            <w:rStyle w:val="Hyperlink"/>
          </w:rPr>
          <w:t>https://youtu.be/johchIrLGTY</w:t>
        </w:r>
      </w:hyperlink>
      <w:r w:rsidR="00D55B35">
        <w:t xml:space="preserve"> </w:t>
      </w:r>
      <w:r>
        <w:t xml:space="preserve">(Darllenwyd: 04/07/21). </w:t>
      </w:r>
    </w:p>
    <w:sectPr w:rsidR="005155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Poppy Ford Turnock">
    <w15:presenceInfo w15:providerId="None" w15:userId="Poppy Ford Turnoc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598"/>
    <w:rsid w:val="001B5829"/>
    <w:rsid w:val="0032295A"/>
    <w:rsid w:val="0051559C"/>
    <w:rsid w:val="00683A29"/>
    <w:rsid w:val="00923F14"/>
    <w:rsid w:val="00963953"/>
    <w:rsid w:val="00A02598"/>
    <w:rsid w:val="00D55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FEF62"/>
  <w15:chartTrackingRefBased/>
  <w15:docId w15:val="{EB982666-E3BB-4FD3-B6FD-9C0B81A9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25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25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hel-primo.hosted.exlibrisgroup.com/permalink/f/mqg008/TN_cdi_oapen_doabooks_26242" TargetMode="External"/><Relationship Id="rId21" Type="http://schemas.openxmlformats.org/officeDocument/2006/relationships/hyperlink" Target="https://www.medicalnewstoday.com/articles/150999" TargetMode="External"/><Relationship Id="rId42" Type="http://schemas.openxmlformats.org/officeDocument/2006/relationships/hyperlink" Target="https://gov.wales/sites/default/files/publications/2019-02/spsf-1-core-guidance.PDF" TargetMode="External"/><Relationship Id="rId47" Type="http://schemas.openxmlformats.org/officeDocument/2006/relationships/hyperlink" Target="https://gov.wales/sites/default/files/publications/2021-06/programme-for-government-2021-to-2026-well-being-statement.pdf" TargetMode="External"/><Relationship Id="rId63" Type="http://schemas.openxmlformats.org/officeDocument/2006/relationships/hyperlink" Target="https://phw.nhs.wales/news/new-survey-shows-both-good-welsh-public-sector-awareness-of-adverse-childhood-experiences-aces-and-opportunities-for-improvement/knowledge-and-awareness-of-adverse-childhood-experiences-in-the-public-service-workforce-in-wales/" TargetMode="External"/><Relationship Id="rId68" Type="http://schemas.openxmlformats.org/officeDocument/2006/relationships/hyperlink" Target="https://assets.publishing.service.gov.uk/government/uploads/system/uploads/attachment_data/file/183197/Child-Wellbeing-Brief.pdf" TargetMode="External"/><Relationship Id="rId84" Type="http://schemas.openxmlformats.org/officeDocument/2006/relationships/hyperlink" Target="https://jech.bmj.com/content/jech/early/2019/09/27/jech-2019-212738.full.pdf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www.childcomwales.org.uk/wp-content/uploads/2018/11/CCFW-Children-Rights-and-Curriculum-Reform-Position-Paper-2018.pdf" TargetMode="External"/><Relationship Id="rId11" Type="http://schemas.openxmlformats.org/officeDocument/2006/relationships/hyperlink" Target="https://www.jrf.org.uk/report/relationship-between-poverty-child-abuse-and-neglect-evidence-review" TargetMode="External"/><Relationship Id="rId32" Type="http://schemas.openxmlformats.org/officeDocument/2006/relationships/hyperlink" Target="https://www.centerforchildcounseling.org/toxic-stress-and-aces/" TargetMode="External"/><Relationship Id="rId37" Type="http://schemas.openxmlformats.org/officeDocument/2006/relationships/hyperlink" Target="https://assets.publishing.service.gov.uk/government/uploads/system/uploads/attachment_data/file/273183/5730.pdf" TargetMode="External"/><Relationship Id="rId53" Type="http://schemas.openxmlformats.org/officeDocument/2006/relationships/hyperlink" Target="https://whel-primo.hosted.exlibrisgroup.com/permalink/f/8jmhd5/44UWTSD_ALMA51216985770002421" TargetMode="External"/><Relationship Id="rId58" Type="http://schemas.openxmlformats.org/officeDocument/2006/relationships/hyperlink" Target="https://www.oecd.org/officialdocuments/publicdisplaydocumentpdf/?cote=DELSA/ELSA(2016)7/REV1&amp;doclanguage=en" TargetMode="External"/><Relationship Id="rId74" Type="http://schemas.openxmlformats.org/officeDocument/2006/relationships/hyperlink" Target="https://whel-primo.hosted.exlibrisgroup.com/permalink/f/mqg008/TN_cdi_proquest_miscellaneous_888089580" TargetMode="External"/><Relationship Id="rId79" Type="http://schemas.openxmlformats.org/officeDocument/2006/relationships/hyperlink" Target="https://www.basw.co.uk/resources/impact-adverse-experiences-home-health-children-and-young-people-and-inequalities#:~:text=Due%20to%20inequalities%20in%20the%20prevalence%20of%20ACEs%2C,are%20also%20more%20likely%20to%20experience%20ACEs%20%2814-16%29" TargetMode="External"/><Relationship Id="rId5" Type="http://schemas.openxmlformats.org/officeDocument/2006/relationships/hyperlink" Target="https://careinspectorate.wales/sites/default/files/2020-07/200803-Ceredigion-en.pdf" TargetMode="External"/><Relationship Id="rId90" Type="http://schemas.microsoft.com/office/2011/relationships/people" Target="people.xml"/><Relationship Id="rId14" Type="http://schemas.openxmlformats.org/officeDocument/2006/relationships/hyperlink" Target="https://centerforyouthwellness.org/ace-toxic-stress/#:~:text=Adverse%20Childhood%20Experiences%20%28ACEs%29%20are%20stressful%20or%20traumatic,a%20caring%20adult%2C%20can%20dysregulate%20children%E2%80%99s%20stress%20response" TargetMode="External"/><Relationship Id="rId22" Type="http://schemas.openxmlformats.org/officeDocument/2006/relationships/hyperlink" Target="https://www.ghll.org.uk/mental-health/aces---adverse-childhood-experiences/#:~:text=Early%20intervention%20to%20prevent%20ACEs%20and%20the%20worst,different%20individuals%20will%20require%20different%20kinds%20of%20support" TargetMode="External"/><Relationship Id="rId27" Type="http://schemas.openxmlformats.org/officeDocument/2006/relationships/hyperlink" Target="https://whel-primo.hosted.exlibrisgroup.com/permalink/f/mqg008/TN_cdi_pubmedcentral_primary_oai_pubmedcentral_nih_gov_3685849" TargetMode="External"/><Relationship Id="rId30" Type="http://schemas.openxmlformats.org/officeDocument/2006/relationships/hyperlink" Target="https://assets.publishing.service.gov.uk/government/uploads/system/uploads/attachment_data/file/215911/dh_122238.pdf" TargetMode="External"/><Relationship Id="rId35" Type="http://schemas.openxmlformats.org/officeDocument/2006/relationships/hyperlink" Target="https://www.kindercare.com/content-hub/articles/2015/november/generosity-jars-bagsful-of-kindness-5-sweet-ways-to-nurture-empathy" TargetMode="External"/><Relationship Id="rId43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48" Type="http://schemas.openxmlformats.org/officeDocument/2006/relationships/hyperlink" Target="https://www.manchestersafeguardingpartnership.co.uk/resource/adverse-childhood-experiences-aces-resources-for-practitioners/" TargetMode="External"/><Relationship Id="rId56" Type="http://schemas.openxmlformats.org/officeDocument/2006/relationships/hyperlink" Target="https://www.northpointhealth.org/obstetrics-ob-care/" TargetMode="External"/><Relationship Id="rId64" Type="http://schemas.openxmlformats.org/officeDocument/2006/relationships/hyperlink" Target="https://www.savethechildren.org.uk/content/dam/global/reports/education-and-child-protection/stc-wales-childcare-report-2017.pdf" TargetMode="External"/><Relationship Id="rId69" Type="http://schemas.openxmlformats.org/officeDocument/2006/relationships/hyperlink" Target="https://acestoohigh.com/2017/05/01/england-and-wales-produce-new-animation-about-aces-resilience/" TargetMode="External"/><Relationship Id="rId77" Type="http://schemas.openxmlformats.org/officeDocument/2006/relationships/hyperlink" Target="https://www.nctsn.org/what-is-child-trauma/trauma-types/complex-trauma/effects" TargetMode="External"/><Relationship Id="rId8" Type="http://schemas.openxmlformats.org/officeDocument/2006/relationships/hyperlink" Target="https://whel-primo.hosted.exlibrisgroup.com/permalink/f/mqg008/TN_cdi_gale_healthsolutions_A605840466" TargetMode="External"/><Relationship Id="rId51" Type="http://schemas.openxmlformats.org/officeDocument/2006/relationships/hyperlink" Target="https://www.endocrinologyadvisor.com/home/topics/androgen-and-reproductive-disorders/lifestyle-interventions-shown-to-be-useful-for-cardiometabolic-control-in-pcos/" TargetMode="External"/><Relationship Id="rId72" Type="http://schemas.openxmlformats.org/officeDocument/2006/relationships/hyperlink" Target="https://www.children1st.org.uk/who-we-are/news/blog/poverty-and-adverse-childhood-experiences-aces/" TargetMode="External"/><Relationship Id="rId80" Type="http://schemas.openxmlformats.org/officeDocument/2006/relationships/hyperlink" Target="https://www.unicef.org.uk/wp-content/uploads/2011/09/UNICEFIpsosMori_childwellbeing_reportsummary.pdf" TargetMode="External"/><Relationship Id="rId85" Type="http://schemas.openxmlformats.org/officeDocument/2006/relationships/hyperlink" Target="http://archive.boston.com/lifestyle/health/articles/2012/02/27/targeting_toxic_stress_in_children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dictionary.cambridge.org/dictionary/english/lifestyle" TargetMode="External"/><Relationship Id="rId17" Type="http://schemas.openxmlformats.org/officeDocument/2006/relationships/hyperlink" Target="https://www.euro.who.int/__data/assets/pdf_file/0018/103824/E89384.pdf" TargetMode="External"/><Relationship Id="rId25" Type="http://schemas.openxmlformats.org/officeDocument/2006/relationships/hyperlink" Target="https://whel-primo.hosted.exlibrisgroup.com/permalink/f/mqg008/TN_cdi_proquest_miscellaneous_70277982" TargetMode="External"/><Relationship Id="rId33" Type="http://schemas.openxmlformats.org/officeDocument/2006/relationships/hyperlink" Target="file:///C:/Users/poppy/Downloads/Children%20s%20views%20on%20well-being%20and%20what%20makes%20a%20happy%20life,%20UK_%202020.pdf" TargetMode="External"/><Relationship Id="rId38" Type="http://schemas.openxmlformats.org/officeDocument/2006/relationships/hyperlink" Target="https://gov.wales/sites/default/files/publications/2019-07/flying-start-strategy-guidance-for-local-authorities.pdf" TargetMode="External"/><Relationship Id="rId46" Type="http://schemas.openxmlformats.org/officeDocument/2006/relationships/hyperlink" Target="https://gov.wales/sites/default/files/publications/2021-06/well-being-of-future-generations-wales-act-2015-the-essentials-2021.pdf" TargetMode="External"/><Relationship Id="rId59" Type="http://schemas.openxmlformats.org/officeDocument/2006/relationships/hyperlink" Target="file:///C:/Users/poppy/Downloads/nsreporten_tcm77-230272.pdf" TargetMode="External"/><Relationship Id="rId67" Type="http://schemas.openxmlformats.org/officeDocument/2006/relationships/hyperlink" Target="https://www-sciencedirect-com.ezproxy.uwtsd.ac.uk/science/article/pii/S019074091830570X" TargetMode="External"/><Relationship Id="rId20" Type="http://schemas.openxmlformats.org/officeDocument/2006/relationships/hyperlink" Target="https://schools.essex.gov.uk/pupils/Safeguarding/Documents/Understanding%20and%20Supporting%20Behaviour%20-%20Safe%20Practice%20for%20Schools%20-%20Summer%202020.pdf" TargetMode="External"/><Relationship Id="rId41" Type="http://schemas.openxmlformats.org/officeDocument/2006/relationships/hyperlink" Target="https://senedd.wales/laid%20documents/gen-ld10867/gen-ld10867-e.pdf" TargetMode="External"/><Relationship Id="rId54" Type="http://schemas.openxmlformats.org/officeDocument/2006/relationships/hyperlink" Target="https://theworldbook.org/types-of-health/" TargetMode="External"/><Relationship Id="rId62" Type="http://schemas.openxmlformats.org/officeDocument/2006/relationships/hyperlink" Target="https://www2.nphs.wales.nhs.uk/PubHObservatoryProjDocs.nsf/3653c00e7bb6259d80256f27004900db/7b6c4b38fb85ff1880257c2700585ca6/$FILE/Children%20and%20YP%20Profile%20Wales%20Socioeconomic%20and%20Environmental%20(Eng).pdf#:~:text=Public%20Health%20Wales%20Observatory%2029%20Socio-economic%20and%20environmental,The%20impact%20of%20economic%20and%20environmental%20conditions%20such" TargetMode="External"/><Relationship Id="rId70" Type="http://schemas.openxmlformats.org/officeDocument/2006/relationships/hyperlink" Target="https://youtu.be/95Q-mtI79m0" TargetMode="External"/><Relationship Id="rId75" Type="http://schemas.openxmlformats.org/officeDocument/2006/relationships/hyperlink" Target="https://gastoncountyarc.org/health-wellness-3/" TargetMode="External"/><Relationship Id="rId83" Type="http://schemas.openxmlformats.org/officeDocument/2006/relationships/hyperlink" Target="https://wiserd.ac.uk/news/well-being-school-children-wales-european-comparisons" TargetMode="External"/><Relationship Id="rId88" Type="http://schemas.openxmlformats.org/officeDocument/2006/relationships/hyperlink" Target="https://youtu.be/johchIrLGTY" TargetMode="External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research.bangor.ac.uk/portal/files/21806079/Bellis_et_al_2018_Adverse_childhood_experiences_and_sources_of_childhood_resilience_child_health_and_educational_attendance.pdf" TargetMode="External"/><Relationship Id="rId15" Type="http://schemas.openxmlformats.org/officeDocument/2006/relationships/hyperlink" Target="https://whel-primo.hosted.exlibrisgroup.com/permalink/f/mqg008/TN_cdi_proquest_journals_1885117576" TargetMode="External"/><Relationship Id="rId23" Type="http://schemas.openxmlformats.org/officeDocument/2006/relationships/hyperlink" Target="https://www.simplypsychology.org/Bronfenbrenner.html" TargetMode="External"/><Relationship Id="rId28" Type="http://schemas.openxmlformats.org/officeDocument/2006/relationships/hyperlink" Target="https://www.ted.com/talks/nadine_burke_harris_how_childhood_trauma_affects_health_across_a_lifetime?utm_campaign=tedspread&amp;utm_medium=referral&amp;utm_source=tedcomshare" TargetMode="External"/><Relationship Id="rId36" Type="http://schemas.openxmlformats.org/officeDocument/2006/relationships/hyperlink" Target="https://educationlibrary.org/maslows-hierarchy-of-needs-in-education/" TargetMode="External"/><Relationship Id="rId49" Type="http://schemas.openxmlformats.org/officeDocument/2006/relationships/hyperlink" Target="https://onlinelibrary.wiley.com/doi/epdf/10.1002/cl2.1018" TargetMode="External"/><Relationship Id="rId57" Type="http://schemas.openxmlformats.org/officeDocument/2006/relationships/hyperlink" Target="https://learning.nspcc.org.uk/child-health-development/attachment-early-years" TargetMode="External"/><Relationship Id="rId10" Type="http://schemas.openxmlformats.org/officeDocument/2006/relationships/hyperlink" Target="http://budeandbeyond.co.uk/magazine/well-being-of-students-starts-to-decline-from-the-moment-they-enter-secondary-school/" TargetMode="External"/><Relationship Id="rId31" Type="http://schemas.openxmlformats.org/officeDocument/2006/relationships/hyperlink" Target="https://whel-primo.hosted.exlibrisgroup.com/permalink/f/mqg008/TN_cdi_wageningen_narcis_oai_library_wur_nl_wurpubs_418495" TargetMode="External"/><Relationship Id="rId44" Type="http://schemas.openxmlformats.org/officeDocument/2006/relationships/hyperlink" Target="https://gov.wales/sites/default/files/publications/2019-06/child-poverty-strategy-for-wales-easy-read-version.pdf" TargetMode="External"/><Relationship Id="rId52" Type="http://schemas.openxmlformats.org/officeDocument/2006/relationships/hyperlink" Target="https://www.cache.org.uk/news-media/well-being-for-children-in-the-eyfs#:~:text=Well-being%20shows%20clear%20correlations%20to%20the%20emotional%20aspect,way%20that%20children%20communicate%20with%20others%20around%20them" TargetMode="External"/><Relationship Id="rId60" Type="http://schemas.openxmlformats.org/officeDocument/2006/relationships/hyperlink" Target="https://link-springer-com.ezproxy.uwtsd.ac.uk/content/pdf/10.1007/s12310-016-9175-2.pdf" TargetMode="External"/><Relationship Id="rId65" Type="http://schemas.openxmlformats.org/officeDocument/2006/relationships/hyperlink" Target="https://whel-primo.hosted.exlibrisgroup.com/permalink/f/mqg008/TN_cdi_proquest_miscellaneous_68004026" TargetMode="External"/><Relationship Id="rId73" Type="http://schemas.openxmlformats.org/officeDocument/2006/relationships/hyperlink" Target="https://www.turn2us.org.uk/jargon-buster/socio-economic-factors" TargetMode="External"/><Relationship Id="rId78" Type="http://schemas.openxmlformats.org/officeDocument/2006/relationships/hyperlink" Target="https://www.thisdaylive.com/index.php/2018/10/04/issues-in-the-news-economic-inequality/" TargetMode="External"/><Relationship Id="rId81" Type="http://schemas.openxmlformats.org/officeDocument/2006/relationships/hyperlink" Target="https://downloads.unicef.org.uk/wp-content/uploads/2019/10/UNCRC_summary-1_1.pdf" TargetMode="External"/><Relationship Id="rId86" Type="http://schemas.openxmlformats.org/officeDocument/2006/relationships/hyperlink" Target="file:///C:/Users/poppy/Downloads/9789241565196_eng.pdf" TargetMode="External"/><Relationship Id="rId4" Type="http://schemas.openxmlformats.org/officeDocument/2006/relationships/hyperlink" Target="https://careinspectorate.wales/sites/default/files/2020-01/200128-children-and-families-wales-measure-2010-registration-guidance-en.pdf" TargetMode="External"/><Relationship Id="rId9" Type="http://schemas.openxmlformats.org/officeDocument/2006/relationships/hyperlink" Target="https://whel-primo.hosted.exlibrisgroup.com/permalink/f/mqg008/TN_cdi_gale_infotracacademiconefile_A469892630" TargetMode="External"/><Relationship Id="rId13" Type="http://schemas.openxmlformats.org/officeDocument/2006/relationships/hyperlink" Target="https://www.cdc.gov/violenceprevention/aces/about.html#:~:text=The%20original%20ACE%20Study%20was%20conducted%20at%20Kaiser,childhood%20experiences%20and%20current%20health%20status%20and%20behaviors" TargetMode="External"/><Relationship Id="rId18" Type="http://schemas.openxmlformats.org/officeDocument/2006/relationships/hyperlink" Target="https://assets.publishing.service.gov.uk/government/uploads/system/uploads/attachment_data/file/295474/The_relationship_between_wellbeing_and_health.pdf" TargetMode="External"/><Relationship Id="rId39" Type="http://schemas.openxmlformats.org/officeDocument/2006/relationships/hyperlink" Target="https://dera.ioe.ac.uk/24929/3/151211-children-young-people-wellbeing-monitor-2015-en_Redacted.pdf" TargetMode="External"/><Relationship Id="rId34" Type="http://schemas.openxmlformats.org/officeDocument/2006/relationships/hyperlink" Target="https://letterfromsanta.nspcc.org.uk/globalassets/documents/research-reports/how-safe-children-2014-report.pdf" TargetMode="External"/><Relationship Id="rId50" Type="http://schemas.openxmlformats.org/officeDocument/2006/relationships/hyperlink" Target="https://www.mentalhealth.org.uk/blog/what-wellbeing-how-can-we-measure-it-and-how-can-we-support-people-improve-it" TargetMode="External"/><Relationship Id="rId55" Type="http://schemas.openxmlformats.org/officeDocument/2006/relationships/hyperlink" Target="https://www.counselling-directory.org.uk/memberarticles/overcoming-overwhelming-childhood-experiences-aces" TargetMode="External"/><Relationship Id="rId76" Type="http://schemas.openxmlformats.org/officeDocument/2006/relationships/hyperlink" Target="https://www.bps.org.uk/sites/bps.org.uk/files/Policy/Policy%20-%20Files/Briefing%20Paper%20-%20Adverse%20Childhood%20Experiences.pdf" TargetMode="External"/><Relationship Id="rId7" Type="http://schemas.openxmlformats.org/officeDocument/2006/relationships/hyperlink" Target="http://www2.nphs.wales.nhs.uk:8080/PRIDDocs.nsf/7c21215d6d0c613e80256f490030c05a/d488a3852491bc1d80257f370038919e/$FILE/ACE%20Report%20FINAL%20%28E%29.pdf" TargetMode="External"/><Relationship Id="rId71" Type="http://schemas.openxmlformats.org/officeDocument/2006/relationships/hyperlink" Target="https://www.towerhamlets.gov.uk/Documents/Children-and-families-services/Early-Years/Equality_Guidance.pdf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resources.hwb.wales.gov.uk/VTC/2012-13/22032013/hsc/eng/unit-4/u4-rthawb49/u4-rthawb51.htm" TargetMode="External"/><Relationship Id="rId24" Type="http://schemas.openxmlformats.org/officeDocument/2006/relationships/hyperlink" Target="https://safeguarding.wales/index.html" TargetMode="External"/><Relationship Id="rId40" Type="http://schemas.openxmlformats.org/officeDocument/2006/relationships/hyperlink" Target="https://gov.wales/sites/default/files/publications/2019-05/social-services-and-well-being-wales-act-2014-the-essentials.pdf" TargetMode="External"/><Relationship Id="rId45" Type="http://schemas.openxmlformats.org/officeDocument/2006/relationships/hyperlink" Target="https://gov.wales/sites/default/files/publications/2020-03/code-of-practice-in-relation-to-the-performance-and-improvement-of-social-services-in-wales.pdf#:~:text=6.1%20Core%20to%20the%20Social%20Services%20and%20Well-being,contribute%20to%20the%20achievement%20of%20these%20well-being%20outcomes" TargetMode="External"/><Relationship Id="rId66" Type="http://schemas.openxmlformats.org/officeDocument/2006/relationships/hyperlink" Target="https://www.chapinhall.org/research/mitigating-toxic-stress-brief2/" TargetMode="External"/><Relationship Id="rId87" Type="http://schemas.openxmlformats.org/officeDocument/2006/relationships/hyperlink" Target="https://earlychildhood.ehe.osu.edu/files/2018/07/Summer-Institute-PM-Breakout-2.pdf" TargetMode="External"/><Relationship Id="rId61" Type="http://schemas.openxmlformats.org/officeDocument/2006/relationships/hyperlink" Target="https://r3.vlereader.com/Reader?ean=9782806265876" TargetMode="External"/><Relationship Id="rId82" Type="http://schemas.openxmlformats.org/officeDocument/2006/relationships/hyperlink" Target="https://developingchild.harvard.edu/resources/aces-and-toxic-stress-frequently-asked-questions/" TargetMode="External"/><Relationship Id="rId19" Type="http://schemas.openxmlformats.org/officeDocument/2006/relationships/hyperlink" Target="https://esrc.ukri.org/about-us/50-years-of-esrc/50-achievements/the-dahlgren-whitehead-rainbo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4644</Words>
  <Characters>26472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Ford Turnock</dc:creator>
  <cp:keywords/>
  <dc:description/>
  <cp:lastModifiedBy>Poppy Ford Turnock</cp:lastModifiedBy>
  <cp:revision>2</cp:revision>
  <dcterms:created xsi:type="dcterms:W3CDTF">2021-07-07T21:34:00Z</dcterms:created>
  <dcterms:modified xsi:type="dcterms:W3CDTF">2021-07-07T21:34:00Z</dcterms:modified>
</cp:coreProperties>
</file>