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496BD7" w:rsidRDefault="003A12C8">
          <w:pPr>
            <w:pStyle w:val="NoSpacing"/>
            <w:rPr>
              <w:rFonts w:hint="eastAsia"/>
              <w:sz w:val="24"/>
              <w:szCs w:val="24"/>
            </w:rPr>
          </w:pPr>
          <w:r w:rsidRPr="00496BD7">
            <w:rPr>
              <w:noProof/>
              <w:sz w:val="24"/>
              <w:szCs w:val="24"/>
            </w:rPr>
            <mc:AlternateContent>
              <mc:Choice Requires="wpg">
                <w:drawing>
                  <wp:anchor distT="0" distB="0" distL="114300" distR="114300" simplePos="0" relativeHeight="251658240"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rFonts w:hint="eastAsia"/>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rFonts w:hint="eastAsia"/>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5824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rFonts w:hint="eastAsia"/>
                                    <w:color w:val="156082" w:themeColor="accent1"/>
                                    <w:sz w:val="26"/>
                                    <w:szCs w:val="26"/>
                                  </w:rPr>
                                </w:pPr>
                                <w:r>
                                  <w:rPr>
                                    <w:color w:val="156082" w:themeColor="accent1"/>
                                    <w:sz w:val="26"/>
                                    <w:szCs w:val="26"/>
                                  </w:rPr>
                                  <w:t>University of Wales Trinity Saint David</w:t>
                                </w:r>
                              </w:p>
                              <w:p w14:paraId="19AB0E9E" w14:textId="2E0538D8" w:rsidR="003A12C8" w:rsidRDefault="003D1640">
                                <w:pPr>
                                  <w:pStyle w:val="NoSpacing"/>
                                  <w:rPr>
                                    <w:rFonts w:hint="eastAsia"/>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rFonts w:hint="eastAsia"/>
                              <w:color w:val="156082" w:themeColor="accent1"/>
                              <w:sz w:val="26"/>
                              <w:szCs w:val="26"/>
                            </w:rPr>
                          </w:pPr>
                          <w:r>
                            <w:rPr>
                              <w:color w:val="156082" w:themeColor="accent1"/>
                              <w:sz w:val="26"/>
                              <w:szCs w:val="26"/>
                            </w:rPr>
                            <w:t>University of Wales Trinity Saint David</w:t>
                          </w:r>
                        </w:p>
                        <w:p w14:paraId="19AB0E9E" w14:textId="2E0538D8" w:rsidR="003A12C8" w:rsidRDefault="003D1640">
                          <w:pPr>
                            <w:pStyle w:val="NoSpacing"/>
                            <w:rPr>
                              <w:rFonts w:hint="eastAsia"/>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49C59780" w14:textId="77777777" w:rsidR="003D1640" w:rsidRDefault="003D1640"/>
        <w:p w14:paraId="0184A7FE" w14:textId="70B6B753" w:rsidR="003A12C8" w:rsidRPr="00496BD7" w:rsidRDefault="00D91C37">
          <w:pPr>
            <w:rPr>
              <w:rFonts w:hint="eastAsia"/>
            </w:rPr>
          </w:pPr>
          <w:r>
            <w:rPr>
              <w:noProof/>
            </w:rPr>
            <mc:AlternateContent>
              <mc:Choice Requires="wps">
                <w:drawing>
                  <wp:anchor distT="45720" distB="45720" distL="114300" distR="114300" simplePos="0" relativeHeight="251658244" behindDoc="0" locked="0" layoutInCell="1" allowOverlap="1" wp14:anchorId="2CA3D4BA" wp14:editId="30B3730A">
                    <wp:simplePos x="0" y="0"/>
                    <wp:positionH relativeFrom="margin">
                      <wp:posOffset>1561973</wp:posOffset>
                    </wp:positionH>
                    <wp:positionV relativeFrom="paragraph">
                      <wp:posOffset>7097595</wp:posOffset>
                    </wp:positionV>
                    <wp:extent cx="4488180" cy="421005"/>
                    <wp:effectExtent l="0" t="0" r="7620" b="15875"/>
                    <wp:wrapSquare wrapText="bothSides"/>
                    <wp:docPr id="1685733254" name="Text Box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a:xfrm>
                              <a:off x="0" y="0"/>
                              <a:ext cx="4488180" cy="421005"/>
                            </a:xfrm>
                            <a:prstGeom prst="rect">
                              <a:avLst/>
                            </a:prstGeom>
                            <a:solidFill>
                              <a:srgbClr val="FFFFFF"/>
                            </a:solidFill>
                            <a:ln w="9525">
                              <a:solidFill>
                                <a:srgbClr val="000000"/>
                              </a:solidFill>
                              <a:miter/>
                            </a:ln>
                          </wps:spPr>
                          <wps:txbx>
                            <w:txbxContent>
                              <w:p w14:paraId="5D50A55F" w14:textId="6F5108B8" w:rsidR="00F57C84" w:rsidRDefault="00F57C84" w:rsidP="00F57C84">
                                <w:pPr>
                                  <w:spacing w:line="276" w:lineRule="auto"/>
                                  <w:rPr>
                                    <w:rFonts w:ascii="Aptos" w:hAnsi="Aptos" w:hint="eastAsia"/>
                                    <w:b/>
                                    <w:bCs/>
                                    <w:kern w:val="0"/>
                                    <w:lang w:val="en-US"/>
                                    <w14:ligatures w14:val="none"/>
                                  </w:rPr>
                                </w:pPr>
                                <w:r>
                                  <w:rPr>
                                    <w:rFonts w:ascii="Aptos" w:hAnsi="Aptos"/>
                                    <w:b/>
                                    <w:bCs/>
                                    <w:lang w:val="en-US"/>
                                  </w:rPr>
                                  <w:t xml:space="preserve">E-Portfolio Link: </w:t>
                                </w:r>
                                <w:hyperlink r:id="rId9">
                                  <w:r w:rsidR="002054F7" w:rsidRPr="5148FD58">
                                    <w:rPr>
                                      <w:rStyle w:val="Hyperlink"/>
                                      <w:rFonts w:ascii="Aptos" w:eastAsia="Aptos" w:hAnsi="Aptos" w:cs="Aptos"/>
                                    </w:rPr>
                                    <w:t>https://www.canva.com/design/DAG5PFt-yKM/WHzy6yl9hcRtTlLoo5IOgA/view?utm_content=DAG5PFt-yKM&amp;utm_campaign=designshare&amp;utm_medium=link2&amp;utm_source=uniquelinks&amp;utlId=h0b1cec7c8e</w:t>
                                  </w:r>
                                </w:hyperlink>
                              </w:p>
                            </w:txbxContent>
                          </wps:txbx>
                          <wps:bodyPr wrap="square" lIns="91440" tIns="45720" rIns="91440" bIns="45720" anchor="t">
                            <a:spAutoFit/>
                          </wps:bodyPr>
                        </wps:wsp>
                      </a:graphicData>
                    </a:graphic>
                    <wp14:sizeRelH relativeFrom="margin">
                      <wp14:pctWidth>0</wp14:pctWidth>
                    </wp14:sizeRelH>
                    <wp14:sizeRelV relativeFrom="margin">
                      <wp14:pctHeight>20000</wp14:pctHeight>
                    </wp14:sizeRelV>
                  </wp:anchor>
                </w:drawing>
              </mc:Choice>
              <mc:Fallback>
                <w:pict>
                  <v:rect w14:anchorId="2CA3D4BA" id="_x0000_s1056" style="position:absolute;margin-left:123pt;margin-top:558.85pt;width:353.4pt;height:33.15pt;z-index:2516582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">
                    <o:lock v:ext="edit" aspectratio="t"/>
                    <v:textbox style="mso-fit-shape-to-text:t">
                      <w:txbxContent>
                        <w:p w14:paraId="5D50A55F" w14:textId="6F5108B8" w:rsidR="00F57C84" w:rsidRDefault="00F57C84" w:rsidP="00F57C84">
                          <w:pPr>
                            <w:spacing w:line="276" w:lineRule="auto"/>
                            <w:rPr>
                              <w:rFonts w:ascii="Aptos" w:hAnsi="Aptos" w:hint="eastAsia"/>
                              <w:b/>
                              <w:bCs/>
                              <w:kern w:val="0"/>
                              <w:lang w:val="en-US"/>
                              <w14:ligatures w14:val="none"/>
                            </w:rPr>
                          </w:pPr>
                          <w:r>
                            <w:rPr>
                              <w:rFonts w:ascii="Aptos" w:hAnsi="Aptos"/>
                              <w:b/>
                              <w:bCs/>
                              <w:lang w:val="en-US"/>
                            </w:rPr>
                            <w:t xml:space="preserve">E-Portfolio Link: </w:t>
                          </w:r>
                          <w:hyperlink r:id="rId10">
                            <w:r w:rsidR="002054F7" w:rsidRPr="5148FD58">
                              <w:rPr>
                                <w:rStyle w:val="Hyperlink"/>
                                <w:rFonts w:ascii="Aptos" w:eastAsia="Aptos" w:hAnsi="Aptos" w:cs="Aptos"/>
                              </w:rPr>
                              <w:t>https://www.canva.com/design/DAG5PFt-yKM/WHzy6yl9hcRtTlLoo5IOgA/view?utm_content=DAG5PFt-yKM&amp;utm_campaign=designshare&amp;utm_medium=link2&amp;utm_source=uniquelinks&amp;utlId=h0b1cec7c8e</w:t>
                            </w:r>
                          </w:hyperlink>
                        </w:p>
                      </w:txbxContent>
                    </v:textbox>
                    <w10:wrap type="square" anchorx="margin"/>
                  </v:rect>
                </w:pict>
              </mc:Fallback>
            </mc:AlternateContent>
          </w:r>
          <w:r w:rsidR="003A12C8" w:rsidRPr="00496BD7">
            <w:rPr>
              <w:noProof/>
            </w:rPr>
            <mc:AlternateContent>
              <mc:Choice Requires="wps">
                <w:drawing>
                  <wp:anchor distT="45720" distB="45720" distL="114300" distR="114300" simplePos="0" relativeHeight="251658243" behindDoc="0" locked="0" layoutInCell="1" allowOverlap="1" wp14:anchorId="13A70B6E" wp14:editId="67586C05">
                    <wp:simplePos x="0" y="0"/>
                    <wp:positionH relativeFrom="column">
                      <wp:posOffset>1924050</wp:posOffset>
                    </wp:positionH>
                    <wp:positionV relativeFrom="paragraph">
                      <wp:posOffset>1880235</wp:posOffset>
                    </wp:positionV>
                    <wp:extent cx="3556000" cy="2628900"/>
                    <wp:effectExtent l="0" t="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pPr>
                                  <w:rPr>
                                    <w:rFonts w:hint="eastAsia"/>
                                  </w:rPr>
                                </w:pPr>
                                <w:r>
                                  <w:t>Module Name: Learning In the Digital Era</w:t>
                                </w:r>
                              </w:p>
                              <w:p w14:paraId="369C7F8C" w14:textId="4F5C9082" w:rsidR="003A12C8" w:rsidRDefault="003A12C8">
                                <w:pPr>
                                  <w:rPr>
                                    <w:rFonts w:hint="eastAsia"/>
                                  </w:rPr>
                                </w:pPr>
                                <w:r>
                                  <w:t>Module Code: ACCA 4025</w:t>
                                </w:r>
                              </w:p>
                              <w:p w14:paraId="08D64C1C" w14:textId="77777777" w:rsidR="003A12C8" w:rsidRDefault="003A12C8">
                                <w:pPr>
                                  <w:rPr>
                                    <w:rFonts w:hint="eastAsia"/>
                                  </w:rPr>
                                </w:pPr>
                              </w:p>
                              <w:p w14:paraId="33B69EF1" w14:textId="4080D1EF" w:rsidR="003A12C8" w:rsidRDefault="003A12C8">
                                <w:pPr>
                                  <w:rPr>
                                    <w:rFonts w:hint="eastAsia"/>
                                  </w:rPr>
                                </w:pPr>
                                <w:r>
                                  <w:t>Student Name:</w:t>
                                </w:r>
                                <w:r w:rsidR="00EB2264">
                                  <w:t>Daud Jama</w:t>
                                </w:r>
                              </w:p>
                              <w:p w14:paraId="108ECBE2" w14:textId="56378C92" w:rsidR="003A12C8" w:rsidRDefault="003A12C8">
                                <w:pPr>
                                  <w:rPr>
                                    <w:rFonts w:hint="eastAsia"/>
                                  </w:rPr>
                                </w:pPr>
                                <w:r>
                                  <w:t>Student ID:</w:t>
                                </w:r>
                                <w:r w:rsidR="00EB2264">
                                  <w:t>2442748</w:t>
                                </w:r>
                              </w:p>
                              <w:p w14:paraId="5A8A3434" w14:textId="065BA907" w:rsidR="003A12C8" w:rsidRDefault="003A12C8">
                                <w:pPr>
                                  <w:rPr>
                                    <w:rFonts w:hint="eastAsia"/>
                                  </w:rPr>
                                </w:pPr>
                                <w:r>
                                  <w:t>Group: 1</w:t>
                                </w:r>
                              </w:p>
                              <w:p w14:paraId="582FD16F" w14:textId="77777777" w:rsidR="003A12C8" w:rsidRDefault="003A12C8">
                                <w:pPr>
                                  <w:rPr>
                                    <w:rFonts w:hint="eastAsia"/>
                                  </w:rPr>
                                </w:pPr>
                              </w:p>
                              <w:p w14:paraId="6FB5DF45" w14:textId="0FB909CA" w:rsidR="003A12C8" w:rsidRDefault="003A12C8">
                                <w:pPr>
                                  <w:rPr>
                                    <w:rFonts w:hint="eastAsia"/>
                                  </w:rPr>
                                </w:pPr>
                                <w:r>
                                  <w:t xml:space="preserve">Lecturer’s Name: </w:t>
                                </w:r>
                                <w:proofErr w:type="spellStart"/>
                                <w:r>
                                  <w:t>Koushik</w:t>
                                </w:r>
                                <w:proofErr w:type="spellEnd"/>
                                <w:r>
                                  <w:t xml:space="preserve"> </w:t>
                                </w:r>
                                <w:proofErr w:type="spellStart"/>
                                <w:r>
                                  <w:t>Modak</w:t>
                                </w:r>
                                <w:proofErr w:type="spellEnd"/>
                              </w:p>
                              <w:p w14:paraId="35170E50" w14:textId="77777777" w:rsidR="003A12C8" w:rsidRDefault="003A12C8">
                                <w:pPr>
                                  <w:rPr>
                                    <w:rFonts w:hint="eastAsia"/>
                                  </w:rPr>
                                </w:pPr>
                              </w:p>
                              <w:p w14:paraId="46A32B89" w14:textId="77777777" w:rsidR="003A12C8" w:rsidRDefault="003A12C8">
                                <w:pPr>
                                  <w:rPr>
                                    <w:rFonts w:hint="eastAsia"/>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margin-left:151.5pt;margin-top:148.05pt;width:280pt;height:207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230A4B2D" w14:textId="194A159F" w:rsidR="003A12C8" w:rsidRDefault="003A12C8">
                          <w:pPr>
                            <w:rPr>
                              <w:rFonts w:hint="eastAsia"/>
                            </w:rPr>
                          </w:pPr>
                          <w:r>
                            <w:t>Module Name: Learning In the Digital Era</w:t>
                          </w:r>
                        </w:p>
                        <w:p w14:paraId="369C7F8C" w14:textId="4F5C9082" w:rsidR="003A12C8" w:rsidRDefault="003A12C8">
                          <w:pPr>
                            <w:rPr>
                              <w:rFonts w:hint="eastAsia"/>
                            </w:rPr>
                          </w:pPr>
                          <w:r>
                            <w:t>Module Code: ACCA 4025</w:t>
                          </w:r>
                        </w:p>
                        <w:p w14:paraId="08D64C1C" w14:textId="77777777" w:rsidR="003A12C8" w:rsidRDefault="003A12C8">
                          <w:pPr>
                            <w:rPr>
                              <w:rFonts w:hint="eastAsia"/>
                            </w:rPr>
                          </w:pPr>
                        </w:p>
                        <w:p w14:paraId="33B69EF1" w14:textId="4080D1EF" w:rsidR="003A12C8" w:rsidRDefault="003A12C8">
                          <w:pPr>
                            <w:rPr>
                              <w:rFonts w:hint="eastAsia"/>
                            </w:rPr>
                          </w:pPr>
                          <w:r>
                            <w:t>Student Name:</w:t>
                          </w:r>
                          <w:r w:rsidR="00EB2264">
                            <w:t>Daud Jama</w:t>
                          </w:r>
                        </w:p>
                        <w:p w14:paraId="108ECBE2" w14:textId="56378C92" w:rsidR="003A12C8" w:rsidRDefault="003A12C8">
                          <w:pPr>
                            <w:rPr>
                              <w:rFonts w:hint="eastAsia"/>
                            </w:rPr>
                          </w:pPr>
                          <w:r>
                            <w:t>Student ID:</w:t>
                          </w:r>
                          <w:r w:rsidR="00EB2264">
                            <w:t>2442748</w:t>
                          </w:r>
                        </w:p>
                        <w:p w14:paraId="5A8A3434" w14:textId="065BA907" w:rsidR="003A12C8" w:rsidRDefault="003A12C8">
                          <w:pPr>
                            <w:rPr>
                              <w:rFonts w:hint="eastAsia"/>
                            </w:rPr>
                          </w:pPr>
                          <w:r>
                            <w:t>Group: 1</w:t>
                          </w:r>
                        </w:p>
                        <w:p w14:paraId="582FD16F" w14:textId="77777777" w:rsidR="003A12C8" w:rsidRDefault="003A12C8">
                          <w:pPr>
                            <w:rPr>
                              <w:rFonts w:hint="eastAsia"/>
                            </w:rPr>
                          </w:pPr>
                        </w:p>
                        <w:p w14:paraId="6FB5DF45" w14:textId="0FB909CA" w:rsidR="003A12C8" w:rsidRDefault="003A12C8">
                          <w:pPr>
                            <w:rPr>
                              <w:rFonts w:hint="eastAsia"/>
                            </w:rPr>
                          </w:pPr>
                          <w:r>
                            <w:t xml:space="preserve">Lecturer’s Name: </w:t>
                          </w:r>
                          <w:proofErr w:type="spellStart"/>
                          <w:r>
                            <w:t>Koushik</w:t>
                          </w:r>
                          <w:proofErr w:type="spellEnd"/>
                          <w:r>
                            <w:t xml:space="preserve"> </w:t>
                          </w:r>
                          <w:proofErr w:type="spellStart"/>
                          <w:r>
                            <w:t>Modak</w:t>
                          </w:r>
                          <w:proofErr w:type="spellEnd"/>
                        </w:p>
                        <w:p w14:paraId="35170E50" w14:textId="77777777" w:rsidR="003A12C8" w:rsidRDefault="003A12C8">
                          <w:pPr>
                            <w:rPr>
                              <w:rFonts w:hint="eastAsia"/>
                            </w:rPr>
                          </w:pPr>
                        </w:p>
                        <w:p w14:paraId="46A32B89" w14:textId="77777777" w:rsidR="003A12C8" w:rsidRDefault="003A12C8">
                          <w:pPr>
                            <w:rPr>
                              <w:rFonts w:hint="eastAsia"/>
                            </w:rPr>
                          </w:pPr>
                        </w:p>
                      </w:txbxContent>
                    </v:textbox>
                    <w10:wrap type="square"/>
                  </v:shape>
                </w:pict>
              </mc:Fallback>
            </mc:AlternateContent>
          </w:r>
          <w:r w:rsidR="003A12C8" w:rsidRPr="00496BD7">
            <w:rPr>
              <w:noProof/>
            </w:rPr>
            <mc:AlternateContent>
              <mc:Choice Requires="wps">
                <w:drawing>
                  <wp:anchor distT="0" distB="0" distL="114300" distR="114300" simplePos="0" relativeHeight="251658241"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3D164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3D1640">
                                <w:pPr>
                                  <w:spacing w:before="120"/>
                                  <w:rPr>
                                    <w:rFonts w:hint="eastAsia"/>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3D164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3D1640">
                          <w:pPr>
                            <w:spacing w:before="120"/>
                            <w:rPr>
                              <w:rFonts w:hint="eastAsia"/>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6FB79093" w14:textId="54CFCB6A" w:rsidR="0010457E" w:rsidRDefault="003A12C8">
          <w:pPr>
            <w:pStyle w:val="TOC1"/>
            <w:tabs>
              <w:tab w:val="right" w:leader="dot" w:pos="9016"/>
            </w:tabs>
            <w:rPr>
              <w:rFonts w:hint="eastAsia"/>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10457E">
          <w:pPr>
            <w:pStyle w:val="TOC1"/>
            <w:tabs>
              <w:tab w:val="right" w:leader="dot" w:pos="9016"/>
            </w:tabs>
            <w:rPr>
              <w:rFonts w:hint="eastAsia"/>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520D9875" w14:textId="69A43B9C" w:rsidR="0010457E" w:rsidRDefault="0010457E">
          <w:pPr>
            <w:pStyle w:val="TOC2"/>
            <w:tabs>
              <w:tab w:val="right" w:leader="dot" w:pos="9016"/>
            </w:tabs>
            <w:rPr>
              <w:rFonts w:hint="eastAsia"/>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6E9EA248" w14:textId="70A0D4AD" w:rsidR="0010457E" w:rsidRDefault="0010457E">
          <w:pPr>
            <w:pStyle w:val="TOC3"/>
            <w:tabs>
              <w:tab w:val="right" w:leader="dot" w:pos="9016"/>
            </w:tabs>
            <w:rPr>
              <w:rFonts w:hint="eastAsia"/>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56C4A5EE" w14:textId="5A5450B6" w:rsidR="0010457E" w:rsidRDefault="0010457E">
          <w:pPr>
            <w:pStyle w:val="TOC3"/>
            <w:tabs>
              <w:tab w:val="right" w:leader="dot" w:pos="9016"/>
            </w:tabs>
            <w:rPr>
              <w:rFonts w:hint="eastAsia"/>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511E8C61" w14:textId="2E04D665" w:rsidR="0010457E" w:rsidRDefault="0010457E">
          <w:pPr>
            <w:pStyle w:val="TOC2"/>
            <w:tabs>
              <w:tab w:val="right" w:leader="dot" w:pos="9016"/>
            </w:tabs>
            <w:rPr>
              <w:rFonts w:hint="eastAsia"/>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1BFC34D1" w14:textId="241E1264" w:rsidR="0010457E" w:rsidRDefault="0010457E">
          <w:pPr>
            <w:pStyle w:val="TOC3"/>
            <w:tabs>
              <w:tab w:val="right" w:leader="dot" w:pos="9016"/>
            </w:tabs>
            <w:rPr>
              <w:rFonts w:hint="eastAsia"/>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3582E5A8" w14:textId="3884FC40" w:rsidR="0010457E" w:rsidRDefault="0010457E">
          <w:pPr>
            <w:pStyle w:val="TOC3"/>
            <w:tabs>
              <w:tab w:val="right" w:leader="dot" w:pos="9016"/>
            </w:tabs>
            <w:rPr>
              <w:rFonts w:hint="eastAsia"/>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79B12C8E" w14:textId="03596304" w:rsidR="0010457E" w:rsidRDefault="0010457E">
          <w:pPr>
            <w:pStyle w:val="TOC2"/>
            <w:tabs>
              <w:tab w:val="right" w:leader="dot" w:pos="9016"/>
            </w:tabs>
            <w:rPr>
              <w:rFonts w:hint="eastAsia"/>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1D072B37" w14:textId="3EF73013" w:rsidR="0010457E" w:rsidRDefault="0010457E">
          <w:pPr>
            <w:pStyle w:val="TOC3"/>
            <w:tabs>
              <w:tab w:val="right" w:leader="dot" w:pos="9016"/>
            </w:tabs>
            <w:rPr>
              <w:rFonts w:hint="eastAsia"/>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711988D" w14:textId="143C49BC" w:rsidR="0010457E" w:rsidRDefault="0010457E">
          <w:pPr>
            <w:pStyle w:val="TOC3"/>
            <w:tabs>
              <w:tab w:val="right" w:leader="dot" w:pos="9016"/>
            </w:tabs>
            <w:rPr>
              <w:rFonts w:hint="eastAsia"/>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39161C36" w14:textId="26C3E3A6" w:rsidR="0010457E" w:rsidRDefault="0010457E">
          <w:pPr>
            <w:pStyle w:val="TOC2"/>
            <w:tabs>
              <w:tab w:val="right" w:leader="dot" w:pos="9016"/>
            </w:tabs>
            <w:rPr>
              <w:rFonts w:hint="eastAsia"/>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204505EE" w14:textId="6284856E" w:rsidR="0010457E" w:rsidRDefault="0010457E">
          <w:pPr>
            <w:pStyle w:val="TOC3"/>
            <w:tabs>
              <w:tab w:val="right" w:leader="dot" w:pos="9016"/>
            </w:tabs>
            <w:rPr>
              <w:rFonts w:hint="eastAsia"/>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13014BCA" w14:textId="0D5E4329" w:rsidR="0010457E" w:rsidRDefault="0010457E">
          <w:pPr>
            <w:pStyle w:val="TOC3"/>
            <w:tabs>
              <w:tab w:val="right" w:leader="dot" w:pos="9016"/>
            </w:tabs>
            <w:rPr>
              <w:rFonts w:hint="eastAsia"/>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33C52D12" w14:textId="5FE66C0C" w:rsidR="0010457E" w:rsidRDefault="0010457E">
          <w:pPr>
            <w:pStyle w:val="TOC1"/>
            <w:tabs>
              <w:tab w:val="right" w:leader="dot" w:pos="9016"/>
            </w:tabs>
            <w:rPr>
              <w:rFonts w:hint="eastAsia"/>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2E5ED738" w14:textId="76E56D48" w:rsidR="0010457E" w:rsidRDefault="0010457E">
          <w:pPr>
            <w:pStyle w:val="TOC1"/>
            <w:tabs>
              <w:tab w:val="right" w:leader="dot" w:pos="9016"/>
            </w:tabs>
            <w:rPr>
              <w:rFonts w:hint="eastAsia"/>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0773445B" w14:textId="5196CBB9" w:rsidR="0010457E" w:rsidRDefault="0010457E">
          <w:pPr>
            <w:pStyle w:val="TOC2"/>
            <w:tabs>
              <w:tab w:val="right" w:leader="dot" w:pos="9016"/>
            </w:tabs>
            <w:rPr>
              <w:rFonts w:hint="eastAsia"/>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6C1215B2" w14:textId="4498B605" w:rsidR="0010457E" w:rsidRDefault="0010457E">
          <w:pPr>
            <w:pStyle w:val="TOC2"/>
            <w:tabs>
              <w:tab w:val="right" w:leader="dot" w:pos="9016"/>
            </w:tabs>
            <w:rPr>
              <w:rFonts w:hint="eastAsia"/>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3DB4DDFF" w14:textId="0CD7482D" w:rsidR="003A12C8" w:rsidRPr="00496BD7" w:rsidRDefault="003A12C8">
          <w:pPr>
            <w:rPr>
              <w:rFonts w:hint="eastAsia"/>
            </w:rPr>
          </w:pPr>
          <w:r w:rsidRPr="00496BD7">
            <w:rPr>
              <w:b/>
              <w:bCs/>
            </w:rPr>
            <w:fldChar w:fldCharType="end"/>
          </w:r>
        </w:p>
      </w:sdtContent>
    </w:sdt>
    <w:p w14:paraId="67CD9F0E" w14:textId="77B1F804" w:rsidR="003A12C8" w:rsidRPr="00496BD7" w:rsidRDefault="003A12C8">
      <w:pPr>
        <w:rPr>
          <w:rFonts w:hint="eastAsia"/>
        </w:rPr>
      </w:pPr>
      <w:r w:rsidRPr="00496BD7">
        <w:br w:type="page"/>
      </w:r>
    </w:p>
    <w:p w14:paraId="4B55EBAB" w14:textId="77777777" w:rsidR="003A12C8" w:rsidRPr="00496BD7" w:rsidRDefault="003A12C8" w:rsidP="003A12C8">
      <w:pPr>
        <w:pStyle w:val="Heading1"/>
        <w:rPr>
          <w:sz w:val="24"/>
          <w:szCs w:val="24"/>
        </w:rPr>
      </w:pPr>
      <w:bookmarkStart w:id="0" w:name="_Toc193117230"/>
      <w:r w:rsidRPr="00496BD7">
        <w:rPr>
          <w:sz w:val="24"/>
          <w:szCs w:val="24"/>
        </w:rPr>
        <w:t>Introduction</w:t>
      </w:r>
      <w:bookmarkEnd w:id="0"/>
    </w:p>
    <w:p w14:paraId="17838DA3" w14:textId="77777777" w:rsidR="003A12C8" w:rsidRPr="00496BD7" w:rsidRDefault="003A12C8">
      <w:pPr>
        <w:rPr>
          <w:rFonts w:hint="eastAsia"/>
        </w:rPr>
      </w:pPr>
    </w:p>
    <w:p w14:paraId="4575AE10" w14:textId="77777777" w:rsidR="003A12C8" w:rsidRPr="00496BD7" w:rsidRDefault="003A12C8">
      <w:pPr>
        <w:rPr>
          <w:rFonts w:hint="eastAsia"/>
        </w:rPr>
      </w:pPr>
    </w:p>
    <w:p w14:paraId="3BB58F8B" w14:textId="77777777" w:rsidR="003A12C8" w:rsidRPr="00496BD7" w:rsidRDefault="003A12C8" w:rsidP="003A12C8">
      <w:pPr>
        <w:pStyle w:val="Heading1"/>
        <w:rPr>
          <w:sz w:val="24"/>
          <w:szCs w:val="24"/>
        </w:rPr>
      </w:pPr>
      <w:bookmarkStart w:id="1" w:name="_Toc193117231"/>
      <w:r w:rsidRPr="00496BD7">
        <w:rPr>
          <w:sz w:val="24"/>
          <w:szCs w:val="24"/>
        </w:rPr>
        <w:t>Main Body</w:t>
      </w:r>
      <w:bookmarkEnd w:id="1"/>
    </w:p>
    <w:p w14:paraId="6395A5E8" w14:textId="71FBD821" w:rsidR="003A12C8" w:rsidRDefault="003A12C8" w:rsidP="0054391F">
      <w:pPr>
        <w:pStyle w:val="Heading2"/>
        <w:rPr>
          <w:sz w:val="24"/>
          <w:szCs w:val="24"/>
        </w:rPr>
      </w:pPr>
      <w:r w:rsidRPr="00496BD7">
        <w:rPr>
          <w:sz w:val="24"/>
          <w:szCs w:val="24"/>
        </w:rPr>
        <w:t xml:space="preserve"> </w:t>
      </w:r>
      <w:r w:rsidRPr="00496BD7">
        <w:rPr>
          <w:sz w:val="24"/>
          <w:szCs w:val="24"/>
        </w:rPr>
        <w:tab/>
      </w:r>
      <w:bookmarkStart w:id="2" w:name="_Toc193117232"/>
      <w:r w:rsidRPr="00496BD7">
        <w:rPr>
          <w:sz w:val="24"/>
          <w:szCs w:val="24"/>
        </w:rPr>
        <w:t>Task 1</w:t>
      </w:r>
      <w:r w:rsidR="0054391F" w:rsidRPr="00496BD7">
        <w:rPr>
          <w:sz w:val="24"/>
          <w:szCs w:val="24"/>
        </w:rPr>
        <w:t>: Essential Academic and Employment Skills for the future career Path</w:t>
      </w:r>
      <w:bookmarkEnd w:id="2"/>
    </w:p>
    <w:p w14:paraId="59915BDF" w14:textId="77777777" w:rsidR="00BC6CA6" w:rsidRPr="00BC6CA6" w:rsidRDefault="00BC6CA6" w:rsidP="00BC6CA6">
      <w:pPr>
        <w:rPr>
          <w:rFonts w:hint="eastAsia"/>
        </w:rPr>
      </w:pPr>
    </w:p>
    <w:p w14:paraId="4C744C12" w14:textId="053C64CA" w:rsidR="003A12C8" w:rsidRDefault="003A12C8" w:rsidP="00496BD7">
      <w:pPr>
        <w:pStyle w:val="Heading3"/>
        <w:rPr>
          <w:sz w:val="24"/>
          <w:szCs w:val="24"/>
        </w:rPr>
      </w:pPr>
      <w:r w:rsidRPr="00496BD7">
        <w:rPr>
          <w:sz w:val="24"/>
          <w:szCs w:val="24"/>
        </w:rPr>
        <w:tab/>
      </w:r>
      <w:r w:rsidRPr="00496BD7">
        <w:rPr>
          <w:sz w:val="24"/>
          <w:szCs w:val="24"/>
        </w:rPr>
        <w:tab/>
      </w:r>
      <w:bookmarkStart w:id="3" w:name="_Toc193117233"/>
      <w:r w:rsidRPr="00496BD7">
        <w:rPr>
          <w:sz w:val="24"/>
          <w:szCs w:val="24"/>
        </w:rPr>
        <w:t>Task 1 (a)</w:t>
      </w:r>
      <w:r w:rsidR="0054391F" w:rsidRPr="00496BD7">
        <w:rPr>
          <w:sz w:val="24"/>
          <w:szCs w:val="24"/>
        </w:rPr>
        <w:t>: Report on Essential Academic and Employment Skills</w:t>
      </w:r>
      <w:bookmarkEnd w:id="3"/>
    </w:p>
    <w:p w14:paraId="25D85FF5" w14:textId="0B2BF5E0" w:rsidR="001151C4" w:rsidRPr="00F63FAB" w:rsidRDefault="00407C19" w:rsidP="00407C19">
      <w:pPr>
        <w:pStyle w:val="ListParagraph"/>
        <w:ind w:left="1080"/>
        <w:rPr>
          <w:rFonts w:hint="eastAsia"/>
        </w:rPr>
      </w:pPr>
      <w:r>
        <w:rPr>
          <w:b/>
          <w:bCs/>
          <w:u w:val="single"/>
          <w:lang w:val="en-US"/>
        </w:rPr>
        <w:t>1a-</w:t>
      </w:r>
      <w:r w:rsidR="001151C4" w:rsidRPr="00407C19">
        <w:rPr>
          <w:b/>
          <w:bCs/>
          <w:u w:val="single"/>
          <w:lang w:val="en-US"/>
        </w:rPr>
        <w:t>Essential skills for study and employment:</w:t>
      </w:r>
      <w:r w:rsidR="001151C4" w:rsidRPr="00F63FAB">
        <w:t> </w:t>
      </w:r>
    </w:p>
    <w:p w14:paraId="78E5F977" w14:textId="77777777" w:rsidR="001151C4" w:rsidRPr="00F63FAB" w:rsidRDefault="001151C4" w:rsidP="001151C4">
      <w:pPr>
        <w:rPr>
          <w:rFonts w:cs="Calibri Light" w:hint="eastAsia"/>
        </w:rPr>
      </w:pPr>
      <w:r w:rsidRPr="2130C655">
        <w:rPr>
          <w:rFonts w:cs="Calibri Light"/>
          <w:lang w:val="en-US"/>
        </w:rPr>
        <w:t xml:space="preserve">To excel  in both school and work, you need to have both   study skills and job skills. Study skills such as management of time, efficient thinking, and researching allow  you to learn better and get good grades. The book </w:t>
      </w:r>
      <w:r w:rsidRPr="2130C655">
        <w:rPr>
          <w:rFonts w:cs="Calibri Light"/>
          <w:i/>
          <w:iCs/>
          <w:lang w:val="en-US"/>
        </w:rPr>
        <w:t>Essential Study Skills</w:t>
      </w:r>
      <w:r w:rsidRPr="2130C655">
        <w:rPr>
          <w:rFonts w:cs="Calibri Light"/>
          <w:lang w:val="en-US"/>
        </w:rPr>
        <w:t xml:space="preserve"> elaborates that learning these skills earlier on allows  you to keep learning throughout life.</w:t>
      </w:r>
      <w:r w:rsidRPr="2130C655">
        <w:rPr>
          <w:rFonts w:cs="Calibri Light"/>
        </w:rPr>
        <w:t> </w:t>
      </w:r>
    </w:p>
    <w:p w14:paraId="2CEBBFA9" w14:textId="03B7D4FE" w:rsidR="2130C655" w:rsidRDefault="2130C655" w:rsidP="2130C655">
      <w:pPr>
        <w:rPr>
          <w:rFonts w:cs="Calibri Light" w:hint="eastAsia"/>
        </w:rPr>
      </w:pPr>
    </w:p>
    <w:p w14:paraId="4AD31A30" w14:textId="3A8C0801" w:rsidR="0E5F2F22" w:rsidRDefault="0E5F2F22" w:rsidP="2130C655">
      <w:pPr>
        <w:rPr>
          <w:rFonts w:hint="eastAsia"/>
        </w:rPr>
      </w:pPr>
      <w:r>
        <w:rPr>
          <w:noProof/>
        </w:rPr>
        <w:drawing>
          <wp:inline distT="0" distB="0" distL="0" distR="0" wp14:anchorId="27EA9C6D" wp14:editId="0514F09B">
            <wp:extent cx="1743603" cy="951584"/>
            <wp:effectExtent l="0" t="0" r="0" b="0"/>
            <wp:docPr id="26588736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887362" name="Picture 265887362"/>
                    <pic:cNvPicPr/>
                  </pic:nvPicPr>
                  <pic:blipFill>
                    <a:blip r:embed="rId11">
                      <a:extLst>
                        <a:ext uri="{28A0092B-C50C-407E-A947-70E740481C1C}">
                          <a14:useLocalDpi xmlns:a14="http://schemas.microsoft.com/office/drawing/2010/main"/>
                        </a:ext>
                      </a:extLst>
                    </a:blip>
                    <a:stretch>
                      <a:fillRect/>
                    </a:stretch>
                  </pic:blipFill>
                  <pic:spPr>
                    <a:xfrm>
                      <a:off x="0" y="0"/>
                      <a:ext cx="1743603" cy="951584"/>
                    </a:xfrm>
                    <a:prstGeom prst="rect">
                      <a:avLst/>
                    </a:prstGeom>
                  </pic:spPr>
                </pic:pic>
              </a:graphicData>
            </a:graphic>
          </wp:inline>
        </w:drawing>
      </w:r>
    </w:p>
    <w:p w14:paraId="32C6B9CB" w14:textId="77777777" w:rsidR="000F6586" w:rsidRPr="000F6586" w:rsidRDefault="001151C4" w:rsidP="001151C4">
      <w:pPr>
        <w:rPr>
          <w:rFonts w:cs="Calibri Light" w:hint="eastAsia"/>
        </w:rPr>
      </w:pPr>
      <w:r w:rsidRPr="00F63FAB">
        <w:rPr>
          <w:rFonts w:cs="Calibri Light"/>
          <w:lang w:val="en-US"/>
        </w:rPr>
        <w:t xml:space="preserve">When hiring, employers look for skills such as  good communication, working well with others, solving problems, and being flexible . A report from </w:t>
      </w:r>
      <w:proofErr w:type="spellStart"/>
      <w:r w:rsidRPr="00F63FAB">
        <w:rPr>
          <w:rFonts w:cs="Calibri Light"/>
          <w:lang w:val="en-US"/>
        </w:rPr>
        <w:t>Coursera</w:t>
      </w:r>
      <w:proofErr w:type="spellEnd"/>
      <w:r w:rsidRPr="00F63FAB">
        <w:rPr>
          <w:rFonts w:cs="Calibri Light"/>
          <w:lang w:val="en-US"/>
        </w:rPr>
        <w:t xml:space="preserve"> says these  skills are crucial for getting hired and having success in your career</w:t>
      </w:r>
      <w:r w:rsidRPr="00F63FAB">
        <w:rPr>
          <w:rFonts w:cs="Calibri Light"/>
        </w:rPr>
        <w:t> </w:t>
      </w:r>
    </w:p>
    <w:p w14:paraId="0477001C" w14:textId="14484DEF" w:rsidR="001151C4" w:rsidRPr="00F63FAB" w:rsidRDefault="05B93B92" w:rsidP="001151C4">
      <w:pPr>
        <w:rPr>
          <w:rFonts w:cs="Calibri Light" w:hint="eastAsia"/>
        </w:rPr>
      </w:pPr>
      <w:r w:rsidRPr="666CA285">
        <w:rPr>
          <w:rFonts w:cs="Calibri Light"/>
          <w:lang w:val="en-US"/>
        </w:rPr>
        <w:t>For example, in business jobs, communicating and solving problems allows you to deal customers and handle projects more efficiently handle projects . If you continue to practice these skills while studying, it’s easier to move into your career and grow over time. </w:t>
      </w:r>
      <w:r w:rsidRPr="666CA285">
        <w:rPr>
          <w:rFonts w:cs="Calibri Light"/>
        </w:rPr>
        <w:t> </w:t>
      </w:r>
      <w:r w:rsidR="61A0FF20" w:rsidRPr="666CA285">
        <w:rPr>
          <w:rFonts w:cs="Calibri Light"/>
        </w:rPr>
        <w:t xml:space="preserve">Teamwork plays an important role in expanding employees’ knowledge </w:t>
      </w:r>
      <w:r w:rsidR="08D3C79B" w:rsidRPr="2DD08601">
        <w:rPr>
          <w:rFonts w:cs="Calibri Light"/>
        </w:rPr>
        <w:t>a</w:t>
      </w:r>
      <w:r w:rsidR="5E8B7D54" w:rsidRPr="2DD08601">
        <w:rPr>
          <w:rFonts w:cs="Calibri Light"/>
        </w:rPr>
        <w:t xml:space="preserve">     </w:t>
      </w:r>
      <w:proofErr w:type="spellStart"/>
      <w:r w:rsidR="08D3C79B" w:rsidRPr="2DD08601">
        <w:rPr>
          <w:rFonts w:cs="Calibri Light"/>
        </w:rPr>
        <w:t>nd</w:t>
      </w:r>
      <w:proofErr w:type="spellEnd"/>
      <w:r w:rsidR="61A0FF20" w:rsidRPr="666CA285">
        <w:rPr>
          <w:rFonts w:cs="Calibri Light"/>
        </w:rPr>
        <w:t xml:space="preserve"> skills. Research has shown  that </w:t>
      </w:r>
      <w:r w:rsidR="2425BFDF" w:rsidRPr="666CA285">
        <w:rPr>
          <w:rFonts w:cs="Calibri Light"/>
        </w:rPr>
        <w:t xml:space="preserve">people that are more  open </w:t>
      </w:r>
      <w:r w:rsidR="61A0FF20" w:rsidRPr="666CA285">
        <w:rPr>
          <w:rFonts w:cs="Calibri Light"/>
        </w:rPr>
        <w:t xml:space="preserve">towards </w:t>
      </w:r>
      <w:proofErr w:type="spellStart"/>
      <w:r w:rsidR="61A0FF20" w:rsidRPr="666CA285">
        <w:rPr>
          <w:rFonts w:cs="Calibri Light"/>
        </w:rPr>
        <w:t>teamworking</w:t>
      </w:r>
      <w:proofErr w:type="spellEnd"/>
      <w:r w:rsidR="61A0FF20" w:rsidRPr="666CA285">
        <w:rPr>
          <w:rFonts w:cs="Calibri Light"/>
        </w:rPr>
        <w:t xml:space="preserve"> </w:t>
      </w:r>
      <w:r w:rsidR="2425BFDF" w:rsidRPr="666CA285">
        <w:rPr>
          <w:rFonts w:cs="Calibri Light"/>
        </w:rPr>
        <w:t xml:space="preserve"> are more inclined to have a </w:t>
      </w:r>
      <w:r w:rsidR="61A0FF20" w:rsidRPr="666CA285">
        <w:rPr>
          <w:rFonts w:cs="Calibri Light"/>
        </w:rPr>
        <w:t>positive impact on skill levels</w:t>
      </w:r>
      <w:r w:rsidR="457D5A56" w:rsidRPr="666CA285">
        <w:rPr>
          <w:rFonts w:cs="Calibri Light"/>
        </w:rPr>
        <w:t>.</w:t>
      </w:r>
      <w:r w:rsidR="6CCB032C" w:rsidRPr="666CA285">
        <w:rPr>
          <w:rFonts w:cs="Calibri Light"/>
        </w:rPr>
        <w:t xml:space="preserve"> </w:t>
      </w:r>
      <w:r w:rsidR="457D5A56" w:rsidRPr="666CA285">
        <w:rPr>
          <w:rFonts w:cs="Calibri Light"/>
        </w:rPr>
        <w:t>(1</w:t>
      </w:r>
      <w:r w:rsidR="6CCB032C" w:rsidRPr="666CA285">
        <w:rPr>
          <w:rFonts w:cs="Calibri Light"/>
        </w:rPr>
        <w:t>)</w:t>
      </w:r>
    </w:p>
    <w:p w14:paraId="720CA4F1" w14:textId="4351ADC5" w:rsidR="001C4A6B" w:rsidRDefault="001C4A6B" w:rsidP="4AF2F3A2">
      <w:pPr>
        <w:rPr>
          <w:rFonts w:cs="Calibri Light" w:hint="eastAsia"/>
        </w:rPr>
      </w:pPr>
      <w:r w:rsidRPr="4AF2F3A2">
        <w:rPr>
          <w:rFonts w:cs="Calibri Light"/>
        </w:rPr>
        <w:t xml:space="preserve">Having good work habits and study skills helps you prepare to compete in today's society job market and helps you  able to adapt to adapting to changes at the workplace. Having these skills is essential for school success and your future career. Problem-solving and decision-making capabilities allow workers to be able to manage issues and employ effective solutions and extend to actual complexities. Flexibility and adaptability are two parameters that are also vital in present day societies quickly changing work environment, as workers have to be ready to adapt to new technologies and </w:t>
      </w:r>
      <w:proofErr w:type="spellStart"/>
      <w:r w:rsidRPr="4AF2F3A2">
        <w:rPr>
          <w:rFonts w:cs="Calibri Light"/>
        </w:rPr>
        <w:t>familiarize</w:t>
      </w:r>
      <w:proofErr w:type="spellEnd"/>
      <w:r w:rsidRPr="4AF2F3A2">
        <w:rPr>
          <w:rFonts w:cs="Calibri Light"/>
        </w:rPr>
        <w:t xml:space="preserve"> themselves with new situations. </w:t>
      </w:r>
    </w:p>
    <w:p w14:paraId="252419F7" w14:textId="2A6F8DC3" w:rsidR="001C4A6B" w:rsidRDefault="001C4A6B" w:rsidP="4AF2F3A2">
      <w:pPr>
        <w:rPr>
          <w:rFonts w:cs="Calibri Light" w:hint="eastAsia"/>
        </w:rPr>
      </w:pPr>
      <w:r w:rsidRPr="4AF2F3A2">
        <w:rPr>
          <w:rFonts w:cs="Calibri Light"/>
        </w:rPr>
        <w:t>Initiative and leadership describe ability to lead and take initiative, while digital competence assures technology workability in technology-oriented workplaces/</w:t>
      </w:r>
      <w:proofErr w:type="spellStart"/>
      <w:r w:rsidRPr="4AF2F3A2">
        <w:rPr>
          <w:rFonts w:cs="Calibri Light"/>
        </w:rPr>
        <w:t>enviroments</w:t>
      </w:r>
      <w:proofErr w:type="spellEnd"/>
      <w:r w:rsidRPr="4AF2F3A2">
        <w:rPr>
          <w:rFonts w:cs="Calibri Light"/>
        </w:rPr>
        <w:t>.</w:t>
      </w:r>
      <w:r w:rsidR="003B626F">
        <w:t xml:space="preserve"> </w:t>
      </w:r>
      <w:r w:rsidR="003B626F" w:rsidRPr="4AF2F3A2">
        <w:rPr>
          <w:rFonts w:cs="Calibri Light"/>
        </w:rPr>
        <w:t xml:space="preserve">In 1990, </w:t>
      </w:r>
      <w:r w:rsidR="00770E63" w:rsidRPr="4AF2F3A2">
        <w:rPr>
          <w:rFonts w:cs="Calibri Light"/>
        </w:rPr>
        <w:t>the</w:t>
      </w:r>
      <w:r w:rsidR="003B626F" w:rsidRPr="4AF2F3A2">
        <w:rPr>
          <w:rFonts w:cs="Calibri Light"/>
        </w:rPr>
        <w:t xml:space="preserve">  </w:t>
      </w:r>
      <w:r w:rsidR="00770E63" w:rsidRPr="4AF2F3A2">
        <w:rPr>
          <w:rFonts w:cs="Calibri Light"/>
        </w:rPr>
        <w:t xml:space="preserve">enterprise in higher education </w:t>
      </w:r>
      <w:r w:rsidR="003B626F" w:rsidRPr="4AF2F3A2">
        <w:rPr>
          <w:rFonts w:cs="Calibri Light"/>
        </w:rPr>
        <w:t>was introduced to British Universities, as a means of developing enterprise</w:t>
      </w:r>
      <w:r w:rsidR="00770E63" w:rsidRPr="4AF2F3A2">
        <w:rPr>
          <w:rFonts w:cs="Calibri Light"/>
        </w:rPr>
        <w:t xml:space="preserve"> </w:t>
      </w:r>
      <w:r w:rsidR="003B626F" w:rsidRPr="4AF2F3A2">
        <w:rPr>
          <w:rFonts w:cs="Calibri Light"/>
        </w:rPr>
        <w:t>skills in an attempt to make graduates better suited to life in the workplace.</w:t>
      </w:r>
      <w:r w:rsidR="00770E63" w:rsidRPr="4AF2F3A2">
        <w:rPr>
          <w:rFonts w:cs="Calibri Light"/>
        </w:rPr>
        <w:t>(2)</w:t>
      </w:r>
      <w:r w:rsidR="46D3F5B4" w:rsidRPr="4AF2F3A2">
        <w:rPr>
          <w:rFonts w:cs="Calibri Light"/>
        </w:rPr>
        <w:t>.</w:t>
      </w:r>
      <w:r w:rsidR="507B9243" w:rsidRPr="4AF2F3A2">
        <w:rPr>
          <w:rFonts w:cs="Calibri Light"/>
        </w:rPr>
        <w:t xml:space="preserve"> In addition to enterprise skills, technology skills are just as important.To have baseline Technology skills is to be able to operate a computer for word processing, </w:t>
      </w:r>
      <w:proofErr w:type="spellStart"/>
      <w:r w:rsidR="507B9243" w:rsidRPr="4AF2F3A2">
        <w:rPr>
          <w:rFonts w:cs="Calibri Light"/>
        </w:rPr>
        <w:t>utilize</w:t>
      </w:r>
      <w:proofErr w:type="spellEnd"/>
      <w:r w:rsidR="507B9243" w:rsidRPr="4AF2F3A2">
        <w:rPr>
          <w:rFonts w:cs="Calibri Light"/>
        </w:rPr>
        <w:t xml:space="preserve"> a spreadsheet and send an email, or be able to operate office equipment such as a photocopier.</w:t>
      </w:r>
      <w:r w:rsidR="1F9D4788" w:rsidRPr="4AF2F3A2">
        <w:rPr>
          <w:rFonts w:cs="Calibri Light"/>
        </w:rPr>
        <w:t>(3)</w:t>
      </w:r>
    </w:p>
    <w:p w14:paraId="79EB6DB4" w14:textId="4D2C3994" w:rsidR="4AF2F3A2" w:rsidRDefault="4AF2F3A2" w:rsidP="4AF2F3A2">
      <w:pPr>
        <w:rPr>
          <w:rFonts w:cs="Calibri Light" w:hint="eastAsia"/>
        </w:rPr>
      </w:pPr>
    </w:p>
    <w:p w14:paraId="59DA2576" w14:textId="40499842" w:rsidR="00C432C2" w:rsidRDefault="00320827" w:rsidP="00C432C2">
      <w:pPr>
        <w:pStyle w:val="ListParagraph"/>
        <w:numPr>
          <w:ilvl w:val="0"/>
          <w:numId w:val="5"/>
        </w:numPr>
        <w:rPr>
          <w:rFonts w:cs="Calibri Light" w:hint="eastAsia"/>
        </w:rPr>
      </w:pPr>
      <w:r w:rsidRPr="4AF2F3A2">
        <w:rPr>
          <w:rFonts w:cs="Calibri Light"/>
        </w:rPr>
        <w:t>Bacon, N. and Blyton, P. (2003). ‘The impact of teamwork on skills: employee perceptions of who gains and who loses. </w:t>
      </w:r>
      <w:r w:rsidRPr="4AF2F3A2">
        <w:rPr>
          <w:rFonts w:cs="Calibri Light"/>
          <w:i/>
          <w:iCs/>
        </w:rPr>
        <w:t>Human Resource Management Journal</w:t>
      </w:r>
      <w:r w:rsidRPr="4AF2F3A2">
        <w:rPr>
          <w:rFonts w:cs="Calibri Light"/>
        </w:rPr>
        <w:t>, </w:t>
      </w:r>
      <w:r w:rsidRPr="4AF2F3A2">
        <w:rPr>
          <w:rFonts w:cs="Calibri Light"/>
          <w:b/>
          <w:bCs/>
        </w:rPr>
        <w:t>13</w:t>
      </w:r>
      <w:r w:rsidRPr="4AF2F3A2">
        <w:rPr>
          <w:rFonts w:cs="Calibri Light"/>
        </w:rPr>
        <w:t>: 2, 13–29.</w:t>
      </w:r>
    </w:p>
    <w:p w14:paraId="2C34D808" w14:textId="68984105" w:rsidR="3B9F42EA" w:rsidRDefault="3B9F42EA" w:rsidP="4AF2F3A2">
      <w:pPr>
        <w:pStyle w:val="ListParagraph"/>
        <w:numPr>
          <w:ilvl w:val="0"/>
          <w:numId w:val="5"/>
        </w:numPr>
        <w:rPr>
          <w:rFonts w:hint="eastAsia"/>
        </w:rPr>
      </w:pPr>
      <w:r w:rsidRPr="4AF2F3A2">
        <w:rPr>
          <w:b/>
          <w:bCs/>
        </w:rPr>
        <w:t xml:space="preserve">Harwood, J., Harwood, D. and </w:t>
      </w:r>
      <w:proofErr w:type="spellStart"/>
      <w:r w:rsidRPr="4AF2F3A2">
        <w:rPr>
          <w:b/>
          <w:bCs/>
        </w:rPr>
        <w:t>Lamble</w:t>
      </w:r>
      <w:proofErr w:type="spellEnd"/>
      <w:r w:rsidRPr="4AF2F3A2">
        <w:rPr>
          <w:b/>
          <w:bCs/>
        </w:rPr>
        <w:t>, K. (1999)</w:t>
      </w:r>
      <w:r w:rsidRPr="4AF2F3A2">
        <w:t xml:space="preserve"> </w:t>
      </w:r>
      <w:r w:rsidRPr="4AF2F3A2">
        <w:rPr>
          <w:i/>
          <w:iCs/>
        </w:rPr>
        <w:t>The Learning Society: Perceptions of the Importance of Skills for Employment.</w:t>
      </w:r>
      <w:r w:rsidRPr="4AF2F3A2">
        <w:t xml:space="preserve"> 1st ed. London: </w:t>
      </w:r>
      <w:proofErr w:type="spellStart"/>
      <w:r w:rsidRPr="4AF2F3A2">
        <w:t>Routledge</w:t>
      </w:r>
      <w:proofErr w:type="spellEnd"/>
      <w:r w:rsidRPr="4AF2F3A2">
        <w:t>, p. 9.</w:t>
      </w:r>
    </w:p>
    <w:p w14:paraId="6CCC453B" w14:textId="371FE851" w:rsidR="5A581843" w:rsidRDefault="5A581843" w:rsidP="4AF2F3A2">
      <w:pPr>
        <w:pStyle w:val="ListParagraph"/>
        <w:numPr>
          <w:ilvl w:val="0"/>
          <w:numId w:val="5"/>
        </w:numPr>
        <w:rPr>
          <w:rFonts w:ascii="Calibri" w:eastAsia="Calibri" w:hAnsi="Calibri" w:cs="Calibri"/>
          <w:color w:val="000000" w:themeColor="text1"/>
          <w:sz w:val="27"/>
          <w:szCs w:val="27"/>
        </w:rPr>
      </w:pPr>
      <w:r w:rsidRPr="4AF2F3A2">
        <w:rPr>
          <w:rFonts w:ascii="Calibri" w:eastAsia="Calibri" w:hAnsi="Calibri" w:cs="Calibri"/>
          <w:color w:val="000000" w:themeColor="text1"/>
          <w:sz w:val="27"/>
          <w:szCs w:val="27"/>
        </w:rPr>
        <w:t xml:space="preserve">Youth Central (2024). </w:t>
      </w:r>
      <w:r w:rsidRPr="4AF2F3A2">
        <w:rPr>
          <w:rFonts w:ascii="Calibri" w:eastAsia="Calibri" w:hAnsi="Calibri" w:cs="Calibri"/>
          <w:i/>
          <w:iCs/>
          <w:color w:val="000000" w:themeColor="text1"/>
          <w:sz w:val="27"/>
          <w:szCs w:val="27"/>
        </w:rPr>
        <w:t>Employability skills | Job skills | Youth Central</w:t>
      </w:r>
      <w:r w:rsidRPr="4AF2F3A2">
        <w:rPr>
          <w:rFonts w:ascii="Calibri" w:eastAsia="Calibri" w:hAnsi="Calibri" w:cs="Calibri"/>
          <w:color w:val="000000" w:themeColor="text1"/>
          <w:sz w:val="27"/>
          <w:szCs w:val="27"/>
        </w:rPr>
        <w:t>. [online] Youth central.</w:t>
      </w:r>
    </w:p>
    <w:p w14:paraId="5F20E10F" w14:textId="6D0F2FC8" w:rsidR="4AF2F3A2" w:rsidRDefault="4AF2F3A2" w:rsidP="4AF2F3A2">
      <w:pPr>
        <w:pStyle w:val="ListParagraph"/>
        <w:spacing w:before="240" w:after="240"/>
        <w:rPr>
          <w:rFonts w:ascii="Calibri" w:eastAsia="Calibri" w:hAnsi="Calibri" w:cs="Calibri"/>
          <w:color w:val="000000" w:themeColor="text1"/>
        </w:rPr>
      </w:pPr>
    </w:p>
    <w:p w14:paraId="4D04BD68" w14:textId="1DF4C4C9" w:rsidR="4AF2F3A2" w:rsidRDefault="4AF2F3A2" w:rsidP="4AF2F3A2">
      <w:pPr>
        <w:pStyle w:val="ListParagraph"/>
        <w:rPr>
          <w:rFonts w:hint="eastAsia"/>
        </w:rPr>
      </w:pPr>
    </w:p>
    <w:p w14:paraId="411D8DDE" w14:textId="648E22B9" w:rsidR="001151C4" w:rsidRPr="000F6586" w:rsidRDefault="001151C4" w:rsidP="001151C4">
      <w:pPr>
        <w:rPr>
          <w:rFonts w:cs="Calibri Light" w:hint="eastAsia"/>
          <w:lang w:val="en-US"/>
        </w:rPr>
      </w:pPr>
      <w:r w:rsidRPr="00F63FAB">
        <w:rPr>
          <w:rFonts w:cs="Calibri Light"/>
        </w:rPr>
        <w:br/>
      </w:r>
    </w:p>
    <w:p w14:paraId="2B288AF4" w14:textId="1D6BEF87" w:rsidR="0054391F" w:rsidRPr="00496BD7" w:rsidRDefault="0054391F" w:rsidP="00496BD7">
      <w:pPr>
        <w:pStyle w:val="Heading3"/>
        <w:rPr>
          <w:sz w:val="24"/>
          <w:szCs w:val="24"/>
        </w:rPr>
      </w:pPr>
      <w:r w:rsidRPr="00496BD7">
        <w:rPr>
          <w:sz w:val="24"/>
          <w:szCs w:val="24"/>
        </w:rPr>
        <w:tab/>
      </w:r>
      <w:r w:rsidRPr="00496BD7">
        <w:rPr>
          <w:sz w:val="24"/>
          <w:szCs w:val="24"/>
        </w:rPr>
        <w:tab/>
      </w:r>
      <w:bookmarkStart w:id="4" w:name="_Toc193117234"/>
      <w:r w:rsidRPr="00496BD7">
        <w:rPr>
          <w:sz w:val="24"/>
          <w:szCs w:val="24"/>
        </w:rPr>
        <w:t>Task 1 (b): Evaluation of Task 1 (a) based on Similarity report</w:t>
      </w:r>
      <w:bookmarkEnd w:id="4"/>
    </w:p>
    <w:p w14:paraId="398C9A3A" w14:textId="255B0D23" w:rsidR="267F03AF" w:rsidRDefault="267F03AF" w:rsidP="57BD0551">
      <w:pPr>
        <w:spacing w:before="240" w:after="240"/>
        <w:rPr>
          <w:rFonts w:ascii="Aptos" w:eastAsia="Aptos" w:hAnsi="Aptos" w:cs="Aptos"/>
        </w:rPr>
      </w:pPr>
      <w:r w:rsidRPr="2130C655">
        <w:rPr>
          <w:rFonts w:ascii="Aptos" w:eastAsia="Aptos" w:hAnsi="Aptos" w:cs="Aptos"/>
        </w:rPr>
        <w:t>My similarity report tells me i have 0 % similarity score</w:t>
      </w:r>
      <w:r w:rsidR="4401956B" w:rsidRPr="2130C655">
        <w:rPr>
          <w:rFonts w:ascii="Aptos" w:eastAsia="Aptos" w:hAnsi="Aptos" w:cs="Aptos"/>
        </w:rPr>
        <w:t>(aside from references)</w:t>
      </w:r>
      <w:r w:rsidRPr="2130C655">
        <w:rPr>
          <w:rFonts w:ascii="Aptos" w:eastAsia="Aptos" w:hAnsi="Aptos" w:cs="Aptos"/>
        </w:rPr>
        <w:t xml:space="preserve">, which indicates  my work is </w:t>
      </w:r>
      <w:r w:rsidR="28EA0360" w:rsidRPr="2130C655">
        <w:rPr>
          <w:rFonts w:ascii="Aptos" w:eastAsia="Aptos" w:hAnsi="Aptos" w:cs="Aptos"/>
        </w:rPr>
        <w:t xml:space="preserve">of my own work </w:t>
      </w:r>
      <w:r w:rsidRPr="2130C655">
        <w:rPr>
          <w:rFonts w:ascii="Aptos" w:eastAsia="Aptos" w:hAnsi="Aptos" w:cs="Aptos"/>
        </w:rPr>
        <w:t xml:space="preserve">and </w:t>
      </w:r>
      <w:r w:rsidR="1FF73BFA" w:rsidRPr="2130C655">
        <w:rPr>
          <w:rFonts w:ascii="Aptos" w:eastAsia="Aptos" w:hAnsi="Aptos" w:cs="Aptos"/>
        </w:rPr>
        <w:t>has been constructed</w:t>
      </w:r>
      <w:r w:rsidRPr="2130C655">
        <w:rPr>
          <w:rFonts w:ascii="Aptos" w:eastAsia="Aptos" w:hAnsi="Aptos" w:cs="Aptos"/>
        </w:rPr>
        <w:t xml:space="preserve"> in my own words. This </w:t>
      </w:r>
      <w:r w:rsidR="0051F6F1" w:rsidRPr="2130C655">
        <w:rPr>
          <w:rFonts w:ascii="Aptos" w:eastAsia="Aptos" w:hAnsi="Aptos" w:cs="Aptos"/>
        </w:rPr>
        <w:t xml:space="preserve">score of 0 % showcases </w:t>
      </w:r>
      <w:r w:rsidRPr="2130C655">
        <w:rPr>
          <w:rFonts w:ascii="Aptos" w:eastAsia="Aptos" w:hAnsi="Aptos" w:cs="Aptos"/>
        </w:rPr>
        <w:t xml:space="preserve"> that I</w:t>
      </w:r>
      <w:r w:rsidR="1276F3EC" w:rsidRPr="2130C655">
        <w:rPr>
          <w:rFonts w:ascii="Aptos" w:eastAsia="Aptos" w:hAnsi="Aptos" w:cs="Aptos"/>
        </w:rPr>
        <w:t xml:space="preserve"> can </w:t>
      </w:r>
      <w:r w:rsidRPr="2130C655">
        <w:rPr>
          <w:rFonts w:ascii="Aptos" w:eastAsia="Aptos" w:hAnsi="Aptos" w:cs="Aptos"/>
        </w:rPr>
        <w:t xml:space="preserve"> understand how to </w:t>
      </w:r>
      <w:r w:rsidR="09113ADF" w:rsidRPr="2130C655">
        <w:rPr>
          <w:rFonts w:ascii="Aptos" w:eastAsia="Aptos" w:hAnsi="Aptos" w:cs="Aptos"/>
        </w:rPr>
        <w:t xml:space="preserve">stay away </w:t>
      </w:r>
      <w:r w:rsidR="75B7D85C" w:rsidRPr="2130C655">
        <w:rPr>
          <w:rFonts w:ascii="Aptos" w:eastAsia="Aptos" w:hAnsi="Aptos" w:cs="Aptos"/>
        </w:rPr>
        <w:t xml:space="preserve">from </w:t>
      </w:r>
      <w:r w:rsidRPr="2130C655">
        <w:rPr>
          <w:rFonts w:ascii="Aptos" w:eastAsia="Aptos" w:hAnsi="Aptos" w:cs="Aptos"/>
        </w:rPr>
        <w:t xml:space="preserve"> plagiarism and  </w:t>
      </w:r>
      <w:r w:rsidR="6A626B29" w:rsidRPr="2130C655">
        <w:rPr>
          <w:rFonts w:ascii="Aptos" w:eastAsia="Aptos" w:hAnsi="Aptos" w:cs="Aptos"/>
        </w:rPr>
        <w:t xml:space="preserve">that i am able to </w:t>
      </w:r>
      <w:r w:rsidRPr="2130C655">
        <w:rPr>
          <w:rFonts w:ascii="Aptos" w:eastAsia="Aptos" w:hAnsi="Aptos" w:cs="Aptos"/>
        </w:rPr>
        <w:t>express ideas independently without copying from other sources.</w:t>
      </w:r>
      <w:r w:rsidR="3133A70A" w:rsidRPr="2130C655">
        <w:rPr>
          <w:rFonts w:ascii="Aptos" w:eastAsia="Aptos" w:hAnsi="Aptos" w:cs="Aptos"/>
        </w:rPr>
        <w:t xml:space="preserve"> It also allows me to demonstrate  my ability to be able to think critically and paraphrase effectively. </w:t>
      </w:r>
      <w:r w:rsidR="514BDD7A" w:rsidRPr="2130C655">
        <w:rPr>
          <w:rFonts w:ascii="Aptos" w:eastAsia="Aptos" w:hAnsi="Aptos" w:cs="Aptos"/>
        </w:rPr>
        <w:t xml:space="preserve">On the other hand </w:t>
      </w:r>
      <w:r w:rsidR="3133A70A" w:rsidRPr="2130C655">
        <w:rPr>
          <w:rFonts w:ascii="Aptos" w:eastAsia="Aptos" w:hAnsi="Aptos" w:cs="Aptos"/>
        </w:rPr>
        <w:t>, while achieving 0% similarity is positive, I</w:t>
      </w:r>
      <w:r w:rsidR="5A302CE4" w:rsidRPr="2130C655">
        <w:rPr>
          <w:rFonts w:ascii="Aptos" w:eastAsia="Aptos" w:hAnsi="Aptos" w:cs="Aptos"/>
        </w:rPr>
        <w:t xml:space="preserve"> </w:t>
      </w:r>
      <w:r w:rsidR="3133A70A" w:rsidRPr="2130C655">
        <w:rPr>
          <w:rFonts w:ascii="Aptos" w:eastAsia="Aptos" w:hAnsi="Aptos" w:cs="Aptos"/>
        </w:rPr>
        <w:t xml:space="preserve"> still </w:t>
      </w:r>
      <w:r w:rsidR="5697D3D5" w:rsidRPr="2130C655">
        <w:rPr>
          <w:rFonts w:ascii="Aptos" w:eastAsia="Aptos" w:hAnsi="Aptos" w:cs="Aptos"/>
        </w:rPr>
        <w:t>need to make sure</w:t>
      </w:r>
      <w:r w:rsidR="3133A70A" w:rsidRPr="2130C655">
        <w:rPr>
          <w:rFonts w:ascii="Aptos" w:eastAsia="Aptos" w:hAnsi="Aptos" w:cs="Aptos"/>
        </w:rPr>
        <w:t xml:space="preserve"> that my work </w:t>
      </w:r>
      <w:r w:rsidR="23B2AEAD" w:rsidRPr="2130C655">
        <w:rPr>
          <w:rFonts w:ascii="Aptos" w:eastAsia="Aptos" w:hAnsi="Aptos" w:cs="Aptos"/>
        </w:rPr>
        <w:t xml:space="preserve"> has </w:t>
      </w:r>
      <w:r w:rsidR="3133A70A" w:rsidRPr="2130C655">
        <w:rPr>
          <w:rFonts w:ascii="Aptos" w:eastAsia="Aptos" w:hAnsi="Aptos" w:cs="Aptos"/>
        </w:rPr>
        <w:t xml:space="preserve">proper </w:t>
      </w:r>
      <w:r w:rsidR="1D6D06EA" w:rsidRPr="2130C655">
        <w:rPr>
          <w:rFonts w:ascii="Aptos" w:eastAsia="Aptos" w:hAnsi="Aptos" w:cs="Aptos"/>
        </w:rPr>
        <w:t>citations and references</w:t>
      </w:r>
      <w:r w:rsidR="3133A70A" w:rsidRPr="2130C655">
        <w:rPr>
          <w:rFonts w:ascii="Aptos" w:eastAsia="Aptos" w:hAnsi="Aptos" w:cs="Aptos"/>
          <w:b/>
          <w:bCs/>
        </w:rPr>
        <w:t xml:space="preserve"> </w:t>
      </w:r>
      <w:r w:rsidR="3133A70A" w:rsidRPr="2130C655">
        <w:rPr>
          <w:rFonts w:ascii="Aptos" w:eastAsia="Aptos" w:hAnsi="Aptos" w:cs="Aptos"/>
        </w:rPr>
        <w:t xml:space="preserve">when </w:t>
      </w:r>
      <w:r w:rsidR="08E5F6AE" w:rsidRPr="2130C655">
        <w:rPr>
          <w:rFonts w:ascii="Aptos" w:eastAsia="Aptos" w:hAnsi="Aptos" w:cs="Aptos"/>
        </w:rPr>
        <w:t>using other</w:t>
      </w:r>
      <w:r w:rsidR="3133A70A" w:rsidRPr="2130C655">
        <w:rPr>
          <w:rFonts w:ascii="Aptos" w:eastAsia="Aptos" w:hAnsi="Aptos" w:cs="Aptos"/>
        </w:rPr>
        <w:t xml:space="preserve"> people’s</w:t>
      </w:r>
      <w:r w:rsidR="6C13E114" w:rsidRPr="2130C655">
        <w:rPr>
          <w:rFonts w:ascii="Aptos" w:eastAsia="Aptos" w:hAnsi="Aptos" w:cs="Aptos"/>
        </w:rPr>
        <w:t xml:space="preserve"> academic </w:t>
      </w:r>
      <w:r w:rsidR="3133A70A" w:rsidRPr="2130C655">
        <w:rPr>
          <w:rFonts w:ascii="Aptos" w:eastAsia="Aptos" w:hAnsi="Aptos" w:cs="Aptos"/>
        </w:rPr>
        <w:t xml:space="preserve"> ideas or research. Academic writing should </w:t>
      </w:r>
      <w:r w:rsidR="2E3E484C" w:rsidRPr="2130C655">
        <w:rPr>
          <w:rFonts w:ascii="Aptos" w:eastAsia="Aptos" w:hAnsi="Aptos" w:cs="Aptos"/>
        </w:rPr>
        <w:t xml:space="preserve">have </w:t>
      </w:r>
      <w:r w:rsidR="3133A70A" w:rsidRPr="2130C655">
        <w:rPr>
          <w:rFonts w:ascii="Aptos" w:eastAsia="Aptos" w:hAnsi="Aptos" w:cs="Aptos"/>
        </w:rPr>
        <w:t xml:space="preserve">balance </w:t>
      </w:r>
      <w:r w:rsidR="198A7BBA" w:rsidRPr="2130C655">
        <w:rPr>
          <w:rFonts w:ascii="Aptos" w:eastAsia="Aptos" w:hAnsi="Aptos" w:cs="Aptos"/>
        </w:rPr>
        <w:t xml:space="preserve">between </w:t>
      </w:r>
      <w:r w:rsidR="3133A70A" w:rsidRPr="2130C655">
        <w:rPr>
          <w:rFonts w:ascii="Aptos" w:eastAsia="Aptos" w:hAnsi="Aptos" w:cs="Aptos"/>
        </w:rPr>
        <w:t xml:space="preserve">originality with evidence from </w:t>
      </w:r>
      <w:r w:rsidR="364A60FD" w:rsidRPr="2130C655">
        <w:rPr>
          <w:rFonts w:ascii="Aptos" w:eastAsia="Aptos" w:hAnsi="Aptos" w:cs="Aptos"/>
        </w:rPr>
        <w:t xml:space="preserve">reliable </w:t>
      </w:r>
      <w:r w:rsidR="3133A70A" w:rsidRPr="2130C655">
        <w:rPr>
          <w:rFonts w:ascii="Aptos" w:eastAsia="Aptos" w:hAnsi="Aptos" w:cs="Aptos"/>
        </w:rPr>
        <w:t>sources. In the future, I will</w:t>
      </w:r>
      <w:r w:rsidR="6BBD3584" w:rsidRPr="2130C655">
        <w:rPr>
          <w:rFonts w:ascii="Aptos" w:eastAsia="Aptos" w:hAnsi="Aptos" w:cs="Aptos"/>
        </w:rPr>
        <w:t xml:space="preserve"> make sure to</w:t>
      </w:r>
      <w:r w:rsidR="3133A70A" w:rsidRPr="2130C655">
        <w:rPr>
          <w:rFonts w:ascii="Aptos" w:eastAsia="Aptos" w:hAnsi="Aptos" w:cs="Aptos"/>
        </w:rPr>
        <w:t xml:space="preserve"> continue to develop my writing skills by </w:t>
      </w:r>
      <w:r w:rsidR="521D0E9D" w:rsidRPr="2130C655">
        <w:rPr>
          <w:rFonts w:ascii="Aptos" w:eastAsia="Aptos" w:hAnsi="Aptos" w:cs="Aptos"/>
        </w:rPr>
        <w:t xml:space="preserve">ensuring  i am </w:t>
      </w:r>
      <w:r w:rsidR="3133A70A" w:rsidRPr="2130C655">
        <w:rPr>
          <w:rFonts w:ascii="Aptos" w:eastAsia="Aptos" w:hAnsi="Aptos" w:cs="Aptos"/>
        </w:rPr>
        <w:t xml:space="preserve">paraphrasing </w:t>
      </w:r>
      <w:r w:rsidR="60F803BE" w:rsidRPr="2130C655">
        <w:rPr>
          <w:rFonts w:ascii="Aptos" w:eastAsia="Aptos" w:hAnsi="Aptos" w:cs="Aptos"/>
        </w:rPr>
        <w:t xml:space="preserve">correctly while also </w:t>
      </w:r>
      <w:r w:rsidR="3133A70A" w:rsidRPr="2130C655">
        <w:rPr>
          <w:rFonts w:ascii="Aptos" w:eastAsia="Aptos" w:hAnsi="Aptos" w:cs="Aptos"/>
        </w:rPr>
        <w:t xml:space="preserve">  maintaining academic integrity. </w:t>
      </w:r>
      <w:r w:rsidR="3D55C129" w:rsidRPr="2130C655">
        <w:rPr>
          <w:rFonts w:ascii="Aptos" w:eastAsia="Aptos" w:hAnsi="Aptos" w:cs="Aptos"/>
        </w:rPr>
        <w:t xml:space="preserve">In conclusion </w:t>
      </w:r>
      <w:r w:rsidR="3133A70A" w:rsidRPr="2130C655">
        <w:rPr>
          <w:rFonts w:ascii="Aptos" w:eastAsia="Aptos" w:hAnsi="Aptos" w:cs="Aptos"/>
        </w:rPr>
        <w:t>, this result shows that I have good research habits and can produce original work that meets academic standards.</w:t>
      </w:r>
    </w:p>
    <w:p w14:paraId="1E55B55A" w14:textId="29C4BB52" w:rsidR="4404C379" w:rsidRDefault="4404C379" w:rsidP="4404C379">
      <w:pPr>
        <w:rPr>
          <w:rFonts w:hint="eastAsia"/>
        </w:rPr>
      </w:pPr>
    </w:p>
    <w:p w14:paraId="37EEC416" w14:textId="4E4B0004" w:rsidR="0040078C" w:rsidRPr="0040078C" w:rsidRDefault="0054391F" w:rsidP="0040078C">
      <w:pPr>
        <w:pStyle w:val="Heading2"/>
        <w:ind w:firstLine="720"/>
        <w:rPr>
          <w:sz w:val="24"/>
          <w:szCs w:val="24"/>
        </w:rPr>
      </w:pPr>
      <w:bookmarkStart w:id="5" w:name="_Toc193117235"/>
      <w:r w:rsidRPr="00496BD7">
        <w:rPr>
          <w:sz w:val="24"/>
          <w:szCs w:val="24"/>
        </w:rPr>
        <w:t>Task 2: Collaborative Mind Map and Individual Poster</w:t>
      </w:r>
      <w:bookmarkEnd w:id="5"/>
    </w:p>
    <w:p w14:paraId="36BBCA6C" w14:textId="2695CB59" w:rsidR="0054391F" w:rsidRDefault="0054391F" w:rsidP="2DD08601">
      <w:pPr>
        <w:pStyle w:val="Heading3"/>
        <w:rPr>
          <w:sz w:val="24"/>
          <w:szCs w:val="24"/>
        </w:rPr>
      </w:pPr>
      <w:r w:rsidRPr="00496BD7">
        <w:rPr>
          <w:sz w:val="24"/>
          <w:szCs w:val="24"/>
        </w:rPr>
        <w:tab/>
      </w:r>
      <w:r w:rsidRPr="00496BD7">
        <w:rPr>
          <w:sz w:val="24"/>
          <w:szCs w:val="24"/>
        </w:rPr>
        <w:tab/>
      </w:r>
      <w:bookmarkStart w:id="6" w:name="_Toc193117236"/>
      <w:r w:rsidR="5013C225" w:rsidRPr="00496BD7">
        <w:rPr>
          <w:sz w:val="24"/>
          <w:szCs w:val="24"/>
        </w:rPr>
        <w:t>Mind Map (Collaborative)</w:t>
      </w:r>
      <w:bookmarkEnd w:id="6"/>
    </w:p>
    <w:p w14:paraId="1FEABF93" w14:textId="2F0AA859" w:rsidR="0054391F" w:rsidRDefault="63E23C8C" w:rsidP="2DD08601">
      <w:pPr>
        <w:rPr>
          <w:rFonts w:hint="eastAsia"/>
        </w:rPr>
      </w:pPr>
      <w:r>
        <w:rPr>
          <w:noProof/>
        </w:rPr>
        <w:drawing>
          <wp:inline distT="0" distB="0" distL="0" distR="0" wp14:anchorId="59BF256E" wp14:editId="3915EA25">
            <wp:extent cx="5724525" cy="4295775"/>
            <wp:effectExtent l="0" t="0" r="0" b="0"/>
            <wp:docPr id="189190929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909296" name=""/>
                    <pic:cNvPicPr/>
                  </pic:nvPicPr>
                  <pic:blipFill>
                    <a:blip r:embed="rId12">
                      <a:extLst>
                        <a:ext uri="{28A0092B-C50C-407E-A947-70E740481C1C}">
                          <a14:useLocalDpi xmlns:a14="http://schemas.microsoft.com/office/drawing/2010/main" val="0"/>
                        </a:ext>
                      </a:extLst>
                    </a:blip>
                    <a:stretch>
                      <a:fillRect/>
                    </a:stretch>
                  </pic:blipFill>
                  <pic:spPr>
                    <a:xfrm>
                      <a:off x="0" y="0"/>
                      <a:ext cx="5724525" cy="4295775"/>
                    </a:xfrm>
                    <a:prstGeom prst="rect">
                      <a:avLst/>
                    </a:prstGeom>
                  </pic:spPr>
                </pic:pic>
              </a:graphicData>
            </a:graphic>
          </wp:inline>
        </w:drawing>
      </w:r>
    </w:p>
    <w:p w14:paraId="5D515FAF" w14:textId="74E48F93" w:rsidR="0054391F" w:rsidRPr="00496BD7" w:rsidRDefault="31891716" w:rsidP="5BD42B57">
      <w:pPr>
        <w:rPr>
          <w:rFonts w:hint="eastAsia"/>
        </w:rPr>
      </w:pPr>
      <w:r>
        <w:t>01</w:t>
      </w:r>
      <w:r w:rsidR="00CA3EFB">
        <w:tab/>
      </w:r>
      <w:r w:rsidR="00CA3EFB">
        <w:tab/>
      </w:r>
      <w:bookmarkStart w:id="7" w:name="_Toc193117237"/>
      <w:r w:rsidR="0054391F" w:rsidRPr="5BD42B57">
        <w:t>Poster (Individual)</w:t>
      </w:r>
      <w:bookmarkEnd w:id="7"/>
      <w:r w:rsidR="174DBE57">
        <w:rPr>
          <w:noProof/>
        </w:rPr>
        <w:drawing>
          <wp:inline distT="0" distB="0" distL="0" distR="0" wp14:anchorId="1B11F944" wp14:editId="77737EBC">
            <wp:extent cx="4453741" cy="6373091"/>
            <wp:effectExtent l="0" t="0" r="4445" b="2540"/>
            <wp:docPr id="180417157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812091" name=""/>
                    <pic:cNvPicPr/>
                  </pic:nvPicPr>
                  <pic:blipFill>
                    <a:blip r:embed="rId13">
                      <a:extLst>
                        <a:ext uri="{28A0092B-C50C-407E-A947-70E740481C1C}">
                          <a14:useLocalDpi xmlns:a14="http://schemas.microsoft.com/office/drawing/2010/main"/>
                        </a:ext>
                      </a:extLst>
                    </a:blip>
                    <a:stretch>
                      <a:fillRect/>
                    </a:stretch>
                  </pic:blipFill>
                  <pic:spPr>
                    <a:xfrm>
                      <a:off x="0" y="0"/>
                      <a:ext cx="4469777" cy="6396037"/>
                    </a:xfrm>
                    <a:prstGeom prst="rect">
                      <a:avLst/>
                    </a:prstGeom>
                  </pic:spPr>
                </pic:pic>
              </a:graphicData>
            </a:graphic>
          </wp:inline>
        </w:drawing>
      </w:r>
    </w:p>
    <w:p w14:paraId="0FC48311" w14:textId="23C43C19" w:rsidR="5BD42B57" w:rsidRPr="007C5DD1" w:rsidRDefault="007C5DD1" w:rsidP="5BD42B57">
      <w:pPr>
        <w:rPr>
          <w:rFonts w:hint="eastAsia"/>
          <w:color w:val="FF0000"/>
          <w:u w:val="single"/>
        </w:rPr>
      </w:pPr>
      <w:r>
        <w:rPr>
          <w:color w:val="FF0000"/>
          <w:u w:val="single"/>
        </w:rPr>
        <w:t>(</w:t>
      </w:r>
      <w:r w:rsidRPr="007C5DD1">
        <w:rPr>
          <w:color w:val="FF0000"/>
          <w:u w:val="single"/>
        </w:rPr>
        <w:t>References are included in the poster!</w:t>
      </w:r>
      <w:r>
        <w:rPr>
          <w:color w:val="FF0000"/>
          <w:u w:val="single"/>
        </w:rPr>
        <w:t>)</w:t>
      </w:r>
    </w:p>
    <w:p w14:paraId="15D09D3C" w14:textId="3959A6A2" w:rsidR="0054391F" w:rsidRDefault="0054391F" w:rsidP="5BD42B57">
      <w:pPr>
        <w:pStyle w:val="Heading2"/>
        <w:ind w:firstLine="720"/>
        <w:rPr>
          <w:sz w:val="24"/>
          <w:szCs w:val="24"/>
        </w:rPr>
      </w:pPr>
      <w:bookmarkStart w:id="8" w:name="_Toc193117238"/>
      <w:r w:rsidRPr="5BD42B57">
        <w:rPr>
          <w:sz w:val="24"/>
          <w:szCs w:val="24"/>
        </w:rPr>
        <w:t>Task 3: Virtual Collaboration</w:t>
      </w:r>
      <w:r w:rsidR="0010457E" w:rsidRPr="5BD42B57">
        <w:rPr>
          <w:sz w:val="24"/>
          <w:szCs w:val="24"/>
        </w:rPr>
        <w:t xml:space="preserve"> and RefWorks</w:t>
      </w:r>
      <w:bookmarkEnd w:id="8"/>
    </w:p>
    <w:p w14:paraId="7F2CC668" w14:textId="1C081E46" w:rsidR="0054391F" w:rsidRDefault="0054391F" w:rsidP="5BD42B57">
      <w:pPr>
        <w:pStyle w:val="Heading3"/>
      </w:pPr>
      <w:bookmarkStart w:id="9" w:name="_Toc193117239"/>
      <w:r w:rsidRPr="00496BD7">
        <w:rPr>
          <w:sz w:val="24"/>
          <w:szCs w:val="24"/>
        </w:rPr>
        <w:t>Report on Virtual Collaboration</w:t>
      </w:r>
      <w:bookmarkEnd w:id="9"/>
    </w:p>
    <w:p w14:paraId="2AC09CF3" w14:textId="5021D551" w:rsidR="00A123EF" w:rsidRPr="00A123EF" w:rsidRDefault="0054391F" w:rsidP="006857E0">
      <w:pPr>
        <w:pStyle w:val="Heading3"/>
      </w:pPr>
      <w:r w:rsidRPr="00496BD7">
        <w:rPr>
          <w:sz w:val="24"/>
          <w:szCs w:val="24"/>
        </w:rPr>
        <w:tab/>
      </w:r>
      <w:r w:rsidRPr="00496BD7">
        <w:rPr>
          <w:sz w:val="24"/>
          <w:szCs w:val="24"/>
        </w:rPr>
        <w:tab/>
      </w:r>
    </w:p>
    <w:p w14:paraId="3A3EBDA2" w14:textId="769AF456" w:rsidR="00163A52" w:rsidRPr="00163A52" w:rsidRDefault="00163A52" w:rsidP="00163A52">
      <w:pPr>
        <w:spacing w:before="100" w:beforeAutospacing="1" w:after="100" w:afterAutospacing="1" w:line="240" w:lineRule="auto"/>
        <w:outlineLvl w:val="0"/>
        <w:rPr>
          <w:rFonts w:eastAsia="Times New Roman" w:cs="Times New Roman"/>
          <w:b/>
          <w:bCs/>
          <w:kern w:val="36"/>
          <w14:ligatures w14:val="none"/>
        </w:rPr>
      </w:pPr>
      <w:r w:rsidRPr="00163A52">
        <w:rPr>
          <w:rFonts w:eastAsia="Times New Roman" w:cs="Times New Roman"/>
          <w:b/>
          <w:bCs/>
          <w:kern w:val="36"/>
          <w14:ligatures w14:val="none"/>
        </w:rPr>
        <w:t>Forming a</w:t>
      </w:r>
      <w:r w:rsidR="007C325C">
        <w:rPr>
          <w:rFonts w:eastAsia="Times New Roman" w:cs="Times New Roman"/>
          <w:b/>
          <w:bCs/>
          <w:kern w:val="36"/>
          <w14:ligatures w14:val="none"/>
        </w:rPr>
        <w:t xml:space="preserve"> Virt</w:t>
      </w:r>
      <w:r w:rsidR="00DD2906">
        <w:rPr>
          <w:rFonts w:eastAsia="Times New Roman" w:cs="Times New Roman"/>
          <w:b/>
          <w:bCs/>
          <w:kern w:val="36"/>
          <w14:ligatures w14:val="none"/>
        </w:rPr>
        <w:t xml:space="preserve">ual </w:t>
      </w:r>
      <w:r w:rsidRPr="00163A52">
        <w:rPr>
          <w:rFonts w:eastAsia="Times New Roman" w:cs="Times New Roman"/>
          <w:b/>
          <w:bCs/>
          <w:kern w:val="36"/>
          <w14:ligatures w14:val="none"/>
        </w:rPr>
        <w:t xml:space="preserve"> Team</w:t>
      </w:r>
    </w:p>
    <w:p w14:paraId="14C6FF19" w14:textId="77777777" w:rsidR="001D6DCE" w:rsidRDefault="00163A52" w:rsidP="6286E7B6">
      <w:pPr>
        <w:spacing w:before="100" w:beforeAutospacing="1" w:after="100" w:afterAutospacing="1" w:line="240" w:lineRule="auto"/>
        <w:rPr>
          <w:rFonts w:eastAsia="Times New Roman" w:cs="Times New Roman"/>
          <w:kern w:val="0"/>
          <w14:ligatures w14:val="none"/>
        </w:rPr>
      </w:pPr>
      <w:r w:rsidRPr="00163A52">
        <w:rPr>
          <w:rFonts w:eastAsia="Times New Roman" w:cs="Times New Roman"/>
          <w:kern w:val="0"/>
          <w14:ligatures w14:val="none"/>
        </w:rPr>
        <w:t xml:space="preserve">Forming a </w:t>
      </w:r>
      <w:r w:rsidR="00A976E2">
        <w:rPr>
          <w:rFonts w:eastAsia="Times New Roman" w:cs="Times New Roman"/>
          <w:kern w:val="0"/>
          <w14:ligatures w14:val="none"/>
        </w:rPr>
        <w:t>virtual</w:t>
      </w:r>
      <w:r w:rsidRPr="00163A52">
        <w:rPr>
          <w:rFonts w:eastAsia="Times New Roman" w:cs="Times New Roman"/>
          <w:kern w:val="0"/>
          <w14:ligatures w14:val="none"/>
        </w:rPr>
        <w:t xml:space="preserve"> team takes planning and understanding the strengths and weaknesses of each member of that tea, . A efficient team starts with shared goals, which provide direction for all members</w:t>
      </w:r>
      <w:r w:rsidR="00E247C0">
        <w:rPr>
          <w:rFonts w:eastAsia="Times New Roman" w:cs="Times New Roman"/>
          <w:kern w:val="0"/>
          <w14:ligatures w14:val="none"/>
        </w:rPr>
        <w:t xml:space="preserve"> </w:t>
      </w:r>
      <w:hyperlink r:id="rId14" w:history="1">
        <w:sdt>
          <w:sdtPr>
            <w:rPr>
              <w:rStyle w:val="Hyperlink"/>
              <w:rFonts w:eastAsia="Times New Roman" w:cs="Times New Roman"/>
              <w:kern w:val="0"/>
              <w14:ligatures w14:val="none"/>
            </w:rPr>
            <w:id w:val="1810814013"/>
            <w:citation/>
          </w:sdtPr>
          <w:sdtContent>
            <w:r w:rsidR="001D6DCE" w:rsidRPr="00AA3CEA">
              <w:rPr>
                <w:rStyle w:val="Hyperlink"/>
                <w:rFonts w:eastAsia="Times New Roman" w:cs="Times New Roman"/>
                <w:kern w:val="0"/>
                <w14:ligatures w14:val="none"/>
              </w:rPr>
              <w:fldChar w:fldCharType="begin"/>
            </w:r>
            <w:r w:rsidR="001D6DCE" w:rsidRPr="00AA3CEA">
              <w:rPr>
                <w:rStyle w:val="Hyperlink"/>
                <w:rFonts w:hint="eastAsia"/>
              </w:rPr>
              <w:instrText xml:space="preserve"> </w:instrText>
            </w:r>
            <w:r w:rsidR="001D6DCE" w:rsidRPr="00AA3CEA">
              <w:rPr>
                <w:rStyle w:val="Hyperlink"/>
              </w:rPr>
              <w:instrText>CITATION Mck23 \l 2057</w:instrText>
            </w:r>
            <w:r w:rsidR="001D6DCE" w:rsidRPr="00AA3CEA">
              <w:rPr>
                <w:rStyle w:val="Hyperlink"/>
                <w:rFonts w:hint="eastAsia"/>
              </w:rPr>
              <w:instrText xml:space="preserve"> </w:instrText>
            </w:r>
            <w:r w:rsidR="001D6DCE" w:rsidRPr="00AA3CEA">
              <w:rPr>
                <w:rStyle w:val="Hyperlink"/>
                <w:rFonts w:eastAsia="Times New Roman" w:cs="Times New Roman"/>
                <w:kern w:val="0"/>
                <w14:ligatures w14:val="none"/>
              </w:rPr>
              <w:fldChar w:fldCharType="separate"/>
            </w:r>
            <w:r w:rsidR="001D6DCE">
              <w:rPr>
                <w:rStyle w:val="Hyperlink"/>
                <w:noProof/>
              </w:rPr>
              <w:t xml:space="preserve"> </w:t>
            </w:r>
            <w:r w:rsidR="001D6DCE" w:rsidRPr="00044A86">
              <w:rPr>
                <w:noProof/>
                <w:color w:val="467886" w:themeColor="hyperlink"/>
              </w:rPr>
              <w:t>[1]</w:t>
            </w:r>
            <w:r w:rsidR="001D6DCE" w:rsidRPr="00AA3CEA">
              <w:rPr>
                <w:rStyle w:val="Hyperlink"/>
                <w:rFonts w:eastAsia="Times New Roman" w:cs="Times New Roman"/>
                <w:kern w:val="0"/>
                <w14:ligatures w14:val="none"/>
              </w:rPr>
              <w:fldChar w:fldCharType="end"/>
            </w:r>
          </w:sdtContent>
        </w:sdt>
      </w:hyperlink>
      <w:r w:rsidR="00E247C0">
        <w:t xml:space="preserve"> </w:t>
      </w:r>
      <w:r w:rsidRPr="00163A52">
        <w:rPr>
          <w:rFonts w:eastAsia="Times New Roman" w:cs="Times New Roman"/>
          <w:kern w:val="0"/>
          <w14:ligatures w14:val="none"/>
        </w:rPr>
        <w:t>Identifying the skills required for the team and selecting individuals who relate and possess those skills, is essential for ensuring the team functions effectively</w:t>
      </w:r>
      <w:r w:rsidR="00E247C0">
        <w:rPr>
          <w:rFonts w:eastAsia="Times New Roman" w:cs="Times New Roman"/>
          <w:kern w:val="0"/>
          <w14:ligatures w14:val="none"/>
        </w:rPr>
        <w:t xml:space="preserve"> </w:t>
      </w:r>
      <w:hyperlink r:id="rId15" w:history="1">
        <w:sdt>
          <w:sdtPr>
            <w:rPr>
              <w:rStyle w:val="Hyperlink"/>
              <w:rFonts w:eastAsia="Times New Roman" w:cs="Times New Roman"/>
              <w:kern w:val="0"/>
              <w14:ligatures w14:val="none"/>
            </w:rPr>
            <w:id w:val="-230391680"/>
            <w:citation/>
          </w:sdtPr>
          <w:sdtContent>
            <w:r w:rsidR="001D6DCE" w:rsidRPr="002A3850">
              <w:rPr>
                <w:rStyle w:val="Hyperlink"/>
                <w:rFonts w:eastAsia="Times New Roman" w:cs="Times New Roman"/>
                <w:kern w:val="0"/>
                <w14:ligatures w14:val="none"/>
              </w:rPr>
              <w:fldChar w:fldCharType="begin"/>
            </w:r>
            <w:r w:rsidR="001D6DCE" w:rsidRPr="002A3850">
              <w:rPr>
                <w:rStyle w:val="Hyperlink"/>
                <w:rFonts w:eastAsia="Times New Roman" w:cs="Times New Roman"/>
                <w:kern w:val="0"/>
                <w14:ligatures w14:val="none"/>
              </w:rPr>
              <w:instrText xml:space="preserve"> CITATION Dan93 \l 2057 </w:instrText>
            </w:r>
            <w:r w:rsidR="001D6DCE" w:rsidRPr="002A3850">
              <w:rPr>
                <w:rStyle w:val="Hyperlink"/>
                <w:rFonts w:eastAsia="Times New Roman" w:cs="Times New Roman"/>
                <w:kern w:val="0"/>
                <w14:ligatures w14:val="none"/>
              </w:rPr>
              <w:fldChar w:fldCharType="separate"/>
            </w:r>
            <w:r w:rsidR="001D6DCE">
              <w:rPr>
                <w:rStyle w:val="Hyperlink"/>
                <w:rFonts w:eastAsia="Times New Roman" w:cs="Times New Roman"/>
                <w:noProof/>
                <w:kern w:val="0"/>
                <w14:ligatures w14:val="none"/>
              </w:rPr>
              <w:t xml:space="preserve"> </w:t>
            </w:r>
            <w:r w:rsidR="001D6DCE" w:rsidRPr="00044A86">
              <w:rPr>
                <w:rFonts w:eastAsia="Times New Roman" w:cs="Times New Roman"/>
                <w:noProof/>
                <w:color w:val="467886" w:themeColor="hyperlink"/>
                <w:kern w:val="0"/>
                <w14:ligatures w14:val="none"/>
              </w:rPr>
              <w:t>[2]</w:t>
            </w:r>
            <w:r w:rsidR="001D6DCE" w:rsidRPr="002A3850">
              <w:rPr>
                <w:rStyle w:val="Hyperlink"/>
                <w:rFonts w:eastAsia="Times New Roman" w:cs="Times New Roman"/>
                <w:kern w:val="0"/>
                <w14:ligatures w14:val="none"/>
              </w:rPr>
              <w:fldChar w:fldCharType="end"/>
            </w:r>
          </w:sdtContent>
        </w:sdt>
      </w:hyperlink>
    </w:p>
    <w:p w14:paraId="0707A151" w14:textId="511459D4" w:rsidR="00163A52" w:rsidRPr="00163A52" w:rsidRDefault="00163A52" w:rsidP="6286E7B6">
      <w:pPr>
        <w:spacing w:before="100" w:beforeAutospacing="1" w:after="100" w:afterAutospacing="1" w:line="240" w:lineRule="auto"/>
        <w:rPr>
          <w:rFonts w:eastAsia="Times New Roman" w:cs="Times New Roman"/>
          <w:kern w:val="0"/>
          <w14:ligatures w14:val="none"/>
        </w:rPr>
      </w:pPr>
      <w:r w:rsidRPr="00163A52">
        <w:rPr>
          <w:rFonts w:eastAsia="Times New Roman" w:cs="Times New Roman"/>
          <w:kern w:val="0"/>
          <w14:ligatures w14:val="none"/>
        </w:rPr>
        <w:t>Once the team members are chosen, leaders of those teams should make the expectations clear regarding responsibilities, communication methods, and decision-making</w:t>
      </w:r>
      <w:r w:rsidR="00D06AD8">
        <w:rPr>
          <w:rFonts w:eastAsia="Times New Roman" w:cs="Times New Roman"/>
          <w:kern w:val="0"/>
          <w14:ligatures w14:val="none"/>
        </w:rPr>
        <w:t xml:space="preserve"> </w:t>
      </w:r>
      <w:r w:rsidR="00A2442B">
        <w:rPr>
          <w:rFonts w:eastAsia="Times New Roman" w:cs="Times New Roman"/>
          <w:kern w:val="0"/>
          <w14:ligatures w14:val="none"/>
        </w:rPr>
        <w:t>[</w:t>
      </w:r>
      <w:hyperlink w:anchor="_Task_3_References:" w:history="1">
        <w:r w:rsidR="00F308AC" w:rsidRPr="00F308AC">
          <w:rPr>
            <w:rStyle w:val="Hyperlink"/>
            <w:rFonts w:eastAsia="Times New Roman" w:cs="Times New Roman"/>
            <w:kern w:val="0"/>
            <w14:ligatures w14:val="none"/>
          </w:rPr>
          <w:t>3</w:t>
        </w:r>
        <w:r w:rsidR="00D06AD8">
          <w:rPr>
            <w:rStyle w:val="Hyperlink"/>
            <w:rFonts w:eastAsia="Times New Roman" w:cs="Times New Roman"/>
            <w:kern w:val="0"/>
            <w14:ligatures w14:val="none"/>
          </w:rPr>
          <w:t>]</w:t>
        </w:r>
        <w:r w:rsidR="00F308AC" w:rsidRPr="00F308AC">
          <w:rPr>
            <w:rStyle w:val="Hyperlink"/>
            <w:rFonts w:eastAsia="Times New Roman" w:cs="Times New Roman"/>
            <w:kern w:val="0"/>
            <w14:ligatures w14:val="none"/>
          </w:rPr>
          <w:t>:</w:t>
        </w:r>
      </w:hyperlink>
      <w:r w:rsidRPr="00163A52">
        <w:rPr>
          <w:rFonts w:eastAsia="Times New Roman" w:cs="Times New Roman"/>
          <w:kern w:val="0"/>
          <w14:ligatures w14:val="none"/>
        </w:rPr>
        <w:t>. If you Set these standards early it helps prevent misunderstanding and ensures accountability, and within the team</w:t>
      </w:r>
      <w:r w:rsidR="008F7CB8">
        <w:rPr>
          <w:rFonts w:eastAsia="Times New Roman" w:cs="Times New Roman"/>
          <w:kern w:val="0"/>
          <w14:ligatures w14:val="none"/>
        </w:rPr>
        <w:t>[</w:t>
      </w:r>
      <w:r w:rsidR="002152EC">
        <w:rPr>
          <w:rFonts w:eastAsia="Times New Roman" w:cs="Times New Roman"/>
          <w:kern w:val="0"/>
          <w14:ligatures w14:val="none"/>
        </w:rPr>
        <w:t xml:space="preserve"> </w:t>
      </w:r>
      <w:bookmarkStart w:id="10" w:name="Katzenbach"/>
      <w:bookmarkStart w:id="11" w:name="HARVARD"/>
      <w:bookmarkEnd w:id="10"/>
      <w:r w:rsidR="00030109">
        <w:rPr>
          <w:rFonts w:eastAsia="Times New Roman" w:cs="Times New Roman"/>
          <w:kern w:val="0"/>
          <w14:ligatures w14:val="none"/>
        </w:rPr>
        <w:fldChar w:fldCharType="begin"/>
      </w:r>
      <w:r w:rsidR="00030109">
        <w:rPr>
          <w:rFonts w:eastAsia="Times New Roman" w:cs="Times New Roman"/>
          <w:kern w:val="0"/>
          <w14:ligatures w14:val="none"/>
        </w:rPr>
        <w:instrText>HYPERLINK  \l "HARVARD"</w:instrText>
      </w:r>
      <w:r w:rsidR="00030109">
        <w:rPr>
          <w:rFonts w:eastAsia="Times New Roman" w:cs="Times New Roman"/>
          <w:kern w:val="0"/>
          <w14:ligatures w14:val="none"/>
        </w:rPr>
      </w:r>
      <w:r w:rsidR="00030109">
        <w:rPr>
          <w:rFonts w:eastAsia="Times New Roman" w:cs="Times New Roman"/>
          <w:kern w:val="0"/>
          <w14:ligatures w14:val="none"/>
        </w:rPr>
        <w:fldChar w:fldCharType="separate"/>
      </w:r>
      <w:r w:rsidR="00030109" w:rsidRPr="00030109">
        <w:rPr>
          <w:rStyle w:val="Hyperlink"/>
          <w:rFonts w:eastAsia="Times New Roman" w:cs="Times New Roman"/>
          <w:kern w:val="0"/>
          <w14:ligatures w14:val="none"/>
        </w:rPr>
        <w:t>4</w:t>
      </w:r>
      <w:bookmarkEnd w:id="11"/>
      <w:r w:rsidR="00030109">
        <w:rPr>
          <w:rFonts w:eastAsia="Times New Roman" w:cs="Times New Roman"/>
          <w:kern w:val="0"/>
          <w14:ligatures w14:val="none"/>
        </w:rPr>
        <w:fldChar w:fldCharType="end"/>
      </w:r>
      <w:r w:rsidR="00030109">
        <w:rPr>
          <w:rFonts w:eastAsia="Times New Roman" w:cs="Times New Roman"/>
          <w:kern w:val="0"/>
          <w14:ligatures w14:val="none"/>
        </w:rPr>
        <w:t xml:space="preserve"> </w:t>
      </w:r>
      <w:r w:rsidR="008F7CB8">
        <w:rPr>
          <w:rFonts w:eastAsia="Times New Roman" w:cs="Times New Roman"/>
          <w:kern w:val="0"/>
          <w14:ligatures w14:val="none"/>
        </w:rPr>
        <w:t>].</w:t>
      </w:r>
      <w:r w:rsidR="00AB5903" w:rsidRPr="00163A52">
        <w:rPr>
          <w:rFonts w:eastAsia="Times New Roman" w:cs="Times New Roman"/>
          <w:kern w:val="0"/>
          <w14:ligatures w14:val="none"/>
        </w:rPr>
        <w:t>This</w:t>
      </w:r>
      <w:r w:rsidRPr="00163A52">
        <w:rPr>
          <w:rFonts w:eastAsia="Times New Roman" w:cs="Times New Roman"/>
          <w:kern w:val="0"/>
          <w14:ligatures w14:val="none"/>
        </w:rPr>
        <w:t xml:space="preserve"> Encourages communication, and mutual respect while also strengthening collaboration and trust among members </w:t>
      </w:r>
      <w:hyperlink r:id="rId16" w:history="1">
        <w:r w:rsidRPr="005B43AB">
          <w:rPr>
            <w:rStyle w:val="Hyperlink"/>
            <w:rFonts w:eastAsia="Times New Roman" w:cs="Times New Roman"/>
            <w:kern w:val="0"/>
            <w14:ligatures w14:val="none"/>
          </w:rPr>
          <w:t>(</w:t>
        </w:r>
        <w:r w:rsidR="00436846" w:rsidRPr="005B43AB">
          <w:rPr>
            <w:rStyle w:val="Hyperlink"/>
            <w:rFonts w:eastAsia="Times New Roman" w:cs="Times New Roman"/>
            <w:kern w:val="0"/>
            <w14:ligatures w14:val="none"/>
          </w:rPr>
          <w:t>5</w:t>
        </w:r>
        <w:r w:rsidRPr="005B43AB">
          <w:rPr>
            <w:rStyle w:val="Hyperlink"/>
            <w:rFonts w:eastAsia="Times New Roman" w:cs="Times New Roman"/>
            <w:kern w:val="0"/>
            <w14:ligatures w14:val="none"/>
          </w:rPr>
          <w:t>)</w:t>
        </w:r>
      </w:hyperlink>
      <w:r w:rsidR="4AEF8494" w:rsidRPr="00163A52">
        <w:rPr>
          <w:rFonts w:eastAsia="Times New Roman" w:cs="Times New Roman"/>
          <w:kern w:val="0"/>
          <w14:ligatures w14:val="none"/>
        </w:rPr>
        <w:t xml:space="preserve"> </w:t>
      </w:r>
      <w:r w:rsidRPr="00163A52">
        <w:rPr>
          <w:rFonts w:eastAsia="Times New Roman" w:cs="Times New Roman"/>
          <w:kern w:val="0"/>
          <w14:ligatures w14:val="none"/>
        </w:rPr>
        <w:t>.</w:t>
      </w:r>
    </w:p>
    <w:p w14:paraId="4AC45A92" w14:textId="3A6FE5F2" w:rsidR="00163A52" w:rsidRDefault="00163A52" w:rsidP="00163A52">
      <w:pPr>
        <w:spacing w:before="100" w:beforeAutospacing="1" w:after="100" w:afterAutospacing="1" w:line="240" w:lineRule="auto"/>
        <w:rPr>
          <w:rFonts w:eastAsia="Times New Roman" w:cs="Times New Roman"/>
          <w:kern w:val="0"/>
          <w14:ligatures w14:val="none"/>
        </w:rPr>
      </w:pPr>
      <w:r w:rsidRPr="00163A52">
        <w:rPr>
          <w:rFonts w:eastAsia="Times New Roman" w:cs="Times New Roman"/>
          <w:kern w:val="0"/>
          <w14:ligatures w14:val="none"/>
        </w:rPr>
        <w:t>Building trust is also a key component of forming a strong</w:t>
      </w:r>
      <w:r w:rsidR="001543E4">
        <w:rPr>
          <w:rFonts w:eastAsia="Times New Roman" w:cs="Times New Roman"/>
          <w:kern w:val="0"/>
          <w14:ligatures w14:val="none"/>
        </w:rPr>
        <w:t xml:space="preserve"> virtual</w:t>
      </w:r>
      <w:r w:rsidRPr="00163A52">
        <w:rPr>
          <w:rFonts w:eastAsia="Times New Roman" w:cs="Times New Roman"/>
          <w:kern w:val="0"/>
          <w14:ligatures w14:val="none"/>
        </w:rPr>
        <w:t xml:space="preserve"> team. The reasoning being that Trust allows members to be able to rely on each other, share ideas openly, and be able to work through conflicts strategically </w:t>
      </w:r>
      <w:bookmarkStart w:id="12" w:name="boostskills"/>
      <w:r w:rsidR="00F60C62">
        <w:rPr>
          <w:rFonts w:eastAsia="Times New Roman" w:cs="Times New Roman"/>
          <w:kern w:val="0"/>
          <w14:ligatures w14:val="none"/>
        </w:rPr>
        <w:t>[</w:t>
      </w:r>
      <w:bookmarkEnd w:id="12"/>
      <w:r w:rsidR="00FC3F1E">
        <w:fldChar w:fldCharType="begin"/>
      </w:r>
      <w:r w:rsidR="00FC3F1E">
        <w:instrText>HYPERLINK ":%20https:/timreview.ca/article/567"</w:instrText>
      </w:r>
      <w:r w:rsidR="00FC3F1E">
        <w:fldChar w:fldCharType="separate"/>
      </w:r>
      <w:r w:rsidR="00FC3F1E" w:rsidRPr="00FC3F1E">
        <w:rPr>
          <w:rStyle w:val="Hyperlink"/>
          <w:rFonts w:eastAsia="Times New Roman" w:cs="Times New Roman"/>
          <w:kern w:val="0"/>
          <w14:ligatures w14:val="none"/>
        </w:rPr>
        <w:t>6</w:t>
      </w:r>
      <w:r w:rsidR="00FC3F1E">
        <w:fldChar w:fldCharType="end"/>
      </w:r>
      <w:r w:rsidR="00F60C62">
        <w:rPr>
          <w:rFonts w:eastAsia="Times New Roman" w:cs="Times New Roman"/>
          <w:kern w:val="0"/>
          <w14:ligatures w14:val="none"/>
        </w:rPr>
        <w:t>].</w:t>
      </w:r>
      <w:r w:rsidRPr="00163A52">
        <w:rPr>
          <w:rFonts w:eastAsia="Times New Roman" w:cs="Times New Roman"/>
          <w:kern w:val="0"/>
          <w14:ligatures w14:val="none"/>
        </w:rPr>
        <w:t xml:space="preserve">Structured onboarding activities, such as team-building </w:t>
      </w:r>
      <w:proofErr w:type="spellStart"/>
      <w:r w:rsidRPr="00163A52">
        <w:rPr>
          <w:rFonts w:eastAsia="Times New Roman" w:cs="Times New Roman"/>
          <w:kern w:val="0"/>
          <w14:ligatures w14:val="none"/>
        </w:rPr>
        <w:t>activites</w:t>
      </w:r>
      <w:proofErr w:type="spellEnd"/>
      <w:r w:rsidRPr="00163A52">
        <w:rPr>
          <w:rFonts w:eastAsia="Times New Roman" w:cs="Times New Roman"/>
          <w:kern w:val="0"/>
          <w14:ligatures w14:val="none"/>
        </w:rPr>
        <w:t xml:space="preserve"> is great for a teams development this is due to the fact that it can help establish initial trust and cooperation, creating a positive team environment from the start therefore improving </w:t>
      </w:r>
      <w:proofErr w:type="spellStart"/>
      <w:r w:rsidRPr="00163A52">
        <w:rPr>
          <w:rFonts w:eastAsia="Times New Roman" w:cs="Times New Roman"/>
          <w:kern w:val="0"/>
          <w14:ligatures w14:val="none"/>
        </w:rPr>
        <w:t>efficieny</w:t>
      </w:r>
      <w:proofErr w:type="spellEnd"/>
      <w:r w:rsidRPr="00163A52">
        <w:rPr>
          <w:rFonts w:eastAsia="Times New Roman" w:cs="Times New Roman"/>
          <w:kern w:val="0"/>
          <w14:ligatures w14:val="none"/>
        </w:rPr>
        <w:t xml:space="preserve"> in a team </w:t>
      </w:r>
      <w:hyperlink w:history="1">
        <w:r w:rsidRPr="00D220FA">
          <w:rPr>
            <w:rStyle w:val="Hyperlink"/>
            <w:rFonts w:eastAsia="Times New Roman" w:cs="Times New Roman"/>
            <w:kern w:val="0"/>
            <w14:ligatures w14:val="none"/>
          </w:rPr>
          <w:t>(</w:t>
        </w:r>
        <w:r w:rsidR="00436846" w:rsidRPr="00D220FA">
          <w:rPr>
            <w:rStyle w:val="Hyperlink"/>
            <w:rFonts w:eastAsia="Times New Roman" w:cs="Times New Roman"/>
            <w:kern w:val="0"/>
            <w14:ligatures w14:val="none"/>
          </w:rPr>
          <w:t>7</w:t>
        </w:r>
        <w:r w:rsidRPr="00D220FA">
          <w:rPr>
            <w:rStyle w:val="Hyperlink"/>
            <w:rFonts w:eastAsia="Times New Roman" w:cs="Times New Roman"/>
            <w:kern w:val="0"/>
            <w14:ligatures w14:val="none"/>
          </w:rPr>
          <w:t>).</w:t>
        </w:r>
      </w:hyperlink>
    </w:p>
    <w:p w14:paraId="655D8273" w14:textId="1D0DF17B" w:rsidR="00D504A8" w:rsidRPr="00D504A8" w:rsidRDefault="00D504A8" w:rsidP="00D504A8">
      <w:pPr>
        <w:spacing w:after="0" w:line="240" w:lineRule="auto"/>
        <w:rPr>
          <w:rFonts w:ascii="Times New Roman" w:eastAsia="Times New Roman" w:hAnsi="Times New Roman" w:cs="Times New Roman"/>
          <w:kern w:val="0"/>
          <w:lang w:eastAsia="en-US"/>
          <w14:ligatures w14:val="none"/>
        </w:rPr>
      </w:pPr>
    </w:p>
    <w:p w14:paraId="593AEB84" w14:textId="74374E0D" w:rsidR="00D504A8" w:rsidRPr="00D504A8" w:rsidRDefault="00D504A8" w:rsidP="00D504A8">
      <w:pPr>
        <w:spacing w:after="0" w:line="240" w:lineRule="auto"/>
        <w:rPr>
          <w:rFonts w:ascii="Times New Roman" w:eastAsia="Times New Roman" w:hAnsi="Times New Roman" w:cs="Times New Roman"/>
          <w:kern w:val="0"/>
          <w:lang w:eastAsia="en-US"/>
          <w14:ligatures w14:val="none"/>
        </w:rPr>
      </w:pPr>
    </w:p>
    <w:p w14:paraId="33037A42" w14:textId="08BA4269" w:rsidR="00263CAE" w:rsidRPr="00263CAE" w:rsidRDefault="00820F5D" w:rsidP="00263CAE">
      <w:pPr>
        <w:spacing w:after="0" w:line="240" w:lineRule="auto"/>
        <w:rPr>
          <w:rFonts w:ascii="Times New Roman" w:eastAsia="Times New Roman" w:hAnsi="Times New Roman" w:cs="Times New Roman"/>
          <w:kern w:val="0"/>
          <w:lang w:eastAsia="en-US"/>
          <w14:ligatures w14:val="none"/>
        </w:rPr>
      </w:pPr>
      <w:r w:rsidRPr="00263CAE">
        <w:rPr>
          <w:rFonts w:ascii="Times New Roman" w:eastAsia="Times New Roman" w:hAnsi="Times New Roman" w:cs="Times New Roman"/>
          <w:kern w:val="0"/>
          <w:lang w:eastAsia="en-US"/>
          <w14:ligatures w14:val="none"/>
        </w:rPr>
        <w:fldChar w:fldCharType="begin"/>
      </w:r>
      <w:r w:rsidRPr="00263CAE">
        <w:rPr>
          <w:rFonts w:ascii="Times New Roman" w:eastAsia="Times New Roman" w:hAnsi="Times New Roman" w:cs="Times New Roman"/>
          <w:kern w:val="0"/>
          <w:lang w:eastAsia="en-US"/>
          <w14:ligatures w14:val="none"/>
        </w:rPr>
        <w:instrText xml:space="preserve"> INCLUDEPICTURE "/Users/dj/Library/Containers/com.microsoft.Word/Data/tmp/WebArchiveCopyPasteTempFiles/2Q==" \* MERGEFORMATINET </w:instrText>
      </w:r>
      <w:r w:rsidRPr="00263CAE">
        <w:rPr>
          <w:rFonts w:ascii="Times New Roman" w:eastAsia="Times New Roman" w:hAnsi="Times New Roman" w:cs="Times New Roman"/>
          <w:kern w:val="0"/>
          <w:lang w:eastAsia="en-US"/>
          <w14:ligatures w14:val="none"/>
        </w:rPr>
        <w:fldChar w:fldCharType="separate"/>
      </w:r>
      <w:r w:rsidRPr="00263CAE">
        <w:rPr>
          <w:rFonts w:ascii="Times New Roman" w:eastAsia="Times New Roman" w:hAnsi="Times New Roman" w:cs="Times New Roman"/>
          <w:noProof/>
          <w:kern w:val="0"/>
          <w:lang w:eastAsia="en-US"/>
          <w14:ligatures w14:val="none"/>
        </w:rPr>
        <w:drawing>
          <wp:inline distT="0" distB="0" distL="0" distR="0" wp14:anchorId="6C926905" wp14:editId="2E99EAF9">
            <wp:extent cx="3060751" cy="1414145"/>
            <wp:effectExtent l="0" t="0" r="0" b="0"/>
            <wp:docPr id="39" name="Picture 39" descr="14+ Thousand Virtual Team Collaboration Royalty-Free Images, Stock Photos &amp;  Pictur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LDQeabWbB5DOhbIPuYui8A0_37" descr="14+ Thousand Virtual Team Collaboration Royalty-Free Images, Stock Photos &amp;  Pictures | Shutterstock"/>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61011" cy="1460468"/>
                    </a:xfrm>
                    <a:prstGeom prst="rect">
                      <a:avLst/>
                    </a:prstGeom>
                    <a:noFill/>
                    <a:ln>
                      <a:noFill/>
                    </a:ln>
                  </pic:spPr>
                </pic:pic>
              </a:graphicData>
            </a:graphic>
          </wp:inline>
        </w:drawing>
      </w:r>
      <w:r w:rsidRPr="00263CAE">
        <w:rPr>
          <w:rFonts w:ascii="Times New Roman" w:eastAsia="Times New Roman" w:hAnsi="Times New Roman" w:cs="Times New Roman"/>
          <w:kern w:val="0"/>
          <w:lang w:eastAsia="en-US"/>
          <w14:ligatures w14:val="none"/>
        </w:rPr>
        <w:fldChar w:fldCharType="end"/>
      </w:r>
    </w:p>
    <w:p w14:paraId="69D36B14" w14:textId="11FC0D10" w:rsidR="00163A52" w:rsidRDefault="00163A52" w:rsidP="00163A52">
      <w:pPr>
        <w:spacing w:before="100" w:beforeAutospacing="1" w:after="100" w:afterAutospacing="1" w:line="240" w:lineRule="auto"/>
        <w:rPr>
          <w:rFonts w:eastAsia="Times New Roman" w:cs="Times New Roman"/>
          <w:kern w:val="0"/>
          <w14:ligatures w14:val="none"/>
        </w:rPr>
      </w:pPr>
      <w:r w:rsidRPr="00163A52">
        <w:rPr>
          <w:rFonts w:eastAsia="Times New Roman" w:cs="Times New Roman"/>
          <w:kern w:val="0"/>
          <w14:ligatures w14:val="none"/>
        </w:rPr>
        <w:t>It is also very important to be able to plan workflows and processes that support effective teamwork. Making sure you Clearly define roles, responsibilities, deadlines, an</w:t>
      </w:r>
      <w:r w:rsidR="00263CAE">
        <w:rPr>
          <w:rFonts w:eastAsia="Times New Roman" w:cs="Times New Roman"/>
          <w:kern w:val="0"/>
          <w14:ligatures w14:val="none"/>
        </w:rPr>
        <w:t xml:space="preserve">d </w:t>
      </w:r>
      <w:r w:rsidRPr="00163A52">
        <w:rPr>
          <w:rFonts w:eastAsia="Times New Roman" w:cs="Times New Roman"/>
          <w:kern w:val="0"/>
          <w14:ligatures w14:val="none"/>
        </w:rPr>
        <w:t xml:space="preserve">collaborative processes makes sure that the team will operate efficiently </w:t>
      </w:r>
      <w:hyperlink r:id="rId18" w:history="1">
        <w:r w:rsidRPr="00A01172">
          <w:rPr>
            <w:rStyle w:val="Hyperlink"/>
            <w:rFonts w:eastAsia="Times New Roman" w:cs="Times New Roman"/>
            <w:kern w:val="0"/>
            <w14:ligatures w14:val="none"/>
          </w:rPr>
          <w:t>(</w:t>
        </w:r>
        <w:r w:rsidR="0033528D" w:rsidRPr="00A01172">
          <w:rPr>
            <w:rStyle w:val="Hyperlink"/>
            <w:rFonts w:eastAsia="Times New Roman" w:cs="Times New Roman"/>
            <w:kern w:val="0"/>
            <w14:ligatures w14:val="none"/>
          </w:rPr>
          <w:t>8</w:t>
        </w:r>
        <w:r w:rsidRPr="00A01172">
          <w:rPr>
            <w:rStyle w:val="Hyperlink"/>
            <w:rFonts w:eastAsia="Times New Roman" w:cs="Times New Roman"/>
            <w:kern w:val="0"/>
            <w14:ligatures w14:val="none"/>
          </w:rPr>
          <w:t>).</w:t>
        </w:r>
      </w:hyperlink>
      <w:r w:rsidRPr="00163A52">
        <w:rPr>
          <w:rFonts w:eastAsia="Times New Roman" w:cs="Times New Roman"/>
          <w:kern w:val="0"/>
          <w14:ligatures w14:val="none"/>
        </w:rPr>
        <w:t xml:space="preserve"> Using different methods to track progress, and facilitate group discussions can further improve coordination and productivity Within a team </w:t>
      </w:r>
      <w:proofErr w:type="spellStart"/>
      <w:r w:rsidRPr="00163A52">
        <w:rPr>
          <w:rFonts w:eastAsia="Times New Roman" w:cs="Times New Roman"/>
          <w:kern w:val="0"/>
          <w14:ligatures w14:val="none"/>
        </w:rPr>
        <w:t>whch</w:t>
      </w:r>
      <w:proofErr w:type="spellEnd"/>
      <w:r w:rsidRPr="00163A52">
        <w:rPr>
          <w:rFonts w:eastAsia="Times New Roman" w:cs="Times New Roman"/>
          <w:kern w:val="0"/>
          <w14:ligatures w14:val="none"/>
        </w:rPr>
        <w:t xml:space="preserve"> is crucial </w:t>
      </w:r>
      <w:hyperlink r:id="rId19" w:history="1">
        <w:r w:rsidR="00677E28" w:rsidRPr="00226A7B">
          <w:rPr>
            <w:rStyle w:val="Hyperlink"/>
            <w:rFonts w:eastAsia="Times New Roman" w:cs="Times New Roman"/>
            <w:kern w:val="0"/>
            <w14:ligatures w14:val="none"/>
          </w:rPr>
          <w:t>(9)</w:t>
        </w:r>
      </w:hyperlink>
    </w:p>
    <w:p w14:paraId="451C8DBD" w14:textId="77777777" w:rsidR="00820F5D" w:rsidRDefault="00163A52" w:rsidP="00163A52">
      <w:pPr>
        <w:spacing w:before="100" w:beforeAutospacing="1" w:after="100" w:afterAutospacing="1" w:line="240" w:lineRule="auto"/>
        <w:rPr>
          <w:rFonts w:eastAsia="Times New Roman" w:cs="Times New Roman"/>
          <w:kern w:val="0"/>
          <w14:ligatures w14:val="none"/>
        </w:rPr>
      </w:pPr>
      <w:r w:rsidRPr="00163A52">
        <w:rPr>
          <w:rFonts w:eastAsia="Times New Roman" w:cs="Times New Roman"/>
          <w:kern w:val="0"/>
          <w14:ligatures w14:val="none"/>
        </w:rPr>
        <w:t>In Addition to this making sure you understand individual differences ,diverse skills and perspectives of team members can enhances problem-solving and decision-making which is</w:t>
      </w:r>
    </w:p>
    <w:p w14:paraId="6EBFC883" w14:textId="58836DEA" w:rsidR="00163A52" w:rsidRDefault="00163A52" w:rsidP="00163A52">
      <w:pPr>
        <w:spacing w:before="100" w:beforeAutospacing="1" w:after="100" w:afterAutospacing="1" w:line="240" w:lineRule="auto"/>
        <w:rPr>
          <w:rFonts w:eastAsia="Times New Roman" w:cs="Times New Roman"/>
          <w:kern w:val="0"/>
          <w14:ligatures w14:val="none"/>
        </w:rPr>
      </w:pPr>
      <w:r w:rsidRPr="00163A52">
        <w:rPr>
          <w:rFonts w:eastAsia="Times New Roman" w:cs="Times New Roman"/>
          <w:kern w:val="0"/>
          <w14:ligatures w14:val="none"/>
        </w:rPr>
        <w:t>extremely crucial. A good team will also recognise the unique contributions of each member and making sure there is shared responsibility and accountability.</w:t>
      </w:r>
    </w:p>
    <w:p w14:paraId="78ECC1D5" w14:textId="42A9F6A7" w:rsidR="00B03D46" w:rsidRPr="00B03D46" w:rsidRDefault="00820F5D" w:rsidP="00B03D46">
      <w:pPr>
        <w:spacing w:after="0" w:line="240" w:lineRule="auto"/>
        <w:rPr>
          <w:rFonts w:ascii="Times New Roman" w:eastAsia="Times New Roman" w:hAnsi="Times New Roman" w:cs="Times New Roman"/>
          <w:kern w:val="0"/>
          <w:lang w:eastAsia="en-US"/>
          <w14:ligatures w14:val="none"/>
        </w:rPr>
      </w:pPr>
      <w:r w:rsidRPr="00B03D46">
        <w:rPr>
          <w:rFonts w:ascii="Times New Roman" w:eastAsia="Times New Roman" w:hAnsi="Times New Roman" w:cs="Times New Roman"/>
          <w:kern w:val="0"/>
          <w:lang w:eastAsia="en-US"/>
          <w14:ligatures w14:val="none"/>
        </w:rPr>
        <w:fldChar w:fldCharType="begin"/>
      </w:r>
      <w:r w:rsidRPr="00B03D46">
        <w:rPr>
          <w:rFonts w:ascii="Times New Roman" w:eastAsia="Times New Roman" w:hAnsi="Times New Roman" w:cs="Times New Roman"/>
          <w:kern w:val="0"/>
          <w:lang w:eastAsia="en-US"/>
          <w14:ligatures w14:val="none"/>
        </w:rPr>
        <w:instrText xml:space="preserve"> INCLUDEPICTURE "/Users/dj/Library/Containers/com.microsoft.Word/Data/tmp/WebArchiveCopyPasteTempFiles/2Q==" \* MERGEFORMATINET </w:instrText>
      </w:r>
      <w:r w:rsidRPr="00B03D46">
        <w:rPr>
          <w:rFonts w:ascii="Times New Roman" w:eastAsia="Times New Roman" w:hAnsi="Times New Roman" w:cs="Times New Roman"/>
          <w:kern w:val="0"/>
          <w:lang w:eastAsia="en-US"/>
          <w14:ligatures w14:val="none"/>
        </w:rPr>
        <w:fldChar w:fldCharType="separate"/>
      </w:r>
      <w:r w:rsidRPr="00B03D46">
        <w:rPr>
          <w:rFonts w:ascii="Times New Roman" w:eastAsia="Times New Roman" w:hAnsi="Times New Roman" w:cs="Times New Roman"/>
          <w:noProof/>
          <w:kern w:val="0"/>
          <w:lang w:eastAsia="en-US"/>
          <w14:ligatures w14:val="none"/>
        </w:rPr>
        <w:drawing>
          <wp:inline distT="0" distB="0" distL="0" distR="0" wp14:anchorId="0D683BBD" wp14:editId="0D25DD05">
            <wp:extent cx="2914650" cy="1499870"/>
            <wp:effectExtent l="0" t="0" r="6350" b="0"/>
            <wp:docPr id="40" name="Picture 40" descr="Virtual team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LDQeabWbB5DOhbIPuYui8A0_19" descr="Virtual team Images - Free Download on Freepik"/>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15047" cy="1551534"/>
                    </a:xfrm>
                    <a:prstGeom prst="rect">
                      <a:avLst/>
                    </a:prstGeom>
                    <a:noFill/>
                    <a:ln>
                      <a:noFill/>
                    </a:ln>
                  </pic:spPr>
                </pic:pic>
              </a:graphicData>
            </a:graphic>
          </wp:inline>
        </w:drawing>
      </w:r>
      <w:r w:rsidRPr="00B03D46">
        <w:rPr>
          <w:rFonts w:ascii="Times New Roman" w:eastAsia="Times New Roman" w:hAnsi="Times New Roman" w:cs="Times New Roman"/>
          <w:kern w:val="0"/>
          <w:lang w:eastAsia="en-US"/>
          <w14:ligatures w14:val="none"/>
        </w:rPr>
        <w:fldChar w:fldCharType="end"/>
      </w:r>
    </w:p>
    <w:p w14:paraId="4E7C3928" w14:textId="25C2233D" w:rsidR="00163A52" w:rsidRPr="00FC6707" w:rsidRDefault="00163A52" w:rsidP="00163A52">
      <w:pPr>
        <w:spacing w:before="100" w:beforeAutospacing="1" w:after="100" w:afterAutospacing="1" w:line="240" w:lineRule="auto"/>
        <w:rPr>
          <w:rFonts w:eastAsia="Times New Roman" w:cs="Times New Roman"/>
          <w:kern w:val="0"/>
          <w14:ligatures w14:val="none"/>
        </w:rPr>
      </w:pPr>
      <w:r w:rsidRPr="00FC6707">
        <w:rPr>
          <w:rFonts w:eastAsia="Times New Roman" w:cs="Times New Roman"/>
          <w:kern w:val="0"/>
          <w14:ligatures w14:val="none"/>
        </w:rPr>
        <w:t>Overall, forming a team means making sure there is deliberate planning, good communication and trust-building, When these standards are set from the beginning teams are more likely to collaborate successfully, achieve their objectives, and maintain strong working relationships. This s due to the fact that a good structure allows teams to work efficiently ensuring a teams success.</w:t>
      </w:r>
    </w:p>
    <w:p w14:paraId="75651126" w14:textId="6375A542" w:rsidR="00B03D46" w:rsidRPr="00FC6707" w:rsidRDefault="00B03D46" w:rsidP="00B03D46">
      <w:pPr>
        <w:pStyle w:val="Heading3"/>
        <w:rPr>
          <w:sz w:val="24"/>
          <w:szCs w:val="24"/>
        </w:rPr>
      </w:pPr>
      <w:r w:rsidRPr="00FC6707">
        <w:rPr>
          <w:sz w:val="24"/>
          <w:szCs w:val="24"/>
        </w:rPr>
        <w:tab/>
      </w:r>
      <w:r w:rsidRPr="00FC6707">
        <w:rPr>
          <w:sz w:val="24"/>
          <w:szCs w:val="24"/>
        </w:rPr>
        <w:tab/>
        <w:t xml:space="preserve">Step-by-step process of using RefWorks with visuals </w:t>
      </w:r>
    </w:p>
    <w:p w14:paraId="0E82A66D" w14:textId="5CE764CE" w:rsidR="00075B8E" w:rsidRPr="00FC6707" w:rsidRDefault="00265E7E" w:rsidP="00075B8E">
      <w:pPr>
        <w:rPr>
          <w:rFonts w:hint="eastAsia"/>
        </w:rPr>
      </w:pPr>
      <w:r w:rsidRPr="00FC6707">
        <w:rPr>
          <w:rFonts w:eastAsia="Times New Roman" w:cs="Times New Roman"/>
          <w:noProof/>
          <w:kern w:val="0"/>
        </w:rPr>
        <w:drawing>
          <wp:inline distT="0" distB="0" distL="0" distR="0" wp14:anchorId="341307E1" wp14:editId="6D924569">
            <wp:extent cx="5731510" cy="1175385"/>
            <wp:effectExtent l="0" t="0" r="0" b="571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Screenshot 2025-11-19 at 21.38.02.png"/>
                    <pic:cNvPicPr/>
                  </pic:nvPicPr>
                  <pic:blipFill>
                    <a:blip r:embed="rId21">
                      <a:extLst>
                        <a:ext uri="{28A0092B-C50C-407E-A947-70E740481C1C}">
                          <a14:useLocalDpi xmlns:a14="http://schemas.microsoft.com/office/drawing/2010/main" val="0"/>
                        </a:ext>
                      </a:extLst>
                    </a:blip>
                    <a:stretch>
                      <a:fillRect/>
                    </a:stretch>
                  </pic:blipFill>
                  <pic:spPr>
                    <a:xfrm>
                      <a:off x="0" y="0"/>
                      <a:ext cx="5740658" cy="1177261"/>
                    </a:xfrm>
                    <a:prstGeom prst="rect">
                      <a:avLst/>
                    </a:prstGeom>
                  </pic:spPr>
                </pic:pic>
              </a:graphicData>
            </a:graphic>
          </wp:inline>
        </w:drawing>
      </w:r>
    </w:p>
    <w:p w14:paraId="3C8067D9" w14:textId="77777777" w:rsidR="00B744A1" w:rsidRPr="00FC6707" w:rsidRDefault="00B744A1" w:rsidP="00265E7E">
      <w:pPr>
        <w:spacing w:after="0" w:line="240" w:lineRule="auto"/>
        <w:rPr>
          <w:rFonts w:hint="eastAsia"/>
        </w:rPr>
      </w:pPr>
    </w:p>
    <w:p w14:paraId="016C4B41" w14:textId="760F1AB4" w:rsidR="00265E7E" w:rsidRPr="00FC6707" w:rsidRDefault="00265E7E" w:rsidP="00265E7E">
      <w:pPr>
        <w:spacing w:after="0" w:line="240" w:lineRule="auto"/>
        <w:rPr>
          <w:rFonts w:eastAsia="Times New Roman" w:cs="Times New Roman"/>
          <w:color w:val="000000"/>
          <w:kern w:val="0"/>
          <w:lang w:eastAsia="en-US"/>
          <w14:ligatures w14:val="none"/>
        </w:rPr>
      </w:pPr>
      <w:r w:rsidRPr="00FC6707">
        <w:rPr>
          <w:rFonts w:eastAsia="Times New Roman" w:cs="Times New Roman"/>
          <w:color w:val="000000"/>
          <w:kern w:val="0"/>
          <w:lang w:eastAsia="en-US"/>
          <w14:ligatures w14:val="none"/>
        </w:rPr>
        <w:t>t</w:t>
      </w:r>
      <w:r w:rsidRPr="00265E7E">
        <w:rPr>
          <w:rFonts w:eastAsia="Times New Roman" w:cs="Times New Roman"/>
          <w:color w:val="000000"/>
          <w:kern w:val="0"/>
          <w:lang w:eastAsia="en-US"/>
          <w14:ligatures w14:val="none"/>
        </w:rPr>
        <w:t xml:space="preserve">he first step was to open Microsoft Word and </w:t>
      </w:r>
      <w:r w:rsidRPr="00FC6707">
        <w:rPr>
          <w:rFonts w:eastAsia="Times New Roman" w:cs="Times New Roman"/>
          <w:color w:val="000000"/>
          <w:kern w:val="0"/>
          <w:lang w:eastAsia="en-US"/>
          <w14:ligatures w14:val="none"/>
        </w:rPr>
        <w:t>go</w:t>
      </w:r>
      <w:r w:rsidRPr="00265E7E">
        <w:rPr>
          <w:rFonts w:eastAsia="Times New Roman" w:cs="Times New Roman"/>
          <w:color w:val="000000"/>
          <w:kern w:val="0"/>
          <w:lang w:eastAsia="en-US"/>
          <w14:ligatures w14:val="none"/>
        </w:rPr>
        <w:t xml:space="preserve"> to the</w:t>
      </w:r>
      <w:r w:rsidRPr="00FC6707">
        <w:rPr>
          <w:rFonts w:eastAsia="Times New Roman" w:cs="Times New Roman"/>
          <w:color w:val="000000"/>
          <w:kern w:val="0"/>
          <w:lang w:eastAsia="en-US"/>
          <w14:ligatures w14:val="none"/>
        </w:rPr>
        <w:t> </w:t>
      </w:r>
      <w:r w:rsidRPr="00FC6707">
        <w:rPr>
          <w:rFonts w:eastAsia="Times New Roman" w:cs="Times New Roman"/>
          <w:bCs/>
          <w:color w:val="000000"/>
          <w:kern w:val="0"/>
          <w:lang w:eastAsia="en-US"/>
          <w14:ligatures w14:val="none"/>
        </w:rPr>
        <w:t>References</w:t>
      </w:r>
      <w:r w:rsidRPr="00FC6707">
        <w:rPr>
          <w:rFonts w:eastAsia="Times New Roman" w:cs="Times New Roman"/>
          <w:color w:val="000000"/>
          <w:kern w:val="0"/>
          <w:lang w:eastAsia="en-US"/>
          <w14:ligatures w14:val="none"/>
        </w:rPr>
        <w:t> </w:t>
      </w:r>
      <w:r w:rsidRPr="00265E7E">
        <w:rPr>
          <w:rFonts w:eastAsia="Times New Roman" w:cs="Times New Roman"/>
          <w:color w:val="000000"/>
          <w:kern w:val="0"/>
          <w:lang w:eastAsia="en-US"/>
          <w14:ligatures w14:val="none"/>
        </w:rPr>
        <w:t xml:space="preserve">tab, which </w:t>
      </w:r>
      <w:r w:rsidRPr="00FC6707">
        <w:rPr>
          <w:rFonts w:eastAsia="Times New Roman" w:cs="Times New Roman"/>
          <w:color w:val="000000"/>
          <w:kern w:val="0"/>
          <w:lang w:eastAsia="en-US"/>
          <w14:ligatures w14:val="none"/>
        </w:rPr>
        <w:t xml:space="preserve"> has everything I </w:t>
      </w:r>
      <w:r w:rsidRPr="00265E7E">
        <w:rPr>
          <w:rFonts w:eastAsia="Times New Roman" w:cs="Times New Roman"/>
          <w:color w:val="000000"/>
          <w:kern w:val="0"/>
          <w:lang w:eastAsia="en-US"/>
          <w14:ligatures w14:val="none"/>
        </w:rPr>
        <w:t xml:space="preserve"> need </w:t>
      </w:r>
      <w:r w:rsidR="00970EF0" w:rsidRPr="00FC6707">
        <w:rPr>
          <w:rFonts w:eastAsia="Times New Roman" w:cs="Times New Roman"/>
          <w:color w:val="000000"/>
          <w:kern w:val="0"/>
          <w:lang w:eastAsia="en-US"/>
          <w14:ligatures w14:val="none"/>
        </w:rPr>
        <w:t xml:space="preserve">to </w:t>
      </w:r>
      <w:r w:rsidRPr="00265E7E">
        <w:rPr>
          <w:rFonts w:eastAsia="Times New Roman" w:cs="Times New Roman"/>
          <w:color w:val="000000"/>
          <w:kern w:val="0"/>
          <w:lang w:eastAsia="en-US"/>
          <w14:ligatures w14:val="none"/>
        </w:rPr>
        <w:t xml:space="preserve">managing citations and bibliographies. I </w:t>
      </w:r>
      <w:r w:rsidR="00970EF0" w:rsidRPr="00FC6707">
        <w:rPr>
          <w:rFonts w:eastAsia="Times New Roman" w:cs="Times New Roman"/>
          <w:color w:val="000000"/>
          <w:kern w:val="0"/>
          <w:lang w:eastAsia="en-US"/>
          <w14:ligatures w14:val="none"/>
        </w:rPr>
        <w:t xml:space="preserve">made sure to take </w:t>
      </w:r>
      <w:r w:rsidRPr="00265E7E">
        <w:rPr>
          <w:rFonts w:eastAsia="Times New Roman" w:cs="Times New Roman"/>
          <w:color w:val="000000"/>
          <w:kern w:val="0"/>
          <w:lang w:eastAsia="en-US"/>
          <w14:ligatures w14:val="none"/>
        </w:rPr>
        <w:t xml:space="preserve"> a screenshot at this stage to show that I </w:t>
      </w:r>
      <w:r w:rsidR="00970EF0" w:rsidRPr="00FC6707">
        <w:rPr>
          <w:rFonts w:eastAsia="Times New Roman" w:cs="Times New Roman"/>
          <w:color w:val="000000"/>
          <w:kern w:val="0"/>
          <w:lang w:eastAsia="en-US"/>
          <w14:ligatures w14:val="none"/>
        </w:rPr>
        <w:t xml:space="preserve">am able to </w:t>
      </w:r>
      <w:r w:rsidRPr="00265E7E">
        <w:rPr>
          <w:rFonts w:eastAsia="Times New Roman" w:cs="Times New Roman"/>
          <w:color w:val="000000"/>
          <w:kern w:val="0"/>
          <w:lang w:eastAsia="en-US"/>
          <w14:ligatures w14:val="none"/>
        </w:rPr>
        <w:t xml:space="preserve"> selec</w:t>
      </w:r>
      <w:r w:rsidR="00970EF0" w:rsidRPr="00FC6707">
        <w:rPr>
          <w:rFonts w:eastAsia="Times New Roman" w:cs="Times New Roman"/>
          <w:color w:val="000000"/>
          <w:kern w:val="0"/>
          <w:lang w:eastAsia="en-US"/>
          <w14:ligatures w14:val="none"/>
        </w:rPr>
        <w:t>t</w:t>
      </w:r>
      <w:r w:rsidRPr="00265E7E">
        <w:rPr>
          <w:rFonts w:eastAsia="Times New Roman" w:cs="Times New Roman"/>
          <w:color w:val="000000"/>
          <w:kern w:val="0"/>
          <w:lang w:eastAsia="en-US"/>
          <w14:ligatures w14:val="none"/>
        </w:rPr>
        <w:t xml:space="preserve"> the correct tab before beginning the citation process</w:t>
      </w:r>
    </w:p>
    <w:p w14:paraId="5AC2708E" w14:textId="77777777" w:rsidR="00B744A1" w:rsidRPr="00265E7E" w:rsidRDefault="00B744A1" w:rsidP="00265E7E">
      <w:pPr>
        <w:spacing w:after="0" w:line="240" w:lineRule="auto"/>
        <w:rPr>
          <w:rFonts w:eastAsia="Times New Roman" w:cs="Times New Roman"/>
          <w:kern w:val="0"/>
          <w:lang w:eastAsia="en-US"/>
          <w14:ligatures w14:val="none"/>
        </w:rPr>
      </w:pPr>
    </w:p>
    <w:p w14:paraId="4725EAAB" w14:textId="6EEFD9B3" w:rsidR="00470B48" w:rsidRPr="00FC6707" w:rsidRDefault="008859DE" w:rsidP="00B03D46">
      <w:pPr>
        <w:rPr>
          <w:rFonts w:hint="eastAsia"/>
        </w:rPr>
      </w:pPr>
      <w:r w:rsidRPr="00FC6707">
        <w:rPr>
          <w:noProof/>
        </w:rPr>
        <w:drawing>
          <wp:inline distT="0" distB="0" distL="0" distR="0" wp14:anchorId="027FA8FC" wp14:editId="34FAEDC8">
            <wp:extent cx="2914650" cy="2377192"/>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Screenshot 2025-11-19 at 21.45.20.png"/>
                    <pic:cNvPicPr/>
                  </pic:nvPicPr>
                  <pic:blipFill>
                    <a:blip r:embed="rId22">
                      <a:extLst>
                        <a:ext uri="{28A0092B-C50C-407E-A947-70E740481C1C}">
                          <a14:useLocalDpi xmlns:a14="http://schemas.microsoft.com/office/drawing/2010/main" val="0"/>
                        </a:ext>
                      </a:extLst>
                    </a:blip>
                    <a:stretch>
                      <a:fillRect/>
                    </a:stretch>
                  </pic:blipFill>
                  <pic:spPr>
                    <a:xfrm>
                      <a:off x="0" y="0"/>
                      <a:ext cx="2931178" cy="2390672"/>
                    </a:xfrm>
                    <a:prstGeom prst="rect">
                      <a:avLst/>
                    </a:prstGeom>
                  </pic:spPr>
                </pic:pic>
              </a:graphicData>
            </a:graphic>
          </wp:inline>
        </w:drawing>
      </w:r>
    </w:p>
    <w:p w14:paraId="209CA02A" w14:textId="46CACF26" w:rsidR="00163A52" w:rsidRPr="00FC6707" w:rsidRDefault="00163A52" w:rsidP="00B03D46">
      <w:pPr>
        <w:spacing w:after="0" w:line="240" w:lineRule="auto"/>
        <w:rPr>
          <w:rFonts w:eastAsia="Times New Roman" w:cs="Times New Roman"/>
          <w:kern w:val="0"/>
          <w14:ligatures w14:val="none"/>
        </w:rPr>
      </w:pPr>
    </w:p>
    <w:p w14:paraId="2A51A42A" w14:textId="09AF1A3D" w:rsidR="00B744A1" w:rsidRPr="00B744A1" w:rsidRDefault="00B744A1" w:rsidP="00B744A1">
      <w:pPr>
        <w:spacing w:after="0" w:line="240" w:lineRule="auto"/>
        <w:rPr>
          <w:rFonts w:eastAsia="Times New Roman" w:cs="Times New Roman"/>
          <w:kern w:val="0"/>
          <w:lang w:eastAsia="en-US"/>
          <w14:ligatures w14:val="none"/>
        </w:rPr>
      </w:pPr>
      <w:r w:rsidRPr="00FC6707">
        <w:rPr>
          <w:rFonts w:eastAsia="Times New Roman" w:cs="Times New Roman"/>
          <w:color w:val="000000"/>
          <w:kern w:val="0"/>
          <w:lang w:eastAsia="en-US"/>
          <w14:ligatures w14:val="none"/>
        </w:rPr>
        <w:t>t</w:t>
      </w:r>
      <w:r w:rsidRPr="00B744A1">
        <w:rPr>
          <w:rFonts w:eastAsia="Times New Roman" w:cs="Times New Roman"/>
          <w:color w:val="000000"/>
          <w:kern w:val="0"/>
          <w:lang w:eastAsia="en-US"/>
          <w14:ligatures w14:val="none"/>
        </w:rPr>
        <w:t xml:space="preserve">he second step </w:t>
      </w:r>
      <w:r w:rsidR="00B7440A" w:rsidRPr="00FC6707">
        <w:rPr>
          <w:rFonts w:eastAsia="Times New Roman" w:cs="Times New Roman"/>
          <w:color w:val="000000"/>
          <w:kern w:val="0"/>
          <w:lang w:eastAsia="en-US"/>
          <w14:ligatures w14:val="none"/>
        </w:rPr>
        <w:t xml:space="preserve">is to make sure you are </w:t>
      </w:r>
      <w:r w:rsidRPr="00B744A1">
        <w:rPr>
          <w:rFonts w:eastAsia="Times New Roman" w:cs="Times New Roman"/>
          <w:color w:val="000000"/>
          <w:kern w:val="0"/>
          <w:lang w:eastAsia="en-US"/>
          <w14:ligatures w14:val="none"/>
        </w:rPr>
        <w:t xml:space="preserve"> choosing the correct referencing style for </w:t>
      </w:r>
      <w:r w:rsidR="00B7440A" w:rsidRPr="00FC6707">
        <w:rPr>
          <w:rFonts w:eastAsia="Times New Roman" w:cs="Times New Roman"/>
          <w:color w:val="000000"/>
          <w:kern w:val="0"/>
          <w:lang w:eastAsia="en-US"/>
          <w14:ligatures w14:val="none"/>
        </w:rPr>
        <w:t xml:space="preserve">your </w:t>
      </w:r>
      <w:r w:rsidRPr="00B744A1">
        <w:rPr>
          <w:rFonts w:eastAsia="Times New Roman" w:cs="Times New Roman"/>
          <w:color w:val="000000"/>
          <w:kern w:val="0"/>
          <w:lang w:eastAsia="en-US"/>
          <w14:ligatures w14:val="none"/>
        </w:rPr>
        <w:t xml:space="preserve">work. After opening the References tab, I </w:t>
      </w:r>
      <w:r w:rsidR="00B7440A" w:rsidRPr="00FC6707">
        <w:rPr>
          <w:rFonts w:eastAsia="Times New Roman" w:cs="Times New Roman"/>
          <w:color w:val="000000"/>
          <w:kern w:val="0"/>
          <w:lang w:eastAsia="en-US"/>
          <w14:ligatures w14:val="none"/>
        </w:rPr>
        <w:t xml:space="preserve">made sure </w:t>
      </w:r>
      <w:r w:rsidRPr="00B744A1">
        <w:rPr>
          <w:rFonts w:eastAsia="Times New Roman" w:cs="Times New Roman"/>
          <w:color w:val="000000"/>
          <w:kern w:val="0"/>
          <w:lang w:eastAsia="en-US"/>
          <w14:ligatures w14:val="none"/>
        </w:rPr>
        <w:t>clicked on the</w:t>
      </w:r>
      <w:r w:rsidRPr="00FC6707">
        <w:rPr>
          <w:rFonts w:eastAsia="Times New Roman" w:cs="Times New Roman"/>
          <w:color w:val="000000"/>
          <w:kern w:val="0"/>
          <w:lang w:eastAsia="en-US"/>
          <w14:ligatures w14:val="none"/>
        </w:rPr>
        <w:t> </w:t>
      </w:r>
      <w:r w:rsidRPr="00FC6707">
        <w:rPr>
          <w:rFonts w:eastAsia="Times New Roman" w:cs="Times New Roman"/>
          <w:bCs/>
          <w:color w:val="000000"/>
          <w:kern w:val="0"/>
          <w:lang w:eastAsia="en-US"/>
          <w14:ligatures w14:val="none"/>
        </w:rPr>
        <w:t>Style</w:t>
      </w:r>
      <w:r w:rsidRPr="00FC6707">
        <w:rPr>
          <w:rFonts w:eastAsia="Times New Roman" w:cs="Times New Roman"/>
          <w:color w:val="000000"/>
          <w:kern w:val="0"/>
          <w:lang w:eastAsia="en-US"/>
          <w14:ligatures w14:val="none"/>
        </w:rPr>
        <w:t> </w:t>
      </w:r>
      <w:r w:rsidRPr="00B744A1">
        <w:rPr>
          <w:rFonts w:eastAsia="Times New Roman" w:cs="Times New Roman"/>
          <w:color w:val="000000"/>
          <w:kern w:val="0"/>
          <w:lang w:eastAsia="en-US"/>
          <w14:ligatures w14:val="none"/>
        </w:rPr>
        <w:t xml:space="preserve">dropdown menu to view the </w:t>
      </w:r>
      <w:r w:rsidR="00B7440A" w:rsidRPr="00FC6707">
        <w:rPr>
          <w:rFonts w:eastAsia="Times New Roman" w:cs="Times New Roman"/>
          <w:color w:val="000000"/>
          <w:kern w:val="0"/>
          <w:lang w:eastAsia="en-US"/>
          <w14:ligatures w14:val="none"/>
        </w:rPr>
        <w:t xml:space="preserve">different </w:t>
      </w:r>
      <w:r w:rsidRPr="00B744A1">
        <w:rPr>
          <w:rFonts w:eastAsia="Times New Roman" w:cs="Times New Roman"/>
          <w:color w:val="000000"/>
          <w:kern w:val="0"/>
          <w:lang w:eastAsia="en-US"/>
          <w14:ligatures w14:val="none"/>
        </w:rPr>
        <w:t xml:space="preserve"> citation formats. From this list, I selected</w:t>
      </w:r>
      <w:r w:rsidRPr="00FC6707">
        <w:rPr>
          <w:rFonts w:eastAsia="Times New Roman" w:cs="Times New Roman"/>
          <w:color w:val="000000"/>
          <w:kern w:val="0"/>
          <w:lang w:eastAsia="en-US"/>
          <w14:ligatures w14:val="none"/>
        </w:rPr>
        <w:t> </w:t>
      </w:r>
      <w:r w:rsidRPr="00FC6707">
        <w:rPr>
          <w:rFonts w:eastAsia="Times New Roman" w:cs="Times New Roman"/>
          <w:bCs/>
          <w:color w:val="000000"/>
          <w:kern w:val="0"/>
          <w:lang w:eastAsia="en-US"/>
          <w14:ligatures w14:val="none"/>
        </w:rPr>
        <w:t>IEEE</w:t>
      </w:r>
      <w:r w:rsidRPr="00B744A1">
        <w:rPr>
          <w:rFonts w:eastAsia="Times New Roman" w:cs="Times New Roman"/>
          <w:color w:val="000000"/>
          <w:kern w:val="0"/>
          <w:lang w:eastAsia="en-US"/>
          <w14:ligatures w14:val="none"/>
        </w:rPr>
        <w:t xml:space="preserve">, which is the required referencing style for my </w:t>
      </w:r>
      <w:r w:rsidR="00B7440A" w:rsidRPr="00FC6707">
        <w:rPr>
          <w:rFonts w:eastAsia="Times New Roman" w:cs="Times New Roman"/>
          <w:color w:val="000000"/>
          <w:kern w:val="0"/>
          <w:lang w:eastAsia="en-US"/>
          <w14:ligatures w14:val="none"/>
        </w:rPr>
        <w:t xml:space="preserve"> current </w:t>
      </w:r>
      <w:r w:rsidRPr="00B744A1">
        <w:rPr>
          <w:rFonts w:eastAsia="Times New Roman" w:cs="Times New Roman"/>
          <w:color w:val="000000"/>
          <w:kern w:val="0"/>
          <w:lang w:eastAsia="en-US"/>
          <w14:ligatures w14:val="none"/>
        </w:rPr>
        <w:t>assignment.</w:t>
      </w:r>
      <w:r w:rsidRPr="00FC6707">
        <w:rPr>
          <w:rFonts w:eastAsia="Times New Roman" w:cs="Times New Roman"/>
          <w:color w:val="000000"/>
          <w:kern w:val="0"/>
          <w:lang w:eastAsia="en-US"/>
          <w14:ligatures w14:val="none"/>
        </w:rPr>
        <w:t> </w:t>
      </w:r>
    </w:p>
    <w:p w14:paraId="45AA6BBE" w14:textId="67588D8B" w:rsidR="00595165" w:rsidRPr="00FC6707" w:rsidRDefault="00595165" w:rsidP="00595165">
      <w:pPr>
        <w:rPr>
          <w:rFonts w:hint="eastAsia"/>
        </w:rPr>
      </w:pPr>
    </w:p>
    <w:p w14:paraId="58FCDE40" w14:textId="687C8002" w:rsidR="007A00E1" w:rsidRPr="00FC6707" w:rsidRDefault="661C85CA" w:rsidP="00595165">
      <w:pPr>
        <w:rPr>
          <w:rFonts w:hint="eastAsia"/>
        </w:rPr>
      </w:pPr>
      <w:r>
        <w:rPr>
          <w:noProof/>
        </w:rPr>
        <w:drawing>
          <wp:inline distT="0" distB="0" distL="0" distR="0" wp14:anchorId="4E82AA0F" wp14:editId="735BE0C4">
            <wp:extent cx="1886193" cy="4200971"/>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Screenshot 2025-11-19 at 21.50.49.png"/>
                    <pic:cNvPicPr/>
                  </pic:nvPicPr>
                  <pic:blipFill>
                    <a:blip r:embed="rId23">
                      <a:extLst>
                        <a:ext uri="{28A0092B-C50C-407E-A947-70E740481C1C}">
                          <a14:useLocalDpi xmlns:a14="http://schemas.microsoft.com/office/drawing/2010/main"/>
                        </a:ext>
                      </a:extLst>
                    </a:blip>
                    <a:stretch>
                      <a:fillRect/>
                    </a:stretch>
                  </pic:blipFill>
                  <pic:spPr>
                    <a:xfrm>
                      <a:off x="0" y="0"/>
                      <a:ext cx="1886193" cy="4200971"/>
                    </a:xfrm>
                    <a:prstGeom prst="rect">
                      <a:avLst/>
                    </a:prstGeom>
                  </pic:spPr>
                </pic:pic>
              </a:graphicData>
            </a:graphic>
          </wp:inline>
        </w:drawing>
      </w:r>
    </w:p>
    <w:p w14:paraId="2405BAD7" w14:textId="77777777" w:rsidR="004D5E1F" w:rsidRPr="00FC6707" w:rsidRDefault="004D5E1F" w:rsidP="004D5E1F">
      <w:pPr>
        <w:rPr>
          <w:rFonts w:hint="eastAsia"/>
        </w:rPr>
      </w:pPr>
      <w:r w:rsidRPr="00FC6707">
        <w:t xml:space="preserve">  </w:t>
      </w:r>
    </w:p>
    <w:p w14:paraId="39F06D5D" w14:textId="7518E8DD" w:rsidR="004D5E1F" w:rsidRPr="00FC6707" w:rsidRDefault="004D5E1F" w:rsidP="004D5E1F">
      <w:pPr>
        <w:rPr>
          <w:rFonts w:hint="eastAsia"/>
          <w:color w:val="000000"/>
        </w:rPr>
      </w:pPr>
      <w:r w:rsidRPr="00FC6707">
        <w:rPr>
          <w:color w:val="000000"/>
        </w:rPr>
        <w:t>The third step is to click the</w:t>
      </w:r>
      <w:r w:rsidRPr="00FC6707">
        <w:rPr>
          <w:rStyle w:val="apple-converted-space"/>
          <w:color w:val="000000"/>
        </w:rPr>
        <w:t> </w:t>
      </w:r>
      <w:r w:rsidRPr="00FC6707">
        <w:rPr>
          <w:rStyle w:val="Strong"/>
          <w:b w:val="0"/>
          <w:color w:val="000000"/>
        </w:rPr>
        <w:t>Insert Citation</w:t>
      </w:r>
      <w:r w:rsidRPr="00FC6707">
        <w:rPr>
          <w:rStyle w:val="apple-converted-space"/>
          <w:color w:val="000000"/>
        </w:rPr>
        <w:t> </w:t>
      </w:r>
      <w:r w:rsidRPr="00FC6707">
        <w:rPr>
          <w:color w:val="000000"/>
        </w:rPr>
        <w:t xml:space="preserve">button that’s in the References tab. After you do This </w:t>
      </w:r>
      <w:r w:rsidR="00996E73" w:rsidRPr="00FC6707">
        <w:rPr>
          <w:color w:val="000000"/>
        </w:rPr>
        <w:t xml:space="preserve">should  </w:t>
      </w:r>
      <w:r w:rsidRPr="00FC6707">
        <w:rPr>
          <w:color w:val="000000"/>
        </w:rPr>
        <w:t>open the citation management window, where all of my save</w:t>
      </w:r>
      <w:r w:rsidR="00996E73" w:rsidRPr="00FC6707">
        <w:rPr>
          <w:color w:val="000000"/>
        </w:rPr>
        <w:t xml:space="preserve">d sources are. If starting brand new </w:t>
      </w:r>
      <w:r w:rsidRPr="00FC6707">
        <w:rPr>
          <w:color w:val="000000"/>
        </w:rPr>
        <w:t xml:space="preserve">, the </w:t>
      </w:r>
      <w:r w:rsidR="00996E73" w:rsidRPr="00FC6707">
        <w:rPr>
          <w:color w:val="000000"/>
        </w:rPr>
        <w:t xml:space="preserve">list </w:t>
      </w:r>
      <w:r w:rsidR="00D357E0" w:rsidRPr="00FC6707">
        <w:rPr>
          <w:color w:val="000000"/>
        </w:rPr>
        <w:t>should be empty. If so you then make sure you tap the +.</w:t>
      </w:r>
    </w:p>
    <w:p w14:paraId="7F7D9E1A" w14:textId="77777777" w:rsidR="00D357E0" w:rsidRPr="00FC6707" w:rsidRDefault="00D357E0" w:rsidP="004D5E1F">
      <w:pPr>
        <w:rPr>
          <w:rFonts w:hint="eastAsia"/>
        </w:rPr>
      </w:pPr>
    </w:p>
    <w:p w14:paraId="2BD8ADB1" w14:textId="3C40F3DA" w:rsidR="00D357E0" w:rsidRPr="00FC6707" w:rsidRDefault="339A1CBB" w:rsidP="004D5E1F">
      <w:pPr>
        <w:rPr>
          <w:rFonts w:hint="eastAsia"/>
        </w:rPr>
      </w:pPr>
      <w:r>
        <w:rPr>
          <w:noProof/>
        </w:rPr>
        <w:drawing>
          <wp:inline distT="0" distB="0" distL="0" distR="0" wp14:anchorId="23E01275" wp14:editId="1183AD84">
            <wp:extent cx="3795576" cy="3540743"/>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Screenshot 2025-11-19 at 21.56.28.png"/>
                    <pic:cNvPicPr/>
                  </pic:nvPicPr>
                  <pic:blipFill>
                    <a:blip r:embed="rId24">
                      <a:extLst>
                        <a:ext uri="{28A0092B-C50C-407E-A947-70E740481C1C}">
                          <a14:useLocalDpi xmlns:a14="http://schemas.microsoft.com/office/drawing/2010/main"/>
                        </a:ext>
                      </a:extLst>
                    </a:blip>
                    <a:stretch>
                      <a:fillRect/>
                    </a:stretch>
                  </pic:blipFill>
                  <pic:spPr>
                    <a:xfrm>
                      <a:off x="0" y="0"/>
                      <a:ext cx="3795576" cy="3540743"/>
                    </a:xfrm>
                    <a:prstGeom prst="rect">
                      <a:avLst/>
                    </a:prstGeom>
                  </pic:spPr>
                </pic:pic>
              </a:graphicData>
            </a:graphic>
          </wp:inline>
        </w:drawing>
      </w:r>
    </w:p>
    <w:p w14:paraId="718D4B6C" w14:textId="1ECCB5E6" w:rsidR="00FC6707" w:rsidRPr="00FC6707" w:rsidRDefault="00FC6707" w:rsidP="00FC6707">
      <w:pPr>
        <w:spacing w:after="0" w:line="240" w:lineRule="auto"/>
        <w:rPr>
          <w:rFonts w:eastAsia="Times New Roman" w:cs="Times New Roman"/>
          <w:kern w:val="0"/>
          <w:lang w:eastAsia="en-US"/>
          <w14:ligatures w14:val="none"/>
        </w:rPr>
      </w:pPr>
      <w:r w:rsidRPr="00FC6707">
        <w:rPr>
          <w:rFonts w:eastAsia="Times New Roman" w:cs="Times New Roman"/>
          <w:color w:val="000000"/>
          <w:kern w:val="0"/>
          <w:lang w:eastAsia="en-US"/>
          <w14:ligatures w14:val="none"/>
        </w:rPr>
        <w:t xml:space="preserve">The final step is to press the + </w:t>
      </w:r>
      <w:r w:rsidRPr="00FC6707">
        <w:rPr>
          <w:rFonts w:eastAsia="Times New Roman" w:cs="Times New Roman"/>
          <w:bCs/>
          <w:color w:val="000000"/>
          <w:kern w:val="0"/>
          <w:lang w:eastAsia="en-US"/>
          <w14:ligatures w14:val="none"/>
        </w:rPr>
        <w:t xml:space="preserve"> which is the Add New Source)</w:t>
      </w:r>
      <w:r w:rsidRPr="00FC6707">
        <w:rPr>
          <w:rFonts w:eastAsia="Times New Roman" w:cs="Times New Roman"/>
          <w:color w:val="000000"/>
          <w:kern w:val="0"/>
          <w:lang w:eastAsia="en-US"/>
          <w14:ligatures w14:val="none"/>
        </w:rPr>
        <w:t xml:space="preserve"> button and make sure to fill in all the relevant details for the reference, such as the author’s name, title, year it was published  and source type. After completing the form, I made sure to click </w:t>
      </w:r>
      <w:r w:rsidRPr="00FC6707">
        <w:rPr>
          <w:rFonts w:eastAsia="Times New Roman" w:cs="Times New Roman"/>
          <w:bCs/>
          <w:color w:val="000000"/>
          <w:kern w:val="0"/>
          <w:lang w:eastAsia="en-US"/>
          <w14:ligatures w14:val="none"/>
        </w:rPr>
        <w:t>OK</w:t>
      </w:r>
      <w:r w:rsidRPr="00FC6707">
        <w:rPr>
          <w:rFonts w:eastAsia="Times New Roman" w:cs="Times New Roman"/>
          <w:color w:val="000000"/>
          <w:kern w:val="0"/>
          <w:lang w:eastAsia="en-US"/>
          <w14:ligatures w14:val="none"/>
        </w:rPr>
        <w:t>, and Microsoft Word automatically generated the citation in the correct IEEE format.</w:t>
      </w:r>
    </w:p>
    <w:p w14:paraId="2E285334" w14:textId="77777777" w:rsidR="004D5E1F" w:rsidRPr="00FC6707" w:rsidRDefault="004D5E1F" w:rsidP="00595165">
      <w:pPr>
        <w:rPr>
          <w:rFonts w:hint="eastAsia"/>
        </w:rPr>
      </w:pPr>
    </w:p>
    <w:p w14:paraId="56417E1F" w14:textId="791950F9" w:rsidR="0054391F" w:rsidRPr="00496BD7" w:rsidRDefault="0054391F" w:rsidP="00496BD7">
      <w:pPr>
        <w:pStyle w:val="Heading2"/>
        <w:ind w:firstLine="720"/>
        <w:rPr>
          <w:sz w:val="24"/>
          <w:szCs w:val="24"/>
        </w:rPr>
      </w:pPr>
      <w:bookmarkStart w:id="13" w:name="_Toc193117241"/>
      <w:r w:rsidRPr="00496BD7">
        <w:rPr>
          <w:sz w:val="24"/>
          <w:szCs w:val="24"/>
        </w:rPr>
        <w:t>Task 4: E-Portfolio Creation and Evaluation</w:t>
      </w:r>
      <w:bookmarkEnd w:id="13"/>
    </w:p>
    <w:p w14:paraId="29904FE4" w14:textId="7A4E1E59" w:rsidR="0054391F" w:rsidRPr="00496BD7" w:rsidRDefault="0054391F" w:rsidP="00496BD7">
      <w:pPr>
        <w:pStyle w:val="Heading3"/>
        <w:rPr>
          <w:sz w:val="24"/>
          <w:szCs w:val="24"/>
        </w:rPr>
      </w:pPr>
      <w:r w:rsidRPr="00496BD7">
        <w:rPr>
          <w:sz w:val="24"/>
          <w:szCs w:val="24"/>
        </w:rPr>
        <w:tab/>
      </w:r>
      <w:r w:rsidRPr="00496BD7">
        <w:rPr>
          <w:sz w:val="24"/>
          <w:szCs w:val="24"/>
        </w:rPr>
        <w:tab/>
      </w:r>
      <w:bookmarkStart w:id="14" w:name="_Toc193117242"/>
      <w:r w:rsidRPr="00496BD7">
        <w:rPr>
          <w:sz w:val="24"/>
          <w:szCs w:val="24"/>
        </w:rPr>
        <w:t>Task 4 (a): E-Portfolio Creation</w:t>
      </w:r>
      <w:bookmarkEnd w:id="14"/>
    </w:p>
    <w:p w14:paraId="24348A05" w14:textId="14B8A5AE" w:rsidR="233F22CB" w:rsidRDefault="233F22CB" w:rsidP="5148FD58">
      <w:pPr>
        <w:spacing w:before="240" w:after="240"/>
        <w:rPr>
          <w:rFonts w:hint="eastAsia"/>
        </w:rPr>
      </w:pPr>
      <w:r>
        <w:rPr>
          <w:noProof/>
        </w:rPr>
        <mc:AlternateContent>
          <mc:Choice Requires="wps">
            <w:drawing>
              <wp:inline distT="45720" distB="45720" distL="114300" distR="114300" wp14:anchorId="40F522A8" wp14:editId="6EF9A55F">
                <wp:extent cx="4488180" cy="421005"/>
                <wp:effectExtent l="0" t="0" r="26670" b="13970"/>
                <wp:docPr id="481716481" name="Text Box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a:xfrm>
                          <a:off x="0" y="0"/>
                          <a:ext cx="4488180" cy="421005"/>
                        </a:xfrm>
                        <a:prstGeom prst="rect">
                          <a:avLst/>
                        </a:prstGeom>
                        <a:solidFill>
                          <a:srgbClr val="FFFFFF"/>
                        </a:solidFill>
                        <a:ln w="9525">
                          <a:solidFill>
                            <a:srgbClr val="000000"/>
                          </a:solidFill>
                          <a:miter/>
                        </a:ln>
                      </wps:spPr>
                      <wps:txbx>
                        <w:txbxContent>
                          <w:p w14:paraId="1C811B58" w14:textId="77777777" w:rsidR="00F57C84" w:rsidRDefault="00F57C84" w:rsidP="00F57C84">
                            <w:pPr>
                              <w:spacing w:line="276" w:lineRule="auto"/>
                              <w:rPr>
                                <w:rFonts w:ascii="Aptos" w:hAnsi="Aptos" w:hint="eastAsia"/>
                                <w:b/>
                                <w:bCs/>
                                <w:kern w:val="0"/>
                                <w:lang w:val="en-US"/>
                                <w14:ligatures w14:val="none"/>
                              </w:rPr>
                            </w:pPr>
                            <w:r>
                              <w:rPr>
                                <w:rFonts w:ascii="Aptos" w:hAnsi="Aptos"/>
                                <w:b/>
                                <w:bCs/>
                                <w:lang w:val="en-US"/>
                              </w:rPr>
                              <w:t xml:space="preserve">E-Portfolio Link: </w:t>
                            </w:r>
                          </w:p>
                        </w:txbxContent>
                      </wps:txbx>
                      <wps:bodyPr wrap="square" lIns="91440" tIns="45720" rIns="91440" bIns="45720" anchor="t">
                        <a:spAutoFit/>
                      </wps:bodyPr>
                    </wps:wsp>
                  </a:graphicData>
                </a:graphic>
              </wp:inline>
            </w:drawing>
          </mc:Choice>
          <mc:Fallback>
            <w:pict>
              <v:rect w14:anchorId="40F522A8" id="Text Box 2" o:spid="_x0000_s1059" style="width:353.4pt;height:3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">
                <o:lock v:ext="edit" aspectratio="t"/>
                <v:textbox style="mso-fit-shape-to-text:t">
                  <w:txbxContent>
                    <w:p w14:paraId="1C811B58" w14:textId="77777777" w:rsidR="00F57C84" w:rsidRDefault="00F57C84" w:rsidP="00F57C84">
                      <w:pPr>
                        <w:spacing w:line="276" w:lineRule="auto"/>
                        <w:rPr>
                          <w:rFonts w:ascii="Aptos" w:hAnsi="Aptos" w:hint="eastAsia"/>
                          <w:b/>
                          <w:bCs/>
                          <w:kern w:val="0"/>
                          <w:lang w:val="en-US"/>
                          <w14:ligatures w14:val="none"/>
                        </w:rPr>
                      </w:pPr>
                      <w:r>
                        <w:rPr>
                          <w:rFonts w:ascii="Aptos" w:hAnsi="Aptos"/>
                          <w:b/>
                          <w:bCs/>
                          <w:lang w:val="en-US"/>
                        </w:rPr>
                        <w:t xml:space="preserve">E-Portfolio Link: </w:t>
                      </w:r>
                    </w:p>
                  </w:txbxContent>
                </v:textbox>
                <w10:anchorlock/>
              </v:rect>
            </w:pict>
          </mc:Fallback>
        </mc:AlternateContent>
      </w:r>
      <w:hyperlink r:id="rId25">
        <w:r w:rsidR="51742249" w:rsidRPr="5148FD58">
          <w:rPr>
            <w:rStyle w:val="Hyperlink"/>
            <w:rFonts w:ascii="Aptos" w:eastAsia="Aptos" w:hAnsi="Aptos" w:cs="Aptos"/>
          </w:rPr>
          <w:t>https://www.canva.com/design/DAG5PFt-yKM/WHzy6yl9hcRtTlLoo5IOgA/view?utm_content=DAG5PFt-yKM&amp;utm_campaign=designshare&amp;utm_medium=link2&amp;utm_source=uniquelinks&amp;utlId=h0b1cec7c8e</w:t>
        </w:r>
      </w:hyperlink>
    </w:p>
    <w:p w14:paraId="3CDD7358" w14:textId="120987CF" w:rsidR="233F22CB" w:rsidRDefault="233F22CB" w:rsidP="5148FD58">
      <w:pPr>
        <w:rPr>
          <w:rFonts w:hint="eastAsia"/>
        </w:rPr>
      </w:pPr>
    </w:p>
    <w:p w14:paraId="6C857853" w14:textId="2E6B043C" w:rsidR="003A12C8" w:rsidRDefault="0054391F" w:rsidP="00496BD7">
      <w:pPr>
        <w:pStyle w:val="Heading3"/>
        <w:rPr>
          <w:sz w:val="24"/>
          <w:szCs w:val="24"/>
        </w:rPr>
      </w:pPr>
      <w:r w:rsidRPr="00496BD7">
        <w:rPr>
          <w:sz w:val="24"/>
          <w:szCs w:val="24"/>
        </w:rPr>
        <w:tab/>
      </w:r>
      <w:r w:rsidRPr="00496BD7">
        <w:rPr>
          <w:sz w:val="24"/>
          <w:szCs w:val="24"/>
        </w:rPr>
        <w:tab/>
      </w:r>
      <w:bookmarkStart w:id="15" w:name="_Toc193117243"/>
      <w:r w:rsidRPr="00496BD7">
        <w:rPr>
          <w:sz w:val="24"/>
          <w:szCs w:val="24"/>
        </w:rPr>
        <w:t>Task 4 (b): Illustrative Review of E-Portfolio tool Selection</w:t>
      </w:r>
      <w:bookmarkEnd w:id="15"/>
    </w:p>
    <w:p w14:paraId="281A2D2C" w14:textId="4B67C8A3" w:rsidR="44392B78" w:rsidRDefault="44392B78" w:rsidP="44392B78"/>
    <w:p w14:paraId="4D2E0153" w14:textId="7E4E9D57" w:rsidR="44392B78" w:rsidRDefault="44392B78" w:rsidP="44392B78"/>
    <w:p w14:paraId="56AA72F3" w14:textId="4D7321E9" w:rsidR="00EE10E6" w:rsidRPr="00EE10E6" w:rsidRDefault="00EE10E6" w:rsidP="00EE10E6">
      <w:r>
        <w:rPr>
          <w:rStyle w:val="agcmg"/>
          <w:rFonts w:eastAsia="Times New Roman"/>
        </w:rPr>
        <w:t>I have created my e-portfolio by usin</w:t>
      </w:r>
      <w:r w:rsidR="00344DFF">
        <w:rPr>
          <w:rStyle w:val="agcmg"/>
          <w:rFonts w:eastAsia="Times New Roman"/>
        </w:rPr>
        <w:t xml:space="preserve">g a tool such as </w:t>
      </w:r>
      <w:r>
        <w:rPr>
          <w:rStyle w:val="agcmg"/>
          <w:rFonts w:eastAsia="Times New Roman"/>
        </w:rPr>
        <w:t xml:space="preserve"> </w:t>
      </w:r>
      <w:proofErr w:type="spellStart"/>
      <w:r>
        <w:rPr>
          <w:rStyle w:val="agcmg"/>
          <w:rFonts w:eastAsia="Times New Roman"/>
        </w:rPr>
        <w:t>Canva</w:t>
      </w:r>
      <w:proofErr w:type="spellEnd"/>
      <w:r>
        <w:rPr>
          <w:rStyle w:val="agcmg"/>
          <w:rFonts w:eastAsia="Times New Roman"/>
        </w:rPr>
        <w:t xml:space="preserve"> due to the fact it provides a wide variety of different templates which allows easy customisation and supports clear visual design. </w:t>
      </w:r>
      <w:proofErr w:type="spellStart"/>
      <w:r>
        <w:rPr>
          <w:rStyle w:val="agcmg"/>
          <w:rFonts w:eastAsia="Times New Roman"/>
        </w:rPr>
        <w:t>Canva</w:t>
      </w:r>
      <w:proofErr w:type="spellEnd"/>
      <w:r>
        <w:rPr>
          <w:rStyle w:val="agcmg"/>
          <w:rFonts w:eastAsia="Times New Roman"/>
        </w:rPr>
        <w:t xml:space="preserve"> has</w:t>
      </w:r>
      <w:r>
        <w:rPr>
          <w:rStyle w:val="apple-converted-space"/>
          <w:rFonts w:eastAsia="Times New Roman"/>
        </w:rPr>
        <w:t> </w:t>
      </w:r>
      <w:r>
        <w:rPr>
          <w:rStyle w:val="agcmg"/>
          <w:rFonts w:eastAsia="Times New Roman"/>
        </w:rPr>
        <w:t xml:space="preserve"> also made</w:t>
      </w:r>
      <w:r>
        <w:rPr>
          <w:rStyle w:val="apple-converted-space"/>
          <w:rFonts w:eastAsia="Times New Roman"/>
        </w:rPr>
        <w:t> </w:t>
      </w:r>
      <w:r>
        <w:rPr>
          <w:rStyle w:val="agcmg"/>
          <w:rFonts w:eastAsia="Times New Roman"/>
        </w:rPr>
        <w:t xml:space="preserve"> it simple to upload images, organise pages, and create a professional layout. One tool that was </w:t>
      </w:r>
      <w:r w:rsidR="00344DFF">
        <w:rPr>
          <w:rStyle w:val="agcmg"/>
          <w:rFonts w:eastAsia="Times New Roman"/>
        </w:rPr>
        <w:t>beneficial</w:t>
      </w:r>
      <w:r>
        <w:rPr>
          <w:rStyle w:val="agcmg"/>
          <w:rFonts w:eastAsia="Times New Roman"/>
        </w:rPr>
        <w:t xml:space="preserve"> is its drag and drop tool. It helped me structure the content quickly, while also maintaining a clean and consistent style throughout my portfolio. I chose </w:t>
      </w:r>
      <w:proofErr w:type="spellStart"/>
      <w:r>
        <w:rPr>
          <w:rStyle w:val="agcmg"/>
          <w:rFonts w:eastAsia="Times New Roman"/>
        </w:rPr>
        <w:t>Canva</w:t>
      </w:r>
      <w:proofErr w:type="spellEnd"/>
      <w:r>
        <w:rPr>
          <w:rStyle w:val="agcmg"/>
          <w:rFonts w:eastAsia="Times New Roman"/>
        </w:rPr>
        <w:t xml:space="preserve"> because it is </w:t>
      </w:r>
      <w:r w:rsidR="00FE0C2C">
        <w:rPr>
          <w:rStyle w:val="agcmg"/>
          <w:rFonts w:eastAsia="Times New Roman"/>
        </w:rPr>
        <w:t xml:space="preserve">simple, </w:t>
      </w:r>
      <w:proofErr w:type="spellStart"/>
      <w:r w:rsidR="00FE0C2C">
        <w:rPr>
          <w:rStyle w:val="agcmg"/>
          <w:rFonts w:eastAsia="Times New Roman"/>
        </w:rPr>
        <w:t>efficitent</w:t>
      </w:r>
      <w:proofErr w:type="spellEnd"/>
      <w:r w:rsidR="00FE0C2C">
        <w:rPr>
          <w:rStyle w:val="agcmg"/>
          <w:rFonts w:eastAsia="Times New Roman"/>
        </w:rPr>
        <w:t xml:space="preserve"> and</w:t>
      </w:r>
      <w:r>
        <w:rPr>
          <w:rStyle w:val="apple-converted-space"/>
          <w:rFonts w:eastAsia="Times New Roman"/>
        </w:rPr>
        <w:t> </w:t>
      </w:r>
      <w:r>
        <w:rPr>
          <w:rStyle w:val="agcmg"/>
          <w:rFonts w:eastAsia="Times New Roman"/>
        </w:rPr>
        <w:t xml:space="preserve"> ideal</w:t>
      </w:r>
      <w:r w:rsidR="00FE0C2C">
        <w:rPr>
          <w:rStyle w:val="agcmg"/>
          <w:rFonts w:eastAsia="Times New Roman"/>
        </w:rPr>
        <w:t xml:space="preserve"> to use </w:t>
      </w:r>
      <w:r>
        <w:rPr>
          <w:rStyle w:val="agcmg"/>
          <w:rFonts w:eastAsia="Times New Roman"/>
        </w:rPr>
        <w:t xml:space="preserve"> for building visually appealing presentations.</w:t>
      </w:r>
    </w:p>
    <w:p w14:paraId="1E49C9AC" w14:textId="77777777" w:rsidR="007915C2" w:rsidRDefault="007915C2" w:rsidP="007915C2">
      <w:pPr>
        <w:rPr>
          <w:rFonts w:hint="eastAsia"/>
        </w:rPr>
      </w:pPr>
    </w:p>
    <w:p w14:paraId="6B5D9C85" w14:textId="77777777" w:rsidR="007915C2" w:rsidRPr="007915C2" w:rsidRDefault="007915C2" w:rsidP="007915C2">
      <w:pPr>
        <w:rPr>
          <w:rFonts w:hint="eastAsia"/>
        </w:rPr>
      </w:pPr>
    </w:p>
    <w:p w14:paraId="4244E37F" w14:textId="77777777" w:rsidR="007915C2" w:rsidRDefault="5FE3683A" w:rsidP="00270449">
      <w:pPr>
        <w:rPr>
          <w:rFonts w:hint="eastAsia"/>
        </w:rPr>
      </w:pPr>
      <w:r>
        <w:rPr>
          <w:noProof/>
        </w:rPr>
        <w:drawing>
          <wp:inline distT="0" distB="0" distL="0" distR="0" wp14:anchorId="14E502D0" wp14:editId="488B2E40">
            <wp:extent cx="3408585" cy="1887826"/>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25-11-20 at 15.43.46.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418152" cy="1893125"/>
                    </a:xfrm>
                    <a:prstGeom prst="rect">
                      <a:avLst/>
                    </a:prstGeom>
                  </pic:spPr>
                </pic:pic>
              </a:graphicData>
            </a:graphic>
          </wp:inline>
        </w:drawing>
      </w:r>
    </w:p>
    <w:p w14:paraId="2658CF2A" w14:textId="555B54EA" w:rsidR="007915C2" w:rsidRDefault="77201986" w:rsidP="0ED061F5">
      <w:pPr>
        <w:rPr>
          <w:rFonts w:hint="eastAsia"/>
        </w:rPr>
      </w:pPr>
      <w:r w:rsidRPr="0ED061F5">
        <w:rPr>
          <w:rFonts w:ascii="Aptos" w:eastAsia="Aptos" w:hAnsi="Aptos" w:cs="Aptos"/>
          <w:color w:val="000000" w:themeColor="text1"/>
        </w:rPr>
        <w:t xml:space="preserve">This screenshot displays the title page of my e-portfolio, </w:t>
      </w:r>
      <w:proofErr w:type="spellStart"/>
      <w:r w:rsidRPr="0ED061F5">
        <w:rPr>
          <w:rFonts w:ascii="Aptos" w:eastAsia="Aptos" w:hAnsi="Aptos" w:cs="Aptos"/>
          <w:color w:val="000000" w:themeColor="text1"/>
        </w:rPr>
        <w:t>showiing</w:t>
      </w:r>
      <w:proofErr w:type="spellEnd"/>
      <w:r w:rsidRPr="0ED061F5">
        <w:rPr>
          <w:rFonts w:ascii="Aptos" w:eastAsia="Aptos" w:hAnsi="Aptos" w:cs="Aptos"/>
          <w:color w:val="000000" w:themeColor="text1"/>
        </w:rPr>
        <w:t xml:space="preserve">  my name  and the overall title of the portfolio</w:t>
      </w:r>
    </w:p>
    <w:p w14:paraId="5A502E2B" w14:textId="77777777" w:rsidR="007915C2" w:rsidRDefault="007915C2" w:rsidP="00270449">
      <w:pPr>
        <w:rPr>
          <w:rFonts w:hint="eastAsia"/>
        </w:rPr>
      </w:pPr>
    </w:p>
    <w:p w14:paraId="1233C99E" w14:textId="52DF6F40" w:rsidR="007915C2" w:rsidRDefault="5FE3683A" w:rsidP="00270449">
      <w:pPr>
        <w:rPr>
          <w:rFonts w:hint="eastAsia"/>
        </w:rPr>
      </w:pPr>
      <w:r>
        <w:rPr>
          <w:noProof/>
        </w:rPr>
        <w:drawing>
          <wp:inline distT="0" distB="0" distL="0" distR="0" wp14:anchorId="59C0C6E5" wp14:editId="42EC2221">
            <wp:extent cx="4129357" cy="1968738"/>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creenshot 2025-11-20 at 15.43.58.png"/>
                    <pic:cNvPicPr/>
                  </pic:nvPicPr>
                  <pic:blipFill>
                    <a:blip r:embed="rId27">
                      <a:extLst>
                        <a:ext uri="{28A0092B-C50C-407E-A947-70E740481C1C}">
                          <a14:useLocalDpi xmlns:a14="http://schemas.microsoft.com/office/drawing/2010/main"/>
                        </a:ext>
                      </a:extLst>
                    </a:blip>
                    <a:stretch>
                      <a:fillRect/>
                    </a:stretch>
                  </pic:blipFill>
                  <pic:spPr>
                    <a:xfrm>
                      <a:off x="0" y="0"/>
                      <a:ext cx="4129357" cy="1968738"/>
                    </a:xfrm>
                    <a:prstGeom prst="rect">
                      <a:avLst/>
                    </a:prstGeom>
                  </pic:spPr>
                </pic:pic>
              </a:graphicData>
            </a:graphic>
          </wp:inline>
        </w:drawing>
      </w:r>
    </w:p>
    <w:p w14:paraId="0C44EF19" w14:textId="2BF7DA9F" w:rsidR="007915C2" w:rsidRDefault="6B7FC7CE" w:rsidP="00270449">
      <w:pPr>
        <w:rPr>
          <w:rFonts w:hint="eastAsia"/>
        </w:rPr>
      </w:pPr>
      <w:r>
        <w:t xml:space="preserve">This screenshot shows the introduction slide of my </w:t>
      </w:r>
      <w:r w:rsidR="5AA5C53F">
        <w:t>portfolio</w:t>
      </w:r>
      <w:r>
        <w:t xml:space="preserve">. It </w:t>
      </w:r>
      <w:r w:rsidR="239E3D1E">
        <w:t xml:space="preserve">gives a brief </w:t>
      </w:r>
      <w:r w:rsidR="7D05A4C0">
        <w:t xml:space="preserve">explanation as to what my  portfolio is about and </w:t>
      </w:r>
      <w:r w:rsidR="0133429F">
        <w:t xml:space="preserve">outlines the </w:t>
      </w:r>
      <w:r w:rsidR="7ABF12C3">
        <w:t>evidence</w:t>
      </w:r>
      <w:r w:rsidR="0133429F">
        <w:t xml:space="preserve"> and topics that will presented through out the slides.</w:t>
      </w:r>
    </w:p>
    <w:p w14:paraId="666C685E" w14:textId="3D3EB44B" w:rsidR="007915C2" w:rsidRDefault="007915C2" w:rsidP="00270449">
      <w:pPr>
        <w:rPr>
          <w:rFonts w:hint="eastAsia"/>
        </w:rPr>
      </w:pPr>
    </w:p>
    <w:p w14:paraId="25EA6C4B" w14:textId="773E8BF7" w:rsidR="007915C2" w:rsidRDefault="007915C2" w:rsidP="00270449">
      <w:pPr>
        <w:rPr>
          <w:rFonts w:hint="eastAsia"/>
        </w:rPr>
      </w:pPr>
    </w:p>
    <w:p w14:paraId="16AFE612" w14:textId="76C3B53F" w:rsidR="007915C2" w:rsidRDefault="007915C2" w:rsidP="00270449">
      <w:pPr>
        <w:rPr>
          <w:rFonts w:hint="eastAsia"/>
        </w:rPr>
      </w:pPr>
    </w:p>
    <w:p w14:paraId="5CC89B80" w14:textId="6FCC14E5" w:rsidR="007915C2" w:rsidRDefault="5FE3683A" w:rsidP="0ED061F5">
      <w:pPr>
        <w:rPr>
          <w:rFonts w:hint="eastAsia"/>
        </w:rPr>
      </w:pPr>
      <w:r>
        <w:rPr>
          <w:noProof/>
        </w:rPr>
        <w:drawing>
          <wp:inline distT="0" distB="0" distL="0" distR="0" wp14:anchorId="49D25C0A" wp14:editId="2591D971">
            <wp:extent cx="5731510" cy="320548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creenshot 2025-11-20 at 15.44.13.png"/>
                    <pic:cNvPicPr/>
                  </pic:nvPicPr>
                  <pic:blipFill>
                    <a:blip r:embed="rId28">
                      <a:extLst>
                        <a:ext uri="{28A0092B-C50C-407E-A947-70E740481C1C}">
                          <a14:useLocalDpi xmlns:a14="http://schemas.microsoft.com/office/drawing/2010/main" val="0"/>
                        </a:ext>
                      </a:extLst>
                    </a:blip>
                    <a:stretch>
                      <a:fillRect/>
                    </a:stretch>
                  </pic:blipFill>
                  <pic:spPr>
                    <a:xfrm>
                      <a:off x="0" y="0"/>
                      <a:ext cx="5731510" cy="3205480"/>
                    </a:xfrm>
                    <a:prstGeom prst="rect">
                      <a:avLst/>
                    </a:prstGeom>
                  </pic:spPr>
                </pic:pic>
              </a:graphicData>
            </a:graphic>
          </wp:inline>
        </w:drawing>
      </w:r>
      <w:r w:rsidR="55DF8640" w:rsidRPr="0ED061F5">
        <w:rPr>
          <w:color w:val="000000" w:themeColor="text1"/>
        </w:rPr>
        <w:t xml:space="preserve">This screenshot shows Task 1 from my e-portfolio, which focuses on the importance of study skills and job skills. It </w:t>
      </w:r>
      <w:r w:rsidR="00AC773A">
        <w:rPr>
          <w:color w:val="000000" w:themeColor="text1"/>
        </w:rPr>
        <w:t xml:space="preserve">also </w:t>
      </w:r>
      <w:r w:rsidR="55DF8640" w:rsidRPr="0ED061F5">
        <w:rPr>
          <w:color w:val="000000" w:themeColor="text1"/>
        </w:rPr>
        <w:t xml:space="preserve">explains how study skills such as time management, efficient thinking, and research </w:t>
      </w:r>
      <w:r w:rsidR="00EB3694">
        <w:rPr>
          <w:color w:val="000000" w:themeColor="text1"/>
        </w:rPr>
        <w:t xml:space="preserve">can </w:t>
      </w:r>
      <w:r w:rsidR="55DF8640" w:rsidRPr="0ED061F5">
        <w:rPr>
          <w:color w:val="000000" w:themeColor="text1"/>
        </w:rPr>
        <w:t xml:space="preserve">help students succeed </w:t>
      </w:r>
      <w:r w:rsidR="00F22738">
        <w:rPr>
          <w:color w:val="000000" w:themeColor="text1"/>
        </w:rPr>
        <w:t>academically and in different aspects of life</w:t>
      </w:r>
      <w:r w:rsidR="00144292">
        <w:rPr>
          <w:color w:val="000000" w:themeColor="text1"/>
        </w:rPr>
        <w:t>.</w:t>
      </w:r>
      <w:r w:rsidR="003865D6">
        <w:rPr>
          <w:color w:val="000000" w:themeColor="text1"/>
        </w:rPr>
        <w:t xml:space="preserve"> It also elaborates on how </w:t>
      </w:r>
      <w:r w:rsidR="55DF8640" w:rsidRPr="0ED061F5">
        <w:rPr>
          <w:color w:val="000000" w:themeColor="text1"/>
        </w:rPr>
        <w:t xml:space="preserve"> job skills like communication, teamwork</w:t>
      </w:r>
      <w:r w:rsidR="00A91585">
        <w:rPr>
          <w:color w:val="000000" w:themeColor="text1"/>
        </w:rPr>
        <w:t xml:space="preserve"> and </w:t>
      </w:r>
      <w:r w:rsidR="55DF8640" w:rsidRPr="0ED061F5">
        <w:rPr>
          <w:color w:val="000000" w:themeColor="text1"/>
        </w:rPr>
        <w:t xml:space="preserve">flexibility are </w:t>
      </w:r>
      <w:r w:rsidR="00A91585">
        <w:rPr>
          <w:color w:val="000000" w:themeColor="text1"/>
        </w:rPr>
        <w:t xml:space="preserve"> hugely beneficial for </w:t>
      </w:r>
      <w:r w:rsidR="55DF8640" w:rsidRPr="0ED061F5">
        <w:rPr>
          <w:color w:val="000000" w:themeColor="text1"/>
        </w:rPr>
        <w:t>career success.</w:t>
      </w:r>
      <w:r w:rsidR="1C7865C4">
        <w:t xml:space="preserve">  </w:t>
      </w:r>
    </w:p>
    <w:p w14:paraId="52307B82" w14:textId="77777777" w:rsidR="007915C2" w:rsidRDefault="007915C2" w:rsidP="00270449">
      <w:pPr>
        <w:rPr>
          <w:rFonts w:hint="eastAsia"/>
        </w:rPr>
      </w:pPr>
    </w:p>
    <w:p w14:paraId="58DEC245" w14:textId="77777777" w:rsidR="007915C2" w:rsidRDefault="007915C2" w:rsidP="00270449">
      <w:pPr>
        <w:rPr>
          <w:rFonts w:hint="eastAsia"/>
        </w:rPr>
      </w:pPr>
    </w:p>
    <w:p w14:paraId="617CCE2E" w14:textId="5D2E8895" w:rsidR="007915C2" w:rsidRDefault="199390DE" w:rsidP="42379562">
      <w:pPr>
        <w:rPr>
          <w:rFonts w:hint="eastAsia"/>
        </w:rPr>
      </w:pPr>
      <w:r>
        <w:rPr>
          <w:noProof/>
        </w:rPr>
        <w:drawing>
          <wp:inline distT="0" distB="0" distL="0" distR="0" wp14:anchorId="31CA171A" wp14:editId="2B063F19">
            <wp:extent cx="3590911" cy="2005118"/>
            <wp:effectExtent l="0" t="0" r="0" b="0"/>
            <wp:docPr id="2128621712" name="Picture 388849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Screenshot 2025-11-20 at 15.44.34.png"/>
                    <pic:cNvPicPr/>
                  </pic:nvPicPr>
                  <pic:blipFill>
                    <a:blip r:embed="rId29">
                      <a:extLst>
                        <a:ext uri="{28A0092B-C50C-407E-A947-70E740481C1C}">
                          <a14:useLocalDpi xmlns:a14="http://schemas.microsoft.com/office/drawing/2010/main"/>
                        </a:ext>
                      </a:extLst>
                    </a:blip>
                    <a:stretch>
                      <a:fillRect/>
                    </a:stretch>
                  </pic:blipFill>
                  <pic:spPr>
                    <a:xfrm>
                      <a:off x="0" y="0"/>
                      <a:ext cx="3590911" cy="2005118"/>
                    </a:xfrm>
                    <a:prstGeom prst="rect">
                      <a:avLst/>
                    </a:prstGeom>
                  </pic:spPr>
                </pic:pic>
              </a:graphicData>
            </a:graphic>
          </wp:inline>
        </w:drawing>
      </w:r>
    </w:p>
    <w:p w14:paraId="5CFE4472" w14:textId="5E99681F" w:rsidR="0ED061F5" w:rsidRDefault="0ED061F5">
      <w:pPr>
        <w:rPr>
          <w:rFonts w:hint="eastAsia"/>
        </w:rPr>
      </w:pPr>
    </w:p>
    <w:p w14:paraId="03F281C3" w14:textId="2820116D" w:rsidR="00270449" w:rsidRDefault="4AACB642" w:rsidP="42379562">
      <w:pPr>
        <w:rPr>
          <w:rFonts w:ascii="Aptos" w:eastAsia="Aptos" w:hAnsi="Aptos" w:cs="Aptos"/>
          <w:color w:val="000000" w:themeColor="text1"/>
        </w:rPr>
      </w:pPr>
      <w:r>
        <w:t xml:space="preserve">  </w:t>
      </w:r>
      <w:r w:rsidR="006362B0">
        <w:t xml:space="preserve">    </w:t>
      </w:r>
      <w:r w:rsidR="070D1F39" w:rsidRPr="2130C655">
        <w:rPr>
          <w:rFonts w:ascii="Aptos" w:eastAsia="Aptos" w:hAnsi="Aptos" w:cs="Aptos"/>
          <w:color w:val="000000" w:themeColor="text1"/>
        </w:rPr>
        <w:t>This screenshot shows Task 1b from my e-portfolio, whic</w:t>
      </w:r>
      <w:r w:rsidR="73FC1F6E" w:rsidRPr="2130C655">
        <w:rPr>
          <w:rFonts w:ascii="Aptos" w:eastAsia="Aptos" w:hAnsi="Aptos" w:cs="Aptos"/>
          <w:color w:val="000000" w:themeColor="text1"/>
        </w:rPr>
        <w:t xml:space="preserve">h </w:t>
      </w:r>
      <w:r w:rsidR="070D1F39" w:rsidRPr="2130C655">
        <w:rPr>
          <w:rFonts w:ascii="Aptos" w:eastAsia="Aptos" w:hAnsi="Aptos" w:cs="Aptos"/>
          <w:color w:val="000000" w:themeColor="text1"/>
        </w:rPr>
        <w:t>focuses on my similarity report. Th</w:t>
      </w:r>
      <w:r w:rsidR="04698B9D" w:rsidRPr="2130C655">
        <w:rPr>
          <w:rFonts w:ascii="Aptos" w:eastAsia="Aptos" w:hAnsi="Aptos" w:cs="Aptos"/>
          <w:color w:val="000000" w:themeColor="text1"/>
        </w:rPr>
        <w:t xml:space="preserve">is </w:t>
      </w:r>
      <w:r w:rsidR="070D1F39" w:rsidRPr="2130C655">
        <w:rPr>
          <w:rFonts w:ascii="Aptos" w:eastAsia="Aptos" w:hAnsi="Aptos" w:cs="Aptos"/>
          <w:color w:val="000000" w:themeColor="text1"/>
        </w:rPr>
        <w:t xml:space="preserve"> report </w:t>
      </w:r>
      <w:r w:rsidR="10A176E5" w:rsidRPr="2130C655">
        <w:rPr>
          <w:rFonts w:ascii="Aptos" w:eastAsia="Aptos" w:hAnsi="Aptos" w:cs="Aptos"/>
          <w:color w:val="000000" w:themeColor="text1"/>
        </w:rPr>
        <w:t>shows</w:t>
      </w:r>
      <w:r w:rsidR="78253EFF" w:rsidRPr="2130C655">
        <w:rPr>
          <w:rFonts w:ascii="Aptos" w:eastAsia="Aptos" w:hAnsi="Aptos" w:cs="Aptos"/>
          <w:color w:val="000000" w:themeColor="text1"/>
        </w:rPr>
        <w:t xml:space="preserve"> me </w:t>
      </w:r>
      <w:r w:rsidR="070D1F39" w:rsidRPr="2130C655">
        <w:rPr>
          <w:rFonts w:ascii="Aptos" w:eastAsia="Aptos" w:hAnsi="Aptos" w:cs="Aptos"/>
          <w:color w:val="000000" w:themeColor="text1"/>
        </w:rPr>
        <w:t>a 0% similarity score</w:t>
      </w:r>
      <w:r w:rsidR="6EC3654E" w:rsidRPr="2130C655">
        <w:rPr>
          <w:rFonts w:ascii="Aptos" w:eastAsia="Aptos" w:hAnsi="Aptos" w:cs="Aptos"/>
          <w:color w:val="000000" w:themeColor="text1"/>
        </w:rPr>
        <w:t xml:space="preserve"> (aside from references)</w:t>
      </w:r>
      <w:r w:rsidR="070D1F39" w:rsidRPr="2130C655">
        <w:rPr>
          <w:rFonts w:ascii="Aptos" w:eastAsia="Aptos" w:hAnsi="Aptos" w:cs="Aptos"/>
          <w:color w:val="000000" w:themeColor="text1"/>
        </w:rPr>
        <w:t xml:space="preserve">, </w:t>
      </w:r>
      <w:r w:rsidR="5DB2DBB0" w:rsidRPr="2130C655">
        <w:rPr>
          <w:rFonts w:ascii="Aptos" w:eastAsia="Aptos" w:hAnsi="Aptos" w:cs="Aptos"/>
          <w:color w:val="000000" w:themeColor="text1"/>
        </w:rPr>
        <w:t xml:space="preserve">displaying </w:t>
      </w:r>
      <w:r w:rsidR="070D1F39" w:rsidRPr="2130C655">
        <w:rPr>
          <w:rFonts w:ascii="Aptos" w:eastAsia="Aptos" w:hAnsi="Aptos" w:cs="Aptos"/>
          <w:color w:val="000000" w:themeColor="text1"/>
        </w:rPr>
        <w:t xml:space="preserve">that my work is </w:t>
      </w:r>
      <w:r w:rsidR="5DC7B384" w:rsidRPr="2130C655">
        <w:rPr>
          <w:rFonts w:ascii="Aptos" w:eastAsia="Aptos" w:hAnsi="Aptos" w:cs="Aptos"/>
          <w:color w:val="000000" w:themeColor="text1"/>
        </w:rPr>
        <w:t>completely</w:t>
      </w:r>
      <w:r w:rsidR="070D1F39" w:rsidRPr="2130C655">
        <w:rPr>
          <w:rFonts w:ascii="Aptos" w:eastAsia="Aptos" w:hAnsi="Aptos" w:cs="Aptos"/>
          <w:color w:val="000000" w:themeColor="text1"/>
        </w:rPr>
        <w:t xml:space="preserve"> original and written in my own words. T</w:t>
      </w:r>
      <w:r w:rsidR="078B85D8" w:rsidRPr="2130C655">
        <w:rPr>
          <w:rFonts w:ascii="Aptos" w:eastAsia="Aptos" w:hAnsi="Aptos" w:cs="Aptos"/>
          <w:color w:val="000000" w:themeColor="text1"/>
        </w:rPr>
        <w:t xml:space="preserve">his </w:t>
      </w:r>
      <w:r w:rsidR="070D1F39" w:rsidRPr="2130C655">
        <w:rPr>
          <w:rFonts w:ascii="Aptos" w:eastAsia="Aptos" w:hAnsi="Aptos" w:cs="Aptos"/>
          <w:color w:val="000000" w:themeColor="text1"/>
        </w:rPr>
        <w:t xml:space="preserve">slide </w:t>
      </w:r>
      <w:r w:rsidR="0C423F85" w:rsidRPr="2130C655">
        <w:rPr>
          <w:rFonts w:ascii="Aptos" w:eastAsia="Aptos" w:hAnsi="Aptos" w:cs="Aptos"/>
          <w:color w:val="000000" w:themeColor="text1"/>
        </w:rPr>
        <w:t xml:space="preserve">also makes sure to </w:t>
      </w:r>
      <w:r w:rsidR="070D1F39" w:rsidRPr="2130C655">
        <w:rPr>
          <w:rFonts w:ascii="Aptos" w:eastAsia="Aptos" w:hAnsi="Aptos" w:cs="Aptos"/>
          <w:color w:val="000000" w:themeColor="text1"/>
        </w:rPr>
        <w:t>highlight my ability to avoid plagiarism</w:t>
      </w:r>
      <w:r w:rsidR="7383968C" w:rsidRPr="2130C655">
        <w:rPr>
          <w:rFonts w:ascii="Aptos" w:eastAsia="Aptos" w:hAnsi="Aptos" w:cs="Aptos"/>
          <w:color w:val="000000" w:themeColor="text1"/>
        </w:rPr>
        <w:t xml:space="preserve"> while </w:t>
      </w:r>
      <w:r w:rsidR="070D1F39" w:rsidRPr="2130C655">
        <w:rPr>
          <w:rFonts w:ascii="Aptos" w:eastAsia="Aptos" w:hAnsi="Aptos" w:cs="Aptos"/>
          <w:color w:val="000000" w:themeColor="text1"/>
        </w:rPr>
        <w:t>think</w:t>
      </w:r>
      <w:r w:rsidR="31CF0F7F" w:rsidRPr="2130C655">
        <w:rPr>
          <w:rFonts w:ascii="Aptos" w:eastAsia="Aptos" w:hAnsi="Aptos" w:cs="Aptos"/>
          <w:color w:val="000000" w:themeColor="text1"/>
        </w:rPr>
        <w:t xml:space="preserve">ing </w:t>
      </w:r>
      <w:r w:rsidR="070D1F39" w:rsidRPr="2130C655">
        <w:rPr>
          <w:rFonts w:ascii="Aptos" w:eastAsia="Aptos" w:hAnsi="Aptos" w:cs="Aptos"/>
          <w:color w:val="000000" w:themeColor="text1"/>
        </w:rPr>
        <w:t xml:space="preserve">critically, and </w:t>
      </w:r>
      <w:r w:rsidR="46A58CA6" w:rsidRPr="2130C655">
        <w:rPr>
          <w:rFonts w:ascii="Aptos" w:eastAsia="Aptos" w:hAnsi="Aptos" w:cs="Aptos"/>
          <w:color w:val="000000" w:themeColor="text1"/>
        </w:rPr>
        <w:t xml:space="preserve"> also </w:t>
      </w:r>
      <w:r w:rsidR="070D1F39" w:rsidRPr="2130C655">
        <w:rPr>
          <w:rFonts w:ascii="Aptos" w:eastAsia="Aptos" w:hAnsi="Aptos" w:cs="Aptos"/>
          <w:color w:val="000000" w:themeColor="text1"/>
        </w:rPr>
        <w:t xml:space="preserve">paraphrase effectively. It also </w:t>
      </w:r>
      <w:proofErr w:type="spellStart"/>
      <w:r w:rsidR="070D1F39" w:rsidRPr="2130C655">
        <w:rPr>
          <w:rFonts w:ascii="Aptos" w:eastAsia="Aptos" w:hAnsi="Aptos" w:cs="Aptos"/>
          <w:color w:val="000000" w:themeColor="text1"/>
        </w:rPr>
        <w:t>emphasizes</w:t>
      </w:r>
      <w:proofErr w:type="spellEnd"/>
      <w:r w:rsidR="070D1F39" w:rsidRPr="2130C655">
        <w:rPr>
          <w:rFonts w:ascii="Aptos" w:eastAsia="Aptos" w:hAnsi="Aptos" w:cs="Aptos"/>
          <w:color w:val="000000" w:themeColor="text1"/>
        </w:rPr>
        <w:t xml:space="preserve"> the importance of including proper citations and references when using other people’s research.</w:t>
      </w:r>
    </w:p>
    <w:p w14:paraId="3E7AE41A" w14:textId="77777777" w:rsidR="00A6640E" w:rsidRDefault="00A6640E" w:rsidP="00270449">
      <w:pPr>
        <w:rPr>
          <w:rFonts w:hint="eastAsia"/>
        </w:rPr>
      </w:pPr>
    </w:p>
    <w:p w14:paraId="43CD54E5" w14:textId="77777777" w:rsidR="006851FB" w:rsidRDefault="006851FB" w:rsidP="00270449">
      <w:pPr>
        <w:rPr>
          <w:rFonts w:hint="eastAsia"/>
        </w:rPr>
      </w:pPr>
    </w:p>
    <w:p w14:paraId="215D6605" w14:textId="77777777" w:rsidR="006851FB" w:rsidRPr="00270449" w:rsidRDefault="006851FB" w:rsidP="00270449">
      <w:pPr>
        <w:rPr>
          <w:rFonts w:hint="eastAsia"/>
        </w:rPr>
      </w:pPr>
    </w:p>
    <w:p w14:paraId="5708EB2C" w14:textId="77777777" w:rsidR="00F72F48" w:rsidRDefault="4AACB642" w:rsidP="00270449">
      <w:pPr>
        <w:rPr>
          <w:rFonts w:hint="eastAsia"/>
        </w:rPr>
      </w:pPr>
      <w:r>
        <w:t xml:space="preserve"> </w:t>
      </w:r>
      <w:r w:rsidR="1C7865C4">
        <w:t xml:space="preserve"> </w:t>
      </w:r>
      <w:r w:rsidR="201C93FF">
        <w:rPr>
          <w:noProof/>
        </w:rPr>
        <w:drawing>
          <wp:inline distT="0" distB="0" distL="0" distR="0" wp14:anchorId="557ABCD7" wp14:editId="5857958D">
            <wp:extent cx="4057303" cy="2253408"/>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Screenshot 2025-11-20 at 15.44.45.png"/>
                    <pic:cNvPicPr/>
                  </pic:nvPicPr>
                  <pic:blipFill>
                    <a:blip r:embed="rId30">
                      <a:extLst>
                        <a:ext uri="{28A0092B-C50C-407E-A947-70E740481C1C}">
                          <a14:useLocalDpi xmlns:a14="http://schemas.microsoft.com/office/drawing/2010/main"/>
                        </a:ext>
                      </a:extLst>
                    </a:blip>
                    <a:stretch>
                      <a:fillRect/>
                    </a:stretch>
                  </pic:blipFill>
                  <pic:spPr>
                    <a:xfrm>
                      <a:off x="0" y="0"/>
                      <a:ext cx="4057303" cy="2253408"/>
                    </a:xfrm>
                    <a:prstGeom prst="rect">
                      <a:avLst/>
                    </a:prstGeom>
                  </pic:spPr>
                </pic:pic>
              </a:graphicData>
            </a:graphic>
          </wp:inline>
        </w:drawing>
      </w:r>
    </w:p>
    <w:p w14:paraId="18BDAF92" w14:textId="7A887EE8" w:rsidR="00F72F48" w:rsidRDefault="6BF3207D" w:rsidP="42379562">
      <w:pPr>
        <w:rPr>
          <w:rFonts w:ascii="Aptos" w:eastAsia="Aptos" w:hAnsi="Aptos" w:cs="Aptos"/>
          <w:color w:val="000000" w:themeColor="text1"/>
        </w:rPr>
      </w:pPr>
      <w:r w:rsidRPr="42379562">
        <w:rPr>
          <w:rFonts w:ascii="Aptos" w:eastAsia="Aptos" w:hAnsi="Aptos" w:cs="Aptos"/>
          <w:color w:val="000000" w:themeColor="text1"/>
        </w:rPr>
        <w:t xml:space="preserve">This screenshot shows Task 2 from my e-portfolio, </w:t>
      </w:r>
      <w:r w:rsidR="7659199A" w:rsidRPr="42379562">
        <w:rPr>
          <w:rFonts w:ascii="Aptos" w:eastAsia="Aptos" w:hAnsi="Aptos" w:cs="Aptos"/>
          <w:color w:val="000000" w:themeColor="text1"/>
        </w:rPr>
        <w:t>displaying</w:t>
      </w:r>
      <w:r w:rsidRPr="42379562">
        <w:rPr>
          <w:rFonts w:ascii="Aptos" w:eastAsia="Aptos" w:hAnsi="Aptos" w:cs="Aptos"/>
          <w:color w:val="000000" w:themeColor="text1"/>
        </w:rPr>
        <w:t xml:space="preserve"> a collaborative mind map. Th</w:t>
      </w:r>
      <w:r w:rsidR="355FB82A" w:rsidRPr="42379562">
        <w:rPr>
          <w:rFonts w:ascii="Aptos" w:eastAsia="Aptos" w:hAnsi="Aptos" w:cs="Aptos"/>
          <w:color w:val="000000" w:themeColor="text1"/>
        </w:rPr>
        <w:t xml:space="preserve">is </w:t>
      </w:r>
      <w:r w:rsidRPr="42379562">
        <w:rPr>
          <w:rFonts w:ascii="Aptos" w:eastAsia="Aptos" w:hAnsi="Aptos" w:cs="Aptos"/>
          <w:color w:val="000000" w:themeColor="text1"/>
        </w:rPr>
        <w:t xml:space="preserve"> mind map </w:t>
      </w:r>
      <w:r w:rsidR="7A76D707" w:rsidRPr="42379562">
        <w:rPr>
          <w:rFonts w:ascii="Aptos" w:eastAsia="Aptos" w:hAnsi="Aptos" w:cs="Aptos"/>
          <w:color w:val="000000" w:themeColor="text1"/>
        </w:rPr>
        <w:t>shows</w:t>
      </w:r>
      <w:r w:rsidRPr="42379562">
        <w:rPr>
          <w:rFonts w:ascii="Aptos" w:eastAsia="Aptos" w:hAnsi="Aptos" w:cs="Aptos"/>
          <w:color w:val="000000" w:themeColor="text1"/>
        </w:rPr>
        <w:t xml:space="preserve"> teamwork and the collective ideas on a particular topic. It</w:t>
      </w:r>
      <w:r w:rsidR="235FE33D" w:rsidRPr="42379562">
        <w:rPr>
          <w:rFonts w:ascii="Aptos" w:eastAsia="Aptos" w:hAnsi="Aptos" w:cs="Aptos"/>
          <w:color w:val="000000" w:themeColor="text1"/>
        </w:rPr>
        <w:t xml:space="preserve"> also </w:t>
      </w:r>
      <w:r w:rsidRPr="42379562">
        <w:rPr>
          <w:rFonts w:ascii="Aptos" w:eastAsia="Aptos" w:hAnsi="Aptos" w:cs="Aptos"/>
          <w:color w:val="000000" w:themeColor="text1"/>
        </w:rPr>
        <w:t xml:space="preserve"> highlights my ability to work with others</w:t>
      </w:r>
      <w:r w:rsidR="66A9C1EA" w:rsidRPr="42379562">
        <w:rPr>
          <w:rFonts w:ascii="Aptos" w:eastAsia="Aptos" w:hAnsi="Aptos" w:cs="Aptos"/>
          <w:color w:val="000000" w:themeColor="text1"/>
        </w:rPr>
        <w:t xml:space="preserve"> while </w:t>
      </w:r>
      <w:r w:rsidR="7745CC12" w:rsidRPr="42379562">
        <w:rPr>
          <w:rFonts w:ascii="Aptos" w:eastAsia="Aptos" w:hAnsi="Aptos" w:cs="Aptos"/>
          <w:color w:val="000000" w:themeColor="text1"/>
        </w:rPr>
        <w:t>also c</w:t>
      </w:r>
      <w:r w:rsidRPr="42379562">
        <w:rPr>
          <w:rFonts w:ascii="Aptos" w:eastAsia="Aptos" w:hAnsi="Aptos" w:cs="Aptos"/>
          <w:color w:val="000000" w:themeColor="text1"/>
        </w:rPr>
        <w:t>ontribut</w:t>
      </w:r>
      <w:r w:rsidR="70788403" w:rsidRPr="42379562">
        <w:rPr>
          <w:rFonts w:ascii="Aptos" w:eastAsia="Aptos" w:hAnsi="Aptos" w:cs="Aptos"/>
          <w:color w:val="000000" w:themeColor="text1"/>
        </w:rPr>
        <w:t>ing i</w:t>
      </w:r>
      <w:r w:rsidRPr="42379562">
        <w:rPr>
          <w:rFonts w:ascii="Aptos" w:eastAsia="Aptos" w:hAnsi="Aptos" w:cs="Aptos"/>
          <w:color w:val="000000" w:themeColor="text1"/>
        </w:rPr>
        <w:t>deas, and visually represent</w:t>
      </w:r>
      <w:r w:rsidR="2C7D1FEB" w:rsidRPr="42379562">
        <w:rPr>
          <w:rFonts w:ascii="Aptos" w:eastAsia="Aptos" w:hAnsi="Aptos" w:cs="Aptos"/>
          <w:color w:val="000000" w:themeColor="text1"/>
        </w:rPr>
        <w:t>s</w:t>
      </w:r>
      <w:r w:rsidRPr="42379562">
        <w:rPr>
          <w:rFonts w:ascii="Aptos" w:eastAsia="Aptos" w:hAnsi="Aptos" w:cs="Aptos"/>
          <w:color w:val="000000" w:themeColor="text1"/>
        </w:rPr>
        <w:t xml:space="preserve"> information in a clear and structured way. This </w:t>
      </w:r>
      <w:r w:rsidR="31617A2E" w:rsidRPr="42379562">
        <w:rPr>
          <w:rFonts w:ascii="Aptos" w:eastAsia="Aptos" w:hAnsi="Aptos" w:cs="Aptos"/>
          <w:color w:val="000000" w:themeColor="text1"/>
        </w:rPr>
        <w:t>slide</w:t>
      </w:r>
      <w:r w:rsidRPr="42379562">
        <w:rPr>
          <w:rFonts w:ascii="Aptos" w:eastAsia="Aptos" w:hAnsi="Aptos" w:cs="Aptos"/>
          <w:color w:val="000000" w:themeColor="text1"/>
        </w:rPr>
        <w:t xml:space="preserve"> </w:t>
      </w:r>
      <w:r w:rsidR="6DA2D689" w:rsidRPr="42379562">
        <w:rPr>
          <w:rFonts w:ascii="Aptos" w:eastAsia="Aptos" w:hAnsi="Aptos" w:cs="Aptos"/>
          <w:color w:val="000000" w:themeColor="text1"/>
        </w:rPr>
        <w:t xml:space="preserve">also </w:t>
      </w:r>
      <w:r w:rsidR="7328E90A" w:rsidRPr="42379562">
        <w:rPr>
          <w:rFonts w:ascii="Aptos" w:eastAsia="Aptos" w:hAnsi="Aptos" w:cs="Aptos"/>
          <w:color w:val="000000" w:themeColor="text1"/>
        </w:rPr>
        <w:t xml:space="preserve">makes sure to </w:t>
      </w:r>
      <w:r w:rsidRPr="42379562">
        <w:rPr>
          <w:rFonts w:ascii="Aptos" w:eastAsia="Aptos" w:hAnsi="Aptos" w:cs="Aptos"/>
          <w:color w:val="000000" w:themeColor="text1"/>
        </w:rPr>
        <w:t>reflect</w:t>
      </w:r>
      <w:r w:rsidR="5E831F49" w:rsidRPr="42379562">
        <w:rPr>
          <w:rFonts w:ascii="Aptos" w:eastAsia="Aptos" w:hAnsi="Aptos" w:cs="Aptos"/>
          <w:color w:val="000000" w:themeColor="text1"/>
        </w:rPr>
        <w:t xml:space="preserve"> my </w:t>
      </w:r>
      <w:r w:rsidRPr="42379562">
        <w:rPr>
          <w:rFonts w:ascii="Aptos" w:eastAsia="Aptos" w:hAnsi="Aptos" w:cs="Aptos"/>
          <w:color w:val="000000" w:themeColor="text1"/>
        </w:rPr>
        <w:t xml:space="preserve"> collaborative skills and my capacity to </w:t>
      </w:r>
      <w:proofErr w:type="spellStart"/>
      <w:r w:rsidRPr="42379562">
        <w:rPr>
          <w:rFonts w:ascii="Aptos" w:eastAsia="Aptos" w:hAnsi="Aptos" w:cs="Aptos"/>
          <w:color w:val="000000" w:themeColor="text1"/>
        </w:rPr>
        <w:t>organize</w:t>
      </w:r>
      <w:proofErr w:type="spellEnd"/>
      <w:r w:rsidRPr="42379562">
        <w:rPr>
          <w:rFonts w:ascii="Aptos" w:eastAsia="Aptos" w:hAnsi="Aptos" w:cs="Aptos"/>
          <w:color w:val="000000" w:themeColor="text1"/>
        </w:rPr>
        <w:t xml:space="preserve"> knowledge effectively in a group setting.</w:t>
      </w:r>
    </w:p>
    <w:p w14:paraId="1ADC99C3" w14:textId="58223FCE" w:rsidR="00270449" w:rsidRPr="00270449" w:rsidRDefault="00270449" w:rsidP="00270449">
      <w:pPr>
        <w:rPr>
          <w:rFonts w:hint="eastAsia"/>
        </w:rPr>
      </w:pPr>
    </w:p>
    <w:p w14:paraId="0812ED3D" w14:textId="58B009F9" w:rsidR="00270449" w:rsidRPr="00270449" w:rsidRDefault="5C6A8D31" w:rsidP="42379562">
      <w:pPr>
        <w:rPr>
          <w:rFonts w:hint="eastAsia"/>
        </w:rPr>
      </w:pPr>
      <w:r>
        <w:rPr>
          <w:noProof/>
        </w:rPr>
        <w:drawing>
          <wp:inline distT="0" distB="0" distL="0" distR="0" wp14:anchorId="7A9F86BB" wp14:editId="62574C68">
            <wp:extent cx="3258415" cy="2234837"/>
            <wp:effectExtent l="0" t="0" r="0" b="0"/>
            <wp:docPr id="2085486848"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Screenshot 2025-11-20 at 15.45.12.png"/>
                    <pic:cNvPicPr/>
                  </pic:nvPicPr>
                  <pic:blipFill>
                    <a:blip r:embed="rId31">
                      <a:extLst>
                        <a:ext uri="{28A0092B-C50C-407E-A947-70E740481C1C}">
                          <a14:useLocalDpi xmlns:a14="http://schemas.microsoft.com/office/drawing/2010/main"/>
                        </a:ext>
                      </a:extLst>
                    </a:blip>
                    <a:stretch>
                      <a:fillRect/>
                    </a:stretch>
                  </pic:blipFill>
                  <pic:spPr>
                    <a:xfrm>
                      <a:off x="0" y="0"/>
                      <a:ext cx="3258415" cy="2234837"/>
                    </a:xfrm>
                    <a:prstGeom prst="rect">
                      <a:avLst/>
                    </a:prstGeom>
                  </pic:spPr>
                </pic:pic>
              </a:graphicData>
            </a:graphic>
          </wp:inline>
        </w:drawing>
      </w:r>
    </w:p>
    <w:p w14:paraId="572B923C" w14:textId="1DC6612E" w:rsidR="00270449" w:rsidRPr="00270449" w:rsidRDefault="00270449" w:rsidP="42379562">
      <w:pPr>
        <w:rPr>
          <w:rFonts w:hint="eastAsia"/>
        </w:rPr>
      </w:pPr>
    </w:p>
    <w:p w14:paraId="2259BA50" w14:textId="3B4DA711" w:rsidR="00270449" w:rsidRPr="00270449" w:rsidRDefault="36A8E8FB" w:rsidP="42379562">
      <w:pPr>
        <w:rPr>
          <w:rFonts w:hint="eastAsia"/>
        </w:rPr>
      </w:pPr>
      <w:r w:rsidRPr="2130C655">
        <w:rPr>
          <w:rFonts w:ascii="Aptos" w:eastAsia="Aptos" w:hAnsi="Aptos" w:cs="Aptos"/>
          <w:color w:val="000000" w:themeColor="text1"/>
        </w:rPr>
        <w:t xml:space="preserve">this screenshot shows </w:t>
      </w:r>
      <w:r w:rsidR="5D5E8F8A" w:rsidRPr="2130C655">
        <w:rPr>
          <w:rFonts w:ascii="Aptos" w:eastAsia="Aptos" w:hAnsi="Aptos" w:cs="Aptos"/>
          <w:color w:val="000000" w:themeColor="text1"/>
        </w:rPr>
        <w:t xml:space="preserve">a slide </w:t>
      </w:r>
      <w:r w:rsidR="57D564F9" w:rsidRPr="2130C655">
        <w:rPr>
          <w:rFonts w:ascii="Aptos" w:eastAsia="Aptos" w:hAnsi="Aptos" w:cs="Aptos"/>
          <w:color w:val="000000" w:themeColor="text1"/>
        </w:rPr>
        <w:t>fro</w:t>
      </w:r>
      <w:r w:rsidRPr="2130C655">
        <w:rPr>
          <w:rFonts w:ascii="Aptos" w:eastAsia="Aptos" w:hAnsi="Aptos" w:cs="Aptos"/>
          <w:color w:val="000000" w:themeColor="text1"/>
        </w:rPr>
        <w:t xml:space="preserve">m my e-portfolio. This is a poster I created. This  poster  presents key information on </w:t>
      </w:r>
      <w:r w:rsidR="4ACC9B09" w:rsidRPr="2130C655">
        <w:rPr>
          <w:rFonts w:ascii="Aptos" w:eastAsia="Aptos" w:hAnsi="Aptos" w:cs="Aptos"/>
          <w:color w:val="000000" w:themeColor="text1"/>
        </w:rPr>
        <w:t xml:space="preserve">why teamwork is important </w:t>
      </w:r>
      <w:r w:rsidRPr="2130C655">
        <w:rPr>
          <w:rFonts w:ascii="Aptos" w:eastAsia="Aptos" w:hAnsi="Aptos" w:cs="Aptos"/>
          <w:color w:val="000000" w:themeColor="text1"/>
        </w:rPr>
        <w:t xml:space="preserve"> by  combining text, images, and design elements to</w:t>
      </w:r>
      <w:r w:rsidR="457EDFE2" w:rsidRPr="2130C655">
        <w:rPr>
          <w:rFonts w:ascii="Aptos" w:eastAsia="Aptos" w:hAnsi="Aptos" w:cs="Aptos"/>
          <w:color w:val="000000" w:themeColor="text1"/>
        </w:rPr>
        <w:t xml:space="preserve"> </w:t>
      </w:r>
      <w:r w:rsidRPr="2130C655">
        <w:rPr>
          <w:rFonts w:ascii="Aptos" w:eastAsia="Aptos" w:hAnsi="Aptos" w:cs="Aptos"/>
          <w:color w:val="000000" w:themeColor="text1"/>
        </w:rPr>
        <w:t xml:space="preserve"> communicate ideas clearly. This task demonstrates my creativity, ability to </w:t>
      </w:r>
      <w:proofErr w:type="spellStart"/>
      <w:r w:rsidRPr="2130C655">
        <w:rPr>
          <w:rFonts w:ascii="Aptos" w:eastAsia="Aptos" w:hAnsi="Aptos" w:cs="Aptos"/>
          <w:color w:val="000000" w:themeColor="text1"/>
        </w:rPr>
        <w:t>summarize</w:t>
      </w:r>
      <w:proofErr w:type="spellEnd"/>
      <w:r w:rsidRPr="2130C655">
        <w:rPr>
          <w:rFonts w:ascii="Aptos" w:eastAsia="Aptos" w:hAnsi="Aptos" w:cs="Aptos"/>
          <w:color w:val="000000" w:themeColor="text1"/>
        </w:rPr>
        <w:t xml:space="preserve"> information concisely, and skill in using visual tools to convey a message effectively.</w:t>
      </w:r>
    </w:p>
    <w:p w14:paraId="3D604ABC" w14:textId="68962E2C" w:rsidR="00270449" w:rsidRPr="00270449" w:rsidRDefault="00270449" w:rsidP="42379562">
      <w:pPr>
        <w:rPr>
          <w:rFonts w:hint="eastAsia"/>
        </w:rPr>
      </w:pPr>
    </w:p>
    <w:p w14:paraId="5B49C5B3" w14:textId="6E6E7469" w:rsidR="00270449" w:rsidRPr="00270449" w:rsidRDefault="00270449" w:rsidP="42379562">
      <w:pPr>
        <w:rPr>
          <w:rFonts w:hint="eastAsia"/>
        </w:rPr>
      </w:pPr>
    </w:p>
    <w:p w14:paraId="0E7235B1" w14:textId="0A149A6C" w:rsidR="00270449" w:rsidRPr="00270449" w:rsidRDefault="512313E5" w:rsidP="42379562">
      <w:pPr>
        <w:rPr>
          <w:rFonts w:hint="eastAsia"/>
        </w:rPr>
      </w:pPr>
      <w:r>
        <w:t xml:space="preserve">       </w:t>
      </w:r>
      <w:r>
        <w:rPr>
          <w:noProof/>
        </w:rPr>
        <w:drawing>
          <wp:inline distT="0" distB="0" distL="0" distR="0" wp14:anchorId="0BBD6F67" wp14:editId="1A361AC0">
            <wp:extent cx="3704950" cy="2054429"/>
            <wp:effectExtent l="0" t="0" r="0" b="0"/>
            <wp:docPr id="165803379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Screenshot 2025-11-20 at 15.45.26.png"/>
                    <pic:cNvPicPr/>
                  </pic:nvPicPr>
                  <pic:blipFill>
                    <a:blip r:embed="rId32">
                      <a:extLst>
                        <a:ext uri="{28A0092B-C50C-407E-A947-70E740481C1C}">
                          <a14:useLocalDpi xmlns:a14="http://schemas.microsoft.com/office/drawing/2010/main"/>
                        </a:ext>
                      </a:extLst>
                    </a:blip>
                    <a:stretch>
                      <a:fillRect/>
                    </a:stretch>
                  </pic:blipFill>
                  <pic:spPr>
                    <a:xfrm>
                      <a:off x="0" y="0"/>
                      <a:ext cx="3704950" cy="2054429"/>
                    </a:xfrm>
                    <a:prstGeom prst="rect">
                      <a:avLst/>
                    </a:prstGeom>
                  </pic:spPr>
                </pic:pic>
              </a:graphicData>
            </a:graphic>
          </wp:inline>
        </w:drawing>
      </w:r>
    </w:p>
    <w:p w14:paraId="38E23AE8" w14:textId="65C615BF" w:rsidR="00270449" w:rsidRPr="00270449" w:rsidRDefault="68452384" w:rsidP="42379562">
      <w:pPr>
        <w:rPr>
          <w:rFonts w:ascii="Aptos" w:eastAsia="Aptos" w:hAnsi="Aptos" w:cs="Aptos"/>
          <w:color w:val="000000" w:themeColor="text1"/>
        </w:rPr>
      </w:pPr>
      <w:r w:rsidRPr="2130C655">
        <w:rPr>
          <w:rFonts w:ascii="Aptos" w:eastAsia="Aptos" w:hAnsi="Aptos" w:cs="Aptos"/>
          <w:color w:val="000000" w:themeColor="text1"/>
        </w:rPr>
        <w:t>This screenshot shows Task</w:t>
      </w:r>
      <w:r w:rsidR="42342A4E" w:rsidRPr="2130C655">
        <w:rPr>
          <w:rFonts w:ascii="Aptos" w:eastAsia="Aptos" w:hAnsi="Aptos" w:cs="Aptos"/>
          <w:color w:val="000000" w:themeColor="text1"/>
        </w:rPr>
        <w:t xml:space="preserve"> 3 </w:t>
      </w:r>
      <w:r w:rsidRPr="2130C655">
        <w:rPr>
          <w:rFonts w:ascii="Aptos" w:eastAsia="Aptos" w:hAnsi="Aptos" w:cs="Aptos"/>
          <w:color w:val="000000" w:themeColor="text1"/>
        </w:rPr>
        <w:t>from my e-portfolio, which is explaining how to form an effective virtual team. It mainly highlights the importance of planning</w:t>
      </w:r>
      <w:r w:rsidR="2CC9C6D1" w:rsidRPr="2130C655">
        <w:rPr>
          <w:rFonts w:ascii="Aptos" w:eastAsia="Aptos" w:hAnsi="Aptos" w:cs="Aptos"/>
          <w:color w:val="000000" w:themeColor="text1"/>
        </w:rPr>
        <w:t xml:space="preserve"> and making you are </w:t>
      </w:r>
      <w:r w:rsidRPr="2130C655">
        <w:rPr>
          <w:rFonts w:ascii="Aptos" w:eastAsia="Aptos" w:hAnsi="Aptos" w:cs="Aptos"/>
          <w:color w:val="000000" w:themeColor="text1"/>
        </w:rPr>
        <w:t>understanding team members’ strengths. Th</w:t>
      </w:r>
      <w:r w:rsidR="1981C12A" w:rsidRPr="2130C655">
        <w:rPr>
          <w:rFonts w:ascii="Aptos" w:eastAsia="Aptos" w:hAnsi="Aptos" w:cs="Aptos"/>
          <w:color w:val="000000" w:themeColor="text1"/>
        </w:rPr>
        <w:t xml:space="preserve">is </w:t>
      </w:r>
      <w:r w:rsidRPr="2130C655">
        <w:rPr>
          <w:rFonts w:ascii="Aptos" w:eastAsia="Aptos" w:hAnsi="Aptos" w:cs="Aptos"/>
          <w:color w:val="000000" w:themeColor="text1"/>
        </w:rPr>
        <w:t xml:space="preserve">slide also </w:t>
      </w:r>
      <w:r w:rsidR="33BACFE9" w:rsidRPr="2130C655">
        <w:rPr>
          <w:rFonts w:ascii="Aptos" w:eastAsia="Aptos" w:hAnsi="Aptos" w:cs="Aptos"/>
          <w:color w:val="000000" w:themeColor="text1"/>
        </w:rPr>
        <w:t xml:space="preserve">makes  </w:t>
      </w:r>
      <w:r w:rsidR="6091AF3E" w:rsidRPr="2130C655">
        <w:rPr>
          <w:rFonts w:ascii="Aptos" w:eastAsia="Aptos" w:hAnsi="Aptos" w:cs="Aptos"/>
          <w:color w:val="000000" w:themeColor="text1"/>
        </w:rPr>
        <w:t xml:space="preserve">sure </w:t>
      </w:r>
      <w:r w:rsidR="33BACFE9" w:rsidRPr="2130C655">
        <w:rPr>
          <w:rFonts w:ascii="Aptos" w:eastAsia="Aptos" w:hAnsi="Aptos" w:cs="Aptos"/>
          <w:color w:val="000000" w:themeColor="text1"/>
        </w:rPr>
        <w:t xml:space="preserve">to </w:t>
      </w:r>
      <w:r w:rsidR="22B3BD24" w:rsidRPr="2130C655">
        <w:rPr>
          <w:rFonts w:ascii="Aptos" w:eastAsia="Aptos" w:hAnsi="Aptos" w:cs="Aptos"/>
          <w:color w:val="000000" w:themeColor="text1"/>
        </w:rPr>
        <w:t>emphasise</w:t>
      </w:r>
      <w:r w:rsidR="33BACFE9" w:rsidRPr="2130C655">
        <w:rPr>
          <w:rFonts w:ascii="Aptos" w:eastAsia="Aptos" w:hAnsi="Aptos" w:cs="Aptos"/>
          <w:color w:val="000000" w:themeColor="text1"/>
        </w:rPr>
        <w:t xml:space="preserve"> </w:t>
      </w:r>
      <w:r w:rsidRPr="2130C655">
        <w:rPr>
          <w:rFonts w:ascii="Aptos" w:eastAsia="Aptos" w:hAnsi="Aptos" w:cs="Aptos"/>
          <w:color w:val="000000" w:themeColor="text1"/>
        </w:rPr>
        <w:t xml:space="preserve">choosing members with the right skills, and </w:t>
      </w:r>
      <w:r w:rsidR="6368A3DA" w:rsidRPr="2130C655">
        <w:rPr>
          <w:rFonts w:ascii="Aptos" w:eastAsia="Aptos" w:hAnsi="Aptos" w:cs="Aptos"/>
          <w:color w:val="000000" w:themeColor="text1"/>
        </w:rPr>
        <w:t xml:space="preserve">also </w:t>
      </w:r>
      <w:r w:rsidR="44DA4C83" w:rsidRPr="2130C655">
        <w:rPr>
          <w:rFonts w:ascii="Aptos" w:eastAsia="Aptos" w:hAnsi="Aptos" w:cs="Aptos"/>
          <w:color w:val="000000" w:themeColor="text1"/>
        </w:rPr>
        <w:t>making</w:t>
      </w:r>
      <w:r w:rsidR="6368A3DA" w:rsidRPr="2130C655">
        <w:rPr>
          <w:rFonts w:ascii="Aptos" w:eastAsia="Aptos" w:hAnsi="Aptos" w:cs="Aptos"/>
          <w:color w:val="000000" w:themeColor="text1"/>
        </w:rPr>
        <w:t xml:space="preserve"> sure you are </w:t>
      </w:r>
      <w:r w:rsidRPr="2130C655">
        <w:rPr>
          <w:rFonts w:ascii="Aptos" w:eastAsia="Aptos" w:hAnsi="Aptos" w:cs="Aptos"/>
          <w:color w:val="000000" w:themeColor="text1"/>
        </w:rPr>
        <w:t xml:space="preserve">encouraging good communication. It emphasises that trust and team-building activities help create a positive environment where members </w:t>
      </w:r>
      <w:r w:rsidR="31186323" w:rsidRPr="2130C655">
        <w:rPr>
          <w:rFonts w:ascii="Aptos" w:eastAsia="Aptos" w:hAnsi="Aptos" w:cs="Aptos"/>
          <w:color w:val="000000" w:themeColor="text1"/>
        </w:rPr>
        <w:t xml:space="preserve"> are in </w:t>
      </w:r>
      <w:r w:rsidR="5FB0D189" w:rsidRPr="2130C655">
        <w:rPr>
          <w:rFonts w:ascii="Aptos" w:eastAsia="Aptos" w:hAnsi="Aptos" w:cs="Aptos"/>
          <w:color w:val="000000" w:themeColor="text1"/>
        </w:rPr>
        <w:t>environment</w:t>
      </w:r>
      <w:r w:rsidR="31186323" w:rsidRPr="2130C655">
        <w:rPr>
          <w:rFonts w:ascii="Aptos" w:eastAsia="Aptos" w:hAnsi="Aptos" w:cs="Aptos"/>
          <w:color w:val="000000" w:themeColor="text1"/>
        </w:rPr>
        <w:t xml:space="preserve"> where they are able to </w:t>
      </w:r>
      <w:r w:rsidRPr="2130C655">
        <w:rPr>
          <w:rFonts w:ascii="Aptos" w:eastAsia="Aptos" w:hAnsi="Aptos" w:cs="Aptos"/>
          <w:color w:val="000000" w:themeColor="text1"/>
        </w:rPr>
        <w:t>work well together.</w:t>
      </w:r>
    </w:p>
    <w:p w14:paraId="25843784" w14:textId="46794436" w:rsidR="00270449" w:rsidRPr="00270449" w:rsidRDefault="00270449" w:rsidP="42379562">
      <w:pPr>
        <w:rPr>
          <w:rFonts w:hint="eastAsia"/>
        </w:rPr>
      </w:pPr>
    </w:p>
    <w:p w14:paraId="7B9D0F0D" w14:textId="224B1056" w:rsidR="00270449" w:rsidRPr="00270449" w:rsidRDefault="00270449" w:rsidP="42379562">
      <w:pPr>
        <w:rPr>
          <w:rFonts w:hint="eastAsia"/>
        </w:rPr>
      </w:pPr>
    </w:p>
    <w:p w14:paraId="0C21E213" w14:textId="4CF6D16D" w:rsidR="00270449" w:rsidRPr="00270449" w:rsidRDefault="00270449" w:rsidP="42379562">
      <w:pPr>
        <w:rPr>
          <w:rFonts w:hint="eastAsia"/>
        </w:rPr>
      </w:pPr>
    </w:p>
    <w:p w14:paraId="6F884ED0" w14:textId="3BD96B81" w:rsidR="00270449" w:rsidRPr="00270449" w:rsidRDefault="00270449" w:rsidP="42379562">
      <w:pPr>
        <w:rPr>
          <w:rFonts w:hint="eastAsia"/>
        </w:rPr>
      </w:pPr>
    </w:p>
    <w:p w14:paraId="00B136E8" w14:textId="584B39EB" w:rsidR="00270449" w:rsidRPr="00270449" w:rsidRDefault="00270449" w:rsidP="42379562">
      <w:pPr>
        <w:rPr>
          <w:rFonts w:hint="eastAsia"/>
        </w:rPr>
      </w:pPr>
    </w:p>
    <w:p w14:paraId="5A8E424E" w14:textId="5C5FE371" w:rsidR="00270449" w:rsidRPr="00270449" w:rsidRDefault="201C93FF" w:rsidP="00270449">
      <w:pPr>
        <w:rPr>
          <w:rFonts w:hint="eastAsia"/>
        </w:rPr>
      </w:pPr>
      <w:r>
        <w:rPr>
          <w:noProof/>
        </w:rPr>
        <w:drawing>
          <wp:inline distT="0" distB="0" distL="0" distR="0" wp14:anchorId="6CA6A323" wp14:editId="20A9A052">
            <wp:extent cx="3464985" cy="1912921"/>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Screenshot 2025-11-20 at 15.45.43.png"/>
                    <pic:cNvPicPr/>
                  </pic:nvPicPr>
                  <pic:blipFill>
                    <a:blip r:embed="rId33">
                      <a:extLst>
                        <a:ext uri="{28A0092B-C50C-407E-A947-70E740481C1C}">
                          <a14:useLocalDpi xmlns:a14="http://schemas.microsoft.com/office/drawing/2010/main"/>
                        </a:ext>
                      </a:extLst>
                    </a:blip>
                    <a:stretch>
                      <a:fillRect/>
                    </a:stretch>
                  </pic:blipFill>
                  <pic:spPr>
                    <a:xfrm>
                      <a:off x="0" y="0"/>
                      <a:ext cx="3464985" cy="1912921"/>
                    </a:xfrm>
                    <a:prstGeom prst="rect">
                      <a:avLst/>
                    </a:prstGeom>
                  </pic:spPr>
                </pic:pic>
              </a:graphicData>
            </a:graphic>
          </wp:inline>
        </w:drawing>
      </w:r>
    </w:p>
    <w:p w14:paraId="251311C5" w14:textId="0F7E1767" w:rsidR="4D5A35ED" w:rsidRDefault="4D5A35ED" w:rsidP="42379562">
      <w:pPr>
        <w:rPr>
          <w:ins w:id="16" w:author="Daud Jama (2442748)" w:date="2025-11-20T16:08:00Z"/>
          <w:rFonts w:ascii="Aptos" w:eastAsia="Aptos" w:hAnsi="Aptos" w:cs="Aptos"/>
          <w:color w:val="000000" w:themeColor="text1"/>
        </w:rPr>
      </w:pPr>
      <w:r w:rsidRPr="2130C655">
        <w:rPr>
          <w:rFonts w:ascii="Aptos" w:eastAsia="Aptos" w:hAnsi="Aptos" w:cs="Aptos"/>
          <w:color w:val="000000" w:themeColor="text1"/>
        </w:rPr>
        <w:t xml:space="preserve">This screenshot shows </w:t>
      </w:r>
      <w:r w:rsidR="672A698D" w:rsidRPr="2130C655">
        <w:rPr>
          <w:rFonts w:ascii="Aptos" w:eastAsia="Aptos" w:hAnsi="Aptos" w:cs="Aptos"/>
          <w:color w:val="000000" w:themeColor="text1"/>
        </w:rPr>
        <w:t>a slide</w:t>
      </w:r>
      <w:r w:rsidRPr="2130C655">
        <w:rPr>
          <w:rFonts w:ascii="Aptos" w:eastAsia="Aptos" w:hAnsi="Aptos" w:cs="Aptos"/>
          <w:color w:val="000000" w:themeColor="text1"/>
        </w:rPr>
        <w:t xml:space="preserve"> from my e-portfolio, which demonstrates how I used Microsoft Word’s referencing tool. The slide also  explains how I generated citations</w:t>
      </w:r>
      <w:r w:rsidR="745F5F45" w:rsidRPr="2130C655">
        <w:rPr>
          <w:rFonts w:ascii="Aptos" w:eastAsia="Aptos" w:hAnsi="Aptos" w:cs="Aptos"/>
          <w:color w:val="000000" w:themeColor="text1"/>
        </w:rPr>
        <w:t xml:space="preserve"> </w:t>
      </w:r>
      <w:r w:rsidRPr="2130C655">
        <w:rPr>
          <w:rFonts w:ascii="Aptos" w:eastAsia="Aptos" w:hAnsi="Aptos" w:cs="Aptos"/>
          <w:color w:val="000000" w:themeColor="text1"/>
        </w:rPr>
        <w:t xml:space="preserve"> and used the built-in features to follow IEEE standards. This task shows my ability to reference sources correctly</w:t>
      </w:r>
      <w:r w:rsidR="00CCBF78" w:rsidRPr="2130C655">
        <w:rPr>
          <w:rFonts w:ascii="Aptos" w:eastAsia="Aptos" w:hAnsi="Aptos" w:cs="Aptos"/>
          <w:color w:val="000000" w:themeColor="text1"/>
        </w:rPr>
        <w:t>.</w:t>
      </w:r>
    </w:p>
    <w:p w14:paraId="606D8FB7" w14:textId="37D04EE2" w:rsidR="00E4306D" w:rsidRDefault="00C20160" w:rsidP="42379562">
      <w:pPr>
        <w:pStyle w:val="Heading1"/>
        <w:rPr>
          <w:sz w:val="24"/>
          <w:szCs w:val="24"/>
        </w:rPr>
      </w:pPr>
      <w:bookmarkStart w:id="17" w:name="_Toc193117244"/>
      <w:r>
        <w:rPr>
          <w:noProof/>
        </w:rPr>
        <w:drawing>
          <wp:inline distT="0" distB="0" distL="0" distR="0" wp14:anchorId="0BB75FAF" wp14:editId="772E7038">
            <wp:extent cx="3432377" cy="1913552"/>
            <wp:effectExtent l="0" t="0" r="0" b="0"/>
            <wp:docPr id="1749166612" name="Picture 1749166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Screenshot 2025-11-20 at 16.14.39.png"/>
                    <pic:cNvPicPr/>
                  </pic:nvPicPr>
                  <pic:blipFill>
                    <a:blip r:embed="rId34">
                      <a:extLst>
                        <a:ext uri="{28A0092B-C50C-407E-A947-70E740481C1C}">
                          <a14:useLocalDpi xmlns:a14="http://schemas.microsoft.com/office/drawing/2010/main"/>
                        </a:ext>
                      </a:extLst>
                    </a:blip>
                    <a:stretch>
                      <a:fillRect/>
                    </a:stretch>
                  </pic:blipFill>
                  <pic:spPr>
                    <a:xfrm>
                      <a:off x="0" y="0"/>
                      <a:ext cx="3432377" cy="1913552"/>
                    </a:xfrm>
                    <a:prstGeom prst="rect">
                      <a:avLst/>
                    </a:prstGeom>
                  </pic:spPr>
                </pic:pic>
              </a:graphicData>
            </a:graphic>
          </wp:inline>
        </w:drawing>
      </w:r>
      <w:bookmarkEnd w:id="17"/>
    </w:p>
    <w:p w14:paraId="227B8164" w14:textId="7931CA47" w:rsidR="3A0C635E" w:rsidRDefault="3A0C635E" w:rsidP="2130C655">
      <w:pPr>
        <w:rPr>
          <w:rFonts w:ascii="Aptos" w:eastAsia="Aptos" w:hAnsi="Aptos" w:cs="Aptos"/>
          <w:color w:val="000000" w:themeColor="text1"/>
        </w:rPr>
      </w:pPr>
      <w:r w:rsidRPr="2130C655">
        <w:rPr>
          <w:rFonts w:ascii="Aptos" w:eastAsia="Aptos" w:hAnsi="Aptos" w:cs="Aptos"/>
          <w:color w:val="000000" w:themeColor="text1"/>
        </w:rPr>
        <w:t xml:space="preserve">This screenshot shows </w:t>
      </w:r>
      <w:r w:rsidR="74FDB37F" w:rsidRPr="2130C655">
        <w:rPr>
          <w:rFonts w:ascii="Aptos" w:eastAsia="Aptos" w:hAnsi="Aptos" w:cs="Aptos"/>
          <w:color w:val="000000" w:themeColor="text1"/>
        </w:rPr>
        <w:t xml:space="preserve">a task </w:t>
      </w:r>
      <w:r w:rsidRPr="2130C655">
        <w:rPr>
          <w:rFonts w:ascii="Aptos" w:eastAsia="Aptos" w:hAnsi="Aptos" w:cs="Aptos"/>
          <w:color w:val="000000" w:themeColor="text1"/>
        </w:rPr>
        <w:t xml:space="preserve">rom my e-portfolio, where I </w:t>
      </w:r>
      <w:r w:rsidR="1E8DE95F" w:rsidRPr="2130C655">
        <w:rPr>
          <w:rFonts w:ascii="Aptos" w:eastAsia="Aptos" w:hAnsi="Aptos" w:cs="Aptos"/>
          <w:color w:val="000000" w:themeColor="text1"/>
        </w:rPr>
        <w:t xml:space="preserve">elaborate on </w:t>
      </w:r>
      <w:r w:rsidRPr="2130C655">
        <w:rPr>
          <w:rFonts w:ascii="Aptos" w:eastAsia="Aptos" w:hAnsi="Aptos" w:cs="Aptos"/>
          <w:color w:val="000000" w:themeColor="text1"/>
        </w:rPr>
        <w:t xml:space="preserve"> the digital tool I used </w:t>
      </w:r>
      <w:r w:rsidR="7792F6DD" w:rsidRPr="2130C655">
        <w:rPr>
          <w:rFonts w:ascii="Aptos" w:eastAsia="Aptos" w:hAnsi="Aptos" w:cs="Aptos"/>
          <w:color w:val="000000" w:themeColor="text1"/>
        </w:rPr>
        <w:t xml:space="preserve">,which was </w:t>
      </w:r>
      <w:proofErr w:type="spellStart"/>
      <w:r w:rsidRPr="2130C655">
        <w:rPr>
          <w:rFonts w:ascii="Aptos" w:eastAsia="Aptos" w:hAnsi="Aptos" w:cs="Aptos"/>
          <w:color w:val="000000" w:themeColor="text1"/>
        </w:rPr>
        <w:t>Canva</w:t>
      </w:r>
      <w:proofErr w:type="spellEnd"/>
      <w:r w:rsidRPr="2130C655">
        <w:rPr>
          <w:rFonts w:ascii="Aptos" w:eastAsia="Aptos" w:hAnsi="Aptos" w:cs="Aptos"/>
          <w:color w:val="000000" w:themeColor="text1"/>
        </w:rPr>
        <w:t xml:space="preserve">. The slide </w:t>
      </w:r>
      <w:r w:rsidR="3364CD0A" w:rsidRPr="2130C655">
        <w:rPr>
          <w:rFonts w:ascii="Aptos" w:eastAsia="Aptos" w:hAnsi="Aptos" w:cs="Aptos"/>
          <w:color w:val="000000" w:themeColor="text1"/>
        </w:rPr>
        <w:t xml:space="preserve">explained </w:t>
      </w:r>
      <w:r w:rsidRPr="2130C655">
        <w:rPr>
          <w:rFonts w:ascii="Aptos" w:eastAsia="Aptos" w:hAnsi="Aptos" w:cs="Aptos"/>
          <w:color w:val="000000" w:themeColor="text1"/>
        </w:rPr>
        <w:t xml:space="preserve">how I used </w:t>
      </w:r>
      <w:proofErr w:type="spellStart"/>
      <w:r w:rsidRPr="2130C655">
        <w:rPr>
          <w:rFonts w:ascii="Aptos" w:eastAsia="Aptos" w:hAnsi="Aptos" w:cs="Aptos"/>
          <w:color w:val="000000" w:themeColor="text1"/>
        </w:rPr>
        <w:t>Canva</w:t>
      </w:r>
      <w:proofErr w:type="spellEnd"/>
      <w:r w:rsidRPr="2130C655">
        <w:rPr>
          <w:rFonts w:ascii="Aptos" w:eastAsia="Aptos" w:hAnsi="Aptos" w:cs="Aptos"/>
          <w:color w:val="000000" w:themeColor="text1"/>
        </w:rPr>
        <w:t xml:space="preserve"> to design my poster and create visual content. It </w:t>
      </w:r>
      <w:r w:rsidR="38E70D6B" w:rsidRPr="2130C655">
        <w:rPr>
          <w:rFonts w:ascii="Aptos" w:eastAsia="Aptos" w:hAnsi="Aptos" w:cs="Aptos"/>
          <w:color w:val="000000" w:themeColor="text1"/>
        </w:rPr>
        <w:t xml:space="preserve">also </w:t>
      </w:r>
      <w:r w:rsidRPr="2130C655">
        <w:rPr>
          <w:rFonts w:ascii="Aptos" w:eastAsia="Aptos" w:hAnsi="Aptos" w:cs="Aptos"/>
          <w:color w:val="000000" w:themeColor="text1"/>
        </w:rPr>
        <w:t>highlights the features I used, such as templates</w:t>
      </w:r>
      <w:r w:rsidR="7D16DE67" w:rsidRPr="2130C655">
        <w:rPr>
          <w:rFonts w:ascii="Aptos" w:eastAsia="Aptos" w:hAnsi="Aptos" w:cs="Aptos"/>
          <w:color w:val="000000" w:themeColor="text1"/>
        </w:rPr>
        <w:t>.</w:t>
      </w:r>
    </w:p>
    <w:p w14:paraId="46191C5F" w14:textId="78836148" w:rsidR="00E4306D" w:rsidRDefault="00E4306D" w:rsidP="42379562">
      <w:pPr>
        <w:rPr>
          <w:rFonts w:hint="eastAsia"/>
        </w:rPr>
      </w:pPr>
    </w:p>
    <w:p w14:paraId="5611F453" w14:textId="04B07BD1" w:rsidR="00E4306D" w:rsidRDefault="00E4306D" w:rsidP="42379562">
      <w:pPr>
        <w:rPr>
          <w:rFonts w:hint="eastAsia"/>
        </w:rPr>
      </w:pPr>
      <w:bookmarkStart w:id="18" w:name="_Toc193117245"/>
    </w:p>
    <w:bookmarkEnd w:id="18"/>
    <w:p w14:paraId="2FB37AAF" w14:textId="58F5E379" w:rsidR="00E4306D" w:rsidRDefault="43796B21" w:rsidP="42379562">
      <w:pPr>
        <w:rPr>
          <w:rFonts w:hint="eastAsia"/>
        </w:rPr>
      </w:pPr>
      <w:r>
        <w:rPr>
          <w:noProof/>
        </w:rPr>
        <w:drawing>
          <wp:inline distT="0" distB="0" distL="0" distR="0" wp14:anchorId="45C6CEF2" wp14:editId="2A0124B1">
            <wp:extent cx="2676188" cy="1466181"/>
            <wp:effectExtent l="12590" t="23241" r="12590" b="23241"/>
            <wp:docPr id="1149786723"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Screenshot 2025-11-20 at 16.14.50.png"/>
                    <pic:cNvPicPr/>
                  </pic:nvPicPr>
                  <pic:blipFill>
                    <a:blip r:embed="rId35">
                      <a:extLst>
                        <a:ext uri="{28A0092B-C50C-407E-A947-70E740481C1C}">
                          <a14:useLocalDpi xmlns:a14="http://schemas.microsoft.com/office/drawing/2010/main"/>
                        </a:ext>
                      </a:extLst>
                    </a:blip>
                    <a:stretch>
                      <a:fillRect/>
                    </a:stretch>
                  </pic:blipFill>
                  <pic:spPr>
                    <a:xfrm rot="21540000">
                      <a:off x="0" y="0"/>
                      <a:ext cx="2676188" cy="1466181"/>
                    </a:xfrm>
                    <a:prstGeom prst="rect">
                      <a:avLst/>
                    </a:prstGeom>
                  </pic:spPr>
                </pic:pic>
              </a:graphicData>
            </a:graphic>
          </wp:inline>
        </w:drawing>
      </w:r>
    </w:p>
    <w:p w14:paraId="1FBF65E5" w14:textId="1CA34684" w:rsidR="0008022E" w:rsidRPr="0008022E" w:rsidRDefault="674CF837" w:rsidP="2130C655">
      <w:pPr>
        <w:rPr>
          <w:rFonts w:hint="eastAsia"/>
        </w:rPr>
      </w:pPr>
      <w:r w:rsidRPr="2130C655">
        <w:rPr>
          <w:rFonts w:ascii="Aptos" w:eastAsia="Aptos" w:hAnsi="Aptos" w:cs="Aptos"/>
          <w:color w:val="000000" w:themeColor="text1"/>
        </w:rPr>
        <w:t xml:space="preserve"> This screenshot displays  the reference list i have included in my e-portfolio. It contains all the sources I used throughout  the durations of my tasks, formatted correctly to follow </w:t>
      </w:r>
      <w:r w:rsidR="6AD3982C" w:rsidRPr="2130C655">
        <w:rPr>
          <w:rFonts w:ascii="Aptos" w:eastAsia="Aptos" w:hAnsi="Aptos" w:cs="Aptos"/>
          <w:color w:val="000000" w:themeColor="text1"/>
        </w:rPr>
        <w:t>IEEE</w:t>
      </w:r>
      <w:r w:rsidRPr="2130C655">
        <w:rPr>
          <w:rFonts w:ascii="Aptos" w:eastAsia="Aptos" w:hAnsi="Aptos" w:cs="Aptos"/>
          <w:color w:val="000000" w:themeColor="text1"/>
        </w:rPr>
        <w:t xml:space="preserve"> standards. This slide also disp</w:t>
      </w:r>
      <w:r w:rsidR="70C87F1E" w:rsidRPr="2130C655">
        <w:rPr>
          <w:rFonts w:ascii="Aptos" w:eastAsia="Aptos" w:hAnsi="Aptos" w:cs="Aptos"/>
          <w:color w:val="000000" w:themeColor="text1"/>
        </w:rPr>
        <w:t xml:space="preserve">lays </w:t>
      </w:r>
      <w:r w:rsidRPr="2130C655">
        <w:rPr>
          <w:rFonts w:ascii="Aptos" w:eastAsia="Aptos" w:hAnsi="Aptos" w:cs="Aptos"/>
          <w:color w:val="000000" w:themeColor="text1"/>
        </w:rPr>
        <w:t xml:space="preserve"> </w:t>
      </w:r>
      <w:r w:rsidR="4B4F3FC0" w:rsidRPr="2130C655">
        <w:rPr>
          <w:rFonts w:ascii="Aptos" w:eastAsia="Aptos" w:hAnsi="Aptos" w:cs="Aptos"/>
          <w:color w:val="000000" w:themeColor="text1"/>
        </w:rPr>
        <w:t>how</w:t>
      </w:r>
      <w:r w:rsidRPr="2130C655">
        <w:rPr>
          <w:rFonts w:ascii="Aptos" w:eastAsia="Aptos" w:hAnsi="Aptos" w:cs="Aptos"/>
          <w:color w:val="000000" w:themeColor="text1"/>
        </w:rPr>
        <w:t xml:space="preserve"> I have supported my work with reliable evidence and used proper referencing to maintain academic integrity.</w:t>
      </w:r>
    </w:p>
    <w:p w14:paraId="4E4FB363" w14:textId="54376F5B" w:rsidR="0008022E" w:rsidRPr="0008022E" w:rsidRDefault="0008022E" w:rsidP="0008022E">
      <w:pPr>
        <w:rPr>
          <w:rFonts w:hint="eastAsia"/>
        </w:rPr>
      </w:pPr>
      <w:r>
        <w:tab/>
      </w:r>
    </w:p>
    <w:p w14:paraId="0EECC781" w14:textId="6BA991F4" w:rsidR="42379562" w:rsidRDefault="42379562">
      <w:pPr>
        <w:rPr>
          <w:rFonts w:hint="eastAsia"/>
        </w:rPr>
      </w:pPr>
    </w:p>
    <w:p w14:paraId="53B285C4" w14:textId="36466491" w:rsidR="74002379" w:rsidRDefault="74002379" w:rsidP="42379562">
      <w:pPr>
        <w:pStyle w:val="Heading1"/>
        <w:rPr>
          <w:sz w:val="24"/>
          <w:szCs w:val="24"/>
        </w:rPr>
      </w:pPr>
      <w:r w:rsidRPr="2130C655">
        <w:rPr>
          <w:sz w:val="24"/>
          <w:szCs w:val="24"/>
        </w:rPr>
        <w:t>Conclusion</w:t>
      </w:r>
    </w:p>
    <w:p w14:paraId="42BE1489" w14:textId="3A02BF60" w:rsidR="2130C655" w:rsidRDefault="2130C655" w:rsidP="2130C655">
      <w:pPr>
        <w:rPr>
          <w:rFonts w:hint="eastAsia"/>
        </w:rPr>
      </w:pPr>
    </w:p>
    <w:p w14:paraId="571AC204" w14:textId="13699225" w:rsidR="495A606C" w:rsidRDefault="495A606C" w:rsidP="2130C655">
      <w:pPr>
        <w:spacing w:before="240" w:after="240"/>
        <w:rPr>
          <w:rFonts w:ascii="Aptos" w:eastAsia="Aptos" w:hAnsi="Aptos" w:cs="Aptos"/>
          <w:color w:val="000000" w:themeColor="text1"/>
        </w:rPr>
      </w:pPr>
      <w:r w:rsidRPr="2130C655">
        <w:rPr>
          <w:rFonts w:ascii="Aptos" w:eastAsia="Aptos" w:hAnsi="Aptos" w:cs="Aptos"/>
          <w:color w:val="000000" w:themeColor="text1"/>
        </w:rPr>
        <w:t xml:space="preserve">In conclusions, completing these tasks has allowed  me to develop a variety of academic and workplace skills. </w:t>
      </w:r>
      <w:r w:rsidR="19500EBE" w:rsidRPr="2130C655">
        <w:rPr>
          <w:rFonts w:ascii="Aptos" w:eastAsia="Aptos" w:hAnsi="Aptos" w:cs="Aptos"/>
          <w:color w:val="000000" w:themeColor="text1"/>
        </w:rPr>
        <w:t>I</w:t>
      </w:r>
      <w:r w:rsidRPr="2130C655">
        <w:rPr>
          <w:rFonts w:ascii="Aptos" w:eastAsia="Aptos" w:hAnsi="Aptos" w:cs="Aptos"/>
          <w:color w:val="000000" w:themeColor="text1"/>
        </w:rPr>
        <w:t xml:space="preserve"> </w:t>
      </w:r>
      <w:r w:rsidR="19500EBE" w:rsidRPr="2130C655">
        <w:rPr>
          <w:rFonts w:ascii="Aptos" w:eastAsia="Aptos" w:hAnsi="Aptos" w:cs="Aptos"/>
          <w:color w:val="000000" w:themeColor="text1"/>
        </w:rPr>
        <w:t xml:space="preserve">also  </w:t>
      </w:r>
      <w:r w:rsidRPr="2130C655">
        <w:rPr>
          <w:rFonts w:ascii="Aptos" w:eastAsia="Aptos" w:hAnsi="Aptos" w:cs="Aptos"/>
          <w:color w:val="000000" w:themeColor="text1"/>
        </w:rPr>
        <w:t xml:space="preserve">learned how to produce original work, avoid plagiarism, and use proper referencing to maintain academic integrity. </w:t>
      </w:r>
      <w:r w:rsidR="08F50AA3" w:rsidRPr="2130C655">
        <w:rPr>
          <w:rFonts w:ascii="Aptos" w:eastAsia="Aptos" w:hAnsi="Aptos" w:cs="Aptos"/>
          <w:color w:val="000000" w:themeColor="text1"/>
        </w:rPr>
        <w:t xml:space="preserve">In addition to this </w:t>
      </w:r>
      <w:r w:rsidRPr="2130C655">
        <w:rPr>
          <w:rFonts w:ascii="Aptos" w:eastAsia="Aptos" w:hAnsi="Aptos" w:cs="Aptos"/>
          <w:color w:val="000000" w:themeColor="text1"/>
        </w:rPr>
        <w:t xml:space="preserve">Working on activities such as the mind map and teamwork poster </w:t>
      </w:r>
      <w:r w:rsidR="30D80D99" w:rsidRPr="2130C655">
        <w:rPr>
          <w:rFonts w:ascii="Aptos" w:eastAsia="Aptos" w:hAnsi="Aptos" w:cs="Aptos"/>
          <w:color w:val="000000" w:themeColor="text1"/>
        </w:rPr>
        <w:t xml:space="preserve">has allowed me to </w:t>
      </w:r>
      <w:r w:rsidRPr="2130C655">
        <w:rPr>
          <w:rFonts w:ascii="Aptos" w:eastAsia="Aptos" w:hAnsi="Aptos" w:cs="Aptos"/>
          <w:color w:val="000000" w:themeColor="text1"/>
        </w:rPr>
        <w:t>improve my communication</w:t>
      </w:r>
      <w:r w:rsidR="38601DD2" w:rsidRPr="2130C655">
        <w:rPr>
          <w:rFonts w:ascii="Aptos" w:eastAsia="Aptos" w:hAnsi="Aptos" w:cs="Aptos"/>
          <w:color w:val="000000" w:themeColor="text1"/>
        </w:rPr>
        <w:t xml:space="preserve"> </w:t>
      </w:r>
      <w:r w:rsidRPr="2130C655">
        <w:rPr>
          <w:rFonts w:ascii="Aptos" w:eastAsia="Aptos" w:hAnsi="Aptos" w:cs="Aptos"/>
          <w:color w:val="000000" w:themeColor="text1"/>
        </w:rPr>
        <w:t xml:space="preserve">and problem-solving abilities. I </w:t>
      </w:r>
      <w:r w:rsidR="19548717" w:rsidRPr="2130C655">
        <w:rPr>
          <w:rFonts w:ascii="Aptos" w:eastAsia="Aptos" w:hAnsi="Aptos" w:cs="Aptos"/>
          <w:color w:val="000000" w:themeColor="text1"/>
        </w:rPr>
        <w:t xml:space="preserve">have </w:t>
      </w:r>
      <w:r w:rsidRPr="2130C655">
        <w:rPr>
          <w:rFonts w:ascii="Aptos" w:eastAsia="Aptos" w:hAnsi="Aptos" w:cs="Aptos"/>
          <w:color w:val="000000" w:themeColor="text1"/>
        </w:rPr>
        <w:t xml:space="preserve">also gained experience using digital tools </w:t>
      </w:r>
      <w:r w:rsidR="272D37D8" w:rsidRPr="2130C655">
        <w:rPr>
          <w:rFonts w:ascii="Aptos" w:eastAsia="Aptos" w:hAnsi="Aptos" w:cs="Aptos"/>
          <w:color w:val="000000" w:themeColor="text1"/>
        </w:rPr>
        <w:t xml:space="preserve">such as </w:t>
      </w:r>
      <w:proofErr w:type="spellStart"/>
      <w:r w:rsidRPr="2130C655">
        <w:rPr>
          <w:rFonts w:ascii="Aptos" w:eastAsia="Aptos" w:hAnsi="Aptos" w:cs="Aptos"/>
          <w:color w:val="000000" w:themeColor="text1"/>
        </w:rPr>
        <w:t>Canva</w:t>
      </w:r>
      <w:proofErr w:type="spellEnd"/>
      <w:r w:rsidRPr="2130C655">
        <w:rPr>
          <w:rFonts w:ascii="Aptos" w:eastAsia="Aptos" w:hAnsi="Aptos" w:cs="Aptos"/>
          <w:color w:val="000000" w:themeColor="text1"/>
        </w:rPr>
        <w:t xml:space="preserve"> and Microsoft Word’s referencing features, which helped me present information clearly and professionally.</w:t>
      </w:r>
    </w:p>
    <w:p w14:paraId="6788F38B" w14:textId="775BC07C" w:rsidR="2130C655" w:rsidRDefault="2130C655" w:rsidP="2130C655">
      <w:pPr>
        <w:rPr>
          <w:rFonts w:ascii="Aptos" w:eastAsia="Aptos" w:hAnsi="Aptos" w:cs="Aptos"/>
          <w:color w:val="000000" w:themeColor="text1"/>
        </w:rPr>
      </w:pPr>
    </w:p>
    <w:p w14:paraId="4EB09359" w14:textId="4BCF3C9F" w:rsidR="42379562" w:rsidRDefault="42379562">
      <w:pPr>
        <w:rPr>
          <w:rFonts w:hint="eastAsia"/>
        </w:rPr>
      </w:pPr>
    </w:p>
    <w:p w14:paraId="7FC1315C" w14:textId="71A0AC75" w:rsidR="42379562" w:rsidRDefault="42379562">
      <w:pPr>
        <w:rPr>
          <w:rFonts w:hint="eastAsia"/>
        </w:rPr>
      </w:pPr>
    </w:p>
    <w:p w14:paraId="1E383A27" w14:textId="7E8DA43C" w:rsidR="42379562" w:rsidRDefault="42379562">
      <w:pPr>
        <w:rPr>
          <w:rFonts w:hint="eastAsia"/>
        </w:rPr>
      </w:pPr>
    </w:p>
    <w:p w14:paraId="642AFAD5" w14:textId="66EE5613" w:rsidR="42379562" w:rsidRDefault="42379562">
      <w:pPr>
        <w:rPr>
          <w:rFonts w:hint="eastAsia"/>
        </w:rPr>
      </w:pPr>
    </w:p>
    <w:p w14:paraId="027F8C8B" w14:textId="6CC0E23B" w:rsidR="74002379" w:rsidRDefault="74002379" w:rsidP="42379562">
      <w:pPr>
        <w:rPr>
          <w:rFonts w:hint="eastAsia"/>
        </w:rPr>
      </w:pPr>
      <w:r w:rsidRPr="42379562">
        <w:rPr>
          <w:rFonts w:ascii="Aptos Display" w:eastAsia="Aptos Display" w:hAnsi="Aptos Display" w:cs="Aptos Display"/>
          <w:color w:val="0F4761" w:themeColor="accent1" w:themeShade="BF"/>
        </w:rPr>
        <w:t>Task 1 References:</w:t>
      </w:r>
    </w:p>
    <w:p w14:paraId="7F153DAE" w14:textId="40499842" w:rsidR="474E1208" w:rsidRDefault="474E1208" w:rsidP="42379562">
      <w:pPr>
        <w:pStyle w:val="ListParagraph"/>
        <w:numPr>
          <w:ilvl w:val="0"/>
          <w:numId w:val="5"/>
        </w:numPr>
        <w:rPr>
          <w:rFonts w:cs="Calibri Light" w:hint="eastAsia"/>
        </w:rPr>
      </w:pPr>
      <w:r w:rsidRPr="42379562">
        <w:rPr>
          <w:rFonts w:cs="Calibri Light"/>
        </w:rPr>
        <w:t>Bacon, N. and Blyton, P. (2003). ‘The impact of teamwork on skills: employee perceptions of who gains and who loses. </w:t>
      </w:r>
      <w:r w:rsidRPr="42379562">
        <w:rPr>
          <w:rFonts w:cs="Calibri Light"/>
          <w:i/>
          <w:iCs/>
        </w:rPr>
        <w:t>Human Resource Management Journal</w:t>
      </w:r>
      <w:r w:rsidRPr="42379562">
        <w:rPr>
          <w:rFonts w:cs="Calibri Light"/>
        </w:rPr>
        <w:t>, </w:t>
      </w:r>
      <w:r w:rsidRPr="42379562">
        <w:rPr>
          <w:rFonts w:cs="Calibri Light"/>
          <w:b/>
          <w:bCs/>
        </w:rPr>
        <w:t>13</w:t>
      </w:r>
      <w:r w:rsidRPr="42379562">
        <w:rPr>
          <w:rFonts w:cs="Calibri Light"/>
        </w:rPr>
        <w:t>: 2, 13–29.</w:t>
      </w:r>
    </w:p>
    <w:p w14:paraId="05CD5ECE" w14:textId="68984105" w:rsidR="474E1208" w:rsidRDefault="474E1208" w:rsidP="42379562">
      <w:pPr>
        <w:pStyle w:val="ListParagraph"/>
        <w:numPr>
          <w:ilvl w:val="0"/>
          <w:numId w:val="5"/>
        </w:numPr>
        <w:rPr>
          <w:rFonts w:hint="eastAsia"/>
        </w:rPr>
      </w:pPr>
      <w:r w:rsidRPr="42379562">
        <w:rPr>
          <w:b/>
          <w:bCs/>
        </w:rPr>
        <w:t xml:space="preserve">Harwood, J., Harwood, D. and </w:t>
      </w:r>
      <w:proofErr w:type="spellStart"/>
      <w:r w:rsidRPr="42379562">
        <w:rPr>
          <w:b/>
          <w:bCs/>
        </w:rPr>
        <w:t>Lamble</w:t>
      </w:r>
      <w:proofErr w:type="spellEnd"/>
      <w:r w:rsidRPr="42379562">
        <w:rPr>
          <w:b/>
          <w:bCs/>
        </w:rPr>
        <w:t>, K. (1999)</w:t>
      </w:r>
      <w:r>
        <w:t xml:space="preserve"> </w:t>
      </w:r>
      <w:r w:rsidRPr="42379562">
        <w:rPr>
          <w:i/>
          <w:iCs/>
        </w:rPr>
        <w:t>The Learning Society: Perceptions of the Importance of Skills for Employment.</w:t>
      </w:r>
      <w:r>
        <w:t xml:space="preserve"> 1st ed. London: </w:t>
      </w:r>
      <w:proofErr w:type="spellStart"/>
      <w:r>
        <w:t>Routledge</w:t>
      </w:r>
      <w:proofErr w:type="spellEnd"/>
      <w:r>
        <w:t>, p. 9.</w:t>
      </w:r>
    </w:p>
    <w:p w14:paraId="22E32395" w14:textId="371FE851" w:rsidR="474E1208" w:rsidRDefault="474E1208" w:rsidP="42379562">
      <w:pPr>
        <w:pStyle w:val="ListParagraph"/>
        <w:numPr>
          <w:ilvl w:val="0"/>
          <w:numId w:val="5"/>
        </w:numPr>
        <w:rPr>
          <w:rFonts w:ascii="Calibri" w:eastAsia="Calibri" w:hAnsi="Calibri" w:cs="Calibri"/>
          <w:color w:val="000000" w:themeColor="text1"/>
          <w:sz w:val="27"/>
          <w:szCs w:val="27"/>
        </w:rPr>
      </w:pPr>
      <w:r w:rsidRPr="42379562">
        <w:rPr>
          <w:rFonts w:ascii="Calibri" w:eastAsia="Calibri" w:hAnsi="Calibri" w:cs="Calibri"/>
          <w:color w:val="000000" w:themeColor="text1"/>
          <w:sz w:val="27"/>
          <w:szCs w:val="27"/>
        </w:rPr>
        <w:t xml:space="preserve">Youth Central (2024). </w:t>
      </w:r>
      <w:r w:rsidRPr="42379562">
        <w:rPr>
          <w:rFonts w:ascii="Calibri" w:eastAsia="Calibri" w:hAnsi="Calibri" w:cs="Calibri"/>
          <w:i/>
          <w:iCs/>
          <w:color w:val="000000" w:themeColor="text1"/>
          <w:sz w:val="27"/>
          <w:szCs w:val="27"/>
        </w:rPr>
        <w:t>Employability skills | Job skills | Youth Central</w:t>
      </w:r>
      <w:r w:rsidRPr="42379562">
        <w:rPr>
          <w:rFonts w:ascii="Calibri" w:eastAsia="Calibri" w:hAnsi="Calibri" w:cs="Calibri"/>
          <w:color w:val="000000" w:themeColor="text1"/>
          <w:sz w:val="27"/>
          <w:szCs w:val="27"/>
        </w:rPr>
        <w:t>. [online] Youth central.</w:t>
      </w:r>
    </w:p>
    <w:p w14:paraId="04906764" w14:textId="6D0F2FC8" w:rsidR="42379562" w:rsidRDefault="42379562" w:rsidP="42379562">
      <w:pPr>
        <w:pStyle w:val="ListParagraph"/>
        <w:spacing w:before="240" w:after="240"/>
        <w:rPr>
          <w:rFonts w:ascii="Calibri" w:eastAsia="Calibri" w:hAnsi="Calibri" w:cs="Calibri"/>
          <w:color w:val="000000" w:themeColor="text1"/>
        </w:rPr>
      </w:pPr>
    </w:p>
    <w:p w14:paraId="62B279F5" w14:textId="1DF4C4C9" w:rsidR="42379562" w:rsidRDefault="42379562" w:rsidP="42379562">
      <w:pPr>
        <w:pStyle w:val="ListParagraph"/>
        <w:rPr>
          <w:rFonts w:hint="eastAsia"/>
        </w:rPr>
      </w:pPr>
    </w:p>
    <w:p w14:paraId="6F461D84" w14:textId="1F11BC08" w:rsidR="42379562" w:rsidRDefault="42379562" w:rsidP="42379562">
      <w:pPr>
        <w:rPr>
          <w:rFonts w:ascii="Aptos Display" w:eastAsia="Aptos Display" w:hAnsi="Aptos Display" w:cs="Aptos Display"/>
          <w:color w:val="0F4761" w:themeColor="accent1" w:themeShade="BF"/>
        </w:rPr>
      </w:pPr>
    </w:p>
    <w:p w14:paraId="74D2602C" w14:textId="12E05612" w:rsidR="42379562" w:rsidRDefault="42379562">
      <w:pPr>
        <w:rPr>
          <w:rFonts w:hint="eastAsia"/>
        </w:rPr>
      </w:pPr>
    </w:p>
    <w:p w14:paraId="34C8989A" w14:textId="77777777" w:rsidR="000E5DEC" w:rsidRDefault="00E4306D" w:rsidP="00E4300C">
      <w:pPr>
        <w:pStyle w:val="Heading2"/>
        <w:rPr>
          <w:sz w:val="24"/>
          <w:szCs w:val="24"/>
        </w:rPr>
      </w:pPr>
      <w:bookmarkStart w:id="19" w:name="_Task_3_References:"/>
      <w:bookmarkEnd w:id="19"/>
      <w:r>
        <w:tab/>
      </w:r>
      <w:bookmarkStart w:id="20" w:name="_Toc193117247"/>
      <w:r w:rsidR="29753020" w:rsidRPr="00E4300C">
        <w:rPr>
          <w:sz w:val="24"/>
          <w:szCs w:val="24"/>
        </w:rPr>
        <w:t>Task 3 References:</w:t>
      </w:r>
      <w:bookmarkEnd w:id="20"/>
    </w:p>
    <w:sdt>
      <w:sdtPr>
        <w:rPr>
          <w:rFonts w:asciiTheme="minorHAnsi" w:eastAsiaTheme="minorEastAsia" w:hAnsiTheme="minorHAnsi" w:cstheme="minorBidi"/>
          <w:color w:val="auto"/>
          <w:sz w:val="24"/>
          <w:szCs w:val="24"/>
        </w:rPr>
        <w:id w:val="2071225520"/>
        <w:docPartObj>
          <w:docPartGallery w:val="Bibliographies"/>
          <w:docPartUnique/>
        </w:docPartObj>
      </w:sdtPr>
      <w:sdtContent>
        <w:p w14:paraId="4FC58348" w14:textId="517907BF" w:rsidR="002A7026" w:rsidRDefault="002A7026">
          <w:pPr>
            <w:pStyle w:val="Heading1"/>
          </w:pPr>
          <w:r>
            <w:t>Bibliography</w:t>
          </w:r>
        </w:p>
        <w:sdt>
          <w:sdtPr>
            <w:id w:val="111145805"/>
            <w:bibliography/>
          </w:sdtPr>
          <w:sdtContent>
            <w:p w14:paraId="29F6EA58" w14:textId="77777777" w:rsidR="00044A86" w:rsidRDefault="002A7026">
              <w:pPr>
                <w:rPr>
                  <w:rFonts w:hint="eastAsia"/>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82"/>
              </w:tblGrid>
              <w:tr w:rsidR="00044A86" w14:paraId="27BB7B2E" w14:textId="77777777">
                <w:trPr>
                  <w:divId w:val="515194327"/>
                  <w:tblCellSpacing w:w="15" w:type="dxa"/>
                </w:trPr>
                <w:tc>
                  <w:tcPr>
                    <w:tcW w:w="50" w:type="pct"/>
                    <w:hideMark/>
                  </w:tcPr>
                  <w:p w14:paraId="01980B8B" w14:textId="1408A036" w:rsidR="00044A86" w:rsidRDefault="00044A86">
                    <w:pPr>
                      <w:pStyle w:val="Bibliography"/>
                      <w:rPr>
                        <w:rFonts w:hint="eastAsia"/>
                        <w:noProof/>
                      </w:rPr>
                    </w:pPr>
                    <w:r>
                      <w:rPr>
                        <w:noProof/>
                      </w:rPr>
                      <w:t xml:space="preserve">[1] </w:t>
                    </w:r>
                  </w:p>
                </w:tc>
                <w:tc>
                  <w:tcPr>
                    <w:tcW w:w="0" w:type="auto"/>
                    <w:hideMark/>
                  </w:tcPr>
                  <w:p w14:paraId="40FF931C" w14:textId="77777777" w:rsidR="00044A86" w:rsidRDefault="00044A86">
                    <w:pPr>
                      <w:pStyle w:val="Bibliography"/>
                      <w:rPr>
                        <w:rFonts w:hint="eastAsia"/>
                        <w:noProof/>
                      </w:rPr>
                    </w:pPr>
                    <w:r>
                      <w:rPr>
                        <w:noProof/>
                      </w:rPr>
                      <w:t>“Mckinsey &amp; Company,” 2023. [Online]. Available: https://www.mckinsey.com/capabilities/people-and-organizational-performance/our-insights/teamwork-at-the-top. [Accessed 19 November 2025].</w:t>
                    </w:r>
                  </w:p>
                </w:tc>
              </w:tr>
              <w:tr w:rsidR="00044A86" w14:paraId="4DBD4208" w14:textId="77777777">
                <w:trPr>
                  <w:divId w:val="515194327"/>
                  <w:tblCellSpacing w:w="15" w:type="dxa"/>
                </w:trPr>
                <w:tc>
                  <w:tcPr>
                    <w:tcW w:w="50" w:type="pct"/>
                    <w:hideMark/>
                  </w:tcPr>
                  <w:p w14:paraId="5E716921" w14:textId="77777777" w:rsidR="00044A86" w:rsidRDefault="00044A86">
                    <w:pPr>
                      <w:pStyle w:val="Bibliography"/>
                      <w:rPr>
                        <w:rFonts w:hint="eastAsia"/>
                        <w:noProof/>
                      </w:rPr>
                    </w:pPr>
                    <w:r>
                      <w:rPr>
                        <w:noProof/>
                      </w:rPr>
                      <w:t xml:space="preserve">[2] </w:t>
                    </w:r>
                  </w:p>
                </w:tc>
                <w:tc>
                  <w:tcPr>
                    <w:tcW w:w="0" w:type="auto"/>
                    <w:hideMark/>
                  </w:tcPr>
                  <w:p w14:paraId="3FDAF386" w14:textId="77777777" w:rsidR="00044A86" w:rsidRDefault="00044A86">
                    <w:pPr>
                      <w:pStyle w:val="Bibliography"/>
                      <w:rPr>
                        <w:rFonts w:hint="eastAsia"/>
                        <w:noProof/>
                      </w:rPr>
                    </w:pPr>
                    <w:r>
                      <w:rPr>
                        <w:noProof/>
                      </w:rPr>
                      <w:t xml:space="preserve">D. Goleman, “HBR’s Must-Reads on ,managing people,” p. 48, 1993. </w:t>
                    </w:r>
                  </w:p>
                </w:tc>
              </w:tr>
              <w:tr w:rsidR="00044A86" w14:paraId="2C168110" w14:textId="77777777">
                <w:trPr>
                  <w:divId w:val="515194327"/>
                  <w:tblCellSpacing w:w="15" w:type="dxa"/>
                </w:trPr>
                <w:tc>
                  <w:tcPr>
                    <w:tcW w:w="50" w:type="pct"/>
                    <w:hideMark/>
                  </w:tcPr>
                  <w:p w14:paraId="709B0B63" w14:textId="77777777" w:rsidR="00044A86" w:rsidRDefault="00044A86">
                    <w:pPr>
                      <w:pStyle w:val="Bibliography"/>
                      <w:rPr>
                        <w:rFonts w:hint="eastAsia"/>
                        <w:noProof/>
                      </w:rPr>
                    </w:pPr>
                    <w:r>
                      <w:rPr>
                        <w:noProof/>
                      </w:rPr>
                      <w:t xml:space="preserve">[3] </w:t>
                    </w:r>
                  </w:p>
                </w:tc>
                <w:tc>
                  <w:tcPr>
                    <w:tcW w:w="0" w:type="auto"/>
                    <w:hideMark/>
                  </w:tcPr>
                  <w:p w14:paraId="0710D70B" w14:textId="77777777" w:rsidR="00044A86" w:rsidRDefault="00044A86">
                    <w:pPr>
                      <w:pStyle w:val="Bibliography"/>
                      <w:rPr>
                        <w:rFonts w:hint="eastAsia"/>
                        <w:noProof/>
                      </w:rPr>
                    </w:pPr>
                    <w:r>
                      <w:rPr>
                        <w:noProof/>
                      </w:rPr>
                      <w:t>K. Gibson, “Harvad business school online,” 2021. [Online]. Available: https://online.hbs.edu/blog/post/characteristics-of-an-effective-team. [Accessed 19 November 2025].</w:t>
                    </w:r>
                  </w:p>
                </w:tc>
              </w:tr>
              <w:tr w:rsidR="00044A86" w14:paraId="136BAC1B" w14:textId="77777777">
                <w:trPr>
                  <w:divId w:val="515194327"/>
                  <w:tblCellSpacing w:w="15" w:type="dxa"/>
                </w:trPr>
                <w:tc>
                  <w:tcPr>
                    <w:tcW w:w="50" w:type="pct"/>
                    <w:hideMark/>
                  </w:tcPr>
                  <w:p w14:paraId="766201E6" w14:textId="77777777" w:rsidR="00044A86" w:rsidRDefault="00044A86">
                    <w:pPr>
                      <w:pStyle w:val="Bibliography"/>
                      <w:rPr>
                        <w:rFonts w:hint="eastAsia"/>
                        <w:noProof/>
                      </w:rPr>
                    </w:pPr>
                    <w:r>
                      <w:rPr>
                        <w:noProof/>
                      </w:rPr>
                      <w:t xml:space="preserve">[4] </w:t>
                    </w:r>
                  </w:p>
                </w:tc>
                <w:tc>
                  <w:tcPr>
                    <w:tcW w:w="0" w:type="auto"/>
                    <w:hideMark/>
                  </w:tcPr>
                  <w:p w14:paraId="28EFD283" w14:textId="77777777" w:rsidR="00044A86" w:rsidRDefault="00044A86">
                    <w:pPr>
                      <w:pStyle w:val="Bibliography"/>
                      <w:rPr>
                        <w:rFonts w:hint="eastAsia"/>
                        <w:noProof/>
                      </w:rPr>
                    </w:pPr>
                    <w:r>
                      <w:rPr>
                        <w:noProof/>
                      </w:rPr>
                      <w:t xml:space="preserve">J. R. K. &amp;. D. K. Smith, “The Discipline of Team,” pp. 111-120, 1993. </w:t>
                    </w:r>
                  </w:p>
                </w:tc>
              </w:tr>
              <w:tr w:rsidR="00044A86" w14:paraId="706E2236" w14:textId="77777777">
                <w:trPr>
                  <w:divId w:val="515194327"/>
                  <w:tblCellSpacing w:w="15" w:type="dxa"/>
                </w:trPr>
                <w:tc>
                  <w:tcPr>
                    <w:tcW w:w="50" w:type="pct"/>
                    <w:hideMark/>
                  </w:tcPr>
                  <w:p w14:paraId="24B64A59" w14:textId="77777777" w:rsidR="00044A86" w:rsidRDefault="00044A86">
                    <w:pPr>
                      <w:pStyle w:val="Bibliography"/>
                      <w:rPr>
                        <w:rFonts w:hint="eastAsia"/>
                        <w:noProof/>
                      </w:rPr>
                    </w:pPr>
                    <w:r>
                      <w:rPr>
                        <w:noProof/>
                      </w:rPr>
                      <w:t xml:space="preserve">[5] </w:t>
                    </w:r>
                  </w:p>
                </w:tc>
                <w:tc>
                  <w:tcPr>
                    <w:tcW w:w="0" w:type="auto"/>
                    <w:hideMark/>
                  </w:tcPr>
                  <w:p w14:paraId="004EF733" w14:textId="77777777" w:rsidR="00044A86" w:rsidRDefault="00044A86">
                    <w:pPr>
                      <w:pStyle w:val="Bibliography"/>
                      <w:rPr>
                        <w:rFonts w:hint="eastAsia"/>
                        <w:noProof/>
                      </w:rPr>
                    </w:pPr>
                    <w:r>
                      <w:rPr>
                        <w:noProof/>
                      </w:rPr>
                      <w:t>M. O. ". Cooper, “The daily behaviours that transform good teams into great ones,” Reworked, 21 july 2025. [Online]. Available: : https://www.reworked.co/collaboration-productivity/the-daily-behaviors-that-transform-good-teams-into-great-ones/. [Accessed 19 November 2025].</w:t>
                    </w:r>
                  </w:p>
                </w:tc>
              </w:tr>
              <w:tr w:rsidR="00044A86" w14:paraId="5CADC2D2" w14:textId="77777777">
                <w:trPr>
                  <w:divId w:val="515194327"/>
                  <w:tblCellSpacing w:w="15" w:type="dxa"/>
                </w:trPr>
                <w:tc>
                  <w:tcPr>
                    <w:tcW w:w="50" w:type="pct"/>
                    <w:hideMark/>
                  </w:tcPr>
                  <w:p w14:paraId="4C2364C8" w14:textId="77777777" w:rsidR="00044A86" w:rsidRDefault="00044A86">
                    <w:pPr>
                      <w:pStyle w:val="Bibliography"/>
                      <w:rPr>
                        <w:rFonts w:hint="eastAsia"/>
                        <w:noProof/>
                      </w:rPr>
                    </w:pPr>
                    <w:r>
                      <w:rPr>
                        <w:noProof/>
                      </w:rPr>
                      <w:t xml:space="preserve">[6] </w:t>
                    </w:r>
                  </w:p>
                </w:tc>
                <w:tc>
                  <w:tcPr>
                    <w:tcW w:w="0" w:type="auto"/>
                    <w:hideMark/>
                  </w:tcPr>
                  <w:p w14:paraId="04DE3BEE" w14:textId="77777777" w:rsidR="00044A86" w:rsidRDefault="00044A86">
                    <w:pPr>
                      <w:pStyle w:val="Bibliography"/>
                      <w:rPr>
                        <w:rFonts w:hint="eastAsia"/>
                        <w:noProof/>
                      </w:rPr>
                    </w:pPr>
                    <w:r>
                      <w:rPr>
                        <w:noProof/>
                      </w:rPr>
                      <w:t>B. &amp;. D. K. De Jong, “Building trust in high-performing teams.,” Technoogy innovation management review, 2012. [Online]. [Accessed 2025].</w:t>
                    </w:r>
                  </w:p>
                </w:tc>
              </w:tr>
              <w:tr w:rsidR="00044A86" w14:paraId="5A3F70EA" w14:textId="77777777">
                <w:trPr>
                  <w:divId w:val="515194327"/>
                  <w:tblCellSpacing w:w="15" w:type="dxa"/>
                </w:trPr>
                <w:tc>
                  <w:tcPr>
                    <w:tcW w:w="50" w:type="pct"/>
                    <w:hideMark/>
                  </w:tcPr>
                  <w:p w14:paraId="1117D652" w14:textId="77777777" w:rsidR="00044A86" w:rsidRDefault="00044A86">
                    <w:pPr>
                      <w:pStyle w:val="Bibliography"/>
                      <w:rPr>
                        <w:rFonts w:hint="eastAsia"/>
                        <w:noProof/>
                      </w:rPr>
                    </w:pPr>
                    <w:r>
                      <w:rPr>
                        <w:noProof/>
                      </w:rPr>
                      <w:t xml:space="preserve">[7] </w:t>
                    </w:r>
                  </w:p>
                </w:tc>
                <w:tc>
                  <w:tcPr>
                    <w:tcW w:w="0" w:type="auto"/>
                    <w:hideMark/>
                  </w:tcPr>
                  <w:p w14:paraId="5A85CE12" w14:textId="77777777" w:rsidR="00044A86" w:rsidRDefault="00044A86">
                    <w:pPr>
                      <w:pStyle w:val="Bibliography"/>
                      <w:rPr>
                        <w:rFonts w:hint="eastAsia"/>
                        <w:noProof/>
                      </w:rPr>
                    </w:pPr>
                    <w:r>
                      <w:rPr>
                        <w:noProof/>
                      </w:rPr>
                      <w:t>S. M. Gerosa and D. Redmiles, “Onboarding in agile teams:Techniques and challenges.,” 2019. [Online]. [Accessed 19 november 2025].</w:t>
                    </w:r>
                  </w:p>
                </w:tc>
              </w:tr>
              <w:tr w:rsidR="00044A86" w14:paraId="400DB6D5" w14:textId="77777777">
                <w:trPr>
                  <w:divId w:val="515194327"/>
                  <w:tblCellSpacing w:w="15" w:type="dxa"/>
                </w:trPr>
                <w:tc>
                  <w:tcPr>
                    <w:tcW w:w="50" w:type="pct"/>
                    <w:hideMark/>
                  </w:tcPr>
                  <w:p w14:paraId="4EDB9BD2" w14:textId="77777777" w:rsidR="00044A86" w:rsidRDefault="00044A86">
                    <w:pPr>
                      <w:pStyle w:val="Bibliography"/>
                      <w:rPr>
                        <w:rFonts w:hint="eastAsia"/>
                        <w:noProof/>
                      </w:rPr>
                    </w:pPr>
                    <w:r>
                      <w:rPr>
                        <w:noProof/>
                      </w:rPr>
                      <w:t xml:space="preserve">[8] </w:t>
                    </w:r>
                  </w:p>
                </w:tc>
                <w:tc>
                  <w:tcPr>
                    <w:tcW w:w="0" w:type="auto"/>
                    <w:hideMark/>
                  </w:tcPr>
                  <w:p w14:paraId="59F5A6D2" w14:textId="77777777" w:rsidR="00044A86" w:rsidRDefault="00044A86">
                    <w:pPr>
                      <w:pStyle w:val="Bibliography"/>
                      <w:rPr>
                        <w:rFonts w:hint="eastAsia"/>
                        <w:noProof/>
                      </w:rPr>
                    </w:pPr>
                    <w:r>
                      <w:rPr>
                        <w:noProof/>
                      </w:rPr>
                      <w:t>J. L. B. W. a. K. K. Derek Farnsworth, “Univeristy of florida IFAS Extension,” 2013. [Online]. [Accessed 19 november 2025].</w:t>
                    </w:r>
                  </w:p>
                </w:tc>
              </w:tr>
              <w:tr w:rsidR="00044A86" w14:paraId="2A1111AF" w14:textId="77777777">
                <w:trPr>
                  <w:divId w:val="515194327"/>
                  <w:tblCellSpacing w:w="15" w:type="dxa"/>
                </w:trPr>
                <w:tc>
                  <w:tcPr>
                    <w:tcW w:w="50" w:type="pct"/>
                    <w:hideMark/>
                  </w:tcPr>
                  <w:p w14:paraId="692BDC79" w14:textId="77777777" w:rsidR="00044A86" w:rsidRDefault="00044A86">
                    <w:pPr>
                      <w:pStyle w:val="Bibliography"/>
                      <w:rPr>
                        <w:rFonts w:hint="eastAsia"/>
                        <w:noProof/>
                      </w:rPr>
                    </w:pPr>
                    <w:r>
                      <w:rPr>
                        <w:noProof/>
                      </w:rPr>
                      <w:t xml:space="preserve">[9] </w:t>
                    </w:r>
                  </w:p>
                </w:tc>
                <w:tc>
                  <w:tcPr>
                    <w:tcW w:w="0" w:type="auto"/>
                    <w:hideMark/>
                  </w:tcPr>
                  <w:p w14:paraId="52B5F8A7" w14:textId="77777777" w:rsidR="00044A86" w:rsidRDefault="00044A86">
                    <w:pPr>
                      <w:pStyle w:val="Bibliography"/>
                      <w:rPr>
                        <w:rFonts w:hint="eastAsia"/>
                        <w:noProof/>
                      </w:rPr>
                    </w:pPr>
                    <w:r>
                      <w:rPr>
                        <w:noProof/>
                      </w:rPr>
                      <w:t>M. &amp;. Company, “Go,teams!When teams get healthier,the whole organisations benefits,” 2022. [Online]. [Accessed 2025 november 2025].</w:t>
                    </w:r>
                  </w:p>
                </w:tc>
              </w:tr>
            </w:tbl>
            <w:p w14:paraId="6BE03971" w14:textId="77777777" w:rsidR="00044A86" w:rsidRDefault="00044A86">
              <w:pPr>
                <w:divId w:val="515194327"/>
                <w:rPr>
                  <w:rFonts w:eastAsia="Times New Roman"/>
                  <w:noProof/>
                </w:rPr>
              </w:pPr>
            </w:p>
            <w:p w14:paraId="674A3DC4" w14:textId="517907BF" w:rsidR="002A7026" w:rsidRDefault="002A7026">
              <w:pPr>
                <w:rPr>
                  <w:rFonts w:hint="eastAsia"/>
                </w:rPr>
              </w:pPr>
              <w:r>
                <w:rPr>
                  <w:b/>
                  <w:bCs/>
                </w:rPr>
                <w:fldChar w:fldCharType="end"/>
              </w:r>
            </w:p>
          </w:sdtContent>
        </w:sdt>
      </w:sdtContent>
    </w:sdt>
    <w:p w14:paraId="39805C33" w14:textId="77777777" w:rsidR="002A7026" w:rsidRPr="002A7026" w:rsidRDefault="002A7026" w:rsidP="002A7026">
      <w:pPr>
        <w:rPr>
          <w:rFonts w:hint="eastAsia"/>
        </w:rPr>
      </w:pPr>
    </w:p>
    <w:p w14:paraId="5E832B01" w14:textId="50A86BF6" w:rsidR="003A12C8" w:rsidRPr="00E4300C" w:rsidRDefault="003A12C8" w:rsidP="00E4300C">
      <w:pPr>
        <w:pStyle w:val="Heading2"/>
        <w:rPr>
          <w:sz w:val="24"/>
          <w:szCs w:val="24"/>
        </w:rPr>
      </w:pPr>
      <w:r w:rsidRPr="00E4300C">
        <w:rPr>
          <w:sz w:val="24"/>
          <w:szCs w:val="24"/>
        </w:rPr>
        <w:br w:type="page"/>
      </w:r>
      <w:r w:rsidR="00AA3CEA" w:rsidRPr="00163A52">
        <w:rPr>
          <w:rFonts w:eastAsia="Times New Roman" w:cs="Times New Roman"/>
          <w:kern w:val="0"/>
          <w14:ligatures w14:val="none"/>
        </w:rPr>
        <w:t xml:space="preserve">: </w:t>
      </w:r>
    </w:p>
    <w:p w14:paraId="01E1CD84" w14:textId="5AF4705E" w:rsidR="005C3522" w:rsidRPr="00496BD7" w:rsidRDefault="005C3522" w:rsidP="42379562">
      <w:pPr>
        <w:rPr>
          <w:rFonts w:hint="eastAsia"/>
        </w:rPr>
      </w:pPr>
    </w:p>
    <w:sectPr w:rsidR="005C3522" w:rsidRPr="00496BD7" w:rsidSect="003A12C8">
      <w:headerReference w:type="default" r:id="rId36"/>
      <w:footerReference w:type="default" r:id="rId37"/>
      <w:headerReference w:type="first" r:id="rId38"/>
      <w:footerReference w:type="first" r:id="rId3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156AEB" w14:textId="77777777" w:rsidR="00337BCC" w:rsidRDefault="00337BCC" w:rsidP="00E4306D">
      <w:pPr>
        <w:spacing w:after="0" w:line="240" w:lineRule="auto"/>
        <w:rPr>
          <w:rFonts w:hint="eastAsia"/>
        </w:rPr>
      </w:pPr>
      <w:r>
        <w:separator/>
      </w:r>
    </w:p>
  </w:endnote>
  <w:endnote w:type="continuationSeparator" w:id="0">
    <w:p w14:paraId="0AA14812" w14:textId="77777777" w:rsidR="00337BCC" w:rsidRDefault="00337BCC" w:rsidP="00E4306D">
      <w:pPr>
        <w:spacing w:after="0" w:line="240" w:lineRule="auto"/>
        <w:rPr>
          <w:rFonts w:hint="eastAsia"/>
        </w:rPr>
      </w:pPr>
      <w:r>
        <w:continuationSeparator/>
      </w:r>
    </w:p>
  </w:endnote>
  <w:endnote w:type="continuationNotice" w:id="1">
    <w:p w14:paraId="5EE8BAB7" w14:textId="77777777" w:rsidR="00337BCC" w:rsidRDefault="00337BCC">
      <w:pPr>
        <w:spacing w:after="0" w:line="240" w:lineRule="auto"/>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altName w:val="Calibri"/>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BD42B57" w14:paraId="2A0B0E66" w14:textId="77777777" w:rsidTr="5BD42B57">
      <w:trPr>
        <w:trHeight w:val="300"/>
      </w:trPr>
      <w:tc>
        <w:tcPr>
          <w:tcW w:w="3005" w:type="dxa"/>
        </w:tcPr>
        <w:p w14:paraId="2159B674" w14:textId="0D5F200D" w:rsidR="5BD42B57" w:rsidRDefault="5BD42B57" w:rsidP="5BD42B57">
          <w:pPr>
            <w:pStyle w:val="Header"/>
            <w:ind w:left="-115"/>
            <w:rPr>
              <w:rFonts w:hint="eastAsia"/>
            </w:rPr>
          </w:pPr>
        </w:p>
      </w:tc>
      <w:tc>
        <w:tcPr>
          <w:tcW w:w="3005" w:type="dxa"/>
        </w:tcPr>
        <w:p w14:paraId="40745787" w14:textId="33EE34FA" w:rsidR="5BD42B57" w:rsidRDefault="5BD42B57" w:rsidP="5BD42B57">
          <w:pPr>
            <w:pStyle w:val="Header"/>
            <w:jc w:val="center"/>
            <w:rPr>
              <w:rFonts w:hint="eastAsia"/>
            </w:rPr>
          </w:pPr>
        </w:p>
      </w:tc>
      <w:tc>
        <w:tcPr>
          <w:tcW w:w="3005" w:type="dxa"/>
        </w:tcPr>
        <w:p w14:paraId="6D5CF624" w14:textId="43F2D8C4" w:rsidR="5BD42B57" w:rsidRDefault="5BD42B57" w:rsidP="5BD42B57">
          <w:pPr>
            <w:pStyle w:val="Header"/>
            <w:ind w:right="-115"/>
            <w:jc w:val="right"/>
            <w:rPr>
              <w:rFonts w:hint="eastAsia"/>
            </w:rPr>
          </w:pPr>
        </w:p>
      </w:tc>
    </w:tr>
  </w:tbl>
  <w:p w14:paraId="16EA31D2" w14:textId="5B88F8E1" w:rsidR="5BD42B57" w:rsidRDefault="5BD42B57" w:rsidP="5BD42B57">
    <w:pPr>
      <w:pStyle w:val="Footer"/>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2146"/>
      <w:gridCol w:w="2146"/>
      <w:gridCol w:w="2145"/>
      <w:gridCol w:w="2145"/>
      <w:gridCol w:w="222"/>
      <w:gridCol w:w="222"/>
    </w:tblGrid>
    <w:tr w:rsidR="00BE0E08" w14:paraId="6A05A809" w14:textId="77777777" w:rsidTr="5BD42B57">
      <w:trPr>
        <w:trHeight w:val="300"/>
      </w:trPr>
      <w:tc>
        <w:tcPr>
          <w:tcW w:w="3005" w:type="dxa"/>
          <w:gridSpan w:val="3"/>
        </w:tcPr>
        <w:p w14:paraId="71C98422" w14:textId="77777777" w:rsidR="5BD42B57" w:rsidRDefault="5BD42B57" w:rsidP="5BD42B57">
          <w:pPr>
            <w:pStyle w:val="Header"/>
            <w:ind w:left="-115"/>
            <w:rPr>
              <w:rFonts w:hint="eastAsia"/>
            </w:rPr>
          </w:pPr>
        </w:p>
      </w:tc>
      <w:tc>
        <w:tcPr>
          <w:tcW w:w="3005" w:type="dxa"/>
        </w:tcPr>
        <w:p w14:paraId="5ADF0ECD" w14:textId="77777777" w:rsidR="5BD42B57" w:rsidRDefault="5BD42B57" w:rsidP="5BD42B57">
          <w:pPr>
            <w:pStyle w:val="Header"/>
            <w:jc w:val="center"/>
            <w:rPr>
              <w:rFonts w:hint="eastAsia"/>
            </w:rPr>
          </w:pPr>
        </w:p>
      </w:tc>
      <w:tc>
        <w:tcPr>
          <w:tcW w:w="3005" w:type="dxa"/>
          <w:gridSpan w:val="2"/>
        </w:tcPr>
        <w:p w14:paraId="3A47B174" w14:textId="77777777" w:rsidR="5BD42B57" w:rsidRDefault="5BD42B57" w:rsidP="5BD42B57">
          <w:pPr>
            <w:pStyle w:val="Header"/>
            <w:jc w:val="right"/>
            <w:rPr>
              <w:rFonts w:hint="eastAsia"/>
            </w:rPr>
          </w:pPr>
        </w:p>
      </w:tc>
    </w:tr>
    <w:tr w:rsidR="5BD42B57" w14:paraId="003859C3" w14:textId="77777777" w:rsidTr="5BD42B57">
      <w:trPr>
        <w:trHeight w:val="300"/>
      </w:trPr>
      <w:tc>
        <w:tcPr>
          <w:tcW w:w="3005" w:type="dxa"/>
        </w:tcPr>
        <w:p w14:paraId="1DFB19A9" w14:textId="77777777" w:rsidR="5BD42B57" w:rsidRDefault="5BD42B57" w:rsidP="5BD42B57">
          <w:pPr>
            <w:pStyle w:val="Header"/>
            <w:ind w:left="-115"/>
            <w:rPr>
              <w:rFonts w:hint="eastAsia"/>
            </w:rPr>
          </w:pPr>
        </w:p>
      </w:tc>
      <w:tc>
        <w:tcPr>
          <w:tcW w:w="3005" w:type="dxa"/>
        </w:tcPr>
        <w:p w14:paraId="451424B7" w14:textId="77777777" w:rsidR="5BD42B57" w:rsidRDefault="5BD42B57" w:rsidP="5BD42B57">
          <w:pPr>
            <w:pStyle w:val="Header"/>
            <w:jc w:val="center"/>
            <w:rPr>
              <w:rFonts w:hint="eastAsia"/>
            </w:rPr>
          </w:pPr>
        </w:p>
      </w:tc>
      <w:tc>
        <w:tcPr>
          <w:tcW w:w="3005" w:type="dxa"/>
        </w:tcPr>
        <w:p w14:paraId="30D1536D" w14:textId="77777777" w:rsidR="5BD42B57" w:rsidRDefault="5BD42B57" w:rsidP="5BD42B57">
          <w:pPr>
            <w:pStyle w:val="Header"/>
            <w:jc w:val="right"/>
            <w:rPr>
              <w:rFonts w:hint="eastAsia"/>
            </w:rPr>
          </w:pPr>
        </w:p>
      </w:tc>
      <w:tc>
        <w:tcPr>
          <w:tcW w:w="3005" w:type="dxa"/>
        </w:tcPr>
        <w:p w14:paraId="54839A35" w14:textId="58DA8819" w:rsidR="5BD42B57" w:rsidRDefault="5BD42B57" w:rsidP="5BD42B57">
          <w:pPr>
            <w:pStyle w:val="Header"/>
            <w:ind w:left="-115"/>
            <w:rPr>
              <w:rFonts w:hint="eastAsia"/>
            </w:rPr>
          </w:pPr>
        </w:p>
      </w:tc>
      <w:tc>
        <w:tcPr>
          <w:tcW w:w="0" w:type="auto"/>
        </w:tcPr>
        <w:p w14:paraId="561245D3" w14:textId="00414763" w:rsidR="5BD42B57" w:rsidRDefault="5BD42B57" w:rsidP="5BD42B57">
          <w:pPr>
            <w:pStyle w:val="Header"/>
            <w:jc w:val="center"/>
            <w:rPr>
              <w:rFonts w:hint="eastAsia"/>
            </w:rPr>
          </w:pPr>
        </w:p>
      </w:tc>
      <w:tc>
        <w:tcPr>
          <w:tcW w:w="0" w:type="auto"/>
          <w:tcBorders>
            <w:top w:val="none" w:sz="0" w:space="0" w:color="000000"/>
            <w:left w:val="none" w:sz="0" w:space="0" w:color="000000"/>
            <w:bottom w:val="none" w:sz="0" w:space="0" w:color="000000"/>
            <w:right w:val="none" w:sz="0" w:space="0" w:color="000000"/>
            <w:tl2br w:val="none" w:sz="0" w:space="0" w:color="000000"/>
            <w:tr2bl w:val="none" w:sz="0" w:space="0" w:color="000000"/>
          </w:tcBorders>
          <w:shd w:val="clear" w:color="000000" w:fill="000000"/>
        </w:tcPr>
        <w:p w14:paraId="6FF94339" w14:textId="3191F45A" w:rsidR="5BD42B57" w:rsidRDefault="5BD42B57" w:rsidP="5BD42B57">
          <w:pPr>
            <w:pStyle w:val="Header"/>
            <w:jc w:val="right"/>
            <w:rPr>
              <w:rFonts w:hint="eastAsia"/>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85C13D" w14:textId="77777777" w:rsidR="00337BCC" w:rsidRDefault="00337BCC" w:rsidP="00E4306D">
      <w:pPr>
        <w:spacing w:after="0" w:line="240" w:lineRule="auto"/>
        <w:rPr>
          <w:rFonts w:hint="eastAsia"/>
        </w:rPr>
      </w:pPr>
      <w:r>
        <w:separator/>
      </w:r>
    </w:p>
  </w:footnote>
  <w:footnote w:type="continuationSeparator" w:id="0">
    <w:p w14:paraId="7B5D646F" w14:textId="77777777" w:rsidR="00337BCC" w:rsidRDefault="00337BCC" w:rsidP="00E4306D">
      <w:pPr>
        <w:spacing w:after="0" w:line="240" w:lineRule="auto"/>
        <w:rPr>
          <w:rFonts w:hint="eastAsia"/>
        </w:rPr>
      </w:pPr>
      <w:r>
        <w:continuationSeparator/>
      </w:r>
    </w:p>
  </w:footnote>
  <w:footnote w:type="continuationNotice" w:id="1">
    <w:p w14:paraId="47B0986D" w14:textId="77777777" w:rsidR="00337BCC" w:rsidRDefault="00337BCC">
      <w:pPr>
        <w:spacing w:after="0" w:line="240" w:lineRule="auto"/>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BD42B57" w14:paraId="42E8BE98" w14:textId="77777777" w:rsidTr="5BD42B57">
      <w:trPr>
        <w:trHeight w:val="300"/>
      </w:trPr>
      <w:tc>
        <w:tcPr>
          <w:tcW w:w="3005" w:type="dxa"/>
        </w:tcPr>
        <w:p w14:paraId="26C1C0CD" w14:textId="323F68AC" w:rsidR="5BD42B57" w:rsidRDefault="5BD42B57" w:rsidP="5BD42B57">
          <w:pPr>
            <w:pStyle w:val="Header"/>
            <w:ind w:left="-115"/>
            <w:rPr>
              <w:rFonts w:hint="eastAsia"/>
            </w:rPr>
          </w:pPr>
        </w:p>
      </w:tc>
      <w:tc>
        <w:tcPr>
          <w:tcW w:w="3005" w:type="dxa"/>
        </w:tcPr>
        <w:p w14:paraId="2FD5C2C4" w14:textId="394C1DD3" w:rsidR="5BD42B57" w:rsidRDefault="5BD42B57" w:rsidP="5BD42B57">
          <w:pPr>
            <w:pStyle w:val="Header"/>
            <w:jc w:val="center"/>
            <w:rPr>
              <w:rFonts w:hint="eastAsia"/>
            </w:rPr>
          </w:pPr>
        </w:p>
      </w:tc>
      <w:tc>
        <w:tcPr>
          <w:tcW w:w="3005" w:type="dxa"/>
        </w:tcPr>
        <w:p w14:paraId="2702C878" w14:textId="02857401" w:rsidR="5BD42B57" w:rsidRDefault="5BD42B57" w:rsidP="5BD42B57">
          <w:pPr>
            <w:pStyle w:val="Header"/>
            <w:ind w:right="-115"/>
            <w:jc w:val="right"/>
            <w:rPr>
              <w:rFonts w:hint="eastAsia"/>
            </w:rPr>
          </w:pPr>
        </w:p>
      </w:tc>
    </w:tr>
  </w:tbl>
  <w:p w14:paraId="2FD4BBE9" w14:textId="5BA3165B" w:rsidR="5BD42B57" w:rsidRDefault="5BD42B57" w:rsidP="5BD42B57">
    <w:pPr>
      <w:pStyle w:val="Header"/>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BD42B57" w14:paraId="45693057" w14:textId="77777777" w:rsidTr="5BD42B57">
      <w:trPr>
        <w:trHeight w:val="300"/>
      </w:trPr>
      <w:tc>
        <w:tcPr>
          <w:tcW w:w="3005" w:type="dxa"/>
        </w:tcPr>
        <w:p w14:paraId="44C88C6A" w14:textId="2727894D" w:rsidR="5BD42B57" w:rsidRDefault="5BD42B57" w:rsidP="5BD42B57">
          <w:pPr>
            <w:pStyle w:val="Header"/>
            <w:ind w:left="-115"/>
            <w:rPr>
              <w:rFonts w:hint="eastAsia"/>
            </w:rPr>
          </w:pPr>
        </w:p>
      </w:tc>
      <w:tc>
        <w:tcPr>
          <w:tcW w:w="3005" w:type="dxa"/>
        </w:tcPr>
        <w:p w14:paraId="42288B21" w14:textId="20976B30" w:rsidR="5BD42B57" w:rsidRDefault="5BD42B57" w:rsidP="5BD42B57">
          <w:pPr>
            <w:pStyle w:val="Header"/>
            <w:jc w:val="center"/>
            <w:rPr>
              <w:rFonts w:hint="eastAsia"/>
            </w:rPr>
          </w:pPr>
        </w:p>
      </w:tc>
      <w:tc>
        <w:tcPr>
          <w:tcW w:w="3005" w:type="dxa"/>
        </w:tcPr>
        <w:p w14:paraId="5CDEAEC3" w14:textId="198882B1" w:rsidR="5BD42B57" w:rsidRDefault="5BD42B57" w:rsidP="5BD42B57">
          <w:pPr>
            <w:pStyle w:val="Header"/>
            <w:ind w:right="-115"/>
            <w:jc w:val="right"/>
            <w:rPr>
              <w:rFonts w:hint="eastAsia"/>
            </w:rPr>
          </w:pPr>
        </w:p>
      </w:tc>
    </w:tr>
  </w:tbl>
  <w:p w14:paraId="47AD1FC3" w14:textId="2FC330B0" w:rsidR="5BD42B57" w:rsidRDefault="5BD42B57" w:rsidP="5BD42B57">
    <w:pPr>
      <w:pStyle w:val="Heade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06E6B"/>
    <w:multiLevelType w:val="multilevel"/>
    <w:tmpl w:val="EB409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7F379E3"/>
    <w:multiLevelType w:val="hybridMultilevel"/>
    <w:tmpl w:val="3936397C"/>
    <w:lvl w:ilvl="0" w:tplc="D67E27D4">
      <w:start w:val="1"/>
      <w:numFmt w:val="decimal"/>
      <w:lvlText w:val="%1."/>
      <w:lvlJc w:val="left"/>
      <w:pPr>
        <w:ind w:left="720" w:hanging="360"/>
      </w:pPr>
    </w:lvl>
    <w:lvl w:ilvl="1" w:tplc="64F211CE">
      <w:start w:val="1"/>
      <w:numFmt w:val="lowerLetter"/>
      <w:lvlText w:val="%2."/>
      <w:lvlJc w:val="left"/>
      <w:pPr>
        <w:ind w:left="1440" w:hanging="360"/>
      </w:pPr>
    </w:lvl>
    <w:lvl w:ilvl="2" w:tplc="4C2E0710">
      <w:start w:val="1"/>
      <w:numFmt w:val="lowerRoman"/>
      <w:lvlText w:val="%3."/>
      <w:lvlJc w:val="right"/>
      <w:pPr>
        <w:ind w:left="2160" w:hanging="180"/>
      </w:pPr>
    </w:lvl>
    <w:lvl w:ilvl="3" w:tplc="3C38934C">
      <w:start w:val="1"/>
      <w:numFmt w:val="decimal"/>
      <w:lvlText w:val="%4."/>
      <w:lvlJc w:val="left"/>
      <w:pPr>
        <w:ind w:left="2880" w:hanging="360"/>
      </w:pPr>
    </w:lvl>
    <w:lvl w:ilvl="4" w:tplc="3F34287E">
      <w:start w:val="1"/>
      <w:numFmt w:val="lowerLetter"/>
      <w:lvlText w:val="%5."/>
      <w:lvlJc w:val="left"/>
      <w:pPr>
        <w:ind w:left="3600" w:hanging="360"/>
      </w:pPr>
    </w:lvl>
    <w:lvl w:ilvl="5" w:tplc="CCC66D54">
      <w:start w:val="1"/>
      <w:numFmt w:val="lowerRoman"/>
      <w:lvlText w:val="%6."/>
      <w:lvlJc w:val="right"/>
      <w:pPr>
        <w:ind w:left="4320" w:hanging="180"/>
      </w:pPr>
    </w:lvl>
    <w:lvl w:ilvl="6" w:tplc="CA6C0F84">
      <w:start w:val="1"/>
      <w:numFmt w:val="decimal"/>
      <w:lvlText w:val="%7."/>
      <w:lvlJc w:val="left"/>
      <w:pPr>
        <w:ind w:left="5040" w:hanging="360"/>
      </w:pPr>
    </w:lvl>
    <w:lvl w:ilvl="7" w:tplc="A8680F1A">
      <w:start w:val="1"/>
      <w:numFmt w:val="lowerLetter"/>
      <w:lvlText w:val="%8."/>
      <w:lvlJc w:val="left"/>
      <w:pPr>
        <w:ind w:left="5760" w:hanging="360"/>
      </w:pPr>
    </w:lvl>
    <w:lvl w:ilvl="8" w:tplc="BCDE1F12">
      <w:start w:val="1"/>
      <w:numFmt w:val="lowerRoman"/>
      <w:lvlText w:val="%9."/>
      <w:lvlJc w:val="right"/>
      <w:pPr>
        <w:ind w:left="6480" w:hanging="180"/>
      </w:pPr>
    </w:lvl>
  </w:abstractNum>
  <w:abstractNum w:abstractNumId="2" w15:restartNumberingAfterBreak="0">
    <w:nsid w:val="6EED52C3"/>
    <w:multiLevelType w:val="hybridMultilevel"/>
    <w:tmpl w:val="C3E85432"/>
    <w:lvl w:ilvl="0" w:tplc="1B281ED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2E57AA9"/>
    <w:multiLevelType w:val="multilevel"/>
    <w:tmpl w:val="EB409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5382936"/>
    <w:multiLevelType w:val="hybridMultilevel"/>
    <w:tmpl w:val="8B4C7CD2"/>
    <w:lvl w:ilvl="0" w:tplc="8AC40E6C">
      <w:start w:val="1"/>
      <w:numFmt w:val="decimal"/>
      <w:lvlText w:val="%1"/>
      <w:lvlJc w:val="left"/>
      <w:pPr>
        <w:ind w:left="1080" w:hanging="360"/>
      </w:pPr>
      <w:rPr>
        <w:rFonts w:hint="default"/>
        <w:b/>
        <w:u w:val="singl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856118020">
    <w:abstractNumId w:val="1"/>
  </w:num>
  <w:num w:numId="2" w16cid:durableId="1920944436">
    <w:abstractNumId w:val="3"/>
  </w:num>
  <w:num w:numId="3" w16cid:durableId="2015565263">
    <w:abstractNumId w:val="0"/>
  </w:num>
  <w:num w:numId="4" w16cid:durableId="683364046">
    <w:abstractNumId w:val="4"/>
  </w:num>
  <w:num w:numId="5" w16cid:durableId="17792577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0780"/>
    <w:rsid w:val="000044E1"/>
    <w:rsid w:val="000200FF"/>
    <w:rsid w:val="00030109"/>
    <w:rsid w:val="00044A86"/>
    <w:rsid w:val="00055D9B"/>
    <w:rsid w:val="00075B8E"/>
    <w:rsid w:val="0008022E"/>
    <w:rsid w:val="00085162"/>
    <w:rsid w:val="000A346D"/>
    <w:rsid w:val="000C53EE"/>
    <w:rsid w:val="000D3B5B"/>
    <w:rsid w:val="000E5DEC"/>
    <w:rsid w:val="000E75CB"/>
    <w:rsid w:val="000F6586"/>
    <w:rsid w:val="00101892"/>
    <w:rsid w:val="0010457E"/>
    <w:rsid w:val="00106A55"/>
    <w:rsid w:val="00110960"/>
    <w:rsid w:val="001151C4"/>
    <w:rsid w:val="00116D9F"/>
    <w:rsid w:val="0012091D"/>
    <w:rsid w:val="00121DF6"/>
    <w:rsid w:val="00142078"/>
    <w:rsid w:val="00143AEE"/>
    <w:rsid w:val="00144292"/>
    <w:rsid w:val="0015151E"/>
    <w:rsid w:val="001543E4"/>
    <w:rsid w:val="00154848"/>
    <w:rsid w:val="00155B15"/>
    <w:rsid w:val="00162E30"/>
    <w:rsid w:val="00163A52"/>
    <w:rsid w:val="00191CD5"/>
    <w:rsid w:val="001A2126"/>
    <w:rsid w:val="001A49DB"/>
    <w:rsid w:val="001A56DD"/>
    <w:rsid w:val="001C4A6B"/>
    <w:rsid w:val="001C5450"/>
    <w:rsid w:val="001D6DCE"/>
    <w:rsid w:val="001E4284"/>
    <w:rsid w:val="001E45FC"/>
    <w:rsid w:val="001E6A36"/>
    <w:rsid w:val="001E7E6C"/>
    <w:rsid w:val="001F2379"/>
    <w:rsid w:val="001F27A8"/>
    <w:rsid w:val="001F2D39"/>
    <w:rsid w:val="001F2EFE"/>
    <w:rsid w:val="001F64ED"/>
    <w:rsid w:val="002054F7"/>
    <w:rsid w:val="002152EC"/>
    <w:rsid w:val="00217953"/>
    <w:rsid w:val="00225AC5"/>
    <w:rsid w:val="00226A7B"/>
    <w:rsid w:val="00227A96"/>
    <w:rsid w:val="002309BD"/>
    <w:rsid w:val="00237E07"/>
    <w:rsid w:val="00263CAE"/>
    <w:rsid w:val="00265E7E"/>
    <w:rsid w:val="00270449"/>
    <w:rsid w:val="002740C1"/>
    <w:rsid w:val="002838BD"/>
    <w:rsid w:val="002A3850"/>
    <w:rsid w:val="002A7026"/>
    <w:rsid w:val="002B42B8"/>
    <w:rsid w:val="002B7767"/>
    <w:rsid w:val="002C51E7"/>
    <w:rsid w:val="002D11A5"/>
    <w:rsid w:val="002F4873"/>
    <w:rsid w:val="003046BB"/>
    <w:rsid w:val="00320827"/>
    <w:rsid w:val="00331685"/>
    <w:rsid w:val="0033528D"/>
    <w:rsid w:val="00337BCC"/>
    <w:rsid w:val="003427FF"/>
    <w:rsid w:val="00344DFF"/>
    <w:rsid w:val="003475D7"/>
    <w:rsid w:val="00363516"/>
    <w:rsid w:val="003833E9"/>
    <w:rsid w:val="003865D6"/>
    <w:rsid w:val="003A12C8"/>
    <w:rsid w:val="003A1DB8"/>
    <w:rsid w:val="003A58E3"/>
    <w:rsid w:val="003B626F"/>
    <w:rsid w:val="003D1640"/>
    <w:rsid w:val="003E0A03"/>
    <w:rsid w:val="0040078C"/>
    <w:rsid w:val="00403CA9"/>
    <w:rsid w:val="00407C19"/>
    <w:rsid w:val="00416C25"/>
    <w:rsid w:val="00420142"/>
    <w:rsid w:val="00420786"/>
    <w:rsid w:val="00421C9B"/>
    <w:rsid w:val="00421F99"/>
    <w:rsid w:val="00423E9E"/>
    <w:rsid w:val="00436312"/>
    <w:rsid w:val="00436846"/>
    <w:rsid w:val="00443101"/>
    <w:rsid w:val="0044418E"/>
    <w:rsid w:val="004473AE"/>
    <w:rsid w:val="00452775"/>
    <w:rsid w:val="00463E60"/>
    <w:rsid w:val="00466DCC"/>
    <w:rsid w:val="00470B48"/>
    <w:rsid w:val="00475740"/>
    <w:rsid w:val="00487CD8"/>
    <w:rsid w:val="00496BD7"/>
    <w:rsid w:val="004A320D"/>
    <w:rsid w:val="004A737B"/>
    <w:rsid w:val="004C1484"/>
    <w:rsid w:val="004C47AE"/>
    <w:rsid w:val="004D5E1F"/>
    <w:rsid w:val="004E4408"/>
    <w:rsid w:val="004E62E3"/>
    <w:rsid w:val="004E6A55"/>
    <w:rsid w:val="005001E3"/>
    <w:rsid w:val="0051F6F1"/>
    <w:rsid w:val="0054391F"/>
    <w:rsid w:val="00557033"/>
    <w:rsid w:val="00595165"/>
    <w:rsid w:val="005A0042"/>
    <w:rsid w:val="005A45E2"/>
    <w:rsid w:val="005B1734"/>
    <w:rsid w:val="005B43AB"/>
    <w:rsid w:val="005C3522"/>
    <w:rsid w:val="005D064B"/>
    <w:rsid w:val="005D354B"/>
    <w:rsid w:val="005D771C"/>
    <w:rsid w:val="005E6C9D"/>
    <w:rsid w:val="005F1E38"/>
    <w:rsid w:val="005F53A5"/>
    <w:rsid w:val="0060442C"/>
    <w:rsid w:val="0060735E"/>
    <w:rsid w:val="00632996"/>
    <w:rsid w:val="006346B6"/>
    <w:rsid w:val="006362B0"/>
    <w:rsid w:val="006403DA"/>
    <w:rsid w:val="006411BE"/>
    <w:rsid w:val="00656CB8"/>
    <w:rsid w:val="006570C5"/>
    <w:rsid w:val="00662223"/>
    <w:rsid w:val="0066376B"/>
    <w:rsid w:val="00666C94"/>
    <w:rsid w:val="006671C0"/>
    <w:rsid w:val="00677E28"/>
    <w:rsid w:val="00682D5B"/>
    <w:rsid w:val="006851FB"/>
    <w:rsid w:val="006857E0"/>
    <w:rsid w:val="0069234C"/>
    <w:rsid w:val="006C3098"/>
    <w:rsid w:val="006C4EFD"/>
    <w:rsid w:val="006C5F4D"/>
    <w:rsid w:val="006E3098"/>
    <w:rsid w:val="006F0E60"/>
    <w:rsid w:val="007068C7"/>
    <w:rsid w:val="00710619"/>
    <w:rsid w:val="00727F8E"/>
    <w:rsid w:val="00727F9A"/>
    <w:rsid w:val="00743268"/>
    <w:rsid w:val="00763C24"/>
    <w:rsid w:val="00770E63"/>
    <w:rsid w:val="00771A09"/>
    <w:rsid w:val="0077673B"/>
    <w:rsid w:val="0078159D"/>
    <w:rsid w:val="00783E09"/>
    <w:rsid w:val="0078507D"/>
    <w:rsid w:val="007915C2"/>
    <w:rsid w:val="007A00E1"/>
    <w:rsid w:val="007A0109"/>
    <w:rsid w:val="007A0851"/>
    <w:rsid w:val="007C0804"/>
    <w:rsid w:val="007C325C"/>
    <w:rsid w:val="007C5DD1"/>
    <w:rsid w:val="007E2E6F"/>
    <w:rsid w:val="007F3C00"/>
    <w:rsid w:val="00806B6B"/>
    <w:rsid w:val="00814575"/>
    <w:rsid w:val="00814B2C"/>
    <w:rsid w:val="00814BE0"/>
    <w:rsid w:val="0081795A"/>
    <w:rsid w:val="00820F5D"/>
    <w:rsid w:val="00831E23"/>
    <w:rsid w:val="00835934"/>
    <w:rsid w:val="00837D73"/>
    <w:rsid w:val="008400C0"/>
    <w:rsid w:val="008620B1"/>
    <w:rsid w:val="00871EDF"/>
    <w:rsid w:val="0087475A"/>
    <w:rsid w:val="008747FB"/>
    <w:rsid w:val="00876754"/>
    <w:rsid w:val="008859DE"/>
    <w:rsid w:val="008950D6"/>
    <w:rsid w:val="008964DB"/>
    <w:rsid w:val="008A7CDE"/>
    <w:rsid w:val="008B3E67"/>
    <w:rsid w:val="008B7167"/>
    <w:rsid w:val="008D49F8"/>
    <w:rsid w:val="008D751B"/>
    <w:rsid w:val="008F7CB8"/>
    <w:rsid w:val="00902767"/>
    <w:rsid w:val="009105EF"/>
    <w:rsid w:val="00920BB0"/>
    <w:rsid w:val="00964B91"/>
    <w:rsid w:val="00965C56"/>
    <w:rsid w:val="00970EF0"/>
    <w:rsid w:val="00974309"/>
    <w:rsid w:val="00983893"/>
    <w:rsid w:val="00996E73"/>
    <w:rsid w:val="009A56ED"/>
    <w:rsid w:val="009A58B4"/>
    <w:rsid w:val="009B38C8"/>
    <w:rsid w:val="009B5385"/>
    <w:rsid w:val="009C4C22"/>
    <w:rsid w:val="009C794E"/>
    <w:rsid w:val="009E0CD1"/>
    <w:rsid w:val="00A01172"/>
    <w:rsid w:val="00A123EF"/>
    <w:rsid w:val="00A17F3C"/>
    <w:rsid w:val="00A21741"/>
    <w:rsid w:val="00A2442B"/>
    <w:rsid w:val="00A34A29"/>
    <w:rsid w:val="00A44AE0"/>
    <w:rsid w:val="00A46B7E"/>
    <w:rsid w:val="00A6640E"/>
    <w:rsid w:val="00A67AAA"/>
    <w:rsid w:val="00A857CC"/>
    <w:rsid w:val="00A91585"/>
    <w:rsid w:val="00A976E2"/>
    <w:rsid w:val="00AA3CEA"/>
    <w:rsid w:val="00AA4EB4"/>
    <w:rsid w:val="00AA73BB"/>
    <w:rsid w:val="00AB5903"/>
    <w:rsid w:val="00AB6111"/>
    <w:rsid w:val="00AC2C1D"/>
    <w:rsid w:val="00AC773A"/>
    <w:rsid w:val="00AD0BF2"/>
    <w:rsid w:val="00AD5A84"/>
    <w:rsid w:val="00AE031F"/>
    <w:rsid w:val="00AF3A93"/>
    <w:rsid w:val="00B03D46"/>
    <w:rsid w:val="00B0585C"/>
    <w:rsid w:val="00B11AF2"/>
    <w:rsid w:val="00B134D3"/>
    <w:rsid w:val="00B2118C"/>
    <w:rsid w:val="00B453BE"/>
    <w:rsid w:val="00B7440A"/>
    <w:rsid w:val="00B744A1"/>
    <w:rsid w:val="00BC0AE9"/>
    <w:rsid w:val="00BC6CA6"/>
    <w:rsid w:val="00BE0E08"/>
    <w:rsid w:val="00C07BED"/>
    <w:rsid w:val="00C105C8"/>
    <w:rsid w:val="00C20160"/>
    <w:rsid w:val="00C26C03"/>
    <w:rsid w:val="00C432C2"/>
    <w:rsid w:val="00C47989"/>
    <w:rsid w:val="00C65519"/>
    <w:rsid w:val="00C706EA"/>
    <w:rsid w:val="00C713DB"/>
    <w:rsid w:val="00C74C16"/>
    <w:rsid w:val="00CA3EFB"/>
    <w:rsid w:val="00CB1E89"/>
    <w:rsid w:val="00CB2CAB"/>
    <w:rsid w:val="00CC1ADA"/>
    <w:rsid w:val="00CCBF78"/>
    <w:rsid w:val="00CD597D"/>
    <w:rsid w:val="00CE5642"/>
    <w:rsid w:val="00CF1EA5"/>
    <w:rsid w:val="00CF3FB5"/>
    <w:rsid w:val="00CF43C7"/>
    <w:rsid w:val="00D06AD8"/>
    <w:rsid w:val="00D220FA"/>
    <w:rsid w:val="00D25C0C"/>
    <w:rsid w:val="00D31FA1"/>
    <w:rsid w:val="00D33A1B"/>
    <w:rsid w:val="00D357E0"/>
    <w:rsid w:val="00D461CE"/>
    <w:rsid w:val="00D504A8"/>
    <w:rsid w:val="00D62CB4"/>
    <w:rsid w:val="00D72BF0"/>
    <w:rsid w:val="00D77F05"/>
    <w:rsid w:val="00D81F7F"/>
    <w:rsid w:val="00D84E2E"/>
    <w:rsid w:val="00D863B2"/>
    <w:rsid w:val="00D91C37"/>
    <w:rsid w:val="00D95107"/>
    <w:rsid w:val="00D96FD3"/>
    <w:rsid w:val="00DA5CF0"/>
    <w:rsid w:val="00DB6DFB"/>
    <w:rsid w:val="00DD174D"/>
    <w:rsid w:val="00DD2906"/>
    <w:rsid w:val="00DE17EA"/>
    <w:rsid w:val="00E10DB9"/>
    <w:rsid w:val="00E247C0"/>
    <w:rsid w:val="00E33967"/>
    <w:rsid w:val="00E4300C"/>
    <w:rsid w:val="00E4306D"/>
    <w:rsid w:val="00E70A30"/>
    <w:rsid w:val="00E70B03"/>
    <w:rsid w:val="00E75D00"/>
    <w:rsid w:val="00E762D7"/>
    <w:rsid w:val="00E95DCB"/>
    <w:rsid w:val="00EA0457"/>
    <w:rsid w:val="00EB1BA6"/>
    <w:rsid w:val="00EB2264"/>
    <w:rsid w:val="00EB3694"/>
    <w:rsid w:val="00ED2108"/>
    <w:rsid w:val="00ED38D6"/>
    <w:rsid w:val="00EE0673"/>
    <w:rsid w:val="00EE10E6"/>
    <w:rsid w:val="00EE44DA"/>
    <w:rsid w:val="00EE5D8F"/>
    <w:rsid w:val="00EE70D1"/>
    <w:rsid w:val="00EF1685"/>
    <w:rsid w:val="00EF7DE2"/>
    <w:rsid w:val="00F00BB7"/>
    <w:rsid w:val="00F03EED"/>
    <w:rsid w:val="00F14086"/>
    <w:rsid w:val="00F14534"/>
    <w:rsid w:val="00F17F3B"/>
    <w:rsid w:val="00F22738"/>
    <w:rsid w:val="00F308AC"/>
    <w:rsid w:val="00F30BFB"/>
    <w:rsid w:val="00F33D67"/>
    <w:rsid w:val="00F36BCB"/>
    <w:rsid w:val="00F4497E"/>
    <w:rsid w:val="00F47420"/>
    <w:rsid w:val="00F55669"/>
    <w:rsid w:val="00F55E11"/>
    <w:rsid w:val="00F561BA"/>
    <w:rsid w:val="00F57C84"/>
    <w:rsid w:val="00F60C62"/>
    <w:rsid w:val="00F62BEB"/>
    <w:rsid w:val="00F63FAB"/>
    <w:rsid w:val="00F7070D"/>
    <w:rsid w:val="00F72F48"/>
    <w:rsid w:val="00F73F02"/>
    <w:rsid w:val="00FC3F1E"/>
    <w:rsid w:val="00FC579A"/>
    <w:rsid w:val="00FC6707"/>
    <w:rsid w:val="00FD4AA9"/>
    <w:rsid w:val="00FD4C79"/>
    <w:rsid w:val="00FE0C2C"/>
    <w:rsid w:val="00FE4E57"/>
    <w:rsid w:val="00FE748B"/>
    <w:rsid w:val="0133429F"/>
    <w:rsid w:val="020F7571"/>
    <w:rsid w:val="029F1363"/>
    <w:rsid w:val="03927D11"/>
    <w:rsid w:val="04698B9D"/>
    <w:rsid w:val="04F9C6BC"/>
    <w:rsid w:val="057260A7"/>
    <w:rsid w:val="05B93B92"/>
    <w:rsid w:val="05E248C7"/>
    <w:rsid w:val="0602539C"/>
    <w:rsid w:val="06360BA2"/>
    <w:rsid w:val="0708FB0F"/>
    <w:rsid w:val="070D1F39"/>
    <w:rsid w:val="073BC95D"/>
    <w:rsid w:val="078B85D8"/>
    <w:rsid w:val="07BA2165"/>
    <w:rsid w:val="08571199"/>
    <w:rsid w:val="085948C2"/>
    <w:rsid w:val="08D3C79B"/>
    <w:rsid w:val="08E5F6AE"/>
    <w:rsid w:val="08F50AA3"/>
    <w:rsid w:val="08F6FD13"/>
    <w:rsid w:val="09113ADF"/>
    <w:rsid w:val="09648191"/>
    <w:rsid w:val="09F0AA22"/>
    <w:rsid w:val="0A885889"/>
    <w:rsid w:val="0BF48986"/>
    <w:rsid w:val="0C3A8052"/>
    <w:rsid w:val="0C423F85"/>
    <w:rsid w:val="0D165583"/>
    <w:rsid w:val="0D1ED568"/>
    <w:rsid w:val="0D936AC3"/>
    <w:rsid w:val="0E16841C"/>
    <w:rsid w:val="0E5F2F22"/>
    <w:rsid w:val="0ED061F5"/>
    <w:rsid w:val="0FB84F08"/>
    <w:rsid w:val="10600AA8"/>
    <w:rsid w:val="108279B4"/>
    <w:rsid w:val="10A176E5"/>
    <w:rsid w:val="1276F3EC"/>
    <w:rsid w:val="12A24DD0"/>
    <w:rsid w:val="12DE1E1B"/>
    <w:rsid w:val="137F381A"/>
    <w:rsid w:val="148D9264"/>
    <w:rsid w:val="1509CAE3"/>
    <w:rsid w:val="15D26D2D"/>
    <w:rsid w:val="15DF14FB"/>
    <w:rsid w:val="1605227E"/>
    <w:rsid w:val="174DBE57"/>
    <w:rsid w:val="17AA7CBF"/>
    <w:rsid w:val="18206DA4"/>
    <w:rsid w:val="183C1EFE"/>
    <w:rsid w:val="18B738AA"/>
    <w:rsid w:val="19500EBE"/>
    <w:rsid w:val="19548717"/>
    <w:rsid w:val="1981C12A"/>
    <w:rsid w:val="198A7BBA"/>
    <w:rsid w:val="199390DE"/>
    <w:rsid w:val="1A4AD1D6"/>
    <w:rsid w:val="1B5E92DC"/>
    <w:rsid w:val="1C7865C4"/>
    <w:rsid w:val="1CD3124D"/>
    <w:rsid w:val="1D31511F"/>
    <w:rsid w:val="1D4E1E59"/>
    <w:rsid w:val="1D5CA95A"/>
    <w:rsid w:val="1D6D06EA"/>
    <w:rsid w:val="1DAF3F7F"/>
    <w:rsid w:val="1E8DE95F"/>
    <w:rsid w:val="1EDCC78A"/>
    <w:rsid w:val="1F9D4788"/>
    <w:rsid w:val="1FC3DA87"/>
    <w:rsid w:val="1FF73BFA"/>
    <w:rsid w:val="200439A3"/>
    <w:rsid w:val="201C93FF"/>
    <w:rsid w:val="21013887"/>
    <w:rsid w:val="2130C655"/>
    <w:rsid w:val="229B3D24"/>
    <w:rsid w:val="22B3BD24"/>
    <w:rsid w:val="233F22CB"/>
    <w:rsid w:val="2353BD5D"/>
    <w:rsid w:val="235FE33D"/>
    <w:rsid w:val="239E3D1E"/>
    <w:rsid w:val="23B2AEAD"/>
    <w:rsid w:val="23D85E99"/>
    <w:rsid w:val="2425BFDF"/>
    <w:rsid w:val="243D4D70"/>
    <w:rsid w:val="245C5009"/>
    <w:rsid w:val="25799D80"/>
    <w:rsid w:val="25B60DFA"/>
    <w:rsid w:val="26484CEF"/>
    <w:rsid w:val="2679B2AC"/>
    <w:rsid w:val="267F03AF"/>
    <w:rsid w:val="270A533B"/>
    <w:rsid w:val="272D37D8"/>
    <w:rsid w:val="27A2DE2E"/>
    <w:rsid w:val="28A59FD9"/>
    <w:rsid w:val="28CB1C83"/>
    <w:rsid w:val="28EA0360"/>
    <w:rsid w:val="294CF181"/>
    <w:rsid w:val="29697F6B"/>
    <w:rsid w:val="29753020"/>
    <w:rsid w:val="2A959206"/>
    <w:rsid w:val="2ABBCFF3"/>
    <w:rsid w:val="2B87369A"/>
    <w:rsid w:val="2BDDDFF1"/>
    <w:rsid w:val="2C7D1FEB"/>
    <w:rsid w:val="2CC9C6D1"/>
    <w:rsid w:val="2CF936CA"/>
    <w:rsid w:val="2D94573C"/>
    <w:rsid w:val="2DD08601"/>
    <w:rsid w:val="2E3E484C"/>
    <w:rsid w:val="2ED46A81"/>
    <w:rsid w:val="30856D88"/>
    <w:rsid w:val="30BDE164"/>
    <w:rsid w:val="30D80D99"/>
    <w:rsid w:val="30EE9EE9"/>
    <w:rsid w:val="31186323"/>
    <w:rsid w:val="312CA1C8"/>
    <w:rsid w:val="3133A70A"/>
    <w:rsid w:val="31617A2E"/>
    <w:rsid w:val="31891716"/>
    <w:rsid w:val="31CBB7ED"/>
    <w:rsid w:val="31CF0F7F"/>
    <w:rsid w:val="320523B2"/>
    <w:rsid w:val="327433A5"/>
    <w:rsid w:val="3299E1FF"/>
    <w:rsid w:val="3364CD0A"/>
    <w:rsid w:val="339A1CBB"/>
    <w:rsid w:val="33BACFE9"/>
    <w:rsid w:val="355FB82A"/>
    <w:rsid w:val="364A60FD"/>
    <w:rsid w:val="36555B0B"/>
    <w:rsid w:val="36A8E8FB"/>
    <w:rsid w:val="37F7C7B3"/>
    <w:rsid w:val="37FB3A5E"/>
    <w:rsid w:val="38601DD2"/>
    <w:rsid w:val="38C23DEF"/>
    <w:rsid w:val="38E70D6B"/>
    <w:rsid w:val="38FC7D20"/>
    <w:rsid w:val="39A66B07"/>
    <w:rsid w:val="39E9B4B8"/>
    <w:rsid w:val="3A0C635E"/>
    <w:rsid w:val="3A417CE0"/>
    <w:rsid w:val="3B287B6D"/>
    <w:rsid w:val="3B5F1A3B"/>
    <w:rsid w:val="3B9F42EA"/>
    <w:rsid w:val="3C046079"/>
    <w:rsid w:val="3C32678C"/>
    <w:rsid w:val="3CE3C933"/>
    <w:rsid w:val="3D55C129"/>
    <w:rsid w:val="3D7593FF"/>
    <w:rsid w:val="3ED07AFE"/>
    <w:rsid w:val="3FB126D2"/>
    <w:rsid w:val="40A805FB"/>
    <w:rsid w:val="41EDC398"/>
    <w:rsid w:val="42342A4E"/>
    <w:rsid w:val="42379562"/>
    <w:rsid w:val="431959BC"/>
    <w:rsid w:val="43796B21"/>
    <w:rsid w:val="43AEA8A8"/>
    <w:rsid w:val="4401956B"/>
    <w:rsid w:val="4404C379"/>
    <w:rsid w:val="44392B78"/>
    <w:rsid w:val="447D4846"/>
    <w:rsid w:val="44DA4C83"/>
    <w:rsid w:val="44EB008C"/>
    <w:rsid w:val="4555B208"/>
    <w:rsid w:val="457D5A56"/>
    <w:rsid w:val="457EDFE2"/>
    <w:rsid w:val="45D76AB5"/>
    <w:rsid w:val="46038A5D"/>
    <w:rsid w:val="46A58CA6"/>
    <w:rsid w:val="46D3F5B4"/>
    <w:rsid w:val="46E47D95"/>
    <w:rsid w:val="474E1208"/>
    <w:rsid w:val="48D52CDF"/>
    <w:rsid w:val="48ED8AD4"/>
    <w:rsid w:val="495A606C"/>
    <w:rsid w:val="49DD024C"/>
    <w:rsid w:val="4A7483E3"/>
    <w:rsid w:val="4A8E53E0"/>
    <w:rsid w:val="4A905F9D"/>
    <w:rsid w:val="4AACB642"/>
    <w:rsid w:val="4ACC9B09"/>
    <w:rsid w:val="4AEF8494"/>
    <w:rsid w:val="4AF2F3A2"/>
    <w:rsid w:val="4B4F3FC0"/>
    <w:rsid w:val="4BB2C4BC"/>
    <w:rsid w:val="4BE0B18D"/>
    <w:rsid w:val="4C5F244A"/>
    <w:rsid w:val="4D244B16"/>
    <w:rsid w:val="4D5A35ED"/>
    <w:rsid w:val="4DE059D1"/>
    <w:rsid w:val="4ED9906F"/>
    <w:rsid w:val="4F53A747"/>
    <w:rsid w:val="4FBADB7C"/>
    <w:rsid w:val="5013C225"/>
    <w:rsid w:val="50521A63"/>
    <w:rsid w:val="507B9243"/>
    <w:rsid w:val="510BE05B"/>
    <w:rsid w:val="512313E5"/>
    <w:rsid w:val="5148FD58"/>
    <w:rsid w:val="514BDD7A"/>
    <w:rsid w:val="51742249"/>
    <w:rsid w:val="51F00C0C"/>
    <w:rsid w:val="52066BDB"/>
    <w:rsid w:val="521D0E9D"/>
    <w:rsid w:val="527DC942"/>
    <w:rsid w:val="527E1D63"/>
    <w:rsid w:val="52C9B9E0"/>
    <w:rsid w:val="53BFF8C1"/>
    <w:rsid w:val="53D86AA0"/>
    <w:rsid w:val="5433F2ED"/>
    <w:rsid w:val="54612D8A"/>
    <w:rsid w:val="552A3EB8"/>
    <w:rsid w:val="55DF8640"/>
    <w:rsid w:val="5697D3D5"/>
    <w:rsid w:val="56B03C49"/>
    <w:rsid w:val="571A9863"/>
    <w:rsid w:val="574E79A2"/>
    <w:rsid w:val="579F51BE"/>
    <w:rsid w:val="57BD0551"/>
    <w:rsid w:val="57D564F9"/>
    <w:rsid w:val="5892D897"/>
    <w:rsid w:val="59737595"/>
    <w:rsid w:val="59EB0263"/>
    <w:rsid w:val="5A302CE4"/>
    <w:rsid w:val="5A581843"/>
    <w:rsid w:val="5AA5C53F"/>
    <w:rsid w:val="5AB4AC84"/>
    <w:rsid w:val="5AD06C04"/>
    <w:rsid w:val="5B5B12EF"/>
    <w:rsid w:val="5BB906B9"/>
    <w:rsid w:val="5BD42B57"/>
    <w:rsid w:val="5C01BE5D"/>
    <w:rsid w:val="5C205D68"/>
    <w:rsid w:val="5C2195DD"/>
    <w:rsid w:val="5C6A8D31"/>
    <w:rsid w:val="5C6BE92D"/>
    <w:rsid w:val="5C861FDA"/>
    <w:rsid w:val="5D5E8F8A"/>
    <w:rsid w:val="5DB2DBB0"/>
    <w:rsid w:val="5DC7B384"/>
    <w:rsid w:val="5E01FDBD"/>
    <w:rsid w:val="5E28BBB4"/>
    <w:rsid w:val="5E831F49"/>
    <w:rsid w:val="5E8B7D54"/>
    <w:rsid w:val="5F0E18E5"/>
    <w:rsid w:val="5F7BEB59"/>
    <w:rsid w:val="5FB0D189"/>
    <w:rsid w:val="5FE3683A"/>
    <w:rsid w:val="60307BE6"/>
    <w:rsid w:val="6091AF3E"/>
    <w:rsid w:val="6092DFC6"/>
    <w:rsid w:val="60F803BE"/>
    <w:rsid w:val="61A0FF20"/>
    <w:rsid w:val="61DA282E"/>
    <w:rsid w:val="621D654F"/>
    <w:rsid w:val="626AC1E7"/>
    <w:rsid w:val="626D10D9"/>
    <w:rsid w:val="6286E7B6"/>
    <w:rsid w:val="635C0FDF"/>
    <w:rsid w:val="635DB0D4"/>
    <w:rsid w:val="6368A3DA"/>
    <w:rsid w:val="63E23C8C"/>
    <w:rsid w:val="63EFC38C"/>
    <w:rsid w:val="642001E9"/>
    <w:rsid w:val="64666E80"/>
    <w:rsid w:val="646B3EC2"/>
    <w:rsid w:val="6479FFD2"/>
    <w:rsid w:val="65897F29"/>
    <w:rsid w:val="661C85CA"/>
    <w:rsid w:val="6623C19B"/>
    <w:rsid w:val="666CA285"/>
    <w:rsid w:val="66A9C1EA"/>
    <w:rsid w:val="672A698D"/>
    <w:rsid w:val="674CF837"/>
    <w:rsid w:val="6770EE00"/>
    <w:rsid w:val="678F4227"/>
    <w:rsid w:val="67EF1393"/>
    <w:rsid w:val="680BF242"/>
    <w:rsid w:val="68420B36"/>
    <w:rsid w:val="68452384"/>
    <w:rsid w:val="6A626B29"/>
    <w:rsid w:val="6A9859A9"/>
    <w:rsid w:val="6AD3982C"/>
    <w:rsid w:val="6B7FC7CE"/>
    <w:rsid w:val="6BBD3584"/>
    <w:rsid w:val="6BCC1F6D"/>
    <w:rsid w:val="6BF3207D"/>
    <w:rsid w:val="6C13E114"/>
    <w:rsid w:val="6C44D742"/>
    <w:rsid w:val="6CCB032C"/>
    <w:rsid w:val="6D69EC55"/>
    <w:rsid w:val="6DA2D689"/>
    <w:rsid w:val="6E1A78C6"/>
    <w:rsid w:val="6EC3654E"/>
    <w:rsid w:val="6F2D3CE2"/>
    <w:rsid w:val="6FFD5DD7"/>
    <w:rsid w:val="7019066B"/>
    <w:rsid w:val="7025415B"/>
    <w:rsid w:val="70788403"/>
    <w:rsid w:val="70C87F1E"/>
    <w:rsid w:val="714A01AC"/>
    <w:rsid w:val="715DD60D"/>
    <w:rsid w:val="71BA9CA4"/>
    <w:rsid w:val="7212D63A"/>
    <w:rsid w:val="7328E90A"/>
    <w:rsid w:val="7383968C"/>
    <w:rsid w:val="73FC1F6E"/>
    <w:rsid w:val="74002379"/>
    <w:rsid w:val="745F5F45"/>
    <w:rsid w:val="74FDB37F"/>
    <w:rsid w:val="75B7D85C"/>
    <w:rsid w:val="7659199A"/>
    <w:rsid w:val="76B54A15"/>
    <w:rsid w:val="77201986"/>
    <w:rsid w:val="7745CC12"/>
    <w:rsid w:val="7792F6DD"/>
    <w:rsid w:val="78253EFF"/>
    <w:rsid w:val="78772864"/>
    <w:rsid w:val="78B69588"/>
    <w:rsid w:val="794EDB3F"/>
    <w:rsid w:val="7953BFD9"/>
    <w:rsid w:val="7959273A"/>
    <w:rsid w:val="796B714F"/>
    <w:rsid w:val="7981DC6B"/>
    <w:rsid w:val="7A1E2310"/>
    <w:rsid w:val="7A76D707"/>
    <w:rsid w:val="7A8232F1"/>
    <w:rsid w:val="7ABF12C3"/>
    <w:rsid w:val="7AF35EAA"/>
    <w:rsid w:val="7B2C413B"/>
    <w:rsid w:val="7B573F6F"/>
    <w:rsid w:val="7D05A4C0"/>
    <w:rsid w:val="7D16DE67"/>
    <w:rsid w:val="7DA44F5A"/>
    <w:rsid w:val="7E2F650B"/>
    <w:rsid w:val="7E6AF54B"/>
    <w:rsid w:val="7F4DFCA4"/>
    <w:rsid w:val="7FB493CB"/>
    <w:rsid w:val="7FF2B811"/>
    <w:rsid w:val="7FFD9F5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35F304"/>
  <w15:chartTrackingRefBased/>
  <w15:docId w15:val="{2ACB3866-F0C8-424D-A9F1-04A18CD8C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character" w:customStyle="1" w:styleId="product-banner-author">
    <w:name w:val="product-banner-author"/>
    <w:basedOn w:val="DefaultParagraphFont"/>
    <w:rsid w:val="00C432C2"/>
  </w:style>
  <w:style w:type="character" w:customStyle="1" w:styleId="product-banner-author-name">
    <w:name w:val="product-banner-author-name"/>
    <w:basedOn w:val="DefaultParagraphFont"/>
    <w:rsid w:val="00C432C2"/>
  </w:style>
  <w:style w:type="character" w:customStyle="1" w:styleId="product-book-text">
    <w:name w:val="product-book-text"/>
    <w:basedOn w:val="DefaultParagraphFont"/>
    <w:rsid w:val="00C432C2"/>
  </w:style>
  <w:style w:type="character" w:customStyle="1" w:styleId="display-label">
    <w:name w:val="display-label"/>
    <w:basedOn w:val="DefaultParagraphFont"/>
    <w:rsid w:val="00C432C2"/>
  </w:style>
  <w:style w:type="character" w:customStyle="1" w:styleId="product-ryt-detail">
    <w:name w:val="product-ryt-detail"/>
    <w:basedOn w:val="DefaultParagraphFont"/>
    <w:rsid w:val="00C432C2"/>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EndnoteText">
    <w:name w:val="endnote text"/>
    <w:basedOn w:val="Normal"/>
    <w:link w:val="EndnoteTextChar"/>
    <w:uiPriority w:val="99"/>
    <w:semiHidden/>
    <w:unhideWhenUsed/>
    <w:rsid w:val="005A45E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A45E2"/>
    <w:rPr>
      <w:sz w:val="20"/>
      <w:szCs w:val="20"/>
    </w:rPr>
  </w:style>
  <w:style w:type="character" w:styleId="EndnoteReference">
    <w:name w:val="endnote reference"/>
    <w:basedOn w:val="DefaultParagraphFont"/>
    <w:uiPriority w:val="99"/>
    <w:semiHidden/>
    <w:unhideWhenUsed/>
    <w:rsid w:val="005A45E2"/>
    <w:rPr>
      <w:vertAlign w:val="superscript"/>
    </w:rPr>
  </w:style>
  <w:style w:type="paragraph" w:styleId="Caption">
    <w:name w:val="caption"/>
    <w:basedOn w:val="Normal"/>
    <w:next w:val="Normal"/>
    <w:uiPriority w:val="35"/>
    <w:unhideWhenUsed/>
    <w:qFormat/>
    <w:rsid w:val="002A7026"/>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2A7026"/>
  </w:style>
  <w:style w:type="character" w:styleId="FollowedHyperlink">
    <w:name w:val="FollowedHyperlink"/>
    <w:basedOn w:val="DefaultParagraphFont"/>
    <w:uiPriority w:val="99"/>
    <w:semiHidden/>
    <w:unhideWhenUsed/>
    <w:rsid w:val="002B42B8"/>
    <w:rPr>
      <w:color w:val="96607D" w:themeColor="followedHyperlink"/>
      <w:u w:val="single"/>
    </w:rPr>
  </w:style>
  <w:style w:type="character" w:customStyle="1" w:styleId="apple-converted-space">
    <w:name w:val="apple-converted-space"/>
    <w:basedOn w:val="DefaultParagraphFont"/>
    <w:rsid w:val="00265E7E"/>
  </w:style>
  <w:style w:type="character" w:styleId="Strong">
    <w:name w:val="Strong"/>
    <w:basedOn w:val="DefaultParagraphFont"/>
    <w:uiPriority w:val="22"/>
    <w:qFormat/>
    <w:rsid w:val="00265E7E"/>
    <w:rPr>
      <w:b/>
      <w:bCs/>
    </w:rPr>
  </w:style>
  <w:style w:type="paragraph" w:styleId="NormalWeb">
    <w:name w:val="Normal (Web)"/>
    <w:basedOn w:val="Normal"/>
    <w:uiPriority w:val="99"/>
    <w:semiHidden/>
    <w:unhideWhenUsed/>
    <w:rsid w:val="004D5E1F"/>
    <w:pPr>
      <w:spacing w:before="100" w:beforeAutospacing="1" w:after="100" w:afterAutospacing="1" w:line="240" w:lineRule="auto"/>
    </w:pPr>
    <w:rPr>
      <w:rFonts w:ascii="Times New Roman" w:eastAsia="Times New Roman" w:hAnsi="Times New Roman" w:cs="Times New Roman"/>
      <w:kern w:val="0"/>
      <w:lang w:eastAsia="en-US"/>
      <w14:ligatures w14:val="none"/>
    </w:rPr>
  </w:style>
  <w:style w:type="paragraph" w:styleId="BalloonText">
    <w:name w:val="Balloon Text"/>
    <w:basedOn w:val="Normal"/>
    <w:link w:val="BalloonTextChar"/>
    <w:uiPriority w:val="99"/>
    <w:semiHidden/>
    <w:unhideWhenUsed/>
    <w:rsid w:val="00974309"/>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74309"/>
    <w:rPr>
      <w:rFonts w:ascii="Times New Roman" w:hAnsi="Times New Roman" w:cs="Times New Roman"/>
      <w:sz w:val="18"/>
      <w:szCs w:val="18"/>
    </w:rPr>
  </w:style>
  <w:style w:type="character" w:customStyle="1" w:styleId="agcmg">
    <w:name w:val="a_gcmg"/>
    <w:basedOn w:val="DefaultParagraphFont"/>
    <w:rsid w:val="00EE10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8067">
      <w:bodyDiv w:val="1"/>
      <w:marLeft w:val="0"/>
      <w:marRight w:val="0"/>
      <w:marTop w:val="0"/>
      <w:marBottom w:val="0"/>
      <w:divBdr>
        <w:top w:val="none" w:sz="0" w:space="0" w:color="auto"/>
        <w:left w:val="none" w:sz="0" w:space="0" w:color="auto"/>
        <w:bottom w:val="none" w:sz="0" w:space="0" w:color="auto"/>
        <w:right w:val="none" w:sz="0" w:space="0" w:color="auto"/>
      </w:divBdr>
    </w:div>
    <w:div w:id="9649012">
      <w:bodyDiv w:val="1"/>
      <w:marLeft w:val="0"/>
      <w:marRight w:val="0"/>
      <w:marTop w:val="0"/>
      <w:marBottom w:val="0"/>
      <w:divBdr>
        <w:top w:val="none" w:sz="0" w:space="0" w:color="auto"/>
        <w:left w:val="none" w:sz="0" w:space="0" w:color="auto"/>
        <w:bottom w:val="none" w:sz="0" w:space="0" w:color="auto"/>
        <w:right w:val="none" w:sz="0" w:space="0" w:color="auto"/>
      </w:divBdr>
      <w:divsChild>
        <w:div w:id="527648318">
          <w:marLeft w:val="0"/>
          <w:marRight w:val="0"/>
          <w:marTop w:val="0"/>
          <w:marBottom w:val="0"/>
          <w:divBdr>
            <w:top w:val="none" w:sz="0" w:space="0" w:color="auto"/>
            <w:left w:val="none" w:sz="0" w:space="0" w:color="auto"/>
            <w:bottom w:val="none" w:sz="0" w:space="0" w:color="auto"/>
            <w:right w:val="none" w:sz="0" w:space="0" w:color="auto"/>
          </w:divBdr>
        </w:div>
        <w:div w:id="930352369">
          <w:marLeft w:val="0"/>
          <w:marRight w:val="0"/>
          <w:marTop w:val="0"/>
          <w:marBottom w:val="0"/>
          <w:divBdr>
            <w:top w:val="none" w:sz="0" w:space="0" w:color="auto"/>
            <w:left w:val="none" w:sz="0" w:space="0" w:color="auto"/>
            <w:bottom w:val="none" w:sz="0" w:space="0" w:color="auto"/>
            <w:right w:val="none" w:sz="0" w:space="0" w:color="auto"/>
          </w:divBdr>
        </w:div>
        <w:div w:id="1058866430">
          <w:marLeft w:val="0"/>
          <w:marRight w:val="0"/>
          <w:marTop w:val="0"/>
          <w:marBottom w:val="0"/>
          <w:divBdr>
            <w:top w:val="none" w:sz="0" w:space="0" w:color="auto"/>
            <w:left w:val="none" w:sz="0" w:space="0" w:color="auto"/>
            <w:bottom w:val="none" w:sz="0" w:space="0" w:color="auto"/>
            <w:right w:val="none" w:sz="0" w:space="0" w:color="auto"/>
          </w:divBdr>
        </w:div>
        <w:div w:id="1143083758">
          <w:marLeft w:val="0"/>
          <w:marRight w:val="0"/>
          <w:marTop w:val="0"/>
          <w:marBottom w:val="0"/>
          <w:divBdr>
            <w:top w:val="none" w:sz="0" w:space="0" w:color="auto"/>
            <w:left w:val="none" w:sz="0" w:space="0" w:color="auto"/>
            <w:bottom w:val="none" w:sz="0" w:space="0" w:color="auto"/>
            <w:right w:val="none" w:sz="0" w:space="0" w:color="auto"/>
          </w:divBdr>
        </w:div>
        <w:div w:id="1326668708">
          <w:marLeft w:val="0"/>
          <w:marRight w:val="0"/>
          <w:marTop w:val="0"/>
          <w:marBottom w:val="0"/>
          <w:divBdr>
            <w:top w:val="none" w:sz="0" w:space="0" w:color="auto"/>
            <w:left w:val="none" w:sz="0" w:space="0" w:color="auto"/>
            <w:bottom w:val="none" w:sz="0" w:space="0" w:color="auto"/>
            <w:right w:val="none" w:sz="0" w:space="0" w:color="auto"/>
          </w:divBdr>
        </w:div>
      </w:divsChild>
    </w:div>
    <w:div w:id="27412094">
      <w:bodyDiv w:val="1"/>
      <w:marLeft w:val="0"/>
      <w:marRight w:val="0"/>
      <w:marTop w:val="0"/>
      <w:marBottom w:val="0"/>
      <w:divBdr>
        <w:top w:val="none" w:sz="0" w:space="0" w:color="auto"/>
        <w:left w:val="none" w:sz="0" w:space="0" w:color="auto"/>
        <w:bottom w:val="none" w:sz="0" w:space="0" w:color="auto"/>
        <w:right w:val="none" w:sz="0" w:space="0" w:color="auto"/>
      </w:divBdr>
    </w:div>
    <w:div w:id="36974797">
      <w:bodyDiv w:val="1"/>
      <w:marLeft w:val="0"/>
      <w:marRight w:val="0"/>
      <w:marTop w:val="0"/>
      <w:marBottom w:val="0"/>
      <w:divBdr>
        <w:top w:val="none" w:sz="0" w:space="0" w:color="auto"/>
        <w:left w:val="none" w:sz="0" w:space="0" w:color="auto"/>
        <w:bottom w:val="none" w:sz="0" w:space="0" w:color="auto"/>
        <w:right w:val="none" w:sz="0" w:space="0" w:color="auto"/>
      </w:divBdr>
    </w:div>
    <w:div w:id="48767847">
      <w:bodyDiv w:val="1"/>
      <w:marLeft w:val="0"/>
      <w:marRight w:val="0"/>
      <w:marTop w:val="0"/>
      <w:marBottom w:val="0"/>
      <w:divBdr>
        <w:top w:val="none" w:sz="0" w:space="0" w:color="auto"/>
        <w:left w:val="none" w:sz="0" w:space="0" w:color="auto"/>
        <w:bottom w:val="none" w:sz="0" w:space="0" w:color="auto"/>
        <w:right w:val="none" w:sz="0" w:space="0" w:color="auto"/>
      </w:divBdr>
    </w:div>
    <w:div w:id="52894756">
      <w:bodyDiv w:val="1"/>
      <w:marLeft w:val="0"/>
      <w:marRight w:val="0"/>
      <w:marTop w:val="0"/>
      <w:marBottom w:val="0"/>
      <w:divBdr>
        <w:top w:val="none" w:sz="0" w:space="0" w:color="auto"/>
        <w:left w:val="none" w:sz="0" w:space="0" w:color="auto"/>
        <w:bottom w:val="none" w:sz="0" w:space="0" w:color="auto"/>
        <w:right w:val="none" w:sz="0" w:space="0" w:color="auto"/>
      </w:divBdr>
    </w:div>
    <w:div w:id="59332020">
      <w:bodyDiv w:val="1"/>
      <w:marLeft w:val="0"/>
      <w:marRight w:val="0"/>
      <w:marTop w:val="0"/>
      <w:marBottom w:val="0"/>
      <w:divBdr>
        <w:top w:val="none" w:sz="0" w:space="0" w:color="auto"/>
        <w:left w:val="none" w:sz="0" w:space="0" w:color="auto"/>
        <w:bottom w:val="none" w:sz="0" w:space="0" w:color="auto"/>
        <w:right w:val="none" w:sz="0" w:space="0" w:color="auto"/>
      </w:divBdr>
    </w:div>
    <w:div w:id="77988389">
      <w:bodyDiv w:val="1"/>
      <w:marLeft w:val="0"/>
      <w:marRight w:val="0"/>
      <w:marTop w:val="0"/>
      <w:marBottom w:val="0"/>
      <w:divBdr>
        <w:top w:val="none" w:sz="0" w:space="0" w:color="auto"/>
        <w:left w:val="none" w:sz="0" w:space="0" w:color="auto"/>
        <w:bottom w:val="none" w:sz="0" w:space="0" w:color="auto"/>
        <w:right w:val="none" w:sz="0" w:space="0" w:color="auto"/>
      </w:divBdr>
    </w:div>
    <w:div w:id="107089877">
      <w:bodyDiv w:val="1"/>
      <w:marLeft w:val="0"/>
      <w:marRight w:val="0"/>
      <w:marTop w:val="0"/>
      <w:marBottom w:val="0"/>
      <w:divBdr>
        <w:top w:val="none" w:sz="0" w:space="0" w:color="auto"/>
        <w:left w:val="none" w:sz="0" w:space="0" w:color="auto"/>
        <w:bottom w:val="none" w:sz="0" w:space="0" w:color="auto"/>
        <w:right w:val="none" w:sz="0" w:space="0" w:color="auto"/>
      </w:divBdr>
    </w:div>
    <w:div w:id="123038305">
      <w:bodyDiv w:val="1"/>
      <w:marLeft w:val="0"/>
      <w:marRight w:val="0"/>
      <w:marTop w:val="0"/>
      <w:marBottom w:val="0"/>
      <w:divBdr>
        <w:top w:val="none" w:sz="0" w:space="0" w:color="auto"/>
        <w:left w:val="none" w:sz="0" w:space="0" w:color="auto"/>
        <w:bottom w:val="none" w:sz="0" w:space="0" w:color="auto"/>
        <w:right w:val="none" w:sz="0" w:space="0" w:color="auto"/>
      </w:divBdr>
    </w:div>
    <w:div w:id="140315081">
      <w:bodyDiv w:val="1"/>
      <w:marLeft w:val="0"/>
      <w:marRight w:val="0"/>
      <w:marTop w:val="0"/>
      <w:marBottom w:val="0"/>
      <w:divBdr>
        <w:top w:val="none" w:sz="0" w:space="0" w:color="auto"/>
        <w:left w:val="none" w:sz="0" w:space="0" w:color="auto"/>
        <w:bottom w:val="none" w:sz="0" w:space="0" w:color="auto"/>
        <w:right w:val="none" w:sz="0" w:space="0" w:color="auto"/>
      </w:divBdr>
    </w:div>
    <w:div w:id="149755939">
      <w:bodyDiv w:val="1"/>
      <w:marLeft w:val="0"/>
      <w:marRight w:val="0"/>
      <w:marTop w:val="0"/>
      <w:marBottom w:val="0"/>
      <w:divBdr>
        <w:top w:val="none" w:sz="0" w:space="0" w:color="auto"/>
        <w:left w:val="none" w:sz="0" w:space="0" w:color="auto"/>
        <w:bottom w:val="none" w:sz="0" w:space="0" w:color="auto"/>
        <w:right w:val="none" w:sz="0" w:space="0" w:color="auto"/>
      </w:divBdr>
    </w:div>
    <w:div w:id="173040321">
      <w:bodyDiv w:val="1"/>
      <w:marLeft w:val="0"/>
      <w:marRight w:val="0"/>
      <w:marTop w:val="0"/>
      <w:marBottom w:val="0"/>
      <w:divBdr>
        <w:top w:val="none" w:sz="0" w:space="0" w:color="auto"/>
        <w:left w:val="none" w:sz="0" w:space="0" w:color="auto"/>
        <w:bottom w:val="none" w:sz="0" w:space="0" w:color="auto"/>
        <w:right w:val="none" w:sz="0" w:space="0" w:color="auto"/>
      </w:divBdr>
    </w:div>
    <w:div w:id="180365149">
      <w:bodyDiv w:val="1"/>
      <w:marLeft w:val="0"/>
      <w:marRight w:val="0"/>
      <w:marTop w:val="0"/>
      <w:marBottom w:val="0"/>
      <w:divBdr>
        <w:top w:val="none" w:sz="0" w:space="0" w:color="auto"/>
        <w:left w:val="none" w:sz="0" w:space="0" w:color="auto"/>
        <w:bottom w:val="none" w:sz="0" w:space="0" w:color="auto"/>
        <w:right w:val="none" w:sz="0" w:space="0" w:color="auto"/>
      </w:divBdr>
    </w:div>
    <w:div w:id="183516708">
      <w:bodyDiv w:val="1"/>
      <w:marLeft w:val="0"/>
      <w:marRight w:val="0"/>
      <w:marTop w:val="0"/>
      <w:marBottom w:val="0"/>
      <w:divBdr>
        <w:top w:val="none" w:sz="0" w:space="0" w:color="auto"/>
        <w:left w:val="none" w:sz="0" w:space="0" w:color="auto"/>
        <w:bottom w:val="none" w:sz="0" w:space="0" w:color="auto"/>
        <w:right w:val="none" w:sz="0" w:space="0" w:color="auto"/>
      </w:divBdr>
    </w:div>
    <w:div w:id="237832416">
      <w:bodyDiv w:val="1"/>
      <w:marLeft w:val="0"/>
      <w:marRight w:val="0"/>
      <w:marTop w:val="0"/>
      <w:marBottom w:val="0"/>
      <w:divBdr>
        <w:top w:val="none" w:sz="0" w:space="0" w:color="auto"/>
        <w:left w:val="none" w:sz="0" w:space="0" w:color="auto"/>
        <w:bottom w:val="none" w:sz="0" w:space="0" w:color="auto"/>
        <w:right w:val="none" w:sz="0" w:space="0" w:color="auto"/>
      </w:divBdr>
    </w:div>
    <w:div w:id="250893962">
      <w:bodyDiv w:val="1"/>
      <w:marLeft w:val="0"/>
      <w:marRight w:val="0"/>
      <w:marTop w:val="0"/>
      <w:marBottom w:val="0"/>
      <w:divBdr>
        <w:top w:val="none" w:sz="0" w:space="0" w:color="auto"/>
        <w:left w:val="none" w:sz="0" w:space="0" w:color="auto"/>
        <w:bottom w:val="none" w:sz="0" w:space="0" w:color="auto"/>
        <w:right w:val="none" w:sz="0" w:space="0" w:color="auto"/>
      </w:divBdr>
    </w:div>
    <w:div w:id="253516415">
      <w:bodyDiv w:val="1"/>
      <w:marLeft w:val="0"/>
      <w:marRight w:val="0"/>
      <w:marTop w:val="0"/>
      <w:marBottom w:val="0"/>
      <w:divBdr>
        <w:top w:val="none" w:sz="0" w:space="0" w:color="auto"/>
        <w:left w:val="none" w:sz="0" w:space="0" w:color="auto"/>
        <w:bottom w:val="none" w:sz="0" w:space="0" w:color="auto"/>
        <w:right w:val="none" w:sz="0" w:space="0" w:color="auto"/>
      </w:divBdr>
    </w:div>
    <w:div w:id="287247924">
      <w:bodyDiv w:val="1"/>
      <w:marLeft w:val="0"/>
      <w:marRight w:val="0"/>
      <w:marTop w:val="0"/>
      <w:marBottom w:val="0"/>
      <w:divBdr>
        <w:top w:val="none" w:sz="0" w:space="0" w:color="auto"/>
        <w:left w:val="none" w:sz="0" w:space="0" w:color="auto"/>
        <w:bottom w:val="none" w:sz="0" w:space="0" w:color="auto"/>
        <w:right w:val="none" w:sz="0" w:space="0" w:color="auto"/>
      </w:divBdr>
    </w:div>
    <w:div w:id="292488111">
      <w:bodyDiv w:val="1"/>
      <w:marLeft w:val="0"/>
      <w:marRight w:val="0"/>
      <w:marTop w:val="0"/>
      <w:marBottom w:val="0"/>
      <w:divBdr>
        <w:top w:val="none" w:sz="0" w:space="0" w:color="auto"/>
        <w:left w:val="none" w:sz="0" w:space="0" w:color="auto"/>
        <w:bottom w:val="none" w:sz="0" w:space="0" w:color="auto"/>
        <w:right w:val="none" w:sz="0" w:space="0" w:color="auto"/>
      </w:divBdr>
    </w:div>
    <w:div w:id="363136274">
      <w:bodyDiv w:val="1"/>
      <w:marLeft w:val="0"/>
      <w:marRight w:val="0"/>
      <w:marTop w:val="0"/>
      <w:marBottom w:val="0"/>
      <w:divBdr>
        <w:top w:val="none" w:sz="0" w:space="0" w:color="auto"/>
        <w:left w:val="none" w:sz="0" w:space="0" w:color="auto"/>
        <w:bottom w:val="none" w:sz="0" w:space="0" w:color="auto"/>
        <w:right w:val="none" w:sz="0" w:space="0" w:color="auto"/>
      </w:divBdr>
    </w:div>
    <w:div w:id="387998582">
      <w:bodyDiv w:val="1"/>
      <w:marLeft w:val="0"/>
      <w:marRight w:val="0"/>
      <w:marTop w:val="0"/>
      <w:marBottom w:val="0"/>
      <w:divBdr>
        <w:top w:val="none" w:sz="0" w:space="0" w:color="auto"/>
        <w:left w:val="none" w:sz="0" w:space="0" w:color="auto"/>
        <w:bottom w:val="none" w:sz="0" w:space="0" w:color="auto"/>
        <w:right w:val="none" w:sz="0" w:space="0" w:color="auto"/>
      </w:divBdr>
    </w:div>
    <w:div w:id="388698257">
      <w:bodyDiv w:val="1"/>
      <w:marLeft w:val="0"/>
      <w:marRight w:val="0"/>
      <w:marTop w:val="0"/>
      <w:marBottom w:val="0"/>
      <w:divBdr>
        <w:top w:val="none" w:sz="0" w:space="0" w:color="auto"/>
        <w:left w:val="none" w:sz="0" w:space="0" w:color="auto"/>
        <w:bottom w:val="none" w:sz="0" w:space="0" w:color="auto"/>
        <w:right w:val="none" w:sz="0" w:space="0" w:color="auto"/>
      </w:divBdr>
    </w:div>
    <w:div w:id="409541338">
      <w:bodyDiv w:val="1"/>
      <w:marLeft w:val="0"/>
      <w:marRight w:val="0"/>
      <w:marTop w:val="0"/>
      <w:marBottom w:val="0"/>
      <w:divBdr>
        <w:top w:val="none" w:sz="0" w:space="0" w:color="auto"/>
        <w:left w:val="none" w:sz="0" w:space="0" w:color="auto"/>
        <w:bottom w:val="none" w:sz="0" w:space="0" w:color="auto"/>
        <w:right w:val="none" w:sz="0" w:space="0" w:color="auto"/>
      </w:divBdr>
    </w:div>
    <w:div w:id="416437527">
      <w:bodyDiv w:val="1"/>
      <w:marLeft w:val="0"/>
      <w:marRight w:val="0"/>
      <w:marTop w:val="0"/>
      <w:marBottom w:val="0"/>
      <w:divBdr>
        <w:top w:val="none" w:sz="0" w:space="0" w:color="auto"/>
        <w:left w:val="none" w:sz="0" w:space="0" w:color="auto"/>
        <w:bottom w:val="none" w:sz="0" w:space="0" w:color="auto"/>
        <w:right w:val="none" w:sz="0" w:space="0" w:color="auto"/>
      </w:divBdr>
    </w:div>
    <w:div w:id="427893768">
      <w:bodyDiv w:val="1"/>
      <w:marLeft w:val="0"/>
      <w:marRight w:val="0"/>
      <w:marTop w:val="0"/>
      <w:marBottom w:val="0"/>
      <w:divBdr>
        <w:top w:val="none" w:sz="0" w:space="0" w:color="auto"/>
        <w:left w:val="none" w:sz="0" w:space="0" w:color="auto"/>
        <w:bottom w:val="none" w:sz="0" w:space="0" w:color="auto"/>
        <w:right w:val="none" w:sz="0" w:space="0" w:color="auto"/>
      </w:divBdr>
    </w:div>
    <w:div w:id="434056313">
      <w:bodyDiv w:val="1"/>
      <w:marLeft w:val="0"/>
      <w:marRight w:val="0"/>
      <w:marTop w:val="0"/>
      <w:marBottom w:val="0"/>
      <w:divBdr>
        <w:top w:val="none" w:sz="0" w:space="0" w:color="auto"/>
        <w:left w:val="none" w:sz="0" w:space="0" w:color="auto"/>
        <w:bottom w:val="none" w:sz="0" w:space="0" w:color="auto"/>
        <w:right w:val="none" w:sz="0" w:space="0" w:color="auto"/>
      </w:divBdr>
    </w:div>
    <w:div w:id="434861040">
      <w:bodyDiv w:val="1"/>
      <w:marLeft w:val="0"/>
      <w:marRight w:val="0"/>
      <w:marTop w:val="0"/>
      <w:marBottom w:val="0"/>
      <w:divBdr>
        <w:top w:val="none" w:sz="0" w:space="0" w:color="auto"/>
        <w:left w:val="none" w:sz="0" w:space="0" w:color="auto"/>
        <w:bottom w:val="none" w:sz="0" w:space="0" w:color="auto"/>
        <w:right w:val="none" w:sz="0" w:space="0" w:color="auto"/>
      </w:divBdr>
    </w:div>
    <w:div w:id="435907016">
      <w:bodyDiv w:val="1"/>
      <w:marLeft w:val="0"/>
      <w:marRight w:val="0"/>
      <w:marTop w:val="0"/>
      <w:marBottom w:val="0"/>
      <w:divBdr>
        <w:top w:val="none" w:sz="0" w:space="0" w:color="auto"/>
        <w:left w:val="none" w:sz="0" w:space="0" w:color="auto"/>
        <w:bottom w:val="none" w:sz="0" w:space="0" w:color="auto"/>
        <w:right w:val="none" w:sz="0" w:space="0" w:color="auto"/>
      </w:divBdr>
    </w:div>
    <w:div w:id="443112970">
      <w:bodyDiv w:val="1"/>
      <w:marLeft w:val="0"/>
      <w:marRight w:val="0"/>
      <w:marTop w:val="0"/>
      <w:marBottom w:val="0"/>
      <w:divBdr>
        <w:top w:val="none" w:sz="0" w:space="0" w:color="auto"/>
        <w:left w:val="none" w:sz="0" w:space="0" w:color="auto"/>
        <w:bottom w:val="none" w:sz="0" w:space="0" w:color="auto"/>
        <w:right w:val="none" w:sz="0" w:space="0" w:color="auto"/>
      </w:divBdr>
    </w:div>
    <w:div w:id="444613729">
      <w:bodyDiv w:val="1"/>
      <w:marLeft w:val="0"/>
      <w:marRight w:val="0"/>
      <w:marTop w:val="0"/>
      <w:marBottom w:val="0"/>
      <w:divBdr>
        <w:top w:val="none" w:sz="0" w:space="0" w:color="auto"/>
        <w:left w:val="none" w:sz="0" w:space="0" w:color="auto"/>
        <w:bottom w:val="none" w:sz="0" w:space="0" w:color="auto"/>
        <w:right w:val="none" w:sz="0" w:space="0" w:color="auto"/>
      </w:divBdr>
    </w:div>
    <w:div w:id="474832046">
      <w:bodyDiv w:val="1"/>
      <w:marLeft w:val="0"/>
      <w:marRight w:val="0"/>
      <w:marTop w:val="0"/>
      <w:marBottom w:val="0"/>
      <w:divBdr>
        <w:top w:val="none" w:sz="0" w:space="0" w:color="auto"/>
        <w:left w:val="none" w:sz="0" w:space="0" w:color="auto"/>
        <w:bottom w:val="none" w:sz="0" w:space="0" w:color="auto"/>
        <w:right w:val="none" w:sz="0" w:space="0" w:color="auto"/>
      </w:divBdr>
    </w:div>
    <w:div w:id="486941441">
      <w:bodyDiv w:val="1"/>
      <w:marLeft w:val="0"/>
      <w:marRight w:val="0"/>
      <w:marTop w:val="0"/>
      <w:marBottom w:val="0"/>
      <w:divBdr>
        <w:top w:val="none" w:sz="0" w:space="0" w:color="auto"/>
        <w:left w:val="none" w:sz="0" w:space="0" w:color="auto"/>
        <w:bottom w:val="none" w:sz="0" w:space="0" w:color="auto"/>
        <w:right w:val="none" w:sz="0" w:space="0" w:color="auto"/>
      </w:divBdr>
    </w:div>
    <w:div w:id="499657448">
      <w:bodyDiv w:val="1"/>
      <w:marLeft w:val="0"/>
      <w:marRight w:val="0"/>
      <w:marTop w:val="0"/>
      <w:marBottom w:val="0"/>
      <w:divBdr>
        <w:top w:val="none" w:sz="0" w:space="0" w:color="auto"/>
        <w:left w:val="none" w:sz="0" w:space="0" w:color="auto"/>
        <w:bottom w:val="none" w:sz="0" w:space="0" w:color="auto"/>
        <w:right w:val="none" w:sz="0" w:space="0" w:color="auto"/>
      </w:divBdr>
    </w:div>
    <w:div w:id="515194327">
      <w:bodyDiv w:val="1"/>
      <w:marLeft w:val="0"/>
      <w:marRight w:val="0"/>
      <w:marTop w:val="0"/>
      <w:marBottom w:val="0"/>
      <w:divBdr>
        <w:top w:val="none" w:sz="0" w:space="0" w:color="auto"/>
        <w:left w:val="none" w:sz="0" w:space="0" w:color="auto"/>
        <w:bottom w:val="none" w:sz="0" w:space="0" w:color="auto"/>
        <w:right w:val="none" w:sz="0" w:space="0" w:color="auto"/>
      </w:divBdr>
    </w:div>
    <w:div w:id="531115795">
      <w:bodyDiv w:val="1"/>
      <w:marLeft w:val="0"/>
      <w:marRight w:val="0"/>
      <w:marTop w:val="0"/>
      <w:marBottom w:val="0"/>
      <w:divBdr>
        <w:top w:val="none" w:sz="0" w:space="0" w:color="auto"/>
        <w:left w:val="none" w:sz="0" w:space="0" w:color="auto"/>
        <w:bottom w:val="none" w:sz="0" w:space="0" w:color="auto"/>
        <w:right w:val="none" w:sz="0" w:space="0" w:color="auto"/>
      </w:divBdr>
    </w:div>
    <w:div w:id="538981714">
      <w:bodyDiv w:val="1"/>
      <w:marLeft w:val="0"/>
      <w:marRight w:val="0"/>
      <w:marTop w:val="0"/>
      <w:marBottom w:val="0"/>
      <w:divBdr>
        <w:top w:val="none" w:sz="0" w:space="0" w:color="auto"/>
        <w:left w:val="none" w:sz="0" w:space="0" w:color="auto"/>
        <w:bottom w:val="none" w:sz="0" w:space="0" w:color="auto"/>
        <w:right w:val="none" w:sz="0" w:space="0" w:color="auto"/>
      </w:divBdr>
    </w:div>
    <w:div w:id="541133128">
      <w:bodyDiv w:val="1"/>
      <w:marLeft w:val="0"/>
      <w:marRight w:val="0"/>
      <w:marTop w:val="0"/>
      <w:marBottom w:val="0"/>
      <w:divBdr>
        <w:top w:val="none" w:sz="0" w:space="0" w:color="auto"/>
        <w:left w:val="none" w:sz="0" w:space="0" w:color="auto"/>
        <w:bottom w:val="none" w:sz="0" w:space="0" w:color="auto"/>
        <w:right w:val="none" w:sz="0" w:space="0" w:color="auto"/>
      </w:divBdr>
    </w:div>
    <w:div w:id="549269509">
      <w:bodyDiv w:val="1"/>
      <w:marLeft w:val="0"/>
      <w:marRight w:val="0"/>
      <w:marTop w:val="0"/>
      <w:marBottom w:val="0"/>
      <w:divBdr>
        <w:top w:val="none" w:sz="0" w:space="0" w:color="auto"/>
        <w:left w:val="none" w:sz="0" w:space="0" w:color="auto"/>
        <w:bottom w:val="none" w:sz="0" w:space="0" w:color="auto"/>
        <w:right w:val="none" w:sz="0" w:space="0" w:color="auto"/>
      </w:divBdr>
    </w:div>
    <w:div w:id="563806229">
      <w:bodyDiv w:val="1"/>
      <w:marLeft w:val="0"/>
      <w:marRight w:val="0"/>
      <w:marTop w:val="0"/>
      <w:marBottom w:val="0"/>
      <w:divBdr>
        <w:top w:val="none" w:sz="0" w:space="0" w:color="auto"/>
        <w:left w:val="none" w:sz="0" w:space="0" w:color="auto"/>
        <w:bottom w:val="none" w:sz="0" w:space="0" w:color="auto"/>
        <w:right w:val="none" w:sz="0" w:space="0" w:color="auto"/>
      </w:divBdr>
    </w:div>
    <w:div w:id="566886555">
      <w:bodyDiv w:val="1"/>
      <w:marLeft w:val="0"/>
      <w:marRight w:val="0"/>
      <w:marTop w:val="0"/>
      <w:marBottom w:val="0"/>
      <w:divBdr>
        <w:top w:val="none" w:sz="0" w:space="0" w:color="auto"/>
        <w:left w:val="none" w:sz="0" w:space="0" w:color="auto"/>
        <w:bottom w:val="none" w:sz="0" w:space="0" w:color="auto"/>
        <w:right w:val="none" w:sz="0" w:space="0" w:color="auto"/>
      </w:divBdr>
    </w:div>
    <w:div w:id="587420689">
      <w:bodyDiv w:val="1"/>
      <w:marLeft w:val="0"/>
      <w:marRight w:val="0"/>
      <w:marTop w:val="0"/>
      <w:marBottom w:val="0"/>
      <w:divBdr>
        <w:top w:val="none" w:sz="0" w:space="0" w:color="auto"/>
        <w:left w:val="none" w:sz="0" w:space="0" w:color="auto"/>
        <w:bottom w:val="none" w:sz="0" w:space="0" w:color="auto"/>
        <w:right w:val="none" w:sz="0" w:space="0" w:color="auto"/>
      </w:divBdr>
    </w:div>
    <w:div w:id="625739478">
      <w:bodyDiv w:val="1"/>
      <w:marLeft w:val="0"/>
      <w:marRight w:val="0"/>
      <w:marTop w:val="0"/>
      <w:marBottom w:val="0"/>
      <w:divBdr>
        <w:top w:val="none" w:sz="0" w:space="0" w:color="auto"/>
        <w:left w:val="none" w:sz="0" w:space="0" w:color="auto"/>
        <w:bottom w:val="none" w:sz="0" w:space="0" w:color="auto"/>
        <w:right w:val="none" w:sz="0" w:space="0" w:color="auto"/>
      </w:divBdr>
    </w:div>
    <w:div w:id="634139513">
      <w:bodyDiv w:val="1"/>
      <w:marLeft w:val="0"/>
      <w:marRight w:val="0"/>
      <w:marTop w:val="0"/>
      <w:marBottom w:val="0"/>
      <w:divBdr>
        <w:top w:val="none" w:sz="0" w:space="0" w:color="auto"/>
        <w:left w:val="none" w:sz="0" w:space="0" w:color="auto"/>
        <w:bottom w:val="none" w:sz="0" w:space="0" w:color="auto"/>
        <w:right w:val="none" w:sz="0" w:space="0" w:color="auto"/>
      </w:divBdr>
    </w:div>
    <w:div w:id="640699316">
      <w:bodyDiv w:val="1"/>
      <w:marLeft w:val="0"/>
      <w:marRight w:val="0"/>
      <w:marTop w:val="0"/>
      <w:marBottom w:val="0"/>
      <w:divBdr>
        <w:top w:val="none" w:sz="0" w:space="0" w:color="auto"/>
        <w:left w:val="none" w:sz="0" w:space="0" w:color="auto"/>
        <w:bottom w:val="none" w:sz="0" w:space="0" w:color="auto"/>
        <w:right w:val="none" w:sz="0" w:space="0" w:color="auto"/>
      </w:divBdr>
    </w:div>
    <w:div w:id="648090940">
      <w:bodyDiv w:val="1"/>
      <w:marLeft w:val="0"/>
      <w:marRight w:val="0"/>
      <w:marTop w:val="0"/>
      <w:marBottom w:val="0"/>
      <w:divBdr>
        <w:top w:val="none" w:sz="0" w:space="0" w:color="auto"/>
        <w:left w:val="none" w:sz="0" w:space="0" w:color="auto"/>
        <w:bottom w:val="none" w:sz="0" w:space="0" w:color="auto"/>
        <w:right w:val="none" w:sz="0" w:space="0" w:color="auto"/>
      </w:divBdr>
    </w:div>
    <w:div w:id="656686141">
      <w:bodyDiv w:val="1"/>
      <w:marLeft w:val="0"/>
      <w:marRight w:val="0"/>
      <w:marTop w:val="0"/>
      <w:marBottom w:val="0"/>
      <w:divBdr>
        <w:top w:val="none" w:sz="0" w:space="0" w:color="auto"/>
        <w:left w:val="none" w:sz="0" w:space="0" w:color="auto"/>
        <w:bottom w:val="none" w:sz="0" w:space="0" w:color="auto"/>
        <w:right w:val="none" w:sz="0" w:space="0" w:color="auto"/>
      </w:divBdr>
      <w:divsChild>
        <w:div w:id="433862733">
          <w:marLeft w:val="0"/>
          <w:marRight w:val="0"/>
          <w:marTop w:val="0"/>
          <w:marBottom w:val="0"/>
          <w:divBdr>
            <w:top w:val="none" w:sz="0" w:space="0" w:color="auto"/>
            <w:left w:val="none" w:sz="0" w:space="0" w:color="auto"/>
            <w:bottom w:val="none" w:sz="0" w:space="0" w:color="auto"/>
            <w:right w:val="none" w:sz="0" w:space="0" w:color="auto"/>
          </w:divBdr>
          <w:divsChild>
            <w:div w:id="1571233878">
              <w:marLeft w:val="0"/>
              <w:marRight w:val="0"/>
              <w:marTop w:val="0"/>
              <w:marBottom w:val="0"/>
              <w:divBdr>
                <w:top w:val="none" w:sz="0" w:space="0" w:color="auto"/>
                <w:left w:val="none" w:sz="0" w:space="0" w:color="auto"/>
                <w:bottom w:val="none" w:sz="0" w:space="0" w:color="auto"/>
                <w:right w:val="none" w:sz="0" w:space="0" w:color="auto"/>
              </w:divBdr>
            </w:div>
          </w:divsChild>
        </w:div>
        <w:div w:id="1712263670">
          <w:marLeft w:val="0"/>
          <w:marRight w:val="0"/>
          <w:marTop w:val="0"/>
          <w:marBottom w:val="0"/>
          <w:divBdr>
            <w:top w:val="none" w:sz="0" w:space="0" w:color="auto"/>
            <w:left w:val="none" w:sz="0" w:space="0" w:color="auto"/>
            <w:bottom w:val="none" w:sz="0" w:space="0" w:color="auto"/>
            <w:right w:val="none" w:sz="0" w:space="0" w:color="auto"/>
          </w:divBdr>
          <w:divsChild>
            <w:div w:id="62072737">
              <w:marLeft w:val="0"/>
              <w:marRight w:val="0"/>
              <w:marTop w:val="0"/>
              <w:marBottom w:val="0"/>
              <w:divBdr>
                <w:top w:val="none" w:sz="0" w:space="0" w:color="auto"/>
                <w:left w:val="none" w:sz="0" w:space="0" w:color="auto"/>
                <w:bottom w:val="none" w:sz="0" w:space="0" w:color="auto"/>
                <w:right w:val="none" w:sz="0" w:space="0" w:color="auto"/>
              </w:divBdr>
              <w:divsChild>
                <w:div w:id="176651191">
                  <w:marLeft w:val="0"/>
                  <w:marRight w:val="0"/>
                  <w:marTop w:val="0"/>
                  <w:marBottom w:val="0"/>
                  <w:divBdr>
                    <w:top w:val="none" w:sz="0" w:space="0" w:color="auto"/>
                    <w:left w:val="none" w:sz="0" w:space="0" w:color="auto"/>
                    <w:bottom w:val="none" w:sz="0" w:space="0" w:color="auto"/>
                    <w:right w:val="none" w:sz="0" w:space="0" w:color="auto"/>
                  </w:divBdr>
                </w:div>
                <w:div w:id="551959753">
                  <w:marLeft w:val="0"/>
                  <w:marRight w:val="0"/>
                  <w:marTop w:val="0"/>
                  <w:marBottom w:val="0"/>
                  <w:divBdr>
                    <w:top w:val="none" w:sz="0" w:space="0" w:color="auto"/>
                    <w:left w:val="none" w:sz="0" w:space="0" w:color="auto"/>
                    <w:bottom w:val="none" w:sz="0" w:space="0" w:color="auto"/>
                    <w:right w:val="none" w:sz="0" w:space="0" w:color="auto"/>
                  </w:divBdr>
                  <w:divsChild>
                    <w:div w:id="575752304">
                      <w:marLeft w:val="0"/>
                      <w:marRight w:val="0"/>
                      <w:marTop w:val="210"/>
                      <w:marBottom w:val="120"/>
                      <w:divBdr>
                        <w:top w:val="none" w:sz="0" w:space="0" w:color="auto"/>
                        <w:left w:val="none" w:sz="0" w:space="0" w:color="auto"/>
                        <w:bottom w:val="none" w:sz="0" w:space="0" w:color="auto"/>
                        <w:right w:val="none" w:sz="0" w:space="0" w:color="auto"/>
                      </w:divBdr>
                      <w:divsChild>
                        <w:div w:id="1210805356">
                          <w:marLeft w:val="0"/>
                          <w:marRight w:val="0"/>
                          <w:marTop w:val="0"/>
                          <w:marBottom w:val="0"/>
                          <w:divBdr>
                            <w:top w:val="none" w:sz="0" w:space="0" w:color="auto"/>
                            <w:left w:val="none" w:sz="0" w:space="0" w:color="auto"/>
                            <w:bottom w:val="none" w:sz="0" w:space="0" w:color="auto"/>
                            <w:right w:val="none" w:sz="0" w:space="0" w:color="auto"/>
                          </w:divBdr>
                          <w:divsChild>
                            <w:div w:id="877667382">
                              <w:marLeft w:val="0"/>
                              <w:marRight w:val="0"/>
                              <w:marTop w:val="0"/>
                              <w:marBottom w:val="150"/>
                              <w:divBdr>
                                <w:top w:val="none" w:sz="0" w:space="0" w:color="auto"/>
                                <w:left w:val="none" w:sz="0" w:space="0" w:color="auto"/>
                                <w:bottom w:val="none" w:sz="0" w:space="0" w:color="auto"/>
                                <w:right w:val="none" w:sz="0" w:space="0" w:color="auto"/>
                              </w:divBdr>
                            </w:div>
                          </w:divsChild>
                        </w:div>
                        <w:div w:id="1354770980">
                          <w:marLeft w:val="0"/>
                          <w:marRight w:val="0"/>
                          <w:marTop w:val="0"/>
                          <w:marBottom w:val="0"/>
                          <w:divBdr>
                            <w:top w:val="none" w:sz="0" w:space="0" w:color="auto"/>
                            <w:left w:val="none" w:sz="0" w:space="0" w:color="auto"/>
                            <w:bottom w:val="none" w:sz="0" w:space="0" w:color="auto"/>
                            <w:right w:val="none" w:sz="0" w:space="0" w:color="auto"/>
                          </w:divBdr>
                          <w:divsChild>
                            <w:div w:id="1445535051">
                              <w:marLeft w:val="0"/>
                              <w:marRight w:val="0"/>
                              <w:marTop w:val="0"/>
                              <w:marBottom w:val="150"/>
                              <w:divBdr>
                                <w:top w:val="none" w:sz="0" w:space="0" w:color="auto"/>
                                <w:left w:val="none" w:sz="0" w:space="0" w:color="auto"/>
                                <w:bottom w:val="none" w:sz="0" w:space="0" w:color="auto"/>
                                <w:right w:val="none" w:sz="0" w:space="0" w:color="auto"/>
                              </w:divBdr>
                            </w:div>
                          </w:divsChild>
                        </w:div>
                        <w:div w:id="1578587573">
                          <w:marLeft w:val="0"/>
                          <w:marRight w:val="0"/>
                          <w:marTop w:val="0"/>
                          <w:marBottom w:val="0"/>
                          <w:divBdr>
                            <w:top w:val="none" w:sz="0" w:space="0" w:color="auto"/>
                            <w:left w:val="none" w:sz="0" w:space="0" w:color="auto"/>
                            <w:bottom w:val="none" w:sz="0" w:space="0" w:color="auto"/>
                            <w:right w:val="none" w:sz="0" w:space="0" w:color="auto"/>
                          </w:divBdr>
                          <w:divsChild>
                            <w:div w:id="1253707789">
                              <w:marLeft w:val="0"/>
                              <w:marRight w:val="0"/>
                              <w:marTop w:val="0"/>
                              <w:marBottom w:val="150"/>
                              <w:divBdr>
                                <w:top w:val="none" w:sz="0" w:space="0" w:color="auto"/>
                                <w:left w:val="none" w:sz="0" w:space="0" w:color="auto"/>
                                <w:bottom w:val="none" w:sz="0" w:space="0" w:color="auto"/>
                                <w:right w:val="none" w:sz="0" w:space="0" w:color="auto"/>
                              </w:divBdr>
                            </w:div>
                          </w:divsChild>
                        </w:div>
                        <w:div w:id="1794639686">
                          <w:marLeft w:val="0"/>
                          <w:marRight w:val="0"/>
                          <w:marTop w:val="0"/>
                          <w:marBottom w:val="0"/>
                          <w:divBdr>
                            <w:top w:val="none" w:sz="0" w:space="0" w:color="auto"/>
                            <w:left w:val="none" w:sz="0" w:space="0" w:color="auto"/>
                            <w:bottom w:val="none" w:sz="0" w:space="0" w:color="auto"/>
                            <w:right w:val="none" w:sz="0" w:space="0" w:color="auto"/>
                          </w:divBdr>
                          <w:divsChild>
                            <w:div w:id="23247433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86130930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668286622">
      <w:bodyDiv w:val="1"/>
      <w:marLeft w:val="0"/>
      <w:marRight w:val="0"/>
      <w:marTop w:val="0"/>
      <w:marBottom w:val="0"/>
      <w:divBdr>
        <w:top w:val="none" w:sz="0" w:space="0" w:color="auto"/>
        <w:left w:val="none" w:sz="0" w:space="0" w:color="auto"/>
        <w:bottom w:val="none" w:sz="0" w:space="0" w:color="auto"/>
        <w:right w:val="none" w:sz="0" w:space="0" w:color="auto"/>
      </w:divBdr>
    </w:div>
    <w:div w:id="672146203">
      <w:bodyDiv w:val="1"/>
      <w:marLeft w:val="0"/>
      <w:marRight w:val="0"/>
      <w:marTop w:val="0"/>
      <w:marBottom w:val="0"/>
      <w:divBdr>
        <w:top w:val="none" w:sz="0" w:space="0" w:color="auto"/>
        <w:left w:val="none" w:sz="0" w:space="0" w:color="auto"/>
        <w:bottom w:val="none" w:sz="0" w:space="0" w:color="auto"/>
        <w:right w:val="none" w:sz="0" w:space="0" w:color="auto"/>
      </w:divBdr>
    </w:div>
    <w:div w:id="680930991">
      <w:bodyDiv w:val="1"/>
      <w:marLeft w:val="0"/>
      <w:marRight w:val="0"/>
      <w:marTop w:val="0"/>
      <w:marBottom w:val="0"/>
      <w:divBdr>
        <w:top w:val="none" w:sz="0" w:space="0" w:color="auto"/>
        <w:left w:val="none" w:sz="0" w:space="0" w:color="auto"/>
        <w:bottom w:val="none" w:sz="0" w:space="0" w:color="auto"/>
        <w:right w:val="none" w:sz="0" w:space="0" w:color="auto"/>
      </w:divBdr>
    </w:div>
    <w:div w:id="682052200">
      <w:bodyDiv w:val="1"/>
      <w:marLeft w:val="0"/>
      <w:marRight w:val="0"/>
      <w:marTop w:val="0"/>
      <w:marBottom w:val="0"/>
      <w:divBdr>
        <w:top w:val="none" w:sz="0" w:space="0" w:color="auto"/>
        <w:left w:val="none" w:sz="0" w:space="0" w:color="auto"/>
        <w:bottom w:val="none" w:sz="0" w:space="0" w:color="auto"/>
        <w:right w:val="none" w:sz="0" w:space="0" w:color="auto"/>
      </w:divBdr>
    </w:div>
    <w:div w:id="687607997">
      <w:bodyDiv w:val="1"/>
      <w:marLeft w:val="0"/>
      <w:marRight w:val="0"/>
      <w:marTop w:val="0"/>
      <w:marBottom w:val="0"/>
      <w:divBdr>
        <w:top w:val="none" w:sz="0" w:space="0" w:color="auto"/>
        <w:left w:val="none" w:sz="0" w:space="0" w:color="auto"/>
        <w:bottom w:val="none" w:sz="0" w:space="0" w:color="auto"/>
        <w:right w:val="none" w:sz="0" w:space="0" w:color="auto"/>
      </w:divBdr>
    </w:div>
    <w:div w:id="738746562">
      <w:bodyDiv w:val="1"/>
      <w:marLeft w:val="0"/>
      <w:marRight w:val="0"/>
      <w:marTop w:val="0"/>
      <w:marBottom w:val="0"/>
      <w:divBdr>
        <w:top w:val="none" w:sz="0" w:space="0" w:color="auto"/>
        <w:left w:val="none" w:sz="0" w:space="0" w:color="auto"/>
        <w:bottom w:val="none" w:sz="0" w:space="0" w:color="auto"/>
        <w:right w:val="none" w:sz="0" w:space="0" w:color="auto"/>
      </w:divBdr>
    </w:div>
    <w:div w:id="751507020">
      <w:bodyDiv w:val="1"/>
      <w:marLeft w:val="0"/>
      <w:marRight w:val="0"/>
      <w:marTop w:val="0"/>
      <w:marBottom w:val="0"/>
      <w:divBdr>
        <w:top w:val="none" w:sz="0" w:space="0" w:color="auto"/>
        <w:left w:val="none" w:sz="0" w:space="0" w:color="auto"/>
        <w:bottom w:val="none" w:sz="0" w:space="0" w:color="auto"/>
        <w:right w:val="none" w:sz="0" w:space="0" w:color="auto"/>
      </w:divBdr>
    </w:div>
    <w:div w:id="762141190">
      <w:bodyDiv w:val="1"/>
      <w:marLeft w:val="0"/>
      <w:marRight w:val="0"/>
      <w:marTop w:val="0"/>
      <w:marBottom w:val="0"/>
      <w:divBdr>
        <w:top w:val="none" w:sz="0" w:space="0" w:color="auto"/>
        <w:left w:val="none" w:sz="0" w:space="0" w:color="auto"/>
        <w:bottom w:val="none" w:sz="0" w:space="0" w:color="auto"/>
        <w:right w:val="none" w:sz="0" w:space="0" w:color="auto"/>
      </w:divBdr>
    </w:div>
    <w:div w:id="845362055">
      <w:bodyDiv w:val="1"/>
      <w:marLeft w:val="0"/>
      <w:marRight w:val="0"/>
      <w:marTop w:val="0"/>
      <w:marBottom w:val="0"/>
      <w:divBdr>
        <w:top w:val="none" w:sz="0" w:space="0" w:color="auto"/>
        <w:left w:val="none" w:sz="0" w:space="0" w:color="auto"/>
        <w:bottom w:val="none" w:sz="0" w:space="0" w:color="auto"/>
        <w:right w:val="none" w:sz="0" w:space="0" w:color="auto"/>
      </w:divBdr>
    </w:div>
    <w:div w:id="853033270">
      <w:bodyDiv w:val="1"/>
      <w:marLeft w:val="0"/>
      <w:marRight w:val="0"/>
      <w:marTop w:val="0"/>
      <w:marBottom w:val="0"/>
      <w:divBdr>
        <w:top w:val="none" w:sz="0" w:space="0" w:color="auto"/>
        <w:left w:val="none" w:sz="0" w:space="0" w:color="auto"/>
        <w:bottom w:val="none" w:sz="0" w:space="0" w:color="auto"/>
        <w:right w:val="none" w:sz="0" w:space="0" w:color="auto"/>
      </w:divBdr>
    </w:div>
    <w:div w:id="861631979">
      <w:bodyDiv w:val="1"/>
      <w:marLeft w:val="0"/>
      <w:marRight w:val="0"/>
      <w:marTop w:val="0"/>
      <w:marBottom w:val="0"/>
      <w:divBdr>
        <w:top w:val="none" w:sz="0" w:space="0" w:color="auto"/>
        <w:left w:val="none" w:sz="0" w:space="0" w:color="auto"/>
        <w:bottom w:val="none" w:sz="0" w:space="0" w:color="auto"/>
        <w:right w:val="none" w:sz="0" w:space="0" w:color="auto"/>
      </w:divBdr>
    </w:div>
    <w:div w:id="892888216">
      <w:bodyDiv w:val="1"/>
      <w:marLeft w:val="0"/>
      <w:marRight w:val="0"/>
      <w:marTop w:val="0"/>
      <w:marBottom w:val="0"/>
      <w:divBdr>
        <w:top w:val="none" w:sz="0" w:space="0" w:color="auto"/>
        <w:left w:val="none" w:sz="0" w:space="0" w:color="auto"/>
        <w:bottom w:val="none" w:sz="0" w:space="0" w:color="auto"/>
        <w:right w:val="none" w:sz="0" w:space="0" w:color="auto"/>
      </w:divBdr>
    </w:div>
    <w:div w:id="901866762">
      <w:bodyDiv w:val="1"/>
      <w:marLeft w:val="0"/>
      <w:marRight w:val="0"/>
      <w:marTop w:val="0"/>
      <w:marBottom w:val="0"/>
      <w:divBdr>
        <w:top w:val="none" w:sz="0" w:space="0" w:color="auto"/>
        <w:left w:val="none" w:sz="0" w:space="0" w:color="auto"/>
        <w:bottom w:val="none" w:sz="0" w:space="0" w:color="auto"/>
        <w:right w:val="none" w:sz="0" w:space="0" w:color="auto"/>
      </w:divBdr>
    </w:div>
    <w:div w:id="928543116">
      <w:bodyDiv w:val="1"/>
      <w:marLeft w:val="0"/>
      <w:marRight w:val="0"/>
      <w:marTop w:val="0"/>
      <w:marBottom w:val="0"/>
      <w:divBdr>
        <w:top w:val="none" w:sz="0" w:space="0" w:color="auto"/>
        <w:left w:val="none" w:sz="0" w:space="0" w:color="auto"/>
        <w:bottom w:val="none" w:sz="0" w:space="0" w:color="auto"/>
        <w:right w:val="none" w:sz="0" w:space="0" w:color="auto"/>
      </w:divBdr>
      <w:divsChild>
        <w:div w:id="439960106">
          <w:marLeft w:val="0"/>
          <w:marRight w:val="0"/>
          <w:marTop w:val="0"/>
          <w:marBottom w:val="0"/>
          <w:divBdr>
            <w:top w:val="none" w:sz="0" w:space="0" w:color="auto"/>
            <w:left w:val="none" w:sz="0" w:space="0" w:color="auto"/>
            <w:bottom w:val="none" w:sz="0" w:space="0" w:color="auto"/>
            <w:right w:val="none" w:sz="0" w:space="0" w:color="auto"/>
          </w:divBdr>
        </w:div>
        <w:div w:id="753402299">
          <w:marLeft w:val="0"/>
          <w:marRight w:val="0"/>
          <w:marTop w:val="0"/>
          <w:marBottom w:val="0"/>
          <w:divBdr>
            <w:top w:val="none" w:sz="0" w:space="0" w:color="auto"/>
            <w:left w:val="none" w:sz="0" w:space="0" w:color="auto"/>
            <w:bottom w:val="none" w:sz="0" w:space="0" w:color="auto"/>
            <w:right w:val="none" w:sz="0" w:space="0" w:color="auto"/>
          </w:divBdr>
        </w:div>
        <w:div w:id="1635940624">
          <w:marLeft w:val="0"/>
          <w:marRight w:val="0"/>
          <w:marTop w:val="0"/>
          <w:marBottom w:val="0"/>
          <w:divBdr>
            <w:top w:val="none" w:sz="0" w:space="0" w:color="auto"/>
            <w:left w:val="none" w:sz="0" w:space="0" w:color="auto"/>
            <w:bottom w:val="none" w:sz="0" w:space="0" w:color="auto"/>
            <w:right w:val="none" w:sz="0" w:space="0" w:color="auto"/>
          </w:divBdr>
        </w:div>
        <w:div w:id="1908880813">
          <w:marLeft w:val="0"/>
          <w:marRight w:val="0"/>
          <w:marTop w:val="0"/>
          <w:marBottom w:val="0"/>
          <w:divBdr>
            <w:top w:val="none" w:sz="0" w:space="0" w:color="auto"/>
            <w:left w:val="none" w:sz="0" w:space="0" w:color="auto"/>
            <w:bottom w:val="none" w:sz="0" w:space="0" w:color="auto"/>
            <w:right w:val="none" w:sz="0" w:space="0" w:color="auto"/>
          </w:divBdr>
        </w:div>
        <w:div w:id="2085950276">
          <w:marLeft w:val="0"/>
          <w:marRight w:val="0"/>
          <w:marTop w:val="0"/>
          <w:marBottom w:val="0"/>
          <w:divBdr>
            <w:top w:val="none" w:sz="0" w:space="0" w:color="auto"/>
            <w:left w:val="none" w:sz="0" w:space="0" w:color="auto"/>
            <w:bottom w:val="none" w:sz="0" w:space="0" w:color="auto"/>
            <w:right w:val="none" w:sz="0" w:space="0" w:color="auto"/>
          </w:divBdr>
        </w:div>
      </w:divsChild>
    </w:div>
    <w:div w:id="933167178">
      <w:bodyDiv w:val="1"/>
      <w:marLeft w:val="0"/>
      <w:marRight w:val="0"/>
      <w:marTop w:val="0"/>
      <w:marBottom w:val="0"/>
      <w:divBdr>
        <w:top w:val="none" w:sz="0" w:space="0" w:color="auto"/>
        <w:left w:val="none" w:sz="0" w:space="0" w:color="auto"/>
        <w:bottom w:val="none" w:sz="0" w:space="0" w:color="auto"/>
        <w:right w:val="none" w:sz="0" w:space="0" w:color="auto"/>
      </w:divBdr>
    </w:div>
    <w:div w:id="953363231">
      <w:bodyDiv w:val="1"/>
      <w:marLeft w:val="0"/>
      <w:marRight w:val="0"/>
      <w:marTop w:val="0"/>
      <w:marBottom w:val="0"/>
      <w:divBdr>
        <w:top w:val="none" w:sz="0" w:space="0" w:color="auto"/>
        <w:left w:val="none" w:sz="0" w:space="0" w:color="auto"/>
        <w:bottom w:val="none" w:sz="0" w:space="0" w:color="auto"/>
        <w:right w:val="none" w:sz="0" w:space="0" w:color="auto"/>
      </w:divBdr>
    </w:div>
    <w:div w:id="982125289">
      <w:bodyDiv w:val="1"/>
      <w:marLeft w:val="0"/>
      <w:marRight w:val="0"/>
      <w:marTop w:val="0"/>
      <w:marBottom w:val="0"/>
      <w:divBdr>
        <w:top w:val="none" w:sz="0" w:space="0" w:color="auto"/>
        <w:left w:val="none" w:sz="0" w:space="0" w:color="auto"/>
        <w:bottom w:val="none" w:sz="0" w:space="0" w:color="auto"/>
        <w:right w:val="none" w:sz="0" w:space="0" w:color="auto"/>
      </w:divBdr>
    </w:div>
    <w:div w:id="998271632">
      <w:bodyDiv w:val="1"/>
      <w:marLeft w:val="0"/>
      <w:marRight w:val="0"/>
      <w:marTop w:val="0"/>
      <w:marBottom w:val="0"/>
      <w:divBdr>
        <w:top w:val="none" w:sz="0" w:space="0" w:color="auto"/>
        <w:left w:val="none" w:sz="0" w:space="0" w:color="auto"/>
        <w:bottom w:val="none" w:sz="0" w:space="0" w:color="auto"/>
        <w:right w:val="none" w:sz="0" w:space="0" w:color="auto"/>
      </w:divBdr>
    </w:div>
    <w:div w:id="1028025832">
      <w:bodyDiv w:val="1"/>
      <w:marLeft w:val="0"/>
      <w:marRight w:val="0"/>
      <w:marTop w:val="0"/>
      <w:marBottom w:val="0"/>
      <w:divBdr>
        <w:top w:val="none" w:sz="0" w:space="0" w:color="auto"/>
        <w:left w:val="none" w:sz="0" w:space="0" w:color="auto"/>
        <w:bottom w:val="none" w:sz="0" w:space="0" w:color="auto"/>
        <w:right w:val="none" w:sz="0" w:space="0" w:color="auto"/>
      </w:divBdr>
    </w:div>
    <w:div w:id="1044014387">
      <w:bodyDiv w:val="1"/>
      <w:marLeft w:val="0"/>
      <w:marRight w:val="0"/>
      <w:marTop w:val="0"/>
      <w:marBottom w:val="0"/>
      <w:divBdr>
        <w:top w:val="none" w:sz="0" w:space="0" w:color="auto"/>
        <w:left w:val="none" w:sz="0" w:space="0" w:color="auto"/>
        <w:bottom w:val="none" w:sz="0" w:space="0" w:color="auto"/>
        <w:right w:val="none" w:sz="0" w:space="0" w:color="auto"/>
      </w:divBdr>
    </w:div>
    <w:div w:id="1044672761">
      <w:bodyDiv w:val="1"/>
      <w:marLeft w:val="0"/>
      <w:marRight w:val="0"/>
      <w:marTop w:val="0"/>
      <w:marBottom w:val="0"/>
      <w:divBdr>
        <w:top w:val="none" w:sz="0" w:space="0" w:color="auto"/>
        <w:left w:val="none" w:sz="0" w:space="0" w:color="auto"/>
        <w:bottom w:val="none" w:sz="0" w:space="0" w:color="auto"/>
        <w:right w:val="none" w:sz="0" w:space="0" w:color="auto"/>
      </w:divBdr>
    </w:div>
    <w:div w:id="1055078667">
      <w:bodyDiv w:val="1"/>
      <w:marLeft w:val="0"/>
      <w:marRight w:val="0"/>
      <w:marTop w:val="0"/>
      <w:marBottom w:val="0"/>
      <w:divBdr>
        <w:top w:val="none" w:sz="0" w:space="0" w:color="auto"/>
        <w:left w:val="none" w:sz="0" w:space="0" w:color="auto"/>
        <w:bottom w:val="none" w:sz="0" w:space="0" w:color="auto"/>
        <w:right w:val="none" w:sz="0" w:space="0" w:color="auto"/>
      </w:divBdr>
    </w:div>
    <w:div w:id="1073506276">
      <w:bodyDiv w:val="1"/>
      <w:marLeft w:val="0"/>
      <w:marRight w:val="0"/>
      <w:marTop w:val="0"/>
      <w:marBottom w:val="0"/>
      <w:divBdr>
        <w:top w:val="none" w:sz="0" w:space="0" w:color="auto"/>
        <w:left w:val="none" w:sz="0" w:space="0" w:color="auto"/>
        <w:bottom w:val="none" w:sz="0" w:space="0" w:color="auto"/>
        <w:right w:val="none" w:sz="0" w:space="0" w:color="auto"/>
      </w:divBdr>
    </w:div>
    <w:div w:id="1087386087">
      <w:bodyDiv w:val="1"/>
      <w:marLeft w:val="0"/>
      <w:marRight w:val="0"/>
      <w:marTop w:val="0"/>
      <w:marBottom w:val="0"/>
      <w:divBdr>
        <w:top w:val="none" w:sz="0" w:space="0" w:color="auto"/>
        <w:left w:val="none" w:sz="0" w:space="0" w:color="auto"/>
        <w:bottom w:val="none" w:sz="0" w:space="0" w:color="auto"/>
        <w:right w:val="none" w:sz="0" w:space="0" w:color="auto"/>
      </w:divBdr>
    </w:div>
    <w:div w:id="1104034015">
      <w:bodyDiv w:val="1"/>
      <w:marLeft w:val="0"/>
      <w:marRight w:val="0"/>
      <w:marTop w:val="0"/>
      <w:marBottom w:val="0"/>
      <w:divBdr>
        <w:top w:val="none" w:sz="0" w:space="0" w:color="auto"/>
        <w:left w:val="none" w:sz="0" w:space="0" w:color="auto"/>
        <w:bottom w:val="none" w:sz="0" w:space="0" w:color="auto"/>
        <w:right w:val="none" w:sz="0" w:space="0" w:color="auto"/>
      </w:divBdr>
    </w:div>
    <w:div w:id="1119682564">
      <w:bodyDiv w:val="1"/>
      <w:marLeft w:val="0"/>
      <w:marRight w:val="0"/>
      <w:marTop w:val="0"/>
      <w:marBottom w:val="0"/>
      <w:divBdr>
        <w:top w:val="none" w:sz="0" w:space="0" w:color="auto"/>
        <w:left w:val="none" w:sz="0" w:space="0" w:color="auto"/>
        <w:bottom w:val="none" w:sz="0" w:space="0" w:color="auto"/>
        <w:right w:val="none" w:sz="0" w:space="0" w:color="auto"/>
      </w:divBdr>
    </w:div>
    <w:div w:id="1124928001">
      <w:bodyDiv w:val="1"/>
      <w:marLeft w:val="0"/>
      <w:marRight w:val="0"/>
      <w:marTop w:val="0"/>
      <w:marBottom w:val="0"/>
      <w:divBdr>
        <w:top w:val="none" w:sz="0" w:space="0" w:color="auto"/>
        <w:left w:val="none" w:sz="0" w:space="0" w:color="auto"/>
        <w:bottom w:val="none" w:sz="0" w:space="0" w:color="auto"/>
        <w:right w:val="none" w:sz="0" w:space="0" w:color="auto"/>
      </w:divBdr>
    </w:div>
    <w:div w:id="1128671208">
      <w:bodyDiv w:val="1"/>
      <w:marLeft w:val="0"/>
      <w:marRight w:val="0"/>
      <w:marTop w:val="0"/>
      <w:marBottom w:val="0"/>
      <w:divBdr>
        <w:top w:val="none" w:sz="0" w:space="0" w:color="auto"/>
        <w:left w:val="none" w:sz="0" w:space="0" w:color="auto"/>
        <w:bottom w:val="none" w:sz="0" w:space="0" w:color="auto"/>
        <w:right w:val="none" w:sz="0" w:space="0" w:color="auto"/>
      </w:divBdr>
    </w:div>
    <w:div w:id="1134055461">
      <w:bodyDiv w:val="1"/>
      <w:marLeft w:val="0"/>
      <w:marRight w:val="0"/>
      <w:marTop w:val="0"/>
      <w:marBottom w:val="0"/>
      <w:divBdr>
        <w:top w:val="none" w:sz="0" w:space="0" w:color="auto"/>
        <w:left w:val="none" w:sz="0" w:space="0" w:color="auto"/>
        <w:bottom w:val="none" w:sz="0" w:space="0" w:color="auto"/>
        <w:right w:val="none" w:sz="0" w:space="0" w:color="auto"/>
      </w:divBdr>
    </w:div>
    <w:div w:id="1144927474">
      <w:bodyDiv w:val="1"/>
      <w:marLeft w:val="0"/>
      <w:marRight w:val="0"/>
      <w:marTop w:val="0"/>
      <w:marBottom w:val="0"/>
      <w:divBdr>
        <w:top w:val="none" w:sz="0" w:space="0" w:color="auto"/>
        <w:left w:val="none" w:sz="0" w:space="0" w:color="auto"/>
        <w:bottom w:val="none" w:sz="0" w:space="0" w:color="auto"/>
        <w:right w:val="none" w:sz="0" w:space="0" w:color="auto"/>
      </w:divBdr>
    </w:div>
    <w:div w:id="1172253708">
      <w:bodyDiv w:val="1"/>
      <w:marLeft w:val="0"/>
      <w:marRight w:val="0"/>
      <w:marTop w:val="0"/>
      <w:marBottom w:val="0"/>
      <w:divBdr>
        <w:top w:val="none" w:sz="0" w:space="0" w:color="auto"/>
        <w:left w:val="none" w:sz="0" w:space="0" w:color="auto"/>
        <w:bottom w:val="none" w:sz="0" w:space="0" w:color="auto"/>
        <w:right w:val="none" w:sz="0" w:space="0" w:color="auto"/>
      </w:divBdr>
    </w:div>
    <w:div w:id="1173299687">
      <w:bodyDiv w:val="1"/>
      <w:marLeft w:val="0"/>
      <w:marRight w:val="0"/>
      <w:marTop w:val="0"/>
      <w:marBottom w:val="0"/>
      <w:divBdr>
        <w:top w:val="none" w:sz="0" w:space="0" w:color="auto"/>
        <w:left w:val="none" w:sz="0" w:space="0" w:color="auto"/>
        <w:bottom w:val="none" w:sz="0" w:space="0" w:color="auto"/>
        <w:right w:val="none" w:sz="0" w:space="0" w:color="auto"/>
      </w:divBdr>
    </w:div>
    <w:div w:id="1176455220">
      <w:bodyDiv w:val="1"/>
      <w:marLeft w:val="0"/>
      <w:marRight w:val="0"/>
      <w:marTop w:val="0"/>
      <w:marBottom w:val="0"/>
      <w:divBdr>
        <w:top w:val="none" w:sz="0" w:space="0" w:color="auto"/>
        <w:left w:val="none" w:sz="0" w:space="0" w:color="auto"/>
        <w:bottom w:val="none" w:sz="0" w:space="0" w:color="auto"/>
        <w:right w:val="none" w:sz="0" w:space="0" w:color="auto"/>
      </w:divBdr>
    </w:div>
    <w:div w:id="1188181154">
      <w:bodyDiv w:val="1"/>
      <w:marLeft w:val="0"/>
      <w:marRight w:val="0"/>
      <w:marTop w:val="0"/>
      <w:marBottom w:val="0"/>
      <w:divBdr>
        <w:top w:val="none" w:sz="0" w:space="0" w:color="auto"/>
        <w:left w:val="none" w:sz="0" w:space="0" w:color="auto"/>
        <w:bottom w:val="none" w:sz="0" w:space="0" w:color="auto"/>
        <w:right w:val="none" w:sz="0" w:space="0" w:color="auto"/>
      </w:divBdr>
    </w:div>
    <w:div w:id="1221936817">
      <w:bodyDiv w:val="1"/>
      <w:marLeft w:val="0"/>
      <w:marRight w:val="0"/>
      <w:marTop w:val="0"/>
      <w:marBottom w:val="0"/>
      <w:divBdr>
        <w:top w:val="none" w:sz="0" w:space="0" w:color="auto"/>
        <w:left w:val="none" w:sz="0" w:space="0" w:color="auto"/>
        <w:bottom w:val="none" w:sz="0" w:space="0" w:color="auto"/>
        <w:right w:val="none" w:sz="0" w:space="0" w:color="auto"/>
      </w:divBdr>
    </w:div>
    <w:div w:id="1229457209">
      <w:bodyDiv w:val="1"/>
      <w:marLeft w:val="0"/>
      <w:marRight w:val="0"/>
      <w:marTop w:val="0"/>
      <w:marBottom w:val="0"/>
      <w:divBdr>
        <w:top w:val="none" w:sz="0" w:space="0" w:color="auto"/>
        <w:left w:val="none" w:sz="0" w:space="0" w:color="auto"/>
        <w:bottom w:val="none" w:sz="0" w:space="0" w:color="auto"/>
        <w:right w:val="none" w:sz="0" w:space="0" w:color="auto"/>
      </w:divBdr>
    </w:div>
    <w:div w:id="1276905331">
      <w:bodyDiv w:val="1"/>
      <w:marLeft w:val="0"/>
      <w:marRight w:val="0"/>
      <w:marTop w:val="0"/>
      <w:marBottom w:val="0"/>
      <w:divBdr>
        <w:top w:val="none" w:sz="0" w:space="0" w:color="auto"/>
        <w:left w:val="none" w:sz="0" w:space="0" w:color="auto"/>
        <w:bottom w:val="none" w:sz="0" w:space="0" w:color="auto"/>
        <w:right w:val="none" w:sz="0" w:space="0" w:color="auto"/>
      </w:divBdr>
    </w:div>
    <w:div w:id="1324508222">
      <w:bodyDiv w:val="1"/>
      <w:marLeft w:val="0"/>
      <w:marRight w:val="0"/>
      <w:marTop w:val="0"/>
      <w:marBottom w:val="0"/>
      <w:divBdr>
        <w:top w:val="none" w:sz="0" w:space="0" w:color="auto"/>
        <w:left w:val="none" w:sz="0" w:space="0" w:color="auto"/>
        <w:bottom w:val="none" w:sz="0" w:space="0" w:color="auto"/>
        <w:right w:val="none" w:sz="0" w:space="0" w:color="auto"/>
      </w:divBdr>
    </w:div>
    <w:div w:id="1326326398">
      <w:bodyDiv w:val="1"/>
      <w:marLeft w:val="0"/>
      <w:marRight w:val="0"/>
      <w:marTop w:val="0"/>
      <w:marBottom w:val="0"/>
      <w:divBdr>
        <w:top w:val="none" w:sz="0" w:space="0" w:color="auto"/>
        <w:left w:val="none" w:sz="0" w:space="0" w:color="auto"/>
        <w:bottom w:val="none" w:sz="0" w:space="0" w:color="auto"/>
        <w:right w:val="none" w:sz="0" w:space="0" w:color="auto"/>
      </w:divBdr>
    </w:div>
    <w:div w:id="1328753461">
      <w:bodyDiv w:val="1"/>
      <w:marLeft w:val="0"/>
      <w:marRight w:val="0"/>
      <w:marTop w:val="0"/>
      <w:marBottom w:val="0"/>
      <w:divBdr>
        <w:top w:val="none" w:sz="0" w:space="0" w:color="auto"/>
        <w:left w:val="none" w:sz="0" w:space="0" w:color="auto"/>
        <w:bottom w:val="none" w:sz="0" w:space="0" w:color="auto"/>
        <w:right w:val="none" w:sz="0" w:space="0" w:color="auto"/>
      </w:divBdr>
    </w:div>
    <w:div w:id="1334072344">
      <w:bodyDiv w:val="1"/>
      <w:marLeft w:val="0"/>
      <w:marRight w:val="0"/>
      <w:marTop w:val="0"/>
      <w:marBottom w:val="0"/>
      <w:divBdr>
        <w:top w:val="none" w:sz="0" w:space="0" w:color="auto"/>
        <w:left w:val="none" w:sz="0" w:space="0" w:color="auto"/>
        <w:bottom w:val="none" w:sz="0" w:space="0" w:color="auto"/>
        <w:right w:val="none" w:sz="0" w:space="0" w:color="auto"/>
      </w:divBdr>
    </w:div>
    <w:div w:id="1336760156">
      <w:bodyDiv w:val="1"/>
      <w:marLeft w:val="0"/>
      <w:marRight w:val="0"/>
      <w:marTop w:val="0"/>
      <w:marBottom w:val="0"/>
      <w:divBdr>
        <w:top w:val="none" w:sz="0" w:space="0" w:color="auto"/>
        <w:left w:val="none" w:sz="0" w:space="0" w:color="auto"/>
        <w:bottom w:val="none" w:sz="0" w:space="0" w:color="auto"/>
        <w:right w:val="none" w:sz="0" w:space="0" w:color="auto"/>
      </w:divBdr>
    </w:div>
    <w:div w:id="1338339079">
      <w:bodyDiv w:val="1"/>
      <w:marLeft w:val="0"/>
      <w:marRight w:val="0"/>
      <w:marTop w:val="0"/>
      <w:marBottom w:val="0"/>
      <w:divBdr>
        <w:top w:val="none" w:sz="0" w:space="0" w:color="auto"/>
        <w:left w:val="none" w:sz="0" w:space="0" w:color="auto"/>
        <w:bottom w:val="none" w:sz="0" w:space="0" w:color="auto"/>
        <w:right w:val="none" w:sz="0" w:space="0" w:color="auto"/>
      </w:divBdr>
    </w:div>
    <w:div w:id="1348825329">
      <w:bodyDiv w:val="1"/>
      <w:marLeft w:val="0"/>
      <w:marRight w:val="0"/>
      <w:marTop w:val="0"/>
      <w:marBottom w:val="0"/>
      <w:divBdr>
        <w:top w:val="none" w:sz="0" w:space="0" w:color="auto"/>
        <w:left w:val="none" w:sz="0" w:space="0" w:color="auto"/>
        <w:bottom w:val="none" w:sz="0" w:space="0" w:color="auto"/>
        <w:right w:val="none" w:sz="0" w:space="0" w:color="auto"/>
      </w:divBdr>
    </w:div>
    <w:div w:id="1379623531">
      <w:bodyDiv w:val="1"/>
      <w:marLeft w:val="0"/>
      <w:marRight w:val="0"/>
      <w:marTop w:val="0"/>
      <w:marBottom w:val="0"/>
      <w:divBdr>
        <w:top w:val="none" w:sz="0" w:space="0" w:color="auto"/>
        <w:left w:val="none" w:sz="0" w:space="0" w:color="auto"/>
        <w:bottom w:val="none" w:sz="0" w:space="0" w:color="auto"/>
        <w:right w:val="none" w:sz="0" w:space="0" w:color="auto"/>
      </w:divBdr>
    </w:div>
    <w:div w:id="1396514835">
      <w:bodyDiv w:val="1"/>
      <w:marLeft w:val="0"/>
      <w:marRight w:val="0"/>
      <w:marTop w:val="0"/>
      <w:marBottom w:val="0"/>
      <w:divBdr>
        <w:top w:val="none" w:sz="0" w:space="0" w:color="auto"/>
        <w:left w:val="none" w:sz="0" w:space="0" w:color="auto"/>
        <w:bottom w:val="none" w:sz="0" w:space="0" w:color="auto"/>
        <w:right w:val="none" w:sz="0" w:space="0" w:color="auto"/>
      </w:divBdr>
    </w:div>
    <w:div w:id="1424302154">
      <w:bodyDiv w:val="1"/>
      <w:marLeft w:val="0"/>
      <w:marRight w:val="0"/>
      <w:marTop w:val="0"/>
      <w:marBottom w:val="0"/>
      <w:divBdr>
        <w:top w:val="none" w:sz="0" w:space="0" w:color="auto"/>
        <w:left w:val="none" w:sz="0" w:space="0" w:color="auto"/>
        <w:bottom w:val="none" w:sz="0" w:space="0" w:color="auto"/>
        <w:right w:val="none" w:sz="0" w:space="0" w:color="auto"/>
      </w:divBdr>
    </w:div>
    <w:div w:id="1441071413">
      <w:bodyDiv w:val="1"/>
      <w:marLeft w:val="0"/>
      <w:marRight w:val="0"/>
      <w:marTop w:val="0"/>
      <w:marBottom w:val="0"/>
      <w:divBdr>
        <w:top w:val="none" w:sz="0" w:space="0" w:color="auto"/>
        <w:left w:val="none" w:sz="0" w:space="0" w:color="auto"/>
        <w:bottom w:val="none" w:sz="0" w:space="0" w:color="auto"/>
        <w:right w:val="none" w:sz="0" w:space="0" w:color="auto"/>
      </w:divBdr>
    </w:div>
    <w:div w:id="1471363232">
      <w:bodyDiv w:val="1"/>
      <w:marLeft w:val="0"/>
      <w:marRight w:val="0"/>
      <w:marTop w:val="0"/>
      <w:marBottom w:val="0"/>
      <w:divBdr>
        <w:top w:val="none" w:sz="0" w:space="0" w:color="auto"/>
        <w:left w:val="none" w:sz="0" w:space="0" w:color="auto"/>
        <w:bottom w:val="none" w:sz="0" w:space="0" w:color="auto"/>
        <w:right w:val="none" w:sz="0" w:space="0" w:color="auto"/>
      </w:divBdr>
    </w:div>
    <w:div w:id="1489247760">
      <w:bodyDiv w:val="1"/>
      <w:marLeft w:val="0"/>
      <w:marRight w:val="0"/>
      <w:marTop w:val="0"/>
      <w:marBottom w:val="0"/>
      <w:divBdr>
        <w:top w:val="none" w:sz="0" w:space="0" w:color="auto"/>
        <w:left w:val="none" w:sz="0" w:space="0" w:color="auto"/>
        <w:bottom w:val="none" w:sz="0" w:space="0" w:color="auto"/>
        <w:right w:val="none" w:sz="0" w:space="0" w:color="auto"/>
      </w:divBdr>
    </w:div>
    <w:div w:id="1491677092">
      <w:bodyDiv w:val="1"/>
      <w:marLeft w:val="0"/>
      <w:marRight w:val="0"/>
      <w:marTop w:val="0"/>
      <w:marBottom w:val="0"/>
      <w:divBdr>
        <w:top w:val="none" w:sz="0" w:space="0" w:color="auto"/>
        <w:left w:val="none" w:sz="0" w:space="0" w:color="auto"/>
        <w:bottom w:val="none" w:sz="0" w:space="0" w:color="auto"/>
        <w:right w:val="none" w:sz="0" w:space="0" w:color="auto"/>
      </w:divBdr>
    </w:div>
    <w:div w:id="1499417808">
      <w:bodyDiv w:val="1"/>
      <w:marLeft w:val="0"/>
      <w:marRight w:val="0"/>
      <w:marTop w:val="0"/>
      <w:marBottom w:val="0"/>
      <w:divBdr>
        <w:top w:val="none" w:sz="0" w:space="0" w:color="auto"/>
        <w:left w:val="none" w:sz="0" w:space="0" w:color="auto"/>
        <w:bottom w:val="none" w:sz="0" w:space="0" w:color="auto"/>
        <w:right w:val="none" w:sz="0" w:space="0" w:color="auto"/>
      </w:divBdr>
    </w:div>
    <w:div w:id="1513567084">
      <w:bodyDiv w:val="1"/>
      <w:marLeft w:val="0"/>
      <w:marRight w:val="0"/>
      <w:marTop w:val="0"/>
      <w:marBottom w:val="0"/>
      <w:divBdr>
        <w:top w:val="none" w:sz="0" w:space="0" w:color="auto"/>
        <w:left w:val="none" w:sz="0" w:space="0" w:color="auto"/>
        <w:bottom w:val="none" w:sz="0" w:space="0" w:color="auto"/>
        <w:right w:val="none" w:sz="0" w:space="0" w:color="auto"/>
      </w:divBdr>
    </w:div>
    <w:div w:id="1513838183">
      <w:bodyDiv w:val="1"/>
      <w:marLeft w:val="0"/>
      <w:marRight w:val="0"/>
      <w:marTop w:val="0"/>
      <w:marBottom w:val="0"/>
      <w:divBdr>
        <w:top w:val="none" w:sz="0" w:space="0" w:color="auto"/>
        <w:left w:val="none" w:sz="0" w:space="0" w:color="auto"/>
        <w:bottom w:val="none" w:sz="0" w:space="0" w:color="auto"/>
        <w:right w:val="none" w:sz="0" w:space="0" w:color="auto"/>
      </w:divBdr>
    </w:div>
    <w:div w:id="1516110113">
      <w:bodyDiv w:val="1"/>
      <w:marLeft w:val="0"/>
      <w:marRight w:val="0"/>
      <w:marTop w:val="0"/>
      <w:marBottom w:val="0"/>
      <w:divBdr>
        <w:top w:val="none" w:sz="0" w:space="0" w:color="auto"/>
        <w:left w:val="none" w:sz="0" w:space="0" w:color="auto"/>
        <w:bottom w:val="none" w:sz="0" w:space="0" w:color="auto"/>
        <w:right w:val="none" w:sz="0" w:space="0" w:color="auto"/>
      </w:divBdr>
    </w:div>
    <w:div w:id="1533155193">
      <w:bodyDiv w:val="1"/>
      <w:marLeft w:val="0"/>
      <w:marRight w:val="0"/>
      <w:marTop w:val="0"/>
      <w:marBottom w:val="0"/>
      <w:divBdr>
        <w:top w:val="none" w:sz="0" w:space="0" w:color="auto"/>
        <w:left w:val="none" w:sz="0" w:space="0" w:color="auto"/>
        <w:bottom w:val="none" w:sz="0" w:space="0" w:color="auto"/>
        <w:right w:val="none" w:sz="0" w:space="0" w:color="auto"/>
      </w:divBdr>
    </w:div>
    <w:div w:id="1537961384">
      <w:bodyDiv w:val="1"/>
      <w:marLeft w:val="0"/>
      <w:marRight w:val="0"/>
      <w:marTop w:val="0"/>
      <w:marBottom w:val="0"/>
      <w:divBdr>
        <w:top w:val="none" w:sz="0" w:space="0" w:color="auto"/>
        <w:left w:val="none" w:sz="0" w:space="0" w:color="auto"/>
        <w:bottom w:val="none" w:sz="0" w:space="0" w:color="auto"/>
        <w:right w:val="none" w:sz="0" w:space="0" w:color="auto"/>
      </w:divBdr>
    </w:div>
    <w:div w:id="1538467531">
      <w:bodyDiv w:val="1"/>
      <w:marLeft w:val="0"/>
      <w:marRight w:val="0"/>
      <w:marTop w:val="0"/>
      <w:marBottom w:val="0"/>
      <w:divBdr>
        <w:top w:val="none" w:sz="0" w:space="0" w:color="auto"/>
        <w:left w:val="none" w:sz="0" w:space="0" w:color="auto"/>
        <w:bottom w:val="none" w:sz="0" w:space="0" w:color="auto"/>
        <w:right w:val="none" w:sz="0" w:space="0" w:color="auto"/>
      </w:divBdr>
    </w:div>
    <w:div w:id="1540897843">
      <w:bodyDiv w:val="1"/>
      <w:marLeft w:val="0"/>
      <w:marRight w:val="0"/>
      <w:marTop w:val="0"/>
      <w:marBottom w:val="0"/>
      <w:divBdr>
        <w:top w:val="none" w:sz="0" w:space="0" w:color="auto"/>
        <w:left w:val="none" w:sz="0" w:space="0" w:color="auto"/>
        <w:bottom w:val="none" w:sz="0" w:space="0" w:color="auto"/>
        <w:right w:val="none" w:sz="0" w:space="0" w:color="auto"/>
      </w:divBdr>
    </w:div>
    <w:div w:id="1546407850">
      <w:bodyDiv w:val="1"/>
      <w:marLeft w:val="0"/>
      <w:marRight w:val="0"/>
      <w:marTop w:val="0"/>
      <w:marBottom w:val="0"/>
      <w:divBdr>
        <w:top w:val="none" w:sz="0" w:space="0" w:color="auto"/>
        <w:left w:val="none" w:sz="0" w:space="0" w:color="auto"/>
        <w:bottom w:val="none" w:sz="0" w:space="0" w:color="auto"/>
        <w:right w:val="none" w:sz="0" w:space="0" w:color="auto"/>
      </w:divBdr>
    </w:div>
    <w:div w:id="1562444704">
      <w:bodyDiv w:val="1"/>
      <w:marLeft w:val="0"/>
      <w:marRight w:val="0"/>
      <w:marTop w:val="0"/>
      <w:marBottom w:val="0"/>
      <w:divBdr>
        <w:top w:val="none" w:sz="0" w:space="0" w:color="auto"/>
        <w:left w:val="none" w:sz="0" w:space="0" w:color="auto"/>
        <w:bottom w:val="none" w:sz="0" w:space="0" w:color="auto"/>
        <w:right w:val="none" w:sz="0" w:space="0" w:color="auto"/>
      </w:divBdr>
    </w:div>
    <w:div w:id="1577856310">
      <w:bodyDiv w:val="1"/>
      <w:marLeft w:val="0"/>
      <w:marRight w:val="0"/>
      <w:marTop w:val="0"/>
      <w:marBottom w:val="0"/>
      <w:divBdr>
        <w:top w:val="none" w:sz="0" w:space="0" w:color="auto"/>
        <w:left w:val="none" w:sz="0" w:space="0" w:color="auto"/>
        <w:bottom w:val="none" w:sz="0" w:space="0" w:color="auto"/>
        <w:right w:val="none" w:sz="0" w:space="0" w:color="auto"/>
      </w:divBdr>
    </w:div>
    <w:div w:id="1590696723">
      <w:bodyDiv w:val="1"/>
      <w:marLeft w:val="0"/>
      <w:marRight w:val="0"/>
      <w:marTop w:val="0"/>
      <w:marBottom w:val="0"/>
      <w:divBdr>
        <w:top w:val="none" w:sz="0" w:space="0" w:color="auto"/>
        <w:left w:val="none" w:sz="0" w:space="0" w:color="auto"/>
        <w:bottom w:val="none" w:sz="0" w:space="0" w:color="auto"/>
        <w:right w:val="none" w:sz="0" w:space="0" w:color="auto"/>
      </w:divBdr>
    </w:div>
    <w:div w:id="1593932410">
      <w:bodyDiv w:val="1"/>
      <w:marLeft w:val="0"/>
      <w:marRight w:val="0"/>
      <w:marTop w:val="0"/>
      <w:marBottom w:val="0"/>
      <w:divBdr>
        <w:top w:val="none" w:sz="0" w:space="0" w:color="auto"/>
        <w:left w:val="none" w:sz="0" w:space="0" w:color="auto"/>
        <w:bottom w:val="none" w:sz="0" w:space="0" w:color="auto"/>
        <w:right w:val="none" w:sz="0" w:space="0" w:color="auto"/>
      </w:divBdr>
    </w:div>
    <w:div w:id="1602254847">
      <w:bodyDiv w:val="1"/>
      <w:marLeft w:val="0"/>
      <w:marRight w:val="0"/>
      <w:marTop w:val="0"/>
      <w:marBottom w:val="0"/>
      <w:divBdr>
        <w:top w:val="none" w:sz="0" w:space="0" w:color="auto"/>
        <w:left w:val="none" w:sz="0" w:space="0" w:color="auto"/>
        <w:bottom w:val="none" w:sz="0" w:space="0" w:color="auto"/>
        <w:right w:val="none" w:sz="0" w:space="0" w:color="auto"/>
      </w:divBdr>
    </w:div>
    <w:div w:id="1602955829">
      <w:bodyDiv w:val="1"/>
      <w:marLeft w:val="0"/>
      <w:marRight w:val="0"/>
      <w:marTop w:val="0"/>
      <w:marBottom w:val="0"/>
      <w:divBdr>
        <w:top w:val="none" w:sz="0" w:space="0" w:color="auto"/>
        <w:left w:val="none" w:sz="0" w:space="0" w:color="auto"/>
        <w:bottom w:val="none" w:sz="0" w:space="0" w:color="auto"/>
        <w:right w:val="none" w:sz="0" w:space="0" w:color="auto"/>
      </w:divBdr>
    </w:div>
    <w:div w:id="1642033523">
      <w:bodyDiv w:val="1"/>
      <w:marLeft w:val="0"/>
      <w:marRight w:val="0"/>
      <w:marTop w:val="0"/>
      <w:marBottom w:val="0"/>
      <w:divBdr>
        <w:top w:val="none" w:sz="0" w:space="0" w:color="auto"/>
        <w:left w:val="none" w:sz="0" w:space="0" w:color="auto"/>
        <w:bottom w:val="none" w:sz="0" w:space="0" w:color="auto"/>
        <w:right w:val="none" w:sz="0" w:space="0" w:color="auto"/>
      </w:divBdr>
    </w:div>
    <w:div w:id="1658918314">
      <w:bodyDiv w:val="1"/>
      <w:marLeft w:val="0"/>
      <w:marRight w:val="0"/>
      <w:marTop w:val="0"/>
      <w:marBottom w:val="0"/>
      <w:divBdr>
        <w:top w:val="none" w:sz="0" w:space="0" w:color="auto"/>
        <w:left w:val="none" w:sz="0" w:space="0" w:color="auto"/>
        <w:bottom w:val="none" w:sz="0" w:space="0" w:color="auto"/>
        <w:right w:val="none" w:sz="0" w:space="0" w:color="auto"/>
      </w:divBdr>
    </w:div>
    <w:div w:id="1672099252">
      <w:bodyDiv w:val="1"/>
      <w:marLeft w:val="0"/>
      <w:marRight w:val="0"/>
      <w:marTop w:val="0"/>
      <w:marBottom w:val="0"/>
      <w:divBdr>
        <w:top w:val="none" w:sz="0" w:space="0" w:color="auto"/>
        <w:left w:val="none" w:sz="0" w:space="0" w:color="auto"/>
        <w:bottom w:val="none" w:sz="0" w:space="0" w:color="auto"/>
        <w:right w:val="none" w:sz="0" w:space="0" w:color="auto"/>
      </w:divBdr>
    </w:div>
    <w:div w:id="1694458807">
      <w:bodyDiv w:val="1"/>
      <w:marLeft w:val="0"/>
      <w:marRight w:val="0"/>
      <w:marTop w:val="0"/>
      <w:marBottom w:val="0"/>
      <w:divBdr>
        <w:top w:val="none" w:sz="0" w:space="0" w:color="auto"/>
        <w:left w:val="none" w:sz="0" w:space="0" w:color="auto"/>
        <w:bottom w:val="none" w:sz="0" w:space="0" w:color="auto"/>
        <w:right w:val="none" w:sz="0" w:space="0" w:color="auto"/>
      </w:divBdr>
    </w:div>
    <w:div w:id="1723673430">
      <w:bodyDiv w:val="1"/>
      <w:marLeft w:val="0"/>
      <w:marRight w:val="0"/>
      <w:marTop w:val="0"/>
      <w:marBottom w:val="0"/>
      <w:divBdr>
        <w:top w:val="none" w:sz="0" w:space="0" w:color="auto"/>
        <w:left w:val="none" w:sz="0" w:space="0" w:color="auto"/>
        <w:bottom w:val="none" w:sz="0" w:space="0" w:color="auto"/>
        <w:right w:val="none" w:sz="0" w:space="0" w:color="auto"/>
      </w:divBdr>
    </w:div>
    <w:div w:id="1741370931">
      <w:bodyDiv w:val="1"/>
      <w:marLeft w:val="0"/>
      <w:marRight w:val="0"/>
      <w:marTop w:val="0"/>
      <w:marBottom w:val="0"/>
      <w:divBdr>
        <w:top w:val="none" w:sz="0" w:space="0" w:color="auto"/>
        <w:left w:val="none" w:sz="0" w:space="0" w:color="auto"/>
        <w:bottom w:val="none" w:sz="0" w:space="0" w:color="auto"/>
        <w:right w:val="none" w:sz="0" w:space="0" w:color="auto"/>
      </w:divBdr>
    </w:div>
    <w:div w:id="1779375507">
      <w:bodyDiv w:val="1"/>
      <w:marLeft w:val="0"/>
      <w:marRight w:val="0"/>
      <w:marTop w:val="0"/>
      <w:marBottom w:val="0"/>
      <w:divBdr>
        <w:top w:val="none" w:sz="0" w:space="0" w:color="auto"/>
        <w:left w:val="none" w:sz="0" w:space="0" w:color="auto"/>
        <w:bottom w:val="none" w:sz="0" w:space="0" w:color="auto"/>
        <w:right w:val="none" w:sz="0" w:space="0" w:color="auto"/>
      </w:divBdr>
    </w:div>
    <w:div w:id="1837840978">
      <w:bodyDiv w:val="1"/>
      <w:marLeft w:val="0"/>
      <w:marRight w:val="0"/>
      <w:marTop w:val="0"/>
      <w:marBottom w:val="0"/>
      <w:divBdr>
        <w:top w:val="none" w:sz="0" w:space="0" w:color="auto"/>
        <w:left w:val="none" w:sz="0" w:space="0" w:color="auto"/>
        <w:bottom w:val="none" w:sz="0" w:space="0" w:color="auto"/>
        <w:right w:val="none" w:sz="0" w:space="0" w:color="auto"/>
      </w:divBdr>
    </w:div>
    <w:div w:id="1846312917">
      <w:bodyDiv w:val="1"/>
      <w:marLeft w:val="0"/>
      <w:marRight w:val="0"/>
      <w:marTop w:val="0"/>
      <w:marBottom w:val="0"/>
      <w:divBdr>
        <w:top w:val="none" w:sz="0" w:space="0" w:color="auto"/>
        <w:left w:val="none" w:sz="0" w:space="0" w:color="auto"/>
        <w:bottom w:val="none" w:sz="0" w:space="0" w:color="auto"/>
        <w:right w:val="none" w:sz="0" w:space="0" w:color="auto"/>
      </w:divBdr>
    </w:div>
    <w:div w:id="1861771711">
      <w:bodyDiv w:val="1"/>
      <w:marLeft w:val="0"/>
      <w:marRight w:val="0"/>
      <w:marTop w:val="0"/>
      <w:marBottom w:val="0"/>
      <w:divBdr>
        <w:top w:val="none" w:sz="0" w:space="0" w:color="auto"/>
        <w:left w:val="none" w:sz="0" w:space="0" w:color="auto"/>
        <w:bottom w:val="none" w:sz="0" w:space="0" w:color="auto"/>
        <w:right w:val="none" w:sz="0" w:space="0" w:color="auto"/>
      </w:divBdr>
    </w:div>
    <w:div w:id="1889873598">
      <w:bodyDiv w:val="1"/>
      <w:marLeft w:val="0"/>
      <w:marRight w:val="0"/>
      <w:marTop w:val="0"/>
      <w:marBottom w:val="0"/>
      <w:divBdr>
        <w:top w:val="none" w:sz="0" w:space="0" w:color="auto"/>
        <w:left w:val="none" w:sz="0" w:space="0" w:color="auto"/>
        <w:bottom w:val="none" w:sz="0" w:space="0" w:color="auto"/>
        <w:right w:val="none" w:sz="0" w:space="0" w:color="auto"/>
      </w:divBdr>
    </w:div>
    <w:div w:id="1900632168">
      <w:bodyDiv w:val="1"/>
      <w:marLeft w:val="0"/>
      <w:marRight w:val="0"/>
      <w:marTop w:val="0"/>
      <w:marBottom w:val="0"/>
      <w:divBdr>
        <w:top w:val="none" w:sz="0" w:space="0" w:color="auto"/>
        <w:left w:val="none" w:sz="0" w:space="0" w:color="auto"/>
        <w:bottom w:val="none" w:sz="0" w:space="0" w:color="auto"/>
        <w:right w:val="none" w:sz="0" w:space="0" w:color="auto"/>
      </w:divBdr>
    </w:div>
    <w:div w:id="1923753569">
      <w:bodyDiv w:val="1"/>
      <w:marLeft w:val="0"/>
      <w:marRight w:val="0"/>
      <w:marTop w:val="0"/>
      <w:marBottom w:val="0"/>
      <w:divBdr>
        <w:top w:val="none" w:sz="0" w:space="0" w:color="auto"/>
        <w:left w:val="none" w:sz="0" w:space="0" w:color="auto"/>
        <w:bottom w:val="none" w:sz="0" w:space="0" w:color="auto"/>
        <w:right w:val="none" w:sz="0" w:space="0" w:color="auto"/>
      </w:divBdr>
    </w:div>
    <w:div w:id="1930313605">
      <w:bodyDiv w:val="1"/>
      <w:marLeft w:val="0"/>
      <w:marRight w:val="0"/>
      <w:marTop w:val="0"/>
      <w:marBottom w:val="0"/>
      <w:divBdr>
        <w:top w:val="none" w:sz="0" w:space="0" w:color="auto"/>
        <w:left w:val="none" w:sz="0" w:space="0" w:color="auto"/>
        <w:bottom w:val="none" w:sz="0" w:space="0" w:color="auto"/>
        <w:right w:val="none" w:sz="0" w:space="0" w:color="auto"/>
      </w:divBdr>
    </w:div>
    <w:div w:id="1952517976">
      <w:bodyDiv w:val="1"/>
      <w:marLeft w:val="0"/>
      <w:marRight w:val="0"/>
      <w:marTop w:val="0"/>
      <w:marBottom w:val="0"/>
      <w:divBdr>
        <w:top w:val="none" w:sz="0" w:space="0" w:color="auto"/>
        <w:left w:val="none" w:sz="0" w:space="0" w:color="auto"/>
        <w:bottom w:val="none" w:sz="0" w:space="0" w:color="auto"/>
        <w:right w:val="none" w:sz="0" w:space="0" w:color="auto"/>
      </w:divBdr>
    </w:div>
    <w:div w:id="1954633026">
      <w:bodyDiv w:val="1"/>
      <w:marLeft w:val="0"/>
      <w:marRight w:val="0"/>
      <w:marTop w:val="0"/>
      <w:marBottom w:val="0"/>
      <w:divBdr>
        <w:top w:val="none" w:sz="0" w:space="0" w:color="auto"/>
        <w:left w:val="none" w:sz="0" w:space="0" w:color="auto"/>
        <w:bottom w:val="none" w:sz="0" w:space="0" w:color="auto"/>
        <w:right w:val="none" w:sz="0" w:space="0" w:color="auto"/>
      </w:divBdr>
    </w:div>
    <w:div w:id="1958297801">
      <w:bodyDiv w:val="1"/>
      <w:marLeft w:val="0"/>
      <w:marRight w:val="0"/>
      <w:marTop w:val="0"/>
      <w:marBottom w:val="0"/>
      <w:divBdr>
        <w:top w:val="none" w:sz="0" w:space="0" w:color="auto"/>
        <w:left w:val="none" w:sz="0" w:space="0" w:color="auto"/>
        <w:bottom w:val="none" w:sz="0" w:space="0" w:color="auto"/>
        <w:right w:val="none" w:sz="0" w:space="0" w:color="auto"/>
      </w:divBdr>
    </w:div>
    <w:div w:id="1961643288">
      <w:bodyDiv w:val="1"/>
      <w:marLeft w:val="0"/>
      <w:marRight w:val="0"/>
      <w:marTop w:val="0"/>
      <w:marBottom w:val="0"/>
      <w:divBdr>
        <w:top w:val="none" w:sz="0" w:space="0" w:color="auto"/>
        <w:left w:val="none" w:sz="0" w:space="0" w:color="auto"/>
        <w:bottom w:val="none" w:sz="0" w:space="0" w:color="auto"/>
        <w:right w:val="none" w:sz="0" w:space="0" w:color="auto"/>
      </w:divBdr>
    </w:div>
    <w:div w:id="1961690765">
      <w:bodyDiv w:val="1"/>
      <w:marLeft w:val="0"/>
      <w:marRight w:val="0"/>
      <w:marTop w:val="0"/>
      <w:marBottom w:val="0"/>
      <w:divBdr>
        <w:top w:val="none" w:sz="0" w:space="0" w:color="auto"/>
        <w:left w:val="none" w:sz="0" w:space="0" w:color="auto"/>
        <w:bottom w:val="none" w:sz="0" w:space="0" w:color="auto"/>
        <w:right w:val="none" w:sz="0" w:space="0" w:color="auto"/>
      </w:divBdr>
    </w:div>
    <w:div w:id="1974286227">
      <w:bodyDiv w:val="1"/>
      <w:marLeft w:val="0"/>
      <w:marRight w:val="0"/>
      <w:marTop w:val="0"/>
      <w:marBottom w:val="0"/>
      <w:divBdr>
        <w:top w:val="none" w:sz="0" w:space="0" w:color="auto"/>
        <w:left w:val="none" w:sz="0" w:space="0" w:color="auto"/>
        <w:bottom w:val="none" w:sz="0" w:space="0" w:color="auto"/>
        <w:right w:val="none" w:sz="0" w:space="0" w:color="auto"/>
      </w:divBdr>
    </w:div>
    <w:div w:id="2008172871">
      <w:bodyDiv w:val="1"/>
      <w:marLeft w:val="0"/>
      <w:marRight w:val="0"/>
      <w:marTop w:val="0"/>
      <w:marBottom w:val="0"/>
      <w:divBdr>
        <w:top w:val="none" w:sz="0" w:space="0" w:color="auto"/>
        <w:left w:val="none" w:sz="0" w:space="0" w:color="auto"/>
        <w:bottom w:val="none" w:sz="0" w:space="0" w:color="auto"/>
        <w:right w:val="none" w:sz="0" w:space="0" w:color="auto"/>
      </w:divBdr>
    </w:div>
    <w:div w:id="2009668317">
      <w:bodyDiv w:val="1"/>
      <w:marLeft w:val="0"/>
      <w:marRight w:val="0"/>
      <w:marTop w:val="0"/>
      <w:marBottom w:val="0"/>
      <w:divBdr>
        <w:top w:val="none" w:sz="0" w:space="0" w:color="auto"/>
        <w:left w:val="none" w:sz="0" w:space="0" w:color="auto"/>
        <w:bottom w:val="none" w:sz="0" w:space="0" w:color="auto"/>
        <w:right w:val="none" w:sz="0" w:space="0" w:color="auto"/>
      </w:divBdr>
    </w:div>
    <w:div w:id="2011983956">
      <w:bodyDiv w:val="1"/>
      <w:marLeft w:val="0"/>
      <w:marRight w:val="0"/>
      <w:marTop w:val="0"/>
      <w:marBottom w:val="0"/>
      <w:divBdr>
        <w:top w:val="none" w:sz="0" w:space="0" w:color="auto"/>
        <w:left w:val="none" w:sz="0" w:space="0" w:color="auto"/>
        <w:bottom w:val="none" w:sz="0" w:space="0" w:color="auto"/>
        <w:right w:val="none" w:sz="0" w:space="0" w:color="auto"/>
      </w:divBdr>
    </w:div>
    <w:div w:id="2014911582">
      <w:bodyDiv w:val="1"/>
      <w:marLeft w:val="0"/>
      <w:marRight w:val="0"/>
      <w:marTop w:val="0"/>
      <w:marBottom w:val="0"/>
      <w:divBdr>
        <w:top w:val="none" w:sz="0" w:space="0" w:color="auto"/>
        <w:left w:val="none" w:sz="0" w:space="0" w:color="auto"/>
        <w:bottom w:val="none" w:sz="0" w:space="0" w:color="auto"/>
        <w:right w:val="none" w:sz="0" w:space="0" w:color="auto"/>
      </w:divBdr>
    </w:div>
    <w:div w:id="2019841238">
      <w:bodyDiv w:val="1"/>
      <w:marLeft w:val="0"/>
      <w:marRight w:val="0"/>
      <w:marTop w:val="0"/>
      <w:marBottom w:val="0"/>
      <w:divBdr>
        <w:top w:val="none" w:sz="0" w:space="0" w:color="auto"/>
        <w:left w:val="none" w:sz="0" w:space="0" w:color="auto"/>
        <w:bottom w:val="none" w:sz="0" w:space="0" w:color="auto"/>
        <w:right w:val="none" w:sz="0" w:space="0" w:color="auto"/>
      </w:divBdr>
    </w:div>
    <w:div w:id="2029023327">
      <w:bodyDiv w:val="1"/>
      <w:marLeft w:val="0"/>
      <w:marRight w:val="0"/>
      <w:marTop w:val="0"/>
      <w:marBottom w:val="0"/>
      <w:divBdr>
        <w:top w:val="none" w:sz="0" w:space="0" w:color="auto"/>
        <w:left w:val="none" w:sz="0" w:space="0" w:color="auto"/>
        <w:bottom w:val="none" w:sz="0" w:space="0" w:color="auto"/>
        <w:right w:val="none" w:sz="0" w:space="0" w:color="auto"/>
      </w:divBdr>
    </w:div>
    <w:div w:id="2030596042">
      <w:bodyDiv w:val="1"/>
      <w:marLeft w:val="0"/>
      <w:marRight w:val="0"/>
      <w:marTop w:val="0"/>
      <w:marBottom w:val="0"/>
      <w:divBdr>
        <w:top w:val="none" w:sz="0" w:space="0" w:color="auto"/>
        <w:left w:val="none" w:sz="0" w:space="0" w:color="auto"/>
        <w:bottom w:val="none" w:sz="0" w:space="0" w:color="auto"/>
        <w:right w:val="none" w:sz="0" w:space="0" w:color="auto"/>
      </w:divBdr>
    </w:div>
    <w:div w:id="2051999608">
      <w:bodyDiv w:val="1"/>
      <w:marLeft w:val="0"/>
      <w:marRight w:val="0"/>
      <w:marTop w:val="0"/>
      <w:marBottom w:val="0"/>
      <w:divBdr>
        <w:top w:val="none" w:sz="0" w:space="0" w:color="auto"/>
        <w:left w:val="none" w:sz="0" w:space="0" w:color="auto"/>
        <w:bottom w:val="none" w:sz="0" w:space="0" w:color="auto"/>
        <w:right w:val="none" w:sz="0" w:space="0" w:color="auto"/>
      </w:divBdr>
    </w:div>
    <w:div w:id="2053144437">
      <w:bodyDiv w:val="1"/>
      <w:marLeft w:val="0"/>
      <w:marRight w:val="0"/>
      <w:marTop w:val="0"/>
      <w:marBottom w:val="0"/>
      <w:divBdr>
        <w:top w:val="none" w:sz="0" w:space="0" w:color="auto"/>
        <w:left w:val="none" w:sz="0" w:space="0" w:color="auto"/>
        <w:bottom w:val="none" w:sz="0" w:space="0" w:color="auto"/>
        <w:right w:val="none" w:sz="0" w:space="0" w:color="auto"/>
      </w:divBdr>
    </w:div>
    <w:div w:id="2071296519">
      <w:bodyDiv w:val="1"/>
      <w:marLeft w:val="0"/>
      <w:marRight w:val="0"/>
      <w:marTop w:val="0"/>
      <w:marBottom w:val="0"/>
      <w:divBdr>
        <w:top w:val="none" w:sz="0" w:space="0" w:color="auto"/>
        <w:left w:val="none" w:sz="0" w:space="0" w:color="auto"/>
        <w:bottom w:val="none" w:sz="0" w:space="0" w:color="auto"/>
        <w:right w:val="none" w:sz="0" w:space="0" w:color="auto"/>
      </w:divBdr>
    </w:div>
    <w:div w:id="2077974232">
      <w:bodyDiv w:val="1"/>
      <w:marLeft w:val="0"/>
      <w:marRight w:val="0"/>
      <w:marTop w:val="0"/>
      <w:marBottom w:val="0"/>
      <w:divBdr>
        <w:top w:val="none" w:sz="0" w:space="0" w:color="auto"/>
        <w:left w:val="none" w:sz="0" w:space="0" w:color="auto"/>
        <w:bottom w:val="none" w:sz="0" w:space="0" w:color="auto"/>
        <w:right w:val="none" w:sz="0" w:space="0" w:color="auto"/>
      </w:divBdr>
    </w:div>
    <w:div w:id="2104380166">
      <w:bodyDiv w:val="1"/>
      <w:marLeft w:val="0"/>
      <w:marRight w:val="0"/>
      <w:marTop w:val="0"/>
      <w:marBottom w:val="0"/>
      <w:divBdr>
        <w:top w:val="none" w:sz="0" w:space="0" w:color="auto"/>
        <w:left w:val="none" w:sz="0" w:space="0" w:color="auto"/>
        <w:bottom w:val="none" w:sz="0" w:space="0" w:color="auto"/>
        <w:right w:val="none" w:sz="0" w:space="0" w:color="auto"/>
      </w:divBdr>
    </w:div>
    <w:div w:id="2125492896">
      <w:bodyDiv w:val="1"/>
      <w:marLeft w:val="0"/>
      <w:marRight w:val="0"/>
      <w:marTop w:val="0"/>
      <w:marBottom w:val="0"/>
      <w:divBdr>
        <w:top w:val="none" w:sz="0" w:space="0" w:color="auto"/>
        <w:left w:val="none" w:sz="0" w:space="0" w:color="auto"/>
        <w:bottom w:val="none" w:sz="0" w:space="0" w:color="auto"/>
        <w:right w:val="none" w:sz="0" w:space="0" w:color="auto"/>
      </w:divBdr>
    </w:div>
    <w:div w:id="2131824537">
      <w:bodyDiv w:val="1"/>
      <w:marLeft w:val="0"/>
      <w:marRight w:val="0"/>
      <w:marTop w:val="0"/>
      <w:marBottom w:val="0"/>
      <w:divBdr>
        <w:top w:val="none" w:sz="0" w:space="0" w:color="auto"/>
        <w:left w:val="none" w:sz="0" w:space="0" w:color="auto"/>
        <w:bottom w:val="none" w:sz="0" w:space="0" w:color="auto"/>
        <w:right w:val="none" w:sz="0" w:space="0" w:color="auto"/>
      </w:divBdr>
    </w:div>
    <w:div w:id="2135631000">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edis.ifas.ufl.edu/publication/HR018" TargetMode="External"/><Relationship Id="rId26" Type="http://schemas.openxmlformats.org/officeDocument/2006/relationships/image" Target="media/image10.png"/><Relationship Id="rId39" Type="http://schemas.openxmlformats.org/officeDocument/2006/relationships/footer" Target="footer2.xml"/><Relationship Id="rId21" Type="http://schemas.openxmlformats.org/officeDocument/2006/relationships/image" Target="media/image6.png"/><Relationship Id="rId34" Type="http://schemas.openxmlformats.org/officeDocument/2006/relationships/image" Target="media/image18.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20https:/www.reworked.co/collaboration-productivity/the-daily-behaviors-that-transform-good-teams-into-great-ones" TargetMode="External"/><Relationship Id="rId20" Type="http://schemas.openxmlformats.org/officeDocument/2006/relationships/image" Target="media/image5.jpeg"/><Relationship Id="rId29" Type="http://schemas.openxmlformats.org/officeDocument/2006/relationships/image" Target="media/image13.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9.png"/><Relationship Id="rId32" Type="http://schemas.openxmlformats.org/officeDocument/2006/relationships/image" Target="media/image16.png"/><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boostskills.eu/files/5-successful-teamwork.pdf" TargetMode="External"/><Relationship Id="rId23" Type="http://schemas.openxmlformats.org/officeDocument/2006/relationships/image" Target="media/image8.png"/><Relationship Id="rId28" Type="http://schemas.openxmlformats.org/officeDocument/2006/relationships/image" Target="media/image12.png"/><Relationship Id="rId36" Type="http://schemas.openxmlformats.org/officeDocument/2006/relationships/header" Target="header1.xml"/><Relationship Id="rId10" Type="http://schemas.openxmlformats.org/officeDocument/2006/relationships/hyperlink" Target="https://www.canva.com/design/DAG5PFt-yKM/WHzy6yl9hcRtTlLoo5IOgA/view?utm_content=DAG5PFt-yKM&amp;utm_campaign=designshare&amp;utm_medium=link2&amp;utm_source=uniquelinks&amp;utlId=h0b1cec7c8e" TargetMode="External"/><Relationship Id="rId19" Type="http://schemas.openxmlformats.org/officeDocument/2006/relationships/hyperlink" Target="https://www.mckinsey.com/capabilities/people-and-organizational-performance/our-insights/go-teams-when-teams-get-healthier-the-whole-organization-benefits" TargetMode="External"/><Relationship Id="rId31" Type="http://schemas.openxmlformats.org/officeDocument/2006/relationships/image" Target="media/image15.png"/><Relationship Id="rId4" Type="http://schemas.openxmlformats.org/officeDocument/2006/relationships/styles" Target="styles.xml"/><Relationship Id="rId9" Type="http://schemas.openxmlformats.org/officeDocument/2006/relationships/hyperlink" Target="https://www.canva.com/design/DAG5PFt-yKM/WHzy6yl9hcRtTlLoo5IOgA/view?utm_content=DAG5PFt-yKM&amp;utm_campaign=designshare&amp;utm_medium=link2&amp;utm_source=uniquelinks&amp;utlId=h0b1cec7c8e" TargetMode="External"/><Relationship Id="rId14" Type="http://schemas.openxmlformats.org/officeDocument/2006/relationships/hyperlink" Target="https://www.mckinsey.com/capabilities/people-and-organizational-performance/our-insights/teamwork-at-the-top" TargetMode="External"/><Relationship Id="rId22" Type="http://schemas.openxmlformats.org/officeDocument/2006/relationships/image" Target="media/image7.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image" Target="media/image4.jpeg"/><Relationship Id="rId25" Type="http://schemas.openxmlformats.org/officeDocument/2006/relationships/hyperlink" Target="https://www.canva.com/design/DAG5PFt-yKM/WHzy6yl9hcRtTlLoo5IOgA/view?utm_content=DAG5PFt-yKM&amp;utm_campaign=designshare&amp;utm_medium=link2&amp;utm_source=uniquelinks&amp;utlId=h0b1cec7c8e" TargetMode="External"/><Relationship Id="rId33" Type="http://schemas.openxmlformats.org/officeDocument/2006/relationships/image" Target="media/image17.png"/><Relationship Id="rId3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Mck23</b:Tag>
    <b:SourceType>InternetSite</b:SourceType>
    <b:Guid>{344A1B98-AA79-468D-A431-90A48F66343B}</b:Guid>
    <b:Title>Mckinsey &amp; Company</b:Title>
    <b:Year>2023</b:Year>
    <b:YearAccessed>2025</b:YearAccessed>
    <b:MonthAccessed>November</b:MonthAccessed>
    <b:DayAccessed>19</b:DayAccessed>
    <b:URL>https://www.mckinsey.com/capabilities/people-and-organizational-performance/our-insights/teamwork-at-the-top</b:URL>
    <b:RefOrder>1</b:RefOrder>
  </b:Source>
  <b:Source>
    <b:Tag>Gib21</b:Tag>
    <b:SourceType>InternetSite</b:SourceType>
    <b:Guid>{E44E2CEC-ADD4-4426-A340-230EBDA2BBF2}</b:Guid>
    <b:Title>Harvad business school online</b:Title>
    <b:Year>2021</b:Year>
    <b:YearAccessed>2025</b:YearAccessed>
    <b:MonthAccessed>November</b:MonthAccessed>
    <b:DayAccessed>19</b:DayAccessed>
    <b:URL>https://online.hbs.edu/blog/post/characteristics-of-an-effective-team</b:URL>
    <b:Author>
      <b:Author>
        <b:NameList>
          <b:Person>
            <b:Last>Gibson</b:Last>
            <b:First>Kate</b:First>
          </b:Person>
        </b:NameList>
      </b:Author>
    </b:Author>
    <b:RefOrder>3</b:RefOrder>
  </b:Source>
  <b:Source>
    <b:Tag>Dan93</b:Tag>
    <b:SourceType>JournalArticle</b:SourceType>
    <b:Guid>{57BFC6DA-39A0-4865-BEEF-6CD0C6612710}</b:Guid>
    <b:Author>
      <b:Author>
        <b:NameList>
          <b:Person>
            <b:Last>Goleman</b:Last>
            <b:First>Daniel</b:First>
          </b:Person>
        </b:NameList>
      </b:Author>
    </b:Author>
    <b:Title>HBR’s Must-Reads on ,managing people</b:Title>
    <b:Year>1993</b:Year>
    <b:Pages>48</b:Pages>
    <b:RefOrder>2</b:RefOrder>
  </b:Source>
  <b:Source>
    <b:Tag>Jon93</b:Tag>
    <b:SourceType>JournalArticle</b:SourceType>
    <b:Guid>{421FDE4C-42C0-494D-9C80-4A1E7685A403}</b:Guid>
    <b:Author>
      <b:Author>
        <b:NameList>
          <b:Person>
            <b:Last>Smith</b:Last>
            <b:First>Jon</b:First>
            <b:Middle>R. Katzenbach &amp; Douglas K.</b:Middle>
          </b:Person>
        </b:NameList>
      </b:Author>
    </b:Author>
    <b:Title>The Discipline of Team</b:Title>
    <b:Year>1993</b:Year>
    <b:Pages>111-120</b:Pages>
    <b:RefOrder>4</b:RefOrder>
  </b:Source>
  <b:Source>
    <b:Tag>Coo25</b:Tag>
    <b:SourceType>InternetSite</b:SourceType>
    <b:Guid>{B3028E0A-F4E7-5442-8896-2570D36A622C}</b:Guid>
    <b:Author>
      <b:Author>
        <b:NameList>
          <b:Person>
            <b:Last>Cooper</b:Last>
            <b:First>M.</b:First>
            <b:Middle>O. "Coop"</b:Middle>
          </b:Person>
        </b:NameList>
      </b:Author>
    </b:Author>
    <b:Title>The daily behaviours that transform good teams into great ones</b:Title>
    <b:URL>: https://www.reworked.co/collaboration-productivity/the-daily-behaviors-that-transform-good-teams-into-great-ones/</b:URL>
    <b:ProductionCompany>Reworked</b:ProductionCompany>
    <b:Year>2025</b:Year>
    <b:Month>july</b:Month>
    <b:Day>21</b:Day>
    <b:YearAccessed>2025</b:YearAccessed>
    <b:MonthAccessed>November</b:MonthAccessed>
    <b:DayAccessed>19</b:DayAccessed>
    <b:RefOrder>5</b:RefOrder>
  </b:Source>
  <b:Source xmlns:b="http://schemas.openxmlformats.org/officeDocument/2006/bibliography">
    <b:Tag>DeJ12</b:Tag>
    <b:SourceType>InternetSite</b:SourceType>
    <b:Guid>{BB78A904-940C-234B-9411-EE517A3FF3AE}</b:Guid>
    <b:Author>
      <b:Author>
        <b:NameList>
          <b:Person>
            <b:Last>De Jong</b:Last>
            <b:First>B.</b:First>
            <b:Middle>&amp; Dirks, K.</b:Middle>
          </b:Person>
        </b:NameList>
      </b:Author>
    </b:Author>
    <b:Title>Building trust in high-performing teams.</b:Title>
    <b:ProductionCompany>Technoogy innovation management review</b:ProductionCompany>
    <b:Year>2012</b:Year>
    <b:YearAccessed>2025</b:YearAccessed>
    <b:RefOrder>6</b:RefOrder>
  </b:Source>
  <b:Source>
    <b:Tag>Ste19</b:Tag>
    <b:SourceType>InternetSite</b:SourceType>
    <b:Guid>{C539D62C-DB82-8B47-B0EB-6FEBDA7D9072}</b:Guid>
    <b:Title>Onboarding in agile teams:Techniques and challenges.</b:Title>
    <b:Year>2019</b:Year>
    <b:YearAccessed>2025</b:YearAccessed>
    <b:MonthAccessed>november</b:MonthAccessed>
    <b:DayAccessed>19</b:DayAccessed>
    <b:Author>
      <b:Author>
        <b:NameList>
          <b:Person>
            <b:First>Steinmacher,I.</b:First>
          </b:Person>
          <b:Person>
            <b:Last>Gerosa</b:Last>
            <b:First>M.</b:First>
          </b:Person>
          <b:Person>
            <b:Last>Redmiles</b:Last>
            <b:First>D.</b:First>
          </b:Person>
        </b:NameList>
      </b:Author>
    </b:Author>
    <b:RefOrder>7</b:RefOrder>
  </b:Source>
  <b:Source>
    <b:Tag>Der13</b:Tag>
    <b:SourceType>InternetSite</b:SourceType>
    <b:Guid>{1EAEB74A-1C44-274D-9B38-CB0603D23318}</b:Guid>
    <b:Author>
      <b:Author>
        <b:NameList>
          <b:Person>
            <b:Last>Derek Farnsworth</b:Last>
            <b:First>Jennifer</b:First>
            <b:Middle>L.Clark,Clayton Becton,Allen Wysocki and Karl Kepner</b:Middle>
          </b:Person>
        </b:NameList>
      </b:Author>
    </b:Author>
    <b:Title>Univeristy of florida IFAS Extension</b:Title>
    <b:Year>2013</b:Year>
    <b:YearAccessed>2025</b:YearAccessed>
    <b:MonthAccessed>november</b:MonthAccessed>
    <b:DayAccessed>19</b:DayAccessed>
    <b:RefOrder>8</b:RefOrder>
  </b:Source>
  <b:Source>
    <b:Tag>McK22</b:Tag>
    <b:SourceType>InternetSite</b:SourceType>
    <b:Guid>{21FC0E80-4BAC-ED47-A1E9-48F9586F88C6}</b:Guid>
    <b:Author>
      <b:Author>
        <b:NameList>
          <b:Person>
            <b:Last>Company</b:Last>
            <b:First>McKinsey</b:First>
            <b:Middle>&amp;</b:Middle>
          </b:Person>
        </b:NameList>
      </b:Author>
    </b:Author>
    <b:Title>Go,teams!When teams get healthier,the whole organisations benefits</b:Title>
    <b:Year>2022</b:Year>
    <b:YearAccessed>2025</b:YearAccessed>
    <b:MonthAccessed>november</b:MonthAccessed>
    <b:DayAccessed>2025</b:DayAccessed>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E0818D4-82C6-634B-974C-97D638B32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2679</Words>
  <Characters>15271</Characters>
  <Application>Microsoft Office Word</Application>
  <DocSecurity>4</DocSecurity>
  <Lines>127</Lines>
  <Paragraphs>35</Paragraphs>
  <ScaleCrop>false</ScaleCrop>
  <Company>London campus</Company>
  <LinksUpToDate>false</LinksUpToDate>
  <CharactersWithSpaces>17915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Daud Jama (2442748)</dc:creator>
  <cp:keywords/>
  <dc:description/>
  <cp:lastModifiedBy>Daud Jama (2442748)</cp:lastModifiedBy>
  <cp:revision>218</cp:revision>
  <dcterms:created xsi:type="dcterms:W3CDTF">2025-10-27T23:07:00Z</dcterms:created>
  <dcterms:modified xsi:type="dcterms:W3CDTF">2025-11-20T20:45:00Z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8139c157-54cb-4229-962c-2ac28795e457</vt:lpwstr>
  </property>
</Properties>
</file>