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3841FE" w14:textId="77777777" w:rsidR="0099568F" w:rsidRDefault="0099568F" w:rsidP="0099568F">
      <w:pPr>
        <w:spacing w:line="259" w:lineRule="auto"/>
        <w:jc w:val="center"/>
        <w:rPr>
          <w:sz w:val="56"/>
        </w:rPr>
      </w:pPr>
      <w:r w:rsidRPr="00C55F13">
        <w:rPr>
          <w:sz w:val="56"/>
        </w:rPr>
        <w:t>University of Wales Trinity Saint David</w:t>
      </w:r>
    </w:p>
    <w:p w14:paraId="7348B0B2" w14:textId="77777777" w:rsidR="00C55F13" w:rsidRPr="00C55F13" w:rsidRDefault="00C55F13" w:rsidP="0099568F">
      <w:pPr>
        <w:spacing w:line="259" w:lineRule="auto"/>
        <w:jc w:val="center"/>
        <w:rPr>
          <w:sz w:val="56"/>
        </w:rPr>
      </w:pPr>
    </w:p>
    <w:p w14:paraId="46AF8D95" w14:textId="77777777" w:rsidR="0099568F" w:rsidRDefault="0099568F" w:rsidP="0099568F">
      <w:pPr>
        <w:spacing w:line="259" w:lineRule="auto"/>
        <w:ind w:firstLine="720"/>
        <w:jc w:val="center"/>
        <w:rPr>
          <w:sz w:val="56"/>
        </w:rPr>
      </w:pPr>
      <w:r w:rsidRPr="00C55F13">
        <w:rPr>
          <w:sz w:val="56"/>
        </w:rPr>
        <w:t xml:space="preserve">School of </w:t>
      </w:r>
      <w:r w:rsidR="00B9613F" w:rsidRPr="00C55F13">
        <w:rPr>
          <w:sz w:val="56"/>
        </w:rPr>
        <w:t>Applied Computing</w:t>
      </w:r>
    </w:p>
    <w:p w14:paraId="57D75CC7" w14:textId="77777777" w:rsidR="00C55F13" w:rsidRPr="00C55F13" w:rsidRDefault="00C55F13" w:rsidP="0099568F">
      <w:pPr>
        <w:spacing w:line="259" w:lineRule="auto"/>
        <w:ind w:firstLine="720"/>
        <w:jc w:val="center"/>
        <w:rPr>
          <w:sz w:val="56"/>
        </w:rPr>
      </w:pPr>
    </w:p>
    <w:p w14:paraId="7C0F1B5A" w14:textId="77777777" w:rsidR="00C55F13" w:rsidRDefault="00060857" w:rsidP="0099568F">
      <w:pPr>
        <w:spacing w:line="259" w:lineRule="auto"/>
        <w:jc w:val="center"/>
        <w:rPr>
          <w:sz w:val="56"/>
        </w:rPr>
      </w:pPr>
      <w:r w:rsidRPr="00060857">
        <w:rPr>
          <w:sz w:val="56"/>
        </w:rPr>
        <w:t>GPUs and the Development of Games Graphics</w:t>
      </w:r>
    </w:p>
    <w:p w14:paraId="6A993C76" w14:textId="77777777" w:rsidR="00060857" w:rsidRPr="00C55F13" w:rsidRDefault="00060857" w:rsidP="0099568F">
      <w:pPr>
        <w:spacing w:line="259" w:lineRule="auto"/>
        <w:jc w:val="center"/>
        <w:rPr>
          <w:sz w:val="56"/>
        </w:rPr>
      </w:pPr>
    </w:p>
    <w:p w14:paraId="13B162F2" w14:textId="77777777" w:rsidR="00060857" w:rsidRDefault="00060857" w:rsidP="0099568F">
      <w:pPr>
        <w:spacing w:line="259" w:lineRule="auto"/>
        <w:jc w:val="center"/>
        <w:rPr>
          <w:sz w:val="56"/>
        </w:rPr>
      </w:pPr>
      <w:r>
        <w:rPr>
          <w:sz w:val="56"/>
        </w:rPr>
        <w:t xml:space="preserve">Academic Writing </w:t>
      </w:r>
    </w:p>
    <w:p w14:paraId="172D9CDB" w14:textId="77777777" w:rsidR="0099568F" w:rsidRDefault="00060857" w:rsidP="0099568F">
      <w:pPr>
        <w:spacing w:line="259" w:lineRule="auto"/>
        <w:jc w:val="center"/>
        <w:rPr>
          <w:sz w:val="56"/>
        </w:rPr>
      </w:pPr>
      <w:r w:rsidRPr="00060857">
        <w:rPr>
          <w:sz w:val="56"/>
        </w:rPr>
        <w:t>M4X01498</w:t>
      </w:r>
    </w:p>
    <w:p w14:paraId="4BE74736" w14:textId="77777777" w:rsidR="00C55F13" w:rsidRPr="00C55F13" w:rsidRDefault="00C55F13" w:rsidP="0099568F">
      <w:pPr>
        <w:spacing w:line="259" w:lineRule="auto"/>
        <w:jc w:val="center"/>
        <w:rPr>
          <w:sz w:val="56"/>
        </w:rPr>
      </w:pPr>
    </w:p>
    <w:p w14:paraId="02A3D1AA" w14:textId="77777777" w:rsidR="0099568F" w:rsidRDefault="00EA1F0B" w:rsidP="0099568F">
      <w:pPr>
        <w:spacing w:line="259" w:lineRule="auto"/>
        <w:jc w:val="center"/>
        <w:rPr>
          <w:sz w:val="56"/>
        </w:rPr>
      </w:pPr>
      <w:r w:rsidRPr="00C55F13">
        <w:rPr>
          <w:sz w:val="56"/>
        </w:rPr>
        <w:t>Jason Byron Hopkins</w:t>
      </w:r>
    </w:p>
    <w:p w14:paraId="61AF2193" w14:textId="77777777" w:rsidR="0099568F" w:rsidRDefault="00EA1F0B" w:rsidP="0099568F">
      <w:pPr>
        <w:spacing w:line="259" w:lineRule="auto"/>
        <w:jc w:val="center"/>
        <w:rPr>
          <w:sz w:val="56"/>
        </w:rPr>
      </w:pPr>
      <w:r w:rsidRPr="00C55F13">
        <w:rPr>
          <w:sz w:val="56"/>
        </w:rPr>
        <w:t>1805507</w:t>
      </w:r>
    </w:p>
    <w:p w14:paraId="16A7F4CD" w14:textId="77777777" w:rsidR="00C55F13" w:rsidRPr="00C55F13" w:rsidRDefault="00C55F13" w:rsidP="0099568F">
      <w:pPr>
        <w:spacing w:line="259" w:lineRule="auto"/>
        <w:jc w:val="center"/>
        <w:rPr>
          <w:sz w:val="56"/>
        </w:rPr>
      </w:pPr>
    </w:p>
    <w:p w14:paraId="44671245" w14:textId="77777777" w:rsidR="00646224" w:rsidRDefault="00C55F13" w:rsidP="0099568F">
      <w:pPr>
        <w:spacing w:line="259" w:lineRule="auto"/>
        <w:jc w:val="center"/>
      </w:pPr>
      <w:r>
        <w:rPr>
          <w:sz w:val="56"/>
        </w:rPr>
        <w:t>09/05/19</w:t>
      </w:r>
      <w:r w:rsidR="00646224">
        <w:br w:type="page"/>
      </w:r>
    </w:p>
    <w:sdt>
      <w:sdtPr>
        <w:rPr>
          <w:rFonts w:ascii="Times New Roman" w:eastAsiaTheme="minorHAnsi" w:hAnsi="Times New Roman" w:cstheme="minorBidi"/>
          <w:color w:val="auto"/>
          <w:sz w:val="22"/>
          <w:szCs w:val="22"/>
          <w:lang w:val="en-GB"/>
        </w:rPr>
        <w:id w:val="1641069548"/>
        <w:docPartObj>
          <w:docPartGallery w:val="Table of Contents"/>
          <w:docPartUnique/>
        </w:docPartObj>
      </w:sdtPr>
      <w:sdtEndPr>
        <w:rPr>
          <w:b/>
          <w:bCs/>
          <w:noProof/>
        </w:rPr>
      </w:sdtEndPr>
      <w:sdtContent>
        <w:p w14:paraId="4134CAF1" w14:textId="77777777" w:rsidR="00646224" w:rsidRDefault="00646224">
          <w:pPr>
            <w:pStyle w:val="TOCHeading"/>
          </w:pPr>
          <w:r>
            <w:t xml:space="preserve">Table of </w:t>
          </w:r>
          <w:commentRangeStart w:id="0"/>
          <w:r>
            <w:t>Contents</w:t>
          </w:r>
          <w:commentRangeEnd w:id="0"/>
          <w:r w:rsidR="00DC4D33">
            <w:rPr>
              <w:rStyle w:val="CommentReference"/>
              <w:rFonts w:ascii="Times New Roman" w:eastAsiaTheme="minorHAnsi" w:hAnsi="Times New Roman" w:cstheme="minorBidi"/>
              <w:color w:val="auto"/>
              <w:lang w:val="en-GB"/>
            </w:rPr>
            <w:commentReference w:id="0"/>
          </w:r>
        </w:p>
        <w:p w14:paraId="215A4C48" w14:textId="77777777" w:rsidR="00060857" w:rsidRDefault="00646224">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8334650" w:history="1">
            <w:r w:rsidR="00060857" w:rsidRPr="001D42E8">
              <w:rPr>
                <w:rStyle w:val="Hyperlink"/>
                <w:noProof/>
              </w:rPr>
              <w:t>1</w:t>
            </w:r>
            <w:r w:rsidR="00060857">
              <w:rPr>
                <w:rFonts w:asciiTheme="minorHAnsi" w:eastAsiaTheme="minorEastAsia" w:hAnsiTheme="minorHAnsi"/>
                <w:noProof/>
                <w:lang w:eastAsia="en-GB"/>
              </w:rPr>
              <w:tab/>
            </w:r>
            <w:r w:rsidR="00060857" w:rsidRPr="001D42E8">
              <w:rPr>
                <w:rStyle w:val="Hyperlink"/>
                <w:noProof/>
              </w:rPr>
              <w:t>Introduction</w:t>
            </w:r>
            <w:r w:rsidR="00060857">
              <w:rPr>
                <w:noProof/>
                <w:webHidden/>
              </w:rPr>
              <w:tab/>
            </w:r>
            <w:r w:rsidR="00060857">
              <w:rPr>
                <w:noProof/>
                <w:webHidden/>
              </w:rPr>
              <w:fldChar w:fldCharType="begin"/>
            </w:r>
            <w:r w:rsidR="00060857">
              <w:rPr>
                <w:noProof/>
                <w:webHidden/>
              </w:rPr>
              <w:instrText xml:space="preserve"> PAGEREF _Toc8334650 \h </w:instrText>
            </w:r>
            <w:r w:rsidR="00060857">
              <w:rPr>
                <w:noProof/>
                <w:webHidden/>
              </w:rPr>
            </w:r>
            <w:r w:rsidR="00060857">
              <w:rPr>
                <w:noProof/>
                <w:webHidden/>
              </w:rPr>
              <w:fldChar w:fldCharType="separate"/>
            </w:r>
            <w:r w:rsidR="00060857">
              <w:rPr>
                <w:noProof/>
                <w:webHidden/>
              </w:rPr>
              <w:t>1</w:t>
            </w:r>
            <w:r w:rsidR="00060857">
              <w:rPr>
                <w:noProof/>
                <w:webHidden/>
              </w:rPr>
              <w:fldChar w:fldCharType="end"/>
            </w:r>
          </w:hyperlink>
        </w:p>
        <w:p w14:paraId="202D19A2" w14:textId="77777777" w:rsidR="00060857" w:rsidRDefault="001C03E7">
          <w:pPr>
            <w:pStyle w:val="TOC1"/>
            <w:tabs>
              <w:tab w:val="left" w:pos="440"/>
              <w:tab w:val="right" w:leader="dot" w:pos="9016"/>
            </w:tabs>
            <w:rPr>
              <w:rFonts w:asciiTheme="minorHAnsi" w:eastAsiaTheme="minorEastAsia" w:hAnsiTheme="minorHAnsi"/>
              <w:noProof/>
              <w:lang w:eastAsia="en-GB"/>
            </w:rPr>
          </w:pPr>
          <w:hyperlink w:anchor="_Toc8334651" w:history="1">
            <w:r w:rsidR="00060857" w:rsidRPr="001D42E8">
              <w:rPr>
                <w:rStyle w:val="Hyperlink"/>
                <w:noProof/>
              </w:rPr>
              <w:t>2</w:t>
            </w:r>
            <w:r w:rsidR="00060857">
              <w:rPr>
                <w:rFonts w:asciiTheme="minorHAnsi" w:eastAsiaTheme="minorEastAsia" w:hAnsiTheme="minorHAnsi"/>
                <w:noProof/>
                <w:lang w:eastAsia="en-GB"/>
              </w:rPr>
              <w:tab/>
            </w:r>
            <w:r w:rsidR="00060857" w:rsidRPr="001D42E8">
              <w:rPr>
                <w:rStyle w:val="Hyperlink"/>
                <w:noProof/>
              </w:rPr>
              <w:t>Graphical Processor Units</w:t>
            </w:r>
            <w:r w:rsidR="00060857">
              <w:rPr>
                <w:noProof/>
                <w:webHidden/>
              </w:rPr>
              <w:tab/>
            </w:r>
            <w:r w:rsidR="00060857">
              <w:rPr>
                <w:noProof/>
                <w:webHidden/>
              </w:rPr>
              <w:fldChar w:fldCharType="begin"/>
            </w:r>
            <w:r w:rsidR="00060857">
              <w:rPr>
                <w:noProof/>
                <w:webHidden/>
              </w:rPr>
              <w:instrText xml:space="preserve"> PAGEREF _Toc8334651 \h </w:instrText>
            </w:r>
            <w:r w:rsidR="00060857">
              <w:rPr>
                <w:noProof/>
                <w:webHidden/>
              </w:rPr>
            </w:r>
            <w:r w:rsidR="00060857">
              <w:rPr>
                <w:noProof/>
                <w:webHidden/>
              </w:rPr>
              <w:fldChar w:fldCharType="separate"/>
            </w:r>
            <w:r w:rsidR="00060857">
              <w:rPr>
                <w:noProof/>
                <w:webHidden/>
              </w:rPr>
              <w:t>2</w:t>
            </w:r>
            <w:r w:rsidR="00060857">
              <w:rPr>
                <w:noProof/>
                <w:webHidden/>
              </w:rPr>
              <w:fldChar w:fldCharType="end"/>
            </w:r>
          </w:hyperlink>
        </w:p>
        <w:p w14:paraId="7D3D2D85" w14:textId="77777777" w:rsidR="00060857" w:rsidRDefault="001C03E7">
          <w:pPr>
            <w:pStyle w:val="TOC2"/>
            <w:tabs>
              <w:tab w:val="left" w:pos="880"/>
              <w:tab w:val="right" w:leader="dot" w:pos="9016"/>
            </w:tabs>
            <w:rPr>
              <w:rFonts w:asciiTheme="minorHAnsi" w:eastAsiaTheme="minorEastAsia" w:hAnsiTheme="minorHAnsi"/>
              <w:noProof/>
              <w:lang w:eastAsia="en-GB"/>
            </w:rPr>
          </w:pPr>
          <w:hyperlink w:anchor="_Toc8334652" w:history="1">
            <w:r w:rsidR="00060857" w:rsidRPr="001D42E8">
              <w:rPr>
                <w:rStyle w:val="Hyperlink"/>
                <w:noProof/>
              </w:rPr>
              <w:t>2.1</w:t>
            </w:r>
            <w:r w:rsidR="00060857">
              <w:rPr>
                <w:rFonts w:asciiTheme="minorHAnsi" w:eastAsiaTheme="minorEastAsia" w:hAnsiTheme="minorHAnsi"/>
                <w:noProof/>
                <w:lang w:eastAsia="en-GB"/>
              </w:rPr>
              <w:tab/>
            </w:r>
            <w:r w:rsidR="00060857" w:rsidRPr="001D42E8">
              <w:rPr>
                <w:rStyle w:val="Hyperlink"/>
                <w:noProof/>
              </w:rPr>
              <w:t>The Development of GPUs</w:t>
            </w:r>
            <w:r w:rsidR="00060857">
              <w:rPr>
                <w:noProof/>
                <w:webHidden/>
              </w:rPr>
              <w:tab/>
            </w:r>
            <w:r w:rsidR="00060857">
              <w:rPr>
                <w:noProof/>
                <w:webHidden/>
              </w:rPr>
              <w:fldChar w:fldCharType="begin"/>
            </w:r>
            <w:r w:rsidR="00060857">
              <w:rPr>
                <w:noProof/>
                <w:webHidden/>
              </w:rPr>
              <w:instrText xml:space="preserve"> PAGEREF _Toc8334652 \h </w:instrText>
            </w:r>
            <w:r w:rsidR="00060857">
              <w:rPr>
                <w:noProof/>
                <w:webHidden/>
              </w:rPr>
            </w:r>
            <w:r w:rsidR="00060857">
              <w:rPr>
                <w:noProof/>
                <w:webHidden/>
              </w:rPr>
              <w:fldChar w:fldCharType="separate"/>
            </w:r>
            <w:r w:rsidR="00060857">
              <w:rPr>
                <w:noProof/>
                <w:webHidden/>
              </w:rPr>
              <w:t>2</w:t>
            </w:r>
            <w:r w:rsidR="00060857">
              <w:rPr>
                <w:noProof/>
                <w:webHidden/>
              </w:rPr>
              <w:fldChar w:fldCharType="end"/>
            </w:r>
          </w:hyperlink>
        </w:p>
        <w:p w14:paraId="2F084712" w14:textId="77777777" w:rsidR="00060857" w:rsidRDefault="001C03E7">
          <w:pPr>
            <w:pStyle w:val="TOC2"/>
            <w:tabs>
              <w:tab w:val="left" w:pos="880"/>
              <w:tab w:val="right" w:leader="dot" w:pos="9016"/>
            </w:tabs>
            <w:rPr>
              <w:rFonts w:asciiTheme="minorHAnsi" w:eastAsiaTheme="minorEastAsia" w:hAnsiTheme="minorHAnsi"/>
              <w:noProof/>
              <w:lang w:eastAsia="en-GB"/>
            </w:rPr>
          </w:pPr>
          <w:hyperlink w:anchor="_Toc8334653" w:history="1">
            <w:r w:rsidR="00060857" w:rsidRPr="001D42E8">
              <w:rPr>
                <w:rStyle w:val="Hyperlink"/>
                <w:noProof/>
              </w:rPr>
              <w:t>2.2</w:t>
            </w:r>
            <w:r w:rsidR="00060857">
              <w:rPr>
                <w:rFonts w:asciiTheme="minorHAnsi" w:eastAsiaTheme="minorEastAsia" w:hAnsiTheme="minorHAnsi"/>
                <w:noProof/>
                <w:lang w:eastAsia="en-GB"/>
              </w:rPr>
              <w:tab/>
            </w:r>
            <w:r w:rsidR="00060857" w:rsidRPr="001D42E8">
              <w:rPr>
                <w:rStyle w:val="Hyperlink"/>
                <w:noProof/>
              </w:rPr>
              <w:t>Usage of GPUs</w:t>
            </w:r>
            <w:r w:rsidR="00060857">
              <w:rPr>
                <w:noProof/>
                <w:webHidden/>
              </w:rPr>
              <w:tab/>
            </w:r>
            <w:r w:rsidR="00060857">
              <w:rPr>
                <w:noProof/>
                <w:webHidden/>
              </w:rPr>
              <w:fldChar w:fldCharType="begin"/>
            </w:r>
            <w:r w:rsidR="00060857">
              <w:rPr>
                <w:noProof/>
                <w:webHidden/>
              </w:rPr>
              <w:instrText xml:space="preserve"> PAGEREF _Toc8334653 \h </w:instrText>
            </w:r>
            <w:r w:rsidR="00060857">
              <w:rPr>
                <w:noProof/>
                <w:webHidden/>
              </w:rPr>
            </w:r>
            <w:r w:rsidR="00060857">
              <w:rPr>
                <w:noProof/>
                <w:webHidden/>
              </w:rPr>
              <w:fldChar w:fldCharType="separate"/>
            </w:r>
            <w:r w:rsidR="00060857">
              <w:rPr>
                <w:noProof/>
                <w:webHidden/>
              </w:rPr>
              <w:t>2</w:t>
            </w:r>
            <w:r w:rsidR="00060857">
              <w:rPr>
                <w:noProof/>
                <w:webHidden/>
              </w:rPr>
              <w:fldChar w:fldCharType="end"/>
            </w:r>
          </w:hyperlink>
        </w:p>
        <w:p w14:paraId="6B9B4BD6" w14:textId="77777777" w:rsidR="00060857" w:rsidRDefault="001C03E7">
          <w:pPr>
            <w:pStyle w:val="TOC2"/>
            <w:tabs>
              <w:tab w:val="left" w:pos="880"/>
              <w:tab w:val="right" w:leader="dot" w:pos="9016"/>
            </w:tabs>
            <w:rPr>
              <w:rFonts w:asciiTheme="minorHAnsi" w:eastAsiaTheme="minorEastAsia" w:hAnsiTheme="minorHAnsi"/>
              <w:noProof/>
              <w:lang w:eastAsia="en-GB"/>
            </w:rPr>
          </w:pPr>
          <w:hyperlink w:anchor="_Toc8334654" w:history="1">
            <w:r w:rsidR="00060857" w:rsidRPr="001D42E8">
              <w:rPr>
                <w:rStyle w:val="Hyperlink"/>
                <w:noProof/>
              </w:rPr>
              <w:t>2.3</w:t>
            </w:r>
            <w:r w:rsidR="00060857">
              <w:rPr>
                <w:rFonts w:asciiTheme="minorHAnsi" w:eastAsiaTheme="minorEastAsia" w:hAnsiTheme="minorHAnsi"/>
                <w:noProof/>
                <w:lang w:eastAsia="en-GB"/>
              </w:rPr>
              <w:tab/>
            </w:r>
            <w:r w:rsidR="00060857" w:rsidRPr="001D42E8">
              <w:rPr>
                <w:rStyle w:val="Hyperlink"/>
                <w:noProof/>
              </w:rPr>
              <w:t>GPU Memory</w:t>
            </w:r>
            <w:r w:rsidR="00060857">
              <w:rPr>
                <w:noProof/>
                <w:webHidden/>
              </w:rPr>
              <w:tab/>
            </w:r>
            <w:r w:rsidR="00060857">
              <w:rPr>
                <w:noProof/>
                <w:webHidden/>
              </w:rPr>
              <w:fldChar w:fldCharType="begin"/>
            </w:r>
            <w:r w:rsidR="00060857">
              <w:rPr>
                <w:noProof/>
                <w:webHidden/>
              </w:rPr>
              <w:instrText xml:space="preserve"> PAGEREF _Toc8334654 \h </w:instrText>
            </w:r>
            <w:r w:rsidR="00060857">
              <w:rPr>
                <w:noProof/>
                <w:webHidden/>
              </w:rPr>
            </w:r>
            <w:r w:rsidR="00060857">
              <w:rPr>
                <w:noProof/>
                <w:webHidden/>
              </w:rPr>
              <w:fldChar w:fldCharType="separate"/>
            </w:r>
            <w:r w:rsidR="00060857">
              <w:rPr>
                <w:noProof/>
                <w:webHidden/>
              </w:rPr>
              <w:t>2</w:t>
            </w:r>
            <w:r w:rsidR="00060857">
              <w:rPr>
                <w:noProof/>
                <w:webHidden/>
              </w:rPr>
              <w:fldChar w:fldCharType="end"/>
            </w:r>
          </w:hyperlink>
        </w:p>
        <w:p w14:paraId="3FB949D4" w14:textId="77777777" w:rsidR="00060857" w:rsidRDefault="001C03E7">
          <w:pPr>
            <w:pStyle w:val="TOC1"/>
            <w:tabs>
              <w:tab w:val="left" w:pos="440"/>
              <w:tab w:val="right" w:leader="dot" w:pos="9016"/>
            </w:tabs>
            <w:rPr>
              <w:rFonts w:asciiTheme="minorHAnsi" w:eastAsiaTheme="minorEastAsia" w:hAnsiTheme="minorHAnsi"/>
              <w:noProof/>
              <w:lang w:eastAsia="en-GB"/>
            </w:rPr>
          </w:pPr>
          <w:hyperlink w:anchor="_Toc8334655" w:history="1">
            <w:r w:rsidR="00060857" w:rsidRPr="001D42E8">
              <w:rPr>
                <w:rStyle w:val="Hyperlink"/>
                <w:noProof/>
              </w:rPr>
              <w:t>3</w:t>
            </w:r>
            <w:r w:rsidR="00060857">
              <w:rPr>
                <w:rFonts w:asciiTheme="minorHAnsi" w:eastAsiaTheme="minorEastAsia" w:hAnsiTheme="minorHAnsi"/>
                <w:noProof/>
                <w:lang w:eastAsia="en-GB"/>
              </w:rPr>
              <w:tab/>
            </w:r>
            <w:r w:rsidR="00060857" w:rsidRPr="001D42E8">
              <w:rPr>
                <w:rStyle w:val="Hyperlink"/>
                <w:noProof/>
              </w:rPr>
              <w:t>Modern GPUs</w:t>
            </w:r>
            <w:r w:rsidR="00060857">
              <w:rPr>
                <w:noProof/>
                <w:webHidden/>
              </w:rPr>
              <w:tab/>
            </w:r>
            <w:r w:rsidR="00060857">
              <w:rPr>
                <w:noProof/>
                <w:webHidden/>
              </w:rPr>
              <w:fldChar w:fldCharType="begin"/>
            </w:r>
            <w:r w:rsidR="00060857">
              <w:rPr>
                <w:noProof/>
                <w:webHidden/>
              </w:rPr>
              <w:instrText xml:space="preserve"> PAGEREF _Toc8334655 \h </w:instrText>
            </w:r>
            <w:r w:rsidR="00060857">
              <w:rPr>
                <w:noProof/>
                <w:webHidden/>
              </w:rPr>
            </w:r>
            <w:r w:rsidR="00060857">
              <w:rPr>
                <w:noProof/>
                <w:webHidden/>
              </w:rPr>
              <w:fldChar w:fldCharType="separate"/>
            </w:r>
            <w:r w:rsidR="00060857">
              <w:rPr>
                <w:noProof/>
                <w:webHidden/>
              </w:rPr>
              <w:t>3</w:t>
            </w:r>
            <w:r w:rsidR="00060857">
              <w:rPr>
                <w:noProof/>
                <w:webHidden/>
              </w:rPr>
              <w:fldChar w:fldCharType="end"/>
            </w:r>
          </w:hyperlink>
        </w:p>
        <w:p w14:paraId="425211DF" w14:textId="77777777" w:rsidR="00060857" w:rsidRDefault="001C03E7">
          <w:pPr>
            <w:pStyle w:val="TOC2"/>
            <w:tabs>
              <w:tab w:val="left" w:pos="880"/>
              <w:tab w:val="right" w:leader="dot" w:pos="9016"/>
            </w:tabs>
            <w:rPr>
              <w:rFonts w:asciiTheme="minorHAnsi" w:eastAsiaTheme="minorEastAsia" w:hAnsiTheme="minorHAnsi"/>
              <w:noProof/>
              <w:lang w:eastAsia="en-GB"/>
            </w:rPr>
          </w:pPr>
          <w:hyperlink w:anchor="_Toc8334656" w:history="1">
            <w:r w:rsidR="00060857" w:rsidRPr="001D42E8">
              <w:rPr>
                <w:rStyle w:val="Hyperlink"/>
                <w:noProof/>
              </w:rPr>
              <w:t>3.1</w:t>
            </w:r>
            <w:r w:rsidR="00060857">
              <w:rPr>
                <w:rFonts w:asciiTheme="minorHAnsi" w:eastAsiaTheme="minorEastAsia" w:hAnsiTheme="minorHAnsi"/>
                <w:noProof/>
                <w:lang w:eastAsia="en-GB"/>
              </w:rPr>
              <w:tab/>
            </w:r>
            <w:r w:rsidR="00060857" w:rsidRPr="001D42E8">
              <w:rPr>
                <w:rStyle w:val="Hyperlink"/>
                <w:noProof/>
              </w:rPr>
              <w:t>Video Cards</w:t>
            </w:r>
            <w:r w:rsidR="00060857">
              <w:rPr>
                <w:noProof/>
                <w:webHidden/>
              </w:rPr>
              <w:tab/>
            </w:r>
            <w:r w:rsidR="00060857">
              <w:rPr>
                <w:noProof/>
                <w:webHidden/>
              </w:rPr>
              <w:fldChar w:fldCharType="begin"/>
            </w:r>
            <w:r w:rsidR="00060857">
              <w:rPr>
                <w:noProof/>
                <w:webHidden/>
              </w:rPr>
              <w:instrText xml:space="preserve"> PAGEREF _Toc8334656 \h </w:instrText>
            </w:r>
            <w:r w:rsidR="00060857">
              <w:rPr>
                <w:noProof/>
                <w:webHidden/>
              </w:rPr>
            </w:r>
            <w:r w:rsidR="00060857">
              <w:rPr>
                <w:noProof/>
                <w:webHidden/>
              </w:rPr>
              <w:fldChar w:fldCharType="separate"/>
            </w:r>
            <w:r w:rsidR="00060857">
              <w:rPr>
                <w:noProof/>
                <w:webHidden/>
              </w:rPr>
              <w:t>3</w:t>
            </w:r>
            <w:r w:rsidR="00060857">
              <w:rPr>
                <w:noProof/>
                <w:webHidden/>
              </w:rPr>
              <w:fldChar w:fldCharType="end"/>
            </w:r>
          </w:hyperlink>
        </w:p>
        <w:p w14:paraId="61847944" w14:textId="77777777" w:rsidR="00060857" w:rsidRDefault="001C03E7">
          <w:pPr>
            <w:pStyle w:val="TOC1"/>
            <w:tabs>
              <w:tab w:val="left" w:pos="440"/>
              <w:tab w:val="right" w:leader="dot" w:pos="9016"/>
            </w:tabs>
            <w:rPr>
              <w:rFonts w:asciiTheme="minorHAnsi" w:eastAsiaTheme="minorEastAsia" w:hAnsiTheme="minorHAnsi"/>
              <w:noProof/>
              <w:lang w:eastAsia="en-GB"/>
            </w:rPr>
          </w:pPr>
          <w:hyperlink w:anchor="_Toc8334657" w:history="1">
            <w:r w:rsidR="00060857" w:rsidRPr="001D42E8">
              <w:rPr>
                <w:rStyle w:val="Hyperlink"/>
                <w:noProof/>
              </w:rPr>
              <w:t>4</w:t>
            </w:r>
            <w:r w:rsidR="00060857">
              <w:rPr>
                <w:rFonts w:asciiTheme="minorHAnsi" w:eastAsiaTheme="minorEastAsia" w:hAnsiTheme="minorHAnsi"/>
                <w:noProof/>
                <w:lang w:eastAsia="en-GB"/>
              </w:rPr>
              <w:tab/>
            </w:r>
            <w:r w:rsidR="00060857" w:rsidRPr="001D42E8">
              <w:rPr>
                <w:rStyle w:val="Hyperlink"/>
                <w:noProof/>
              </w:rPr>
              <w:t>Conclusions</w:t>
            </w:r>
            <w:r w:rsidR="00060857">
              <w:rPr>
                <w:noProof/>
                <w:webHidden/>
              </w:rPr>
              <w:tab/>
            </w:r>
            <w:r w:rsidR="00060857">
              <w:rPr>
                <w:noProof/>
                <w:webHidden/>
              </w:rPr>
              <w:fldChar w:fldCharType="begin"/>
            </w:r>
            <w:r w:rsidR="00060857">
              <w:rPr>
                <w:noProof/>
                <w:webHidden/>
              </w:rPr>
              <w:instrText xml:space="preserve"> PAGEREF _Toc8334657 \h </w:instrText>
            </w:r>
            <w:r w:rsidR="00060857">
              <w:rPr>
                <w:noProof/>
                <w:webHidden/>
              </w:rPr>
            </w:r>
            <w:r w:rsidR="00060857">
              <w:rPr>
                <w:noProof/>
                <w:webHidden/>
              </w:rPr>
              <w:fldChar w:fldCharType="separate"/>
            </w:r>
            <w:r w:rsidR="00060857">
              <w:rPr>
                <w:noProof/>
                <w:webHidden/>
              </w:rPr>
              <w:t>4</w:t>
            </w:r>
            <w:r w:rsidR="00060857">
              <w:rPr>
                <w:noProof/>
                <w:webHidden/>
              </w:rPr>
              <w:fldChar w:fldCharType="end"/>
            </w:r>
          </w:hyperlink>
        </w:p>
        <w:p w14:paraId="322D1D11" w14:textId="77777777" w:rsidR="00060857" w:rsidRDefault="001C03E7">
          <w:pPr>
            <w:pStyle w:val="TOC1"/>
            <w:tabs>
              <w:tab w:val="left" w:pos="440"/>
              <w:tab w:val="right" w:leader="dot" w:pos="9016"/>
            </w:tabs>
            <w:rPr>
              <w:rFonts w:asciiTheme="minorHAnsi" w:eastAsiaTheme="minorEastAsia" w:hAnsiTheme="minorHAnsi"/>
              <w:noProof/>
              <w:lang w:eastAsia="en-GB"/>
            </w:rPr>
          </w:pPr>
          <w:hyperlink w:anchor="_Toc8334658" w:history="1">
            <w:r w:rsidR="00060857" w:rsidRPr="001D42E8">
              <w:rPr>
                <w:rStyle w:val="Hyperlink"/>
                <w:noProof/>
              </w:rPr>
              <w:t>5</w:t>
            </w:r>
            <w:r w:rsidR="00060857">
              <w:rPr>
                <w:rFonts w:asciiTheme="minorHAnsi" w:eastAsiaTheme="minorEastAsia" w:hAnsiTheme="minorHAnsi"/>
                <w:noProof/>
                <w:lang w:eastAsia="en-GB"/>
              </w:rPr>
              <w:tab/>
            </w:r>
            <w:r w:rsidR="00060857" w:rsidRPr="001D42E8">
              <w:rPr>
                <w:rStyle w:val="Hyperlink"/>
                <w:noProof/>
              </w:rPr>
              <w:t>References</w:t>
            </w:r>
            <w:r w:rsidR="00060857">
              <w:rPr>
                <w:noProof/>
                <w:webHidden/>
              </w:rPr>
              <w:tab/>
            </w:r>
            <w:r w:rsidR="00060857">
              <w:rPr>
                <w:noProof/>
                <w:webHidden/>
              </w:rPr>
              <w:fldChar w:fldCharType="begin"/>
            </w:r>
            <w:r w:rsidR="00060857">
              <w:rPr>
                <w:noProof/>
                <w:webHidden/>
              </w:rPr>
              <w:instrText xml:space="preserve"> PAGEREF _Toc8334658 \h </w:instrText>
            </w:r>
            <w:r w:rsidR="00060857">
              <w:rPr>
                <w:noProof/>
                <w:webHidden/>
              </w:rPr>
            </w:r>
            <w:r w:rsidR="00060857">
              <w:rPr>
                <w:noProof/>
                <w:webHidden/>
              </w:rPr>
              <w:fldChar w:fldCharType="separate"/>
            </w:r>
            <w:r w:rsidR="00060857">
              <w:rPr>
                <w:noProof/>
                <w:webHidden/>
              </w:rPr>
              <w:t>5</w:t>
            </w:r>
            <w:r w:rsidR="00060857">
              <w:rPr>
                <w:noProof/>
                <w:webHidden/>
              </w:rPr>
              <w:fldChar w:fldCharType="end"/>
            </w:r>
          </w:hyperlink>
        </w:p>
        <w:p w14:paraId="07C0D638" w14:textId="77777777" w:rsidR="00646224" w:rsidRDefault="00646224">
          <w:r>
            <w:rPr>
              <w:b/>
              <w:bCs/>
              <w:noProof/>
            </w:rPr>
            <w:fldChar w:fldCharType="end"/>
          </w:r>
        </w:p>
      </w:sdtContent>
    </w:sdt>
    <w:p w14:paraId="0BE6C8EF" w14:textId="77777777" w:rsidR="00646224" w:rsidRDefault="00646224"/>
    <w:p w14:paraId="2FB74135" w14:textId="77777777" w:rsidR="00646224" w:rsidRDefault="00646224">
      <w:pPr>
        <w:spacing w:line="259" w:lineRule="auto"/>
      </w:pPr>
      <w:r>
        <w:br w:type="page"/>
      </w:r>
    </w:p>
    <w:p w14:paraId="244D5391" w14:textId="77777777" w:rsidR="00646224" w:rsidRDefault="00646224">
      <w:pPr>
        <w:sectPr w:rsidR="00646224" w:rsidSect="00646224">
          <w:footerReference w:type="default" r:id="rId10"/>
          <w:pgSz w:w="11906" w:h="16838"/>
          <w:pgMar w:top="1440" w:right="1440" w:bottom="1440" w:left="1440" w:header="708" w:footer="708" w:gutter="0"/>
          <w:pgNumType w:fmt="lowerRoman"/>
          <w:cols w:space="708"/>
          <w:titlePg/>
          <w:docGrid w:linePitch="360"/>
        </w:sectPr>
      </w:pPr>
    </w:p>
    <w:p w14:paraId="458B95D3" w14:textId="77777777" w:rsidR="006B2280" w:rsidRDefault="006B2280" w:rsidP="006B2280">
      <w:pPr>
        <w:pStyle w:val="Heading1"/>
      </w:pPr>
      <w:bookmarkStart w:id="1" w:name="_Toc8334650"/>
      <w:r>
        <w:lastRenderedPageBreak/>
        <w:t>Introduction</w:t>
      </w:r>
      <w:bookmarkEnd w:id="1"/>
    </w:p>
    <w:p w14:paraId="16FFA9AE" w14:textId="77777777" w:rsidR="006C6A51" w:rsidRDefault="00C2089F">
      <w:r>
        <w:t xml:space="preserve">Over </w:t>
      </w:r>
      <w:r w:rsidR="00E03AAA">
        <w:t xml:space="preserve">the </w:t>
      </w:r>
      <w:r w:rsidR="00743E84">
        <w:t>last 30</w:t>
      </w:r>
      <w:r w:rsidR="00E03AAA">
        <w:t xml:space="preserve"> years</w:t>
      </w:r>
      <w:r>
        <w:t xml:space="preserve">, the </w:t>
      </w:r>
      <w:r w:rsidR="00E03AAA">
        <w:t xml:space="preserve">quality </w:t>
      </w:r>
      <w:r>
        <w:t>of</w:t>
      </w:r>
      <w:r w:rsidR="00E03AAA">
        <w:t xml:space="preserve"> games graphics has increased substantially</w:t>
      </w:r>
      <w:r w:rsidR="00743E84">
        <w:t>. How has the development and usage of graphic</w:t>
      </w:r>
      <w:r w:rsidR="005670E1">
        <w:t>al</w:t>
      </w:r>
      <w:r w:rsidR="00743E84">
        <w:t xml:space="preserve"> processor</w:t>
      </w:r>
      <w:r w:rsidR="005670E1">
        <w:t xml:space="preserve"> units</w:t>
      </w:r>
      <w:r w:rsidR="00743E84">
        <w:t xml:space="preserve"> (GPU) helped in this increase in quality and what other functions can GPUs provide to the computing </w:t>
      </w:r>
      <w:commentRangeStart w:id="2"/>
      <w:r w:rsidR="00743E84">
        <w:t>industry</w:t>
      </w:r>
      <w:commentRangeEnd w:id="2"/>
      <w:r w:rsidR="00DC4D33">
        <w:rPr>
          <w:rStyle w:val="CommentReference"/>
        </w:rPr>
        <w:commentReference w:id="2"/>
      </w:r>
      <w:r w:rsidR="00743E84">
        <w:t>.</w:t>
      </w:r>
      <w:r w:rsidR="006B2280">
        <w:br w:type="page"/>
      </w:r>
    </w:p>
    <w:p w14:paraId="691D2C82" w14:textId="77777777" w:rsidR="006B2280" w:rsidRDefault="003C2D68" w:rsidP="006B2280">
      <w:pPr>
        <w:pStyle w:val="Heading1"/>
      </w:pPr>
      <w:bookmarkStart w:id="3" w:name="_Toc8334651"/>
      <w:r>
        <w:lastRenderedPageBreak/>
        <w:t>Graphical Processor Units</w:t>
      </w:r>
      <w:bookmarkEnd w:id="3"/>
    </w:p>
    <w:p w14:paraId="1F416F30" w14:textId="77777777" w:rsidR="003C2D68" w:rsidRPr="003C2D68" w:rsidRDefault="003C2D68" w:rsidP="003C2D68">
      <w:pPr>
        <w:pStyle w:val="Heading2"/>
      </w:pPr>
      <w:bookmarkStart w:id="4" w:name="_Toc8334652"/>
      <w:r>
        <w:t>The Development of GPUs</w:t>
      </w:r>
      <w:bookmarkEnd w:id="4"/>
    </w:p>
    <w:p w14:paraId="2C5356DC" w14:textId="77777777" w:rsidR="001A4C80" w:rsidRDefault="005670E1">
      <w:r>
        <w:t xml:space="preserve">The development of the GPU as Englander [1] explains is considered by some, “the most important development in making the computer accessible to nontechnical users”. Englander writes that </w:t>
      </w:r>
      <w:r w:rsidR="004B05B1">
        <w:t xml:space="preserve">in the early days of computing, </w:t>
      </w:r>
      <w:r w:rsidR="001A4C80">
        <w:t xml:space="preserve">computers mainly used text to display information </w:t>
      </w:r>
      <w:r w:rsidR="003C2D68">
        <w:t xml:space="preserve">with command lines </w:t>
      </w:r>
      <w:r w:rsidR="001A4C80">
        <w:t>and had a limited amount of colour usage and therefore the processing of such information was able to be handled by a computers central processing unit (CPU).</w:t>
      </w:r>
    </w:p>
    <w:p w14:paraId="14380845" w14:textId="77777777" w:rsidR="003C2D68" w:rsidRDefault="001A4C80">
      <w:r>
        <w:t xml:space="preserve">However, with the advancements in technology, the CPU had to process ever increasing demands. Computers now needed to </w:t>
      </w:r>
      <w:r w:rsidR="003C2D68">
        <w:t>display a larger range of colours, higher resolutions, photography and videos. Even text and interface were displayed graphically to the user by an interface</w:t>
      </w:r>
      <w:r w:rsidR="00B73319">
        <w:t xml:space="preserve"> [1]</w:t>
      </w:r>
      <w:r w:rsidR="003C2D68">
        <w:t>.</w:t>
      </w:r>
      <w:r>
        <w:t xml:space="preserve"> </w:t>
      </w:r>
    </w:p>
    <w:p w14:paraId="44A20A72" w14:textId="77777777" w:rsidR="00465669" w:rsidRDefault="00465669"/>
    <w:p w14:paraId="177786EA" w14:textId="77777777" w:rsidR="00465669" w:rsidRDefault="00F216FD" w:rsidP="00F216FD">
      <w:pPr>
        <w:pStyle w:val="Heading2"/>
      </w:pPr>
      <w:bookmarkStart w:id="5" w:name="_Toc8334653"/>
      <w:r>
        <w:t>Usage of GPUs</w:t>
      </w:r>
      <w:bookmarkEnd w:id="5"/>
    </w:p>
    <w:p w14:paraId="5F7F8E21" w14:textId="77777777" w:rsidR="00F216FD" w:rsidRDefault="00F216FD" w:rsidP="00F216FD">
      <w:r>
        <w:t>According to Englander [1], the GPU provides an interface that supplies the operations of graphics processing. The CPU uses the GPU to process large graphical operations and thus allows the CPU to run more basic processes. He explains that the GPUs themselves can come in various designs. Some GPUs are available as a</w:t>
      </w:r>
      <w:r w:rsidR="00C1064F">
        <w:t xml:space="preserve"> separate</w:t>
      </w:r>
      <w:r>
        <w:t xml:space="preserve"> plug in unit for the computer</w:t>
      </w:r>
      <w:r w:rsidR="00C1064F">
        <w:t>, known as video or graphics cards, these are commonly used by high-end machines and for video games. Other GPUs may be integrated with the main processor, a common usage for this method is for devices that are required to be small such as smart phones.</w:t>
      </w:r>
    </w:p>
    <w:p w14:paraId="3B7C8100" w14:textId="77777777" w:rsidR="000745C6" w:rsidRPr="00F216FD" w:rsidRDefault="000745C6" w:rsidP="00F216FD">
      <w:r>
        <w:t>GPUs can do multiple processes at the same time. Englander explains that because of this GPUs have multiple processors integrated into them, this helps them do the operations faster and to communicate instructions to the CPU cores.</w:t>
      </w:r>
      <w:r w:rsidR="00CA343F">
        <w:t xml:space="preserve"> This is called parallelization.</w:t>
      </w:r>
    </w:p>
    <w:p w14:paraId="326D9DE4" w14:textId="77777777" w:rsidR="003C2D68" w:rsidRDefault="003C2D68"/>
    <w:p w14:paraId="324EF2D8" w14:textId="77777777" w:rsidR="00076581" w:rsidRDefault="00C55F13" w:rsidP="00076581">
      <w:pPr>
        <w:pStyle w:val="Heading2"/>
      </w:pPr>
      <w:bookmarkStart w:id="6" w:name="_Toc8334654"/>
      <w:r>
        <w:t>GPU Memory</w:t>
      </w:r>
      <w:bookmarkEnd w:id="6"/>
    </w:p>
    <w:p w14:paraId="19C71918" w14:textId="77777777" w:rsidR="00C55F13" w:rsidRPr="00C55F13" w:rsidRDefault="00076581" w:rsidP="00C55F13">
      <w:r>
        <w:t xml:space="preserve"> </w:t>
      </w:r>
      <w:r w:rsidR="00C55F13">
        <w:t>As explained by Pharr</w:t>
      </w:r>
      <w:r w:rsidR="00E84E09">
        <w:t xml:space="preserve"> </w:t>
      </w:r>
      <w:r w:rsidR="00C55F13">
        <w:t>[2]</w:t>
      </w:r>
      <w:r w:rsidR="00E84E09">
        <w:t xml:space="preserve"> current</w:t>
      </w:r>
      <w:r w:rsidR="00C55F13">
        <w:t xml:space="preserve"> GPUs have their own memory hierarchy </w:t>
      </w:r>
      <w:r w:rsidR="00E84E09">
        <w:t xml:space="preserve">separate to the CPU. This is used to for graphics operations that are more demanding, such as gaming. </w:t>
      </w:r>
      <w:r w:rsidR="00B5081A">
        <w:t>T</w:t>
      </w:r>
      <w:r w:rsidR="00ED41EB">
        <w:t>he</w:t>
      </w:r>
      <w:r w:rsidR="00E84E09">
        <w:t xml:space="preserve"> GPU has its own caches and registers</w:t>
      </w:r>
      <w:r w:rsidR="00ED41EB">
        <w:t>,</w:t>
      </w:r>
      <w:r w:rsidR="00E84E09">
        <w:t xml:space="preserve"> </w:t>
      </w:r>
      <w:del w:id="7" w:author="John Rees" w:date="2019-05-13T15:55:00Z">
        <w:r w:rsidR="00E84E09" w:rsidDel="00DC4D33">
          <w:delText xml:space="preserve">these </w:delText>
        </w:r>
      </w:del>
      <w:ins w:id="8" w:author="John Rees" w:date="2019-05-13T15:55:00Z">
        <w:r w:rsidR="00DC4D33">
          <w:t>which</w:t>
        </w:r>
        <w:r w:rsidR="00DC4D33">
          <w:t xml:space="preserve"> </w:t>
        </w:r>
      </w:ins>
      <w:r w:rsidR="00E84E09">
        <w:t xml:space="preserve">help to allow the GPU </w:t>
      </w:r>
      <w:r w:rsidR="00ED41EB">
        <w:t>to access</w:t>
      </w:r>
      <w:r w:rsidR="00E84E09">
        <w:t xml:space="preserve"> the </w:t>
      </w:r>
      <w:r w:rsidR="00ED41EB">
        <w:t>data faster. Pharr writes that an issue with this memory hierarchy in the past is that it has its own main memory which has its own address space. This can cause slowdown because of the requirement of copying the data into the GPU memory. In modern motherboards this is fixed due to new PCI Express standards which allow better connections between video cards and the motherboard.</w:t>
      </w:r>
    </w:p>
    <w:p w14:paraId="061A7248" w14:textId="77777777" w:rsidR="003C2D68" w:rsidRDefault="003C2D68"/>
    <w:p w14:paraId="3F9EEF5A" w14:textId="77777777" w:rsidR="003C2D68" w:rsidRDefault="00CA343F" w:rsidP="00CA343F">
      <w:pPr>
        <w:pStyle w:val="Heading1"/>
      </w:pPr>
      <w:bookmarkStart w:id="9" w:name="_Toc8334655"/>
      <w:r>
        <w:lastRenderedPageBreak/>
        <w:t>Modern GPUs</w:t>
      </w:r>
      <w:bookmarkEnd w:id="9"/>
    </w:p>
    <w:p w14:paraId="4F511634" w14:textId="77777777" w:rsidR="00CA343F" w:rsidRDefault="00CA343F" w:rsidP="00CA343F">
      <w:pPr>
        <w:pStyle w:val="Heading2"/>
      </w:pPr>
      <w:bookmarkStart w:id="10" w:name="_Toc8334656"/>
      <w:r>
        <w:t>Video Cards</w:t>
      </w:r>
      <w:bookmarkEnd w:id="10"/>
    </w:p>
    <w:p w14:paraId="74CD9FCE" w14:textId="77777777" w:rsidR="006136A6" w:rsidRDefault="006136A6" w:rsidP="006136A6">
      <w:r>
        <w:t xml:space="preserve">Over recent years the capabilities of GPUs have increased with modern video cards one such example is the Nvidia GeForce GTX </w:t>
      </w:r>
      <w:r w:rsidR="008A1E82">
        <w:t>690</w:t>
      </w:r>
      <w:r>
        <w:t xml:space="preserve">. </w:t>
      </w:r>
      <w:r w:rsidR="008A1E82">
        <w:t>Murray [3] describe</w:t>
      </w:r>
      <w:ins w:id="11" w:author="John Rees" w:date="2019-05-13T15:56:00Z">
        <w:r w:rsidR="00DC4D33">
          <w:t>d</w:t>
        </w:r>
      </w:ins>
      <w:del w:id="12" w:author="John Rees" w:date="2019-05-13T15:56:00Z">
        <w:r w:rsidR="008A1E82" w:rsidDel="00DC4D33">
          <w:delText>s</w:delText>
        </w:r>
      </w:del>
      <w:r w:rsidR="00D2459F">
        <w:t xml:space="preserve"> in 2012</w:t>
      </w:r>
      <w:del w:id="13" w:author="John Rees" w:date="2019-05-13T15:56:00Z">
        <w:r w:rsidR="00D2459F" w:rsidDel="00DC4D33">
          <w:delText>,</w:delText>
        </w:r>
      </w:del>
      <w:r w:rsidR="008A1E82">
        <w:t xml:space="preserve"> that the graphics card has over three thousand parallel processor cores and was nearly the same capability of two previous graphics cards, the GTX 680. It also has 4GB of 6GHz of GDDR5 RAM. </w:t>
      </w:r>
    </w:p>
    <w:p w14:paraId="0F7896A7" w14:textId="77777777" w:rsidR="005D7B57" w:rsidRDefault="008A1E82" w:rsidP="006136A6">
      <w:r>
        <w:t xml:space="preserve">Another </w:t>
      </w:r>
      <w:r w:rsidR="00D2459F">
        <w:t xml:space="preserve">more recent </w:t>
      </w:r>
      <w:r>
        <w:t xml:space="preserve">example is the </w:t>
      </w:r>
      <w:r w:rsidR="00D2459F">
        <w:t>Radeon VII, which Chacos and Mah Ung</w:t>
      </w:r>
      <w:r w:rsidR="0042333B">
        <w:t xml:space="preserve"> </w:t>
      </w:r>
      <w:r w:rsidR="002B77B3">
        <w:t>[4]</w:t>
      </w:r>
      <w:r w:rsidR="00D2459F">
        <w:t xml:space="preserve"> describe</w:t>
      </w:r>
      <w:r w:rsidR="002B77B3">
        <w:t>,</w:t>
      </w:r>
      <w:r w:rsidR="00D2459F">
        <w:t xml:space="preserve"> is the first graphics card that has 16GB of memory and in certain conditions can reach a </w:t>
      </w:r>
      <w:r w:rsidR="005D7B57">
        <w:t xml:space="preserve">very high clock speed. This graphics card was released in 2019. </w:t>
      </w:r>
    </w:p>
    <w:p w14:paraId="20383F0A" w14:textId="77777777" w:rsidR="008A1E82" w:rsidRDefault="005D7B57" w:rsidP="006136A6">
      <w:r>
        <w:t>As we can see when we compare the two video cards, over the course of 7 years video cards are rapidly improving.</w:t>
      </w:r>
    </w:p>
    <w:p w14:paraId="28D72938" w14:textId="77777777" w:rsidR="005D7B57" w:rsidRDefault="005D7B57" w:rsidP="006136A6"/>
    <w:p w14:paraId="615500DD" w14:textId="77777777" w:rsidR="005D7B57" w:rsidRPr="005D7B57" w:rsidRDefault="005D7B57" w:rsidP="005D7B57"/>
    <w:p w14:paraId="150F0EFB" w14:textId="77777777" w:rsidR="001A4C80" w:rsidRDefault="001A4C80"/>
    <w:p w14:paraId="7DBE6DD9" w14:textId="77777777" w:rsidR="001A4C80" w:rsidRDefault="001A4C80"/>
    <w:p w14:paraId="0D8926A8" w14:textId="77777777" w:rsidR="00646224" w:rsidRDefault="00646224"/>
    <w:p w14:paraId="619CA238" w14:textId="77777777" w:rsidR="00D56927" w:rsidRDefault="00D56927">
      <w:pPr>
        <w:spacing w:line="259" w:lineRule="auto"/>
        <w:rPr>
          <w:rFonts w:eastAsiaTheme="majorEastAsia" w:cstheme="majorBidi"/>
          <w:color w:val="2F5496" w:themeColor="accent1" w:themeShade="BF"/>
          <w:sz w:val="32"/>
          <w:szCs w:val="32"/>
        </w:rPr>
      </w:pPr>
      <w:r>
        <w:br w:type="page"/>
      </w:r>
    </w:p>
    <w:p w14:paraId="5108181B" w14:textId="77777777" w:rsidR="006B2280" w:rsidRDefault="006B2280" w:rsidP="006B2280">
      <w:pPr>
        <w:pStyle w:val="Heading1"/>
      </w:pPr>
      <w:bookmarkStart w:id="14" w:name="_Toc8334657"/>
      <w:commentRangeStart w:id="15"/>
      <w:r>
        <w:lastRenderedPageBreak/>
        <w:t>Conclusions</w:t>
      </w:r>
      <w:bookmarkEnd w:id="14"/>
      <w:commentRangeEnd w:id="15"/>
      <w:r w:rsidR="00E94983">
        <w:rPr>
          <w:rStyle w:val="CommentReference"/>
          <w:rFonts w:eastAsiaTheme="minorHAnsi" w:cstheme="minorBidi"/>
          <w:color w:val="auto"/>
        </w:rPr>
        <w:commentReference w:id="15"/>
      </w:r>
    </w:p>
    <w:p w14:paraId="3E91B4E0" w14:textId="77777777" w:rsidR="002B77B3" w:rsidRDefault="002B77B3"/>
    <w:p w14:paraId="76D4D2E2" w14:textId="77777777" w:rsidR="006B2280" w:rsidRDefault="002B77B3">
      <w:r>
        <w:t>In conclusion we can see that because of ever increasing demand of high-quality graphics and consequently the amount of processing required on CPUs the GPU was created to help deal with these issues</w:t>
      </w:r>
      <w:r w:rsidR="00F16C31">
        <w:t>.</w:t>
      </w:r>
      <w:r>
        <w:t xml:space="preserve"> </w:t>
      </w:r>
      <w:r w:rsidR="006B2280">
        <w:br w:type="page"/>
      </w:r>
    </w:p>
    <w:p w14:paraId="5DAB1C50" w14:textId="77777777" w:rsidR="006B2280" w:rsidRDefault="006B2280" w:rsidP="006B2280">
      <w:pPr>
        <w:pStyle w:val="Heading1"/>
      </w:pPr>
      <w:bookmarkStart w:id="17" w:name="_Toc8334658"/>
      <w:r>
        <w:lastRenderedPageBreak/>
        <w:t>References</w:t>
      </w:r>
      <w:bookmarkEnd w:id="17"/>
    </w:p>
    <w:p w14:paraId="086A1EC7" w14:textId="77777777" w:rsidR="005670E1" w:rsidRPr="00F16C31" w:rsidRDefault="005670E1" w:rsidP="005670E1">
      <w:r>
        <w:t>[1] I. Englander,</w:t>
      </w:r>
      <w:r w:rsidR="00F16C31">
        <w:t xml:space="preserve"> </w:t>
      </w:r>
      <w:r w:rsidR="00F16C31" w:rsidRPr="00F16C31">
        <w:rPr>
          <w:i/>
        </w:rPr>
        <w:t>The Architecture of Computer Hardware, Systems Software, and Networking: An information technology approach</w:t>
      </w:r>
      <w:r w:rsidR="00F16C31">
        <w:t>, 5</w:t>
      </w:r>
      <w:r w:rsidR="00F16C31" w:rsidRPr="00F16C31">
        <w:rPr>
          <w:vertAlign w:val="superscript"/>
        </w:rPr>
        <w:t>th</w:t>
      </w:r>
      <w:r w:rsidR="00F16C31">
        <w:t xml:space="preserve"> Ed., Hoboken, New Jersey, 2014.</w:t>
      </w:r>
    </w:p>
    <w:p w14:paraId="6A2B797A" w14:textId="77777777" w:rsidR="00351718" w:rsidRPr="00F16C31" w:rsidRDefault="00351718" w:rsidP="005670E1">
      <w:r>
        <w:t>[2]</w:t>
      </w:r>
      <w:r w:rsidR="00F16C31">
        <w:t xml:space="preserve"> M. Pharr, </w:t>
      </w:r>
      <w:r w:rsidR="00F16C31">
        <w:rPr>
          <w:i/>
        </w:rPr>
        <w:t>GPU Gems 2: Programming Techniques for High-Performance Graphics and General-Purpose Computation</w:t>
      </w:r>
      <w:r w:rsidR="00F16C31">
        <w:t xml:space="preserve">, </w:t>
      </w:r>
      <w:r w:rsidR="00B5081A" w:rsidRPr="00B5081A">
        <w:t>Upper Saddle River, N.J.; London</w:t>
      </w:r>
      <w:r w:rsidR="00B5081A">
        <w:t>, 2005.</w:t>
      </w:r>
    </w:p>
    <w:p w14:paraId="20E03E93" w14:textId="77777777" w:rsidR="00351718" w:rsidRPr="00060857" w:rsidRDefault="00351718" w:rsidP="005670E1">
      <w:r>
        <w:t>[3]</w:t>
      </w:r>
      <w:r w:rsidR="00B5081A">
        <w:t xml:space="preserve"> M. Murray, “</w:t>
      </w:r>
      <w:r w:rsidR="00B5081A" w:rsidRPr="00B5081A">
        <w:t>Nvidia Announces GeForce GTX 690 Dual-GPU Video Card</w:t>
      </w:r>
      <w:r w:rsidR="00B5081A">
        <w:t xml:space="preserve">,” </w:t>
      </w:r>
      <w:r w:rsidR="00B5081A">
        <w:rPr>
          <w:i/>
        </w:rPr>
        <w:t>PC Magazine</w:t>
      </w:r>
      <w:r w:rsidR="00060857">
        <w:t>, p.1-2, April 2012.</w:t>
      </w:r>
    </w:p>
    <w:p w14:paraId="55CD4D8A" w14:textId="77777777" w:rsidR="00351718" w:rsidRPr="00060857" w:rsidRDefault="00351718" w:rsidP="005670E1">
      <w:r>
        <w:t>[</w:t>
      </w:r>
      <w:r w:rsidR="00076581">
        <w:t>4]</w:t>
      </w:r>
      <w:r w:rsidR="00060857">
        <w:t xml:space="preserve"> B. Chacos, “</w:t>
      </w:r>
      <w:r w:rsidR="00060857" w:rsidRPr="00060857">
        <w:t>Radeon VII: AMD’s cutting-edge return to enthusiast gaming.</w:t>
      </w:r>
      <w:r w:rsidR="00060857">
        <w:t xml:space="preserve">,” </w:t>
      </w:r>
      <w:r w:rsidR="00060857">
        <w:rPr>
          <w:i/>
        </w:rPr>
        <w:t>PC World</w:t>
      </w:r>
      <w:r w:rsidR="00060857">
        <w:t>, Vol. 37, Issue 3, p.49-64, March 2019.</w:t>
      </w:r>
    </w:p>
    <w:p w14:paraId="4024938E" w14:textId="77777777" w:rsidR="00076581" w:rsidRPr="005670E1" w:rsidRDefault="00076581" w:rsidP="005670E1"/>
    <w:sectPr w:rsidR="00076581" w:rsidRPr="005670E1" w:rsidSect="00646224">
      <w:pgSz w:w="11906" w:h="16838"/>
      <w:pgMar w:top="1440" w:right="1440" w:bottom="1440" w:left="1440" w:header="708" w:footer="708"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John Rees" w:date="2019-05-13T15:49:00Z" w:initials="JR">
    <w:p w14:paraId="10B33A44" w14:textId="77777777" w:rsidR="00DC4D33" w:rsidRDefault="00DC4D33">
      <w:pPr>
        <w:pStyle w:val="CommentText"/>
      </w:pPr>
      <w:r>
        <w:rPr>
          <w:rStyle w:val="CommentReference"/>
        </w:rPr>
        <w:annotationRef/>
      </w:r>
      <w:r>
        <w:t>Good.  Clear and gives insight into the structure.</w:t>
      </w:r>
    </w:p>
  </w:comment>
  <w:comment w:id="2" w:author="John Rees" w:date="2019-05-13T15:50:00Z" w:initials="JR">
    <w:p w14:paraId="46CEFAC0" w14:textId="77777777" w:rsidR="00DC4D33" w:rsidRDefault="00DC4D33">
      <w:pPr>
        <w:pStyle w:val="CommentText"/>
      </w:pPr>
      <w:r>
        <w:rPr>
          <w:rStyle w:val="CommentReference"/>
        </w:rPr>
        <w:annotationRef/>
      </w:r>
      <w:r>
        <w:t>You’ve posed this as a question, so it needs a question mark at the end of it.</w:t>
      </w:r>
    </w:p>
  </w:comment>
  <w:comment w:id="15" w:author="John Rees" w:date="2019-05-13T15:58:00Z" w:initials="JR">
    <w:p w14:paraId="0D766C7F" w14:textId="77777777" w:rsidR="00E94983" w:rsidRDefault="00E94983">
      <w:pPr>
        <w:pStyle w:val="CommentText"/>
      </w:pPr>
      <w:r>
        <w:rPr>
          <w:rStyle w:val="CommentReference"/>
        </w:rPr>
        <w:annotationRef/>
      </w:r>
      <w:r>
        <w:t>The whole report is very short.</w:t>
      </w:r>
      <w:bookmarkStart w:id="16" w:name="_GoBack"/>
      <w:bookmarkEnd w:id="16"/>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0B33A44" w15:done="0"/>
  <w15:commentEx w15:paraId="46CEFAC0" w15:done="0"/>
  <w15:commentEx w15:paraId="0D766C7F"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D1A475" w14:textId="77777777" w:rsidR="001C03E7" w:rsidRDefault="001C03E7" w:rsidP="00646224">
      <w:pPr>
        <w:spacing w:after="0" w:line="240" w:lineRule="auto"/>
      </w:pPr>
      <w:r>
        <w:separator/>
      </w:r>
    </w:p>
  </w:endnote>
  <w:endnote w:type="continuationSeparator" w:id="0">
    <w:p w14:paraId="463B8F3C" w14:textId="77777777" w:rsidR="001C03E7" w:rsidRDefault="001C03E7" w:rsidP="00646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890133"/>
      <w:docPartObj>
        <w:docPartGallery w:val="Page Numbers (Bottom of Page)"/>
        <w:docPartUnique/>
      </w:docPartObj>
    </w:sdtPr>
    <w:sdtEndPr>
      <w:rPr>
        <w:noProof/>
      </w:rPr>
    </w:sdtEndPr>
    <w:sdtContent>
      <w:p w14:paraId="1174D543" w14:textId="77777777" w:rsidR="00646224" w:rsidRDefault="00646224">
        <w:pPr>
          <w:pStyle w:val="Footer"/>
          <w:jc w:val="right"/>
        </w:pPr>
        <w:r>
          <w:fldChar w:fldCharType="begin"/>
        </w:r>
        <w:r>
          <w:instrText xml:space="preserve"> PAGE   \* MERGEFORMAT </w:instrText>
        </w:r>
        <w:r>
          <w:fldChar w:fldCharType="separate"/>
        </w:r>
        <w:r w:rsidR="00E94983">
          <w:rPr>
            <w:noProof/>
          </w:rPr>
          <w:t>5</w:t>
        </w:r>
        <w:r>
          <w:rPr>
            <w:noProof/>
          </w:rPr>
          <w:fldChar w:fldCharType="end"/>
        </w:r>
      </w:p>
    </w:sdtContent>
  </w:sdt>
  <w:p w14:paraId="4A2629C1" w14:textId="77777777" w:rsidR="00646224" w:rsidRDefault="0064622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089AF4" w14:textId="77777777" w:rsidR="001C03E7" w:rsidRDefault="001C03E7" w:rsidP="00646224">
      <w:pPr>
        <w:spacing w:after="0" w:line="240" w:lineRule="auto"/>
      </w:pPr>
      <w:r>
        <w:separator/>
      </w:r>
    </w:p>
  </w:footnote>
  <w:footnote w:type="continuationSeparator" w:id="0">
    <w:p w14:paraId="44474096" w14:textId="77777777" w:rsidR="001C03E7" w:rsidRDefault="001C03E7" w:rsidP="006462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F54B4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280"/>
    <w:rsid w:val="00023B4C"/>
    <w:rsid w:val="00060857"/>
    <w:rsid w:val="000745C6"/>
    <w:rsid w:val="00076581"/>
    <w:rsid w:val="001A4C80"/>
    <w:rsid w:val="001C03E7"/>
    <w:rsid w:val="002B77B3"/>
    <w:rsid w:val="002C22E6"/>
    <w:rsid w:val="00351718"/>
    <w:rsid w:val="0039341E"/>
    <w:rsid w:val="003C2D68"/>
    <w:rsid w:val="0042333B"/>
    <w:rsid w:val="00465669"/>
    <w:rsid w:val="004B05B1"/>
    <w:rsid w:val="005670E1"/>
    <w:rsid w:val="005D7B57"/>
    <w:rsid w:val="006136A6"/>
    <w:rsid w:val="00646224"/>
    <w:rsid w:val="00691057"/>
    <w:rsid w:val="006B2280"/>
    <w:rsid w:val="006C6A51"/>
    <w:rsid w:val="00743E84"/>
    <w:rsid w:val="0082250C"/>
    <w:rsid w:val="008530FA"/>
    <w:rsid w:val="008A1E82"/>
    <w:rsid w:val="0099568F"/>
    <w:rsid w:val="009A119C"/>
    <w:rsid w:val="00A05373"/>
    <w:rsid w:val="00A26441"/>
    <w:rsid w:val="00A639C8"/>
    <w:rsid w:val="00B0352E"/>
    <w:rsid w:val="00B5081A"/>
    <w:rsid w:val="00B73319"/>
    <w:rsid w:val="00B9613F"/>
    <w:rsid w:val="00C1064F"/>
    <w:rsid w:val="00C2089F"/>
    <w:rsid w:val="00C55F13"/>
    <w:rsid w:val="00CA343F"/>
    <w:rsid w:val="00D2459F"/>
    <w:rsid w:val="00D56927"/>
    <w:rsid w:val="00DA7331"/>
    <w:rsid w:val="00DC4D33"/>
    <w:rsid w:val="00DC710E"/>
    <w:rsid w:val="00E03AAA"/>
    <w:rsid w:val="00E84E09"/>
    <w:rsid w:val="00E94983"/>
    <w:rsid w:val="00EA1F0B"/>
    <w:rsid w:val="00ED41EB"/>
    <w:rsid w:val="00F16C31"/>
    <w:rsid w:val="00F216FD"/>
    <w:rsid w:val="00F274C9"/>
    <w:rsid w:val="00F82D52"/>
    <w:rsid w:val="00FC10A5"/>
    <w:rsid w:val="00FF58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46234"/>
  <w15:chartTrackingRefBased/>
  <w15:docId w15:val="{DBF3837E-6352-426B-891F-930E08F34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2280"/>
    <w:pPr>
      <w:spacing w:line="360" w:lineRule="auto"/>
    </w:pPr>
    <w:rPr>
      <w:rFonts w:ascii="Times New Roman" w:hAnsi="Times New Roman"/>
    </w:rPr>
  </w:style>
  <w:style w:type="paragraph" w:styleId="Heading1">
    <w:name w:val="heading 1"/>
    <w:basedOn w:val="Normal"/>
    <w:next w:val="Normal"/>
    <w:link w:val="Heading1Char"/>
    <w:uiPriority w:val="9"/>
    <w:qFormat/>
    <w:rsid w:val="006B2280"/>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2280"/>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B2280"/>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B2280"/>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B2280"/>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B2280"/>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B2280"/>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B2280"/>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B2280"/>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280"/>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6B2280"/>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B228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B228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B228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B228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B228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B228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B2280"/>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6462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6224"/>
    <w:rPr>
      <w:rFonts w:ascii="Times New Roman" w:hAnsi="Times New Roman"/>
    </w:rPr>
  </w:style>
  <w:style w:type="paragraph" w:styleId="Footer">
    <w:name w:val="footer"/>
    <w:basedOn w:val="Normal"/>
    <w:link w:val="FooterChar"/>
    <w:uiPriority w:val="99"/>
    <w:unhideWhenUsed/>
    <w:rsid w:val="006462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6224"/>
    <w:rPr>
      <w:rFonts w:ascii="Times New Roman" w:hAnsi="Times New Roman"/>
    </w:rPr>
  </w:style>
  <w:style w:type="paragraph" w:styleId="TOCHeading">
    <w:name w:val="TOC Heading"/>
    <w:basedOn w:val="Heading1"/>
    <w:next w:val="Normal"/>
    <w:uiPriority w:val="39"/>
    <w:unhideWhenUsed/>
    <w:qFormat/>
    <w:rsid w:val="00646224"/>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646224"/>
    <w:pPr>
      <w:spacing w:after="100"/>
    </w:pPr>
  </w:style>
  <w:style w:type="character" w:styleId="Hyperlink">
    <w:name w:val="Hyperlink"/>
    <w:basedOn w:val="DefaultParagraphFont"/>
    <w:uiPriority w:val="99"/>
    <w:unhideWhenUsed/>
    <w:rsid w:val="00646224"/>
    <w:rPr>
      <w:color w:val="0563C1" w:themeColor="hyperlink"/>
      <w:u w:val="single"/>
    </w:rPr>
  </w:style>
  <w:style w:type="paragraph" w:styleId="TOC2">
    <w:name w:val="toc 2"/>
    <w:basedOn w:val="Normal"/>
    <w:next w:val="Normal"/>
    <w:autoRedefine/>
    <w:uiPriority w:val="39"/>
    <w:unhideWhenUsed/>
    <w:rsid w:val="00646224"/>
    <w:pPr>
      <w:spacing w:after="100"/>
      <w:ind w:left="220"/>
    </w:pPr>
  </w:style>
  <w:style w:type="table" w:styleId="TableGrid">
    <w:name w:val="Table Grid"/>
    <w:basedOn w:val="TableNormal"/>
    <w:uiPriority w:val="39"/>
    <w:rsid w:val="006462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C6A5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C6A51"/>
    <w:pPr>
      <w:spacing w:after="0"/>
    </w:pPr>
  </w:style>
  <w:style w:type="character" w:styleId="CommentReference">
    <w:name w:val="annotation reference"/>
    <w:basedOn w:val="DefaultParagraphFont"/>
    <w:uiPriority w:val="99"/>
    <w:semiHidden/>
    <w:unhideWhenUsed/>
    <w:rsid w:val="00DC4D33"/>
    <w:rPr>
      <w:sz w:val="16"/>
      <w:szCs w:val="16"/>
    </w:rPr>
  </w:style>
  <w:style w:type="paragraph" w:styleId="CommentText">
    <w:name w:val="annotation text"/>
    <w:basedOn w:val="Normal"/>
    <w:link w:val="CommentTextChar"/>
    <w:uiPriority w:val="99"/>
    <w:semiHidden/>
    <w:unhideWhenUsed/>
    <w:rsid w:val="00DC4D33"/>
    <w:pPr>
      <w:spacing w:line="240" w:lineRule="auto"/>
    </w:pPr>
    <w:rPr>
      <w:sz w:val="20"/>
      <w:szCs w:val="20"/>
    </w:rPr>
  </w:style>
  <w:style w:type="character" w:customStyle="1" w:styleId="CommentTextChar">
    <w:name w:val="Comment Text Char"/>
    <w:basedOn w:val="DefaultParagraphFont"/>
    <w:link w:val="CommentText"/>
    <w:uiPriority w:val="99"/>
    <w:semiHidden/>
    <w:rsid w:val="00DC4D33"/>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DC4D33"/>
    <w:rPr>
      <w:b/>
      <w:bCs/>
    </w:rPr>
  </w:style>
  <w:style w:type="character" w:customStyle="1" w:styleId="CommentSubjectChar">
    <w:name w:val="Comment Subject Char"/>
    <w:basedOn w:val="CommentTextChar"/>
    <w:link w:val="CommentSubject"/>
    <w:uiPriority w:val="99"/>
    <w:semiHidden/>
    <w:rsid w:val="00DC4D33"/>
    <w:rPr>
      <w:rFonts w:ascii="Times New Roman" w:hAnsi="Times New Roman"/>
      <w:b/>
      <w:bCs/>
      <w:sz w:val="20"/>
      <w:szCs w:val="20"/>
    </w:rPr>
  </w:style>
  <w:style w:type="paragraph" w:styleId="BalloonText">
    <w:name w:val="Balloon Text"/>
    <w:basedOn w:val="Normal"/>
    <w:link w:val="BalloonTextChar"/>
    <w:uiPriority w:val="99"/>
    <w:semiHidden/>
    <w:unhideWhenUsed/>
    <w:rsid w:val="00DC4D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4D3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2049732">
      <w:bodyDiv w:val="1"/>
      <w:marLeft w:val="0"/>
      <w:marRight w:val="0"/>
      <w:marTop w:val="0"/>
      <w:marBottom w:val="0"/>
      <w:divBdr>
        <w:top w:val="none" w:sz="0" w:space="0" w:color="auto"/>
        <w:left w:val="none" w:sz="0" w:space="0" w:color="auto"/>
        <w:bottom w:val="none" w:sz="0" w:space="0" w:color="auto"/>
        <w:right w:val="none" w:sz="0" w:space="0" w:color="auto"/>
      </w:divBdr>
    </w:div>
    <w:div w:id="963392073">
      <w:bodyDiv w:val="1"/>
      <w:marLeft w:val="0"/>
      <w:marRight w:val="0"/>
      <w:marTop w:val="0"/>
      <w:marBottom w:val="0"/>
      <w:divBdr>
        <w:top w:val="none" w:sz="0" w:space="0" w:color="auto"/>
        <w:left w:val="none" w:sz="0" w:space="0" w:color="auto"/>
        <w:bottom w:val="none" w:sz="0" w:space="0" w:color="auto"/>
        <w:right w:val="none" w:sz="0" w:space="0" w:color="auto"/>
      </w:divBdr>
    </w:div>
    <w:div w:id="1075129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344B6B2-25EE-4EA5-99BF-D08840753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753</Words>
  <Characters>4297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Hopkins</dc:creator>
  <cp:keywords/>
  <dc:description/>
  <cp:lastModifiedBy>John Rees</cp:lastModifiedBy>
  <cp:revision>2</cp:revision>
  <dcterms:created xsi:type="dcterms:W3CDTF">2019-05-13T14:59:00Z</dcterms:created>
  <dcterms:modified xsi:type="dcterms:W3CDTF">2019-05-13T14:59:00Z</dcterms:modified>
</cp:coreProperties>
</file>