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A3845B" w14:textId="77777777" w:rsidR="00C6371F" w:rsidRDefault="00846882" w:rsidP="00484EC1"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3A836131" wp14:editId="5D34735C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199FE1" w14:textId="77777777" w:rsidR="00FD2CFF" w:rsidRDefault="00FD2CFF" w:rsidP="00FD2CFF"/>
    <w:p w14:paraId="5617484A" w14:textId="77777777" w:rsidR="00C536A6" w:rsidRDefault="00EB1F41" w:rsidP="00EB1F41">
      <w:pPr>
        <w:pStyle w:val="Modcode"/>
        <w:jc w:val="left"/>
        <w:rPr>
          <w:color w:val="FF0000"/>
        </w:rPr>
      </w:pPr>
      <w:r>
        <w:t>LEVEL</w:t>
      </w:r>
      <w:r w:rsidR="008E22F7">
        <w:t xml:space="preserve"> 4</w:t>
      </w:r>
      <w:r>
        <w:t xml:space="preserve"> </w:t>
      </w:r>
      <w:r w:rsidRPr="00EB1F41">
        <w:rPr>
          <w:color w:val="FF0000"/>
        </w:rPr>
        <w:t xml:space="preserve"> </w:t>
      </w:r>
    </w:p>
    <w:p w14:paraId="563D18A5" w14:textId="77777777" w:rsidR="00EB1F41" w:rsidRDefault="00EB1F41" w:rsidP="00EB1F41">
      <w:pPr>
        <w:pStyle w:val="Modcode"/>
        <w:jc w:val="left"/>
        <w:rPr>
          <w:color w:val="FF0000"/>
        </w:rPr>
      </w:pPr>
      <w:r w:rsidRPr="00EB1F41">
        <w:rPr>
          <w:color w:val="FF0000"/>
        </w:rPr>
        <w:t xml:space="preserve">                                                                      </w:t>
      </w:r>
    </w:p>
    <w:p w14:paraId="00E76303" w14:textId="75E80B52" w:rsidR="00EB1F41" w:rsidRPr="004C3FF5" w:rsidRDefault="00E86CBD" w:rsidP="00EB1F41">
      <w:pPr>
        <w:pStyle w:val="Modcode"/>
        <w:jc w:val="left"/>
      </w:pPr>
      <w:r>
        <w:t>SEMESTER 2</w:t>
      </w:r>
      <w:r w:rsidR="00EB1F41" w:rsidRPr="004C3FF5">
        <w:t xml:space="preserve"> </w:t>
      </w:r>
    </w:p>
    <w:p w14:paraId="47CE213D" w14:textId="77777777" w:rsidR="00C536A6" w:rsidRDefault="00C536A6" w:rsidP="00EB1F41">
      <w:pPr>
        <w:pStyle w:val="Modcode"/>
        <w:jc w:val="left"/>
      </w:pPr>
    </w:p>
    <w:p w14:paraId="49DDEF03" w14:textId="77777777" w:rsidR="00C536A6" w:rsidRPr="007E3A8E" w:rsidRDefault="00C536A6" w:rsidP="00EB1F41">
      <w:pPr>
        <w:pStyle w:val="Modcode"/>
        <w:jc w:val="left"/>
      </w:pPr>
    </w:p>
    <w:p w14:paraId="622720D4" w14:textId="77777777" w:rsidR="008E22F7" w:rsidRDefault="00EB1F41" w:rsidP="00EB1F41">
      <w:pPr>
        <w:pStyle w:val="Modcode"/>
      </w:pPr>
      <w:r w:rsidRPr="007E3A8E">
        <w:t>MODULE CODE</w:t>
      </w:r>
      <w:r>
        <w:t>:</w:t>
      </w:r>
      <w:r w:rsidR="008E22F7">
        <w:t xml:space="preserve"> SHSS4078</w:t>
      </w:r>
    </w:p>
    <w:p w14:paraId="12233D96" w14:textId="77777777" w:rsidR="00EB1F41" w:rsidRPr="004C3FF5" w:rsidRDefault="008E22F7" w:rsidP="008E22F7">
      <w:pPr>
        <w:pStyle w:val="Modcode"/>
      </w:pPr>
      <w:r w:rsidRPr="004C3FF5">
        <w:t>Adventure: A Risk worth Taking</w:t>
      </w:r>
      <w:r w:rsidR="00EB1F41" w:rsidRPr="004C3FF5">
        <w:t xml:space="preserve"> </w:t>
      </w:r>
    </w:p>
    <w:p w14:paraId="7ECF1B8F" w14:textId="77777777" w:rsidR="001A70AE" w:rsidRDefault="001A70AE" w:rsidP="00C536A6">
      <w:pPr>
        <w:pStyle w:val="Time"/>
        <w:rPr>
          <w:szCs w:val="28"/>
        </w:rPr>
      </w:pPr>
    </w:p>
    <w:p w14:paraId="72D68FB3" w14:textId="77777777" w:rsidR="00AE5CA4" w:rsidRDefault="00EB1F41" w:rsidP="00AE5CA4">
      <w:pPr>
        <w:pStyle w:val="Time"/>
        <w:rPr>
          <w:szCs w:val="28"/>
        </w:rPr>
      </w:pPr>
      <w:r w:rsidRPr="004C3FF5">
        <w:rPr>
          <w:szCs w:val="28"/>
        </w:rPr>
        <w:t>aSSESSMENT TYPE:</w:t>
      </w:r>
      <w:r w:rsidR="008E22F7" w:rsidRPr="004C3FF5">
        <w:rPr>
          <w:szCs w:val="28"/>
        </w:rPr>
        <w:t xml:space="preserve"> </w:t>
      </w:r>
      <w:r w:rsidRPr="004C3FF5">
        <w:rPr>
          <w:szCs w:val="28"/>
        </w:rPr>
        <w:t xml:space="preserve"> </w:t>
      </w:r>
      <w:r w:rsidR="004C3FF5" w:rsidRPr="004C3FF5">
        <w:rPr>
          <w:szCs w:val="28"/>
        </w:rPr>
        <w:t>aSSIGNMENT</w:t>
      </w:r>
      <w:r w:rsidRPr="004C3FF5">
        <w:rPr>
          <w:szCs w:val="28"/>
        </w:rPr>
        <w:t xml:space="preserve"> </w:t>
      </w:r>
    </w:p>
    <w:p w14:paraId="28379486" w14:textId="6B278F5F" w:rsidR="00AE5CA4" w:rsidRDefault="00C3093A" w:rsidP="00AE5CA4">
      <w:pPr>
        <w:pStyle w:val="Time"/>
        <w:rPr>
          <w:szCs w:val="28"/>
        </w:rPr>
      </w:pPr>
      <w:r w:rsidRPr="004C3FF5">
        <w:rPr>
          <w:szCs w:val="28"/>
        </w:rPr>
        <w:t>Assessment</w:t>
      </w:r>
      <w:r w:rsidR="00C536A6" w:rsidRPr="004C3FF5">
        <w:rPr>
          <w:szCs w:val="28"/>
        </w:rPr>
        <w:t>/Component:</w:t>
      </w:r>
      <w:r w:rsidR="00045ACB">
        <w:rPr>
          <w:szCs w:val="28"/>
        </w:rPr>
        <w:t xml:space="preserve"> 2</w:t>
      </w:r>
    </w:p>
    <w:p w14:paraId="066BF1C4" w14:textId="06A2D0B7" w:rsidR="00AE5CA4" w:rsidRDefault="00401D59" w:rsidP="00AE5CA4">
      <w:pPr>
        <w:pStyle w:val="Time"/>
        <w:rPr>
          <w:szCs w:val="28"/>
        </w:rPr>
      </w:pPr>
      <w:r w:rsidRPr="004C3FF5">
        <w:rPr>
          <w:szCs w:val="28"/>
        </w:rPr>
        <w:t>COMPONENT WEIGHTING:</w:t>
      </w:r>
      <w:r w:rsidR="00045ACB">
        <w:rPr>
          <w:szCs w:val="28"/>
        </w:rPr>
        <w:t xml:space="preserve"> 25</w:t>
      </w:r>
      <w:r w:rsidRPr="004C3FF5">
        <w:rPr>
          <w:szCs w:val="28"/>
        </w:rPr>
        <w:t xml:space="preserve"> %</w:t>
      </w:r>
    </w:p>
    <w:p w14:paraId="28E363BD" w14:textId="5FBE2013" w:rsidR="00AE5CA4" w:rsidRDefault="00EB1F41" w:rsidP="00AE5CA4">
      <w:pPr>
        <w:pStyle w:val="Time"/>
        <w:rPr>
          <w:szCs w:val="28"/>
        </w:rPr>
      </w:pPr>
      <w:r w:rsidRPr="00C536A6">
        <w:rPr>
          <w:szCs w:val="28"/>
        </w:rPr>
        <w:t>WORD COUNT:</w:t>
      </w:r>
      <w:r w:rsidR="004C3FF5">
        <w:rPr>
          <w:szCs w:val="28"/>
        </w:rPr>
        <w:t xml:space="preserve"> </w:t>
      </w:r>
      <w:r w:rsidR="00065240">
        <w:rPr>
          <w:szCs w:val="28"/>
        </w:rPr>
        <w:t>2,000</w:t>
      </w:r>
      <w:r w:rsidR="004C3FF5" w:rsidRPr="004C3FF5">
        <w:rPr>
          <w:szCs w:val="28"/>
        </w:rPr>
        <w:t xml:space="preserve"> WORDS </w:t>
      </w:r>
    </w:p>
    <w:p w14:paraId="37637CBF" w14:textId="0064CAFA" w:rsidR="00C3093A" w:rsidRPr="00AE5CA4" w:rsidRDefault="00A02860" w:rsidP="00AE5CA4">
      <w:pPr>
        <w:pStyle w:val="Time"/>
        <w:rPr>
          <w:szCs w:val="28"/>
        </w:rPr>
      </w:pPr>
      <w:r w:rsidRPr="00C536A6">
        <w:rPr>
          <w:szCs w:val="28"/>
        </w:rPr>
        <w:t>MODULE TUTOR:</w:t>
      </w:r>
      <w:r w:rsidR="004C3FF5">
        <w:rPr>
          <w:szCs w:val="28"/>
        </w:rPr>
        <w:t xml:space="preserve"> </w:t>
      </w:r>
      <w:r w:rsidR="00A445A3">
        <w:rPr>
          <w:szCs w:val="28"/>
        </w:rPr>
        <w:t>Denise leonard</w:t>
      </w:r>
      <w:r w:rsidR="004C3FF5" w:rsidRPr="00C536A6">
        <w:rPr>
          <w:szCs w:val="28"/>
        </w:rPr>
        <w:t xml:space="preserve"> </w:t>
      </w:r>
    </w:p>
    <w:p w14:paraId="7EB573D7" w14:textId="77777777" w:rsidR="004C3FF5" w:rsidRPr="002D76BA" w:rsidRDefault="004C3FF5" w:rsidP="004C3FF5">
      <w:pPr>
        <w:rPr>
          <w:rFonts w:ascii="Arial" w:hAnsi="Arial" w:cs="Arial"/>
          <w:b/>
        </w:rPr>
      </w:pPr>
    </w:p>
    <w:p w14:paraId="6AE9B1F1" w14:textId="77777777" w:rsidR="00AE5CA4" w:rsidRDefault="00AE5CA4" w:rsidP="00000150">
      <w:pPr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Essay</w:t>
      </w:r>
    </w:p>
    <w:p w14:paraId="013A8275" w14:textId="3BD0BB9B" w:rsidR="00000150" w:rsidRPr="001A70AE" w:rsidRDefault="00073970" w:rsidP="0000015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</w:t>
      </w:r>
      <w:r w:rsidR="00000150" w:rsidRPr="001A70AE">
        <w:rPr>
          <w:rFonts w:ascii="Times New Roman" w:hAnsi="Times New Roman" w:cs="Times New Roman"/>
          <w:sz w:val="28"/>
        </w:rPr>
        <w:t>iscuss the potential benefits of engaging with challenging and adventurous outdoor activities</w:t>
      </w:r>
      <w:r w:rsidR="00AF4A5D" w:rsidRPr="001A70AE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You must make</w:t>
      </w:r>
      <w:r w:rsidRPr="001A70AE">
        <w:rPr>
          <w:rFonts w:ascii="Times New Roman" w:hAnsi="Times New Roman" w:cs="Times New Roman"/>
          <w:sz w:val="28"/>
        </w:rPr>
        <w:t xml:space="preserve"> reference to personal experiences and </w:t>
      </w:r>
      <w:r w:rsidRPr="00073970">
        <w:rPr>
          <w:rFonts w:ascii="Times New Roman" w:hAnsi="Times New Roman" w:cs="Times New Roman"/>
          <w:b/>
          <w:sz w:val="28"/>
        </w:rPr>
        <w:t>ONLY</w:t>
      </w:r>
      <w:r>
        <w:rPr>
          <w:rFonts w:ascii="Times New Roman" w:hAnsi="Times New Roman" w:cs="Times New Roman"/>
          <w:sz w:val="28"/>
        </w:rPr>
        <w:t xml:space="preserve"> use </w:t>
      </w:r>
      <w:r w:rsidRPr="001A70AE">
        <w:rPr>
          <w:rFonts w:ascii="Times New Roman" w:hAnsi="Times New Roman" w:cs="Times New Roman"/>
          <w:sz w:val="28"/>
        </w:rPr>
        <w:t>sele</w:t>
      </w:r>
      <w:r>
        <w:rPr>
          <w:rFonts w:ascii="Times New Roman" w:hAnsi="Times New Roman" w:cs="Times New Roman"/>
          <w:sz w:val="28"/>
        </w:rPr>
        <w:t xml:space="preserve">cted literature </w:t>
      </w:r>
      <w:r w:rsidRPr="00953865">
        <w:rPr>
          <w:rFonts w:ascii="Times New Roman" w:hAnsi="Times New Roman" w:cs="Times New Roman"/>
          <w:b/>
          <w:sz w:val="28"/>
          <w:u w:val="single"/>
        </w:rPr>
        <w:t xml:space="preserve">from the </w:t>
      </w:r>
      <w:proofErr w:type="gramStart"/>
      <w:r w:rsidRPr="00953865">
        <w:rPr>
          <w:rFonts w:ascii="Times New Roman" w:hAnsi="Times New Roman" w:cs="Times New Roman"/>
          <w:b/>
          <w:sz w:val="28"/>
          <w:u w:val="single"/>
        </w:rPr>
        <w:t>module reading</w:t>
      </w:r>
      <w:proofErr w:type="gramEnd"/>
      <w:r w:rsidRPr="00953865">
        <w:rPr>
          <w:rFonts w:ascii="Times New Roman" w:hAnsi="Times New Roman" w:cs="Times New Roman"/>
          <w:b/>
          <w:sz w:val="28"/>
          <w:u w:val="single"/>
        </w:rPr>
        <w:t xml:space="preserve"> list</w:t>
      </w:r>
      <w:r>
        <w:rPr>
          <w:rFonts w:ascii="Times New Roman" w:hAnsi="Times New Roman" w:cs="Times New Roman"/>
          <w:b/>
          <w:sz w:val="28"/>
        </w:rPr>
        <w:t>.</w:t>
      </w:r>
    </w:p>
    <w:p w14:paraId="2979366F" w14:textId="77777777" w:rsidR="00FD2CFF" w:rsidRPr="00C536A6" w:rsidRDefault="00FD2CFF">
      <w:pPr>
        <w:rPr>
          <w:sz w:val="28"/>
          <w:szCs w:val="28"/>
        </w:rPr>
      </w:pPr>
    </w:p>
    <w:p w14:paraId="2A2A0F60" w14:textId="77777777" w:rsidR="00FD2CFF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2A9CA18E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1B10801C" w14:textId="77777777" w:rsidR="00FD3A79" w:rsidRDefault="00FD3A79" w:rsidP="00FD3A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Deadline:</w:t>
      </w:r>
    </w:p>
    <w:p w14:paraId="630F6379" w14:textId="46176C8D" w:rsidR="00FD3A79" w:rsidRPr="00874F0B" w:rsidRDefault="00D424C5" w:rsidP="00FD3A79">
      <w:pPr>
        <w:rPr>
          <w:rFonts w:ascii="Times New Roman" w:hAnsi="Times New Roman" w:cs="Times New Roman"/>
          <w:sz w:val="28"/>
          <w:szCs w:val="28"/>
        </w:rPr>
      </w:pPr>
      <w:r w:rsidRPr="00874F0B">
        <w:rPr>
          <w:rFonts w:ascii="Times New Roman" w:hAnsi="Times New Roman" w:cs="Times New Roman"/>
          <w:sz w:val="28"/>
          <w:szCs w:val="28"/>
        </w:rPr>
        <w:t xml:space="preserve">Date: </w:t>
      </w:r>
      <w:ins w:id="1" w:author="Denise Leonard" w:date="2019-09-12T12:06:00Z">
        <w:r w:rsidR="00BE4D13">
          <w:rPr>
            <w:rFonts w:ascii="Times New Roman" w:hAnsi="Times New Roman" w:cs="Times New Roman"/>
            <w:sz w:val="28"/>
            <w:szCs w:val="28"/>
          </w:rPr>
          <w:t>20</w:t>
        </w:r>
      </w:ins>
      <w:del w:id="2" w:author="Denise Leonard" w:date="2019-09-12T12:06:00Z">
        <w:r w:rsidR="00BE4D13" w:rsidDel="00BE4D13">
          <w:rPr>
            <w:rFonts w:ascii="Times New Roman" w:hAnsi="Times New Roman" w:cs="Times New Roman"/>
            <w:sz w:val="28"/>
            <w:szCs w:val="28"/>
          </w:rPr>
          <w:delText>13</w:delText>
        </w:r>
      </w:del>
      <w:proofErr w:type="gramStart"/>
      <w:r w:rsidR="00073970">
        <w:rPr>
          <w:rFonts w:ascii="Times New Roman" w:hAnsi="Times New Roman" w:cs="Times New Roman"/>
          <w:sz w:val="28"/>
          <w:szCs w:val="28"/>
        </w:rPr>
        <w:t>th</w:t>
      </w:r>
      <w:proofErr w:type="gramEnd"/>
      <w:r w:rsidR="00073970">
        <w:rPr>
          <w:rFonts w:ascii="Times New Roman" w:hAnsi="Times New Roman" w:cs="Times New Roman"/>
          <w:sz w:val="28"/>
          <w:szCs w:val="28"/>
        </w:rPr>
        <w:t xml:space="preserve"> March 2020</w:t>
      </w:r>
    </w:p>
    <w:p w14:paraId="606806BA" w14:textId="0953AF86" w:rsidR="00FD3A79" w:rsidRPr="00874F0B" w:rsidRDefault="00FD3A79" w:rsidP="00FD3A79">
      <w:pPr>
        <w:rPr>
          <w:rFonts w:ascii="Times New Roman" w:hAnsi="Times New Roman" w:cs="Times New Roman"/>
          <w:sz w:val="28"/>
          <w:szCs w:val="28"/>
        </w:rPr>
      </w:pPr>
      <w:r w:rsidRPr="00874F0B">
        <w:rPr>
          <w:rFonts w:ascii="Times New Roman" w:hAnsi="Times New Roman" w:cs="Times New Roman"/>
          <w:sz w:val="28"/>
          <w:szCs w:val="28"/>
        </w:rPr>
        <w:t>Time: 3.00pm</w:t>
      </w:r>
    </w:p>
    <w:p w14:paraId="7D10D1F5" w14:textId="6A81638C" w:rsidR="00FD3A79" w:rsidRDefault="00FD3A79" w:rsidP="00FD3A79">
      <w:pPr>
        <w:rPr>
          <w:rFonts w:ascii="Times New Roman" w:hAnsi="Times New Roman" w:cs="Times New Roman"/>
          <w:sz w:val="28"/>
          <w:szCs w:val="28"/>
        </w:rPr>
      </w:pPr>
      <w:r w:rsidRPr="00874F0B">
        <w:rPr>
          <w:rFonts w:ascii="Times New Roman" w:hAnsi="Times New Roman" w:cs="Times New Roman"/>
          <w:sz w:val="28"/>
          <w:szCs w:val="28"/>
        </w:rPr>
        <w:t xml:space="preserve">Portal: </w:t>
      </w:r>
      <w:proofErr w:type="spellStart"/>
      <w:r w:rsidRPr="00874F0B">
        <w:rPr>
          <w:rFonts w:ascii="Times New Roman" w:hAnsi="Times New Roman" w:cs="Times New Roman"/>
          <w:sz w:val="28"/>
          <w:szCs w:val="28"/>
        </w:rPr>
        <w:t>Turnitin</w:t>
      </w:r>
      <w:proofErr w:type="spellEnd"/>
    </w:p>
    <w:p w14:paraId="0D016BDB" w14:textId="77777777" w:rsidR="004C3FF5" w:rsidRDefault="004C3FF5">
      <w:pPr>
        <w:rPr>
          <w:rFonts w:ascii="Times New Roman" w:hAnsi="Times New Roman" w:cs="Times New Roman"/>
          <w:sz w:val="28"/>
          <w:szCs w:val="28"/>
        </w:rPr>
      </w:pPr>
    </w:p>
    <w:p w14:paraId="3CAB6C04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175BAC8F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32F79FAD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60B56C63" w14:textId="77777777" w:rsidR="00000150" w:rsidRDefault="00000150">
      <w:pPr>
        <w:rPr>
          <w:rFonts w:ascii="Times New Roman" w:hAnsi="Times New Roman" w:cs="Times New Roman"/>
          <w:sz w:val="28"/>
          <w:szCs w:val="28"/>
        </w:rPr>
      </w:pPr>
    </w:p>
    <w:p w14:paraId="1034BBDE" w14:textId="77777777" w:rsidR="00F46423" w:rsidRDefault="00F46423" w:rsidP="00F46423">
      <w:pPr>
        <w:pStyle w:val="Title"/>
        <w:jc w:val="left"/>
        <w:rPr>
          <w:rFonts w:eastAsiaTheme="minorHAnsi"/>
          <w:b w:val="0"/>
          <w:bCs w:val="0"/>
          <w:lang w:eastAsia="en-US"/>
        </w:rPr>
      </w:pPr>
    </w:p>
    <w:p w14:paraId="5357A01B" w14:textId="77777777" w:rsidR="00D6095A" w:rsidRPr="007A2699" w:rsidRDefault="00D6095A" w:rsidP="00F46423">
      <w:pPr>
        <w:pStyle w:val="Title"/>
      </w:pPr>
      <w:r w:rsidRPr="007A2699">
        <w:lastRenderedPageBreak/>
        <w:t>School of Sport, Health &amp; Outdoor Education</w:t>
      </w:r>
    </w:p>
    <w:p w14:paraId="63A603EC" w14:textId="77777777" w:rsidR="00D6095A" w:rsidRPr="00DB29C9" w:rsidRDefault="00D6095A" w:rsidP="00D6095A">
      <w:pPr>
        <w:rPr>
          <w:b/>
          <w:bCs/>
          <w:sz w:val="16"/>
          <w:szCs w:val="16"/>
        </w:rPr>
      </w:pPr>
    </w:p>
    <w:p w14:paraId="72F165F3" w14:textId="77777777" w:rsidR="00D6095A" w:rsidRPr="007A2699" w:rsidRDefault="00D6095A" w:rsidP="00D6095A">
      <w:pPr>
        <w:pStyle w:val="Subtitle"/>
      </w:pPr>
      <w:r>
        <w:t>Assessment Feedback Sheet</w:t>
      </w:r>
    </w:p>
    <w:p w14:paraId="31E106BA" w14:textId="77777777" w:rsidR="00D6095A" w:rsidRPr="00DB29C9" w:rsidRDefault="00D6095A" w:rsidP="00D6095A">
      <w:pPr>
        <w:pStyle w:val="Subtitle"/>
        <w:rPr>
          <w:sz w:val="16"/>
          <w:szCs w:val="16"/>
        </w:rPr>
      </w:pPr>
    </w:p>
    <w:p w14:paraId="20CBD355" w14:textId="77777777" w:rsidR="00D6095A" w:rsidRPr="00952485" w:rsidRDefault="00D6095A" w:rsidP="00D6095A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46771B7A" w14:textId="77777777" w:rsidR="00D6095A" w:rsidRPr="00952485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</w:t>
      </w:r>
      <w:r w:rsidR="008E22F7">
        <w:rPr>
          <w:b/>
          <w:bCs/>
          <w:sz w:val="24"/>
          <w:szCs w:val="24"/>
          <w:u w:val="none"/>
        </w:rPr>
        <w:t xml:space="preserve"> SHSS4078</w:t>
      </w:r>
      <w:r>
        <w:rPr>
          <w:b/>
          <w:bCs/>
          <w:sz w:val="24"/>
          <w:szCs w:val="24"/>
          <w:u w:val="none"/>
        </w:rPr>
        <w:tab/>
      </w:r>
    </w:p>
    <w:p w14:paraId="6265E89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</w:t>
      </w:r>
      <w:r w:rsidR="008E22F7">
        <w:rPr>
          <w:b/>
          <w:bCs/>
          <w:sz w:val="24"/>
          <w:szCs w:val="24"/>
          <w:u w:val="none"/>
        </w:rPr>
        <w:t>Adventure: A Risk Worth Taking</w:t>
      </w:r>
    </w:p>
    <w:p w14:paraId="7A99D24E" w14:textId="77777777" w:rsidR="00D6095A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7A260387" w14:textId="77777777" w:rsidR="00D6095A" w:rsidRPr="00DB29C9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129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1105"/>
        <w:gridCol w:w="1048"/>
        <w:gridCol w:w="57"/>
        <w:gridCol w:w="1105"/>
        <w:gridCol w:w="1105"/>
        <w:gridCol w:w="1105"/>
        <w:gridCol w:w="228"/>
        <w:gridCol w:w="877"/>
        <w:gridCol w:w="1106"/>
        <w:gridCol w:w="709"/>
      </w:tblGrid>
      <w:tr w:rsidR="00D6095A" w:rsidRPr="00313008" w14:paraId="1798A80E" w14:textId="77777777" w:rsidTr="00DD4989">
        <w:trPr>
          <w:cantSplit/>
        </w:trPr>
        <w:tc>
          <w:tcPr>
            <w:tcW w:w="11290" w:type="dxa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1F62425D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D6095A" w:rsidRPr="00313008" w14:paraId="242AC31C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73D26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45B0DBC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4CFBEA08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8BCC89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932628F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BC6EAED" w14:textId="77777777" w:rsidTr="00DD498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74E05D3" w14:textId="77777777" w:rsidR="00D6095A" w:rsidRPr="004150A6" w:rsidRDefault="00D6095A" w:rsidP="008E22F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7427674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A19FE06" w14:textId="77777777" w:rsidTr="00DD4989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92F5513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7DF7E9C" w14:textId="77777777" w:rsidR="00D6095A" w:rsidRPr="009574BA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409162B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6BA42DE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14813522" w14:textId="77777777" w:rsidR="00D6095A" w:rsidRPr="00313008" w:rsidRDefault="00D6095A" w:rsidP="008E22F7">
            <w:pPr>
              <w:ind w:left="113" w:right="113"/>
              <w:rPr>
                <w:sz w:val="16"/>
                <w:szCs w:val="16"/>
              </w:rPr>
            </w:pPr>
          </w:p>
          <w:p w14:paraId="3BE020E9" w14:textId="77777777" w:rsidR="00D6095A" w:rsidRPr="00313008" w:rsidRDefault="00D6095A" w:rsidP="008E22F7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445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05B5008" w14:textId="77777777" w:rsidR="00D6095A" w:rsidRPr="00313008" w:rsidRDefault="00D6095A" w:rsidP="008E22F7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DD4989" w:rsidRPr="00313008" w14:paraId="23FD426D" w14:textId="77777777" w:rsidTr="00DD4989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2331216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98AAA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03D3F49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4291D0E" w14:textId="3A0AC33B" w:rsidR="00DD4989" w:rsidRPr="00DD4989" w:rsidRDefault="00DD4989" w:rsidP="00DD498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0 – 25%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4C8D75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BDBA682" w14:textId="2A6C8554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26-39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9D5E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4951EAD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6B2AF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CC1A344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12A50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0E12B42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110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94567E9" w14:textId="77777777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6AFFC88" w14:textId="613E1EA9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85%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7D1A8" w14:textId="77777777" w:rsidR="00DD4989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57B31B95" w14:textId="3EC0C61A" w:rsidR="00DD4989" w:rsidRPr="003E3041" w:rsidRDefault="00DD4989" w:rsidP="008E22F7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86– 100%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D35FF25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B89E403" w14:textId="77777777" w:rsidR="00DD4989" w:rsidRPr="00313008" w:rsidRDefault="00DD4989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DD4989" w:rsidRPr="00313008" w14:paraId="483AE071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7F31066" w14:textId="72440FB0" w:rsidR="00DD4989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Introduction of essay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908B3" w14:textId="06F2C09E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0CD3B1DC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5B0D14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18F0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90CC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C3D8E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9B255D1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3992F5B0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5E834B5" w14:textId="3C32FC13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D4989" w:rsidRPr="00313008" w14:paraId="5301F806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471FDF00" w14:textId="4FEA2E29" w:rsidR="00DD4989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Identify the key features of challenging and adventurous outdoor activities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ACB75" w14:textId="363EF371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712FB60C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E67D4C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9ED9F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DA9C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62568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3B5FC41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779AFDC3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0060BDE" w14:textId="3B51D578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DD4989" w:rsidRPr="00313008" w14:paraId="3DDC62DF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D6DC29C" w14:textId="7BEF5FA6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Identify potential benefits of engagement with selected outdoor activities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FAEAB" w14:textId="30658BF2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5A76BB42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7FAAA59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5C3DF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7E395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28CFD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67B926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5936CEB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26A5B34D" w14:textId="6F7908A0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D4989" w:rsidRPr="00313008" w14:paraId="4B6989E0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AC821C7" w14:textId="1804016F" w:rsidR="00DD4989" w:rsidRPr="00620199" w:rsidRDefault="00DD4989" w:rsidP="008255C8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Discuss potential factors that may have contributed to what Gill (2007) refers to as a ‘Risk Averse Society’.</w:t>
            </w:r>
            <w:r w:rsidRPr="00620199">
              <w:rPr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49C2C" w14:textId="4B11F6A2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3,4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6FE3E37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49AE630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D86B2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52A8B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DBBBC" w14:textId="77777777" w:rsidR="00DD4989" w:rsidRPr="00834791" w:rsidRDefault="00DD4989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8F7FFB3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3D195F27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642EF1" w14:textId="4C5A306F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25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D4989" w:rsidRPr="00313008" w14:paraId="705278C0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97CA21E" w14:textId="381AC74D" w:rsidR="00DD4989" w:rsidRDefault="00DD4989" w:rsidP="000D6366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Appropriate conclusion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4526E" w14:textId="280E0900" w:rsidR="00DD4989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4,5</w:t>
            </w:r>
          </w:p>
        </w:tc>
        <w:tc>
          <w:tcPr>
            <w:tcW w:w="1105" w:type="dxa"/>
            <w:tcBorders>
              <w:left w:val="single" w:sz="6" w:space="0" w:color="auto"/>
              <w:right w:val="single" w:sz="6" w:space="0" w:color="auto"/>
            </w:tcBorders>
          </w:tcPr>
          <w:p w14:paraId="7551E417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1A846EE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60CFA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C979A" w14:textId="77777777" w:rsidR="00DD4989" w:rsidRPr="00834791" w:rsidRDefault="00DD4989" w:rsidP="0083479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0E569" w14:textId="77777777" w:rsidR="00DD4989" w:rsidRPr="00834791" w:rsidRDefault="00DD4989" w:rsidP="00834791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19DA74A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right w:val="single" w:sz="6" w:space="0" w:color="auto"/>
            </w:tcBorders>
          </w:tcPr>
          <w:p w14:paraId="082799ED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248DCFB" w14:textId="2240E752" w:rsidR="00DD4989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DD4989" w:rsidRPr="00313008" w14:paraId="0FE32EE7" w14:textId="77777777" w:rsidTr="00DD498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20DB1DDC" w14:textId="6380E632" w:rsidR="00DD4989" w:rsidRPr="00834791" w:rsidRDefault="00DD4989" w:rsidP="00834791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Quality and range of </w:t>
            </w:r>
            <w:del w:id="3" w:author="Denise Leonard" w:date="2019-09-12T12:07:00Z">
              <w:r w:rsidDel="00BE4D13">
                <w:rPr>
                  <w:sz w:val="18"/>
                  <w:szCs w:val="18"/>
                  <w:u w:val="none"/>
                </w:rPr>
                <w:delText>appropriate</w:delText>
              </w:r>
            </w:del>
            <w:r>
              <w:rPr>
                <w:sz w:val="18"/>
                <w:szCs w:val="18"/>
                <w:u w:val="none"/>
              </w:rPr>
              <w:t xml:space="preserve"> academic references used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154542" w14:textId="61541343" w:rsidR="00DD4989" w:rsidRPr="00834791" w:rsidRDefault="00DD4989" w:rsidP="0083479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1,2,3,4,5</w:t>
            </w:r>
          </w:p>
        </w:tc>
        <w:tc>
          <w:tcPr>
            <w:tcW w:w="1105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7105B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AB6F5E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DC29BD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3A012A" w14:textId="77777777" w:rsidR="00DD4989" w:rsidRPr="00834791" w:rsidRDefault="00DD4989" w:rsidP="0083479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B895D" w14:textId="77777777" w:rsidR="00DD4989" w:rsidRPr="00834791" w:rsidRDefault="00DD4989" w:rsidP="0083479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1105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E19E35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110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7F46E6" w14:textId="77777777" w:rsidR="00DD4989" w:rsidRPr="00834791" w:rsidRDefault="00DD4989" w:rsidP="0083479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9CFB1C1" w14:textId="3D9B1C2C" w:rsidR="00DD4989" w:rsidRPr="00834791" w:rsidRDefault="00DD4989" w:rsidP="0083479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  <w:r w:rsidRPr="00834791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D6095A" w:rsidRPr="00313008" w14:paraId="69B815FF" w14:textId="77777777" w:rsidTr="00DD4989">
        <w:trPr>
          <w:cantSplit/>
          <w:trHeight w:val="282"/>
        </w:trPr>
        <w:tc>
          <w:tcPr>
            <w:tcW w:w="10581" w:type="dxa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198B1C14" w14:textId="77777777" w:rsidR="00D6095A" w:rsidRPr="009A081E" w:rsidRDefault="00D6095A" w:rsidP="004150A6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 w:rsidR="004150A6"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08C0DBAC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1AE64A64" w14:textId="77777777" w:rsidTr="00DD4989">
        <w:trPr>
          <w:cantSplit/>
          <w:trHeight w:val="4090"/>
        </w:trPr>
        <w:tc>
          <w:tcPr>
            <w:tcW w:w="11290" w:type="dxa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630C08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572D0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661BAF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40FBB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066278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DFC632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6745C35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90227F6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2C3BF83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96F8CE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D3C61C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6400C0" w14:textId="77777777" w:rsidR="00D6095A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E7DCB1F" w14:textId="77777777" w:rsidR="00D6095A" w:rsidRPr="00313008" w:rsidRDefault="00D6095A" w:rsidP="008E22F7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D6095A" w:rsidRPr="00313008" w14:paraId="690812ED" w14:textId="77777777" w:rsidTr="00DD4989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FC0A7E9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6CF6575B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3"/>
            <w:tcBorders>
              <w:bottom w:val="thickThinLargeGap" w:sz="24" w:space="0" w:color="auto"/>
            </w:tcBorders>
          </w:tcPr>
          <w:p w14:paraId="4182235D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8937071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B4D67BC" w14:textId="29871C59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 w:rsidR="00077786">
              <w:rPr>
                <w:b/>
                <w:bCs/>
                <w:sz w:val="18"/>
                <w:szCs w:val="18"/>
                <w:u w:val="none"/>
              </w:rPr>
              <w:t>Denise Leonard</w:t>
            </w:r>
          </w:p>
        </w:tc>
        <w:tc>
          <w:tcPr>
            <w:tcW w:w="2692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3391521E" w14:textId="77777777" w:rsidR="00D6095A" w:rsidRPr="00313008" w:rsidRDefault="00D6095A" w:rsidP="008E22F7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6D71558" w14:textId="77777777" w:rsidR="00D6095A" w:rsidRPr="0006594F" w:rsidRDefault="00D6095A" w:rsidP="00307336">
      <w:pPr>
        <w:pStyle w:val="Title"/>
        <w:jc w:val="left"/>
        <w:rPr>
          <w:u w:val="single"/>
        </w:rPr>
      </w:pPr>
      <w:r>
        <w:rPr>
          <w:sz w:val="24"/>
          <w:szCs w:val="24"/>
        </w:rPr>
        <w:br w:type="page"/>
      </w:r>
      <w:r w:rsidRPr="0006594F">
        <w:rPr>
          <w:u w:val="single"/>
        </w:rPr>
        <w:lastRenderedPageBreak/>
        <w:t>Assignment Checklist</w:t>
      </w:r>
    </w:p>
    <w:p w14:paraId="045A76A9" w14:textId="77777777" w:rsidR="00D6095A" w:rsidRPr="009574BA" w:rsidRDefault="00D6095A" w:rsidP="00D6095A">
      <w:pPr>
        <w:pStyle w:val="Title"/>
        <w:ind w:left="-284"/>
      </w:pPr>
    </w:p>
    <w:p w14:paraId="1D86F2E2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5D209880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46873C8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4D2981D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4C6833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54967AF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2BF7EEE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19515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F5FB8DE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0643DA7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7420DB7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B8FAAE9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419C884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2D25119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following the Harvard style, as described in the Palgrave study skills book ‘Cite them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Right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>’.</w:t>
      </w:r>
    </w:p>
    <w:p w14:paraId="02219D9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5EA840E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7CE2EC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3BE5E28F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D31666E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6B338C0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33901BB3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C949F0" w14:textId="77777777" w:rsidR="00DD5754" w:rsidRDefault="00DD5754" w:rsidP="0077207E">
      <w:pPr>
        <w:spacing w:line="240" w:lineRule="auto"/>
      </w:pPr>
      <w:r>
        <w:separator/>
      </w:r>
    </w:p>
  </w:endnote>
  <w:endnote w:type="continuationSeparator" w:id="0">
    <w:p w14:paraId="3C404AE3" w14:textId="77777777" w:rsidR="00DD5754" w:rsidRDefault="00DD5754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A731A" w14:textId="77777777" w:rsidR="00DD5754" w:rsidRDefault="00DD5754" w:rsidP="0077207E">
      <w:pPr>
        <w:spacing w:line="240" w:lineRule="auto"/>
      </w:pPr>
      <w:r>
        <w:separator/>
      </w:r>
    </w:p>
  </w:footnote>
  <w:footnote w:type="continuationSeparator" w:id="0">
    <w:p w14:paraId="4F974194" w14:textId="77777777" w:rsidR="00DD5754" w:rsidRDefault="00DD5754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Denise Leonard">
    <w15:presenceInfo w15:providerId="AD" w15:userId="S-1-5-21-809251214-2178901256-4152538893-273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00150"/>
    <w:rsid w:val="000321DB"/>
    <w:rsid w:val="00045ACB"/>
    <w:rsid w:val="0006425A"/>
    <w:rsid w:val="00065240"/>
    <w:rsid w:val="000655A7"/>
    <w:rsid w:val="00073970"/>
    <w:rsid w:val="00077786"/>
    <w:rsid w:val="000B37B1"/>
    <w:rsid w:val="000D4291"/>
    <w:rsid w:val="000D6366"/>
    <w:rsid w:val="00161269"/>
    <w:rsid w:val="00196529"/>
    <w:rsid w:val="001A70AE"/>
    <w:rsid w:val="001F7C59"/>
    <w:rsid w:val="00281379"/>
    <w:rsid w:val="00284793"/>
    <w:rsid w:val="00307336"/>
    <w:rsid w:val="00317441"/>
    <w:rsid w:val="00344249"/>
    <w:rsid w:val="00401D59"/>
    <w:rsid w:val="004150A6"/>
    <w:rsid w:val="00417FA2"/>
    <w:rsid w:val="00424460"/>
    <w:rsid w:val="00437D19"/>
    <w:rsid w:val="00484EC1"/>
    <w:rsid w:val="004C3FF5"/>
    <w:rsid w:val="004E5105"/>
    <w:rsid w:val="004F081E"/>
    <w:rsid w:val="0052524C"/>
    <w:rsid w:val="005374BB"/>
    <w:rsid w:val="005E0A51"/>
    <w:rsid w:val="00620199"/>
    <w:rsid w:val="00666DCA"/>
    <w:rsid w:val="006E2529"/>
    <w:rsid w:val="00726107"/>
    <w:rsid w:val="0077207E"/>
    <w:rsid w:val="007D2445"/>
    <w:rsid w:val="007D332B"/>
    <w:rsid w:val="008255C8"/>
    <w:rsid w:val="00834791"/>
    <w:rsid w:val="00846882"/>
    <w:rsid w:val="0084731A"/>
    <w:rsid w:val="00874F0B"/>
    <w:rsid w:val="008B64DE"/>
    <w:rsid w:val="008E22F7"/>
    <w:rsid w:val="00953865"/>
    <w:rsid w:val="00962CA0"/>
    <w:rsid w:val="009711F3"/>
    <w:rsid w:val="009758B2"/>
    <w:rsid w:val="00A02860"/>
    <w:rsid w:val="00A27C50"/>
    <w:rsid w:val="00A445A3"/>
    <w:rsid w:val="00A72A53"/>
    <w:rsid w:val="00AE5CA4"/>
    <w:rsid w:val="00AF4A5D"/>
    <w:rsid w:val="00B24182"/>
    <w:rsid w:val="00B34787"/>
    <w:rsid w:val="00B84A37"/>
    <w:rsid w:val="00BC60B6"/>
    <w:rsid w:val="00BD66AA"/>
    <w:rsid w:val="00BE4D13"/>
    <w:rsid w:val="00BF3F1C"/>
    <w:rsid w:val="00C10F21"/>
    <w:rsid w:val="00C3093A"/>
    <w:rsid w:val="00C536A6"/>
    <w:rsid w:val="00C6371F"/>
    <w:rsid w:val="00CA255D"/>
    <w:rsid w:val="00CB1CB8"/>
    <w:rsid w:val="00CB5C3B"/>
    <w:rsid w:val="00CE7EC9"/>
    <w:rsid w:val="00D00FC5"/>
    <w:rsid w:val="00D34C76"/>
    <w:rsid w:val="00D424C5"/>
    <w:rsid w:val="00D6095A"/>
    <w:rsid w:val="00DD4989"/>
    <w:rsid w:val="00DD5754"/>
    <w:rsid w:val="00DF5A32"/>
    <w:rsid w:val="00E10195"/>
    <w:rsid w:val="00E130A5"/>
    <w:rsid w:val="00E86CBD"/>
    <w:rsid w:val="00EA5C3F"/>
    <w:rsid w:val="00EB1F41"/>
    <w:rsid w:val="00EE29ED"/>
    <w:rsid w:val="00F456EB"/>
    <w:rsid w:val="00F46423"/>
    <w:rsid w:val="00F617E4"/>
    <w:rsid w:val="00F75CDE"/>
    <w:rsid w:val="00F8362F"/>
    <w:rsid w:val="00F94FC1"/>
    <w:rsid w:val="00FD2CFF"/>
    <w:rsid w:val="00FD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E4FC2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11/relationships/people" Target="peop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544</Words>
  <Characters>3105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</cp:lastModifiedBy>
  <cp:revision>6</cp:revision>
  <cp:lastPrinted>2017-06-20T20:35:00Z</cp:lastPrinted>
  <dcterms:created xsi:type="dcterms:W3CDTF">2019-06-20T14:14:00Z</dcterms:created>
  <dcterms:modified xsi:type="dcterms:W3CDTF">2020-01-21T13:42:00Z</dcterms:modified>
</cp:coreProperties>
</file>