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1EB7" w:rsidRDefault="00FE447F" w:rsidP="006F79E2">
      <w:pPr>
        <w:rPr>
          <w:b/>
          <w:sz w:val="144"/>
          <w:szCs w:val="144"/>
        </w:rPr>
      </w:pPr>
      <w:r w:rsidRPr="006F79E2">
        <w:rPr>
          <w:b/>
          <w:sz w:val="144"/>
          <w:szCs w:val="144"/>
        </w:rPr>
        <w:t>PDP</w:t>
      </w:r>
    </w:p>
    <w:p w:rsidR="006F79E2" w:rsidRPr="006F79E2" w:rsidRDefault="006F79E2" w:rsidP="006F79E2">
      <w:pPr>
        <w:rPr>
          <w:b/>
          <w:sz w:val="44"/>
          <w:szCs w:val="44"/>
        </w:rPr>
      </w:pPr>
      <w:r w:rsidRPr="006F79E2">
        <w:rPr>
          <w:b/>
          <w:sz w:val="44"/>
          <w:szCs w:val="44"/>
        </w:rPr>
        <w:t xml:space="preserve">Further guidance / </w:t>
      </w:r>
      <w:proofErr w:type="spellStart"/>
      <w:r w:rsidRPr="006F79E2">
        <w:rPr>
          <w:b/>
          <w:sz w:val="44"/>
          <w:szCs w:val="44"/>
        </w:rPr>
        <w:t>Ar</w:t>
      </w:r>
      <w:r>
        <w:rPr>
          <w:b/>
          <w:sz w:val="44"/>
          <w:szCs w:val="44"/>
        </w:rPr>
        <w:t>weinia</w:t>
      </w:r>
      <w:r w:rsidRPr="006F79E2">
        <w:rPr>
          <w:b/>
          <w:sz w:val="44"/>
          <w:szCs w:val="44"/>
        </w:rPr>
        <w:t>d</w:t>
      </w:r>
      <w:proofErr w:type="spellEnd"/>
      <w:r w:rsidRPr="006F79E2">
        <w:rPr>
          <w:b/>
          <w:sz w:val="44"/>
          <w:szCs w:val="44"/>
        </w:rPr>
        <w:t xml:space="preserve"> </w:t>
      </w:r>
      <w:proofErr w:type="spellStart"/>
      <w:r w:rsidRPr="006F79E2">
        <w:rPr>
          <w:b/>
          <w:sz w:val="44"/>
          <w:szCs w:val="44"/>
        </w:rPr>
        <w:t>ychwanegol</w:t>
      </w:r>
      <w:proofErr w:type="spellEnd"/>
    </w:p>
    <w:p w:rsidR="006F79E2" w:rsidRDefault="006F79E2" w:rsidP="00FE447F">
      <w:r w:rsidRPr="00FE447F">
        <w:rPr>
          <w:b/>
          <w:noProof/>
          <w:lang w:eastAsia="en-GB"/>
        </w:rPr>
        <w:drawing>
          <wp:anchor distT="0" distB="0" distL="114300" distR="114300" simplePos="0" relativeHeight="251664384" behindDoc="1" locked="0" layoutInCell="1" allowOverlap="1">
            <wp:simplePos x="0" y="0"/>
            <wp:positionH relativeFrom="margin">
              <wp:align>right</wp:align>
            </wp:positionH>
            <wp:positionV relativeFrom="paragraph">
              <wp:posOffset>347345</wp:posOffset>
            </wp:positionV>
            <wp:extent cx="5731510" cy="3943067"/>
            <wp:effectExtent l="0" t="0" r="2540" b="635"/>
            <wp:wrapTight wrapText="bothSides">
              <wp:wrapPolygon edited="0">
                <wp:start x="0" y="0"/>
                <wp:lineTo x="0" y="21499"/>
                <wp:lineTo x="21538" y="21499"/>
                <wp:lineTo x="21538" y="0"/>
                <wp:lineTo x="0" y="0"/>
              </wp:wrapPolygon>
            </wp:wrapTight>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943067"/>
                    </a:xfrm>
                    <a:prstGeom prst="rect">
                      <a:avLst/>
                    </a:prstGeom>
                    <a:noFill/>
                    <a:ln>
                      <a:noFill/>
                    </a:ln>
                  </pic:spPr>
                </pic:pic>
              </a:graphicData>
            </a:graphic>
          </wp:anchor>
        </w:drawing>
      </w:r>
    </w:p>
    <w:p w:rsidR="006F79E2" w:rsidRPr="006F79E2" w:rsidRDefault="006F79E2" w:rsidP="006F79E2"/>
    <w:p w:rsidR="006F79E2" w:rsidRPr="006F79E2" w:rsidRDefault="006F79E2" w:rsidP="006F79E2"/>
    <w:p w:rsidR="00C55876" w:rsidRDefault="006F79E2" w:rsidP="006F79E2">
      <w:pPr>
        <w:tabs>
          <w:tab w:val="left" w:pos="2445"/>
        </w:tabs>
        <w:rPr>
          <w:b/>
          <w:sz w:val="40"/>
          <w:szCs w:val="40"/>
          <w:lang w:val="en"/>
        </w:rPr>
      </w:pPr>
      <w:proofErr w:type="spellStart"/>
      <w:r w:rsidRPr="006F79E2">
        <w:rPr>
          <w:b/>
          <w:sz w:val="40"/>
          <w:szCs w:val="40"/>
          <w:lang w:val="en"/>
        </w:rPr>
        <w:t>Profia</w:t>
      </w:r>
      <w:r w:rsidR="00C55876">
        <w:rPr>
          <w:b/>
          <w:sz w:val="40"/>
          <w:szCs w:val="40"/>
          <w:lang w:val="en"/>
        </w:rPr>
        <w:t>d</w:t>
      </w:r>
      <w:proofErr w:type="spellEnd"/>
      <w:r w:rsidR="00C55876">
        <w:rPr>
          <w:b/>
          <w:sz w:val="40"/>
          <w:szCs w:val="40"/>
          <w:lang w:val="en"/>
        </w:rPr>
        <w:t xml:space="preserve"> </w:t>
      </w:r>
      <w:proofErr w:type="spellStart"/>
      <w:r w:rsidR="00C55876">
        <w:rPr>
          <w:b/>
          <w:sz w:val="40"/>
          <w:szCs w:val="40"/>
          <w:lang w:val="en"/>
        </w:rPr>
        <w:t>Addysgu</w:t>
      </w:r>
      <w:proofErr w:type="spellEnd"/>
      <w:r w:rsidR="00C55876">
        <w:rPr>
          <w:b/>
          <w:sz w:val="40"/>
          <w:szCs w:val="40"/>
          <w:lang w:val="en"/>
        </w:rPr>
        <w:t xml:space="preserve"> </w:t>
      </w:r>
      <w:proofErr w:type="spellStart"/>
      <w:r w:rsidR="00C55876">
        <w:rPr>
          <w:b/>
          <w:sz w:val="40"/>
          <w:szCs w:val="40"/>
          <w:lang w:val="en"/>
        </w:rPr>
        <w:t>Proffesiynol</w:t>
      </w:r>
      <w:proofErr w:type="spellEnd"/>
      <w:r w:rsidR="00C55876">
        <w:rPr>
          <w:b/>
          <w:sz w:val="40"/>
          <w:szCs w:val="40"/>
          <w:lang w:val="en"/>
        </w:rPr>
        <w:t xml:space="preserve"> </w:t>
      </w:r>
      <w:proofErr w:type="spellStart"/>
      <w:r w:rsidR="00C55876">
        <w:rPr>
          <w:b/>
          <w:sz w:val="40"/>
          <w:szCs w:val="40"/>
          <w:lang w:val="en"/>
        </w:rPr>
        <w:t>gyda</w:t>
      </w:r>
      <w:proofErr w:type="spellEnd"/>
      <w:r w:rsidR="00C55876">
        <w:rPr>
          <w:b/>
          <w:sz w:val="40"/>
          <w:szCs w:val="40"/>
          <w:lang w:val="en"/>
        </w:rPr>
        <w:t xml:space="preserve"> SAC</w:t>
      </w:r>
    </w:p>
    <w:p w:rsidR="006F79E2" w:rsidRDefault="006F79E2" w:rsidP="006F79E2">
      <w:pPr>
        <w:tabs>
          <w:tab w:val="left" w:pos="2445"/>
        </w:tabs>
        <w:rPr>
          <w:b/>
          <w:sz w:val="40"/>
          <w:szCs w:val="40"/>
          <w:lang w:val="en"/>
        </w:rPr>
      </w:pPr>
      <w:r w:rsidRPr="006F79E2">
        <w:rPr>
          <w:b/>
          <w:sz w:val="40"/>
          <w:szCs w:val="40"/>
          <w:lang w:val="en"/>
        </w:rPr>
        <w:t>Professional Teaching Experience with QTS</w:t>
      </w:r>
    </w:p>
    <w:p w:rsidR="006F79E2" w:rsidRPr="006F79E2" w:rsidRDefault="006F79E2" w:rsidP="006F79E2">
      <w:pPr>
        <w:tabs>
          <w:tab w:val="left" w:pos="2445"/>
        </w:tabs>
        <w:rPr>
          <w:b/>
          <w:sz w:val="40"/>
          <w:szCs w:val="40"/>
        </w:rPr>
      </w:pPr>
      <w:r>
        <w:rPr>
          <w:b/>
          <w:sz w:val="40"/>
          <w:szCs w:val="40"/>
          <w:lang w:val="en"/>
        </w:rPr>
        <w:t>ECSP6002</w:t>
      </w:r>
      <w:r w:rsidR="00C55876">
        <w:rPr>
          <w:b/>
          <w:sz w:val="40"/>
          <w:szCs w:val="40"/>
          <w:lang w:val="en"/>
        </w:rPr>
        <w:t>(C</w:t>
      </w:r>
      <w:r>
        <w:rPr>
          <w:b/>
          <w:sz w:val="40"/>
          <w:szCs w:val="40"/>
          <w:lang w:val="en"/>
        </w:rPr>
        <w:t>)</w:t>
      </w:r>
    </w:p>
    <w:p w:rsidR="006F79E2" w:rsidRPr="006F79E2" w:rsidRDefault="006F79E2" w:rsidP="006F79E2"/>
    <w:p w:rsidR="006F79E2" w:rsidRPr="00175862" w:rsidRDefault="00175862" w:rsidP="006F79E2">
      <w:pPr>
        <w:rPr>
          <w:b/>
          <w:sz w:val="36"/>
          <w:szCs w:val="36"/>
        </w:rPr>
      </w:pPr>
      <w:r w:rsidRPr="00175862">
        <w:rPr>
          <w:b/>
          <w:sz w:val="36"/>
          <w:szCs w:val="36"/>
        </w:rPr>
        <w:t>rachel.bendall@uwtsd.ac.uk</w:t>
      </w:r>
    </w:p>
    <w:p w:rsidR="006F79E2" w:rsidRPr="006F79E2" w:rsidRDefault="006F79E2" w:rsidP="006F79E2">
      <w:pPr>
        <w:pStyle w:val="Heading1"/>
        <w:rPr>
          <w:b/>
        </w:rPr>
      </w:pPr>
      <w:r w:rsidRPr="006F79E2">
        <w:rPr>
          <w:b/>
        </w:rPr>
        <w:lastRenderedPageBreak/>
        <w:t xml:space="preserve">Introduction / </w:t>
      </w:r>
      <w:proofErr w:type="spellStart"/>
      <w:r w:rsidRPr="006F79E2">
        <w:rPr>
          <w:b/>
        </w:rPr>
        <w:t>Cyflwyniad</w:t>
      </w:r>
      <w:proofErr w:type="spellEnd"/>
    </w:p>
    <w:p w:rsidR="006D6FDA" w:rsidRDefault="006D6FDA" w:rsidP="00D05073"/>
    <w:p w:rsidR="00D05073" w:rsidRDefault="00D05073" w:rsidP="00D05073">
      <w:r>
        <w:t>The purpose of this document is to provide you with further guidance, including examples of impact statements and evidence, to support you in completing your PDP.</w:t>
      </w:r>
    </w:p>
    <w:p w:rsidR="00D05073" w:rsidRPr="006D6FDA" w:rsidRDefault="00D05073" w:rsidP="006D6FDA">
      <w:proofErr w:type="spellStart"/>
      <w:r>
        <w:t>Pwrpas</w:t>
      </w:r>
      <w:proofErr w:type="spellEnd"/>
      <w:r>
        <w:t xml:space="preserve"> y </w:t>
      </w:r>
      <w:proofErr w:type="spellStart"/>
      <w:r>
        <w:t>ddogfen</w:t>
      </w:r>
      <w:proofErr w:type="spellEnd"/>
      <w:r>
        <w:t xml:space="preserve"> hon </w:t>
      </w:r>
      <w:proofErr w:type="spellStart"/>
      <w:r>
        <w:t>yw</w:t>
      </w:r>
      <w:proofErr w:type="spellEnd"/>
      <w:r>
        <w:t xml:space="preserve"> </w:t>
      </w:r>
      <w:proofErr w:type="spellStart"/>
      <w:r>
        <w:t>i</w:t>
      </w:r>
      <w:proofErr w:type="spellEnd"/>
      <w:r>
        <w:t xml:space="preserve"> </w:t>
      </w:r>
      <w:proofErr w:type="spellStart"/>
      <w:r>
        <w:t>gynnig</w:t>
      </w:r>
      <w:proofErr w:type="spellEnd"/>
      <w:r>
        <w:t xml:space="preserve"> </w:t>
      </w:r>
      <w:proofErr w:type="spellStart"/>
      <w:r>
        <w:t>arwieniad</w:t>
      </w:r>
      <w:proofErr w:type="spellEnd"/>
      <w:r>
        <w:t xml:space="preserve"> </w:t>
      </w:r>
      <w:proofErr w:type="spellStart"/>
      <w:r>
        <w:t>pellach</w:t>
      </w:r>
      <w:proofErr w:type="spellEnd"/>
      <w:r>
        <w:t xml:space="preserve">, </w:t>
      </w:r>
      <w:proofErr w:type="spellStart"/>
      <w:r>
        <w:t>gan</w:t>
      </w:r>
      <w:proofErr w:type="spellEnd"/>
      <w:r>
        <w:t xml:space="preserve"> </w:t>
      </w:r>
      <w:proofErr w:type="spellStart"/>
      <w:r>
        <w:t>gynnwys</w:t>
      </w:r>
      <w:proofErr w:type="spellEnd"/>
      <w:r>
        <w:t xml:space="preserve"> </w:t>
      </w:r>
      <w:proofErr w:type="spellStart"/>
      <w:r>
        <w:t>enghreifftiau</w:t>
      </w:r>
      <w:proofErr w:type="spellEnd"/>
      <w:r>
        <w:t xml:space="preserve"> o </w:t>
      </w:r>
      <w:proofErr w:type="spellStart"/>
      <w:r>
        <w:t>ddatganiadau</w:t>
      </w:r>
      <w:proofErr w:type="spellEnd"/>
      <w:r>
        <w:t xml:space="preserve"> </w:t>
      </w:r>
      <w:proofErr w:type="spellStart"/>
      <w:r>
        <w:t>effaith</w:t>
      </w:r>
      <w:proofErr w:type="spellEnd"/>
      <w:r>
        <w:t xml:space="preserve"> a </w:t>
      </w:r>
      <w:proofErr w:type="spellStart"/>
      <w:r>
        <w:t>thystiolaeth</w:t>
      </w:r>
      <w:proofErr w:type="spellEnd"/>
      <w:r>
        <w:t xml:space="preserve">, </w:t>
      </w:r>
      <w:proofErr w:type="spellStart"/>
      <w:r>
        <w:t>i’ch</w:t>
      </w:r>
      <w:proofErr w:type="spellEnd"/>
      <w:r>
        <w:t xml:space="preserve"> </w:t>
      </w:r>
      <w:proofErr w:type="spellStart"/>
      <w:r>
        <w:t>cefnogi</w:t>
      </w:r>
      <w:proofErr w:type="spellEnd"/>
      <w:r>
        <w:t xml:space="preserve"> </w:t>
      </w:r>
      <w:proofErr w:type="spellStart"/>
      <w:r>
        <w:t>wrth</w:t>
      </w:r>
      <w:proofErr w:type="spellEnd"/>
      <w:r>
        <w:t xml:space="preserve"> </w:t>
      </w:r>
      <w:proofErr w:type="spellStart"/>
      <w:r>
        <w:t>i</w:t>
      </w:r>
      <w:proofErr w:type="spellEnd"/>
      <w:r>
        <w:t xml:space="preserve"> chi </w:t>
      </w:r>
      <w:proofErr w:type="spellStart"/>
      <w:r>
        <w:t>gwblhau’ch</w:t>
      </w:r>
      <w:proofErr w:type="spellEnd"/>
      <w:r>
        <w:t xml:space="preserve"> PDP.</w:t>
      </w:r>
    </w:p>
    <w:p w:rsidR="008F323E" w:rsidRDefault="008F323E" w:rsidP="0054171E">
      <w:pPr>
        <w:pStyle w:val="Heading1"/>
        <w:rPr>
          <w:b/>
        </w:rPr>
      </w:pPr>
    </w:p>
    <w:p w:rsidR="00511EB7" w:rsidRDefault="00FE447F" w:rsidP="0054171E">
      <w:pPr>
        <w:pStyle w:val="Heading1"/>
        <w:rPr>
          <w:b/>
        </w:rPr>
      </w:pPr>
      <w:r>
        <w:rPr>
          <w:b/>
        </w:rPr>
        <w:t xml:space="preserve">Details of Assessment / </w:t>
      </w:r>
      <w:proofErr w:type="spellStart"/>
      <w:r>
        <w:rPr>
          <w:b/>
        </w:rPr>
        <w:t>Manylion</w:t>
      </w:r>
      <w:proofErr w:type="spellEnd"/>
      <w:r>
        <w:rPr>
          <w:b/>
        </w:rPr>
        <w:t xml:space="preserve"> </w:t>
      </w:r>
      <w:proofErr w:type="spellStart"/>
      <w:r>
        <w:rPr>
          <w:b/>
        </w:rPr>
        <w:t>Asesu</w:t>
      </w:r>
      <w:proofErr w:type="spellEnd"/>
    </w:p>
    <w:p w:rsidR="00FE447F" w:rsidRPr="00FE447F" w:rsidRDefault="00FE447F" w:rsidP="00FE447F"/>
    <w:p w:rsidR="00FE447F" w:rsidRPr="00FE447F" w:rsidRDefault="00FE447F" w:rsidP="00FE447F">
      <w:pPr>
        <w:rPr>
          <w:b/>
        </w:rPr>
      </w:pPr>
      <w:r w:rsidRPr="00FE447F">
        <w:rPr>
          <w:b/>
        </w:rPr>
        <w:t>Written Assignment:</w:t>
      </w:r>
    </w:p>
    <w:p w:rsidR="00FE447F" w:rsidRPr="00FE447F" w:rsidRDefault="00FE447F" w:rsidP="00FE447F">
      <w:r w:rsidRPr="00FE447F">
        <w:t>The title for your assignment is as follows (5000 words):</w:t>
      </w:r>
    </w:p>
    <w:p w:rsidR="00FE447F" w:rsidRPr="00FE447F" w:rsidRDefault="00FE447F" w:rsidP="00FE447F">
      <w:r w:rsidRPr="00FE447F">
        <w:t>Professional Development Portfolio (PDP)</w:t>
      </w:r>
    </w:p>
    <w:p w:rsidR="00FE447F" w:rsidRPr="00FE447F" w:rsidRDefault="00FE447F" w:rsidP="00FE447F">
      <w:pPr>
        <w:rPr>
          <w:b/>
        </w:rPr>
      </w:pPr>
      <w:r w:rsidRPr="00FE447F">
        <w:rPr>
          <w:b/>
        </w:rPr>
        <w:t>Marking the assignment:</w:t>
      </w:r>
    </w:p>
    <w:p w:rsidR="00511EB7" w:rsidRDefault="00FE447F" w:rsidP="00FE447F">
      <w:r w:rsidRPr="00FE447F">
        <w:t xml:space="preserve">This assignment will be marked using the Level 6 assessment criteria. </w:t>
      </w:r>
    </w:p>
    <w:p w:rsidR="00FE447F" w:rsidRPr="00FE447F" w:rsidRDefault="00FE447F" w:rsidP="00FE447F">
      <w:pPr>
        <w:rPr>
          <w:b/>
        </w:rPr>
      </w:pPr>
      <w:r w:rsidRPr="00FE447F">
        <w:rPr>
          <w:b/>
        </w:rPr>
        <w:t>Deadline:</w:t>
      </w:r>
    </w:p>
    <w:p w:rsidR="00FE447F" w:rsidRDefault="00D05073" w:rsidP="00FE447F">
      <w:r>
        <w:t>23.59 on Friday May</w:t>
      </w:r>
      <w:r w:rsidR="00FE447F">
        <w:t xml:space="preserve"> </w:t>
      </w:r>
      <w:r>
        <w:t>3</w:t>
      </w:r>
      <w:r w:rsidR="00FE447F">
        <w:t>1</w:t>
      </w:r>
      <w:r w:rsidR="00FE447F" w:rsidRPr="00FE447F">
        <w:rPr>
          <w:vertAlign w:val="superscript"/>
        </w:rPr>
        <w:t>st</w:t>
      </w:r>
      <w:r>
        <w:t>, 2019</w:t>
      </w:r>
      <w:r w:rsidR="00FE447F">
        <w:t>.</w:t>
      </w:r>
    </w:p>
    <w:p w:rsidR="00FE447F" w:rsidRDefault="00FE447F" w:rsidP="00FE447F">
      <w:r>
        <w:t xml:space="preserve">You must ensure that </w:t>
      </w:r>
      <w:r w:rsidR="00D05073">
        <w:t xml:space="preserve">your </w:t>
      </w:r>
      <w:r w:rsidR="00D83C12">
        <w:t>PDP is complete</w:t>
      </w:r>
      <w:r>
        <w:t xml:space="preserve"> and available</w:t>
      </w:r>
      <w:r w:rsidR="00D05073">
        <w:t xml:space="preserve"> on OneNote</w:t>
      </w:r>
      <w:r>
        <w:t xml:space="preserve"> for your tutor to view by this date and time.</w:t>
      </w:r>
      <w:r w:rsidR="00D05073">
        <w:t xml:space="preserve"> You should already have shared a link to your PDP with your tutor. </w:t>
      </w:r>
      <w:r w:rsidRPr="00D05073">
        <w:rPr>
          <w:b/>
        </w:rPr>
        <w:t xml:space="preserve">There is no submission through </w:t>
      </w:r>
      <w:proofErr w:type="spellStart"/>
      <w:r w:rsidRPr="00D05073">
        <w:rPr>
          <w:b/>
        </w:rPr>
        <w:t>Turnitin</w:t>
      </w:r>
      <w:proofErr w:type="spellEnd"/>
      <w:r>
        <w:t>.</w:t>
      </w:r>
    </w:p>
    <w:p w:rsidR="00FE447F" w:rsidRDefault="00FE447F" w:rsidP="00FE447F"/>
    <w:p w:rsidR="00FE447F" w:rsidRPr="00FE447F" w:rsidRDefault="00FE447F" w:rsidP="00FE447F">
      <w:pPr>
        <w:rPr>
          <w:b/>
          <w:bCs/>
        </w:rPr>
      </w:pPr>
      <w:proofErr w:type="spellStart"/>
      <w:r w:rsidRPr="00FE447F">
        <w:rPr>
          <w:b/>
          <w:bCs/>
        </w:rPr>
        <w:t>Aseiniad</w:t>
      </w:r>
      <w:proofErr w:type="spellEnd"/>
      <w:r w:rsidRPr="00FE447F">
        <w:rPr>
          <w:b/>
          <w:bCs/>
        </w:rPr>
        <w:t xml:space="preserve"> </w:t>
      </w:r>
      <w:proofErr w:type="spellStart"/>
      <w:r w:rsidRPr="00FE447F">
        <w:rPr>
          <w:b/>
          <w:bCs/>
        </w:rPr>
        <w:t>Ysgrifenedig</w:t>
      </w:r>
      <w:proofErr w:type="spellEnd"/>
      <w:r>
        <w:rPr>
          <w:b/>
          <w:bCs/>
        </w:rPr>
        <w:t>:</w:t>
      </w:r>
    </w:p>
    <w:p w:rsidR="00FE447F" w:rsidRPr="00FE447F" w:rsidRDefault="00FE447F" w:rsidP="00FE447F">
      <w:proofErr w:type="spellStart"/>
      <w:r w:rsidRPr="00FE447F">
        <w:t>Teitl</w:t>
      </w:r>
      <w:proofErr w:type="spellEnd"/>
      <w:r w:rsidRPr="00FE447F">
        <w:t xml:space="preserve"> </w:t>
      </w:r>
      <w:proofErr w:type="spellStart"/>
      <w:r w:rsidRPr="00FE447F">
        <w:t>eich</w:t>
      </w:r>
      <w:proofErr w:type="spellEnd"/>
      <w:r w:rsidRPr="00FE447F">
        <w:t xml:space="preserve"> </w:t>
      </w:r>
      <w:proofErr w:type="spellStart"/>
      <w:r w:rsidRPr="00FE447F">
        <w:t>aseiniad</w:t>
      </w:r>
      <w:proofErr w:type="spellEnd"/>
      <w:r w:rsidRPr="00FE447F">
        <w:t xml:space="preserve"> (5000 o </w:t>
      </w:r>
      <w:proofErr w:type="spellStart"/>
      <w:r w:rsidRPr="00FE447F">
        <w:t>eiriau</w:t>
      </w:r>
      <w:proofErr w:type="spellEnd"/>
      <w:r w:rsidRPr="00FE447F">
        <w:t xml:space="preserve">) </w:t>
      </w:r>
      <w:proofErr w:type="spellStart"/>
      <w:r w:rsidRPr="00FE447F">
        <w:t>ydy</w:t>
      </w:r>
      <w:proofErr w:type="spellEnd"/>
      <w:r w:rsidRPr="00FE447F">
        <w:t>:</w:t>
      </w:r>
    </w:p>
    <w:p w:rsidR="00FE447F" w:rsidRDefault="00FE447F" w:rsidP="00FE447F">
      <w:proofErr w:type="spellStart"/>
      <w:r w:rsidRPr="00FE447F">
        <w:t>Portffolio</w:t>
      </w:r>
      <w:proofErr w:type="spellEnd"/>
      <w:r w:rsidRPr="00FE447F">
        <w:t xml:space="preserve"> </w:t>
      </w:r>
      <w:proofErr w:type="spellStart"/>
      <w:r w:rsidRPr="00FE447F">
        <w:t>Datblygiad</w:t>
      </w:r>
      <w:proofErr w:type="spellEnd"/>
      <w:r w:rsidRPr="00FE447F">
        <w:t xml:space="preserve"> </w:t>
      </w:r>
      <w:proofErr w:type="spellStart"/>
      <w:r w:rsidRPr="00FE447F">
        <w:t>Proffesiynol</w:t>
      </w:r>
      <w:proofErr w:type="spellEnd"/>
      <w:r w:rsidRPr="00FE447F">
        <w:t xml:space="preserve"> (PDP)</w:t>
      </w:r>
    </w:p>
    <w:p w:rsidR="00FE447F" w:rsidRPr="00FE447F" w:rsidRDefault="00FE447F" w:rsidP="00FE447F">
      <w:pPr>
        <w:rPr>
          <w:b/>
          <w:bCs/>
        </w:rPr>
      </w:pPr>
      <w:proofErr w:type="spellStart"/>
      <w:r w:rsidRPr="00FE447F">
        <w:rPr>
          <w:b/>
          <w:bCs/>
        </w:rPr>
        <w:t>Marcio’r</w:t>
      </w:r>
      <w:proofErr w:type="spellEnd"/>
      <w:r w:rsidRPr="00FE447F">
        <w:rPr>
          <w:b/>
          <w:bCs/>
        </w:rPr>
        <w:t xml:space="preserve"> </w:t>
      </w:r>
      <w:proofErr w:type="spellStart"/>
      <w:r w:rsidRPr="00FE447F">
        <w:rPr>
          <w:b/>
          <w:bCs/>
        </w:rPr>
        <w:t>aseiniad</w:t>
      </w:r>
      <w:proofErr w:type="spellEnd"/>
      <w:r w:rsidRPr="00FE447F">
        <w:rPr>
          <w:b/>
          <w:bCs/>
        </w:rPr>
        <w:t xml:space="preserve"> </w:t>
      </w:r>
      <w:proofErr w:type="spellStart"/>
      <w:r w:rsidRPr="00FE447F">
        <w:rPr>
          <w:b/>
          <w:bCs/>
        </w:rPr>
        <w:t>ysgrifenedig</w:t>
      </w:r>
      <w:proofErr w:type="spellEnd"/>
    </w:p>
    <w:p w:rsidR="00FE447F" w:rsidRDefault="00FE447F" w:rsidP="00FE447F">
      <w:proofErr w:type="spellStart"/>
      <w:r w:rsidRPr="00FE447F">
        <w:t>Caiff</w:t>
      </w:r>
      <w:proofErr w:type="spellEnd"/>
      <w:r w:rsidRPr="00FE447F">
        <w:t xml:space="preserve"> </w:t>
      </w:r>
      <w:proofErr w:type="spellStart"/>
      <w:r w:rsidRPr="00FE447F">
        <w:t>yr</w:t>
      </w:r>
      <w:proofErr w:type="spellEnd"/>
      <w:r w:rsidRPr="00FE447F">
        <w:t xml:space="preserve"> </w:t>
      </w:r>
      <w:proofErr w:type="spellStart"/>
      <w:r w:rsidRPr="00FE447F">
        <w:t>aseiniad</w:t>
      </w:r>
      <w:proofErr w:type="spellEnd"/>
      <w:r w:rsidRPr="00FE447F">
        <w:t xml:space="preserve"> </w:t>
      </w:r>
      <w:proofErr w:type="spellStart"/>
      <w:r w:rsidRPr="00FE447F">
        <w:t>ysgrifenedig</w:t>
      </w:r>
      <w:proofErr w:type="spellEnd"/>
      <w:r w:rsidRPr="00FE447F">
        <w:t xml:space="preserve"> </w:t>
      </w:r>
      <w:proofErr w:type="spellStart"/>
      <w:r w:rsidRPr="00FE447F">
        <w:t>ei</w:t>
      </w:r>
      <w:proofErr w:type="spellEnd"/>
      <w:r w:rsidRPr="00FE447F">
        <w:t xml:space="preserve"> </w:t>
      </w:r>
      <w:proofErr w:type="spellStart"/>
      <w:r w:rsidRPr="00FE447F">
        <w:t>farcio</w:t>
      </w:r>
      <w:proofErr w:type="spellEnd"/>
      <w:r w:rsidRPr="00FE447F">
        <w:t xml:space="preserve"> </w:t>
      </w:r>
      <w:proofErr w:type="spellStart"/>
      <w:r w:rsidRPr="00FE447F">
        <w:t>gan</w:t>
      </w:r>
      <w:proofErr w:type="spellEnd"/>
      <w:r w:rsidRPr="00FE447F">
        <w:t xml:space="preserve"> </w:t>
      </w:r>
      <w:proofErr w:type="spellStart"/>
      <w:r w:rsidRPr="00FE447F">
        <w:t>ddefnyddio</w:t>
      </w:r>
      <w:proofErr w:type="spellEnd"/>
      <w:r w:rsidRPr="00FE447F">
        <w:t xml:space="preserve"> </w:t>
      </w:r>
      <w:proofErr w:type="spellStart"/>
      <w:r w:rsidRPr="00FE447F">
        <w:t>meini</w:t>
      </w:r>
      <w:proofErr w:type="spellEnd"/>
      <w:r w:rsidRPr="00FE447F">
        <w:t xml:space="preserve"> </w:t>
      </w:r>
      <w:proofErr w:type="spellStart"/>
      <w:r w:rsidRPr="00FE447F">
        <w:t>prawf</w:t>
      </w:r>
      <w:proofErr w:type="spellEnd"/>
      <w:r w:rsidRPr="00FE447F">
        <w:t xml:space="preserve"> </w:t>
      </w:r>
      <w:proofErr w:type="spellStart"/>
      <w:r w:rsidRPr="00FE447F">
        <w:t>asesu</w:t>
      </w:r>
      <w:proofErr w:type="spellEnd"/>
      <w:r w:rsidRPr="00FE447F">
        <w:t xml:space="preserve"> </w:t>
      </w:r>
      <w:proofErr w:type="spellStart"/>
      <w:r w:rsidRPr="00FE447F">
        <w:t>Lefel</w:t>
      </w:r>
      <w:proofErr w:type="spellEnd"/>
      <w:r w:rsidRPr="00FE447F">
        <w:t xml:space="preserve"> 6.</w:t>
      </w:r>
    </w:p>
    <w:p w:rsidR="00FE447F" w:rsidRDefault="00FE447F" w:rsidP="00FE447F">
      <w:pPr>
        <w:rPr>
          <w:b/>
        </w:rPr>
      </w:pPr>
      <w:proofErr w:type="spellStart"/>
      <w:r w:rsidRPr="00FE447F">
        <w:rPr>
          <w:b/>
        </w:rPr>
        <w:t>Dyddiad</w:t>
      </w:r>
      <w:proofErr w:type="spellEnd"/>
      <w:r w:rsidRPr="00FE447F">
        <w:rPr>
          <w:b/>
        </w:rPr>
        <w:t xml:space="preserve"> </w:t>
      </w:r>
      <w:proofErr w:type="spellStart"/>
      <w:r w:rsidRPr="00FE447F">
        <w:rPr>
          <w:b/>
        </w:rPr>
        <w:t>cau</w:t>
      </w:r>
      <w:proofErr w:type="spellEnd"/>
      <w:r w:rsidRPr="00FE447F">
        <w:rPr>
          <w:b/>
        </w:rPr>
        <w:t>:</w:t>
      </w:r>
    </w:p>
    <w:p w:rsidR="00FE447F" w:rsidRPr="00FE447F" w:rsidRDefault="00FE447F" w:rsidP="00FE447F">
      <w:r w:rsidRPr="00FE447F">
        <w:t xml:space="preserve">23.59 </w:t>
      </w:r>
      <w:proofErr w:type="spellStart"/>
      <w:r w:rsidRPr="00FE447F">
        <w:t>ar</w:t>
      </w:r>
      <w:proofErr w:type="spellEnd"/>
      <w:r w:rsidRPr="00FE447F">
        <w:t xml:space="preserve"> </w:t>
      </w:r>
      <w:proofErr w:type="spellStart"/>
      <w:r w:rsidRPr="00FE447F">
        <w:t>Ddydd</w:t>
      </w:r>
      <w:proofErr w:type="spellEnd"/>
      <w:r w:rsidRPr="00FE447F">
        <w:t xml:space="preserve"> </w:t>
      </w:r>
      <w:proofErr w:type="spellStart"/>
      <w:r w:rsidRPr="00FE447F">
        <w:t>Gwener</w:t>
      </w:r>
      <w:proofErr w:type="spellEnd"/>
      <w:r w:rsidRPr="00FE447F">
        <w:t xml:space="preserve"> y </w:t>
      </w:r>
      <w:r w:rsidR="008F323E">
        <w:t>31ain o Fai</w:t>
      </w:r>
      <w:r w:rsidR="00D05073">
        <w:t>, 2019</w:t>
      </w:r>
      <w:r w:rsidRPr="00FE447F">
        <w:t>.</w:t>
      </w:r>
    </w:p>
    <w:p w:rsidR="00FE447F" w:rsidRPr="00FE447F" w:rsidRDefault="00FE447F" w:rsidP="00FE447F">
      <w:proofErr w:type="spellStart"/>
      <w:r w:rsidRPr="00FE447F">
        <w:t>Mae’n</w:t>
      </w:r>
      <w:proofErr w:type="spellEnd"/>
      <w:r w:rsidRPr="00FE447F">
        <w:t xml:space="preserve"> </w:t>
      </w:r>
      <w:proofErr w:type="spellStart"/>
      <w:r w:rsidRPr="00FE447F">
        <w:t>rhaid</w:t>
      </w:r>
      <w:proofErr w:type="spellEnd"/>
      <w:r w:rsidRPr="00FE447F">
        <w:t xml:space="preserve"> </w:t>
      </w:r>
      <w:proofErr w:type="spellStart"/>
      <w:r>
        <w:t>i</w:t>
      </w:r>
      <w:proofErr w:type="spellEnd"/>
      <w:r w:rsidRPr="00FE447F">
        <w:t xml:space="preserve"> chi </w:t>
      </w:r>
      <w:proofErr w:type="spellStart"/>
      <w:r w:rsidR="00D05073">
        <w:t>sicrhau</w:t>
      </w:r>
      <w:proofErr w:type="spellEnd"/>
      <w:r w:rsidR="00D05073">
        <w:t xml:space="preserve"> </w:t>
      </w:r>
      <w:proofErr w:type="spellStart"/>
      <w:r w:rsidR="00D05073">
        <w:t>fod</w:t>
      </w:r>
      <w:proofErr w:type="spellEnd"/>
      <w:r w:rsidR="00D05073">
        <w:t xml:space="preserve"> </w:t>
      </w:r>
      <w:proofErr w:type="spellStart"/>
      <w:r w:rsidR="00D05073">
        <w:t>eich</w:t>
      </w:r>
      <w:proofErr w:type="spellEnd"/>
      <w:r w:rsidR="00D05073">
        <w:t xml:space="preserve"> PDP </w:t>
      </w:r>
      <w:proofErr w:type="spellStart"/>
      <w:r w:rsidRPr="00FE447F">
        <w:t>wedi’</w:t>
      </w:r>
      <w:r>
        <w:t>i</w:t>
      </w:r>
      <w:proofErr w:type="spellEnd"/>
      <w:r w:rsidRPr="00FE447F">
        <w:t xml:space="preserve"> </w:t>
      </w:r>
      <w:proofErr w:type="spellStart"/>
      <w:r w:rsidRPr="00FE447F">
        <w:t>gwblhau</w:t>
      </w:r>
      <w:proofErr w:type="spellEnd"/>
      <w:r w:rsidRPr="00FE447F">
        <w:t xml:space="preserve"> ac </w:t>
      </w:r>
      <w:proofErr w:type="spellStart"/>
      <w:r w:rsidRPr="00FE447F">
        <w:t>ar</w:t>
      </w:r>
      <w:proofErr w:type="spellEnd"/>
      <w:r w:rsidRPr="00FE447F">
        <w:t xml:space="preserve"> </w:t>
      </w:r>
      <w:proofErr w:type="spellStart"/>
      <w:proofErr w:type="gramStart"/>
      <w:r w:rsidRPr="00FE447F">
        <w:t>gael</w:t>
      </w:r>
      <w:proofErr w:type="spellEnd"/>
      <w:proofErr w:type="gramEnd"/>
      <w:r w:rsidR="00D05073">
        <w:t xml:space="preserve"> </w:t>
      </w:r>
      <w:proofErr w:type="spellStart"/>
      <w:r w:rsidR="00D05073">
        <w:t>ar</w:t>
      </w:r>
      <w:proofErr w:type="spellEnd"/>
      <w:r w:rsidR="00D05073">
        <w:t xml:space="preserve"> OneNote</w:t>
      </w:r>
      <w:r w:rsidRPr="00FE447F">
        <w:t xml:space="preserve"> </w:t>
      </w:r>
      <w:proofErr w:type="spellStart"/>
      <w:r>
        <w:t>i</w:t>
      </w:r>
      <w:r w:rsidRPr="00FE447F">
        <w:t>’ch</w:t>
      </w:r>
      <w:proofErr w:type="spellEnd"/>
      <w:r w:rsidRPr="00FE447F">
        <w:t xml:space="preserve"> </w:t>
      </w:r>
      <w:proofErr w:type="spellStart"/>
      <w:r w:rsidRPr="00FE447F">
        <w:t>tiwtor</w:t>
      </w:r>
      <w:proofErr w:type="spellEnd"/>
      <w:r w:rsidRPr="00FE447F">
        <w:t xml:space="preserve"> </w:t>
      </w:r>
      <w:proofErr w:type="spellStart"/>
      <w:r w:rsidRPr="00FE447F">
        <w:t>ei</w:t>
      </w:r>
      <w:proofErr w:type="spellEnd"/>
      <w:r w:rsidRPr="00FE447F">
        <w:t xml:space="preserve"> weld </w:t>
      </w:r>
      <w:proofErr w:type="spellStart"/>
      <w:r w:rsidRPr="00FE447F">
        <w:t>erbyn</w:t>
      </w:r>
      <w:proofErr w:type="spellEnd"/>
      <w:r w:rsidRPr="00FE447F">
        <w:t xml:space="preserve"> </w:t>
      </w:r>
      <w:proofErr w:type="spellStart"/>
      <w:r w:rsidRPr="00FE447F">
        <w:t>yr</w:t>
      </w:r>
      <w:proofErr w:type="spellEnd"/>
      <w:r w:rsidRPr="00FE447F">
        <w:t xml:space="preserve"> </w:t>
      </w:r>
      <w:proofErr w:type="spellStart"/>
      <w:r w:rsidRPr="00FE447F">
        <w:t>amser</w:t>
      </w:r>
      <w:proofErr w:type="spellEnd"/>
      <w:r w:rsidRPr="00FE447F">
        <w:t xml:space="preserve"> </w:t>
      </w:r>
      <w:proofErr w:type="spellStart"/>
      <w:r w:rsidRPr="00FE447F">
        <w:t>a’r</w:t>
      </w:r>
      <w:proofErr w:type="spellEnd"/>
      <w:r w:rsidRPr="00FE447F">
        <w:t xml:space="preserve"> </w:t>
      </w:r>
      <w:proofErr w:type="spellStart"/>
      <w:r w:rsidRPr="00FE447F">
        <w:t>dyddiad</w:t>
      </w:r>
      <w:proofErr w:type="spellEnd"/>
      <w:r w:rsidRPr="00FE447F">
        <w:t xml:space="preserve"> </w:t>
      </w:r>
      <w:proofErr w:type="spellStart"/>
      <w:r w:rsidRPr="00FE447F">
        <w:t>hwn</w:t>
      </w:r>
      <w:proofErr w:type="spellEnd"/>
      <w:r w:rsidRPr="00FE447F">
        <w:t xml:space="preserve">. </w:t>
      </w:r>
      <w:proofErr w:type="spellStart"/>
      <w:r w:rsidR="00D05073">
        <w:t>Dylech</w:t>
      </w:r>
      <w:proofErr w:type="spellEnd"/>
      <w:r w:rsidR="00D05073">
        <w:t xml:space="preserve"> chi </w:t>
      </w:r>
      <w:proofErr w:type="spellStart"/>
      <w:r w:rsidR="00D05073">
        <w:t>wedi</w:t>
      </w:r>
      <w:proofErr w:type="spellEnd"/>
      <w:r w:rsidR="00D05073">
        <w:t xml:space="preserve"> </w:t>
      </w:r>
      <w:proofErr w:type="spellStart"/>
      <w:r w:rsidR="00D05073">
        <w:t>rhannu</w:t>
      </w:r>
      <w:proofErr w:type="spellEnd"/>
      <w:r w:rsidR="00D05073">
        <w:t xml:space="preserve"> </w:t>
      </w:r>
      <w:proofErr w:type="spellStart"/>
      <w:r w:rsidR="00D05073">
        <w:t>dolen</w:t>
      </w:r>
      <w:proofErr w:type="spellEnd"/>
      <w:r w:rsidR="00D05073">
        <w:t xml:space="preserve"> </w:t>
      </w:r>
      <w:proofErr w:type="spellStart"/>
      <w:r w:rsidR="00D05073">
        <w:t>gyswllt</w:t>
      </w:r>
      <w:proofErr w:type="spellEnd"/>
      <w:r w:rsidR="00D05073">
        <w:t xml:space="preserve"> </w:t>
      </w:r>
      <w:proofErr w:type="spellStart"/>
      <w:r w:rsidR="00D05073">
        <w:t>i’ch</w:t>
      </w:r>
      <w:proofErr w:type="spellEnd"/>
      <w:r w:rsidR="00D05073">
        <w:t xml:space="preserve"> PDP </w:t>
      </w:r>
      <w:proofErr w:type="spellStart"/>
      <w:r w:rsidR="00D05073">
        <w:t>gyda’ch</w:t>
      </w:r>
      <w:proofErr w:type="spellEnd"/>
      <w:r w:rsidR="00D05073">
        <w:t xml:space="preserve"> </w:t>
      </w:r>
      <w:proofErr w:type="spellStart"/>
      <w:r w:rsidR="00D05073">
        <w:t>tiwtor</w:t>
      </w:r>
      <w:proofErr w:type="spellEnd"/>
      <w:r w:rsidR="00D05073">
        <w:t xml:space="preserve"> </w:t>
      </w:r>
      <w:proofErr w:type="spellStart"/>
      <w:r w:rsidR="00D05073">
        <w:t>erbyn</w:t>
      </w:r>
      <w:proofErr w:type="spellEnd"/>
      <w:r w:rsidR="00D05073">
        <w:t xml:space="preserve"> </w:t>
      </w:r>
      <w:proofErr w:type="spellStart"/>
      <w:r w:rsidR="00D05073">
        <w:t>hyn</w:t>
      </w:r>
      <w:proofErr w:type="spellEnd"/>
      <w:r w:rsidR="00D05073">
        <w:t xml:space="preserve">. </w:t>
      </w:r>
      <w:r w:rsidRPr="00D05073">
        <w:rPr>
          <w:b/>
        </w:rPr>
        <w:t xml:space="preserve">Does dim </w:t>
      </w:r>
      <w:proofErr w:type="spellStart"/>
      <w:r w:rsidRPr="00D05073">
        <w:rPr>
          <w:b/>
        </w:rPr>
        <w:t>angen</w:t>
      </w:r>
      <w:proofErr w:type="spellEnd"/>
      <w:r w:rsidRPr="00D05073">
        <w:rPr>
          <w:b/>
        </w:rPr>
        <w:t xml:space="preserve"> </w:t>
      </w:r>
      <w:proofErr w:type="spellStart"/>
      <w:r w:rsidRPr="00D05073">
        <w:rPr>
          <w:b/>
        </w:rPr>
        <w:t>ei</w:t>
      </w:r>
      <w:proofErr w:type="spellEnd"/>
      <w:r w:rsidRPr="00D05073">
        <w:rPr>
          <w:b/>
        </w:rPr>
        <w:t xml:space="preserve"> </w:t>
      </w:r>
      <w:proofErr w:type="spellStart"/>
      <w:r w:rsidRPr="00D05073">
        <w:rPr>
          <w:b/>
        </w:rPr>
        <w:t>gyflwyno</w:t>
      </w:r>
      <w:proofErr w:type="spellEnd"/>
      <w:r w:rsidRPr="00D05073">
        <w:rPr>
          <w:b/>
        </w:rPr>
        <w:t xml:space="preserve"> </w:t>
      </w:r>
      <w:proofErr w:type="spellStart"/>
      <w:r w:rsidRPr="00D05073">
        <w:rPr>
          <w:b/>
        </w:rPr>
        <w:t>drwy</w:t>
      </w:r>
      <w:proofErr w:type="spellEnd"/>
      <w:r w:rsidRPr="00D05073">
        <w:rPr>
          <w:b/>
        </w:rPr>
        <w:t xml:space="preserve"> </w:t>
      </w:r>
      <w:proofErr w:type="spellStart"/>
      <w:r w:rsidRPr="00D05073">
        <w:rPr>
          <w:b/>
        </w:rPr>
        <w:t>Turnitin</w:t>
      </w:r>
      <w:proofErr w:type="spellEnd"/>
      <w:r w:rsidRPr="00D05073">
        <w:rPr>
          <w:b/>
        </w:rPr>
        <w:t>.</w:t>
      </w:r>
    </w:p>
    <w:p w:rsidR="006D6FDA" w:rsidRDefault="006D6FDA" w:rsidP="00C55876">
      <w:pPr>
        <w:pStyle w:val="Heading1"/>
        <w:rPr>
          <w:b/>
        </w:rPr>
      </w:pPr>
    </w:p>
    <w:p w:rsidR="006D6FDA" w:rsidRDefault="006D6FDA" w:rsidP="006D6FDA"/>
    <w:p w:rsidR="006D6FDA" w:rsidRPr="006D6FDA" w:rsidRDefault="006D6FDA" w:rsidP="006D6FDA"/>
    <w:p w:rsidR="00FE447F" w:rsidRPr="00C55876" w:rsidRDefault="00BB0E67" w:rsidP="00C55876">
      <w:pPr>
        <w:pStyle w:val="Heading1"/>
        <w:rPr>
          <w:b/>
        </w:rPr>
      </w:pPr>
      <w:r>
        <w:rPr>
          <w:b/>
        </w:rPr>
        <w:t xml:space="preserve">FAQs / </w:t>
      </w:r>
      <w:proofErr w:type="spellStart"/>
      <w:r>
        <w:rPr>
          <w:b/>
        </w:rPr>
        <w:t>Cwestiynau</w:t>
      </w:r>
      <w:proofErr w:type="spellEnd"/>
      <w:r>
        <w:rPr>
          <w:b/>
        </w:rPr>
        <w:t xml:space="preserve"> </w:t>
      </w:r>
      <w:proofErr w:type="spellStart"/>
      <w:r>
        <w:rPr>
          <w:b/>
        </w:rPr>
        <w:t>cyffredin</w:t>
      </w:r>
      <w:proofErr w:type="spellEnd"/>
    </w:p>
    <w:p w:rsidR="00175862" w:rsidRDefault="00175862" w:rsidP="00175862">
      <w:pPr>
        <w:rPr>
          <w:rFonts w:asciiTheme="majorHAnsi" w:eastAsiaTheme="majorEastAsia" w:hAnsiTheme="majorHAnsi" w:cstheme="majorBidi"/>
          <w:b/>
          <w:color w:val="2E74B5" w:themeColor="accent1" w:themeShade="BF"/>
          <w:sz w:val="32"/>
          <w:szCs w:val="32"/>
        </w:rPr>
      </w:pPr>
    </w:p>
    <w:p w:rsidR="00175862" w:rsidRDefault="00175862" w:rsidP="00175862">
      <w:r>
        <w:t>Here are the frequently asked questions I’ve re</w:t>
      </w:r>
      <w:r w:rsidR="00D05073">
        <w:t>ceived, along with the answers I</w:t>
      </w:r>
      <w:r>
        <w:t>’ve given:</w:t>
      </w:r>
    </w:p>
    <w:p w:rsidR="00175862" w:rsidRDefault="00175862" w:rsidP="00175862">
      <w:proofErr w:type="spellStart"/>
      <w:r>
        <w:t>Dyma’r</w:t>
      </w:r>
      <w:proofErr w:type="spellEnd"/>
      <w:r>
        <w:t xml:space="preserve"> </w:t>
      </w:r>
      <w:proofErr w:type="spellStart"/>
      <w:r>
        <w:t>cwestiynau</w:t>
      </w:r>
      <w:proofErr w:type="spellEnd"/>
      <w:r>
        <w:t xml:space="preserve"> </w:t>
      </w:r>
      <w:proofErr w:type="spellStart"/>
      <w:r>
        <w:t>rwyf</w:t>
      </w:r>
      <w:proofErr w:type="spellEnd"/>
      <w:r>
        <w:t xml:space="preserve"> </w:t>
      </w:r>
      <w:proofErr w:type="spellStart"/>
      <w:r>
        <w:t>wedi’u</w:t>
      </w:r>
      <w:proofErr w:type="spellEnd"/>
      <w:r>
        <w:t xml:space="preserve"> </w:t>
      </w:r>
      <w:proofErr w:type="spellStart"/>
      <w:r>
        <w:t>derbyn</w:t>
      </w:r>
      <w:proofErr w:type="spellEnd"/>
      <w:r>
        <w:t xml:space="preserve"> </w:t>
      </w:r>
      <w:proofErr w:type="spellStart"/>
      <w:r>
        <w:t>yn</w:t>
      </w:r>
      <w:proofErr w:type="spellEnd"/>
      <w:r>
        <w:t xml:space="preserve"> </w:t>
      </w:r>
      <w:proofErr w:type="spellStart"/>
      <w:r>
        <w:t>gyson</w:t>
      </w:r>
      <w:proofErr w:type="spellEnd"/>
      <w:r>
        <w:t xml:space="preserve">, </w:t>
      </w:r>
      <w:proofErr w:type="spellStart"/>
      <w:r>
        <w:t>ynghyd</w:t>
      </w:r>
      <w:proofErr w:type="spellEnd"/>
      <w:r>
        <w:t xml:space="preserve"> </w:t>
      </w:r>
      <w:proofErr w:type="spellStart"/>
      <w:r>
        <w:t>â’r</w:t>
      </w:r>
      <w:proofErr w:type="spellEnd"/>
      <w:r>
        <w:t xml:space="preserve"> </w:t>
      </w:r>
      <w:proofErr w:type="spellStart"/>
      <w:r>
        <w:t>atebion</w:t>
      </w:r>
      <w:proofErr w:type="spellEnd"/>
      <w:r>
        <w:t xml:space="preserve"> </w:t>
      </w:r>
      <w:proofErr w:type="spellStart"/>
      <w:r>
        <w:t>rwyf</w:t>
      </w:r>
      <w:proofErr w:type="spellEnd"/>
      <w:r>
        <w:t xml:space="preserve"> </w:t>
      </w:r>
      <w:proofErr w:type="spellStart"/>
      <w:r>
        <w:t>wedi’u</w:t>
      </w:r>
      <w:proofErr w:type="spellEnd"/>
      <w:r>
        <w:t xml:space="preserve"> </w:t>
      </w:r>
      <w:proofErr w:type="spellStart"/>
      <w:r>
        <w:t>rhoi</w:t>
      </w:r>
      <w:proofErr w:type="spellEnd"/>
      <w:r>
        <w:t>:</w:t>
      </w:r>
    </w:p>
    <w:p w:rsidR="00D05073" w:rsidRPr="00175862" w:rsidRDefault="00D05073" w:rsidP="00175862"/>
    <w:p w:rsidR="00D05073" w:rsidRPr="00D05073" w:rsidRDefault="00D05073" w:rsidP="00D05073">
      <w:pPr>
        <w:numPr>
          <w:ilvl w:val="0"/>
          <w:numId w:val="1"/>
        </w:numPr>
        <w:contextualSpacing/>
        <w:rPr>
          <w:b/>
        </w:rPr>
      </w:pPr>
      <w:r w:rsidRPr="00D05073">
        <w:rPr>
          <w:b/>
        </w:rPr>
        <w:t>What exactly is being assessed?</w:t>
      </w:r>
    </w:p>
    <w:p w:rsidR="00D05073" w:rsidRPr="00D05073" w:rsidRDefault="00D05073" w:rsidP="00D05073">
      <w:pPr>
        <w:ind w:left="720"/>
        <w:contextualSpacing/>
      </w:pPr>
      <w:r w:rsidRPr="00D05073">
        <w:rPr>
          <w:b/>
        </w:rPr>
        <w:t xml:space="preserve">Beth </w:t>
      </w:r>
      <w:proofErr w:type="spellStart"/>
      <w:r w:rsidRPr="00D05073">
        <w:rPr>
          <w:b/>
        </w:rPr>
        <w:t>yn</w:t>
      </w:r>
      <w:proofErr w:type="spellEnd"/>
      <w:r w:rsidRPr="00D05073">
        <w:rPr>
          <w:b/>
        </w:rPr>
        <w:t xml:space="preserve"> union </w:t>
      </w:r>
      <w:proofErr w:type="spellStart"/>
      <w:r w:rsidRPr="00D05073">
        <w:rPr>
          <w:b/>
        </w:rPr>
        <w:t>sy’n</w:t>
      </w:r>
      <w:proofErr w:type="spellEnd"/>
      <w:r w:rsidRPr="00D05073">
        <w:rPr>
          <w:b/>
        </w:rPr>
        <w:t xml:space="preserve"> </w:t>
      </w:r>
      <w:proofErr w:type="spellStart"/>
      <w:r w:rsidRPr="00D05073">
        <w:rPr>
          <w:b/>
        </w:rPr>
        <w:t>cael</w:t>
      </w:r>
      <w:proofErr w:type="spellEnd"/>
      <w:r w:rsidRPr="00D05073">
        <w:rPr>
          <w:b/>
        </w:rPr>
        <w:t xml:space="preserve"> </w:t>
      </w:r>
      <w:proofErr w:type="spellStart"/>
      <w:r w:rsidRPr="00D05073">
        <w:rPr>
          <w:b/>
        </w:rPr>
        <w:t>ei</w:t>
      </w:r>
      <w:proofErr w:type="spellEnd"/>
      <w:r w:rsidRPr="00D05073">
        <w:rPr>
          <w:b/>
        </w:rPr>
        <w:t xml:space="preserve"> </w:t>
      </w:r>
      <w:proofErr w:type="spellStart"/>
      <w:r w:rsidRPr="00D05073">
        <w:rPr>
          <w:b/>
        </w:rPr>
        <w:t>asesu</w:t>
      </w:r>
      <w:proofErr w:type="spellEnd"/>
      <w:r w:rsidRPr="00D05073">
        <w:rPr>
          <w:b/>
        </w:rPr>
        <w:t>?</w:t>
      </w:r>
    </w:p>
    <w:p w:rsidR="00D05073" w:rsidRPr="00D05073" w:rsidRDefault="00D05073" w:rsidP="00D05073">
      <w:pPr>
        <w:ind w:left="720"/>
        <w:contextualSpacing/>
      </w:pPr>
    </w:p>
    <w:p w:rsidR="00D05073" w:rsidRPr="00D05073" w:rsidRDefault="00D05073" w:rsidP="00D05073">
      <w:pPr>
        <w:numPr>
          <w:ilvl w:val="0"/>
          <w:numId w:val="2"/>
        </w:numPr>
        <w:contextualSpacing/>
      </w:pPr>
      <w:r w:rsidRPr="00D05073">
        <w:t>This assignment is about evidencing that you’ve achieved QTS. As such, the evidence you present will be considered, and, more importantly, your explanation of how this has impacted on the teaching and the learning will be assessed (i.e. your impact statements).</w:t>
      </w:r>
    </w:p>
    <w:p w:rsidR="00D05073" w:rsidRPr="00D05073" w:rsidRDefault="00D05073" w:rsidP="00D05073">
      <w:pPr>
        <w:ind w:left="720"/>
        <w:contextualSpacing/>
      </w:pPr>
    </w:p>
    <w:p w:rsidR="00D05073" w:rsidRPr="00D05073" w:rsidRDefault="00D05073" w:rsidP="00D05073">
      <w:pPr>
        <w:ind w:left="720"/>
        <w:contextualSpacing/>
      </w:pPr>
      <w:r w:rsidRPr="00D05073">
        <w:t xml:space="preserve">Nod </w:t>
      </w:r>
      <w:proofErr w:type="spellStart"/>
      <w:r w:rsidRPr="00D05073">
        <w:t>yr</w:t>
      </w:r>
      <w:proofErr w:type="spellEnd"/>
      <w:r w:rsidRPr="00D05073">
        <w:t xml:space="preserve"> </w:t>
      </w:r>
      <w:proofErr w:type="spellStart"/>
      <w:r w:rsidRPr="00D05073">
        <w:t>aseiniad</w:t>
      </w:r>
      <w:proofErr w:type="spellEnd"/>
      <w:r w:rsidRPr="00D05073">
        <w:t xml:space="preserve"> </w:t>
      </w:r>
      <w:proofErr w:type="spellStart"/>
      <w:r w:rsidRPr="00D05073">
        <w:t>hwn</w:t>
      </w:r>
      <w:proofErr w:type="spellEnd"/>
      <w:r w:rsidRPr="00D05073">
        <w:t xml:space="preserve"> </w:t>
      </w:r>
      <w:proofErr w:type="spellStart"/>
      <w:r w:rsidRPr="00D05073">
        <w:t>yw</w:t>
      </w:r>
      <w:proofErr w:type="spellEnd"/>
      <w:r w:rsidRPr="00D05073">
        <w:t xml:space="preserve"> </w:t>
      </w:r>
      <w:proofErr w:type="spellStart"/>
      <w:r w:rsidRPr="00D05073">
        <w:t>cyflwyno</w:t>
      </w:r>
      <w:proofErr w:type="spellEnd"/>
      <w:r w:rsidRPr="00D05073">
        <w:t xml:space="preserve"> </w:t>
      </w:r>
      <w:proofErr w:type="spellStart"/>
      <w:r w:rsidRPr="00D05073">
        <w:t>tystiolaeth</w:t>
      </w:r>
      <w:proofErr w:type="spellEnd"/>
      <w:r w:rsidRPr="00D05073">
        <w:t xml:space="preserve"> </w:t>
      </w:r>
      <w:proofErr w:type="spellStart"/>
      <w:r w:rsidRPr="00D05073">
        <w:t>eich</w:t>
      </w:r>
      <w:proofErr w:type="spellEnd"/>
      <w:r w:rsidRPr="00D05073">
        <w:t xml:space="preserve"> bod </w:t>
      </w:r>
      <w:proofErr w:type="spellStart"/>
      <w:r w:rsidRPr="00D05073">
        <w:t>wedi</w:t>
      </w:r>
      <w:proofErr w:type="spellEnd"/>
      <w:r w:rsidRPr="00D05073">
        <w:t xml:space="preserve"> </w:t>
      </w:r>
      <w:proofErr w:type="spellStart"/>
      <w:r w:rsidRPr="00D05073">
        <w:t>cyflawni</w:t>
      </w:r>
      <w:proofErr w:type="spellEnd"/>
      <w:r w:rsidRPr="00D05073">
        <w:t xml:space="preserve"> SAC. O </w:t>
      </w:r>
      <w:proofErr w:type="spellStart"/>
      <w:r w:rsidRPr="00D05073">
        <w:t>ganlyniad</w:t>
      </w:r>
      <w:proofErr w:type="spellEnd"/>
      <w:r w:rsidRPr="00D05073">
        <w:t xml:space="preserve">, </w:t>
      </w:r>
      <w:proofErr w:type="spellStart"/>
      <w:r w:rsidRPr="00D05073">
        <w:t>caiff</w:t>
      </w:r>
      <w:proofErr w:type="spellEnd"/>
      <w:r w:rsidRPr="00D05073">
        <w:t xml:space="preserve"> y </w:t>
      </w:r>
      <w:proofErr w:type="spellStart"/>
      <w:r w:rsidRPr="00D05073">
        <w:t>dystiolaeth</w:t>
      </w:r>
      <w:proofErr w:type="spellEnd"/>
      <w:r w:rsidRPr="00D05073">
        <w:t xml:space="preserve"> </w:t>
      </w:r>
      <w:proofErr w:type="spellStart"/>
      <w:r w:rsidRPr="00D05073">
        <w:t>rydych</w:t>
      </w:r>
      <w:proofErr w:type="spellEnd"/>
      <w:r w:rsidRPr="00D05073">
        <w:t xml:space="preserve"> </w:t>
      </w:r>
      <w:proofErr w:type="spellStart"/>
      <w:r w:rsidRPr="00D05073">
        <w:t>yn</w:t>
      </w:r>
      <w:proofErr w:type="spellEnd"/>
      <w:r w:rsidRPr="00D05073">
        <w:t xml:space="preserve"> </w:t>
      </w:r>
      <w:proofErr w:type="spellStart"/>
      <w:r w:rsidRPr="00D05073">
        <w:t>ei</w:t>
      </w:r>
      <w:proofErr w:type="spellEnd"/>
      <w:r w:rsidRPr="00D05073">
        <w:t xml:space="preserve"> </w:t>
      </w:r>
      <w:proofErr w:type="spellStart"/>
      <w:r w:rsidRPr="00D05073">
        <w:t>chyflwyno</w:t>
      </w:r>
      <w:proofErr w:type="spellEnd"/>
      <w:r w:rsidRPr="00D05073">
        <w:t xml:space="preserve"> </w:t>
      </w:r>
      <w:proofErr w:type="spellStart"/>
      <w:r w:rsidRPr="00D05073">
        <w:t>ei</w:t>
      </w:r>
      <w:proofErr w:type="spellEnd"/>
      <w:r w:rsidRPr="00D05073">
        <w:t xml:space="preserve"> </w:t>
      </w:r>
      <w:proofErr w:type="spellStart"/>
      <w:r w:rsidRPr="00D05073">
        <w:t>hystyried</w:t>
      </w:r>
      <w:proofErr w:type="spellEnd"/>
      <w:r w:rsidRPr="00D05073">
        <w:t xml:space="preserve">, ac, </w:t>
      </w:r>
      <w:proofErr w:type="spellStart"/>
      <w:r w:rsidRPr="00D05073">
        <w:t>yn</w:t>
      </w:r>
      <w:proofErr w:type="spellEnd"/>
      <w:r w:rsidRPr="00D05073">
        <w:t xml:space="preserve"> </w:t>
      </w:r>
      <w:proofErr w:type="spellStart"/>
      <w:r w:rsidRPr="00D05073">
        <w:t>bwysicach</w:t>
      </w:r>
      <w:proofErr w:type="spellEnd"/>
      <w:r w:rsidRPr="00D05073">
        <w:t xml:space="preserve">, </w:t>
      </w:r>
      <w:proofErr w:type="spellStart"/>
      <w:r w:rsidRPr="00D05073">
        <w:t>eich</w:t>
      </w:r>
      <w:proofErr w:type="spellEnd"/>
      <w:r w:rsidRPr="00D05073">
        <w:t xml:space="preserve"> </w:t>
      </w:r>
      <w:proofErr w:type="spellStart"/>
      <w:r w:rsidRPr="00D05073">
        <w:t>esboniad</w:t>
      </w:r>
      <w:proofErr w:type="spellEnd"/>
      <w:r w:rsidRPr="00D05073">
        <w:t xml:space="preserve"> o </w:t>
      </w:r>
      <w:proofErr w:type="spellStart"/>
      <w:r w:rsidRPr="00D05073">
        <w:t>sut</w:t>
      </w:r>
      <w:proofErr w:type="spellEnd"/>
      <w:r w:rsidRPr="00D05073">
        <w:t xml:space="preserve"> </w:t>
      </w:r>
      <w:proofErr w:type="spellStart"/>
      <w:proofErr w:type="gramStart"/>
      <w:r w:rsidRPr="00D05073">
        <w:t>mae</w:t>
      </w:r>
      <w:proofErr w:type="spellEnd"/>
      <w:proofErr w:type="gramEnd"/>
      <w:r w:rsidRPr="00D05073">
        <w:t xml:space="preserve"> hon </w:t>
      </w:r>
      <w:proofErr w:type="spellStart"/>
      <w:r w:rsidRPr="00D05073">
        <w:t>wedi</w:t>
      </w:r>
      <w:proofErr w:type="spellEnd"/>
      <w:r w:rsidRPr="00D05073">
        <w:t xml:space="preserve"> </w:t>
      </w:r>
      <w:proofErr w:type="spellStart"/>
      <w:r w:rsidRPr="00D05073">
        <w:t>effeithio</w:t>
      </w:r>
      <w:proofErr w:type="spellEnd"/>
      <w:r w:rsidRPr="00D05073">
        <w:t xml:space="preserve"> </w:t>
      </w:r>
      <w:proofErr w:type="spellStart"/>
      <w:r w:rsidRPr="00D05073">
        <w:t>ar</w:t>
      </w:r>
      <w:proofErr w:type="spellEnd"/>
      <w:r w:rsidRPr="00D05073">
        <w:t xml:space="preserve"> y </w:t>
      </w:r>
      <w:proofErr w:type="spellStart"/>
      <w:r w:rsidRPr="00D05073">
        <w:t>dysgu</w:t>
      </w:r>
      <w:proofErr w:type="spellEnd"/>
      <w:r w:rsidRPr="00D05073">
        <w:t xml:space="preserve"> </w:t>
      </w:r>
      <w:proofErr w:type="spellStart"/>
      <w:r w:rsidRPr="00D05073">
        <w:t>a’r</w:t>
      </w:r>
      <w:proofErr w:type="spellEnd"/>
      <w:r w:rsidRPr="00D05073">
        <w:t xml:space="preserve"> </w:t>
      </w:r>
      <w:proofErr w:type="spellStart"/>
      <w:r w:rsidRPr="00D05073">
        <w:t>addysgu</w:t>
      </w:r>
      <w:proofErr w:type="spellEnd"/>
      <w:r w:rsidRPr="00D05073">
        <w:t xml:space="preserve"> </w:t>
      </w:r>
      <w:proofErr w:type="spellStart"/>
      <w:r w:rsidRPr="00D05073">
        <w:t>fydd</w:t>
      </w:r>
      <w:proofErr w:type="spellEnd"/>
      <w:r w:rsidRPr="00D05073">
        <w:t xml:space="preserve"> </w:t>
      </w:r>
      <w:proofErr w:type="spellStart"/>
      <w:r w:rsidRPr="00D05073">
        <w:t>yn</w:t>
      </w:r>
      <w:proofErr w:type="spellEnd"/>
      <w:r w:rsidRPr="00D05073">
        <w:t xml:space="preserve"> </w:t>
      </w:r>
      <w:proofErr w:type="spellStart"/>
      <w:r w:rsidRPr="00D05073">
        <w:t>cael</w:t>
      </w:r>
      <w:proofErr w:type="spellEnd"/>
      <w:r w:rsidRPr="00D05073">
        <w:t xml:space="preserve"> </w:t>
      </w:r>
      <w:proofErr w:type="spellStart"/>
      <w:r w:rsidRPr="00D05073">
        <w:t>ei</w:t>
      </w:r>
      <w:proofErr w:type="spellEnd"/>
      <w:r w:rsidRPr="00D05073">
        <w:t xml:space="preserve"> </w:t>
      </w:r>
      <w:proofErr w:type="spellStart"/>
      <w:r w:rsidRPr="00D05073">
        <w:t>asesu</w:t>
      </w:r>
      <w:proofErr w:type="spellEnd"/>
      <w:r w:rsidRPr="00D05073">
        <w:t xml:space="preserve"> (</w:t>
      </w:r>
      <w:proofErr w:type="spellStart"/>
      <w:r w:rsidRPr="00D05073">
        <w:t>h.y</w:t>
      </w:r>
      <w:proofErr w:type="spellEnd"/>
      <w:r w:rsidRPr="00D05073">
        <w:t xml:space="preserve">. </w:t>
      </w:r>
      <w:proofErr w:type="spellStart"/>
      <w:r w:rsidRPr="00D05073">
        <w:t>eich</w:t>
      </w:r>
      <w:proofErr w:type="spellEnd"/>
      <w:r w:rsidRPr="00D05073">
        <w:t xml:space="preserve"> </w:t>
      </w:r>
      <w:proofErr w:type="spellStart"/>
      <w:r w:rsidRPr="00D05073">
        <w:t>datganiadau</w:t>
      </w:r>
      <w:proofErr w:type="spellEnd"/>
      <w:r w:rsidRPr="00D05073">
        <w:t xml:space="preserve"> </w:t>
      </w:r>
      <w:proofErr w:type="spellStart"/>
      <w:r w:rsidRPr="00D05073">
        <w:t>effaith</w:t>
      </w:r>
      <w:proofErr w:type="spellEnd"/>
      <w:r w:rsidRPr="00D05073">
        <w:t>).</w:t>
      </w:r>
    </w:p>
    <w:p w:rsidR="00D05073" w:rsidRPr="00D05073" w:rsidRDefault="00D05073" w:rsidP="00D05073">
      <w:pPr>
        <w:ind w:left="720"/>
        <w:contextualSpacing/>
      </w:pPr>
      <w:r w:rsidRPr="00D05073">
        <w:t xml:space="preserve"> </w:t>
      </w:r>
    </w:p>
    <w:p w:rsidR="00D05073" w:rsidRPr="00D05073" w:rsidRDefault="00D05073" w:rsidP="00D05073">
      <w:pPr>
        <w:numPr>
          <w:ilvl w:val="0"/>
          <w:numId w:val="1"/>
        </w:numPr>
        <w:contextualSpacing/>
        <w:rPr>
          <w:b/>
        </w:rPr>
      </w:pPr>
      <w:r w:rsidRPr="00D05073">
        <w:rPr>
          <w:b/>
        </w:rPr>
        <w:t xml:space="preserve">How will my work be assessed? </w:t>
      </w:r>
    </w:p>
    <w:p w:rsidR="00D05073" w:rsidRPr="00D05073" w:rsidRDefault="00D05073" w:rsidP="00D05073">
      <w:pPr>
        <w:ind w:left="720"/>
        <w:contextualSpacing/>
        <w:rPr>
          <w:b/>
        </w:rPr>
      </w:pPr>
      <w:proofErr w:type="spellStart"/>
      <w:r w:rsidRPr="00D05073">
        <w:rPr>
          <w:b/>
        </w:rPr>
        <w:t>Sut</w:t>
      </w:r>
      <w:proofErr w:type="spellEnd"/>
      <w:r w:rsidRPr="00D05073">
        <w:rPr>
          <w:b/>
        </w:rPr>
        <w:t xml:space="preserve"> </w:t>
      </w:r>
      <w:proofErr w:type="spellStart"/>
      <w:r w:rsidRPr="00D05073">
        <w:rPr>
          <w:b/>
        </w:rPr>
        <w:t>bydd</w:t>
      </w:r>
      <w:proofErr w:type="spellEnd"/>
      <w:r w:rsidRPr="00D05073">
        <w:rPr>
          <w:b/>
        </w:rPr>
        <w:t xml:space="preserve"> </w:t>
      </w:r>
      <w:proofErr w:type="spellStart"/>
      <w:proofErr w:type="gramStart"/>
      <w:r w:rsidRPr="00D05073">
        <w:rPr>
          <w:b/>
        </w:rPr>
        <w:t>fy</w:t>
      </w:r>
      <w:proofErr w:type="spellEnd"/>
      <w:proofErr w:type="gramEnd"/>
      <w:r w:rsidRPr="00D05073">
        <w:rPr>
          <w:b/>
        </w:rPr>
        <w:t xml:space="preserve"> </w:t>
      </w:r>
      <w:proofErr w:type="spellStart"/>
      <w:r w:rsidRPr="00D05073">
        <w:rPr>
          <w:b/>
        </w:rPr>
        <w:t>ngwaith</w:t>
      </w:r>
      <w:proofErr w:type="spellEnd"/>
      <w:r w:rsidRPr="00D05073">
        <w:rPr>
          <w:b/>
        </w:rPr>
        <w:t xml:space="preserve"> </w:t>
      </w:r>
      <w:proofErr w:type="spellStart"/>
      <w:r w:rsidRPr="00D05073">
        <w:rPr>
          <w:b/>
        </w:rPr>
        <w:t>yn</w:t>
      </w:r>
      <w:proofErr w:type="spellEnd"/>
      <w:r w:rsidRPr="00D05073">
        <w:rPr>
          <w:b/>
        </w:rPr>
        <w:t xml:space="preserve"> </w:t>
      </w:r>
      <w:proofErr w:type="spellStart"/>
      <w:r w:rsidRPr="00D05073">
        <w:rPr>
          <w:b/>
        </w:rPr>
        <w:t>cael</w:t>
      </w:r>
      <w:proofErr w:type="spellEnd"/>
      <w:r w:rsidRPr="00D05073">
        <w:rPr>
          <w:b/>
        </w:rPr>
        <w:t xml:space="preserve"> </w:t>
      </w:r>
      <w:proofErr w:type="spellStart"/>
      <w:r w:rsidRPr="00D05073">
        <w:rPr>
          <w:b/>
        </w:rPr>
        <w:t>ei</w:t>
      </w:r>
      <w:proofErr w:type="spellEnd"/>
      <w:r w:rsidRPr="00D05073">
        <w:rPr>
          <w:b/>
        </w:rPr>
        <w:t xml:space="preserve"> </w:t>
      </w:r>
      <w:proofErr w:type="spellStart"/>
      <w:r w:rsidRPr="00D05073">
        <w:rPr>
          <w:b/>
        </w:rPr>
        <w:t>asesu</w:t>
      </w:r>
      <w:proofErr w:type="spellEnd"/>
      <w:r w:rsidRPr="00D05073">
        <w:rPr>
          <w:b/>
        </w:rPr>
        <w:t>?</w:t>
      </w:r>
    </w:p>
    <w:p w:rsidR="00D05073" w:rsidRPr="00D05073" w:rsidRDefault="00D05073" w:rsidP="00D05073">
      <w:pPr>
        <w:ind w:left="720"/>
        <w:contextualSpacing/>
      </w:pPr>
    </w:p>
    <w:p w:rsidR="00D05073" w:rsidRDefault="00D05073" w:rsidP="00C05B1E">
      <w:pPr>
        <w:numPr>
          <w:ilvl w:val="0"/>
          <w:numId w:val="3"/>
        </w:numPr>
        <w:contextualSpacing/>
      </w:pPr>
      <w:r w:rsidRPr="00D05073">
        <w:t xml:space="preserve">Your work will be assessed using the Level 6 assessment criteria. Not all parts of the criteria are applicable to this assignment, e.g. criticality and evaluation, therefore only the most relevant parts of the criteria will be used to assess your work. These relevant parts </w:t>
      </w:r>
      <w:r w:rsidR="006D6FDA">
        <w:t>can be found at the end of this document.</w:t>
      </w:r>
    </w:p>
    <w:p w:rsidR="006D6FDA" w:rsidRPr="00D05073" w:rsidRDefault="006D6FDA" w:rsidP="006D6FDA">
      <w:pPr>
        <w:ind w:left="720"/>
        <w:contextualSpacing/>
      </w:pPr>
    </w:p>
    <w:p w:rsidR="00D05073" w:rsidRPr="00D05073" w:rsidRDefault="00D05073" w:rsidP="00D05073">
      <w:pPr>
        <w:ind w:left="720"/>
        <w:contextualSpacing/>
      </w:pPr>
      <w:proofErr w:type="spellStart"/>
      <w:r w:rsidRPr="00D05073">
        <w:t>Caiff</w:t>
      </w:r>
      <w:proofErr w:type="spellEnd"/>
      <w:r w:rsidRPr="00D05073">
        <w:t xml:space="preserve"> </w:t>
      </w:r>
      <w:proofErr w:type="spellStart"/>
      <w:r w:rsidRPr="00D05073">
        <w:t>eich</w:t>
      </w:r>
      <w:proofErr w:type="spellEnd"/>
      <w:r w:rsidRPr="00D05073">
        <w:t xml:space="preserve"> </w:t>
      </w:r>
      <w:proofErr w:type="spellStart"/>
      <w:r w:rsidRPr="00D05073">
        <w:t>gwaith</w:t>
      </w:r>
      <w:proofErr w:type="spellEnd"/>
      <w:r w:rsidRPr="00D05073">
        <w:t xml:space="preserve"> </w:t>
      </w:r>
      <w:proofErr w:type="spellStart"/>
      <w:r w:rsidRPr="00D05073">
        <w:t>ei</w:t>
      </w:r>
      <w:proofErr w:type="spellEnd"/>
      <w:r w:rsidRPr="00D05073">
        <w:t xml:space="preserve"> </w:t>
      </w:r>
      <w:proofErr w:type="spellStart"/>
      <w:r w:rsidRPr="00D05073">
        <w:t>asesu</w:t>
      </w:r>
      <w:proofErr w:type="spellEnd"/>
      <w:r w:rsidRPr="00D05073">
        <w:t xml:space="preserve"> </w:t>
      </w:r>
      <w:proofErr w:type="spellStart"/>
      <w:r w:rsidRPr="00D05073">
        <w:t>gan</w:t>
      </w:r>
      <w:proofErr w:type="spellEnd"/>
      <w:r w:rsidRPr="00D05073">
        <w:t xml:space="preserve"> </w:t>
      </w:r>
      <w:proofErr w:type="spellStart"/>
      <w:r w:rsidRPr="00D05073">
        <w:t>ddefnyddio</w:t>
      </w:r>
      <w:proofErr w:type="spellEnd"/>
      <w:r w:rsidRPr="00D05073">
        <w:t xml:space="preserve"> </w:t>
      </w:r>
      <w:proofErr w:type="spellStart"/>
      <w:r w:rsidRPr="00D05073">
        <w:t>meini</w:t>
      </w:r>
      <w:proofErr w:type="spellEnd"/>
      <w:r w:rsidRPr="00D05073">
        <w:t xml:space="preserve"> </w:t>
      </w:r>
      <w:proofErr w:type="spellStart"/>
      <w:r w:rsidRPr="00D05073">
        <w:t>prawf</w:t>
      </w:r>
      <w:proofErr w:type="spellEnd"/>
      <w:r w:rsidRPr="00D05073">
        <w:t xml:space="preserve"> </w:t>
      </w:r>
      <w:proofErr w:type="spellStart"/>
      <w:r w:rsidRPr="00D05073">
        <w:t>asesu</w:t>
      </w:r>
      <w:proofErr w:type="spellEnd"/>
      <w:r w:rsidRPr="00D05073">
        <w:t xml:space="preserve"> </w:t>
      </w:r>
      <w:proofErr w:type="spellStart"/>
      <w:r w:rsidRPr="00D05073">
        <w:t>Lefel</w:t>
      </w:r>
      <w:proofErr w:type="spellEnd"/>
      <w:r w:rsidRPr="00D05073">
        <w:t xml:space="preserve"> 6. </w:t>
      </w:r>
      <w:proofErr w:type="spellStart"/>
      <w:r w:rsidRPr="00D05073">
        <w:t>Nid</w:t>
      </w:r>
      <w:proofErr w:type="spellEnd"/>
      <w:r w:rsidRPr="00D05073">
        <w:t xml:space="preserve"> </w:t>
      </w:r>
      <w:proofErr w:type="spellStart"/>
      <w:r w:rsidRPr="00D05073">
        <w:t>yw</w:t>
      </w:r>
      <w:proofErr w:type="spellEnd"/>
      <w:r w:rsidRPr="00D05073">
        <w:t xml:space="preserve"> </w:t>
      </w:r>
      <w:proofErr w:type="spellStart"/>
      <w:r w:rsidRPr="00D05073">
        <w:t>pob</w:t>
      </w:r>
      <w:proofErr w:type="spellEnd"/>
      <w:r w:rsidRPr="00D05073">
        <w:t xml:space="preserve"> </w:t>
      </w:r>
      <w:proofErr w:type="spellStart"/>
      <w:r w:rsidRPr="00D05073">
        <w:t>rhan</w:t>
      </w:r>
      <w:proofErr w:type="spellEnd"/>
      <w:r w:rsidRPr="00D05073">
        <w:t xml:space="preserve"> </w:t>
      </w:r>
      <w:proofErr w:type="spellStart"/>
      <w:r w:rsidRPr="00D05073">
        <w:t>o’r</w:t>
      </w:r>
      <w:proofErr w:type="spellEnd"/>
      <w:r w:rsidRPr="00D05073">
        <w:t xml:space="preserve"> </w:t>
      </w:r>
      <w:proofErr w:type="spellStart"/>
      <w:r w:rsidRPr="00D05073">
        <w:t>meini</w:t>
      </w:r>
      <w:proofErr w:type="spellEnd"/>
      <w:r w:rsidRPr="00D05073">
        <w:t xml:space="preserve"> </w:t>
      </w:r>
      <w:proofErr w:type="spellStart"/>
      <w:r w:rsidRPr="00D05073">
        <w:t>prawf</w:t>
      </w:r>
      <w:proofErr w:type="spellEnd"/>
      <w:r w:rsidRPr="00D05073">
        <w:t xml:space="preserve"> </w:t>
      </w:r>
      <w:proofErr w:type="spellStart"/>
      <w:r w:rsidRPr="00D05073">
        <w:t>yn</w:t>
      </w:r>
      <w:proofErr w:type="spellEnd"/>
      <w:r w:rsidRPr="00D05073">
        <w:t xml:space="preserve"> </w:t>
      </w:r>
      <w:proofErr w:type="spellStart"/>
      <w:r w:rsidRPr="00D05073">
        <w:t>berthnasol</w:t>
      </w:r>
      <w:proofErr w:type="spellEnd"/>
      <w:r w:rsidRPr="00D05073">
        <w:t xml:space="preserve">, e.g. </w:t>
      </w:r>
      <w:proofErr w:type="spellStart"/>
      <w:r w:rsidRPr="00D05073">
        <w:t>gwerthuso’n</w:t>
      </w:r>
      <w:proofErr w:type="spellEnd"/>
      <w:r w:rsidRPr="00D05073">
        <w:t xml:space="preserve"> </w:t>
      </w:r>
      <w:proofErr w:type="spellStart"/>
      <w:r w:rsidRPr="00D05073">
        <w:t>feirniadol</w:t>
      </w:r>
      <w:proofErr w:type="spellEnd"/>
      <w:r w:rsidRPr="00D05073">
        <w:t xml:space="preserve">, felly y </w:t>
      </w:r>
      <w:proofErr w:type="spellStart"/>
      <w:r w:rsidRPr="00D05073">
        <w:t>rhannau</w:t>
      </w:r>
      <w:proofErr w:type="spellEnd"/>
      <w:r w:rsidRPr="00D05073">
        <w:t xml:space="preserve"> </w:t>
      </w:r>
      <w:proofErr w:type="spellStart"/>
      <w:r w:rsidRPr="00D05073">
        <w:t>mwyaf</w:t>
      </w:r>
      <w:proofErr w:type="spellEnd"/>
      <w:r w:rsidRPr="00D05073">
        <w:t xml:space="preserve"> </w:t>
      </w:r>
      <w:proofErr w:type="spellStart"/>
      <w:r w:rsidRPr="00D05073">
        <w:t>perthnasol</w:t>
      </w:r>
      <w:proofErr w:type="spellEnd"/>
      <w:r w:rsidRPr="00D05073">
        <w:t xml:space="preserve"> </w:t>
      </w:r>
      <w:proofErr w:type="spellStart"/>
      <w:r w:rsidRPr="00D05073">
        <w:t>yn</w:t>
      </w:r>
      <w:proofErr w:type="spellEnd"/>
      <w:r w:rsidRPr="00D05073">
        <w:t xml:space="preserve"> </w:t>
      </w:r>
      <w:proofErr w:type="spellStart"/>
      <w:r w:rsidRPr="00D05073">
        <w:t>unig</w:t>
      </w:r>
      <w:proofErr w:type="spellEnd"/>
      <w:r w:rsidRPr="00D05073">
        <w:t xml:space="preserve"> </w:t>
      </w:r>
      <w:proofErr w:type="spellStart"/>
      <w:r w:rsidRPr="00D05073">
        <w:t>caiff</w:t>
      </w:r>
      <w:proofErr w:type="spellEnd"/>
      <w:r w:rsidRPr="00D05073">
        <w:t xml:space="preserve"> </w:t>
      </w:r>
      <w:proofErr w:type="spellStart"/>
      <w:r w:rsidRPr="00D05073">
        <w:t>eu</w:t>
      </w:r>
      <w:proofErr w:type="spellEnd"/>
      <w:r w:rsidRPr="00D05073">
        <w:t xml:space="preserve"> </w:t>
      </w:r>
      <w:proofErr w:type="spellStart"/>
      <w:r w:rsidRPr="00D05073">
        <w:t>defnyddio</w:t>
      </w:r>
      <w:proofErr w:type="spellEnd"/>
      <w:r w:rsidRPr="00D05073">
        <w:t xml:space="preserve"> </w:t>
      </w:r>
      <w:proofErr w:type="spellStart"/>
      <w:r w:rsidRPr="00D05073">
        <w:t>i</w:t>
      </w:r>
      <w:proofErr w:type="spellEnd"/>
      <w:r w:rsidRPr="00D05073">
        <w:t xml:space="preserve"> </w:t>
      </w:r>
      <w:proofErr w:type="spellStart"/>
      <w:r w:rsidRPr="00D05073">
        <w:t>asesu’ch</w:t>
      </w:r>
      <w:proofErr w:type="spellEnd"/>
      <w:r w:rsidRPr="00D05073">
        <w:t xml:space="preserve"> </w:t>
      </w:r>
      <w:proofErr w:type="spellStart"/>
      <w:r w:rsidRPr="00D05073">
        <w:t>gwaith</w:t>
      </w:r>
      <w:proofErr w:type="spellEnd"/>
      <w:r w:rsidRPr="00D05073">
        <w:t xml:space="preserve">. </w:t>
      </w:r>
      <w:proofErr w:type="spellStart"/>
      <w:r w:rsidR="006D6FDA">
        <w:t>Mae’r</w:t>
      </w:r>
      <w:proofErr w:type="spellEnd"/>
      <w:r w:rsidR="006D6FDA">
        <w:t xml:space="preserve"> </w:t>
      </w:r>
      <w:proofErr w:type="spellStart"/>
      <w:r w:rsidRPr="00D05073">
        <w:t>rhannau</w:t>
      </w:r>
      <w:proofErr w:type="spellEnd"/>
      <w:r w:rsidRPr="00D05073">
        <w:t xml:space="preserve"> </w:t>
      </w:r>
      <w:proofErr w:type="spellStart"/>
      <w:r w:rsidRPr="00D05073">
        <w:t>perthnasol</w:t>
      </w:r>
      <w:proofErr w:type="spellEnd"/>
      <w:r w:rsidRPr="00D05073">
        <w:t xml:space="preserve"> </w:t>
      </w:r>
      <w:proofErr w:type="spellStart"/>
      <w:r w:rsidRPr="00D05073">
        <w:t>hyn</w:t>
      </w:r>
      <w:proofErr w:type="spellEnd"/>
      <w:r w:rsidRPr="00D05073">
        <w:t xml:space="preserve"> </w:t>
      </w:r>
      <w:proofErr w:type="spellStart"/>
      <w:r w:rsidR="006D6FDA">
        <w:t>wedi’u</w:t>
      </w:r>
      <w:proofErr w:type="spellEnd"/>
      <w:r w:rsidR="006D6FDA">
        <w:t xml:space="preserve"> </w:t>
      </w:r>
      <w:proofErr w:type="spellStart"/>
      <w:r w:rsidR="006D6FDA">
        <w:t>cynnwys</w:t>
      </w:r>
      <w:proofErr w:type="spellEnd"/>
      <w:r w:rsidR="006D6FDA">
        <w:t xml:space="preserve"> </w:t>
      </w:r>
      <w:proofErr w:type="spellStart"/>
      <w:r w:rsidRPr="00D05073">
        <w:t>fel</w:t>
      </w:r>
      <w:proofErr w:type="spellEnd"/>
      <w:r w:rsidRPr="00D05073">
        <w:t xml:space="preserve"> </w:t>
      </w:r>
      <w:proofErr w:type="spellStart"/>
      <w:r w:rsidRPr="00D05073">
        <w:t>rhan</w:t>
      </w:r>
      <w:proofErr w:type="spellEnd"/>
      <w:r w:rsidRPr="00D05073">
        <w:t xml:space="preserve"> </w:t>
      </w:r>
      <w:proofErr w:type="spellStart"/>
      <w:r w:rsidRPr="00D05073">
        <w:t>o’r</w:t>
      </w:r>
      <w:proofErr w:type="spellEnd"/>
      <w:r w:rsidRPr="00D05073">
        <w:t xml:space="preserve"> </w:t>
      </w:r>
      <w:proofErr w:type="spellStart"/>
      <w:r w:rsidRPr="00D05073">
        <w:t>arweiniad</w:t>
      </w:r>
      <w:proofErr w:type="spellEnd"/>
      <w:r w:rsidRPr="00D05073">
        <w:t xml:space="preserve"> </w:t>
      </w:r>
      <w:proofErr w:type="spellStart"/>
      <w:r w:rsidRPr="00D05073">
        <w:t>hwn</w:t>
      </w:r>
      <w:proofErr w:type="spellEnd"/>
      <w:r w:rsidRPr="00D05073">
        <w:t>.</w:t>
      </w:r>
    </w:p>
    <w:p w:rsidR="00D05073" w:rsidRPr="00D05073" w:rsidRDefault="00D05073" w:rsidP="00D05073">
      <w:pPr>
        <w:ind w:left="720"/>
        <w:contextualSpacing/>
      </w:pPr>
    </w:p>
    <w:p w:rsidR="00D05073" w:rsidRPr="00D05073" w:rsidRDefault="00D05073" w:rsidP="00D05073">
      <w:pPr>
        <w:numPr>
          <w:ilvl w:val="0"/>
          <w:numId w:val="1"/>
        </w:numPr>
        <w:contextualSpacing/>
        <w:rPr>
          <w:b/>
        </w:rPr>
      </w:pPr>
      <w:r w:rsidRPr="00D05073">
        <w:rPr>
          <w:b/>
        </w:rPr>
        <w:t>Can I use the same evidence for several standards?</w:t>
      </w:r>
    </w:p>
    <w:p w:rsidR="00D05073" w:rsidRPr="00D05073" w:rsidRDefault="00D05073" w:rsidP="00D05073">
      <w:pPr>
        <w:ind w:left="720"/>
        <w:contextualSpacing/>
        <w:rPr>
          <w:b/>
        </w:rPr>
      </w:pPr>
      <w:proofErr w:type="spellStart"/>
      <w:r w:rsidRPr="00D05073">
        <w:rPr>
          <w:b/>
        </w:rPr>
        <w:t>Ydw</w:t>
      </w:r>
      <w:proofErr w:type="spellEnd"/>
      <w:r w:rsidRPr="00D05073">
        <w:rPr>
          <w:b/>
        </w:rPr>
        <w:t xml:space="preserve"> </w:t>
      </w:r>
      <w:proofErr w:type="spellStart"/>
      <w:r w:rsidRPr="00D05073">
        <w:rPr>
          <w:b/>
        </w:rPr>
        <w:t>i’n</w:t>
      </w:r>
      <w:proofErr w:type="spellEnd"/>
      <w:r w:rsidRPr="00D05073">
        <w:rPr>
          <w:b/>
        </w:rPr>
        <w:t xml:space="preserve"> </w:t>
      </w:r>
      <w:proofErr w:type="spellStart"/>
      <w:r w:rsidRPr="00D05073">
        <w:rPr>
          <w:b/>
        </w:rPr>
        <w:t>gallu</w:t>
      </w:r>
      <w:proofErr w:type="spellEnd"/>
      <w:r w:rsidRPr="00D05073">
        <w:rPr>
          <w:b/>
        </w:rPr>
        <w:t xml:space="preserve"> </w:t>
      </w:r>
      <w:proofErr w:type="spellStart"/>
      <w:r w:rsidRPr="00D05073">
        <w:rPr>
          <w:b/>
        </w:rPr>
        <w:t>defnyddio’r</w:t>
      </w:r>
      <w:proofErr w:type="spellEnd"/>
      <w:r w:rsidRPr="00D05073">
        <w:rPr>
          <w:b/>
        </w:rPr>
        <w:t xml:space="preserve"> </w:t>
      </w:r>
      <w:proofErr w:type="gramStart"/>
      <w:r w:rsidRPr="00D05073">
        <w:rPr>
          <w:b/>
        </w:rPr>
        <w:t>un</w:t>
      </w:r>
      <w:proofErr w:type="gramEnd"/>
      <w:r w:rsidRPr="00D05073">
        <w:rPr>
          <w:b/>
        </w:rPr>
        <w:t xml:space="preserve"> </w:t>
      </w:r>
      <w:proofErr w:type="spellStart"/>
      <w:r w:rsidRPr="00D05073">
        <w:rPr>
          <w:b/>
        </w:rPr>
        <w:t>dystiolaeth</w:t>
      </w:r>
      <w:proofErr w:type="spellEnd"/>
      <w:r w:rsidRPr="00D05073">
        <w:rPr>
          <w:b/>
        </w:rPr>
        <w:t xml:space="preserve"> </w:t>
      </w:r>
      <w:proofErr w:type="spellStart"/>
      <w:r w:rsidRPr="00D05073">
        <w:rPr>
          <w:b/>
        </w:rPr>
        <w:t>ar</w:t>
      </w:r>
      <w:proofErr w:type="spellEnd"/>
      <w:r w:rsidRPr="00D05073">
        <w:rPr>
          <w:b/>
        </w:rPr>
        <w:t xml:space="preserve"> </w:t>
      </w:r>
      <w:proofErr w:type="spellStart"/>
      <w:r w:rsidRPr="00D05073">
        <w:rPr>
          <w:b/>
        </w:rPr>
        <w:t>gyfer</w:t>
      </w:r>
      <w:proofErr w:type="spellEnd"/>
      <w:r w:rsidRPr="00D05073">
        <w:rPr>
          <w:b/>
        </w:rPr>
        <w:t xml:space="preserve"> </w:t>
      </w:r>
      <w:proofErr w:type="spellStart"/>
      <w:r w:rsidRPr="00D05073">
        <w:rPr>
          <w:b/>
        </w:rPr>
        <w:t>mwy</w:t>
      </w:r>
      <w:proofErr w:type="spellEnd"/>
      <w:r w:rsidRPr="00D05073">
        <w:rPr>
          <w:b/>
        </w:rPr>
        <w:t xml:space="preserve"> nag un </w:t>
      </w:r>
      <w:proofErr w:type="spellStart"/>
      <w:r w:rsidRPr="00D05073">
        <w:rPr>
          <w:b/>
        </w:rPr>
        <w:t>safon</w:t>
      </w:r>
      <w:proofErr w:type="spellEnd"/>
      <w:r w:rsidRPr="00D05073">
        <w:rPr>
          <w:b/>
        </w:rPr>
        <w:t>?</w:t>
      </w:r>
    </w:p>
    <w:p w:rsidR="00D05073" w:rsidRPr="00D05073" w:rsidRDefault="00D05073" w:rsidP="00D05073">
      <w:pPr>
        <w:ind w:left="720"/>
        <w:contextualSpacing/>
      </w:pPr>
    </w:p>
    <w:p w:rsidR="00D05073" w:rsidRPr="00D05073" w:rsidRDefault="00D05073" w:rsidP="00D05073">
      <w:pPr>
        <w:numPr>
          <w:ilvl w:val="0"/>
          <w:numId w:val="4"/>
        </w:numPr>
        <w:contextualSpacing/>
      </w:pPr>
      <w:r w:rsidRPr="00D05073">
        <w:t>Using the same evidence for several standards is acceptable. However, the impact statement each time should have slight differences in accordance with the standard's requirements. Each standard is different so your explanation of how the evidence applies to each standard and the effect it's had on your practice and pupils' learning/ progress/ development/experience (i.e. the impact statement) should be different.</w:t>
      </w:r>
    </w:p>
    <w:p w:rsidR="00D05073" w:rsidRPr="00D05073" w:rsidRDefault="00D05073" w:rsidP="00D05073">
      <w:pPr>
        <w:ind w:left="720"/>
        <w:contextualSpacing/>
      </w:pPr>
    </w:p>
    <w:p w:rsidR="00D05073" w:rsidRPr="00D05073" w:rsidRDefault="00D05073" w:rsidP="00D05073">
      <w:pPr>
        <w:ind w:left="720"/>
        <w:contextualSpacing/>
      </w:pPr>
      <w:r w:rsidRPr="00D05073">
        <w:t xml:space="preserve">Mae </w:t>
      </w:r>
      <w:proofErr w:type="spellStart"/>
      <w:r w:rsidRPr="00D05073">
        <w:t>defnyddio’r</w:t>
      </w:r>
      <w:proofErr w:type="spellEnd"/>
      <w:r w:rsidRPr="00D05073">
        <w:t xml:space="preserve"> </w:t>
      </w:r>
      <w:proofErr w:type="gramStart"/>
      <w:r w:rsidRPr="00D05073">
        <w:t>un</w:t>
      </w:r>
      <w:proofErr w:type="gramEnd"/>
      <w:r w:rsidRPr="00D05073">
        <w:t xml:space="preserve"> </w:t>
      </w:r>
      <w:proofErr w:type="spellStart"/>
      <w:r w:rsidRPr="00D05073">
        <w:t>dystiolaeth</w:t>
      </w:r>
      <w:proofErr w:type="spellEnd"/>
      <w:r w:rsidRPr="00D05073">
        <w:t xml:space="preserve"> </w:t>
      </w:r>
      <w:proofErr w:type="spellStart"/>
      <w:r w:rsidRPr="00D05073">
        <w:t>ar</w:t>
      </w:r>
      <w:proofErr w:type="spellEnd"/>
      <w:r w:rsidRPr="00D05073">
        <w:t xml:space="preserve"> </w:t>
      </w:r>
      <w:proofErr w:type="spellStart"/>
      <w:r w:rsidRPr="00D05073">
        <w:t>gyfer</w:t>
      </w:r>
      <w:proofErr w:type="spellEnd"/>
      <w:r w:rsidRPr="00D05073">
        <w:t xml:space="preserve"> </w:t>
      </w:r>
      <w:proofErr w:type="spellStart"/>
      <w:r w:rsidRPr="00D05073">
        <w:t>sawl</w:t>
      </w:r>
      <w:proofErr w:type="spellEnd"/>
      <w:r w:rsidRPr="00D05073">
        <w:t xml:space="preserve"> </w:t>
      </w:r>
      <w:proofErr w:type="spellStart"/>
      <w:r w:rsidRPr="00D05073">
        <w:t>safon</w:t>
      </w:r>
      <w:proofErr w:type="spellEnd"/>
      <w:r w:rsidRPr="00D05073">
        <w:t xml:space="preserve"> </w:t>
      </w:r>
      <w:proofErr w:type="spellStart"/>
      <w:r w:rsidRPr="00D05073">
        <w:t>yn</w:t>
      </w:r>
      <w:proofErr w:type="spellEnd"/>
      <w:r w:rsidRPr="00D05073">
        <w:t xml:space="preserve"> </w:t>
      </w:r>
      <w:proofErr w:type="spellStart"/>
      <w:r w:rsidRPr="00D05073">
        <w:t>dderbyniol</w:t>
      </w:r>
      <w:proofErr w:type="spellEnd"/>
      <w:r w:rsidRPr="00D05073">
        <w:t xml:space="preserve">. </w:t>
      </w:r>
      <w:proofErr w:type="spellStart"/>
      <w:r w:rsidRPr="00D05073">
        <w:t>Er</w:t>
      </w:r>
      <w:proofErr w:type="spellEnd"/>
      <w:r w:rsidRPr="00D05073">
        <w:t xml:space="preserve"> </w:t>
      </w:r>
      <w:proofErr w:type="spellStart"/>
      <w:r w:rsidRPr="00D05073">
        <w:t>hyn</w:t>
      </w:r>
      <w:proofErr w:type="spellEnd"/>
      <w:r w:rsidRPr="00D05073">
        <w:t xml:space="preserve">, </w:t>
      </w:r>
      <w:proofErr w:type="spellStart"/>
      <w:proofErr w:type="gramStart"/>
      <w:r w:rsidRPr="00D05073">
        <w:t>fe</w:t>
      </w:r>
      <w:proofErr w:type="spellEnd"/>
      <w:proofErr w:type="gramEnd"/>
      <w:r w:rsidRPr="00D05073">
        <w:t xml:space="preserve"> </w:t>
      </w:r>
      <w:proofErr w:type="spellStart"/>
      <w:r w:rsidRPr="00D05073">
        <w:t>ddylai’r</w:t>
      </w:r>
      <w:proofErr w:type="spellEnd"/>
      <w:r w:rsidRPr="00D05073">
        <w:t xml:space="preserve"> </w:t>
      </w:r>
      <w:proofErr w:type="spellStart"/>
      <w:r w:rsidRPr="00D05073">
        <w:t>datganiad</w:t>
      </w:r>
      <w:proofErr w:type="spellEnd"/>
      <w:r w:rsidRPr="00D05073">
        <w:t xml:space="preserve"> </w:t>
      </w:r>
      <w:proofErr w:type="spellStart"/>
      <w:r w:rsidRPr="00D05073">
        <w:t>effaith</w:t>
      </w:r>
      <w:proofErr w:type="spellEnd"/>
      <w:r w:rsidRPr="00D05073">
        <w:t xml:space="preserve"> bob </w:t>
      </w:r>
      <w:proofErr w:type="spellStart"/>
      <w:r w:rsidRPr="00D05073">
        <w:t>tro</w:t>
      </w:r>
      <w:proofErr w:type="spellEnd"/>
      <w:r w:rsidRPr="00D05073">
        <w:t xml:space="preserve"> </w:t>
      </w:r>
      <w:proofErr w:type="spellStart"/>
      <w:r w:rsidRPr="00D05073">
        <w:t>fod</w:t>
      </w:r>
      <w:proofErr w:type="spellEnd"/>
      <w:r w:rsidRPr="00D05073">
        <w:t xml:space="preserve"> </w:t>
      </w:r>
      <w:proofErr w:type="spellStart"/>
      <w:r w:rsidRPr="00D05073">
        <w:t>bach</w:t>
      </w:r>
      <w:proofErr w:type="spellEnd"/>
      <w:r w:rsidRPr="00D05073">
        <w:t xml:space="preserve"> </w:t>
      </w:r>
      <w:proofErr w:type="spellStart"/>
      <w:r w:rsidRPr="00D05073">
        <w:t>yn</w:t>
      </w:r>
      <w:proofErr w:type="spellEnd"/>
      <w:r w:rsidRPr="00D05073">
        <w:t xml:space="preserve"> </w:t>
      </w:r>
      <w:proofErr w:type="spellStart"/>
      <w:r w:rsidRPr="00D05073">
        <w:t>wahanol</w:t>
      </w:r>
      <w:proofErr w:type="spellEnd"/>
      <w:r w:rsidRPr="00D05073">
        <w:t xml:space="preserve"> </w:t>
      </w:r>
      <w:proofErr w:type="spellStart"/>
      <w:r w:rsidRPr="00D05073">
        <w:t>fel</w:t>
      </w:r>
      <w:proofErr w:type="spellEnd"/>
      <w:r w:rsidRPr="00D05073">
        <w:t xml:space="preserve"> </w:t>
      </w:r>
      <w:proofErr w:type="spellStart"/>
      <w:r w:rsidRPr="00D05073">
        <w:t>ymateb</w:t>
      </w:r>
      <w:proofErr w:type="spellEnd"/>
      <w:r w:rsidRPr="00D05073">
        <w:t xml:space="preserve"> </w:t>
      </w:r>
      <w:proofErr w:type="spellStart"/>
      <w:r w:rsidRPr="00D05073">
        <w:t>i</w:t>
      </w:r>
      <w:proofErr w:type="spellEnd"/>
      <w:r w:rsidRPr="00D05073">
        <w:t xml:space="preserve"> </w:t>
      </w:r>
      <w:proofErr w:type="spellStart"/>
      <w:r w:rsidRPr="00D05073">
        <w:t>ofynion</w:t>
      </w:r>
      <w:proofErr w:type="spellEnd"/>
      <w:r w:rsidRPr="00D05073">
        <w:t xml:space="preserve"> </w:t>
      </w:r>
      <w:proofErr w:type="spellStart"/>
      <w:r w:rsidRPr="00D05073">
        <w:t>penodol</w:t>
      </w:r>
      <w:proofErr w:type="spellEnd"/>
      <w:r w:rsidRPr="00D05073">
        <w:t xml:space="preserve"> </w:t>
      </w:r>
      <w:proofErr w:type="spellStart"/>
      <w:r w:rsidRPr="00D05073">
        <w:t>pob</w:t>
      </w:r>
      <w:proofErr w:type="spellEnd"/>
      <w:r w:rsidRPr="00D05073">
        <w:t xml:space="preserve"> </w:t>
      </w:r>
      <w:proofErr w:type="spellStart"/>
      <w:r w:rsidRPr="00D05073">
        <w:t>safon</w:t>
      </w:r>
      <w:proofErr w:type="spellEnd"/>
      <w:r w:rsidRPr="00D05073">
        <w:t xml:space="preserve">. Mae </w:t>
      </w:r>
      <w:proofErr w:type="spellStart"/>
      <w:r w:rsidRPr="00D05073">
        <w:t>pob</w:t>
      </w:r>
      <w:proofErr w:type="spellEnd"/>
      <w:r w:rsidRPr="00D05073">
        <w:t xml:space="preserve"> </w:t>
      </w:r>
      <w:proofErr w:type="spellStart"/>
      <w:r w:rsidRPr="00D05073">
        <w:t>safon</w:t>
      </w:r>
      <w:proofErr w:type="spellEnd"/>
      <w:r w:rsidRPr="00D05073">
        <w:t xml:space="preserve"> </w:t>
      </w:r>
      <w:proofErr w:type="spellStart"/>
      <w:r w:rsidRPr="00D05073">
        <w:t>yn</w:t>
      </w:r>
      <w:proofErr w:type="spellEnd"/>
      <w:r w:rsidRPr="00D05073">
        <w:t xml:space="preserve"> </w:t>
      </w:r>
      <w:proofErr w:type="spellStart"/>
      <w:r w:rsidRPr="00D05073">
        <w:t>wahanol</w:t>
      </w:r>
      <w:proofErr w:type="spellEnd"/>
      <w:r w:rsidRPr="00D05073">
        <w:t xml:space="preserve"> felly </w:t>
      </w:r>
      <w:proofErr w:type="spellStart"/>
      <w:r w:rsidRPr="00D05073">
        <w:t>dylai’ch</w:t>
      </w:r>
      <w:proofErr w:type="spellEnd"/>
      <w:r w:rsidRPr="00D05073">
        <w:t xml:space="preserve"> </w:t>
      </w:r>
      <w:proofErr w:type="spellStart"/>
      <w:r w:rsidRPr="00D05073">
        <w:t>esboniad</w:t>
      </w:r>
      <w:proofErr w:type="spellEnd"/>
      <w:r w:rsidRPr="00D05073">
        <w:t xml:space="preserve"> o </w:t>
      </w:r>
      <w:proofErr w:type="spellStart"/>
      <w:r w:rsidRPr="00D05073">
        <w:t>sut</w:t>
      </w:r>
      <w:proofErr w:type="spellEnd"/>
      <w:r w:rsidRPr="00D05073">
        <w:t xml:space="preserve"> </w:t>
      </w:r>
      <w:proofErr w:type="spellStart"/>
      <w:r w:rsidRPr="00D05073">
        <w:t>mae’r</w:t>
      </w:r>
      <w:proofErr w:type="spellEnd"/>
      <w:r w:rsidRPr="00D05073">
        <w:t xml:space="preserve"> </w:t>
      </w:r>
      <w:proofErr w:type="spellStart"/>
      <w:r w:rsidRPr="00D05073">
        <w:t>dystiolaeth</w:t>
      </w:r>
      <w:proofErr w:type="spellEnd"/>
      <w:r w:rsidRPr="00D05073">
        <w:t xml:space="preserve"> </w:t>
      </w:r>
      <w:proofErr w:type="spellStart"/>
      <w:r w:rsidRPr="00D05073">
        <w:t>yn</w:t>
      </w:r>
      <w:proofErr w:type="spellEnd"/>
      <w:r w:rsidRPr="00D05073">
        <w:t xml:space="preserve"> </w:t>
      </w:r>
      <w:proofErr w:type="spellStart"/>
      <w:r w:rsidRPr="00D05073">
        <w:t>cyfateb</w:t>
      </w:r>
      <w:proofErr w:type="spellEnd"/>
      <w:r w:rsidRPr="00D05073">
        <w:t xml:space="preserve"> </w:t>
      </w:r>
      <w:proofErr w:type="spellStart"/>
      <w:r w:rsidRPr="00D05073">
        <w:t>i</w:t>
      </w:r>
      <w:proofErr w:type="spellEnd"/>
      <w:r w:rsidRPr="00D05073">
        <w:t xml:space="preserve"> bob </w:t>
      </w:r>
      <w:proofErr w:type="spellStart"/>
      <w:r w:rsidRPr="00D05073">
        <w:t>safon</w:t>
      </w:r>
      <w:proofErr w:type="spellEnd"/>
      <w:r w:rsidRPr="00D05073">
        <w:t xml:space="preserve"> </w:t>
      </w:r>
      <w:proofErr w:type="spellStart"/>
      <w:r w:rsidRPr="00D05073">
        <w:lastRenderedPageBreak/>
        <w:t>a’r</w:t>
      </w:r>
      <w:proofErr w:type="spellEnd"/>
      <w:r w:rsidRPr="00D05073">
        <w:t xml:space="preserve"> </w:t>
      </w:r>
      <w:proofErr w:type="spellStart"/>
      <w:r w:rsidRPr="00D05073">
        <w:t>effaith</w:t>
      </w:r>
      <w:proofErr w:type="spellEnd"/>
      <w:r w:rsidRPr="00D05073">
        <w:t xml:space="preserve"> </w:t>
      </w:r>
      <w:proofErr w:type="spellStart"/>
      <w:proofErr w:type="gramStart"/>
      <w:r w:rsidRPr="00D05073">
        <w:t>mae</w:t>
      </w:r>
      <w:proofErr w:type="spellEnd"/>
      <w:proofErr w:type="gramEnd"/>
      <w:r w:rsidRPr="00D05073">
        <w:t xml:space="preserve"> </w:t>
      </w:r>
      <w:proofErr w:type="spellStart"/>
      <w:r w:rsidRPr="00D05073">
        <w:t>wedi’i</w:t>
      </w:r>
      <w:proofErr w:type="spellEnd"/>
      <w:r w:rsidRPr="00D05073">
        <w:t xml:space="preserve"> </w:t>
      </w:r>
      <w:proofErr w:type="spellStart"/>
      <w:r w:rsidRPr="00D05073">
        <w:t>chael</w:t>
      </w:r>
      <w:proofErr w:type="spellEnd"/>
      <w:r w:rsidRPr="00D05073">
        <w:t xml:space="preserve"> </w:t>
      </w:r>
      <w:proofErr w:type="spellStart"/>
      <w:r w:rsidRPr="00D05073">
        <w:t>ar</w:t>
      </w:r>
      <w:proofErr w:type="spellEnd"/>
      <w:r w:rsidRPr="00D05073">
        <w:t xml:space="preserve"> </w:t>
      </w:r>
      <w:proofErr w:type="spellStart"/>
      <w:r w:rsidRPr="00D05073">
        <w:t>eich</w:t>
      </w:r>
      <w:proofErr w:type="spellEnd"/>
      <w:r w:rsidRPr="00D05073">
        <w:t xml:space="preserve"> </w:t>
      </w:r>
      <w:proofErr w:type="spellStart"/>
      <w:r w:rsidRPr="00D05073">
        <w:t>arferion</w:t>
      </w:r>
      <w:proofErr w:type="spellEnd"/>
      <w:r w:rsidRPr="00D05073">
        <w:t xml:space="preserve"> chi a </w:t>
      </w:r>
      <w:proofErr w:type="spellStart"/>
      <w:r w:rsidRPr="00D05073">
        <w:t>dysgu</w:t>
      </w:r>
      <w:proofErr w:type="spellEnd"/>
      <w:r w:rsidRPr="00D05073">
        <w:t>/</w:t>
      </w:r>
      <w:proofErr w:type="spellStart"/>
      <w:r w:rsidRPr="00D05073">
        <w:t>cynnydd</w:t>
      </w:r>
      <w:proofErr w:type="spellEnd"/>
      <w:r w:rsidRPr="00D05073">
        <w:t>/</w:t>
      </w:r>
      <w:proofErr w:type="spellStart"/>
      <w:r w:rsidRPr="00D05073">
        <w:t>datblygiad</w:t>
      </w:r>
      <w:proofErr w:type="spellEnd"/>
      <w:r w:rsidRPr="00D05073">
        <w:t>/</w:t>
      </w:r>
      <w:proofErr w:type="spellStart"/>
      <w:r w:rsidRPr="00D05073">
        <w:t>profiad</w:t>
      </w:r>
      <w:proofErr w:type="spellEnd"/>
      <w:r w:rsidRPr="00D05073">
        <w:t xml:space="preserve"> y </w:t>
      </w:r>
      <w:proofErr w:type="spellStart"/>
      <w:r w:rsidRPr="00D05073">
        <w:t>dysgwyr</w:t>
      </w:r>
      <w:proofErr w:type="spellEnd"/>
      <w:r w:rsidRPr="00D05073">
        <w:t xml:space="preserve"> (</w:t>
      </w:r>
      <w:proofErr w:type="spellStart"/>
      <w:r w:rsidRPr="00D05073">
        <w:t>h.y</w:t>
      </w:r>
      <w:proofErr w:type="spellEnd"/>
      <w:r w:rsidRPr="00D05073">
        <w:t xml:space="preserve">. y </w:t>
      </w:r>
      <w:proofErr w:type="spellStart"/>
      <w:r w:rsidRPr="00D05073">
        <w:t>datganiad</w:t>
      </w:r>
      <w:proofErr w:type="spellEnd"/>
      <w:r w:rsidRPr="00D05073">
        <w:t xml:space="preserve"> </w:t>
      </w:r>
      <w:proofErr w:type="spellStart"/>
      <w:r w:rsidRPr="00D05073">
        <w:t>effaith</w:t>
      </w:r>
      <w:proofErr w:type="spellEnd"/>
      <w:r w:rsidRPr="00D05073">
        <w:t xml:space="preserve">) </w:t>
      </w:r>
      <w:proofErr w:type="spellStart"/>
      <w:r w:rsidRPr="00D05073">
        <w:t>fod</w:t>
      </w:r>
      <w:proofErr w:type="spellEnd"/>
      <w:r w:rsidRPr="00D05073">
        <w:t xml:space="preserve"> </w:t>
      </w:r>
      <w:proofErr w:type="spellStart"/>
      <w:r w:rsidRPr="00D05073">
        <w:t>yn</w:t>
      </w:r>
      <w:proofErr w:type="spellEnd"/>
      <w:r w:rsidRPr="00D05073">
        <w:t xml:space="preserve"> </w:t>
      </w:r>
      <w:proofErr w:type="spellStart"/>
      <w:r w:rsidRPr="00D05073">
        <w:t>wahanol</w:t>
      </w:r>
      <w:proofErr w:type="spellEnd"/>
      <w:r w:rsidRPr="00D05073">
        <w:t>.</w:t>
      </w:r>
    </w:p>
    <w:p w:rsidR="00D05073" w:rsidRPr="00D05073" w:rsidRDefault="00D05073" w:rsidP="00D05073">
      <w:pPr>
        <w:ind w:left="720"/>
        <w:contextualSpacing/>
      </w:pPr>
    </w:p>
    <w:p w:rsidR="00D05073" w:rsidRPr="00D05073" w:rsidRDefault="00D05073" w:rsidP="00D05073">
      <w:pPr>
        <w:ind w:left="720"/>
        <w:contextualSpacing/>
        <w:rPr>
          <w:ins w:id="0" w:author="Rachel" w:date="2018-05-17T10:16:00Z"/>
        </w:rPr>
      </w:pPr>
    </w:p>
    <w:p w:rsidR="00D05073" w:rsidRPr="00D05073" w:rsidRDefault="00D05073" w:rsidP="00D05073">
      <w:pPr>
        <w:numPr>
          <w:ilvl w:val="0"/>
          <w:numId w:val="1"/>
        </w:numPr>
        <w:contextualSpacing/>
        <w:rPr>
          <w:b/>
        </w:rPr>
      </w:pPr>
      <w:r w:rsidRPr="00D05073">
        <w:rPr>
          <w:b/>
        </w:rPr>
        <w:t>I’ve had problems setting up my PDP on OneNote. What should I do?</w:t>
      </w:r>
    </w:p>
    <w:p w:rsidR="00D05073" w:rsidRPr="00D05073" w:rsidRDefault="00D05073" w:rsidP="00D05073">
      <w:pPr>
        <w:ind w:left="720"/>
        <w:contextualSpacing/>
        <w:rPr>
          <w:b/>
        </w:rPr>
      </w:pPr>
      <w:proofErr w:type="spellStart"/>
      <w:r w:rsidRPr="00D05073">
        <w:rPr>
          <w:b/>
        </w:rPr>
        <w:t>Rwyf</w:t>
      </w:r>
      <w:proofErr w:type="spellEnd"/>
      <w:r w:rsidRPr="00D05073">
        <w:rPr>
          <w:b/>
        </w:rPr>
        <w:t xml:space="preserve"> </w:t>
      </w:r>
      <w:proofErr w:type="spellStart"/>
      <w:r w:rsidRPr="00D05073">
        <w:rPr>
          <w:b/>
        </w:rPr>
        <w:t>wedi</w:t>
      </w:r>
      <w:proofErr w:type="spellEnd"/>
      <w:r w:rsidRPr="00D05073">
        <w:rPr>
          <w:b/>
        </w:rPr>
        <w:t xml:space="preserve"> </w:t>
      </w:r>
      <w:proofErr w:type="spellStart"/>
      <w:r w:rsidRPr="00D05073">
        <w:rPr>
          <w:b/>
        </w:rPr>
        <w:t>cael</w:t>
      </w:r>
      <w:proofErr w:type="spellEnd"/>
      <w:r w:rsidRPr="00D05073">
        <w:rPr>
          <w:b/>
        </w:rPr>
        <w:t xml:space="preserve"> </w:t>
      </w:r>
      <w:proofErr w:type="spellStart"/>
      <w:r w:rsidRPr="00D05073">
        <w:rPr>
          <w:b/>
        </w:rPr>
        <w:t>trafferth</w:t>
      </w:r>
      <w:proofErr w:type="spellEnd"/>
      <w:r w:rsidRPr="00D05073">
        <w:rPr>
          <w:b/>
        </w:rPr>
        <w:t xml:space="preserve"> </w:t>
      </w:r>
      <w:proofErr w:type="spellStart"/>
      <w:r w:rsidRPr="00D05073">
        <w:rPr>
          <w:b/>
        </w:rPr>
        <w:t>yn</w:t>
      </w:r>
      <w:proofErr w:type="spellEnd"/>
      <w:r w:rsidRPr="00D05073">
        <w:rPr>
          <w:b/>
        </w:rPr>
        <w:t xml:space="preserve"> </w:t>
      </w:r>
      <w:proofErr w:type="spellStart"/>
      <w:r w:rsidRPr="00D05073">
        <w:rPr>
          <w:b/>
        </w:rPr>
        <w:t>creu</w:t>
      </w:r>
      <w:proofErr w:type="spellEnd"/>
      <w:r w:rsidRPr="00D05073">
        <w:rPr>
          <w:b/>
        </w:rPr>
        <w:t xml:space="preserve"> </w:t>
      </w:r>
      <w:proofErr w:type="spellStart"/>
      <w:proofErr w:type="gramStart"/>
      <w:r w:rsidRPr="00D05073">
        <w:rPr>
          <w:b/>
        </w:rPr>
        <w:t>fy</w:t>
      </w:r>
      <w:proofErr w:type="spellEnd"/>
      <w:proofErr w:type="gramEnd"/>
      <w:r w:rsidRPr="00D05073">
        <w:rPr>
          <w:b/>
        </w:rPr>
        <w:t xml:space="preserve"> PDP </w:t>
      </w:r>
      <w:proofErr w:type="spellStart"/>
      <w:r w:rsidRPr="00D05073">
        <w:rPr>
          <w:b/>
        </w:rPr>
        <w:t>ar</w:t>
      </w:r>
      <w:proofErr w:type="spellEnd"/>
      <w:r w:rsidRPr="00D05073">
        <w:rPr>
          <w:b/>
        </w:rPr>
        <w:t xml:space="preserve"> OneNote. Beth </w:t>
      </w:r>
      <w:proofErr w:type="spellStart"/>
      <w:r w:rsidRPr="00D05073">
        <w:rPr>
          <w:b/>
        </w:rPr>
        <w:t>ddylaf</w:t>
      </w:r>
      <w:proofErr w:type="spellEnd"/>
      <w:r w:rsidRPr="00D05073">
        <w:rPr>
          <w:b/>
        </w:rPr>
        <w:t xml:space="preserve"> </w:t>
      </w:r>
      <w:proofErr w:type="spellStart"/>
      <w:r w:rsidRPr="00D05073">
        <w:rPr>
          <w:b/>
        </w:rPr>
        <w:t>ei</w:t>
      </w:r>
      <w:proofErr w:type="spellEnd"/>
      <w:r w:rsidRPr="00D05073">
        <w:rPr>
          <w:b/>
        </w:rPr>
        <w:t xml:space="preserve"> </w:t>
      </w:r>
      <w:proofErr w:type="spellStart"/>
      <w:r w:rsidRPr="00D05073">
        <w:rPr>
          <w:b/>
        </w:rPr>
        <w:t>wneud</w:t>
      </w:r>
      <w:proofErr w:type="spellEnd"/>
      <w:r w:rsidRPr="00D05073">
        <w:rPr>
          <w:b/>
        </w:rPr>
        <w:t>?</w:t>
      </w:r>
    </w:p>
    <w:p w:rsidR="00D05073" w:rsidRPr="00D05073" w:rsidRDefault="00D05073" w:rsidP="00D05073">
      <w:pPr>
        <w:ind w:left="720"/>
        <w:contextualSpacing/>
        <w:rPr>
          <w:ins w:id="1" w:author="Rachel" w:date="2018-05-17T10:16:00Z"/>
        </w:rPr>
      </w:pPr>
    </w:p>
    <w:p w:rsidR="00D05073" w:rsidRDefault="006D6FDA" w:rsidP="00455622">
      <w:pPr>
        <w:numPr>
          <w:ilvl w:val="0"/>
          <w:numId w:val="5"/>
        </w:numPr>
        <w:contextualSpacing/>
      </w:pPr>
      <w:r>
        <w:t>Please contact</w:t>
      </w:r>
      <w:ins w:id="2" w:author="Rachel" w:date="2018-05-17T10:16:00Z">
        <w:r w:rsidR="00D05073" w:rsidRPr="00D05073">
          <w:t xml:space="preserve"> Dave Stacey in the first instance as initially advised</w:t>
        </w:r>
      </w:ins>
      <w:r>
        <w:t>.</w:t>
      </w:r>
    </w:p>
    <w:p w:rsidR="006D6FDA" w:rsidRPr="00D05073" w:rsidRDefault="006D6FDA" w:rsidP="006D6FDA">
      <w:pPr>
        <w:ind w:left="720"/>
        <w:contextualSpacing/>
        <w:rPr>
          <w:ins w:id="3" w:author="Rachel" w:date="2018-05-17T10:16:00Z"/>
        </w:rPr>
      </w:pPr>
    </w:p>
    <w:p w:rsidR="00D05073" w:rsidRDefault="00D05073" w:rsidP="00D05073">
      <w:pPr>
        <w:ind w:left="720"/>
        <w:contextualSpacing/>
      </w:pPr>
      <w:proofErr w:type="spellStart"/>
      <w:r w:rsidRPr="00D05073">
        <w:t>O</w:t>
      </w:r>
      <w:ins w:id="4" w:author="Rachel" w:date="2018-05-17T10:16:00Z">
        <w:r w:rsidRPr="00D05073">
          <w:t>s</w:t>
        </w:r>
        <w:proofErr w:type="spellEnd"/>
        <w:r w:rsidRPr="00D05073">
          <w:t xml:space="preserve"> </w:t>
        </w:r>
      </w:ins>
      <w:proofErr w:type="spellStart"/>
      <w:r w:rsidR="006D6FDA">
        <w:t>gwelwch</w:t>
      </w:r>
      <w:proofErr w:type="spellEnd"/>
      <w:r w:rsidR="006D6FDA">
        <w:t xml:space="preserve"> </w:t>
      </w:r>
      <w:proofErr w:type="spellStart"/>
      <w:r w:rsidR="006D6FDA">
        <w:t>yn</w:t>
      </w:r>
      <w:proofErr w:type="spellEnd"/>
      <w:r w:rsidR="006D6FDA">
        <w:t xml:space="preserve"> </w:t>
      </w:r>
      <w:proofErr w:type="spellStart"/>
      <w:r w:rsidR="006D6FDA">
        <w:t>dda</w:t>
      </w:r>
      <w:proofErr w:type="spellEnd"/>
      <w:r w:rsidR="006D6FDA">
        <w:t>,</w:t>
      </w:r>
      <w:ins w:id="5" w:author="Rachel" w:date="2018-05-17T10:16:00Z">
        <w:r w:rsidRPr="00D05073">
          <w:t xml:space="preserve"> </w:t>
        </w:r>
        <w:proofErr w:type="spellStart"/>
        <w:r w:rsidRPr="00D05073">
          <w:t>cysyllt</w:t>
        </w:r>
      </w:ins>
      <w:r w:rsidR="006D6FDA">
        <w:t>wch</w:t>
      </w:r>
      <w:proofErr w:type="spellEnd"/>
      <w:ins w:id="6" w:author="Rachel" w:date="2018-05-17T10:16:00Z">
        <w:r w:rsidRPr="00D05073">
          <w:t xml:space="preserve"> </w:t>
        </w:r>
        <w:proofErr w:type="spellStart"/>
        <w:r w:rsidRPr="00D05073">
          <w:t>gyda</w:t>
        </w:r>
        <w:proofErr w:type="spellEnd"/>
        <w:r w:rsidRPr="00D05073">
          <w:t xml:space="preserve"> Dave Stacey </w:t>
        </w:r>
        <w:proofErr w:type="spellStart"/>
        <w:r w:rsidRPr="00D05073">
          <w:t>yn</w:t>
        </w:r>
        <w:proofErr w:type="spellEnd"/>
        <w:r w:rsidRPr="00D05073">
          <w:t xml:space="preserve"> y </w:t>
        </w:r>
        <w:proofErr w:type="spellStart"/>
        <w:r w:rsidRPr="00D05073">
          <w:t>lle</w:t>
        </w:r>
        <w:proofErr w:type="spellEnd"/>
        <w:r w:rsidRPr="00D05073">
          <w:t xml:space="preserve"> </w:t>
        </w:r>
        <w:proofErr w:type="spellStart"/>
        <w:r w:rsidRPr="00D05073">
          <w:t>cyntaf</w:t>
        </w:r>
        <w:proofErr w:type="spellEnd"/>
        <w:r w:rsidRPr="00D05073">
          <w:t xml:space="preserve"> </w:t>
        </w:r>
        <w:proofErr w:type="spellStart"/>
        <w:r w:rsidRPr="00D05073">
          <w:t>fel</w:t>
        </w:r>
        <w:proofErr w:type="spellEnd"/>
        <w:r w:rsidRPr="00D05073">
          <w:t xml:space="preserve"> </w:t>
        </w:r>
      </w:ins>
      <w:proofErr w:type="spellStart"/>
      <w:r w:rsidRPr="00D05073">
        <w:t>y’ch</w:t>
      </w:r>
      <w:proofErr w:type="spellEnd"/>
      <w:r w:rsidRPr="00D05073">
        <w:t xml:space="preserve"> </w:t>
      </w:r>
      <w:proofErr w:type="spellStart"/>
      <w:r w:rsidRPr="00D05073">
        <w:t>cynghorwyd</w:t>
      </w:r>
      <w:proofErr w:type="spellEnd"/>
      <w:r w:rsidRPr="00D05073">
        <w:t xml:space="preserve"> </w:t>
      </w:r>
      <w:proofErr w:type="spellStart"/>
      <w:r w:rsidRPr="00D05073">
        <w:t>ei</w:t>
      </w:r>
      <w:proofErr w:type="spellEnd"/>
      <w:r w:rsidRPr="00D05073">
        <w:t xml:space="preserve"> </w:t>
      </w:r>
      <w:proofErr w:type="spellStart"/>
      <w:r w:rsidRPr="00D05073">
        <w:t>wneud</w:t>
      </w:r>
      <w:proofErr w:type="spellEnd"/>
      <w:r w:rsidRPr="00D05073">
        <w:t xml:space="preserve"> </w:t>
      </w:r>
      <w:proofErr w:type="spellStart"/>
      <w:r w:rsidRPr="00D05073">
        <w:t>yn</w:t>
      </w:r>
      <w:proofErr w:type="spellEnd"/>
      <w:r w:rsidRPr="00D05073">
        <w:t xml:space="preserve"> </w:t>
      </w:r>
      <w:proofErr w:type="spellStart"/>
      <w:r w:rsidRPr="00D05073">
        <w:t>wreiddiol</w:t>
      </w:r>
      <w:proofErr w:type="spellEnd"/>
      <w:r w:rsidR="006D6FDA">
        <w:t xml:space="preserve">. </w:t>
      </w:r>
      <w:r w:rsidRPr="00D05073">
        <w:t xml:space="preserve"> </w:t>
      </w:r>
    </w:p>
    <w:p w:rsidR="006D6FDA" w:rsidRDefault="006D6FDA" w:rsidP="00D05073">
      <w:pPr>
        <w:ind w:left="720"/>
        <w:contextualSpacing/>
      </w:pPr>
    </w:p>
    <w:p w:rsidR="006D6FDA" w:rsidRPr="00D05073" w:rsidRDefault="006D6FDA" w:rsidP="00D05073">
      <w:pPr>
        <w:ind w:left="720"/>
        <w:contextualSpacing/>
        <w:rPr>
          <w:ins w:id="7" w:author="Rachel" w:date="2018-05-17T10:16:00Z"/>
        </w:rPr>
      </w:pPr>
    </w:p>
    <w:p w:rsidR="00D05073" w:rsidRPr="00D05073" w:rsidRDefault="00D05073" w:rsidP="00D05073">
      <w:pPr>
        <w:numPr>
          <w:ilvl w:val="0"/>
          <w:numId w:val="1"/>
        </w:numPr>
        <w:contextualSpacing/>
        <w:rPr>
          <w:b/>
        </w:rPr>
      </w:pPr>
      <w:r w:rsidRPr="00D05073">
        <w:rPr>
          <w:b/>
        </w:rPr>
        <w:t>Does my work have to be exactly 5000 words?</w:t>
      </w:r>
    </w:p>
    <w:p w:rsidR="00D05073" w:rsidRPr="00D05073" w:rsidRDefault="00D05073" w:rsidP="00D05073">
      <w:pPr>
        <w:ind w:left="720"/>
        <w:contextualSpacing/>
        <w:rPr>
          <w:b/>
        </w:rPr>
      </w:pPr>
      <w:proofErr w:type="spellStart"/>
      <w:r w:rsidRPr="00D05073">
        <w:rPr>
          <w:b/>
        </w:rPr>
        <w:t>Oes</w:t>
      </w:r>
      <w:proofErr w:type="spellEnd"/>
      <w:r w:rsidRPr="00D05073">
        <w:rPr>
          <w:b/>
        </w:rPr>
        <w:t xml:space="preserve"> </w:t>
      </w:r>
      <w:proofErr w:type="spellStart"/>
      <w:r w:rsidRPr="00D05073">
        <w:rPr>
          <w:b/>
        </w:rPr>
        <w:t>rhaid</w:t>
      </w:r>
      <w:proofErr w:type="spellEnd"/>
      <w:r w:rsidRPr="00D05073">
        <w:rPr>
          <w:b/>
        </w:rPr>
        <w:t xml:space="preserve"> </w:t>
      </w:r>
      <w:proofErr w:type="spellStart"/>
      <w:r w:rsidRPr="00D05073">
        <w:rPr>
          <w:b/>
        </w:rPr>
        <w:t>i</w:t>
      </w:r>
      <w:proofErr w:type="spellEnd"/>
      <w:r w:rsidRPr="00D05073">
        <w:rPr>
          <w:b/>
        </w:rPr>
        <w:t xml:space="preserve"> </w:t>
      </w:r>
      <w:proofErr w:type="spellStart"/>
      <w:proofErr w:type="gramStart"/>
      <w:r w:rsidRPr="00D05073">
        <w:rPr>
          <w:b/>
        </w:rPr>
        <w:t>fy</w:t>
      </w:r>
      <w:proofErr w:type="spellEnd"/>
      <w:proofErr w:type="gramEnd"/>
      <w:r w:rsidRPr="00D05073">
        <w:rPr>
          <w:b/>
        </w:rPr>
        <w:t xml:space="preserve"> </w:t>
      </w:r>
      <w:proofErr w:type="spellStart"/>
      <w:r w:rsidRPr="00D05073">
        <w:rPr>
          <w:b/>
        </w:rPr>
        <w:t>ngwaith</w:t>
      </w:r>
      <w:proofErr w:type="spellEnd"/>
      <w:r w:rsidRPr="00D05073">
        <w:rPr>
          <w:b/>
        </w:rPr>
        <w:t xml:space="preserve"> </w:t>
      </w:r>
      <w:proofErr w:type="spellStart"/>
      <w:r w:rsidRPr="00D05073">
        <w:rPr>
          <w:b/>
        </w:rPr>
        <w:t>fod</w:t>
      </w:r>
      <w:proofErr w:type="spellEnd"/>
      <w:r w:rsidRPr="00D05073">
        <w:rPr>
          <w:b/>
        </w:rPr>
        <w:t xml:space="preserve"> 5000 o </w:t>
      </w:r>
      <w:proofErr w:type="spellStart"/>
      <w:r w:rsidRPr="00D05073">
        <w:rPr>
          <w:b/>
        </w:rPr>
        <w:t>eiriau</w:t>
      </w:r>
      <w:proofErr w:type="spellEnd"/>
      <w:r w:rsidRPr="00D05073">
        <w:rPr>
          <w:b/>
        </w:rPr>
        <w:t xml:space="preserve"> </w:t>
      </w:r>
      <w:proofErr w:type="spellStart"/>
      <w:r w:rsidRPr="00D05073">
        <w:rPr>
          <w:b/>
        </w:rPr>
        <w:t>yn</w:t>
      </w:r>
      <w:proofErr w:type="spellEnd"/>
      <w:r w:rsidRPr="00D05073">
        <w:rPr>
          <w:b/>
        </w:rPr>
        <w:t xml:space="preserve"> union?</w:t>
      </w:r>
    </w:p>
    <w:p w:rsidR="00D05073" w:rsidRPr="00D05073" w:rsidRDefault="00D05073" w:rsidP="00D05073">
      <w:pPr>
        <w:ind w:left="720"/>
        <w:contextualSpacing/>
      </w:pPr>
    </w:p>
    <w:p w:rsidR="00D05073" w:rsidRPr="00D05073" w:rsidRDefault="00D05073" w:rsidP="00D05073">
      <w:pPr>
        <w:numPr>
          <w:ilvl w:val="0"/>
          <w:numId w:val="7"/>
        </w:numPr>
        <w:contextualSpacing/>
      </w:pPr>
      <w:r w:rsidRPr="00D05073">
        <w:t xml:space="preserve">The simple answer is ‘no’. As with your first assignment where you included a scheme of work, resources, pupil work </w:t>
      </w:r>
      <w:proofErr w:type="spellStart"/>
      <w:r w:rsidRPr="00D05073">
        <w:t>etc</w:t>
      </w:r>
      <w:proofErr w:type="spellEnd"/>
      <w:r w:rsidRPr="00D05073">
        <w:t>, this assignment is 5000 words equivalent. This means we won’t be counting every word in the evidence you’ve provided! What we will be looking at is that you’ve sufficiently met the brief by including two pieces of evidence for each standard, and you’ve included an impact statement explaining the effect the evidence you’ve provided has had on the teaching and learning.</w:t>
      </w:r>
    </w:p>
    <w:p w:rsidR="00D05073" w:rsidRPr="00D05073" w:rsidRDefault="00D05073" w:rsidP="00D05073">
      <w:pPr>
        <w:ind w:left="720"/>
        <w:contextualSpacing/>
      </w:pPr>
    </w:p>
    <w:p w:rsidR="00D05073" w:rsidRPr="00D05073" w:rsidRDefault="00D05073" w:rsidP="00D05073">
      <w:pPr>
        <w:ind w:left="720"/>
        <w:contextualSpacing/>
      </w:pPr>
      <w:proofErr w:type="spellStart"/>
      <w:r w:rsidRPr="00D05073">
        <w:t>Yr</w:t>
      </w:r>
      <w:proofErr w:type="spellEnd"/>
      <w:r w:rsidRPr="00D05073">
        <w:t xml:space="preserve"> </w:t>
      </w:r>
      <w:proofErr w:type="spellStart"/>
      <w:r w:rsidRPr="00D05073">
        <w:t>ateb</w:t>
      </w:r>
      <w:proofErr w:type="spellEnd"/>
      <w:r w:rsidRPr="00D05073">
        <w:t xml:space="preserve"> </w:t>
      </w:r>
      <w:proofErr w:type="spellStart"/>
      <w:r w:rsidRPr="00D05073">
        <w:t>syml</w:t>
      </w:r>
      <w:proofErr w:type="spellEnd"/>
      <w:r w:rsidRPr="00D05073">
        <w:t xml:space="preserve"> </w:t>
      </w:r>
      <w:proofErr w:type="spellStart"/>
      <w:r w:rsidRPr="00D05073">
        <w:t>yw</w:t>
      </w:r>
      <w:proofErr w:type="spellEnd"/>
      <w:r w:rsidRPr="00D05073">
        <w:t xml:space="preserve"> ‘</w:t>
      </w:r>
      <w:proofErr w:type="spellStart"/>
      <w:r w:rsidRPr="00D05073">
        <w:t>na</w:t>
      </w:r>
      <w:proofErr w:type="spellEnd"/>
      <w:r w:rsidRPr="00D05073">
        <w:t xml:space="preserve">’. </w:t>
      </w:r>
      <w:proofErr w:type="spellStart"/>
      <w:r w:rsidRPr="00D05073">
        <w:t>Yn</w:t>
      </w:r>
      <w:proofErr w:type="spellEnd"/>
      <w:r w:rsidRPr="00D05073">
        <w:t xml:space="preserve"> </w:t>
      </w:r>
      <w:proofErr w:type="spellStart"/>
      <w:r w:rsidRPr="00D05073">
        <w:t>debyg</w:t>
      </w:r>
      <w:proofErr w:type="spellEnd"/>
      <w:r w:rsidRPr="00D05073">
        <w:t xml:space="preserve"> </w:t>
      </w:r>
      <w:proofErr w:type="spellStart"/>
      <w:r w:rsidRPr="00D05073">
        <w:t>i’ch</w:t>
      </w:r>
      <w:proofErr w:type="spellEnd"/>
      <w:r w:rsidRPr="00D05073">
        <w:t xml:space="preserve"> </w:t>
      </w:r>
      <w:proofErr w:type="spellStart"/>
      <w:r w:rsidRPr="00D05073">
        <w:t>aseiniad</w:t>
      </w:r>
      <w:proofErr w:type="spellEnd"/>
      <w:r w:rsidRPr="00D05073">
        <w:t xml:space="preserve"> </w:t>
      </w:r>
      <w:proofErr w:type="spellStart"/>
      <w:r w:rsidRPr="00D05073">
        <w:t>cyntaf</w:t>
      </w:r>
      <w:proofErr w:type="spellEnd"/>
      <w:r w:rsidRPr="00D05073">
        <w:t xml:space="preserve"> </w:t>
      </w:r>
      <w:proofErr w:type="spellStart"/>
      <w:r w:rsidRPr="00D05073">
        <w:t>lle</w:t>
      </w:r>
      <w:proofErr w:type="spellEnd"/>
      <w:r w:rsidRPr="00D05073">
        <w:t xml:space="preserve"> </w:t>
      </w:r>
      <w:proofErr w:type="spellStart"/>
      <w:r w:rsidRPr="00D05073">
        <w:t>roedd</w:t>
      </w:r>
      <w:proofErr w:type="spellEnd"/>
      <w:r w:rsidRPr="00D05073">
        <w:t xml:space="preserve"> </w:t>
      </w:r>
      <w:proofErr w:type="spellStart"/>
      <w:r w:rsidRPr="00D05073">
        <w:t>gofyn</w:t>
      </w:r>
      <w:proofErr w:type="spellEnd"/>
      <w:r w:rsidRPr="00D05073">
        <w:t xml:space="preserve"> </w:t>
      </w:r>
      <w:proofErr w:type="spellStart"/>
      <w:r w:rsidRPr="00D05073">
        <w:t>i</w:t>
      </w:r>
      <w:proofErr w:type="spellEnd"/>
      <w:r w:rsidRPr="00D05073">
        <w:t xml:space="preserve"> chi </w:t>
      </w:r>
      <w:proofErr w:type="spellStart"/>
      <w:r w:rsidRPr="00D05073">
        <w:t>gynnwys</w:t>
      </w:r>
      <w:proofErr w:type="spellEnd"/>
      <w:r w:rsidRPr="00D05073">
        <w:t xml:space="preserve"> </w:t>
      </w:r>
      <w:proofErr w:type="spellStart"/>
      <w:r w:rsidRPr="00D05073">
        <w:t>cynllun</w:t>
      </w:r>
      <w:proofErr w:type="spellEnd"/>
      <w:r w:rsidRPr="00D05073">
        <w:t xml:space="preserve"> </w:t>
      </w:r>
      <w:proofErr w:type="spellStart"/>
      <w:r w:rsidRPr="00D05073">
        <w:t>gwaith</w:t>
      </w:r>
      <w:proofErr w:type="spellEnd"/>
      <w:r w:rsidRPr="00D05073">
        <w:t xml:space="preserve">, </w:t>
      </w:r>
      <w:proofErr w:type="spellStart"/>
      <w:r w:rsidRPr="00D05073">
        <w:t>adnoddau</w:t>
      </w:r>
      <w:proofErr w:type="spellEnd"/>
      <w:r w:rsidRPr="00D05073">
        <w:t xml:space="preserve">, </w:t>
      </w:r>
      <w:proofErr w:type="spellStart"/>
      <w:r w:rsidRPr="00D05073">
        <w:t>enghreifftiau</w:t>
      </w:r>
      <w:proofErr w:type="spellEnd"/>
      <w:r w:rsidRPr="00D05073">
        <w:t xml:space="preserve"> o </w:t>
      </w:r>
      <w:proofErr w:type="spellStart"/>
      <w:r w:rsidRPr="00D05073">
        <w:t>waith</w:t>
      </w:r>
      <w:proofErr w:type="spellEnd"/>
      <w:r w:rsidRPr="00D05073">
        <w:t xml:space="preserve"> plant </w:t>
      </w:r>
      <w:proofErr w:type="gramStart"/>
      <w:r w:rsidRPr="00D05073">
        <w:t>ag</w:t>
      </w:r>
      <w:proofErr w:type="gramEnd"/>
      <w:r w:rsidRPr="00D05073">
        <w:t xml:space="preserve"> </w:t>
      </w:r>
      <w:proofErr w:type="spellStart"/>
      <w:r w:rsidRPr="00D05073">
        <w:t>ati</w:t>
      </w:r>
      <w:proofErr w:type="spellEnd"/>
      <w:r w:rsidRPr="00D05073">
        <w:t xml:space="preserve">, </w:t>
      </w:r>
      <w:proofErr w:type="spellStart"/>
      <w:r w:rsidRPr="00D05073">
        <w:t>mae’r</w:t>
      </w:r>
      <w:proofErr w:type="spellEnd"/>
      <w:r w:rsidRPr="00D05073">
        <w:t xml:space="preserve"> </w:t>
      </w:r>
      <w:proofErr w:type="spellStart"/>
      <w:r w:rsidRPr="00D05073">
        <w:t>aseiniad</w:t>
      </w:r>
      <w:proofErr w:type="spellEnd"/>
      <w:r w:rsidRPr="00D05073">
        <w:t xml:space="preserve"> </w:t>
      </w:r>
      <w:proofErr w:type="spellStart"/>
      <w:r w:rsidRPr="00D05073">
        <w:t>hwn</w:t>
      </w:r>
      <w:proofErr w:type="spellEnd"/>
      <w:r w:rsidRPr="00D05073">
        <w:t xml:space="preserve"> </w:t>
      </w:r>
      <w:proofErr w:type="spellStart"/>
      <w:r w:rsidRPr="00D05073">
        <w:t>yn</w:t>
      </w:r>
      <w:proofErr w:type="spellEnd"/>
      <w:r w:rsidRPr="00D05073">
        <w:t xml:space="preserve"> </w:t>
      </w:r>
      <w:proofErr w:type="spellStart"/>
      <w:r w:rsidRPr="00D05073">
        <w:t>gyfwerth</w:t>
      </w:r>
      <w:proofErr w:type="spellEnd"/>
      <w:r w:rsidRPr="00D05073">
        <w:t xml:space="preserve"> â 5000 o </w:t>
      </w:r>
      <w:proofErr w:type="spellStart"/>
      <w:r w:rsidRPr="00D05073">
        <w:t>eiriau</w:t>
      </w:r>
      <w:proofErr w:type="spellEnd"/>
      <w:r w:rsidRPr="00D05073">
        <w:t xml:space="preserve">. </w:t>
      </w:r>
      <w:proofErr w:type="spellStart"/>
      <w:r w:rsidRPr="00D05073">
        <w:t>Golyga</w:t>
      </w:r>
      <w:proofErr w:type="spellEnd"/>
      <w:r w:rsidRPr="00D05073">
        <w:t xml:space="preserve"> </w:t>
      </w:r>
      <w:proofErr w:type="spellStart"/>
      <w:r w:rsidRPr="00D05073">
        <w:t>hyn</w:t>
      </w:r>
      <w:proofErr w:type="spellEnd"/>
      <w:r w:rsidRPr="00D05073">
        <w:t xml:space="preserve"> </w:t>
      </w:r>
      <w:proofErr w:type="spellStart"/>
      <w:proofErr w:type="gramStart"/>
      <w:r w:rsidRPr="00D05073">
        <w:t>na</w:t>
      </w:r>
      <w:proofErr w:type="spellEnd"/>
      <w:proofErr w:type="gramEnd"/>
      <w:r w:rsidRPr="00D05073">
        <w:t xml:space="preserve"> </w:t>
      </w:r>
      <w:proofErr w:type="spellStart"/>
      <w:r w:rsidRPr="00D05073">
        <w:t>fyddwn</w:t>
      </w:r>
      <w:proofErr w:type="spellEnd"/>
      <w:r w:rsidRPr="00D05073">
        <w:t xml:space="preserve"> </w:t>
      </w:r>
      <w:proofErr w:type="spellStart"/>
      <w:r w:rsidRPr="00D05073">
        <w:t>yn</w:t>
      </w:r>
      <w:proofErr w:type="spellEnd"/>
      <w:r w:rsidRPr="00D05073">
        <w:t xml:space="preserve"> </w:t>
      </w:r>
      <w:proofErr w:type="spellStart"/>
      <w:r w:rsidRPr="00D05073">
        <w:t>cyfrif</w:t>
      </w:r>
      <w:proofErr w:type="spellEnd"/>
      <w:r w:rsidRPr="00D05073">
        <w:t xml:space="preserve"> </w:t>
      </w:r>
      <w:proofErr w:type="spellStart"/>
      <w:r w:rsidRPr="00D05073">
        <w:t>pob</w:t>
      </w:r>
      <w:proofErr w:type="spellEnd"/>
      <w:r w:rsidRPr="00D05073">
        <w:t xml:space="preserve"> </w:t>
      </w:r>
      <w:proofErr w:type="spellStart"/>
      <w:r w:rsidRPr="00D05073">
        <w:t>gair</w:t>
      </w:r>
      <w:proofErr w:type="spellEnd"/>
      <w:r w:rsidRPr="00D05073">
        <w:t xml:space="preserve"> </w:t>
      </w:r>
      <w:proofErr w:type="spellStart"/>
      <w:r w:rsidRPr="00D05073">
        <w:t>yn</w:t>
      </w:r>
      <w:proofErr w:type="spellEnd"/>
      <w:r w:rsidRPr="00D05073">
        <w:t xml:space="preserve"> y </w:t>
      </w:r>
      <w:proofErr w:type="spellStart"/>
      <w:r w:rsidRPr="00D05073">
        <w:t>dystiolaeth</w:t>
      </w:r>
      <w:proofErr w:type="spellEnd"/>
      <w:r w:rsidRPr="00D05073">
        <w:t xml:space="preserve"> </w:t>
      </w:r>
      <w:proofErr w:type="spellStart"/>
      <w:r w:rsidRPr="00D05073">
        <w:t>rydych</w:t>
      </w:r>
      <w:proofErr w:type="spellEnd"/>
      <w:r w:rsidRPr="00D05073">
        <w:t xml:space="preserve"> </w:t>
      </w:r>
      <w:proofErr w:type="spellStart"/>
      <w:r w:rsidRPr="00D05073">
        <w:t>wedi’i</w:t>
      </w:r>
      <w:proofErr w:type="spellEnd"/>
      <w:r w:rsidRPr="00D05073">
        <w:t xml:space="preserve"> </w:t>
      </w:r>
      <w:proofErr w:type="spellStart"/>
      <w:r w:rsidRPr="00D05073">
        <w:t>chynnwys</w:t>
      </w:r>
      <w:proofErr w:type="spellEnd"/>
      <w:r w:rsidRPr="00D05073">
        <w:t xml:space="preserve">! </w:t>
      </w:r>
      <w:proofErr w:type="spellStart"/>
      <w:r w:rsidRPr="00D05073">
        <w:t>Yr</w:t>
      </w:r>
      <w:proofErr w:type="spellEnd"/>
      <w:r w:rsidRPr="00D05073">
        <w:t xml:space="preserve"> </w:t>
      </w:r>
      <w:proofErr w:type="spellStart"/>
      <w:r w:rsidRPr="00D05073">
        <w:t>hyn</w:t>
      </w:r>
      <w:proofErr w:type="spellEnd"/>
      <w:r w:rsidRPr="00D05073">
        <w:t xml:space="preserve"> </w:t>
      </w:r>
      <w:proofErr w:type="spellStart"/>
      <w:r w:rsidRPr="00D05073">
        <w:t>byddwn</w:t>
      </w:r>
      <w:proofErr w:type="spellEnd"/>
      <w:r w:rsidRPr="00D05073">
        <w:t xml:space="preserve"> </w:t>
      </w:r>
      <w:proofErr w:type="spellStart"/>
      <w:r w:rsidRPr="00D05073">
        <w:t>yn</w:t>
      </w:r>
      <w:proofErr w:type="spellEnd"/>
      <w:r w:rsidRPr="00D05073">
        <w:t xml:space="preserve"> </w:t>
      </w:r>
      <w:proofErr w:type="spellStart"/>
      <w:r w:rsidRPr="00D05073">
        <w:t>edrych</w:t>
      </w:r>
      <w:proofErr w:type="spellEnd"/>
      <w:r w:rsidRPr="00D05073">
        <w:t xml:space="preserve"> </w:t>
      </w:r>
      <w:proofErr w:type="spellStart"/>
      <w:proofErr w:type="gramStart"/>
      <w:r w:rsidRPr="00D05073">
        <w:t>arno</w:t>
      </w:r>
      <w:proofErr w:type="spellEnd"/>
      <w:proofErr w:type="gramEnd"/>
      <w:r w:rsidRPr="00D05073">
        <w:t xml:space="preserve"> </w:t>
      </w:r>
      <w:proofErr w:type="spellStart"/>
      <w:r w:rsidRPr="00D05073">
        <w:t>yw</w:t>
      </w:r>
      <w:proofErr w:type="spellEnd"/>
      <w:r w:rsidRPr="00D05073">
        <w:t xml:space="preserve"> </w:t>
      </w:r>
      <w:proofErr w:type="spellStart"/>
      <w:r w:rsidRPr="00D05073">
        <w:t>eich</w:t>
      </w:r>
      <w:proofErr w:type="spellEnd"/>
      <w:r w:rsidRPr="00D05073">
        <w:t xml:space="preserve"> bod </w:t>
      </w:r>
      <w:proofErr w:type="spellStart"/>
      <w:r w:rsidRPr="00D05073">
        <w:t>wedi</w:t>
      </w:r>
      <w:proofErr w:type="spellEnd"/>
      <w:r w:rsidRPr="00D05073">
        <w:t xml:space="preserve"> </w:t>
      </w:r>
      <w:proofErr w:type="spellStart"/>
      <w:r w:rsidRPr="00D05073">
        <w:t>cyflawni</w:t>
      </w:r>
      <w:proofErr w:type="spellEnd"/>
      <w:r w:rsidRPr="00D05073">
        <w:t xml:space="preserve"> </w:t>
      </w:r>
      <w:proofErr w:type="spellStart"/>
      <w:r w:rsidRPr="00D05073">
        <w:t>gofynion</w:t>
      </w:r>
      <w:proofErr w:type="spellEnd"/>
      <w:r w:rsidRPr="00D05073">
        <w:t xml:space="preserve"> y </w:t>
      </w:r>
      <w:proofErr w:type="spellStart"/>
      <w:r w:rsidRPr="00D05073">
        <w:t>brîff</w:t>
      </w:r>
      <w:proofErr w:type="spellEnd"/>
      <w:r w:rsidRPr="00D05073">
        <w:t xml:space="preserve"> </w:t>
      </w:r>
      <w:proofErr w:type="spellStart"/>
      <w:r w:rsidRPr="00D05073">
        <w:t>trwy</w:t>
      </w:r>
      <w:proofErr w:type="spellEnd"/>
      <w:r w:rsidRPr="00D05073">
        <w:t xml:space="preserve"> </w:t>
      </w:r>
      <w:proofErr w:type="spellStart"/>
      <w:r w:rsidRPr="00D05073">
        <w:t>gynnwys</w:t>
      </w:r>
      <w:proofErr w:type="spellEnd"/>
      <w:r w:rsidRPr="00D05073">
        <w:t xml:space="preserve"> </w:t>
      </w:r>
      <w:proofErr w:type="spellStart"/>
      <w:r w:rsidRPr="00D05073">
        <w:t>dau</w:t>
      </w:r>
      <w:proofErr w:type="spellEnd"/>
      <w:r w:rsidRPr="00D05073">
        <w:t xml:space="preserve"> </w:t>
      </w:r>
      <w:proofErr w:type="spellStart"/>
      <w:r w:rsidRPr="00D05073">
        <w:t>ddarn</w:t>
      </w:r>
      <w:proofErr w:type="spellEnd"/>
      <w:r w:rsidRPr="00D05073">
        <w:t xml:space="preserve"> o </w:t>
      </w:r>
      <w:proofErr w:type="spellStart"/>
      <w:r w:rsidRPr="00D05073">
        <w:t>dystiolaeth</w:t>
      </w:r>
      <w:proofErr w:type="spellEnd"/>
      <w:r w:rsidRPr="00D05073">
        <w:t xml:space="preserve"> </w:t>
      </w:r>
      <w:proofErr w:type="spellStart"/>
      <w:r w:rsidRPr="00D05073">
        <w:t>ar</w:t>
      </w:r>
      <w:proofErr w:type="spellEnd"/>
      <w:r w:rsidRPr="00D05073">
        <w:t xml:space="preserve"> </w:t>
      </w:r>
      <w:proofErr w:type="spellStart"/>
      <w:r w:rsidRPr="00D05073">
        <w:t>gyfer</w:t>
      </w:r>
      <w:proofErr w:type="spellEnd"/>
      <w:r w:rsidRPr="00D05073">
        <w:t xml:space="preserve"> </w:t>
      </w:r>
      <w:proofErr w:type="spellStart"/>
      <w:r w:rsidRPr="00D05073">
        <w:t>pob</w:t>
      </w:r>
      <w:proofErr w:type="spellEnd"/>
      <w:r w:rsidRPr="00D05073">
        <w:t xml:space="preserve"> </w:t>
      </w:r>
      <w:proofErr w:type="spellStart"/>
      <w:r w:rsidRPr="00D05073">
        <w:t>safon</w:t>
      </w:r>
      <w:proofErr w:type="spellEnd"/>
      <w:r w:rsidRPr="00D05073">
        <w:t xml:space="preserve">, </w:t>
      </w:r>
      <w:proofErr w:type="spellStart"/>
      <w:r w:rsidRPr="00D05073">
        <w:t>a’ch</w:t>
      </w:r>
      <w:proofErr w:type="spellEnd"/>
      <w:r w:rsidRPr="00D05073">
        <w:t xml:space="preserve"> bod </w:t>
      </w:r>
      <w:proofErr w:type="spellStart"/>
      <w:r w:rsidRPr="00D05073">
        <w:t>wedi</w:t>
      </w:r>
      <w:proofErr w:type="spellEnd"/>
      <w:r w:rsidRPr="00D05073">
        <w:t xml:space="preserve"> </w:t>
      </w:r>
      <w:proofErr w:type="spellStart"/>
      <w:r w:rsidRPr="00D05073">
        <w:t>cynnwys</w:t>
      </w:r>
      <w:proofErr w:type="spellEnd"/>
      <w:r w:rsidRPr="00D05073">
        <w:t xml:space="preserve"> </w:t>
      </w:r>
      <w:proofErr w:type="spellStart"/>
      <w:r w:rsidRPr="00D05073">
        <w:t>datganiad</w:t>
      </w:r>
      <w:proofErr w:type="spellEnd"/>
      <w:r w:rsidRPr="00D05073">
        <w:t xml:space="preserve"> </w:t>
      </w:r>
      <w:proofErr w:type="spellStart"/>
      <w:r w:rsidRPr="00D05073">
        <w:t>effaith</w:t>
      </w:r>
      <w:proofErr w:type="spellEnd"/>
      <w:r w:rsidRPr="00D05073">
        <w:t xml:space="preserve"> </w:t>
      </w:r>
      <w:proofErr w:type="spellStart"/>
      <w:r w:rsidRPr="00D05073">
        <w:t>sy’n</w:t>
      </w:r>
      <w:proofErr w:type="spellEnd"/>
      <w:r w:rsidRPr="00D05073">
        <w:t xml:space="preserve"> </w:t>
      </w:r>
      <w:proofErr w:type="spellStart"/>
      <w:r w:rsidRPr="00D05073">
        <w:t>esbonio’r</w:t>
      </w:r>
      <w:proofErr w:type="spellEnd"/>
      <w:r w:rsidRPr="00D05073">
        <w:t xml:space="preserve"> </w:t>
      </w:r>
      <w:proofErr w:type="spellStart"/>
      <w:r w:rsidRPr="00D05073">
        <w:t>effaith</w:t>
      </w:r>
      <w:proofErr w:type="spellEnd"/>
      <w:r w:rsidRPr="00D05073">
        <w:t xml:space="preserve"> </w:t>
      </w:r>
      <w:proofErr w:type="spellStart"/>
      <w:r w:rsidRPr="00D05073">
        <w:t>mae’r</w:t>
      </w:r>
      <w:proofErr w:type="spellEnd"/>
      <w:r w:rsidRPr="00D05073">
        <w:t xml:space="preserve"> </w:t>
      </w:r>
      <w:proofErr w:type="spellStart"/>
      <w:r w:rsidRPr="00D05073">
        <w:t>dystiolaeth</w:t>
      </w:r>
      <w:proofErr w:type="spellEnd"/>
      <w:r w:rsidRPr="00D05073">
        <w:t xml:space="preserve"> </w:t>
      </w:r>
      <w:proofErr w:type="spellStart"/>
      <w:r w:rsidRPr="00D05073">
        <w:t>rydych</w:t>
      </w:r>
      <w:proofErr w:type="spellEnd"/>
      <w:r w:rsidRPr="00D05073">
        <w:t xml:space="preserve"> </w:t>
      </w:r>
      <w:proofErr w:type="spellStart"/>
      <w:r w:rsidRPr="00D05073">
        <w:t>yn</w:t>
      </w:r>
      <w:proofErr w:type="spellEnd"/>
      <w:r w:rsidRPr="00D05073">
        <w:t xml:space="preserve"> </w:t>
      </w:r>
      <w:proofErr w:type="spellStart"/>
      <w:r w:rsidRPr="00D05073">
        <w:t>ei</w:t>
      </w:r>
      <w:proofErr w:type="spellEnd"/>
      <w:r w:rsidRPr="00D05073">
        <w:t xml:space="preserve"> </w:t>
      </w:r>
      <w:proofErr w:type="spellStart"/>
      <w:r w:rsidRPr="00D05073">
        <w:t>chyflwyno</w:t>
      </w:r>
      <w:proofErr w:type="spellEnd"/>
      <w:r w:rsidRPr="00D05073">
        <w:t xml:space="preserve"> </w:t>
      </w:r>
      <w:proofErr w:type="spellStart"/>
      <w:r w:rsidRPr="00D05073">
        <w:t>wedi’i</w:t>
      </w:r>
      <w:proofErr w:type="spellEnd"/>
      <w:r w:rsidRPr="00D05073">
        <w:t xml:space="preserve"> </w:t>
      </w:r>
      <w:proofErr w:type="spellStart"/>
      <w:r w:rsidRPr="00D05073">
        <w:t>chael</w:t>
      </w:r>
      <w:proofErr w:type="spellEnd"/>
      <w:r w:rsidRPr="00D05073">
        <w:t xml:space="preserve"> </w:t>
      </w:r>
      <w:proofErr w:type="spellStart"/>
      <w:r w:rsidRPr="00D05073">
        <w:t>ar</w:t>
      </w:r>
      <w:proofErr w:type="spellEnd"/>
      <w:r w:rsidRPr="00D05073">
        <w:t xml:space="preserve"> y </w:t>
      </w:r>
      <w:proofErr w:type="spellStart"/>
      <w:r w:rsidRPr="00D05073">
        <w:t>dysgu</w:t>
      </w:r>
      <w:proofErr w:type="spellEnd"/>
      <w:r w:rsidRPr="00D05073">
        <w:t xml:space="preserve"> </w:t>
      </w:r>
      <w:proofErr w:type="spellStart"/>
      <w:r w:rsidRPr="00D05073">
        <w:t>a’r</w:t>
      </w:r>
      <w:proofErr w:type="spellEnd"/>
      <w:r w:rsidRPr="00D05073">
        <w:t xml:space="preserve"> </w:t>
      </w:r>
      <w:proofErr w:type="spellStart"/>
      <w:r w:rsidRPr="00D05073">
        <w:t>addysgu</w:t>
      </w:r>
      <w:proofErr w:type="spellEnd"/>
      <w:r w:rsidRPr="00D05073">
        <w:t>.</w:t>
      </w:r>
    </w:p>
    <w:p w:rsidR="00D05073" w:rsidRPr="00D05073" w:rsidRDefault="00D05073" w:rsidP="00D05073">
      <w:pPr>
        <w:ind w:left="720"/>
        <w:contextualSpacing/>
      </w:pPr>
    </w:p>
    <w:p w:rsidR="00D05073" w:rsidRPr="00D05073" w:rsidRDefault="00D05073" w:rsidP="00D05073">
      <w:pPr>
        <w:numPr>
          <w:ilvl w:val="0"/>
          <w:numId w:val="1"/>
        </w:numPr>
        <w:contextualSpacing/>
        <w:rPr>
          <w:b/>
        </w:rPr>
      </w:pPr>
      <w:r w:rsidRPr="00D05073">
        <w:rPr>
          <w:b/>
        </w:rPr>
        <w:t>What should I be saying in my impact statement?</w:t>
      </w:r>
    </w:p>
    <w:p w:rsidR="00D05073" w:rsidRPr="00D05073" w:rsidRDefault="00D05073" w:rsidP="00D05073">
      <w:pPr>
        <w:ind w:left="720"/>
        <w:contextualSpacing/>
        <w:rPr>
          <w:b/>
        </w:rPr>
      </w:pPr>
      <w:r w:rsidRPr="00D05073">
        <w:rPr>
          <w:b/>
        </w:rPr>
        <w:t xml:space="preserve">Beth </w:t>
      </w:r>
      <w:proofErr w:type="spellStart"/>
      <w:r w:rsidRPr="00D05073">
        <w:rPr>
          <w:b/>
        </w:rPr>
        <w:t>sydd</w:t>
      </w:r>
      <w:proofErr w:type="spellEnd"/>
      <w:r w:rsidRPr="00D05073">
        <w:rPr>
          <w:b/>
        </w:rPr>
        <w:t xml:space="preserve"> </w:t>
      </w:r>
      <w:proofErr w:type="spellStart"/>
      <w:r w:rsidRPr="00D05073">
        <w:rPr>
          <w:b/>
        </w:rPr>
        <w:t>angen</w:t>
      </w:r>
      <w:proofErr w:type="spellEnd"/>
      <w:r w:rsidRPr="00D05073">
        <w:rPr>
          <w:b/>
        </w:rPr>
        <w:t xml:space="preserve"> </w:t>
      </w:r>
      <w:proofErr w:type="spellStart"/>
      <w:r w:rsidRPr="00D05073">
        <w:rPr>
          <w:b/>
        </w:rPr>
        <w:t>i</w:t>
      </w:r>
      <w:proofErr w:type="spellEnd"/>
      <w:r w:rsidRPr="00D05073">
        <w:rPr>
          <w:b/>
        </w:rPr>
        <w:t xml:space="preserve"> mi </w:t>
      </w:r>
      <w:proofErr w:type="spellStart"/>
      <w:r w:rsidRPr="00D05073">
        <w:rPr>
          <w:b/>
        </w:rPr>
        <w:t>ei</w:t>
      </w:r>
      <w:proofErr w:type="spellEnd"/>
      <w:r w:rsidRPr="00D05073">
        <w:rPr>
          <w:b/>
        </w:rPr>
        <w:t xml:space="preserve"> </w:t>
      </w:r>
      <w:proofErr w:type="spellStart"/>
      <w:r w:rsidRPr="00D05073">
        <w:rPr>
          <w:b/>
        </w:rPr>
        <w:t>gynnwys</w:t>
      </w:r>
      <w:proofErr w:type="spellEnd"/>
      <w:r w:rsidRPr="00D05073">
        <w:rPr>
          <w:b/>
        </w:rPr>
        <w:t xml:space="preserve"> </w:t>
      </w:r>
      <w:proofErr w:type="spellStart"/>
      <w:r w:rsidRPr="00D05073">
        <w:rPr>
          <w:b/>
        </w:rPr>
        <w:t>yn</w:t>
      </w:r>
      <w:proofErr w:type="spellEnd"/>
      <w:r w:rsidRPr="00D05073">
        <w:rPr>
          <w:b/>
        </w:rPr>
        <w:t xml:space="preserve"> </w:t>
      </w:r>
      <w:proofErr w:type="spellStart"/>
      <w:proofErr w:type="gramStart"/>
      <w:r w:rsidRPr="00D05073">
        <w:rPr>
          <w:b/>
        </w:rPr>
        <w:t>fy</w:t>
      </w:r>
      <w:proofErr w:type="spellEnd"/>
      <w:proofErr w:type="gramEnd"/>
      <w:r w:rsidRPr="00D05073">
        <w:rPr>
          <w:b/>
        </w:rPr>
        <w:t xml:space="preserve"> </w:t>
      </w:r>
      <w:proofErr w:type="spellStart"/>
      <w:r w:rsidRPr="00D05073">
        <w:rPr>
          <w:b/>
        </w:rPr>
        <w:t>natganiad</w:t>
      </w:r>
      <w:proofErr w:type="spellEnd"/>
      <w:r w:rsidRPr="00D05073">
        <w:rPr>
          <w:b/>
        </w:rPr>
        <w:t xml:space="preserve"> </w:t>
      </w:r>
      <w:proofErr w:type="spellStart"/>
      <w:r w:rsidRPr="00D05073">
        <w:rPr>
          <w:b/>
        </w:rPr>
        <w:t>effaith</w:t>
      </w:r>
      <w:proofErr w:type="spellEnd"/>
      <w:r w:rsidRPr="00D05073">
        <w:rPr>
          <w:b/>
        </w:rPr>
        <w:t>?</w:t>
      </w:r>
    </w:p>
    <w:p w:rsidR="00D05073" w:rsidRPr="00D05073" w:rsidRDefault="00D05073" w:rsidP="00D05073">
      <w:pPr>
        <w:ind w:left="720"/>
        <w:contextualSpacing/>
      </w:pPr>
    </w:p>
    <w:p w:rsidR="00D05073" w:rsidRDefault="00D05073" w:rsidP="00D05073">
      <w:pPr>
        <w:numPr>
          <w:ilvl w:val="0"/>
          <w:numId w:val="6"/>
        </w:numPr>
        <w:contextualSpacing/>
      </w:pPr>
      <w:r w:rsidRPr="00D05073">
        <w:t>In your impact statement you should be explaining the effect the evidence you’ve provided has had on your teaching/professional development and the pupils’ learning/ progress/ development/experience. I’ve included some examples in this guidance for you to be able to see a variety of approaches from some of your peers.</w:t>
      </w:r>
    </w:p>
    <w:p w:rsidR="006D6FDA" w:rsidRPr="00D05073" w:rsidRDefault="006D6FDA" w:rsidP="006D6FDA">
      <w:pPr>
        <w:ind w:left="720"/>
        <w:contextualSpacing/>
      </w:pPr>
    </w:p>
    <w:p w:rsidR="00D05073" w:rsidRPr="00D05073" w:rsidRDefault="00D05073" w:rsidP="00D05073">
      <w:pPr>
        <w:ind w:left="720"/>
        <w:contextualSpacing/>
      </w:pPr>
      <w:proofErr w:type="spellStart"/>
      <w:r w:rsidRPr="00D05073">
        <w:t>Yn</w:t>
      </w:r>
      <w:proofErr w:type="spellEnd"/>
      <w:r w:rsidRPr="00D05073">
        <w:t xml:space="preserve"> </w:t>
      </w:r>
      <w:proofErr w:type="spellStart"/>
      <w:r w:rsidRPr="00D05073">
        <w:t>eich</w:t>
      </w:r>
      <w:proofErr w:type="spellEnd"/>
      <w:r w:rsidRPr="00D05073">
        <w:t xml:space="preserve"> </w:t>
      </w:r>
      <w:proofErr w:type="spellStart"/>
      <w:r w:rsidRPr="00D05073">
        <w:t>datganiad</w:t>
      </w:r>
      <w:proofErr w:type="spellEnd"/>
      <w:r w:rsidRPr="00D05073">
        <w:t xml:space="preserve"> </w:t>
      </w:r>
      <w:proofErr w:type="spellStart"/>
      <w:r w:rsidRPr="00D05073">
        <w:t>effaith</w:t>
      </w:r>
      <w:proofErr w:type="spellEnd"/>
      <w:r w:rsidRPr="00D05073">
        <w:t xml:space="preserve"> </w:t>
      </w:r>
      <w:proofErr w:type="spellStart"/>
      <w:r w:rsidRPr="00D05073">
        <w:t>dylwch</w:t>
      </w:r>
      <w:proofErr w:type="spellEnd"/>
      <w:r w:rsidRPr="00D05073">
        <w:t xml:space="preserve"> </w:t>
      </w:r>
      <w:proofErr w:type="spellStart"/>
      <w:r w:rsidRPr="00D05073">
        <w:t>esbonio’r</w:t>
      </w:r>
      <w:proofErr w:type="spellEnd"/>
      <w:r w:rsidRPr="00D05073">
        <w:t xml:space="preserve"> </w:t>
      </w:r>
      <w:proofErr w:type="spellStart"/>
      <w:r w:rsidRPr="00D05073">
        <w:t>effaith</w:t>
      </w:r>
      <w:proofErr w:type="spellEnd"/>
      <w:r w:rsidRPr="00D05073">
        <w:t xml:space="preserve"> </w:t>
      </w:r>
      <w:proofErr w:type="spellStart"/>
      <w:r w:rsidRPr="00D05073">
        <w:t>mae’r</w:t>
      </w:r>
      <w:proofErr w:type="spellEnd"/>
      <w:r w:rsidRPr="00D05073">
        <w:t xml:space="preserve"> </w:t>
      </w:r>
      <w:proofErr w:type="spellStart"/>
      <w:r w:rsidRPr="00D05073">
        <w:t>dystiolaeth</w:t>
      </w:r>
      <w:proofErr w:type="spellEnd"/>
      <w:r w:rsidRPr="00D05073">
        <w:t xml:space="preserve"> </w:t>
      </w:r>
      <w:proofErr w:type="spellStart"/>
      <w:r w:rsidRPr="00D05073">
        <w:t>rydych</w:t>
      </w:r>
      <w:proofErr w:type="spellEnd"/>
      <w:r w:rsidRPr="00D05073">
        <w:t xml:space="preserve"> </w:t>
      </w:r>
      <w:proofErr w:type="spellStart"/>
      <w:r w:rsidRPr="00D05073">
        <w:t>yn</w:t>
      </w:r>
      <w:proofErr w:type="spellEnd"/>
      <w:r w:rsidRPr="00D05073">
        <w:t xml:space="preserve"> </w:t>
      </w:r>
      <w:proofErr w:type="spellStart"/>
      <w:r w:rsidRPr="00D05073">
        <w:t>ei</w:t>
      </w:r>
      <w:proofErr w:type="spellEnd"/>
      <w:r w:rsidRPr="00D05073">
        <w:t xml:space="preserve"> </w:t>
      </w:r>
      <w:proofErr w:type="spellStart"/>
      <w:r w:rsidRPr="00D05073">
        <w:t>chyflwyno</w:t>
      </w:r>
      <w:proofErr w:type="spellEnd"/>
      <w:r w:rsidRPr="00D05073">
        <w:t xml:space="preserve"> </w:t>
      </w:r>
      <w:proofErr w:type="spellStart"/>
      <w:r w:rsidRPr="00D05073">
        <w:t>wedi’i</w:t>
      </w:r>
      <w:proofErr w:type="spellEnd"/>
      <w:r w:rsidRPr="00D05073">
        <w:t xml:space="preserve"> </w:t>
      </w:r>
      <w:proofErr w:type="spellStart"/>
      <w:r w:rsidRPr="00D05073">
        <w:t>chael</w:t>
      </w:r>
      <w:proofErr w:type="spellEnd"/>
      <w:r w:rsidRPr="00D05073">
        <w:t xml:space="preserve"> </w:t>
      </w:r>
      <w:proofErr w:type="spellStart"/>
      <w:r w:rsidRPr="00D05073">
        <w:t>ar</w:t>
      </w:r>
      <w:proofErr w:type="spellEnd"/>
      <w:r w:rsidRPr="00D05073">
        <w:t xml:space="preserve"> </w:t>
      </w:r>
      <w:proofErr w:type="spellStart"/>
      <w:r w:rsidRPr="00D05073">
        <w:t>ddysgu</w:t>
      </w:r>
      <w:proofErr w:type="spellEnd"/>
      <w:r w:rsidRPr="00D05073">
        <w:t>/</w:t>
      </w:r>
      <w:proofErr w:type="spellStart"/>
      <w:r w:rsidRPr="00D05073">
        <w:t>cynnydd</w:t>
      </w:r>
      <w:proofErr w:type="spellEnd"/>
      <w:r w:rsidRPr="00D05073">
        <w:t>/</w:t>
      </w:r>
      <w:proofErr w:type="spellStart"/>
      <w:r w:rsidRPr="00D05073">
        <w:t>datblygiad</w:t>
      </w:r>
      <w:proofErr w:type="spellEnd"/>
      <w:r w:rsidRPr="00D05073">
        <w:t>/</w:t>
      </w:r>
      <w:proofErr w:type="spellStart"/>
      <w:r w:rsidRPr="00D05073">
        <w:t>profiad</w:t>
      </w:r>
      <w:proofErr w:type="spellEnd"/>
      <w:r w:rsidRPr="00D05073">
        <w:t xml:space="preserve"> y </w:t>
      </w:r>
      <w:proofErr w:type="spellStart"/>
      <w:r w:rsidRPr="00D05073">
        <w:t>disgyblion</w:t>
      </w:r>
      <w:proofErr w:type="spellEnd"/>
      <w:r w:rsidRPr="00D05073">
        <w:t xml:space="preserve"> </w:t>
      </w:r>
      <w:proofErr w:type="spellStart"/>
      <w:r w:rsidRPr="00D05073">
        <w:t>a’ch</w:t>
      </w:r>
      <w:proofErr w:type="spellEnd"/>
      <w:r w:rsidRPr="00D05073">
        <w:t xml:space="preserve"> </w:t>
      </w:r>
      <w:proofErr w:type="spellStart"/>
      <w:r w:rsidRPr="00D05073">
        <w:t>addysgu</w:t>
      </w:r>
      <w:proofErr w:type="spellEnd"/>
      <w:r w:rsidRPr="00D05073">
        <w:t>/</w:t>
      </w:r>
      <w:proofErr w:type="spellStart"/>
      <w:r w:rsidRPr="00D05073">
        <w:t>datblygiad</w:t>
      </w:r>
      <w:proofErr w:type="spellEnd"/>
      <w:r w:rsidRPr="00D05073">
        <w:t xml:space="preserve"> </w:t>
      </w:r>
      <w:proofErr w:type="spellStart"/>
      <w:r w:rsidRPr="00D05073">
        <w:t>proffesiynol</w:t>
      </w:r>
      <w:proofErr w:type="spellEnd"/>
      <w:r w:rsidRPr="00D05073">
        <w:t xml:space="preserve"> chi. </w:t>
      </w:r>
      <w:proofErr w:type="spellStart"/>
      <w:r w:rsidRPr="00D05073">
        <w:t>Rwyf</w:t>
      </w:r>
      <w:proofErr w:type="spellEnd"/>
      <w:r w:rsidRPr="00D05073">
        <w:t xml:space="preserve"> </w:t>
      </w:r>
      <w:proofErr w:type="spellStart"/>
      <w:r w:rsidRPr="00D05073">
        <w:t>wedi</w:t>
      </w:r>
      <w:proofErr w:type="spellEnd"/>
      <w:r w:rsidRPr="00D05073">
        <w:t xml:space="preserve"> </w:t>
      </w:r>
      <w:proofErr w:type="spellStart"/>
      <w:r w:rsidRPr="00D05073">
        <w:t>cynnwys</w:t>
      </w:r>
      <w:proofErr w:type="spellEnd"/>
      <w:r w:rsidRPr="00D05073">
        <w:t xml:space="preserve"> </w:t>
      </w:r>
      <w:proofErr w:type="spellStart"/>
      <w:r w:rsidRPr="00D05073">
        <w:t>rhai</w:t>
      </w:r>
      <w:proofErr w:type="spellEnd"/>
      <w:r w:rsidRPr="00D05073">
        <w:t xml:space="preserve"> </w:t>
      </w:r>
      <w:proofErr w:type="spellStart"/>
      <w:r w:rsidRPr="00D05073">
        <w:t>enghreifftiau</w:t>
      </w:r>
      <w:proofErr w:type="spellEnd"/>
      <w:r w:rsidRPr="00D05073">
        <w:t xml:space="preserve"> </w:t>
      </w:r>
      <w:proofErr w:type="spellStart"/>
      <w:r w:rsidRPr="00D05073">
        <w:t>yn</w:t>
      </w:r>
      <w:proofErr w:type="spellEnd"/>
      <w:r w:rsidRPr="00D05073">
        <w:t xml:space="preserve"> </w:t>
      </w:r>
      <w:proofErr w:type="spellStart"/>
      <w:r w:rsidRPr="00D05073">
        <w:t>yr</w:t>
      </w:r>
      <w:proofErr w:type="spellEnd"/>
      <w:r w:rsidRPr="00D05073">
        <w:t xml:space="preserve"> </w:t>
      </w:r>
      <w:proofErr w:type="spellStart"/>
      <w:r w:rsidRPr="00D05073">
        <w:t>arwieniad</w:t>
      </w:r>
      <w:proofErr w:type="spellEnd"/>
      <w:r w:rsidRPr="00D05073">
        <w:t xml:space="preserve"> </w:t>
      </w:r>
      <w:proofErr w:type="spellStart"/>
      <w:r w:rsidRPr="00D05073">
        <w:t>hwn</w:t>
      </w:r>
      <w:proofErr w:type="spellEnd"/>
      <w:r w:rsidRPr="00D05073">
        <w:t xml:space="preserve"> </w:t>
      </w:r>
      <w:proofErr w:type="spellStart"/>
      <w:r w:rsidRPr="00D05073">
        <w:t>er</w:t>
      </w:r>
      <w:proofErr w:type="spellEnd"/>
      <w:r w:rsidRPr="00D05073">
        <w:t xml:space="preserve"> </w:t>
      </w:r>
      <w:proofErr w:type="spellStart"/>
      <w:r w:rsidRPr="00D05073">
        <w:t>mwyn</w:t>
      </w:r>
      <w:proofErr w:type="spellEnd"/>
      <w:r w:rsidRPr="00D05073">
        <w:t xml:space="preserve"> </w:t>
      </w:r>
      <w:proofErr w:type="spellStart"/>
      <w:r w:rsidRPr="00D05073">
        <w:t>i</w:t>
      </w:r>
      <w:proofErr w:type="spellEnd"/>
      <w:r w:rsidRPr="00D05073">
        <w:t xml:space="preserve"> chi </w:t>
      </w:r>
      <w:proofErr w:type="spellStart"/>
      <w:proofErr w:type="gramStart"/>
      <w:r w:rsidRPr="00D05073">
        <w:t>gael</w:t>
      </w:r>
      <w:proofErr w:type="spellEnd"/>
      <w:proofErr w:type="gramEnd"/>
      <w:r w:rsidRPr="00D05073">
        <w:t xml:space="preserve"> </w:t>
      </w:r>
      <w:proofErr w:type="spellStart"/>
      <w:r w:rsidRPr="00D05073">
        <w:t>gweld</w:t>
      </w:r>
      <w:proofErr w:type="spellEnd"/>
      <w:r w:rsidRPr="00D05073">
        <w:t xml:space="preserve"> </w:t>
      </w:r>
      <w:proofErr w:type="spellStart"/>
      <w:r w:rsidRPr="00D05073">
        <w:t>amrywiaeth</w:t>
      </w:r>
      <w:proofErr w:type="spellEnd"/>
      <w:r w:rsidRPr="00D05073">
        <w:t xml:space="preserve"> o </w:t>
      </w:r>
      <w:proofErr w:type="spellStart"/>
      <w:r w:rsidRPr="00D05073">
        <w:t>ddulliau</w:t>
      </w:r>
      <w:proofErr w:type="spellEnd"/>
      <w:r w:rsidRPr="00D05073">
        <w:t xml:space="preserve"> </w:t>
      </w:r>
      <w:proofErr w:type="spellStart"/>
      <w:r w:rsidRPr="00D05073">
        <w:t>gan</w:t>
      </w:r>
      <w:proofErr w:type="spellEnd"/>
      <w:r w:rsidRPr="00D05073">
        <w:t xml:space="preserve"> rai </w:t>
      </w:r>
      <w:proofErr w:type="spellStart"/>
      <w:r w:rsidRPr="00D05073">
        <w:t>o’ch</w:t>
      </w:r>
      <w:proofErr w:type="spellEnd"/>
      <w:r w:rsidRPr="00D05073">
        <w:t xml:space="preserve"> </w:t>
      </w:r>
      <w:proofErr w:type="spellStart"/>
      <w:r w:rsidRPr="00D05073">
        <w:t>cyfoedion</w:t>
      </w:r>
      <w:proofErr w:type="spellEnd"/>
      <w:r w:rsidRPr="00D05073">
        <w:t>.</w:t>
      </w:r>
    </w:p>
    <w:p w:rsidR="00D05073" w:rsidRPr="00D05073" w:rsidRDefault="00D05073" w:rsidP="00D05073">
      <w:pPr>
        <w:ind w:left="720"/>
        <w:contextualSpacing/>
      </w:pPr>
    </w:p>
    <w:p w:rsidR="00D05073" w:rsidRPr="00D05073" w:rsidRDefault="00D05073" w:rsidP="00D05073"/>
    <w:p w:rsidR="00D05073" w:rsidRPr="00D05073" w:rsidRDefault="00D05073" w:rsidP="00D05073">
      <w:pPr>
        <w:jc w:val="center"/>
        <w:rPr>
          <w:b/>
        </w:rPr>
      </w:pPr>
      <w:r w:rsidRPr="00D05073">
        <w:rPr>
          <w:b/>
        </w:rPr>
        <w:t>If you have a question about the PDP that hasn’t been answered here, please get in touch.</w:t>
      </w:r>
    </w:p>
    <w:p w:rsidR="00D05073" w:rsidRPr="00D05073" w:rsidRDefault="00D05073" w:rsidP="00D05073">
      <w:pPr>
        <w:jc w:val="center"/>
        <w:rPr>
          <w:b/>
        </w:rPr>
      </w:pPr>
      <w:proofErr w:type="spellStart"/>
      <w:r w:rsidRPr="00D05073">
        <w:rPr>
          <w:b/>
        </w:rPr>
        <w:t>Os</w:t>
      </w:r>
      <w:proofErr w:type="spellEnd"/>
      <w:r w:rsidRPr="00D05073">
        <w:rPr>
          <w:b/>
        </w:rPr>
        <w:t xml:space="preserve"> </w:t>
      </w:r>
      <w:proofErr w:type="spellStart"/>
      <w:r w:rsidRPr="00D05073">
        <w:rPr>
          <w:b/>
        </w:rPr>
        <w:t>oes</w:t>
      </w:r>
      <w:proofErr w:type="spellEnd"/>
      <w:r w:rsidRPr="00D05073">
        <w:rPr>
          <w:b/>
        </w:rPr>
        <w:t xml:space="preserve"> </w:t>
      </w:r>
      <w:proofErr w:type="spellStart"/>
      <w:r w:rsidRPr="00D05073">
        <w:rPr>
          <w:b/>
        </w:rPr>
        <w:t>gennych</w:t>
      </w:r>
      <w:proofErr w:type="spellEnd"/>
      <w:r w:rsidRPr="00D05073">
        <w:rPr>
          <w:b/>
        </w:rPr>
        <w:t xml:space="preserve"> </w:t>
      </w:r>
      <w:proofErr w:type="spellStart"/>
      <w:r w:rsidRPr="00D05073">
        <w:rPr>
          <w:b/>
        </w:rPr>
        <w:t>gwestiwn</w:t>
      </w:r>
      <w:proofErr w:type="spellEnd"/>
      <w:r w:rsidRPr="00D05073">
        <w:rPr>
          <w:b/>
        </w:rPr>
        <w:t xml:space="preserve"> am y PDP </w:t>
      </w:r>
      <w:proofErr w:type="spellStart"/>
      <w:proofErr w:type="gramStart"/>
      <w:r w:rsidRPr="00D05073">
        <w:rPr>
          <w:b/>
        </w:rPr>
        <w:t>nad</w:t>
      </w:r>
      <w:proofErr w:type="spellEnd"/>
      <w:proofErr w:type="gramEnd"/>
      <w:r w:rsidRPr="00D05073">
        <w:rPr>
          <w:b/>
        </w:rPr>
        <w:t xml:space="preserve"> </w:t>
      </w:r>
      <w:proofErr w:type="spellStart"/>
      <w:r w:rsidRPr="00D05073">
        <w:rPr>
          <w:b/>
        </w:rPr>
        <w:t>ydyw’n</w:t>
      </w:r>
      <w:proofErr w:type="spellEnd"/>
      <w:r w:rsidRPr="00D05073">
        <w:rPr>
          <w:b/>
        </w:rPr>
        <w:t xml:space="preserve"> </w:t>
      </w:r>
      <w:proofErr w:type="spellStart"/>
      <w:r w:rsidRPr="00D05073">
        <w:rPr>
          <w:b/>
        </w:rPr>
        <w:t>cael</w:t>
      </w:r>
      <w:proofErr w:type="spellEnd"/>
      <w:r w:rsidRPr="00D05073">
        <w:rPr>
          <w:b/>
        </w:rPr>
        <w:t xml:space="preserve"> </w:t>
      </w:r>
      <w:proofErr w:type="spellStart"/>
      <w:r w:rsidRPr="00D05073">
        <w:rPr>
          <w:b/>
        </w:rPr>
        <w:t>ei</w:t>
      </w:r>
      <w:proofErr w:type="spellEnd"/>
      <w:r w:rsidRPr="00D05073">
        <w:rPr>
          <w:b/>
        </w:rPr>
        <w:t xml:space="preserve"> </w:t>
      </w:r>
      <w:proofErr w:type="spellStart"/>
      <w:r w:rsidRPr="00D05073">
        <w:rPr>
          <w:b/>
        </w:rPr>
        <w:t>ateb</w:t>
      </w:r>
      <w:proofErr w:type="spellEnd"/>
      <w:r w:rsidRPr="00D05073">
        <w:rPr>
          <w:b/>
        </w:rPr>
        <w:t xml:space="preserve"> fan </w:t>
      </w:r>
      <w:proofErr w:type="spellStart"/>
      <w:r w:rsidRPr="00D05073">
        <w:rPr>
          <w:b/>
        </w:rPr>
        <w:t>hyn</w:t>
      </w:r>
      <w:proofErr w:type="spellEnd"/>
      <w:r w:rsidRPr="00D05073">
        <w:rPr>
          <w:b/>
        </w:rPr>
        <w:t xml:space="preserve">, </w:t>
      </w:r>
      <w:proofErr w:type="spellStart"/>
      <w:r w:rsidRPr="00D05073">
        <w:rPr>
          <w:b/>
        </w:rPr>
        <w:t>plîs</w:t>
      </w:r>
      <w:proofErr w:type="spellEnd"/>
      <w:r w:rsidRPr="00D05073">
        <w:rPr>
          <w:b/>
        </w:rPr>
        <w:t xml:space="preserve"> </w:t>
      </w:r>
      <w:proofErr w:type="spellStart"/>
      <w:r w:rsidRPr="00D05073">
        <w:rPr>
          <w:b/>
        </w:rPr>
        <w:t>cysylltwch</w:t>
      </w:r>
      <w:proofErr w:type="spellEnd"/>
      <w:r w:rsidRPr="00D05073">
        <w:rPr>
          <w:b/>
        </w:rPr>
        <w:t>.</w:t>
      </w:r>
    </w:p>
    <w:p w:rsidR="00511EB7" w:rsidRPr="006D6FDA" w:rsidRDefault="006D6FDA" w:rsidP="006D6FDA">
      <w:pPr>
        <w:pStyle w:val="Heading1"/>
        <w:rPr>
          <w:b/>
        </w:rPr>
      </w:pPr>
      <w:r w:rsidRPr="006D6FDA">
        <w:rPr>
          <w:rFonts w:eastAsiaTheme="minorHAnsi"/>
          <w:b/>
        </w:rPr>
        <w:lastRenderedPageBreak/>
        <w:t xml:space="preserve">Examples / </w:t>
      </w:r>
      <w:proofErr w:type="spellStart"/>
      <w:r w:rsidRPr="006D6FDA">
        <w:rPr>
          <w:rFonts w:eastAsiaTheme="minorHAnsi"/>
          <w:b/>
        </w:rPr>
        <w:t>Enghreifftiau</w:t>
      </w:r>
      <w:proofErr w:type="spellEnd"/>
    </w:p>
    <w:p w:rsidR="00511EB7" w:rsidRDefault="006D6FDA" w:rsidP="006D6FDA">
      <w:r>
        <w:t xml:space="preserve">Please note that the examples given here are varied. This is because there isn’t one correct, perfect way of completing this work. </w:t>
      </w:r>
    </w:p>
    <w:p w:rsidR="006D6FDA" w:rsidRDefault="006D6FDA" w:rsidP="006D6FDA">
      <w:proofErr w:type="spellStart"/>
      <w:r>
        <w:t>Sylwch</w:t>
      </w:r>
      <w:proofErr w:type="spellEnd"/>
      <w:r>
        <w:t xml:space="preserve"> </w:t>
      </w:r>
      <w:proofErr w:type="spellStart"/>
      <w:r>
        <w:t>os</w:t>
      </w:r>
      <w:proofErr w:type="spellEnd"/>
      <w:r>
        <w:t xml:space="preserve"> </w:t>
      </w:r>
      <w:proofErr w:type="spellStart"/>
      <w:r>
        <w:t>gwelwch</w:t>
      </w:r>
      <w:proofErr w:type="spellEnd"/>
      <w:r>
        <w:t xml:space="preserve"> </w:t>
      </w:r>
      <w:proofErr w:type="spellStart"/>
      <w:r>
        <w:t>yn</w:t>
      </w:r>
      <w:proofErr w:type="spellEnd"/>
      <w:r>
        <w:t xml:space="preserve"> </w:t>
      </w:r>
      <w:proofErr w:type="spellStart"/>
      <w:r>
        <w:t>dda</w:t>
      </w:r>
      <w:proofErr w:type="spellEnd"/>
      <w:r>
        <w:t xml:space="preserve">, </w:t>
      </w:r>
      <w:proofErr w:type="spellStart"/>
      <w:r>
        <w:t>mae’r</w:t>
      </w:r>
      <w:proofErr w:type="spellEnd"/>
      <w:r>
        <w:t xml:space="preserve"> </w:t>
      </w:r>
      <w:proofErr w:type="spellStart"/>
      <w:r>
        <w:t>enghreifftiau</w:t>
      </w:r>
      <w:proofErr w:type="spellEnd"/>
      <w:r>
        <w:t xml:space="preserve"> </w:t>
      </w:r>
      <w:proofErr w:type="spellStart"/>
      <w:r>
        <w:t>sydd</w:t>
      </w:r>
      <w:proofErr w:type="spellEnd"/>
      <w:r>
        <w:t xml:space="preserve"> </w:t>
      </w:r>
      <w:proofErr w:type="spellStart"/>
      <w:r>
        <w:t>wedi’u</w:t>
      </w:r>
      <w:proofErr w:type="spellEnd"/>
      <w:r>
        <w:t xml:space="preserve"> </w:t>
      </w:r>
      <w:proofErr w:type="spellStart"/>
      <w:r>
        <w:t>cynnwys</w:t>
      </w:r>
      <w:proofErr w:type="spellEnd"/>
      <w:r>
        <w:t xml:space="preserve"> </w:t>
      </w:r>
      <w:proofErr w:type="spellStart"/>
      <w:r>
        <w:t>yma</w:t>
      </w:r>
      <w:proofErr w:type="spellEnd"/>
      <w:r>
        <w:t xml:space="preserve"> </w:t>
      </w:r>
      <w:proofErr w:type="spellStart"/>
      <w:r>
        <w:t>yn</w:t>
      </w:r>
      <w:proofErr w:type="spellEnd"/>
      <w:r>
        <w:t xml:space="preserve"> </w:t>
      </w:r>
      <w:proofErr w:type="spellStart"/>
      <w:r>
        <w:t>amrywio</w:t>
      </w:r>
      <w:proofErr w:type="spellEnd"/>
      <w:r>
        <w:t xml:space="preserve">. </w:t>
      </w:r>
      <w:proofErr w:type="spellStart"/>
      <w:r>
        <w:t>Adlewyrcha</w:t>
      </w:r>
      <w:proofErr w:type="spellEnd"/>
      <w:r>
        <w:t xml:space="preserve"> </w:t>
      </w:r>
      <w:proofErr w:type="spellStart"/>
      <w:r>
        <w:t>hyn</w:t>
      </w:r>
      <w:proofErr w:type="spellEnd"/>
      <w:r>
        <w:t xml:space="preserve"> y </w:t>
      </w:r>
      <w:proofErr w:type="spellStart"/>
      <w:r>
        <w:t>ffaith</w:t>
      </w:r>
      <w:proofErr w:type="spellEnd"/>
      <w:r>
        <w:t xml:space="preserve"> </w:t>
      </w:r>
      <w:proofErr w:type="spellStart"/>
      <w:proofErr w:type="gramStart"/>
      <w:r>
        <w:t>nad</w:t>
      </w:r>
      <w:proofErr w:type="spellEnd"/>
      <w:proofErr w:type="gramEnd"/>
      <w:r>
        <w:t xml:space="preserve"> </w:t>
      </w:r>
      <w:proofErr w:type="spellStart"/>
      <w:r>
        <w:t>oes</w:t>
      </w:r>
      <w:proofErr w:type="spellEnd"/>
      <w:r>
        <w:t xml:space="preserve"> un </w:t>
      </w:r>
      <w:proofErr w:type="spellStart"/>
      <w:r>
        <w:t>ffordd</w:t>
      </w:r>
      <w:proofErr w:type="spellEnd"/>
      <w:r>
        <w:t xml:space="preserve"> </w:t>
      </w:r>
      <w:proofErr w:type="spellStart"/>
      <w:r>
        <w:t>berffaith</w:t>
      </w:r>
      <w:proofErr w:type="spellEnd"/>
      <w:r>
        <w:t xml:space="preserve">, </w:t>
      </w:r>
      <w:proofErr w:type="spellStart"/>
      <w:r>
        <w:t>gywir</w:t>
      </w:r>
      <w:proofErr w:type="spellEnd"/>
      <w:r>
        <w:t xml:space="preserve"> o </w:t>
      </w:r>
      <w:proofErr w:type="spellStart"/>
      <w:r>
        <w:t>gyflawn</w:t>
      </w:r>
      <w:r w:rsidR="008F323E">
        <w:t>i</w:t>
      </w:r>
      <w:r>
        <w:t>’r</w:t>
      </w:r>
      <w:proofErr w:type="spellEnd"/>
      <w:r>
        <w:t xml:space="preserve"> </w:t>
      </w:r>
      <w:proofErr w:type="spellStart"/>
      <w:r>
        <w:t>gwaith</w:t>
      </w:r>
      <w:proofErr w:type="spellEnd"/>
      <w:r>
        <w:t xml:space="preserve"> </w:t>
      </w:r>
      <w:proofErr w:type="spellStart"/>
      <w:r>
        <w:t>hwn</w:t>
      </w:r>
      <w:proofErr w:type="spellEnd"/>
      <w:r>
        <w:t>.</w:t>
      </w:r>
    </w:p>
    <w:p w:rsidR="00097C25" w:rsidRPr="0054171E" w:rsidRDefault="00097C25" w:rsidP="0054171E">
      <w:pPr>
        <w:pStyle w:val="Heading1"/>
        <w:rPr>
          <w:b/>
        </w:rPr>
      </w:pPr>
      <w:r w:rsidRPr="0054171E">
        <w:rPr>
          <w:b/>
        </w:rPr>
        <w:t>Student</w:t>
      </w:r>
      <w:r w:rsidR="00C1051C">
        <w:rPr>
          <w:b/>
        </w:rPr>
        <w:t xml:space="preserve"> / </w:t>
      </w:r>
      <w:proofErr w:type="spellStart"/>
      <w:r w:rsidR="00C1051C">
        <w:rPr>
          <w:b/>
        </w:rPr>
        <w:t>Myfyriwr</w:t>
      </w:r>
      <w:proofErr w:type="spellEnd"/>
      <w:r w:rsidRPr="0054171E">
        <w:rPr>
          <w:b/>
        </w:rPr>
        <w:t xml:space="preserve"> A</w:t>
      </w:r>
    </w:p>
    <w:p w:rsidR="0054171E" w:rsidRDefault="0054171E" w:rsidP="00097C25"/>
    <w:p w:rsidR="00097C25" w:rsidRDefault="0054171E" w:rsidP="00097C25">
      <w:r>
        <w:t>Student A has used the ‘overview’ page as an index to her PDP. She has noted the dates the evidence was collected, and has included a brief impact statement for each piece of evidence.</w:t>
      </w:r>
    </w:p>
    <w:p w:rsidR="0054171E" w:rsidRDefault="00C1051C" w:rsidP="006D6FDA">
      <w:r>
        <w:t xml:space="preserve">Mae </w:t>
      </w:r>
      <w:proofErr w:type="spellStart"/>
      <w:r>
        <w:t>Myfyriwr</w:t>
      </w:r>
      <w:proofErr w:type="spellEnd"/>
      <w:r>
        <w:t xml:space="preserve"> A </w:t>
      </w:r>
      <w:proofErr w:type="spellStart"/>
      <w:r>
        <w:t>wedi</w:t>
      </w:r>
      <w:proofErr w:type="spellEnd"/>
      <w:r>
        <w:t xml:space="preserve"> </w:t>
      </w:r>
      <w:proofErr w:type="spellStart"/>
      <w:r>
        <w:t>defnyddio’r</w:t>
      </w:r>
      <w:proofErr w:type="spellEnd"/>
      <w:r>
        <w:t xml:space="preserve"> </w:t>
      </w:r>
      <w:proofErr w:type="spellStart"/>
      <w:r>
        <w:t>dudalen</w:t>
      </w:r>
      <w:proofErr w:type="spellEnd"/>
      <w:r>
        <w:t xml:space="preserve"> ‘</w:t>
      </w:r>
      <w:proofErr w:type="spellStart"/>
      <w:r>
        <w:t>trosolwg</w:t>
      </w:r>
      <w:proofErr w:type="spellEnd"/>
      <w:r>
        <w:t xml:space="preserve">’ </w:t>
      </w:r>
      <w:proofErr w:type="spellStart"/>
      <w:r>
        <w:t>fel</w:t>
      </w:r>
      <w:proofErr w:type="spellEnd"/>
      <w:r>
        <w:t xml:space="preserve"> </w:t>
      </w:r>
      <w:proofErr w:type="spellStart"/>
      <w:r>
        <w:t>mynegai</w:t>
      </w:r>
      <w:proofErr w:type="spellEnd"/>
      <w:r>
        <w:t xml:space="preserve"> </w:t>
      </w:r>
      <w:proofErr w:type="spellStart"/>
      <w:r>
        <w:t>i’w</w:t>
      </w:r>
      <w:proofErr w:type="spellEnd"/>
      <w:r>
        <w:t xml:space="preserve"> PDP. Mae </w:t>
      </w:r>
      <w:proofErr w:type="spellStart"/>
      <w:r>
        <w:t>wedi</w:t>
      </w:r>
      <w:proofErr w:type="spellEnd"/>
      <w:r>
        <w:t xml:space="preserve"> </w:t>
      </w:r>
      <w:proofErr w:type="spellStart"/>
      <w:r>
        <w:t>nodi’r</w:t>
      </w:r>
      <w:proofErr w:type="spellEnd"/>
      <w:r>
        <w:t xml:space="preserve"> </w:t>
      </w:r>
      <w:proofErr w:type="spellStart"/>
      <w:r>
        <w:t>dyddiadau</w:t>
      </w:r>
      <w:proofErr w:type="spellEnd"/>
      <w:r>
        <w:t xml:space="preserve"> a </w:t>
      </w:r>
      <w:proofErr w:type="spellStart"/>
      <w:r>
        <w:t>gasglwyd</w:t>
      </w:r>
      <w:proofErr w:type="spellEnd"/>
      <w:r>
        <w:t xml:space="preserve"> y </w:t>
      </w:r>
      <w:proofErr w:type="spellStart"/>
      <w:r>
        <w:t>dystiolaeth</w:t>
      </w:r>
      <w:proofErr w:type="spellEnd"/>
      <w:r>
        <w:t xml:space="preserve">, ac </w:t>
      </w:r>
      <w:proofErr w:type="spellStart"/>
      <w:r>
        <w:t>wedi</w:t>
      </w:r>
      <w:proofErr w:type="spellEnd"/>
      <w:r>
        <w:t xml:space="preserve"> </w:t>
      </w:r>
      <w:proofErr w:type="spellStart"/>
      <w:r>
        <w:t>cynnwys</w:t>
      </w:r>
      <w:proofErr w:type="spellEnd"/>
      <w:r>
        <w:t xml:space="preserve"> </w:t>
      </w:r>
      <w:proofErr w:type="spellStart"/>
      <w:r>
        <w:t>paragraff</w:t>
      </w:r>
      <w:proofErr w:type="spellEnd"/>
      <w:r>
        <w:t xml:space="preserve"> </w:t>
      </w:r>
      <w:proofErr w:type="spellStart"/>
      <w:r>
        <w:t>byr</w:t>
      </w:r>
      <w:proofErr w:type="spellEnd"/>
      <w:r>
        <w:t xml:space="preserve"> </w:t>
      </w:r>
      <w:proofErr w:type="spellStart"/>
      <w:r>
        <w:t>sy’n</w:t>
      </w:r>
      <w:proofErr w:type="spellEnd"/>
      <w:r>
        <w:t xml:space="preserve"> </w:t>
      </w:r>
      <w:proofErr w:type="spellStart"/>
      <w:r>
        <w:t>esbonio</w:t>
      </w:r>
      <w:proofErr w:type="spellEnd"/>
      <w:r>
        <w:t xml:space="preserve"> </w:t>
      </w:r>
      <w:proofErr w:type="spellStart"/>
      <w:r>
        <w:t>effaith</w:t>
      </w:r>
      <w:proofErr w:type="spellEnd"/>
      <w:r>
        <w:t xml:space="preserve"> </w:t>
      </w:r>
      <w:proofErr w:type="spellStart"/>
      <w:r>
        <w:t>pob</w:t>
      </w:r>
      <w:proofErr w:type="spellEnd"/>
      <w:r>
        <w:t xml:space="preserve"> darn o </w:t>
      </w:r>
      <w:proofErr w:type="spellStart"/>
      <w:r>
        <w:t>dystiolaeth</w:t>
      </w:r>
      <w:proofErr w:type="spellEnd"/>
      <w:r>
        <w:t>.</w:t>
      </w:r>
    </w:p>
    <w:p w:rsidR="006D6FDA" w:rsidRDefault="0054171E" w:rsidP="00097C25">
      <w:pPr>
        <w:tabs>
          <w:tab w:val="left" w:pos="1485"/>
        </w:tabs>
      </w:pPr>
      <w:r>
        <w:rPr>
          <w:noProof/>
          <w:lang w:eastAsia="en-GB"/>
        </w:rPr>
        <w:drawing>
          <wp:inline distT="0" distB="0" distL="0" distR="0">
            <wp:extent cx="5724525" cy="5848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5848350"/>
                    </a:xfrm>
                    <a:prstGeom prst="rect">
                      <a:avLst/>
                    </a:prstGeom>
                    <a:noFill/>
                    <a:ln>
                      <a:noFill/>
                    </a:ln>
                  </pic:spPr>
                </pic:pic>
              </a:graphicData>
            </a:graphic>
          </wp:inline>
        </w:drawing>
      </w:r>
    </w:p>
    <w:p w:rsidR="00C1051C" w:rsidRDefault="0054171E" w:rsidP="00097C25">
      <w:pPr>
        <w:tabs>
          <w:tab w:val="left" w:pos="1485"/>
        </w:tabs>
      </w:pPr>
      <w:r>
        <w:lastRenderedPageBreak/>
        <w:t xml:space="preserve">The student has then selected each individual standard and has included pictures and a further brief description of the evidence. </w:t>
      </w:r>
    </w:p>
    <w:p w:rsidR="0054171E" w:rsidRDefault="00C1051C" w:rsidP="00097C25">
      <w:pPr>
        <w:tabs>
          <w:tab w:val="left" w:pos="1485"/>
        </w:tabs>
      </w:pPr>
      <w:proofErr w:type="spellStart"/>
      <w:r>
        <w:t>Yna</w:t>
      </w:r>
      <w:proofErr w:type="spellEnd"/>
      <w:r>
        <w:t xml:space="preserve">, </w:t>
      </w:r>
      <w:proofErr w:type="spellStart"/>
      <w:r>
        <w:t>mae’r</w:t>
      </w:r>
      <w:proofErr w:type="spellEnd"/>
      <w:r>
        <w:t xml:space="preserve"> </w:t>
      </w:r>
      <w:proofErr w:type="spellStart"/>
      <w:r>
        <w:t>myfyriwr</w:t>
      </w:r>
      <w:proofErr w:type="spellEnd"/>
      <w:r>
        <w:t xml:space="preserve"> </w:t>
      </w:r>
      <w:proofErr w:type="spellStart"/>
      <w:r>
        <w:t>wedi</w:t>
      </w:r>
      <w:proofErr w:type="spellEnd"/>
      <w:r>
        <w:t xml:space="preserve"> </w:t>
      </w:r>
      <w:proofErr w:type="spellStart"/>
      <w:r>
        <w:t>dewis</w:t>
      </w:r>
      <w:proofErr w:type="spellEnd"/>
      <w:r>
        <w:t xml:space="preserve"> </w:t>
      </w:r>
      <w:proofErr w:type="spellStart"/>
      <w:r>
        <w:t>pob</w:t>
      </w:r>
      <w:proofErr w:type="spellEnd"/>
      <w:r>
        <w:t xml:space="preserve"> </w:t>
      </w:r>
      <w:proofErr w:type="spellStart"/>
      <w:r>
        <w:t>safon</w:t>
      </w:r>
      <w:proofErr w:type="spellEnd"/>
      <w:r>
        <w:t xml:space="preserve"> </w:t>
      </w:r>
      <w:proofErr w:type="spellStart"/>
      <w:r>
        <w:t>yn</w:t>
      </w:r>
      <w:proofErr w:type="spellEnd"/>
      <w:r>
        <w:t xml:space="preserve"> </w:t>
      </w:r>
      <w:proofErr w:type="spellStart"/>
      <w:r>
        <w:t>unigol</w:t>
      </w:r>
      <w:proofErr w:type="spellEnd"/>
      <w:r>
        <w:t xml:space="preserve"> ac </w:t>
      </w:r>
      <w:proofErr w:type="spellStart"/>
      <w:r>
        <w:t>wedi</w:t>
      </w:r>
      <w:proofErr w:type="spellEnd"/>
      <w:r>
        <w:t xml:space="preserve"> </w:t>
      </w:r>
      <w:proofErr w:type="spellStart"/>
      <w:r>
        <w:t>cynnwys</w:t>
      </w:r>
      <w:proofErr w:type="spellEnd"/>
      <w:r>
        <w:t xml:space="preserve"> </w:t>
      </w:r>
      <w:proofErr w:type="spellStart"/>
      <w:r>
        <w:t>lluniau</w:t>
      </w:r>
      <w:proofErr w:type="spellEnd"/>
      <w:r>
        <w:t xml:space="preserve"> a </w:t>
      </w:r>
      <w:proofErr w:type="spellStart"/>
      <w:r>
        <w:t>disgrifiad</w:t>
      </w:r>
      <w:proofErr w:type="spellEnd"/>
      <w:r>
        <w:t xml:space="preserve"> </w:t>
      </w:r>
      <w:proofErr w:type="spellStart"/>
      <w:r>
        <w:t>byr</w:t>
      </w:r>
      <w:proofErr w:type="spellEnd"/>
      <w:r>
        <w:t xml:space="preserve"> </w:t>
      </w:r>
      <w:proofErr w:type="spellStart"/>
      <w:r>
        <w:t>pellach</w:t>
      </w:r>
      <w:proofErr w:type="spellEnd"/>
      <w:r>
        <w:t xml:space="preserve"> </w:t>
      </w:r>
      <w:proofErr w:type="spellStart"/>
      <w:r>
        <w:t>o’r</w:t>
      </w:r>
      <w:proofErr w:type="spellEnd"/>
      <w:r>
        <w:t xml:space="preserve"> </w:t>
      </w:r>
      <w:proofErr w:type="spellStart"/>
      <w:r>
        <w:t>dystiolaeth</w:t>
      </w:r>
      <w:proofErr w:type="spellEnd"/>
      <w:r>
        <w:t>.</w:t>
      </w:r>
      <w:r w:rsidR="00097C25">
        <w:tab/>
      </w:r>
    </w:p>
    <w:p w:rsidR="0054171E" w:rsidRPr="0054171E" w:rsidRDefault="00C1051C" w:rsidP="0054171E">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13335</wp:posOffset>
            </wp:positionV>
            <wp:extent cx="3619500" cy="2703195"/>
            <wp:effectExtent l="0" t="0" r="0" b="1905"/>
            <wp:wrapThrough wrapText="bothSides">
              <wp:wrapPolygon edited="0">
                <wp:start x="0" y="0"/>
                <wp:lineTo x="0" y="21463"/>
                <wp:lineTo x="21486" y="21463"/>
                <wp:lineTo x="2148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19500" cy="27031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4171E" w:rsidRPr="0054171E" w:rsidRDefault="0054171E" w:rsidP="0054171E"/>
    <w:p w:rsidR="0054171E" w:rsidRPr="0054171E" w:rsidRDefault="0054171E" w:rsidP="0054171E"/>
    <w:p w:rsidR="0054171E" w:rsidRPr="0054171E" w:rsidRDefault="0054171E" w:rsidP="0054171E"/>
    <w:p w:rsidR="0054171E" w:rsidRPr="0054171E" w:rsidRDefault="0054171E" w:rsidP="0054171E"/>
    <w:p w:rsidR="0054171E" w:rsidRPr="0054171E" w:rsidRDefault="0054171E" w:rsidP="0054171E"/>
    <w:p w:rsidR="0054171E" w:rsidRDefault="0054171E" w:rsidP="0054171E">
      <w:pPr>
        <w:tabs>
          <w:tab w:val="left" w:pos="1530"/>
        </w:tabs>
      </w:pPr>
      <w:r>
        <w:tab/>
      </w:r>
    </w:p>
    <w:p w:rsidR="0054171E" w:rsidRDefault="0054171E" w:rsidP="0054171E">
      <w:pPr>
        <w:tabs>
          <w:tab w:val="left" w:pos="1530"/>
        </w:tabs>
      </w:pPr>
    </w:p>
    <w:p w:rsidR="0054171E" w:rsidRDefault="0054171E" w:rsidP="0054171E">
      <w:pPr>
        <w:tabs>
          <w:tab w:val="left" w:pos="1530"/>
        </w:tabs>
      </w:pPr>
    </w:p>
    <w:p w:rsidR="0054171E" w:rsidRDefault="0054171E" w:rsidP="0054171E">
      <w:pPr>
        <w:tabs>
          <w:tab w:val="left" w:pos="1530"/>
        </w:tabs>
      </w:pPr>
    </w:p>
    <w:p w:rsidR="0054171E" w:rsidRDefault="0054171E" w:rsidP="0054171E">
      <w:pPr>
        <w:tabs>
          <w:tab w:val="left" w:pos="1530"/>
        </w:tabs>
      </w:pPr>
    </w:p>
    <w:p w:rsidR="0054171E" w:rsidRDefault="0054171E" w:rsidP="0054171E">
      <w:pPr>
        <w:tabs>
          <w:tab w:val="left" w:pos="1530"/>
        </w:tabs>
      </w:pPr>
      <w:r>
        <w:t>The s</w:t>
      </w:r>
      <w:r w:rsidR="00A60801">
        <w:t>tudent has</w:t>
      </w:r>
      <w:r w:rsidR="00C1051C">
        <w:t xml:space="preserve"> chosen to copy the</w:t>
      </w:r>
      <w:r w:rsidR="00A60801">
        <w:t xml:space="preserve"> </w:t>
      </w:r>
      <w:r>
        <w:t>impact statement from the ‘overview’ page</w:t>
      </w:r>
      <w:r w:rsidR="00A60801">
        <w:t xml:space="preserve"> and has pasted it alongside the evidence she is submitting.</w:t>
      </w:r>
    </w:p>
    <w:p w:rsidR="00C1051C" w:rsidRDefault="00C1051C" w:rsidP="0054171E">
      <w:pPr>
        <w:tabs>
          <w:tab w:val="left" w:pos="1530"/>
        </w:tabs>
      </w:pPr>
      <w:proofErr w:type="spellStart"/>
      <w:r>
        <w:t>Mae’r</w:t>
      </w:r>
      <w:proofErr w:type="spellEnd"/>
      <w:r>
        <w:t xml:space="preserve"> </w:t>
      </w:r>
      <w:proofErr w:type="spellStart"/>
      <w:r>
        <w:t>myfyriwr</w:t>
      </w:r>
      <w:proofErr w:type="spellEnd"/>
      <w:r>
        <w:t xml:space="preserve"> </w:t>
      </w:r>
      <w:proofErr w:type="spellStart"/>
      <w:r>
        <w:t>wedi</w:t>
      </w:r>
      <w:proofErr w:type="spellEnd"/>
      <w:r>
        <w:t xml:space="preserve"> </w:t>
      </w:r>
      <w:proofErr w:type="spellStart"/>
      <w:r>
        <w:t>dewis</w:t>
      </w:r>
      <w:proofErr w:type="spellEnd"/>
      <w:r>
        <w:t xml:space="preserve"> </w:t>
      </w:r>
      <w:proofErr w:type="spellStart"/>
      <w:r>
        <w:t>copïo’r</w:t>
      </w:r>
      <w:proofErr w:type="spellEnd"/>
      <w:r>
        <w:t xml:space="preserve"> </w:t>
      </w:r>
      <w:proofErr w:type="spellStart"/>
      <w:r>
        <w:t>datganiad</w:t>
      </w:r>
      <w:proofErr w:type="spellEnd"/>
      <w:r>
        <w:t xml:space="preserve"> </w:t>
      </w:r>
      <w:proofErr w:type="spellStart"/>
      <w:r>
        <w:t>effaith</w:t>
      </w:r>
      <w:proofErr w:type="spellEnd"/>
      <w:r>
        <w:t xml:space="preserve"> </w:t>
      </w:r>
      <w:proofErr w:type="spellStart"/>
      <w:r>
        <w:t>o’r</w:t>
      </w:r>
      <w:proofErr w:type="spellEnd"/>
      <w:r>
        <w:t xml:space="preserve"> </w:t>
      </w:r>
      <w:proofErr w:type="spellStart"/>
      <w:r>
        <w:t>dudalen</w:t>
      </w:r>
      <w:proofErr w:type="spellEnd"/>
      <w:r>
        <w:t xml:space="preserve"> ‘</w:t>
      </w:r>
      <w:proofErr w:type="spellStart"/>
      <w:r>
        <w:t>trosolwg</w:t>
      </w:r>
      <w:proofErr w:type="spellEnd"/>
      <w:r>
        <w:t xml:space="preserve">’ ac </w:t>
      </w:r>
      <w:proofErr w:type="spellStart"/>
      <w:r>
        <w:t>wedi’i</w:t>
      </w:r>
      <w:proofErr w:type="spellEnd"/>
      <w:r>
        <w:t xml:space="preserve"> </w:t>
      </w:r>
      <w:proofErr w:type="spellStart"/>
      <w:r>
        <w:t>ludo</w:t>
      </w:r>
      <w:proofErr w:type="spellEnd"/>
      <w:r>
        <w:t xml:space="preserve"> </w:t>
      </w:r>
      <w:proofErr w:type="spellStart"/>
      <w:r>
        <w:t>wrth</w:t>
      </w:r>
      <w:proofErr w:type="spellEnd"/>
      <w:r>
        <w:t xml:space="preserve"> </w:t>
      </w:r>
      <w:proofErr w:type="spellStart"/>
      <w:r>
        <w:t>ymyl</w:t>
      </w:r>
      <w:proofErr w:type="spellEnd"/>
      <w:r>
        <w:t xml:space="preserve"> y </w:t>
      </w:r>
      <w:proofErr w:type="spellStart"/>
      <w:r>
        <w:t>dystiolaeth</w:t>
      </w:r>
      <w:proofErr w:type="spellEnd"/>
      <w:r>
        <w:t xml:space="preserve"> </w:t>
      </w:r>
      <w:proofErr w:type="spellStart"/>
      <w:proofErr w:type="gramStart"/>
      <w:r>
        <w:t>mae</w:t>
      </w:r>
      <w:proofErr w:type="spellEnd"/>
      <w:proofErr w:type="gramEnd"/>
      <w:r>
        <w:t xml:space="preserve"> </w:t>
      </w:r>
      <w:proofErr w:type="spellStart"/>
      <w:r>
        <w:t>wedi’i</w:t>
      </w:r>
      <w:proofErr w:type="spellEnd"/>
      <w:r>
        <w:t xml:space="preserve"> </w:t>
      </w:r>
      <w:proofErr w:type="spellStart"/>
      <w:r>
        <w:t>chyflwyno</w:t>
      </w:r>
      <w:proofErr w:type="spellEnd"/>
      <w:r>
        <w:t>.</w:t>
      </w:r>
    </w:p>
    <w:p w:rsidR="0054171E" w:rsidRPr="0054171E" w:rsidRDefault="0054171E" w:rsidP="0054171E"/>
    <w:p w:rsidR="0054171E" w:rsidRPr="0054171E" w:rsidRDefault="0054171E" w:rsidP="0054171E">
      <w:r>
        <w:rPr>
          <w:noProof/>
          <w:lang w:eastAsia="en-GB"/>
        </w:rPr>
        <w:drawing>
          <wp:anchor distT="0" distB="0" distL="114300" distR="114300" simplePos="0" relativeHeight="251659264" behindDoc="1" locked="0" layoutInCell="1" allowOverlap="1">
            <wp:simplePos x="0" y="0"/>
            <wp:positionH relativeFrom="margin">
              <wp:align>center</wp:align>
            </wp:positionH>
            <wp:positionV relativeFrom="paragraph">
              <wp:posOffset>8255</wp:posOffset>
            </wp:positionV>
            <wp:extent cx="3954666" cy="3171190"/>
            <wp:effectExtent l="0" t="0" r="8255" b="0"/>
            <wp:wrapTight wrapText="bothSides">
              <wp:wrapPolygon edited="0">
                <wp:start x="0" y="0"/>
                <wp:lineTo x="0" y="21410"/>
                <wp:lineTo x="21541" y="21410"/>
                <wp:lineTo x="2154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4666" cy="3171190"/>
                    </a:xfrm>
                    <a:prstGeom prst="rect">
                      <a:avLst/>
                    </a:prstGeom>
                    <a:noFill/>
                  </pic:spPr>
                </pic:pic>
              </a:graphicData>
            </a:graphic>
          </wp:anchor>
        </w:drawing>
      </w:r>
    </w:p>
    <w:p w:rsidR="0054171E" w:rsidRPr="0054171E" w:rsidRDefault="0054171E" w:rsidP="0054171E"/>
    <w:p w:rsidR="0054171E" w:rsidRPr="0054171E" w:rsidRDefault="0054171E" w:rsidP="0054171E"/>
    <w:p w:rsidR="0054171E" w:rsidRPr="0054171E" w:rsidRDefault="0054171E" w:rsidP="0054171E"/>
    <w:p w:rsidR="0054171E" w:rsidRPr="0054171E" w:rsidRDefault="0054171E" w:rsidP="0054171E"/>
    <w:p w:rsidR="0054171E" w:rsidRPr="0054171E" w:rsidRDefault="0054171E" w:rsidP="0054171E"/>
    <w:p w:rsidR="0054171E" w:rsidRPr="0054171E" w:rsidRDefault="0054171E" w:rsidP="0054171E"/>
    <w:p w:rsidR="0054171E" w:rsidRPr="0054171E" w:rsidRDefault="0054171E" w:rsidP="0054171E"/>
    <w:p w:rsidR="0054171E" w:rsidRPr="0054171E" w:rsidRDefault="0054171E" w:rsidP="0054171E"/>
    <w:p w:rsidR="0054171E" w:rsidRPr="0054171E" w:rsidRDefault="0054171E" w:rsidP="0054171E"/>
    <w:p w:rsidR="00A60801" w:rsidRDefault="00A60801" w:rsidP="00A60801">
      <w:pPr>
        <w:pStyle w:val="Heading1"/>
        <w:rPr>
          <w:b/>
        </w:rPr>
      </w:pPr>
      <w:r>
        <w:rPr>
          <w:b/>
        </w:rPr>
        <w:lastRenderedPageBreak/>
        <w:t>Student</w:t>
      </w:r>
      <w:r w:rsidR="00C1051C">
        <w:rPr>
          <w:b/>
        </w:rPr>
        <w:t xml:space="preserve"> / </w:t>
      </w:r>
      <w:proofErr w:type="spellStart"/>
      <w:r w:rsidR="00C1051C">
        <w:rPr>
          <w:b/>
        </w:rPr>
        <w:t>Myfyriwr</w:t>
      </w:r>
      <w:proofErr w:type="spellEnd"/>
      <w:r>
        <w:rPr>
          <w:b/>
        </w:rPr>
        <w:t xml:space="preserve"> B</w:t>
      </w:r>
    </w:p>
    <w:p w:rsidR="00A60801" w:rsidRDefault="00A60801" w:rsidP="00A60801"/>
    <w:p w:rsidR="00A60801" w:rsidRDefault="00A60801" w:rsidP="00A60801">
      <w:r>
        <w:t>Student B has taken a slightly different approach. She has used the ‘overview’ sheet as a checklist to show which standards have been completed.</w:t>
      </w:r>
    </w:p>
    <w:p w:rsidR="00A60801" w:rsidRDefault="00C1051C" w:rsidP="00A60801">
      <w:r>
        <w:t xml:space="preserve">Mae </w:t>
      </w:r>
      <w:proofErr w:type="spellStart"/>
      <w:r>
        <w:t>myfyriwr</w:t>
      </w:r>
      <w:proofErr w:type="spellEnd"/>
      <w:r>
        <w:t xml:space="preserve"> B </w:t>
      </w:r>
      <w:proofErr w:type="spellStart"/>
      <w:r>
        <w:t>wedi</w:t>
      </w:r>
      <w:proofErr w:type="spellEnd"/>
      <w:r>
        <w:t xml:space="preserve"> </w:t>
      </w:r>
      <w:proofErr w:type="spellStart"/>
      <w:r>
        <w:t>dewis</w:t>
      </w:r>
      <w:proofErr w:type="spellEnd"/>
      <w:r>
        <w:t xml:space="preserve"> </w:t>
      </w:r>
      <w:proofErr w:type="spellStart"/>
      <w:r>
        <w:t>ffordd</w:t>
      </w:r>
      <w:proofErr w:type="spellEnd"/>
      <w:r>
        <w:t xml:space="preserve"> </w:t>
      </w:r>
      <w:proofErr w:type="spellStart"/>
      <w:r>
        <w:t>ychydig</w:t>
      </w:r>
      <w:proofErr w:type="spellEnd"/>
      <w:r>
        <w:t xml:space="preserve"> </w:t>
      </w:r>
      <w:proofErr w:type="spellStart"/>
      <w:r>
        <w:t>wahanol</w:t>
      </w:r>
      <w:proofErr w:type="spellEnd"/>
      <w:r>
        <w:t xml:space="preserve">. Mae </w:t>
      </w:r>
      <w:proofErr w:type="spellStart"/>
      <w:r>
        <w:t>wedi</w:t>
      </w:r>
      <w:proofErr w:type="spellEnd"/>
      <w:r>
        <w:t xml:space="preserve"> </w:t>
      </w:r>
      <w:proofErr w:type="spellStart"/>
      <w:r>
        <w:t>defnyddio’r</w:t>
      </w:r>
      <w:proofErr w:type="spellEnd"/>
      <w:r>
        <w:t xml:space="preserve"> </w:t>
      </w:r>
      <w:proofErr w:type="spellStart"/>
      <w:r>
        <w:t>dudalen</w:t>
      </w:r>
      <w:proofErr w:type="spellEnd"/>
      <w:r>
        <w:t xml:space="preserve"> ‘</w:t>
      </w:r>
      <w:proofErr w:type="spellStart"/>
      <w:r>
        <w:t>trosolwg</w:t>
      </w:r>
      <w:proofErr w:type="spellEnd"/>
      <w:r>
        <w:t xml:space="preserve">’ </w:t>
      </w:r>
      <w:proofErr w:type="spellStart"/>
      <w:r>
        <w:t>fel</w:t>
      </w:r>
      <w:proofErr w:type="spellEnd"/>
      <w:r>
        <w:t xml:space="preserve"> </w:t>
      </w:r>
      <w:proofErr w:type="spellStart"/>
      <w:r>
        <w:t>rhestr</w:t>
      </w:r>
      <w:proofErr w:type="spellEnd"/>
      <w:r>
        <w:t xml:space="preserve"> </w:t>
      </w:r>
      <w:proofErr w:type="spellStart"/>
      <w:r>
        <w:t>wirio</w:t>
      </w:r>
      <w:proofErr w:type="spellEnd"/>
      <w:r>
        <w:t xml:space="preserve"> </w:t>
      </w:r>
      <w:proofErr w:type="spellStart"/>
      <w:r>
        <w:t>er</w:t>
      </w:r>
      <w:proofErr w:type="spellEnd"/>
      <w:r>
        <w:t xml:space="preserve"> </w:t>
      </w:r>
      <w:proofErr w:type="spellStart"/>
      <w:r>
        <w:t>mwyn</w:t>
      </w:r>
      <w:proofErr w:type="spellEnd"/>
      <w:r>
        <w:t xml:space="preserve"> </w:t>
      </w:r>
      <w:proofErr w:type="spellStart"/>
      <w:r>
        <w:t>dangos</w:t>
      </w:r>
      <w:proofErr w:type="spellEnd"/>
      <w:r>
        <w:t xml:space="preserve"> pa </w:t>
      </w:r>
      <w:proofErr w:type="spellStart"/>
      <w:r>
        <w:t>safonau</w:t>
      </w:r>
      <w:proofErr w:type="spellEnd"/>
      <w:r>
        <w:t xml:space="preserve"> </w:t>
      </w:r>
      <w:proofErr w:type="spellStart"/>
      <w:proofErr w:type="gramStart"/>
      <w:r>
        <w:t>mae</w:t>
      </w:r>
      <w:proofErr w:type="spellEnd"/>
      <w:proofErr w:type="gramEnd"/>
      <w:r>
        <w:t xml:space="preserve"> </w:t>
      </w:r>
      <w:proofErr w:type="spellStart"/>
      <w:r>
        <w:t>wedi’u</w:t>
      </w:r>
      <w:proofErr w:type="spellEnd"/>
      <w:r>
        <w:t xml:space="preserve"> </w:t>
      </w:r>
      <w:proofErr w:type="spellStart"/>
      <w:r>
        <w:t>cwblhau</w:t>
      </w:r>
      <w:proofErr w:type="spellEnd"/>
      <w:r>
        <w:t>.</w:t>
      </w:r>
    </w:p>
    <w:p w:rsidR="00A60801" w:rsidRDefault="00C1051C" w:rsidP="00A60801">
      <w:r>
        <w:rPr>
          <w:noProof/>
          <w:lang w:eastAsia="en-GB"/>
        </w:rPr>
        <w:drawing>
          <wp:anchor distT="0" distB="0" distL="114300" distR="114300" simplePos="0" relativeHeight="251661312" behindDoc="1" locked="0" layoutInCell="1" allowOverlap="1">
            <wp:simplePos x="0" y="0"/>
            <wp:positionH relativeFrom="margin">
              <wp:align>center</wp:align>
            </wp:positionH>
            <wp:positionV relativeFrom="paragraph">
              <wp:posOffset>12065</wp:posOffset>
            </wp:positionV>
            <wp:extent cx="4514850" cy="818515"/>
            <wp:effectExtent l="0" t="0" r="0" b="635"/>
            <wp:wrapTight wrapText="bothSides">
              <wp:wrapPolygon edited="0">
                <wp:start x="0" y="0"/>
                <wp:lineTo x="0" y="21114"/>
                <wp:lineTo x="21509" y="21114"/>
                <wp:lineTo x="2150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4850" cy="8185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1051C" w:rsidRDefault="00C1051C" w:rsidP="00A60801"/>
    <w:p w:rsidR="00C1051C" w:rsidRDefault="00C1051C" w:rsidP="00A60801"/>
    <w:p w:rsidR="00C1051C" w:rsidRDefault="00C1051C" w:rsidP="00A60801"/>
    <w:p w:rsidR="00A60801" w:rsidRDefault="00A60801" w:rsidP="00A60801">
      <w:r>
        <w:t>She has then selected the relevant standard and has included her evidence and impact statement there. She has used her mentor’s comments in a formative assessment and in the comments’</w:t>
      </w:r>
      <w:r w:rsidR="00C1051C">
        <w:t xml:space="preserve"> booklet as evidence for this standard.</w:t>
      </w:r>
    </w:p>
    <w:p w:rsidR="00C1051C" w:rsidRDefault="00C1051C" w:rsidP="00A60801">
      <w:proofErr w:type="spellStart"/>
      <w:r>
        <w:t>Yna</w:t>
      </w:r>
      <w:proofErr w:type="spellEnd"/>
      <w:r>
        <w:t xml:space="preserve">, </w:t>
      </w:r>
      <w:proofErr w:type="spellStart"/>
      <w:proofErr w:type="gramStart"/>
      <w:r>
        <w:t>mae</w:t>
      </w:r>
      <w:proofErr w:type="spellEnd"/>
      <w:proofErr w:type="gramEnd"/>
      <w:r>
        <w:t xml:space="preserve"> </w:t>
      </w:r>
      <w:proofErr w:type="spellStart"/>
      <w:r>
        <w:t>wedi</w:t>
      </w:r>
      <w:proofErr w:type="spellEnd"/>
      <w:r>
        <w:t xml:space="preserve"> </w:t>
      </w:r>
      <w:proofErr w:type="spellStart"/>
      <w:r>
        <w:t>dewis</w:t>
      </w:r>
      <w:proofErr w:type="spellEnd"/>
      <w:r>
        <w:t xml:space="preserve"> y </w:t>
      </w:r>
      <w:proofErr w:type="spellStart"/>
      <w:r>
        <w:t>safon</w:t>
      </w:r>
      <w:proofErr w:type="spellEnd"/>
      <w:r>
        <w:t xml:space="preserve"> </w:t>
      </w:r>
      <w:proofErr w:type="spellStart"/>
      <w:r>
        <w:t>berthnasol</w:t>
      </w:r>
      <w:proofErr w:type="spellEnd"/>
      <w:r>
        <w:t xml:space="preserve"> ac </w:t>
      </w:r>
      <w:proofErr w:type="spellStart"/>
      <w:r>
        <w:t>wedi</w:t>
      </w:r>
      <w:proofErr w:type="spellEnd"/>
      <w:r>
        <w:t xml:space="preserve"> </w:t>
      </w:r>
      <w:proofErr w:type="spellStart"/>
      <w:r>
        <w:t>cynnwys</w:t>
      </w:r>
      <w:proofErr w:type="spellEnd"/>
      <w:r>
        <w:t xml:space="preserve"> </w:t>
      </w:r>
      <w:proofErr w:type="spellStart"/>
      <w:r>
        <w:t>ei</w:t>
      </w:r>
      <w:proofErr w:type="spellEnd"/>
      <w:r>
        <w:t xml:space="preserve"> </w:t>
      </w:r>
      <w:proofErr w:type="spellStart"/>
      <w:r>
        <w:t>dystiolaeth</w:t>
      </w:r>
      <w:proofErr w:type="spellEnd"/>
      <w:r>
        <w:t xml:space="preserve"> a </w:t>
      </w:r>
      <w:proofErr w:type="spellStart"/>
      <w:r>
        <w:t>datganiad</w:t>
      </w:r>
      <w:proofErr w:type="spellEnd"/>
      <w:r>
        <w:t xml:space="preserve"> </w:t>
      </w:r>
      <w:proofErr w:type="spellStart"/>
      <w:r>
        <w:t>effaith</w:t>
      </w:r>
      <w:proofErr w:type="spellEnd"/>
      <w:r>
        <w:t xml:space="preserve"> </w:t>
      </w:r>
      <w:proofErr w:type="spellStart"/>
      <w:r>
        <w:t>yno</w:t>
      </w:r>
      <w:proofErr w:type="spellEnd"/>
      <w:r>
        <w:t xml:space="preserve">. Mae </w:t>
      </w:r>
      <w:proofErr w:type="spellStart"/>
      <w:r>
        <w:t>wedi</w:t>
      </w:r>
      <w:proofErr w:type="spellEnd"/>
      <w:r>
        <w:t xml:space="preserve"> </w:t>
      </w:r>
      <w:proofErr w:type="spellStart"/>
      <w:r>
        <w:t>defnyddio</w:t>
      </w:r>
      <w:proofErr w:type="spellEnd"/>
      <w:r>
        <w:t xml:space="preserve"> </w:t>
      </w:r>
      <w:proofErr w:type="spellStart"/>
      <w:r>
        <w:t>sylwadau’r</w:t>
      </w:r>
      <w:proofErr w:type="spellEnd"/>
      <w:r>
        <w:t xml:space="preserve"> mentor </w:t>
      </w:r>
      <w:proofErr w:type="spellStart"/>
      <w:r>
        <w:t>mewn</w:t>
      </w:r>
      <w:proofErr w:type="spellEnd"/>
      <w:r>
        <w:t xml:space="preserve"> </w:t>
      </w:r>
      <w:proofErr w:type="spellStart"/>
      <w:r>
        <w:t>asesiad</w:t>
      </w:r>
      <w:proofErr w:type="spellEnd"/>
      <w:r>
        <w:t xml:space="preserve"> </w:t>
      </w:r>
      <w:proofErr w:type="spellStart"/>
      <w:r>
        <w:t>ffurfiannol</w:t>
      </w:r>
      <w:proofErr w:type="spellEnd"/>
      <w:r>
        <w:t xml:space="preserve"> ac </w:t>
      </w:r>
      <w:proofErr w:type="spellStart"/>
      <w:r>
        <w:t>yn</w:t>
      </w:r>
      <w:proofErr w:type="spellEnd"/>
      <w:r>
        <w:t xml:space="preserve"> y </w:t>
      </w:r>
      <w:proofErr w:type="spellStart"/>
      <w:r>
        <w:t>llyfryn</w:t>
      </w:r>
      <w:proofErr w:type="spellEnd"/>
      <w:r>
        <w:t xml:space="preserve"> </w:t>
      </w:r>
      <w:proofErr w:type="spellStart"/>
      <w:r>
        <w:t>sylwadau</w:t>
      </w:r>
      <w:proofErr w:type="spellEnd"/>
      <w:r>
        <w:t xml:space="preserve"> </w:t>
      </w:r>
      <w:proofErr w:type="spellStart"/>
      <w:r>
        <w:t>fel</w:t>
      </w:r>
      <w:proofErr w:type="spellEnd"/>
      <w:r>
        <w:t xml:space="preserve"> </w:t>
      </w:r>
      <w:proofErr w:type="spellStart"/>
      <w:r>
        <w:t>tystiolaeth</w:t>
      </w:r>
      <w:proofErr w:type="spellEnd"/>
      <w:r>
        <w:t xml:space="preserve"> </w:t>
      </w:r>
      <w:proofErr w:type="spellStart"/>
      <w:r>
        <w:t>ar</w:t>
      </w:r>
      <w:proofErr w:type="spellEnd"/>
      <w:r>
        <w:t xml:space="preserve"> </w:t>
      </w:r>
      <w:proofErr w:type="spellStart"/>
      <w:r>
        <w:t>gyfer</w:t>
      </w:r>
      <w:proofErr w:type="spellEnd"/>
      <w:r>
        <w:t xml:space="preserve"> y </w:t>
      </w:r>
      <w:proofErr w:type="spellStart"/>
      <w:r>
        <w:t>safon</w:t>
      </w:r>
      <w:proofErr w:type="spellEnd"/>
      <w:r>
        <w:t xml:space="preserve"> hon.</w:t>
      </w:r>
    </w:p>
    <w:p w:rsidR="00A60801" w:rsidRDefault="00A60801" w:rsidP="00A60801">
      <w:r>
        <w:rPr>
          <w:noProof/>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143510</wp:posOffset>
            </wp:positionV>
            <wp:extent cx="3581400" cy="4128770"/>
            <wp:effectExtent l="0" t="0" r="0" b="5080"/>
            <wp:wrapTight wrapText="bothSides">
              <wp:wrapPolygon edited="0">
                <wp:start x="0" y="0"/>
                <wp:lineTo x="0" y="21527"/>
                <wp:lineTo x="21485" y="21527"/>
                <wp:lineTo x="2148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81400" cy="41287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60801" w:rsidRDefault="00A60801" w:rsidP="00A60801"/>
    <w:p w:rsidR="00A60801" w:rsidRDefault="00A60801" w:rsidP="00A60801"/>
    <w:p w:rsidR="00A60801" w:rsidRDefault="00A60801" w:rsidP="00A60801"/>
    <w:p w:rsidR="00A60801" w:rsidRDefault="00A60801" w:rsidP="00A60801"/>
    <w:p w:rsidR="00A60801" w:rsidRDefault="00A60801" w:rsidP="00A60801"/>
    <w:p w:rsidR="003B2EEF" w:rsidRDefault="003B2EEF" w:rsidP="00A60801"/>
    <w:p w:rsidR="003B2EEF" w:rsidRDefault="003B2EEF" w:rsidP="00A60801"/>
    <w:p w:rsidR="003B2EEF" w:rsidRDefault="003B2EEF" w:rsidP="00A60801"/>
    <w:p w:rsidR="003B2EEF" w:rsidRDefault="003B2EEF" w:rsidP="00A60801"/>
    <w:p w:rsidR="003B2EEF" w:rsidRDefault="003B2EEF" w:rsidP="00A60801"/>
    <w:p w:rsidR="003B2EEF" w:rsidRDefault="003B2EEF" w:rsidP="00A60801"/>
    <w:p w:rsidR="003B2EEF" w:rsidRDefault="003B2EEF" w:rsidP="00A60801"/>
    <w:p w:rsidR="003B2EEF" w:rsidRDefault="003B2EEF" w:rsidP="00A60801"/>
    <w:p w:rsidR="003B2EEF" w:rsidRDefault="003B2EEF" w:rsidP="00A60801"/>
    <w:p w:rsidR="003B2EEF" w:rsidRDefault="003B2EEF" w:rsidP="00A60801"/>
    <w:p w:rsidR="003B2EEF" w:rsidRDefault="003B2EEF" w:rsidP="00A60801"/>
    <w:p w:rsidR="003B2EEF" w:rsidRDefault="003B2EEF" w:rsidP="003B2EEF">
      <w:pPr>
        <w:pStyle w:val="Heading1"/>
        <w:rPr>
          <w:b/>
        </w:rPr>
      </w:pPr>
      <w:proofErr w:type="spellStart"/>
      <w:r w:rsidRPr="003B2EEF">
        <w:rPr>
          <w:b/>
        </w:rPr>
        <w:lastRenderedPageBreak/>
        <w:t>Myfyriwr</w:t>
      </w:r>
      <w:proofErr w:type="spellEnd"/>
      <w:r w:rsidRPr="003B2EEF">
        <w:rPr>
          <w:b/>
        </w:rPr>
        <w:t xml:space="preserve"> / Student C</w:t>
      </w:r>
    </w:p>
    <w:p w:rsidR="003B2EEF" w:rsidRDefault="003B2EEF" w:rsidP="003B2EEF"/>
    <w:p w:rsidR="003B2EEF" w:rsidRDefault="003B2EEF" w:rsidP="003B2EEF">
      <w:proofErr w:type="spellStart"/>
      <w:proofErr w:type="gramStart"/>
      <w:r>
        <w:t>Eto</w:t>
      </w:r>
      <w:proofErr w:type="spellEnd"/>
      <w:proofErr w:type="gramEnd"/>
      <w:r>
        <w:t xml:space="preserve">, </w:t>
      </w:r>
      <w:proofErr w:type="spellStart"/>
      <w:r>
        <w:t>mae’r</w:t>
      </w:r>
      <w:proofErr w:type="spellEnd"/>
      <w:r>
        <w:t xml:space="preserve"> </w:t>
      </w:r>
      <w:proofErr w:type="spellStart"/>
      <w:r>
        <w:t>myfyriwr</w:t>
      </w:r>
      <w:proofErr w:type="spellEnd"/>
      <w:r>
        <w:t xml:space="preserve"> </w:t>
      </w:r>
      <w:proofErr w:type="spellStart"/>
      <w:r>
        <w:t>hwn</w:t>
      </w:r>
      <w:proofErr w:type="spellEnd"/>
      <w:r>
        <w:t xml:space="preserve"> </w:t>
      </w:r>
      <w:proofErr w:type="spellStart"/>
      <w:r>
        <w:t>wedi</w:t>
      </w:r>
      <w:proofErr w:type="spellEnd"/>
      <w:r>
        <w:t xml:space="preserve"> </w:t>
      </w:r>
      <w:proofErr w:type="spellStart"/>
      <w:r>
        <w:t>defnyddio’r</w:t>
      </w:r>
      <w:proofErr w:type="spellEnd"/>
      <w:r>
        <w:t xml:space="preserve"> </w:t>
      </w:r>
      <w:proofErr w:type="spellStart"/>
      <w:r>
        <w:t>dudalen</w:t>
      </w:r>
      <w:proofErr w:type="spellEnd"/>
      <w:r>
        <w:t xml:space="preserve"> ‘</w:t>
      </w:r>
      <w:proofErr w:type="spellStart"/>
      <w:r>
        <w:t>trosolwg</w:t>
      </w:r>
      <w:proofErr w:type="spellEnd"/>
      <w:r>
        <w:t xml:space="preserve">’ </w:t>
      </w:r>
      <w:proofErr w:type="spellStart"/>
      <w:r>
        <w:t>fel</w:t>
      </w:r>
      <w:proofErr w:type="spellEnd"/>
      <w:r>
        <w:t xml:space="preserve"> </w:t>
      </w:r>
      <w:proofErr w:type="spellStart"/>
      <w:r>
        <w:t>rhestr</w:t>
      </w:r>
      <w:proofErr w:type="spellEnd"/>
      <w:r>
        <w:t xml:space="preserve"> </w:t>
      </w:r>
      <w:proofErr w:type="spellStart"/>
      <w:r>
        <w:t>wirio</w:t>
      </w:r>
      <w:proofErr w:type="spellEnd"/>
      <w:r>
        <w:t>.</w:t>
      </w:r>
    </w:p>
    <w:p w:rsidR="003B2EEF" w:rsidRDefault="003B2EEF" w:rsidP="003B2EEF">
      <w:r>
        <w:t>Again, this student has used the ‘overview’ page as a checklist.</w:t>
      </w:r>
    </w:p>
    <w:p w:rsidR="003B2EEF" w:rsidRDefault="003B2EEF" w:rsidP="003B2EEF">
      <w:pPr>
        <w:pStyle w:val="Heading1"/>
        <w:rPr>
          <w:b/>
        </w:rPr>
      </w:pPr>
      <w:r>
        <w:rPr>
          <w:b/>
          <w:noProof/>
          <w:lang w:eastAsia="en-GB"/>
        </w:rPr>
        <w:drawing>
          <wp:anchor distT="0" distB="0" distL="114300" distR="114300" simplePos="0" relativeHeight="251662336" behindDoc="1" locked="0" layoutInCell="1" allowOverlap="1">
            <wp:simplePos x="0" y="0"/>
            <wp:positionH relativeFrom="margin">
              <wp:align>center</wp:align>
            </wp:positionH>
            <wp:positionV relativeFrom="paragraph">
              <wp:posOffset>56515</wp:posOffset>
            </wp:positionV>
            <wp:extent cx="2219325" cy="1771650"/>
            <wp:effectExtent l="0" t="0" r="9525" b="0"/>
            <wp:wrapTight wrapText="bothSides">
              <wp:wrapPolygon edited="0">
                <wp:start x="0" y="0"/>
                <wp:lineTo x="0" y="21368"/>
                <wp:lineTo x="21507" y="21368"/>
                <wp:lineTo x="2150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19325" cy="1771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B2EEF">
        <w:rPr>
          <w:b/>
        </w:rPr>
        <w:t xml:space="preserve"> </w:t>
      </w:r>
    </w:p>
    <w:p w:rsidR="003B2EEF" w:rsidRPr="003B2EEF" w:rsidRDefault="003B2EEF" w:rsidP="003B2EEF"/>
    <w:p w:rsidR="003B2EEF" w:rsidRPr="003B2EEF" w:rsidRDefault="003B2EEF" w:rsidP="003B2EEF"/>
    <w:p w:rsidR="003B2EEF" w:rsidRPr="003B2EEF" w:rsidRDefault="003B2EEF" w:rsidP="003B2EEF"/>
    <w:p w:rsidR="003B2EEF" w:rsidRPr="003B2EEF" w:rsidRDefault="003B2EEF" w:rsidP="003B2EEF"/>
    <w:p w:rsidR="003B2EEF" w:rsidRPr="003B2EEF" w:rsidRDefault="003B2EEF" w:rsidP="003B2EEF"/>
    <w:p w:rsidR="003B2EEF" w:rsidRPr="003B2EEF" w:rsidRDefault="003B2EEF" w:rsidP="003B2EEF"/>
    <w:p w:rsidR="003B2EEF" w:rsidRDefault="00511EB7" w:rsidP="003B2EEF">
      <w:pPr>
        <w:tabs>
          <w:tab w:val="left" w:pos="945"/>
        </w:tabs>
      </w:pPr>
      <w:proofErr w:type="spellStart"/>
      <w:r>
        <w:t>Ar</w:t>
      </w:r>
      <w:proofErr w:type="spellEnd"/>
      <w:r>
        <w:t xml:space="preserve"> </w:t>
      </w:r>
      <w:proofErr w:type="spellStart"/>
      <w:r>
        <w:t>ôl</w:t>
      </w:r>
      <w:proofErr w:type="spellEnd"/>
      <w:r>
        <w:t xml:space="preserve"> </w:t>
      </w:r>
      <w:proofErr w:type="spellStart"/>
      <w:r>
        <w:t>dewis</w:t>
      </w:r>
      <w:proofErr w:type="spellEnd"/>
      <w:r>
        <w:t xml:space="preserve"> y </w:t>
      </w:r>
      <w:proofErr w:type="spellStart"/>
      <w:r>
        <w:t>safon</w:t>
      </w:r>
      <w:proofErr w:type="spellEnd"/>
      <w:r>
        <w:t xml:space="preserve"> </w:t>
      </w:r>
      <w:proofErr w:type="spellStart"/>
      <w:r>
        <w:t>berthnasol</w:t>
      </w:r>
      <w:proofErr w:type="spellEnd"/>
      <w:r>
        <w:t xml:space="preserve">, </w:t>
      </w:r>
      <w:proofErr w:type="spellStart"/>
      <w:r>
        <w:t>mae’r</w:t>
      </w:r>
      <w:proofErr w:type="spellEnd"/>
      <w:r>
        <w:t xml:space="preserve"> </w:t>
      </w:r>
      <w:proofErr w:type="spellStart"/>
      <w:r>
        <w:t>myfyriwr</w:t>
      </w:r>
      <w:proofErr w:type="spellEnd"/>
      <w:r>
        <w:t xml:space="preserve"> </w:t>
      </w:r>
      <w:proofErr w:type="spellStart"/>
      <w:r>
        <w:t>wedi</w:t>
      </w:r>
      <w:proofErr w:type="spellEnd"/>
      <w:r>
        <w:t xml:space="preserve"> </w:t>
      </w:r>
      <w:proofErr w:type="spellStart"/>
      <w:r>
        <w:t>cynnwys</w:t>
      </w:r>
      <w:proofErr w:type="spellEnd"/>
      <w:r>
        <w:t xml:space="preserve"> </w:t>
      </w:r>
      <w:proofErr w:type="spellStart"/>
      <w:r>
        <w:t>ei</w:t>
      </w:r>
      <w:proofErr w:type="spellEnd"/>
      <w:r>
        <w:t xml:space="preserve"> </w:t>
      </w:r>
      <w:proofErr w:type="spellStart"/>
      <w:r>
        <w:t>dystiolaeth</w:t>
      </w:r>
      <w:proofErr w:type="spellEnd"/>
      <w:r>
        <w:t xml:space="preserve"> a </w:t>
      </w:r>
      <w:proofErr w:type="spellStart"/>
      <w:r>
        <w:t>datganiad</w:t>
      </w:r>
      <w:proofErr w:type="spellEnd"/>
      <w:r>
        <w:t xml:space="preserve"> </w:t>
      </w:r>
      <w:proofErr w:type="spellStart"/>
      <w:r>
        <w:t>effaith</w:t>
      </w:r>
      <w:proofErr w:type="spellEnd"/>
      <w:r>
        <w:t xml:space="preserve"> </w:t>
      </w:r>
      <w:proofErr w:type="spellStart"/>
      <w:r>
        <w:t>yno</w:t>
      </w:r>
      <w:proofErr w:type="spellEnd"/>
      <w:r>
        <w:t xml:space="preserve">. </w:t>
      </w:r>
      <w:proofErr w:type="spellStart"/>
      <w:r>
        <w:t>Sylwch</w:t>
      </w:r>
      <w:proofErr w:type="spellEnd"/>
      <w:r>
        <w:t xml:space="preserve"> </w:t>
      </w:r>
      <w:proofErr w:type="spellStart"/>
      <w:r>
        <w:t>fod</w:t>
      </w:r>
      <w:proofErr w:type="spellEnd"/>
      <w:r>
        <w:t xml:space="preserve"> y </w:t>
      </w:r>
      <w:proofErr w:type="spellStart"/>
      <w:r>
        <w:t>myfyriwr</w:t>
      </w:r>
      <w:proofErr w:type="spellEnd"/>
      <w:r>
        <w:t xml:space="preserve"> </w:t>
      </w:r>
      <w:proofErr w:type="spellStart"/>
      <w:r>
        <w:t>wedi</w:t>
      </w:r>
      <w:proofErr w:type="spellEnd"/>
      <w:r>
        <w:t xml:space="preserve"> </w:t>
      </w:r>
      <w:proofErr w:type="spellStart"/>
      <w:r>
        <w:t>cadw</w:t>
      </w:r>
      <w:proofErr w:type="spellEnd"/>
      <w:r>
        <w:t xml:space="preserve"> ‘</w:t>
      </w:r>
      <w:proofErr w:type="spellStart"/>
      <w:r>
        <w:t>cofnod</w:t>
      </w:r>
      <w:proofErr w:type="spellEnd"/>
      <w:r>
        <w:t xml:space="preserve"> </w:t>
      </w:r>
      <w:proofErr w:type="spellStart"/>
      <w:r>
        <w:t>allgyrsiol</w:t>
      </w:r>
      <w:proofErr w:type="spellEnd"/>
      <w:r>
        <w:t xml:space="preserve">’ ac </w:t>
      </w:r>
      <w:proofErr w:type="spellStart"/>
      <w:r>
        <w:t>wedi’i</w:t>
      </w:r>
      <w:proofErr w:type="spellEnd"/>
      <w:r>
        <w:t xml:space="preserve"> </w:t>
      </w:r>
      <w:proofErr w:type="spellStart"/>
      <w:r>
        <w:t>gynnwys</w:t>
      </w:r>
      <w:proofErr w:type="spellEnd"/>
      <w:r>
        <w:t xml:space="preserve"> </w:t>
      </w:r>
      <w:proofErr w:type="spellStart"/>
      <w:r>
        <w:t>fel</w:t>
      </w:r>
      <w:proofErr w:type="spellEnd"/>
      <w:r>
        <w:t xml:space="preserve"> </w:t>
      </w:r>
      <w:proofErr w:type="spellStart"/>
      <w:r>
        <w:t>atodiad</w:t>
      </w:r>
      <w:proofErr w:type="spellEnd"/>
      <w:r>
        <w:t xml:space="preserve">, ac </w:t>
      </w:r>
      <w:proofErr w:type="spellStart"/>
      <w:proofErr w:type="gramStart"/>
      <w:r>
        <w:t>mae</w:t>
      </w:r>
      <w:proofErr w:type="spellEnd"/>
      <w:proofErr w:type="gramEnd"/>
      <w:r>
        <w:t xml:space="preserve"> </w:t>
      </w:r>
      <w:proofErr w:type="spellStart"/>
      <w:r>
        <w:t>wedi</w:t>
      </w:r>
      <w:proofErr w:type="spellEnd"/>
      <w:r>
        <w:t xml:space="preserve"> </w:t>
      </w:r>
      <w:proofErr w:type="spellStart"/>
      <w:r>
        <w:t>rhestru’r</w:t>
      </w:r>
      <w:proofErr w:type="spellEnd"/>
      <w:r>
        <w:t xml:space="preserve"> </w:t>
      </w:r>
      <w:proofErr w:type="spellStart"/>
      <w:r>
        <w:t>dyddiadau</w:t>
      </w:r>
      <w:proofErr w:type="spellEnd"/>
      <w:r>
        <w:t xml:space="preserve"> </w:t>
      </w:r>
      <w:proofErr w:type="spellStart"/>
      <w:r>
        <w:t>ar</w:t>
      </w:r>
      <w:proofErr w:type="spellEnd"/>
      <w:r>
        <w:t xml:space="preserve"> </w:t>
      </w:r>
      <w:proofErr w:type="spellStart"/>
      <w:r>
        <w:t>gyfer</w:t>
      </w:r>
      <w:proofErr w:type="spellEnd"/>
      <w:r>
        <w:t xml:space="preserve"> </w:t>
      </w:r>
      <w:proofErr w:type="spellStart"/>
      <w:r>
        <w:t>nosweithi</w:t>
      </w:r>
      <w:proofErr w:type="spellEnd"/>
      <w:r>
        <w:t xml:space="preserve"> </w:t>
      </w:r>
      <w:proofErr w:type="spellStart"/>
      <w:r>
        <w:t>rhieni</w:t>
      </w:r>
      <w:proofErr w:type="spellEnd"/>
      <w:r>
        <w:t xml:space="preserve"> </w:t>
      </w:r>
      <w:proofErr w:type="spellStart"/>
      <w:r>
        <w:t>mae</w:t>
      </w:r>
      <w:proofErr w:type="spellEnd"/>
      <w:r>
        <w:t xml:space="preserve"> </w:t>
      </w:r>
      <w:proofErr w:type="spellStart"/>
      <w:r>
        <w:t>wedi’u</w:t>
      </w:r>
      <w:proofErr w:type="spellEnd"/>
      <w:r>
        <w:t xml:space="preserve"> </w:t>
      </w:r>
      <w:proofErr w:type="spellStart"/>
      <w:r>
        <w:t>mynychu</w:t>
      </w:r>
      <w:proofErr w:type="spellEnd"/>
      <w:r>
        <w:t>.</w:t>
      </w:r>
    </w:p>
    <w:p w:rsidR="00511EB7" w:rsidRDefault="00511EB7" w:rsidP="003B2EEF">
      <w:pPr>
        <w:tabs>
          <w:tab w:val="left" w:pos="945"/>
        </w:tabs>
      </w:pPr>
      <w:r>
        <w:t>After selecting the relevant standard, the student has then added his evidence and impact statement. Notice that the student has kept an ‘extracurricular record’ and has included it as an attachment, and has listed the dates of the parents’ evenings he has attended.</w:t>
      </w:r>
    </w:p>
    <w:p w:rsidR="00511EB7" w:rsidRDefault="00511EB7" w:rsidP="003B2EEF">
      <w:pPr>
        <w:tabs>
          <w:tab w:val="left" w:pos="945"/>
        </w:tabs>
      </w:pPr>
      <w:r>
        <w:rPr>
          <w:noProof/>
          <w:lang w:eastAsia="en-GB"/>
        </w:rPr>
        <w:drawing>
          <wp:anchor distT="0" distB="0" distL="114300" distR="114300" simplePos="0" relativeHeight="251663360" behindDoc="1" locked="0" layoutInCell="1" allowOverlap="1">
            <wp:simplePos x="0" y="0"/>
            <wp:positionH relativeFrom="margin">
              <wp:align>center</wp:align>
            </wp:positionH>
            <wp:positionV relativeFrom="paragraph">
              <wp:posOffset>279400</wp:posOffset>
            </wp:positionV>
            <wp:extent cx="3400425" cy="3932271"/>
            <wp:effectExtent l="0" t="0" r="0" b="0"/>
            <wp:wrapTight wrapText="bothSides">
              <wp:wrapPolygon edited="0">
                <wp:start x="0" y="0"/>
                <wp:lineTo x="0" y="21453"/>
                <wp:lineTo x="21418" y="21453"/>
                <wp:lineTo x="2141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00425" cy="3932271"/>
                    </a:xfrm>
                    <a:prstGeom prst="rect">
                      <a:avLst/>
                    </a:prstGeom>
                    <a:noFill/>
                    <a:ln>
                      <a:noFill/>
                    </a:ln>
                  </pic:spPr>
                </pic:pic>
              </a:graphicData>
            </a:graphic>
          </wp:anchor>
        </w:drawing>
      </w:r>
    </w:p>
    <w:p w:rsidR="00511EB7" w:rsidRDefault="00511EB7" w:rsidP="003B2EEF">
      <w:pPr>
        <w:tabs>
          <w:tab w:val="left" w:pos="945"/>
        </w:tabs>
      </w:pPr>
    </w:p>
    <w:p w:rsidR="00511EB7" w:rsidRDefault="00511EB7" w:rsidP="003B2EEF">
      <w:pPr>
        <w:tabs>
          <w:tab w:val="left" w:pos="945"/>
        </w:tabs>
      </w:pPr>
    </w:p>
    <w:p w:rsidR="00511EB7" w:rsidRDefault="00511EB7" w:rsidP="003B2EEF">
      <w:pPr>
        <w:tabs>
          <w:tab w:val="left" w:pos="945"/>
        </w:tabs>
      </w:pPr>
    </w:p>
    <w:p w:rsidR="00511EB7" w:rsidRDefault="00511EB7" w:rsidP="003B2EEF">
      <w:pPr>
        <w:tabs>
          <w:tab w:val="left" w:pos="945"/>
        </w:tabs>
      </w:pPr>
    </w:p>
    <w:p w:rsidR="00511EB7" w:rsidRDefault="00511EB7" w:rsidP="003B2EEF">
      <w:pPr>
        <w:tabs>
          <w:tab w:val="left" w:pos="945"/>
        </w:tabs>
      </w:pPr>
    </w:p>
    <w:p w:rsidR="00511EB7" w:rsidRDefault="00511EB7" w:rsidP="003B2EEF">
      <w:pPr>
        <w:tabs>
          <w:tab w:val="left" w:pos="945"/>
        </w:tabs>
      </w:pPr>
    </w:p>
    <w:p w:rsidR="00511EB7" w:rsidRDefault="00511EB7" w:rsidP="003B2EEF">
      <w:pPr>
        <w:tabs>
          <w:tab w:val="left" w:pos="945"/>
        </w:tabs>
      </w:pPr>
    </w:p>
    <w:p w:rsidR="00511EB7" w:rsidRDefault="00511EB7" w:rsidP="003B2EEF">
      <w:pPr>
        <w:tabs>
          <w:tab w:val="left" w:pos="945"/>
        </w:tabs>
      </w:pPr>
    </w:p>
    <w:p w:rsidR="00511EB7" w:rsidRDefault="00511EB7" w:rsidP="003B2EEF">
      <w:pPr>
        <w:tabs>
          <w:tab w:val="left" w:pos="945"/>
        </w:tabs>
      </w:pPr>
    </w:p>
    <w:p w:rsidR="00511EB7" w:rsidRDefault="00511EB7" w:rsidP="003B2EEF">
      <w:pPr>
        <w:tabs>
          <w:tab w:val="left" w:pos="945"/>
        </w:tabs>
      </w:pPr>
    </w:p>
    <w:p w:rsidR="00511EB7" w:rsidRDefault="00511EB7" w:rsidP="003B2EEF">
      <w:pPr>
        <w:tabs>
          <w:tab w:val="left" w:pos="945"/>
        </w:tabs>
      </w:pPr>
    </w:p>
    <w:p w:rsidR="00511EB7" w:rsidRDefault="00511EB7" w:rsidP="003B2EEF">
      <w:pPr>
        <w:tabs>
          <w:tab w:val="left" w:pos="945"/>
        </w:tabs>
      </w:pPr>
    </w:p>
    <w:p w:rsidR="00511EB7" w:rsidRDefault="00511EB7" w:rsidP="003B2EEF">
      <w:pPr>
        <w:tabs>
          <w:tab w:val="left" w:pos="945"/>
        </w:tabs>
      </w:pPr>
    </w:p>
    <w:p w:rsidR="00511EB7" w:rsidRDefault="00511EB7" w:rsidP="003B2EEF">
      <w:pPr>
        <w:tabs>
          <w:tab w:val="left" w:pos="945"/>
        </w:tabs>
      </w:pPr>
    </w:p>
    <w:p w:rsidR="008F323E" w:rsidRDefault="008F323E" w:rsidP="006D6FDA">
      <w:pPr>
        <w:spacing w:after="0" w:line="240" w:lineRule="auto"/>
        <w:jc w:val="center"/>
        <w:rPr>
          <w:rFonts w:ascii="Arial" w:eastAsia="Times New Roman" w:hAnsi="Arial" w:cs="Arial"/>
          <w:b/>
          <w:sz w:val="20"/>
          <w:szCs w:val="20"/>
          <w:lang w:eastAsia="en-GB"/>
        </w:rPr>
        <w:sectPr w:rsidR="008F323E" w:rsidSect="00E23E95">
          <w:headerReference w:type="default" r:id="rId15"/>
          <w:footerReference w:type="default" r:id="rId16"/>
          <w:pgSz w:w="11906" w:h="16838"/>
          <w:pgMar w:top="1440" w:right="1440" w:bottom="1440" w:left="1440" w:header="708" w:footer="708" w:gutter="0"/>
          <w:pgNumType w:start="0"/>
          <w:cols w:space="708"/>
          <w:titlePg/>
          <w:docGrid w:linePitch="360"/>
        </w:sectPr>
      </w:pPr>
    </w:p>
    <w:tbl>
      <w:tblPr>
        <w:tblW w:w="14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1487"/>
        <w:gridCol w:w="2439"/>
        <w:gridCol w:w="2379"/>
        <w:gridCol w:w="2664"/>
        <w:gridCol w:w="2389"/>
        <w:gridCol w:w="2657"/>
      </w:tblGrid>
      <w:tr w:rsidR="006D6FDA" w:rsidRPr="006D6FDA" w:rsidTr="00C82400">
        <w:tc>
          <w:tcPr>
            <w:tcW w:w="14743" w:type="dxa"/>
            <w:gridSpan w:val="7"/>
            <w:tcBorders>
              <w:top w:val="single" w:sz="4" w:space="0" w:color="auto"/>
              <w:left w:val="single" w:sz="4" w:space="0" w:color="auto"/>
              <w:bottom w:val="single" w:sz="4" w:space="0" w:color="auto"/>
              <w:right w:val="single" w:sz="4" w:space="0" w:color="auto"/>
            </w:tcBorders>
            <w:shd w:val="clear" w:color="auto" w:fill="auto"/>
            <w:hideMark/>
          </w:tcPr>
          <w:p w:rsidR="006D6FDA" w:rsidRPr="006D6FDA" w:rsidRDefault="006D6FDA" w:rsidP="006D6FDA">
            <w:pPr>
              <w:spacing w:after="0" w:line="240" w:lineRule="auto"/>
              <w:jc w:val="center"/>
              <w:rPr>
                <w:rFonts w:ascii="Arial" w:eastAsia="Times New Roman" w:hAnsi="Arial" w:cs="Arial"/>
                <w:b/>
                <w:sz w:val="20"/>
                <w:szCs w:val="20"/>
                <w:lang w:eastAsia="en-GB"/>
              </w:rPr>
            </w:pPr>
            <w:r w:rsidRPr="006D6FDA">
              <w:rPr>
                <w:rFonts w:ascii="Arial" w:eastAsia="Times New Roman" w:hAnsi="Arial" w:cs="Arial"/>
                <w:b/>
                <w:sz w:val="20"/>
                <w:szCs w:val="20"/>
                <w:lang w:eastAsia="en-GB"/>
              </w:rPr>
              <w:lastRenderedPageBreak/>
              <w:t>Indicative Grade Descriptors for Level 6</w:t>
            </w:r>
          </w:p>
          <w:p w:rsidR="006D6FDA" w:rsidRPr="006D6FDA" w:rsidRDefault="006D6FDA" w:rsidP="006D6FDA">
            <w:pPr>
              <w:spacing w:after="0" w:line="240" w:lineRule="auto"/>
              <w:jc w:val="center"/>
              <w:rPr>
                <w:rFonts w:ascii="Arial" w:eastAsia="Times New Roman" w:hAnsi="Arial" w:cs="Arial"/>
                <w:sz w:val="18"/>
                <w:szCs w:val="18"/>
                <w:lang w:eastAsia="en-GB"/>
              </w:rPr>
            </w:pPr>
            <w:r w:rsidRPr="006D6FDA">
              <w:rPr>
                <w:rFonts w:ascii="Arial" w:eastAsia="Times New Roman" w:hAnsi="Arial" w:cs="Arial"/>
                <w:sz w:val="18"/>
                <w:szCs w:val="18"/>
                <w:lang w:eastAsia="en-GB"/>
              </w:rPr>
              <w:t>Note: These are not grade criteria but indicative descriptions of the characteristics of assignments at each grade</w:t>
            </w:r>
          </w:p>
        </w:tc>
      </w:tr>
      <w:tr w:rsidR="006D6FDA" w:rsidRPr="006D6FDA" w:rsidTr="00C82400">
        <w:tc>
          <w:tcPr>
            <w:tcW w:w="2215" w:type="dxa"/>
            <w:gridSpan w:val="2"/>
            <w:tcBorders>
              <w:top w:val="single" w:sz="4" w:space="0" w:color="auto"/>
              <w:left w:val="single" w:sz="4" w:space="0" w:color="auto"/>
              <w:bottom w:val="single" w:sz="4" w:space="0" w:color="auto"/>
              <w:right w:val="single" w:sz="4" w:space="0" w:color="auto"/>
            </w:tcBorders>
            <w:shd w:val="clear" w:color="auto" w:fill="auto"/>
            <w:hideMark/>
          </w:tcPr>
          <w:p w:rsidR="006D6FDA" w:rsidRPr="006D6FDA" w:rsidRDefault="006D6FDA" w:rsidP="006D6FDA">
            <w:pPr>
              <w:spacing w:after="0" w:line="240" w:lineRule="auto"/>
              <w:rPr>
                <w:rFonts w:ascii="Arial" w:eastAsia="Times New Roman" w:hAnsi="Arial" w:cs="Arial"/>
                <w:i/>
                <w:sz w:val="18"/>
                <w:szCs w:val="18"/>
                <w:lang w:eastAsia="en-GB"/>
              </w:rPr>
            </w:pPr>
            <w:r w:rsidRPr="006D6FDA">
              <w:rPr>
                <w:rFonts w:ascii="Arial" w:eastAsia="Times New Roman" w:hAnsi="Arial" w:cs="Arial"/>
                <w:i/>
                <w:sz w:val="18"/>
                <w:szCs w:val="18"/>
                <w:lang w:eastAsia="en-GB"/>
              </w:rPr>
              <w:t>Learning Outcomes</w:t>
            </w: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Fail (E)</w:t>
            </w: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Borderline Pass (D)</w:t>
            </w:r>
          </w:p>
        </w:tc>
        <w:tc>
          <w:tcPr>
            <w:tcW w:w="2664"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Pass (C)</w:t>
            </w:r>
          </w:p>
        </w:tc>
        <w:tc>
          <w:tcPr>
            <w:tcW w:w="2389"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Good Pass (B)</w:t>
            </w:r>
          </w:p>
        </w:tc>
        <w:tc>
          <w:tcPr>
            <w:tcW w:w="2657"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Excellent Pass (A)</w:t>
            </w:r>
          </w:p>
        </w:tc>
      </w:tr>
      <w:tr w:rsidR="006D6FDA" w:rsidRPr="006D6FDA" w:rsidTr="00C82400">
        <w:trPr>
          <w:trHeight w:val="415"/>
        </w:trPr>
        <w:tc>
          <w:tcPr>
            <w:tcW w:w="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D6FDA" w:rsidRPr="006D6FDA" w:rsidRDefault="006D6FDA" w:rsidP="006D6FDA">
            <w:pPr>
              <w:spacing w:after="0" w:line="240" w:lineRule="auto"/>
              <w:rPr>
                <w:rFonts w:ascii="Arial" w:eastAsia="Times New Roman" w:hAnsi="Arial" w:cs="Arial"/>
                <w:b/>
                <w:sz w:val="18"/>
                <w:szCs w:val="18"/>
                <w:lang w:eastAsia="en-GB"/>
              </w:rPr>
            </w:pPr>
            <w:r w:rsidRPr="006D6FDA">
              <w:rPr>
                <w:rFonts w:ascii="Arial" w:eastAsia="Times New Roman" w:hAnsi="Arial" w:cs="Arial"/>
                <w:b/>
                <w:sz w:val="18"/>
                <w:szCs w:val="18"/>
                <w:lang w:eastAsia="en-GB"/>
              </w:rPr>
              <w:t>Conceptual Understanding &amp; Subject Knowledge</w:t>
            </w:r>
          </w:p>
        </w:tc>
        <w:tc>
          <w:tcPr>
            <w:tcW w:w="2439" w:type="dxa"/>
            <w:vMerge w:val="restart"/>
            <w:tcBorders>
              <w:top w:val="single" w:sz="4" w:space="0" w:color="auto"/>
              <w:left w:val="single" w:sz="4" w:space="0" w:color="auto"/>
              <w:bottom w:val="single" w:sz="4" w:space="0" w:color="auto"/>
              <w:right w:val="single" w:sz="4" w:space="0" w:color="auto"/>
            </w:tcBorders>
            <w:shd w:val="clear" w:color="auto" w:fill="F2DBDB"/>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Limited or oblique knowledge of key issues with some errors in significant areas of understanding.</w:t>
            </w: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r w:rsidRPr="006D6FDA">
              <w:rPr>
                <w:rFonts w:ascii="Arial" w:eastAsia="Times New Roman" w:hAnsi="Arial" w:cs="Arial"/>
                <w:color w:val="000000"/>
                <w:sz w:val="18"/>
                <w:szCs w:val="18"/>
                <w:lang w:eastAsia="en-GB"/>
              </w:rPr>
              <w:t>Some concepts understood and explored in specific contexts.</w:t>
            </w:r>
          </w:p>
        </w:tc>
        <w:tc>
          <w:tcPr>
            <w:tcW w:w="2664"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r w:rsidRPr="006D6FDA">
              <w:rPr>
                <w:rFonts w:ascii="Arial" w:eastAsia="Times New Roman" w:hAnsi="Arial" w:cs="Arial"/>
                <w:color w:val="000000"/>
                <w:sz w:val="18"/>
                <w:szCs w:val="18"/>
                <w:lang w:eastAsia="en-GB"/>
              </w:rPr>
              <w:t>Concepts are satisfactorily understood and explored in wider contexts, but not in great depth.</w:t>
            </w:r>
          </w:p>
        </w:tc>
        <w:tc>
          <w:tcPr>
            <w:tcW w:w="2389" w:type="dxa"/>
            <w:tcBorders>
              <w:top w:val="single" w:sz="4" w:space="0" w:color="auto"/>
              <w:left w:val="single" w:sz="4" w:space="0" w:color="auto"/>
              <w:bottom w:val="single" w:sz="4" w:space="0" w:color="auto"/>
              <w:right w:val="single" w:sz="4" w:space="0" w:color="auto"/>
            </w:tcBorders>
            <w:shd w:val="clear" w:color="auto" w:fill="EAF1DD"/>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r w:rsidRPr="006D6FDA">
              <w:rPr>
                <w:rFonts w:ascii="Arial" w:eastAsia="Times New Roman" w:hAnsi="Arial" w:cs="Arial"/>
                <w:color w:val="000000"/>
                <w:sz w:val="18"/>
                <w:szCs w:val="18"/>
                <w:lang w:eastAsia="en-GB"/>
              </w:rPr>
              <w:t>Good understanding of concepts which are understood and explored in wider contexts and / or in some depth.</w:t>
            </w:r>
          </w:p>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p>
        </w:tc>
        <w:tc>
          <w:tcPr>
            <w:tcW w:w="2657" w:type="dxa"/>
            <w:tcBorders>
              <w:top w:val="single" w:sz="4" w:space="0" w:color="auto"/>
              <w:left w:val="single" w:sz="4" w:space="0" w:color="auto"/>
              <w:bottom w:val="single" w:sz="4" w:space="0" w:color="auto"/>
              <w:right w:val="single" w:sz="4" w:space="0" w:color="auto"/>
            </w:tcBorders>
            <w:shd w:val="clear" w:color="auto" w:fill="EAF1DD"/>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r w:rsidRPr="006D6FDA">
              <w:rPr>
                <w:rFonts w:ascii="Arial" w:eastAsia="Times New Roman" w:hAnsi="Arial" w:cs="Arial"/>
                <w:color w:val="000000"/>
                <w:sz w:val="18"/>
                <w:szCs w:val="18"/>
                <w:lang w:eastAsia="en-GB"/>
              </w:rPr>
              <w:t>Excellent understanding of concepts which are explored in wider contexts and / in or depth.</w:t>
            </w:r>
          </w:p>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p>
        </w:tc>
      </w:tr>
      <w:tr w:rsidR="006D6FDA" w:rsidRPr="006D6FDA" w:rsidTr="00C82400">
        <w:trPr>
          <w:trHeight w:val="415"/>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148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24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18"/>
                <w:szCs w:val="18"/>
                <w:lang w:eastAsia="en-GB"/>
              </w:rPr>
            </w:pPr>
            <w:r w:rsidRPr="006D6FDA">
              <w:rPr>
                <w:rFonts w:ascii="Arial" w:eastAsia="Times New Roman" w:hAnsi="Arial" w:cs="Arial"/>
                <w:color w:val="000000"/>
                <w:sz w:val="18"/>
                <w:szCs w:val="18"/>
                <w:lang w:eastAsia="en-GB"/>
              </w:rPr>
              <w:t>Relevant identification of key issues, but limited in scope or clarity.</w:t>
            </w:r>
          </w:p>
        </w:tc>
        <w:tc>
          <w:tcPr>
            <w:tcW w:w="2664"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Relevant identification and understanding of key issues.</w:t>
            </w:r>
          </w:p>
        </w:tc>
        <w:tc>
          <w:tcPr>
            <w:tcW w:w="2389"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Focused identification of key issues, showing a reasonable understanding.</w:t>
            </w:r>
          </w:p>
        </w:tc>
        <w:tc>
          <w:tcPr>
            <w:tcW w:w="2657"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Purposeful discussion of key issues, showing a depth of understanding.</w:t>
            </w:r>
          </w:p>
        </w:tc>
      </w:tr>
      <w:tr w:rsidR="006D6FDA" w:rsidRPr="006D6FDA" w:rsidTr="00C82400">
        <w:trPr>
          <w:trHeight w:val="415"/>
        </w:trPr>
        <w:tc>
          <w:tcPr>
            <w:tcW w:w="72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rsidR="006D6FDA" w:rsidRPr="006D6FDA" w:rsidRDefault="006D6FDA" w:rsidP="006D6FDA">
            <w:pPr>
              <w:spacing w:after="0" w:line="240" w:lineRule="auto"/>
              <w:ind w:left="113" w:right="113"/>
              <w:rPr>
                <w:rFonts w:ascii="Arial" w:eastAsia="Times New Roman" w:hAnsi="Arial" w:cs="Arial"/>
                <w:sz w:val="18"/>
                <w:szCs w:val="18"/>
                <w:lang w:eastAsia="en-GB"/>
              </w:rPr>
            </w:pPr>
            <w:r w:rsidRPr="006D6FDA">
              <w:rPr>
                <w:rFonts w:ascii="Arial" w:eastAsia="Times New Roman" w:hAnsi="Arial" w:cs="Arial"/>
                <w:sz w:val="18"/>
                <w:szCs w:val="18"/>
                <w:lang w:eastAsia="en-GB"/>
              </w:rPr>
              <w:t>Intellectual Skills</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D6FDA" w:rsidRPr="006D6FDA" w:rsidRDefault="006D6FDA" w:rsidP="006D6FDA">
            <w:pPr>
              <w:spacing w:after="0" w:line="240" w:lineRule="auto"/>
              <w:rPr>
                <w:rFonts w:ascii="Arial" w:eastAsia="Times New Roman" w:hAnsi="Arial" w:cs="Arial"/>
                <w:b/>
                <w:sz w:val="18"/>
                <w:szCs w:val="18"/>
                <w:lang w:eastAsia="en-GB"/>
              </w:rPr>
            </w:pPr>
            <w:r w:rsidRPr="006D6FDA">
              <w:rPr>
                <w:rFonts w:ascii="Arial" w:eastAsia="Times New Roman" w:hAnsi="Arial" w:cs="Arial"/>
                <w:b/>
                <w:sz w:val="18"/>
                <w:szCs w:val="18"/>
                <w:lang w:eastAsia="en-GB"/>
              </w:rPr>
              <w:t>Assignment requirements</w:t>
            </w:r>
          </w:p>
        </w:tc>
        <w:tc>
          <w:tcPr>
            <w:tcW w:w="2439" w:type="dxa"/>
            <w:vMerge w:val="restart"/>
            <w:tcBorders>
              <w:top w:val="single" w:sz="4" w:space="0" w:color="auto"/>
              <w:left w:val="single" w:sz="4" w:space="0" w:color="auto"/>
              <w:bottom w:val="single" w:sz="4" w:space="0" w:color="auto"/>
              <w:right w:val="single" w:sz="4" w:space="0" w:color="auto"/>
            </w:tcBorders>
            <w:shd w:val="clear" w:color="auto" w:fill="F2DBDB"/>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Inadequate or misplaced coverage of the assignment brief, including irrelevant content or significant sections missing.</w:t>
            </w: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6D6FDA" w:rsidRPr="006D6FDA" w:rsidRDefault="006D6FDA" w:rsidP="006D6FDA">
            <w:pPr>
              <w:spacing w:after="0" w:line="240" w:lineRule="auto"/>
              <w:contextualSpacing/>
              <w:rPr>
                <w:rFonts w:ascii="Arial" w:eastAsia="Times New Roman" w:hAnsi="Arial" w:cs="Arial"/>
                <w:sz w:val="18"/>
                <w:szCs w:val="18"/>
                <w:lang w:eastAsia="en-GB"/>
              </w:rPr>
            </w:pPr>
            <w:r w:rsidRPr="006D6FDA">
              <w:rPr>
                <w:rFonts w:ascii="Arial" w:eastAsia="Times New Roman" w:hAnsi="Arial" w:cs="Arial"/>
                <w:sz w:val="18"/>
                <w:szCs w:val="18"/>
                <w:lang w:eastAsia="en-GB"/>
              </w:rPr>
              <w:t>Adequate application of understanding to the brief.</w:t>
            </w:r>
          </w:p>
        </w:tc>
        <w:tc>
          <w:tcPr>
            <w:tcW w:w="2664" w:type="dxa"/>
            <w:vMerge w:val="restart"/>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Sound understanding and coverage of the brief, with relevant key issues identified.</w:t>
            </w:r>
          </w:p>
        </w:tc>
        <w:tc>
          <w:tcPr>
            <w:tcW w:w="2389" w:type="dxa"/>
            <w:vMerge w:val="restart"/>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Good understanding and coverage of the brief. Relevant key issues identified and discussed.</w:t>
            </w:r>
          </w:p>
        </w:tc>
        <w:tc>
          <w:tcPr>
            <w:tcW w:w="2657" w:type="dxa"/>
            <w:vMerge w:val="restart"/>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Excellent understanding and coverage of the brief. Relevant key issues identified, discussed and explored.</w:t>
            </w:r>
          </w:p>
        </w:tc>
      </w:tr>
      <w:tr w:rsidR="006D6FDA" w:rsidRPr="006D6FDA" w:rsidTr="00C82400">
        <w:trPr>
          <w:trHeight w:val="415"/>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148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24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6D6FDA" w:rsidRPr="006D6FDA" w:rsidRDefault="006D6FDA" w:rsidP="006D6FDA">
            <w:pPr>
              <w:spacing w:after="0" w:line="240" w:lineRule="auto"/>
              <w:contextualSpacing/>
              <w:rPr>
                <w:rFonts w:ascii="Arial" w:eastAsia="Times New Roman" w:hAnsi="Arial" w:cs="Arial"/>
                <w:sz w:val="18"/>
                <w:szCs w:val="18"/>
                <w:lang w:eastAsia="en-GB"/>
              </w:rPr>
            </w:pPr>
            <w:r w:rsidRPr="006D6FDA">
              <w:rPr>
                <w:rFonts w:ascii="Arial" w:eastAsia="Times New Roman" w:hAnsi="Arial" w:cs="Arial"/>
                <w:sz w:val="18"/>
                <w:szCs w:val="18"/>
                <w:lang w:eastAsia="en-GB"/>
              </w:rPr>
              <w:t>Appropriate lines of argument are developed and linked effectively to the brief.</w:t>
            </w:r>
          </w:p>
        </w:tc>
        <w:tc>
          <w:tcPr>
            <w:tcW w:w="266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238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2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r>
      <w:tr w:rsidR="006D6FDA" w:rsidRPr="006D6FDA" w:rsidTr="00C82400">
        <w:trPr>
          <w:trHeight w:val="286"/>
        </w:trPr>
        <w:tc>
          <w:tcPr>
            <w:tcW w:w="72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rsidR="006D6FDA" w:rsidRPr="006D6FDA" w:rsidRDefault="006D6FDA" w:rsidP="006D6FDA">
            <w:pPr>
              <w:spacing w:after="0" w:line="240" w:lineRule="auto"/>
              <w:ind w:left="113" w:right="113"/>
              <w:rPr>
                <w:rFonts w:ascii="Arial" w:eastAsia="Times New Roman" w:hAnsi="Arial" w:cs="Arial"/>
                <w:sz w:val="18"/>
                <w:szCs w:val="18"/>
                <w:lang w:eastAsia="en-GB"/>
              </w:rPr>
            </w:pPr>
            <w:r w:rsidRPr="006D6FDA">
              <w:rPr>
                <w:rFonts w:ascii="Arial" w:eastAsia="Times New Roman" w:hAnsi="Arial" w:cs="Arial"/>
                <w:sz w:val="18"/>
                <w:szCs w:val="18"/>
                <w:lang w:eastAsia="en-GB"/>
              </w:rPr>
              <w:t>Professional Applications</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D6FDA" w:rsidRPr="006D6FDA" w:rsidRDefault="006D6FDA" w:rsidP="006D6FDA">
            <w:pPr>
              <w:spacing w:after="0" w:line="240" w:lineRule="auto"/>
              <w:rPr>
                <w:rFonts w:ascii="Arial" w:eastAsia="Times New Roman" w:hAnsi="Arial" w:cs="Arial"/>
                <w:b/>
                <w:sz w:val="18"/>
                <w:szCs w:val="18"/>
                <w:lang w:eastAsia="en-GB"/>
              </w:rPr>
            </w:pPr>
            <w:r w:rsidRPr="006D6FDA">
              <w:rPr>
                <w:rFonts w:ascii="Arial" w:eastAsia="Times New Roman" w:hAnsi="Arial" w:cs="Arial"/>
                <w:b/>
                <w:sz w:val="18"/>
                <w:szCs w:val="18"/>
                <w:lang w:eastAsia="en-GB"/>
              </w:rPr>
              <w:t>Development of Professional Practice</w:t>
            </w: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r w:rsidRPr="006D6FDA">
              <w:rPr>
                <w:rFonts w:ascii="Arial" w:eastAsia="Times New Roman" w:hAnsi="Arial" w:cs="Arial"/>
                <w:color w:val="000000"/>
                <w:sz w:val="18"/>
                <w:szCs w:val="18"/>
                <w:lang w:eastAsia="en-GB"/>
              </w:rPr>
              <w:t>Lacks focus on resources, intervention or development of practice.</w:t>
            </w:r>
          </w:p>
        </w:tc>
        <w:tc>
          <w:tcPr>
            <w:tcW w:w="2379" w:type="dxa"/>
            <w:tcBorders>
              <w:top w:val="single" w:sz="4" w:space="0" w:color="auto"/>
              <w:left w:val="single" w:sz="4" w:space="0" w:color="auto"/>
              <w:bottom w:val="single" w:sz="4" w:space="0" w:color="auto"/>
              <w:right w:val="single" w:sz="4" w:space="0" w:color="auto"/>
            </w:tcBorders>
            <w:shd w:val="clear" w:color="auto" w:fill="FFFF00"/>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r w:rsidRPr="006D6FDA">
              <w:rPr>
                <w:rFonts w:ascii="Arial" w:eastAsia="Times New Roman" w:hAnsi="Arial" w:cs="Arial"/>
                <w:color w:val="000000"/>
                <w:sz w:val="18"/>
                <w:szCs w:val="18"/>
                <w:lang w:eastAsia="en-GB"/>
              </w:rPr>
              <w:t>Identifies a focus for resources, intervention or development of practice but this may be limited or superficial.</w:t>
            </w:r>
          </w:p>
          <w:p w:rsidR="006D6FDA" w:rsidRPr="006D6FDA" w:rsidRDefault="006D6FDA" w:rsidP="006D6FDA">
            <w:pPr>
              <w:spacing w:after="0" w:line="240" w:lineRule="auto"/>
              <w:rPr>
                <w:rFonts w:ascii="Arial" w:eastAsia="Times New Roman" w:hAnsi="Arial" w:cs="Arial"/>
                <w:sz w:val="18"/>
                <w:szCs w:val="18"/>
                <w:lang w:eastAsia="en-GB"/>
              </w:rPr>
            </w:pPr>
          </w:p>
        </w:tc>
        <w:tc>
          <w:tcPr>
            <w:tcW w:w="2664"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18"/>
                <w:szCs w:val="18"/>
                <w:lang w:eastAsia="en-GB"/>
              </w:rPr>
            </w:pPr>
            <w:r w:rsidRPr="006D6FDA">
              <w:rPr>
                <w:rFonts w:ascii="Arial" w:eastAsia="Times New Roman" w:hAnsi="Arial" w:cs="Arial"/>
                <w:color w:val="000000"/>
                <w:sz w:val="18"/>
                <w:szCs w:val="18"/>
                <w:lang w:eastAsia="en-GB"/>
              </w:rPr>
              <w:t>Satisfactory suggestions for resources, an intervention or development of practice and recommendations for ways forward.</w:t>
            </w:r>
          </w:p>
        </w:tc>
        <w:tc>
          <w:tcPr>
            <w:tcW w:w="2389" w:type="dxa"/>
            <w:tcBorders>
              <w:top w:val="single" w:sz="4" w:space="0" w:color="auto"/>
              <w:left w:val="single" w:sz="4" w:space="0" w:color="auto"/>
              <w:bottom w:val="single" w:sz="4" w:space="0" w:color="auto"/>
              <w:right w:val="single" w:sz="4" w:space="0" w:color="auto"/>
            </w:tcBorders>
            <w:shd w:val="clear" w:color="auto" w:fill="EAF1DD"/>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18"/>
                <w:szCs w:val="18"/>
                <w:lang w:eastAsia="en-GB"/>
              </w:rPr>
            </w:pPr>
            <w:r w:rsidRPr="006D6FDA">
              <w:rPr>
                <w:rFonts w:ascii="Arial" w:eastAsia="Times New Roman" w:hAnsi="Arial" w:cs="Arial"/>
                <w:color w:val="000000"/>
                <w:sz w:val="18"/>
                <w:szCs w:val="18"/>
                <w:lang w:eastAsia="en-GB"/>
              </w:rPr>
              <w:t>Good suggestions for resources, an intervention or development of practice.</w:t>
            </w:r>
          </w:p>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r w:rsidRPr="006D6FDA">
              <w:rPr>
                <w:rFonts w:ascii="Arial" w:eastAsia="Times New Roman" w:hAnsi="Arial" w:cs="Arial"/>
                <w:color w:val="000000"/>
                <w:sz w:val="18"/>
                <w:szCs w:val="18"/>
                <w:lang w:eastAsia="en-GB"/>
              </w:rPr>
              <w:t>Interventions are justified.</w:t>
            </w:r>
          </w:p>
          <w:p w:rsidR="006D6FDA" w:rsidRPr="006D6FDA" w:rsidRDefault="006D6FDA" w:rsidP="006D6FDA">
            <w:pPr>
              <w:spacing w:after="0" w:line="240" w:lineRule="auto"/>
              <w:rPr>
                <w:rFonts w:ascii="Arial" w:eastAsia="Times New Roman" w:hAnsi="Arial" w:cs="Arial"/>
                <w:sz w:val="18"/>
                <w:szCs w:val="18"/>
                <w:lang w:eastAsia="en-GB"/>
              </w:rPr>
            </w:pPr>
          </w:p>
        </w:tc>
        <w:tc>
          <w:tcPr>
            <w:tcW w:w="2657"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18"/>
                <w:szCs w:val="18"/>
                <w:lang w:eastAsia="en-GB"/>
              </w:rPr>
            </w:pPr>
            <w:r w:rsidRPr="006D6FDA">
              <w:rPr>
                <w:rFonts w:ascii="Arial" w:eastAsia="Times New Roman" w:hAnsi="Arial" w:cs="Arial"/>
                <w:color w:val="000000"/>
                <w:sz w:val="18"/>
                <w:szCs w:val="18"/>
                <w:lang w:eastAsia="en-GB"/>
              </w:rPr>
              <w:t xml:space="preserve">Excellent suggestions for resources, an intervention or development of practice. </w:t>
            </w:r>
          </w:p>
          <w:p w:rsidR="006D6FDA" w:rsidRPr="006D6FDA" w:rsidRDefault="006D6FDA" w:rsidP="006D6FDA">
            <w:pPr>
              <w:autoSpaceDE w:val="0"/>
              <w:autoSpaceDN w:val="0"/>
              <w:adjustRightInd w:val="0"/>
              <w:spacing w:after="0" w:line="240" w:lineRule="auto"/>
              <w:rPr>
                <w:rFonts w:ascii="Arial" w:eastAsia="Times New Roman" w:hAnsi="Arial" w:cs="Arial"/>
                <w:sz w:val="18"/>
                <w:szCs w:val="18"/>
                <w:lang w:eastAsia="en-GB"/>
              </w:rPr>
            </w:pPr>
            <w:r w:rsidRPr="006D6FDA">
              <w:rPr>
                <w:rFonts w:ascii="Arial" w:eastAsia="Times New Roman" w:hAnsi="Arial" w:cs="Arial"/>
                <w:color w:val="000000"/>
                <w:sz w:val="18"/>
                <w:szCs w:val="18"/>
                <w:lang w:eastAsia="en-GB"/>
              </w:rPr>
              <w:t>Clear rationale for the purposes pursued and strategies employed.</w:t>
            </w:r>
          </w:p>
        </w:tc>
      </w:tr>
      <w:tr w:rsidR="006D6FDA" w:rsidRPr="006D6FDA" w:rsidTr="00C82400">
        <w:trPr>
          <w:trHeight w:val="286"/>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148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Descriptive with no engagement with analysis or development of practice.</w:t>
            </w: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r w:rsidRPr="006D6FDA">
              <w:rPr>
                <w:rFonts w:ascii="Arial" w:eastAsia="Times New Roman" w:hAnsi="Arial" w:cs="Arial"/>
                <w:color w:val="000000"/>
                <w:sz w:val="18"/>
                <w:szCs w:val="18"/>
                <w:lang w:eastAsia="en-GB"/>
              </w:rPr>
              <w:t>Descriptive but some evidence of analysis and/or development of practice.</w:t>
            </w:r>
          </w:p>
        </w:tc>
        <w:tc>
          <w:tcPr>
            <w:tcW w:w="2664" w:type="dxa"/>
            <w:tcBorders>
              <w:top w:val="single" w:sz="4" w:space="0" w:color="auto"/>
              <w:left w:val="single" w:sz="4" w:space="0" w:color="auto"/>
              <w:bottom w:val="single" w:sz="4" w:space="0" w:color="auto"/>
              <w:right w:val="single" w:sz="4" w:space="0" w:color="auto"/>
            </w:tcBorders>
            <w:shd w:val="clear" w:color="auto" w:fill="EAF1DD"/>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r w:rsidRPr="006D6FDA">
              <w:rPr>
                <w:rFonts w:ascii="Arial" w:eastAsia="Times New Roman" w:hAnsi="Arial" w:cs="Arial"/>
                <w:color w:val="000000"/>
                <w:sz w:val="18"/>
                <w:szCs w:val="18"/>
                <w:lang w:eastAsia="en-GB"/>
              </w:rPr>
              <w:t>Problems are identified. Some straightforward justification is offered for solutions and some approaches or recommendations are put forward.</w:t>
            </w:r>
          </w:p>
          <w:p w:rsidR="006D6FDA" w:rsidRPr="006D6FDA" w:rsidRDefault="006D6FDA" w:rsidP="006D6FDA">
            <w:pPr>
              <w:spacing w:after="0" w:line="240" w:lineRule="auto"/>
              <w:rPr>
                <w:rFonts w:ascii="Arial" w:eastAsia="Times New Roman" w:hAnsi="Arial" w:cs="Arial"/>
                <w:sz w:val="18"/>
                <w:szCs w:val="18"/>
                <w:lang w:eastAsia="en-GB"/>
              </w:rPr>
            </w:pPr>
          </w:p>
        </w:tc>
        <w:tc>
          <w:tcPr>
            <w:tcW w:w="2389"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autoSpaceDE w:val="0"/>
              <w:autoSpaceDN w:val="0"/>
              <w:adjustRightInd w:val="0"/>
              <w:spacing w:after="0" w:line="240" w:lineRule="auto"/>
              <w:rPr>
                <w:rFonts w:ascii="Arial" w:eastAsia="Times New Roman" w:hAnsi="Arial" w:cs="Arial"/>
                <w:sz w:val="18"/>
                <w:szCs w:val="18"/>
                <w:lang w:eastAsia="en-GB"/>
              </w:rPr>
            </w:pPr>
            <w:r w:rsidRPr="006D6FDA">
              <w:rPr>
                <w:rFonts w:ascii="Arial" w:eastAsia="Times New Roman" w:hAnsi="Arial" w:cs="Arial"/>
                <w:color w:val="000000"/>
                <w:sz w:val="18"/>
                <w:szCs w:val="18"/>
                <w:lang w:eastAsia="en-GB"/>
              </w:rPr>
              <w:t>Clearly identifies problems to be solved and justifies approaches adopted or suggested.</w:t>
            </w:r>
          </w:p>
        </w:tc>
        <w:tc>
          <w:tcPr>
            <w:tcW w:w="2657"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color w:val="000000"/>
                <w:sz w:val="18"/>
                <w:szCs w:val="18"/>
                <w:lang w:eastAsia="en-GB"/>
              </w:rPr>
              <w:t>Problems are clearly identified and discussed with focus. Explores and justifies approaches in a clear and informed way.</w:t>
            </w:r>
          </w:p>
        </w:tc>
      </w:tr>
      <w:tr w:rsidR="006D6FDA" w:rsidRPr="006D6FDA" w:rsidTr="00C82400">
        <w:trPr>
          <w:trHeight w:val="360"/>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rsidR="006D6FDA" w:rsidRPr="006D6FDA" w:rsidRDefault="006D6FDA" w:rsidP="006D6FDA">
            <w:pPr>
              <w:spacing w:after="0" w:line="240" w:lineRule="auto"/>
              <w:rPr>
                <w:rFonts w:ascii="Arial" w:eastAsia="Times New Roman" w:hAnsi="Arial" w:cs="Arial"/>
                <w:b/>
                <w:sz w:val="18"/>
                <w:szCs w:val="18"/>
                <w:lang w:eastAsia="en-GB"/>
              </w:rPr>
            </w:pPr>
            <w:r w:rsidRPr="006D6FDA">
              <w:rPr>
                <w:rFonts w:ascii="Arial" w:eastAsia="Times New Roman" w:hAnsi="Arial" w:cs="Arial"/>
                <w:b/>
                <w:sz w:val="18"/>
                <w:szCs w:val="18"/>
                <w:lang w:eastAsia="en-GB"/>
              </w:rPr>
              <w:t>Personal Professional Development</w:t>
            </w:r>
          </w:p>
          <w:p w:rsidR="006D6FDA" w:rsidRPr="006D6FDA" w:rsidRDefault="006D6FDA" w:rsidP="006D6FDA">
            <w:pPr>
              <w:spacing w:after="0" w:line="240" w:lineRule="auto"/>
              <w:rPr>
                <w:rFonts w:ascii="Arial" w:eastAsia="Times New Roman" w:hAnsi="Arial" w:cs="Arial"/>
                <w:b/>
                <w:sz w:val="18"/>
                <w:szCs w:val="18"/>
                <w:lang w:eastAsia="en-GB"/>
              </w:rPr>
            </w:pP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No evidence of personal professional development.</w:t>
            </w:r>
          </w:p>
        </w:tc>
        <w:tc>
          <w:tcPr>
            <w:tcW w:w="2379" w:type="dxa"/>
            <w:vMerge w:val="restart"/>
            <w:tcBorders>
              <w:top w:val="single" w:sz="4" w:space="0" w:color="auto"/>
              <w:left w:val="single" w:sz="4" w:space="0" w:color="auto"/>
              <w:bottom w:val="single" w:sz="4" w:space="0" w:color="auto"/>
              <w:right w:val="single" w:sz="4" w:space="0" w:color="auto"/>
            </w:tcBorders>
            <w:shd w:val="clear" w:color="auto" w:fill="FFFF00"/>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Description balanced by some analysis with occasional, but limited attempts to engage in analysis, evaluation or reflection on personal practice.</w:t>
            </w:r>
          </w:p>
        </w:tc>
        <w:tc>
          <w:tcPr>
            <w:tcW w:w="2664" w:type="dxa"/>
            <w:tcBorders>
              <w:top w:val="single" w:sz="4" w:space="0" w:color="auto"/>
              <w:left w:val="single" w:sz="4" w:space="0" w:color="auto"/>
              <w:bottom w:val="single" w:sz="4" w:space="0" w:color="auto"/>
              <w:right w:val="single" w:sz="4" w:space="0" w:color="auto"/>
            </w:tcBorders>
            <w:shd w:val="clear" w:color="auto" w:fill="EAF1DD"/>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An ability to reflect upon own and others’ professional practice and learning.</w:t>
            </w:r>
          </w:p>
          <w:p w:rsidR="006D6FDA" w:rsidRPr="006D6FDA" w:rsidRDefault="006D6FDA" w:rsidP="006D6FDA">
            <w:pPr>
              <w:spacing w:after="0" w:line="240" w:lineRule="auto"/>
              <w:rPr>
                <w:rFonts w:ascii="Arial" w:eastAsia="Times New Roman" w:hAnsi="Arial" w:cs="Arial"/>
                <w:sz w:val="18"/>
                <w:szCs w:val="18"/>
                <w:lang w:eastAsia="en-GB"/>
              </w:rPr>
            </w:pPr>
          </w:p>
        </w:tc>
        <w:tc>
          <w:tcPr>
            <w:tcW w:w="2389" w:type="dxa"/>
            <w:tcBorders>
              <w:top w:val="single" w:sz="4" w:space="0" w:color="auto"/>
              <w:left w:val="single" w:sz="4" w:space="0" w:color="auto"/>
              <w:bottom w:val="single" w:sz="4" w:space="0" w:color="auto"/>
              <w:right w:val="single" w:sz="4" w:space="0" w:color="auto"/>
            </w:tcBorders>
            <w:shd w:val="clear" w:color="auto" w:fill="EAF1DD"/>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r w:rsidRPr="006D6FDA">
              <w:rPr>
                <w:rFonts w:ascii="Arial" w:eastAsia="Times New Roman" w:hAnsi="Arial" w:cs="Arial"/>
                <w:color w:val="000000"/>
                <w:sz w:val="18"/>
                <w:szCs w:val="18"/>
                <w:lang w:eastAsia="en-GB"/>
              </w:rPr>
              <w:t>Personal values, concerns, priorities and actions are discussed fully.</w:t>
            </w:r>
          </w:p>
          <w:p w:rsidR="006D6FDA" w:rsidRPr="006D6FDA" w:rsidRDefault="006D6FDA" w:rsidP="006D6FDA">
            <w:pPr>
              <w:spacing w:after="0" w:line="240" w:lineRule="auto"/>
              <w:rPr>
                <w:rFonts w:ascii="Arial" w:eastAsia="Times New Roman" w:hAnsi="Arial" w:cs="Arial"/>
                <w:sz w:val="18"/>
                <w:szCs w:val="18"/>
                <w:lang w:eastAsia="en-GB"/>
              </w:rPr>
            </w:pPr>
          </w:p>
        </w:tc>
        <w:tc>
          <w:tcPr>
            <w:tcW w:w="2657" w:type="dxa"/>
            <w:tcBorders>
              <w:top w:val="single" w:sz="4" w:space="0" w:color="auto"/>
              <w:left w:val="single" w:sz="4" w:space="0" w:color="auto"/>
              <w:bottom w:val="single" w:sz="4" w:space="0" w:color="auto"/>
              <w:right w:val="single" w:sz="4" w:space="0" w:color="auto"/>
            </w:tcBorders>
            <w:shd w:val="clear" w:color="auto" w:fill="EAF1DD"/>
          </w:tcPr>
          <w:p w:rsidR="006D6FDA" w:rsidRPr="006D6FDA" w:rsidRDefault="006D6FDA" w:rsidP="006D6FDA">
            <w:pPr>
              <w:autoSpaceDE w:val="0"/>
              <w:autoSpaceDN w:val="0"/>
              <w:adjustRightInd w:val="0"/>
              <w:spacing w:after="0" w:line="240" w:lineRule="auto"/>
              <w:rPr>
                <w:rFonts w:ascii="Arial" w:eastAsia="Times New Roman" w:hAnsi="Arial" w:cs="Arial"/>
                <w:color w:val="000000"/>
                <w:sz w:val="20"/>
                <w:szCs w:val="20"/>
                <w:lang w:eastAsia="en-GB"/>
              </w:rPr>
            </w:pPr>
            <w:r w:rsidRPr="006D6FDA">
              <w:rPr>
                <w:rFonts w:ascii="Arial" w:eastAsia="Times New Roman" w:hAnsi="Arial" w:cs="Arial"/>
                <w:color w:val="000000"/>
                <w:sz w:val="18"/>
                <w:szCs w:val="18"/>
                <w:lang w:eastAsia="en-GB"/>
              </w:rPr>
              <w:t>Personal values, concerns, priorities and actions are contextualised and explored.</w:t>
            </w:r>
          </w:p>
          <w:p w:rsidR="006D6FDA" w:rsidRPr="006D6FDA" w:rsidRDefault="006D6FDA" w:rsidP="006D6FDA">
            <w:pPr>
              <w:spacing w:after="0" w:line="240" w:lineRule="auto"/>
              <w:rPr>
                <w:rFonts w:ascii="Arial" w:eastAsia="Times New Roman" w:hAnsi="Arial" w:cs="Arial"/>
                <w:sz w:val="18"/>
                <w:szCs w:val="18"/>
                <w:lang w:eastAsia="en-GB"/>
              </w:rPr>
            </w:pPr>
          </w:p>
        </w:tc>
      </w:tr>
      <w:tr w:rsidR="006D6FDA" w:rsidRPr="006D6FDA" w:rsidTr="00C82400">
        <w:trPr>
          <w:trHeight w:val="360"/>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148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No evidence of reflection.</w:t>
            </w:r>
          </w:p>
        </w:tc>
        <w:tc>
          <w:tcPr>
            <w:tcW w:w="237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2664" w:type="dxa"/>
            <w:tcBorders>
              <w:top w:val="single" w:sz="4" w:space="0" w:color="auto"/>
              <w:left w:val="single" w:sz="4" w:space="0" w:color="auto"/>
              <w:bottom w:val="single" w:sz="4" w:space="0" w:color="auto"/>
              <w:right w:val="single" w:sz="4" w:space="0" w:color="auto"/>
            </w:tcBorders>
            <w:shd w:val="clear" w:color="auto" w:fill="EAF1DD"/>
          </w:tcPr>
          <w:p w:rsidR="006D6FDA" w:rsidRPr="006D6FDA" w:rsidRDefault="006D6FDA" w:rsidP="006D6FDA">
            <w:pPr>
              <w:autoSpaceDE w:val="0"/>
              <w:autoSpaceDN w:val="0"/>
              <w:adjustRightInd w:val="0"/>
              <w:spacing w:after="0" w:line="240" w:lineRule="auto"/>
              <w:rPr>
                <w:rFonts w:ascii="Arial" w:eastAsia="Calibri" w:hAnsi="Arial" w:cs="Arial"/>
                <w:color w:val="000000"/>
                <w:sz w:val="18"/>
                <w:szCs w:val="18"/>
              </w:rPr>
            </w:pPr>
            <w:r w:rsidRPr="006D6FDA">
              <w:rPr>
                <w:rFonts w:ascii="Arial" w:eastAsia="Calibri" w:hAnsi="Arial" w:cs="Arial"/>
                <w:color w:val="000000"/>
                <w:sz w:val="18"/>
                <w:szCs w:val="18"/>
              </w:rPr>
              <w:t xml:space="preserve">Satisfactory evidence of critical reflection. </w:t>
            </w:r>
          </w:p>
          <w:p w:rsidR="006D6FDA" w:rsidRPr="006D6FDA" w:rsidRDefault="006D6FDA" w:rsidP="006D6FDA">
            <w:pPr>
              <w:spacing w:after="0" w:line="240" w:lineRule="auto"/>
              <w:rPr>
                <w:rFonts w:ascii="Arial" w:eastAsia="Times New Roman" w:hAnsi="Arial" w:cs="Arial"/>
                <w:sz w:val="18"/>
                <w:szCs w:val="18"/>
                <w:lang w:eastAsia="en-GB"/>
              </w:rPr>
            </w:pPr>
          </w:p>
        </w:tc>
        <w:tc>
          <w:tcPr>
            <w:tcW w:w="2389"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Good evidence of critical reflection.</w:t>
            </w:r>
          </w:p>
        </w:tc>
        <w:tc>
          <w:tcPr>
            <w:tcW w:w="2657"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Strong evidence of critical reflection.</w:t>
            </w:r>
          </w:p>
        </w:tc>
      </w:tr>
      <w:tr w:rsidR="006D6FDA" w:rsidRPr="006D6FDA" w:rsidTr="00C82400">
        <w:tc>
          <w:tcPr>
            <w:tcW w:w="72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rsidR="006D6FDA" w:rsidRPr="006D6FDA" w:rsidRDefault="006D6FDA" w:rsidP="006D6FDA">
            <w:pPr>
              <w:spacing w:after="0" w:line="240" w:lineRule="auto"/>
              <w:ind w:left="113" w:right="113"/>
              <w:rPr>
                <w:rFonts w:ascii="Arial" w:eastAsia="Times New Roman" w:hAnsi="Arial" w:cs="Arial"/>
                <w:sz w:val="18"/>
                <w:szCs w:val="18"/>
                <w:lang w:eastAsia="en-GB"/>
              </w:rPr>
            </w:pPr>
            <w:r w:rsidRPr="006D6FDA">
              <w:rPr>
                <w:rFonts w:ascii="Arial" w:eastAsia="Times New Roman" w:hAnsi="Arial" w:cs="Arial"/>
                <w:sz w:val="18"/>
                <w:szCs w:val="18"/>
                <w:lang w:eastAsia="en-GB"/>
              </w:rPr>
              <w:t>Presentation &amp; Use of Language</w:t>
            </w:r>
          </w:p>
        </w:tc>
        <w:tc>
          <w:tcPr>
            <w:tcW w:w="1487" w:type="dxa"/>
            <w:tcBorders>
              <w:top w:val="single" w:sz="4" w:space="0" w:color="auto"/>
              <w:left w:val="single" w:sz="4" w:space="0" w:color="auto"/>
              <w:bottom w:val="single" w:sz="4" w:space="0" w:color="auto"/>
              <w:right w:val="single" w:sz="4" w:space="0" w:color="auto"/>
            </w:tcBorders>
            <w:shd w:val="clear" w:color="auto" w:fill="auto"/>
            <w:hideMark/>
          </w:tcPr>
          <w:p w:rsidR="006D6FDA" w:rsidRPr="006D6FDA" w:rsidRDefault="006D6FDA" w:rsidP="006D6FDA">
            <w:pPr>
              <w:spacing w:after="0" w:line="240" w:lineRule="auto"/>
              <w:rPr>
                <w:rFonts w:ascii="Arial" w:eastAsia="Times New Roman" w:hAnsi="Arial" w:cs="Arial"/>
                <w:b/>
                <w:sz w:val="18"/>
                <w:szCs w:val="18"/>
                <w:lang w:eastAsia="en-GB"/>
              </w:rPr>
            </w:pPr>
            <w:r w:rsidRPr="006D6FDA">
              <w:rPr>
                <w:rFonts w:ascii="Arial" w:eastAsia="Times New Roman" w:hAnsi="Arial" w:cs="Arial"/>
                <w:b/>
                <w:sz w:val="18"/>
                <w:szCs w:val="18"/>
                <w:lang w:eastAsia="en-GB"/>
              </w:rPr>
              <w:t>Clarity of Structure</w:t>
            </w: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 xml:space="preserve">Rambling or meandering sequence of sections or statements lacking </w:t>
            </w:r>
            <w:r w:rsidRPr="006D6FDA">
              <w:rPr>
                <w:rFonts w:ascii="Arial" w:eastAsia="Times New Roman" w:hAnsi="Arial" w:cs="Arial"/>
                <w:sz w:val="18"/>
                <w:szCs w:val="18"/>
                <w:lang w:eastAsia="en-GB"/>
              </w:rPr>
              <w:lastRenderedPageBreak/>
              <w:t>argument and coherent conclusions.</w:t>
            </w: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lastRenderedPageBreak/>
              <w:t xml:space="preserve">Attempts to link and synthesise arguments made, although may not </w:t>
            </w:r>
            <w:r w:rsidRPr="006D6FDA">
              <w:rPr>
                <w:rFonts w:ascii="Arial" w:eastAsia="Times New Roman" w:hAnsi="Arial" w:cs="Arial"/>
                <w:sz w:val="18"/>
                <w:szCs w:val="18"/>
                <w:lang w:eastAsia="en-GB"/>
              </w:rPr>
              <w:lastRenderedPageBreak/>
              <w:t>make a coherent whole with clear conclusions.</w:t>
            </w:r>
          </w:p>
        </w:tc>
        <w:tc>
          <w:tcPr>
            <w:tcW w:w="2664"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lastRenderedPageBreak/>
              <w:t xml:space="preserve">Satisfactory links are made between sections. A clear, if simple, line of thought can be seen throughout the </w:t>
            </w:r>
            <w:r w:rsidRPr="006D6FDA">
              <w:rPr>
                <w:rFonts w:ascii="Arial" w:eastAsia="Times New Roman" w:hAnsi="Arial" w:cs="Arial"/>
                <w:sz w:val="18"/>
                <w:szCs w:val="18"/>
                <w:lang w:eastAsia="en-GB"/>
              </w:rPr>
              <w:lastRenderedPageBreak/>
              <w:t xml:space="preserve">assignment. Straightforward conclusions can be seen to be drawn from the main body of the assignment. </w:t>
            </w:r>
          </w:p>
        </w:tc>
        <w:tc>
          <w:tcPr>
            <w:tcW w:w="2389"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autoSpaceDE w:val="0"/>
              <w:autoSpaceDN w:val="0"/>
              <w:adjustRightInd w:val="0"/>
              <w:spacing w:after="0" w:line="240" w:lineRule="auto"/>
              <w:rPr>
                <w:rFonts w:ascii="Arial" w:eastAsia="Calibri" w:hAnsi="Arial" w:cs="Arial"/>
                <w:color w:val="000000"/>
                <w:sz w:val="18"/>
                <w:szCs w:val="18"/>
              </w:rPr>
            </w:pPr>
            <w:r w:rsidRPr="006D6FDA">
              <w:rPr>
                <w:rFonts w:ascii="Arial" w:eastAsia="Calibri" w:hAnsi="Arial" w:cs="Arial"/>
                <w:color w:val="000000"/>
                <w:sz w:val="18"/>
                <w:szCs w:val="18"/>
              </w:rPr>
              <w:lastRenderedPageBreak/>
              <w:t xml:space="preserve">Good structure which is logically progressed. A clear line of thought can be seen throughout the </w:t>
            </w:r>
            <w:r w:rsidRPr="006D6FDA">
              <w:rPr>
                <w:rFonts w:ascii="Arial" w:eastAsia="Calibri" w:hAnsi="Arial" w:cs="Arial"/>
                <w:color w:val="000000"/>
                <w:sz w:val="18"/>
                <w:szCs w:val="18"/>
              </w:rPr>
              <w:lastRenderedPageBreak/>
              <w:t xml:space="preserve">assignment. Conclusions are drawn clearly from the main body of the assignment. </w:t>
            </w:r>
          </w:p>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 xml:space="preserve">Overall presentation of material is good </w:t>
            </w:r>
          </w:p>
        </w:tc>
        <w:tc>
          <w:tcPr>
            <w:tcW w:w="2657"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autoSpaceDE w:val="0"/>
              <w:autoSpaceDN w:val="0"/>
              <w:adjustRightInd w:val="0"/>
              <w:spacing w:after="0" w:line="240" w:lineRule="auto"/>
              <w:rPr>
                <w:rFonts w:ascii="Arial" w:eastAsia="Calibri" w:hAnsi="Arial" w:cs="Arial"/>
                <w:color w:val="000000"/>
                <w:sz w:val="18"/>
                <w:szCs w:val="18"/>
              </w:rPr>
            </w:pPr>
            <w:r w:rsidRPr="006D6FDA">
              <w:rPr>
                <w:rFonts w:ascii="Arial" w:eastAsia="Calibri" w:hAnsi="Arial" w:cs="Arial"/>
                <w:color w:val="000000"/>
                <w:sz w:val="18"/>
                <w:szCs w:val="18"/>
              </w:rPr>
              <w:lastRenderedPageBreak/>
              <w:t xml:space="preserve">Secure, well-considered structure, which is logically progressed. An explicit and clear line of thought can be </w:t>
            </w:r>
            <w:r w:rsidRPr="006D6FDA">
              <w:rPr>
                <w:rFonts w:ascii="Arial" w:eastAsia="Calibri" w:hAnsi="Arial" w:cs="Arial"/>
                <w:color w:val="000000"/>
                <w:sz w:val="18"/>
                <w:szCs w:val="18"/>
              </w:rPr>
              <w:lastRenderedPageBreak/>
              <w:t xml:space="preserve">seen linking each section. Conclusions are drawn confidently and in a focused way from the main body of the assignment.  </w:t>
            </w:r>
          </w:p>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 xml:space="preserve">Overall presentation of material is excellent </w:t>
            </w:r>
          </w:p>
        </w:tc>
      </w:tr>
      <w:tr w:rsidR="006D6FDA" w:rsidRPr="006D6FDA" w:rsidTr="00C82400">
        <w:trPr>
          <w:trHeight w:val="58"/>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D6FDA" w:rsidRPr="006D6FDA" w:rsidRDefault="006D6FDA" w:rsidP="006D6FDA">
            <w:pPr>
              <w:spacing w:after="0" w:line="240" w:lineRule="auto"/>
              <w:rPr>
                <w:rFonts w:ascii="Arial" w:eastAsia="Times New Roman" w:hAnsi="Arial" w:cs="Arial"/>
                <w:sz w:val="18"/>
                <w:szCs w:val="18"/>
                <w:lang w:eastAsia="en-GB"/>
              </w:rPr>
            </w:pPr>
          </w:p>
        </w:tc>
        <w:tc>
          <w:tcPr>
            <w:tcW w:w="1487" w:type="dxa"/>
            <w:tcBorders>
              <w:top w:val="single" w:sz="4" w:space="0" w:color="auto"/>
              <w:left w:val="single" w:sz="4" w:space="0" w:color="auto"/>
              <w:bottom w:val="single" w:sz="4" w:space="0" w:color="auto"/>
              <w:right w:val="single" w:sz="4" w:space="0" w:color="auto"/>
            </w:tcBorders>
            <w:shd w:val="clear" w:color="auto" w:fill="auto"/>
            <w:hideMark/>
          </w:tcPr>
          <w:p w:rsidR="006D6FDA" w:rsidRPr="006D6FDA" w:rsidRDefault="006D6FDA" w:rsidP="006D6FDA">
            <w:pPr>
              <w:spacing w:after="0" w:line="240" w:lineRule="auto"/>
              <w:rPr>
                <w:rFonts w:ascii="Arial" w:eastAsia="Times New Roman" w:hAnsi="Arial" w:cs="Arial"/>
                <w:b/>
                <w:sz w:val="18"/>
                <w:szCs w:val="18"/>
                <w:lang w:eastAsia="en-GB"/>
              </w:rPr>
            </w:pPr>
            <w:r w:rsidRPr="006D6FDA">
              <w:rPr>
                <w:rFonts w:ascii="Arial" w:eastAsia="Times New Roman" w:hAnsi="Arial" w:cs="Arial"/>
                <w:b/>
                <w:sz w:val="18"/>
                <w:szCs w:val="18"/>
                <w:lang w:eastAsia="en-GB"/>
              </w:rPr>
              <w:t>Use of Grammar</w:t>
            </w: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 xml:space="preserve">Poor craftsmanship and presentation, e.g. uses inappropriate, inaccurate language, poor spelling, punctuation and grammar along with careless expression. </w:t>
            </w: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Adequate craftsmanship and presentation, including mainly appropriate use of spelling, punctuation and grammar. Some errors in expression, punctuation and grammar may be evident, although meaning is not obscured.</w:t>
            </w:r>
          </w:p>
        </w:tc>
        <w:tc>
          <w:tcPr>
            <w:tcW w:w="2664" w:type="dxa"/>
            <w:tcBorders>
              <w:top w:val="single" w:sz="4" w:space="0" w:color="auto"/>
              <w:left w:val="single" w:sz="4" w:space="0" w:color="auto"/>
              <w:bottom w:val="single" w:sz="4" w:space="0" w:color="auto"/>
              <w:right w:val="single" w:sz="4" w:space="0" w:color="auto"/>
            </w:tcBorders>
            <w:shd w:val="clear" w:color="auto" w:fill="EAF1DD"/>
            <w:hideMark/>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 xml:space="preserve">Sound craftsmanship and presentation including appropriate use of spelling, punctuation and grammar. Written expression is accurate overall, if simple. Errors may be seen in more complicated structures or punctuation. </w:t>
            </w:r>
          </w:p>
        </w:tc>
        <w:tc>
          <w:tcPr>
            <w:tcW w:w="2389" w:type="dxa"/>
            <w:tcBorders>
              <w:top w:val="single" w:sz="4" w:space="0" w:color="auto"/>
              <w:left w:val="single" w:sz="4" w:space="0" w:color="auto"/>
              <w:bottom w:val="single" w:sz="4" w:space="0" w:color="auto"/>
              <w:right w:val="single" w:sz="4" w:space="0" w:color="auto"/>
            </w:tcBorders>
            <w:shd w:val="clear" w:color="auto" w:fill="EAF1DD"/>
          </w:tcPr>
          <w:p w:rsidR="006D6FDA" w:rsidRPr="006D6FDA" w:rsidRDefault="006D6FDA" w:rsidP="006D6FDA">
            <w:pPr>
              <w:autoSpaceDE w:val="0"/>
              <w:autoSpaceDN w:val="0"/>
              <w:adjustRightInd w:val="0"/>
              <w:spacing w:after="0" w:line="240" w:lineRule="auto"/>
              <w:rPr>
                <w:rFonts w:ascii="Arial" w:eastAsia="Calibri" w:hAnsi="Arial" w:cs="Arial"/>
                <w:color w:val="000000"/>
                <w:sz w:val="18"/>
                <w:szCs w:val="18"/>
              </w:rPr>
            </w:pPr>
            <w:r w:rsidRPr="006D6FDA">
              <w:rPr>
                <w:rFonts w:ascii="Arial" w:eastAsia="Calibri" w:hAnsi="Arial" w:cs="Arial"/>
                <w:color w:val="000000"/>
                <w:sz w:val="18"/>
                <w:szCs w:val="18"/>
              </w:rPr>
              <w:t xml:space="preserve">Craftsmanship is good. Vocabulary and technical expression are used accurately. Grammar and punctuation are accurate, even when using more complex structures or punctuation. Written expression is fluent and used effectively. </w:t>
            </w:r>
          </w:p>
        </w:tc>
        <w:tc>
          <w:tcPr>
            <w:tcW w:w="2657" w:type="dxa"/>
            <w:tcBorders>
              <w:top w:val="single" w:sz="4" w:space="0" w:color="auto"/>
              <w:left w:val="single" w:sz="4" w:space="0" w:color="auto"/>
              <w:bottom w:val="single" w:sz="4" w:space="0" w:color="auto"/>
              <w:right w:val="single" w:sz="4" w:space="0" w:color="auto"/>
            </w:tcBorders>
            <w:shd w:val="clear" w:color="auto" w:fill="EAF1DD"/>
          </w:tcPr>
          <w:p w:rsidR="006D6FDA" w:rsidRPr="006D6FDA" w:rsidRDefault="006D6FDA" w:rsidP="006D6FDA">
            <w:pPr>
              <w:spacing w:after="0" w:line="240" w:lineRule="auto"/>
              <w:rPr>
                <w:rFonts w:ascii="Arial" w:eastAsia="Times New Roman" w:hAnsi="Arial" w:cs="Arial"/>
                <w:sz w:val="18"/>
                <w:szCs w:val="18"/>
                <w:lang w:eastAsia="en-GB"/>
              </w:rPr>
            </w:pPr>
            <w:r w:rsidRPr="006D6FDA">
              <w:rPr>
                <w:rFonts w:ascii="Arial" w:eastAsia="Times New Roman" w:hAnsi="Arial" w:cs="Arial"/>
                <w:sz w:val="18"/>
                <w:szCs w:val="18"/>
                <w:lang w:eastAsia="en-GB"/>
              </w:rPr>
              <w:t>Craftsmanship is excellent and fluent. Vocabulary and technical expression are used precisely.</w:t>
            </w:r>
          </w:p>
          <w:p w:rsidR="006D6FDA" w:rsidRPr="006D6FDA" w:rsidRDefault="006D6FDA" w:rsidP="006D6FDA">
            <w:pPr>
              <w:autoSpaceDE w:val="0"/>
              <w:autoSpaceDN w:val="0"/>
              <w:adjustRightInd w:val="0"/>
              <w:spacing w:after="0" w:line="240" w:lineRule="auto"/>
              <w:rPr>
                <w:rFonts w:ascii="Arial" w:eastAsia="Calibri" w:hAnsi="Arial" w:cs="Arial"/>
                <w:color w:val="000000"/>
                <w:sz w:val="18"/>
                <w:szCs w:val="18"/>
              </w:rPr>
            </w:pPr>
            <w:r w:rsidRPr="006D6FDA">
              <w:rPr>
                <w:rFonts w:ascii="Arial" w:eastAsia="Calibri" w:hAnsi="Arial" w:cs="Arial"/>
                <w:color w:val="000000"/>
                <w:sz w:val="18"/>
                <w:szCs w:val="18"/>
              </w:rPr>
              <w:t xml:space="preserve">Grammar and punctuation are accurate and used effectively. More complex structures and punctuation are used with confidence. Written expression is used to enhance the points presented. </w:t>
            </w:r>
          </w:p>
        </w:tc>
      </w:tr>
    </w:tbl>
    <w:p w:rsidR="008F323E" w:rsidRDefault="008F323E" w:rsidP="003B2EEF">
      <w:pPr>
        <w:tabs>
          <w:tab w:val="left" w:pos="945"/>
        </w:tabs>
      </w:pPr>
    </w:p>
    <w:p w:rsidR="008F323E" w:rsidRPr="008F323E" w:rsidRDefault="008F323E" w:rsidP="008F323E"/>
    <w:p w:rsidR="008F323E" w:rsidRDefault="008F323E" w:rsidP="008F323E"/>
    <w:p w:rsidR="008F323E" w:rsidRDefault="008F323E" w:rsidP="008F323E"/>
    <w:p w:rsidR="008F323E" w:rsidRDefault="008F323E" w:rsidP="008F323E"/>
    <w:p w:rsidR="008F323E" w:rsidRDefault="008F323E" w:rsidP="008F323E"/>
    <w:p w:rsidR="008F323E" w:rsidRDefault="008F323E" w:rsidP="008F323E"/>
    <w:p w:rsidR="008F323E" w:rsidRDefault="008F323E" w:rsidP="008F323E"/>
    <w:p w:rsidR="008F323E" w:rsidRDefault="008F323E" w:rsidP="008F323E"/>
    <w:p w:rsidR="008F323E" w:rsidRDefault="008F323E" w:rsidP="008F323E"/>
    <w:p w:rsidR="008F323E" w:rsidRDefault="008F323E" w:rsidP="008F323E"/>
    <w:p w:rsidR="008F323E" w:rsidRDefault="008F323E" w:rsidP="008F323E"/>
    <w:tbl>
      <w:tblPr>
        <w:tblW w:w="14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1487"/>
        <w:gridCol w:w="2439"/>
        <w:gridCol w:w="2379"/>
        <w:gridCol w:w="2664"/>
        <w:gridCol w:w="2389"/>
        <w:gridCol w:w="2657"/>
      </w:tblGrid>
      <w:tr w:rsidR="008F323E" w:rsidRPr="008F323E" w:rsidTr="00C82400">
        <w:tc>
          <w:tcPr>
            <w:tcW w:w="14743" w:type="dxa"/>
            <w:gridSpan w:val="7"/>
            <w:tcBorders>
              <w:top w:val="single" w:sz="4" w:space="0" w:color="auto"/>
              <w:left w:val="single" w:sz="4" w:space="0" w:color="auto"/>
              <w:bottom w:val="single" w:sz="4" w:space="0" w:color="auto"/>
              <w:right w:val="single" w:sz="4" w:space="0" w:color="auto"/>
            </w:tcBorders>
            <w:shd w:val="clear" w:color="auto" w:fill="auto"/>
            <w:hideMark/>
          </w:tcPr>
          <w:p w:rsidR="008F323E" w:rsidRPr="008F323E" w:rsidRDefault="008F323E" w:rsidP="008F323E">
            <w:pPr>
              <w:spacing w:after="0" w:line="240" w:lineRule="auto"/>
              <w:jc w:val="center"/>
              <w:rPr>
                <w:rFonts w:ascii="Arial" w:eastAsia="Times New Roman" w:hAnsi="Arial" w:cs="Arial"/>
                <w:b/>
                <w:sz w:val="20"/>
                <w:szCs w:val="20"/>
                <w:lang w:val="cy-GB" w:eastAsia="en-GB"/>
              </w:rPr>
            </w:pPr>
            <w:r w:rsidRPr="008F323E">
              <w:rPr>
                <w:rFonts w:ascii="Arial" w:eastAsia="Times New Roman" w:hAnsi="Arial" w:cs="Arial"/>
                <w:b/>
                <w:sz w:val="20"/>
                <w:szCs w:val="20"/>
                <w:lang w:val="cy-GB" w:eastAsia="en-GB"/>
              </w:rPr>
              <w:lastRenderedPageBreak/>
              <w:t>Disgrifyddion Gradd Dangosol ar gyfer Lefel 6</w:t>
            </w:r>
          </w:p>
          <w:p w:rsidR="008F323E" w:rsidRPr="008F323E" w:rsidRDefault="008F323E" w:rsidP="008F323E">
            <w:pPr>
              <w:spacing w:after="0" w:line="240" w:lineRule="auto"/>
              <w:jc w:val="center"/>
              <w:rPr>
                <w:rFonts w:ascii="Arial" w:eastAsia="Times New Roman" w:hAnsi="Arial" w:cs="Arial"/>
                <w:sz w:val="18"/>
                <w:szCs w:val="18"/>
                <w:lang w:eastAsia="en-GB"/>
              </w:rPr>
            </w:pPr>
            <w:r w:rsidRPr="008F323E">
              <w:rPr>
                <w:rFonts w:ascii="Arial" w:eastAsia="Times New Roman" w:hAnsi="Arial" w:cs="Arial"/>
                <w:sz w:val="18"/>
                <w:szCs w:val="18"/>
                <w:lang w:val="cy-GB" w:eastAsia="en-GB"/>
              </w:rPr>
              <w:t>Sylwer: Nid meini prawf ar gyfer gradd yw’r rhain ond disgrifiadau dangosol o nodweddion aseiniadau ar gyfer pob gradd</w:t>
            </w:r>
            <w:r w:rsidRPr="008F323E">
              <w:rPr>
                <w:rFonts w:ascii="Arial" w:eastAsia="Times New Roman" w:hAnsi="Arial" w:cs="Arial"/>
                <w:sz w:val="18"/>
                <w:szCs w:val="18"/>
                <w:lang w:eastAsia="en-GB"/>
              </w:rPr>
              <w:t xml:space="preserve"> </w:t>
            </w:r>
          </w:p>
        </w:tc>
      </w:tr>
      <w:tr w:rsidR="008F323E" w:rsidRPr="008F323E" w:rsidTr="00C82400">
        <w:tc>
          <w:tcPr>
            <w:tcW w:w="22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F323E" w:rsidRPr="008F323E" w:rsidRDefault="008F323E" w:rsidP="008F323E">
            <w:pPr>
              <w:spacing w:after="0" w:line="240" w:lineRule="auto"/>
              <w:rPr>
                <w:rFonts w:ascii="Arial" w:eastAsia="Times New Roman" w:hAnsi="Arial" w:cs="Arial"/>
                <w:i/>
                <w:sz w:val="18"/>
                <w:szCs w:val="18"/>
                <w:lang w:val="cy-GB" w:eastAsia="en-GB"/>
              </w:rPr>
            </w:pPr>
            <w:r w:rsidRPr="008F323E">
              <w:rPr>
                <w:rFonts w:ascii="Arial" w:eastAsia="Times New Roman" w:hAnsi="Arial" w:cs="Arial"/>
                <w:i/>
                <w:sz w:val="18"/>
                <w:szCs w:val="18"/>
                <w:lang w:val="cy-GB" w:eastAsia="en-GB"/>
              </w:rPr>
              <w:t>Deilliannau Dysgu</w:t>
            </w: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Methu (E)</w:t>
            </w: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Pas Ffiniol (D)</w:t>
            </w:r>
          </w:p>
        </w:tc>
        <w:tc>
          <w:tcPr>
            <w:tcW w:w="2664"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Pas (C)</w:t>
            </w:r>
          </w:p>
        </w:tc>
        <w:tc>
          <w:tcPr>
            <w:tcW w:w="2389"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Pas Da (B)</w:t>
            </w:r>
          </w:p>
        </w:tc>
        <w:tc>
          <w:tcPr>
            <w:tcW w:w="2657"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Pas Rhagorol (A)</w:t>
            </w:r>
          </w:p>
        </w:tc>
      </w:tr>
      <w:tr w:rsidR="008F323E" w:rsidRPr="008F323E" w:rsidTr="00C82400">
        <w:trPr>
          <w:trHeight w:val="415"/>
        </w:trPr>
        <w:tc>
          <w:tcPr>
            <w:tcW w:w="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23E" w:rsidRPr="008F323E" w:rsidRDefault="008F323E" w:rsidP="008F323E">
            <w:pPr>
              <w:spacing w:after="0" w:line="240" w:lineRule="auto"/>
              <w:rPr>
                <w:rFonts w:ascii="Arial" w:eastAsia="Times New Roman" w:hAnsi="Arial" w:cs="Arial"/>
                <w:b/>
                <w:sz w:val="18"/>
                <w:szCs w:val="18"/>
                <w:lang w:val="cy-GB" w:eastAsia="en-GB"/>
              </w:rPr>
            </w:pPr>
            <w:r w:rsidRPr="008F323E">
              <w:rPr>
                <w:rFonts w:ascii="Arial" w:eastAsia="Times New Roman" w:hAnsi="Arial" w:cs="Arial"/>
                <w:b/>
                <w:sz w:val="18"/>
                <w:szCs w:val="18"/>
                <w:lang w:val="cy-GB" w:eastAsia="en-GB"/>
              </w:rPr>
              <w:t xml:space="preserve">Dealltwriaeth Gysyniadol a Gwybodaeth o’r Pwnc </w:t>
            </w:r>
          </w:p>
        </w:tc>
        <w:tc>
          <w:tcPr>
            <w:tcW w:w="2439" w:type="dxa"/>
            <w:vMerge w:val="restart"/>
            <w:tcBorders>
              <w:top w:val="single" w:sz="4" w:space="0" w:color="auto"/>
              <w:left w:val="single" w:sz="4" w:space="0" w:color="auto"/>
              <w:bottom w:val="single" w:sz="4" w:space="0" w:color="auto"/>
              <w:right w:val="single" w:sz="4" w:space="0" w:color="auto"/>
            </w:tcBorders>
            <w:shd w:val="clear" w:color="auto" w:fill="F2DBDB"/>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 xml:space="preserve">Gwybodaeth gyfyngedig neu arosgo o faterion allweddol, gyda rhai gwallau mewn meysydd deall sylweddol. </w:t>
            </w: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8F323E" w:rsidRPr="008F323E" w:rsidRDefault="008F323E" w:rsidP="008F323E">
            <w:pPr>
              <w:autoSpaceDE w:val="0"/>
              <w:autoSpaceDN w:val="0"/>
              <w:adjustRightInd w:val="0"/>
              <w:spacing w:after="0" w:line="240" w:lineRule="auto"/>
              <w:rPr>
                <w:rFonts w:ascii="Arial" w:eastAsia="Times New Roman" w:hAnsi="Arial" w:cs="Arial"/>
                <w:color w:val="000000"/>
                <w:sz w:val="20"/>
                <w:szCs w:val="20"/>
                <w:lang w:val="cy-GB" w:eastAsia="en-GB"/>
              </w:rPr>
            </w:pPr>
            <w:r w:rsidRPr="008F323E">
              <w:rPr>
                <w:rFonts w:ascii="Arial" w:eastAsia="Times New Roman" w:hAnsi="Arial" w:cs="Arial"/>
                <w:color w:val="000000"/>
                <w:sz w:val="18"/>
                <w:szCs w:val="18"/>
                <w:lang w:val="cy-GB" w:eastAsia="en-GB"/>
              </w:rPr>
              <w:t>Rhai cysyniadau wedi’u deall a’u harchwilio mewn cyd-destunau penodol.</w:t>
            </w:r>
          </w:p>
        </w:tc>
        <w:tc>
          <w:tcPr>
            <w:tcW w:w="2664"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autoSpaceDE w:val="0"/>
              <w:autoSpaceDN w:val="0"/>
              <w:adjustRightInd w:val="0"/>
              <w:spacing w:after="0" w:line="240" w:lineRule="auto"/>
              <w:rPr>
                <w:rFonts w:ascii="Arial" w:eastAsia="Times New Roman" w:hAnsi="Arial" w:cs="Arial"/>
                <w:color w:val="000000"/>
                <w:sz w:val="20"/>
                <w:szCs w:val="20"/>
                <w:lang w:val="cy-GB" w:eastAsia="en-GB"/>
              </w:rPr>
            </w:pPr>
            <w:r w:rsidRPr="008F323E">
              <w:rPr>
                <w:rFonts w:ascii="Arial" w:eastAsia="Times New Roman" w:hAnsi="Arial" w:cs="Arial"/>
                <w:color w:val="000000"/>
                <w:sz w:val="18"/>
                <w:szCs w:val="18"/>
                <w:lang w:val="cy-GB" w:eastAsia="en-GB"/>
              </w:rPr>
              <w:t xml:space="preserve">Cysyniadau wedi’u deall yn foddhaol a’u harchwilio mewn cyd-destunau ehangach, ond nid yn fanwl. </w:t>
            </w:r>
          </w:p>
        </w:tc>
        <w:tc>
          <w:tcPr>
            <w:tcW w:w="2389" w:type="dxa"/>
            <w:tcBorders>
              <w:top w:val="single" w:sz="4" w:space="0" w:color="auto"/>
              <w:left w:val="single" w:sz="4" w:space="0" w:color="auto"/>
              <w:bottom w:val="single" w:sz="4" w:space="0" w:color="auto"/>
              <w:right w:val="single" w:sz="4" w:space="0" w:color="auto"/>
            </w:tcBorders>
            <w:shd w:val="clear" w:color="auto" w:fill="EAF1DD"/>
          </w:tcPr>
          <w:p w:rsidR="008F323E" w:rsidRPr="008F323E" w:rsidRDefault="008F323E" w:rsidP="008F323E">
            <w:pPr>
              <w:autoSpaceDE w:val="0"/>
              <w:autoSpaceDN w:val="0"/>
              <w:adjustRightInd w:val="0"/>
              <w:spacing w:after="0" w:line="240" w:lineRule="auto"/>
              <w:rPr>
                <w:rFonts w:ascii="Arial" w:eastAsia="Times New Roman" w:hAnsi="Arial" w:cs="Arial"/>
                <w:color w:val="000000"/>
                <w:sz w:val="20"/>
                <w:szCs w:val="20"/>
                <w:lang w:val="cy-GB" w:eastAsia="en-GB"/>
              </w:rPr>
            </w:pPr>
            <w:r w:rsidRPr="008F323E">
              <w:rPr>
                <w:rFonts w:ascii="Arial" w:eastAsia="Times New Roman" w:hAnsi="Arial" w:cs="Arial"/>
                <w:color w:val="000000"/>
                <w:sz w:val="18"/>
                <w:szCs w:val="18"/>
                <w:lang w:val="cy-GB" w:eastAsia="en-GB"/>
              </w:rPr>
              <w:t>Dealltwriaeth dda o gysyniadau a gaiff eu deall a’u harchwilio mewn cyd-destunau ehangach ac/ neu yn lled fanwl.</w:t>
            </w:r>
          </w:p>
          <w:p w:rsidR="008F323E" w:rsidRPr="008F323E" w:rsidRDefault="008F323E" w:rsidP="008F323E">
            <w:pPr>
              <w:autoSpaceDE w:val="0"/>
              <w:autoSpaceDN w:val="0"/>
              <w:adjustRightInd w:val="0"/>
              <w:spacing w:after="0" w:line="240" w:lineRule="auto"/>
              <w:rPr>
                <w:rFonts w:ascii="Arial" w:eastAsia="Times New Roman" w:hAnsi="Arial" w:cs="Arial"/>
                <w:color w:val="000000"/>
                <w:sz w:val="20"/>
                <w:szCs w:val="20"/>
                <w:lang w:val="cy-GB" w:eastAsia="en-GB"/>
              </w:rPr>
            </w:pPr>
          </w:p>
        </w:tc>
        <w:tc>
          <w:tcPr>
            <w:tcW w:w="2657" w:type="dxa"/>
            <w:tcBorders>
              <w:top w:val="single" w:sz="4" w:space="0" w:color="auto"/>
              <w:left w:val="single" w:sz="4" w:space="0" w:color="auto"/>
              <w:bottom w:val="single" w:sz="4" w:space="0" w:color="auto"/>
              <w:right w:val="single" w:sz="4" w:space="0" w:color="auto"/>
            </w:tcBorders>
            <w:shd w:val="clear" w:color="auto" w:fill="EAF1DD"/>
          </w:tcPr>
          <w:p w:rsidR="008F323E" w:rsidRPr="008F323E" w:rsidRDefault="008F323E" w:rsidP="008F323E">
            <w:pPr>
              <w:autoSpaceDE w:val="0"/>
              <w:autoSpaceDN w:val="0"/>
              <w:adjustRightInd w:val="0"/>
              <w:spacing w:after="0" w:line="240" w:lineRule="auto"/>
              <w:rPr>
                <w:rFonts w:ascii="Arial" w:eastAsia="Times New Roman" w:hAnsi="Arial" w:cs="Arial"/>
                <w:color w:val="000000"/>
                <w:sz w:val="20"/>
                <w:szCs w:val="20"/>
                <w:lang w:val="cy-GB" w:eastAsia="en-GB"/>
              </w:rPr>
            </w:pPr>
            <w:r w:rsidRPr="008F323E">
              <w:rPr>
                <w:rFonts w:ascii="Arial" w:eastAsia="Times New Roman" w:hAnsi="Arial" w:cs="Arial"/>
                <w:color w:val="000000"/>
                <w:sz w:val="18"/>
                <w:szCs w:val="18"/>
                <w:lang w:val="cy-GB" w:eastAsia="en-GB"/>
              </w:rPr>
              <w:t xml:space="preserve">Dealltwriaeth ardderchog o gysyniadau a gaiff eu harchwilio mewn cyd-destunau ehangach ac/ neu yn fanwl. </w:t>
            </w:r>
          </w:p>
        </w:tc>
      </w:tr>
      <w:tr w:rsidR="008F323E" w:rsidRPr="008F323E" w:rsidTr="00C82400">
        <w:trPr>
          <w:trHeight w:val="415"/>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148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24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8F323E" w:rsidRPr="008F323E" w:rsidRDefault="008F323E" w:rsidP="008F323E">
            <w:pPr>
              <w:autoSpaceDE w:val="0"/>
              <w:autoSpaceDN w:val="0"/>
              <w:adjustRightInd w:val="0"/>
              <w:spacing w:after="0" w:line="240" w:lineRule="auto"/>
              <w:rPr>
                <w:rFonts w:ascii="Arial" w:eastAsia="Times New Roman" w:hAnsi="Arial" w:cs="Arial"/>
                <w:color w:val="000000"/>
                <w:sz w:val="18"/>
                <w:szCs w:val="18"/>
                <w:lang w:val="cy-GB" w:eastAsia="en-GB"/>
              </w:rPr>
            </w:pPr>
            <w:r w:rsidRPr="008F323E">
              <w:rPr>
                <w:rFonts w:ascii="Arial" w:eastAsia="Times New Roman" w:hAnsi="Arial" w:cs="Arial"/>
                <w:color w:val="000000"/>
                <w:sz w:val="18"/>
                <w:szCs w:val="18"/>
                <w:lang w:val="cy-GB" w:eastAsia="en-GB"/>
              </w:rPr>
              <w:t>Materion allweddol wedi’u nodi’n berthnasol ond gyda chwmpas neu eglurder cyfyngedig.</w:t>
            </w:r>
          </w:p>
        </w:tc>
        <w:tc>
          <w:tcPr>
            <w:tcW w:w="2664"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color w:val="000000"/>
                <w:sz w:val="18"/>
                <w:szCs w:val="18"/>
                <w:lang w:val="cy-GB" w:eastAsia="en-GB"/>
              </w:rPr>
              <w:t>Materion allweddol wedi’u nodi’n berthnasol a’u deall</w:t>
            </w:r>
            <w:r w:rsidRPr="008F323E">
              <w:rPr>
                <w:rFonts w:ascii="Arial" w:eastAsia="Times New Roman" w:hAnsi="Arial" w:cs="Arial"/>
                <w:sz w:val="18"/>
                <w:szCs w:val="18"/>
                <w:lang w:val="cy-GB" w:eastAsia="en-GB"/>
              </w:rPr>
              <w:t>.</w:t>
            </w:r>
          </w:p>
        </w:tc>
        <w:tc>
          <w:tcPr>
            <w:tcW w:w="2389"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color w:val="000000"/>
                <w:sz w:val="18"/>
                <w:szCs w:val="18"/>
                <w:lang w:val="cy-GB" w:eastAsia="en-GB"/>
              </w:rPr>
              <w:t xml:space="preserve">Materion allweddol wedi’u nodi’n ganolbwyntiedig gan ddangos dealltwriaeth resymol. </w:t>
            </w:r>
          </w:p>
        </w:tc>
        <w:tc>
          <w:tcPr>
            <w:tcW w:w="2657"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color w:val="000000"/>
                <w:sz w:val="18"/>
                <w:szCs w:val="18"/>
                <w:lang w:val="cy-GB" w:eastAsia="en-GB"/>
              </w:rPr>
              <w:t xml:space="preserve">Materion allweddol wedi’u trafod yn fwriadol ac yn dangos dealltwriaeth fanwl. </w:t>
            </w:r>
          </w:p>
        </w:tc>
      </w:tr>
      <w:tr w:rsidR="008F323E" w:rsidRPr="008F323E" w:rsidTr="00C82400">
        <w:trPr>
          <w:trHeight w:val="415"/>
        </w:trPr>
        <w:tc>
          <w:tcPr>
            <w:tcW w:w="72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rsidR="008F323E" w:rsidRPr="008F323E" w:rsidRDefault="008F323E" w:rsidP="008F323E">
            <w:pPr>
              <w:spacing w:after="0" w:line="240" w:lineRule="auto"/>
              <w:ind w:left="113" w:right="113"/>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Sgiliau Deallusol</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23E" w:rsidRPr="008F323E" w:rsidRDefault="008F323E" w:rsidP="008F323E">
            <w:pPr>
              <w:spacing w:after="0" w:line="240" w:lineRule="auto"/>
              <w:rPr>
                <w:rFonts w:ascii="Arial" w:eastAsia="Times New Roman" w:hAnsi="Arial" w:cs="Arial"/>
                <w:b/>
                <w:sz w:val="18"/>
                <w:szCs w:val="18"/>
                <w:lang w:val="cy-GB" w:eastAsia="en-GB"/>
              </w:rPr>
            </w:pPr>
            <w:r w:rsidRPr="008F323E">
              <w:rPr>
                <w:rFonts w:ascii="Arial" w:eastAsia="Times New Roman" w:hAnsi="Arial" w:cs="Arial"/>
                <w:b/>
                <w:sz w:val="18"/>
                <w:szCs w:val="18"/>
                <w:lang w:val="cy-GB" w:eastAsia="en-GB"/>
              </w:rPr>
              <w:t>Gofynion yr Aseiniad</w:t>
            </w:r>
          </w:p>
        </w:tc>
        <w:tc>
          <w:tcPr>
            <w:tcW w:w="2439" w:type="dxa"/>
            <w:vMerge w:val="restart"/>
            <w:tcBorders>
              <w:top w:val="single" w:sz="4" w:space="0" w:color="auto"/>
              <w:left w:val="single" w:sz="4" w:space="0" w:color="auto"/>
              <w:bottom w:val="single" w:sz="4" w:space="0" w:color="auto"/>
              <w:right w:val="single" w:sz="4" w:space="0" w:color="auto"/>
            </w:tcBorders>
            <w:shd w:val="clear" w:color="auto" w:fill="F2DBDB"/>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 xml:space="preserve">Ymdriniaeth annigonol o friff yr aseiniad, neu ymdriniaeth sydd o’i lle, gan gynnwys cynnwys amherthnasol a gyda rhannau sylweddol yn eisiau.  </w:t>
            </w: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8F323E" w:rsidRPr="008F323E" w:rsidRDefault="008F323E" w:rsidP="008F323E">
            <w:pPr>
              <w:spacing w:after="0" w:line="240" w:lineRule="auto"/>
              <w:contextualSpacing/>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Cymhwyso dealltwriaeth at y briff yn ddigonol</w:t>
            </w:r>
          </w:p>
        </w:tc>
        <w:tc>
          <w:tcPr>
            <w:tcW w:w="2664" w:type="dxa"/>
            <w:vMerge w:val="restart"/>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 xml:space="preserve">Dealltwriaeth ac ymdriniaeth gadarn o’r briff. Wedi nodi materion allweddol perthnasol. </w:t>
            </w:r>
          </w:p>
        </w:tc>
        <w:tc>
          <w:tcPr>
            <w:tcW w:w="2389" w:type="dxa"/>
            <w:vMerge w:val="restart"/>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Dealltwriaeth ac ymdriniaeth dda o’r briff. Wedi nodi a thrafod materion allweddol perthnasol.</w:t>
            </w:r>
          </w:p>
        </w:tc>
        <w:tc>
          <w:tcPr>
            <w:tcW w:w="2657" w:type="dxa"/>
            <w:vMerge w:val="restart"/>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Dealltwriaeth ac ymdriniaeth ardderchog o’r briff. Wedi nodi, trafod ac archwilio materion allweddol perthnasol.</w:t>
            </w:r>
          </w:p>
        </w:tc>
      </w:tr>
      <w:tr w:rsidR="008F323E" w:rsidRPr="008F323E" w:rsidTr="00C82400">
        <w:trPr>
          <w:trHeight w:val="415"/>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148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24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8F323E" w:rsidRPr="008F323E" w:rsidRDefault="008F323E" w:rsidP="008F323E">
            <w:pPr>
              <w:spacing w:after="0" w:line="240" w:lineRule="auto"/>
              <w:contextualSpacing/>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 xml:space="preserve">Elfennau priodol o’r ddadl wedi’u datblygu a’u cysylltu’n effeithiol â’r briff. </w:t>
            </w:r>
          </w:p>
        </w:tc>
        <w:tc>
          <w:tcPr>
            <w:tcW w:w="266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238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26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r>
      <w:tr w:rsidR="008F323E" w:rsidRPr="008F323E" w:rsidTr="00C82400">
        <w:trPr>
          <w:trHeight w:val="286"/>
        </w:trPr>
        <w:tc>
          <w:tcPr>
            <w:tcW w:w="72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rsidR="008F323E" w:rsidRPr="008F323E" w:rsidRDefault="008F323E" w:rsidP="008F323E">
            <w:pPr>
              <w:spacing w:after="0" w:line="240" w:lineRule="auto"/>
              <w:ind w:left="113" w:right="113"/>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Cymadwysiau Proffesiynol</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23E" w:rsidRPr="008F323E" w:rsidRDefault="008F323E" w:rsidP="008F323E">
            <w:pPr>
              <w:spacing w:after="0" w:line="240" w:lineRule="auto"/>
              <w:rPr>
                <w:rFonts w:ascii="Arial" w:eastAsia="Times New Roman" w:hAnsi="Arial" w:cs="Arial"/>
                <w:b/>
                <w:sz w:val="18"/>
                <w:szCs w:val="18"/>
                <w:lang w:val="cy-GB" w:eastAsia="en-GB"/>
              </w:rPr>
            </w:pPr>
            <w:r w:rsidRPr="008F323E">
              <w:rPr>
                <w:rFonts w:ascii="Arial" w:eastAsia="Times New Roman" w:hAnsi="Arial" w:cs="Arial"/>
                <w:b/>
                <w:sz w:val="18"/>
                <w:szCs w:val="18"/>
                <w:lang w:val="cy-GB" w:eastAsia="en-GB"/>
              </w:rPr>
              <w:t xml:space="preserve">Datblygu Arfer Proffesiynol </w:t>
            </w: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8F323E" w:rsidRPr="008F323E" w:rsidRDefault="008F323E" w:rsidP="008F323E">
            <w:pPr>
              <w:autoSpaceDE w:val="0"/>
              <w:autoSpaceDN w:val="0"/>
              <w:adjustRightInd w:val="0"/>
              <w:spacing w:after="0" w:line="240" w:lineRule="auto"/>
              <w:rPr>
                <w:rFonts w:ascii="Arial" w:eastAsia="Times New Roman" w:hAnsi="Arial" w:cs="Arial"/>
                <w:color w:val="000000"/>
                <w:sz w:val="20"/>
                <w:szCs w:val="20"/>
                <w:lang w:val="cy-GB" w:eastAsia="en-GB"/>
              </w:rPr>
            </w:pPr>
            <w:r w:rsidRPr="008F323E">
              <w:rPr>
                <w:rFonts w:ascii="Arial" w:eastAsia="Times New Roman" w:hAnsi="Arial" w:cs="Arial"/>
                <w:color w:val="000000"/>
                <w:sz w:val="18"/>
                <w:szCs w:val="18"/>
                <w:lang w:val="cy-GB" w:eastAsia="en-GB"/>
              </w:rPr>
              <w:t>Diffyg canolbwyntio ar adnoddau, ymyrru neu ddatblygu arfer.</w:t>
            </w:r>
          </w:p>
        </w:tc>
        <w:tc>
          <w:tcPr>
            <w:tcW w:w="2379" w:type="dxa"/>
            <w:tcBorders>
              <w:top w:val="single" w:sz="4" w:space="0" w:color="auto"/>
              <w:left w:val="single" w:sz="4" w:space="0" w:color="auto"/>
              <w:bottom w:val="single" w:sz="4" w:space="0" w:color="auto"/>
              <w:right w:val="single" w:sz="4" w:space="0" w:color="auto"/>
            </w:tcBorders>
            <w:shd w:val="clear" w:color="auto" w:fill="FFFF00"/>
          </w:tcPr>
          <w:p w:rsidR="008F323E" w:rsidRPr="008F323E" w:rsidRDefault="008F323E" w:rsidP="008F323E">
            <w:pPr>
              <w:autoSpaceDE w:val="0"/>
              <w:autoSpaceDN w:val="0"/>
              <w:adjustRightInd w:val="0"/>
              <w:spacing w:after="0" w:line="240" w:lineRule="auto"/>
              <w:rPr>
                <w:rFonts w:ascii="Arial" w:eastAsia="Times New Roman" w:hAnsi="Arial" w:cs="Arial"/>
                <w:color w:val="000000"/>
                <w:sz w:val="20"/>
                <w:szCs w:val="20"/>
                <w:lang w:val="cy-GB" w:eastAsia="en-GB"/>
              </w:rPr>
            </w:pPr>
            <w:r w:rsidRPr="008F323E">
              <w:rPr>
                <w:rFonts w:ascii="Arial" w:eastAsia="Times New Roman" w:hAnsi="Arial" w:cs="Arial"/>
                <w:color w:val="000000"/>
                <w:sz w:val="18"/>
                <w:szCs w:val="18"/>
                <w:lang w:val="cy-GB" w:eastAsia="en-GB"/>
              </w:rPr>
              <w:t>Yn nodi ffocws i’r adnoddau, ymyrru neu ddatblygu arfer, ond gallai fod yn gyfyngedig neu yn arwynebol.</w:t>
            </w:r>
          </w:p>
          <w:p w:rsidR="008F323E" w:rsidRPr="008F323E" w:rsidRDefault="008F323E" w:rsidP="008F323E">
            <w:pPr>
              <w:spacing w:after="0" w:line="240" w:lineRule="auto"/>
              <w:rPr>
                <w:rFonts w:ascii="Arial" w:eastAsia="Times New Roman" w:hAnsi="Arial" w:cs="Arial"/>
                <w:sz w:val="18"/>
                <w:szCs w:val="18"/>
                <w:lang w:val="cy-GB" w:eastAsia="en-GB"/>
              </w:rPr>
            </w:pPr>
          </w:p>
        </w:tc>
        <w:tc>
          <w:tcPr>
            <w:tcW w:w="2664"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autoSpaceDE w:val="0"/>
              <w:autoSpaceDN w:val="0"/>
              <w:adjustRightInd w:val="0"/>
              <w:spacing w:after="0" w:line="240" w:lineRule="auto"/>
              <w:rPr>
                <w:rFonts w:ascii="Arial" w:eastAsia="Times New Roman" w:hAnsi="Arial" w:cs="Arial"/>
                <w:color w:val="000000"/>
                <w:sz w:val="18"/>
                <w:szCs w:val="18"/>
                <w:lang w:val="cy-GB" w:eastAsia="en-GB"/>
              </w:rPr>
            </w:pPr>
            <w:r w:rsidRPr="008F323E">
              <w:rPr>
                <w:rFonts w:ascii="Arial" w:eastAsia="Times New Roman" w:hAnsi="Arial" w:cs="Arial"/>
                <w:color w:val="000000"/>
                <w:sz w:val="18"/>
                <w:szCs w:val="18"/>
                <w:lang w:val="cy-GB" w:eastAsia="en-GB"/>
              </w:rPr>
              <w:t xml:space="preserve">Awgrymiadau boddhaol ar gyfer adnoddau, ymyriad neu ddatblygu’r arfer ac argymhellion ynglŷn â ffyrdd o symud ymlaen. </w:t>
            </w:r>
          </w:p>
        </w:tc>
        <w:tc>
          <w:tcPr>
            <w:tcW w:w="2389" w:type="dxa"/>
            <w:tcBorders>
              <w:top w:val="single" w:sz="4" w:space="0" w:color="auto"/>
              <w:left w:val="single" w:sz="4" w:space="0" w:color="auto"/>
              <w:bottom w:val="single" w:sz="4" w:space="0" w:color="auto"/>
              <w:right w:val="single" w:sz="4" w:space="0" w:color="auto"/>
            </w:tcBorders>
            <w:shd w:val="clear" w:color="auto" w:fill="EAF1DD"/>
          </w:tcPr>
          <w:p w:rsidR="008F323E" w:rsidRPr="008F323E" w:rsidRDefault="008F323E" w:rsidP="008F323E">
            <w:pPr>
              <w:autoSpaceDE w:val="0"/>
              <w:autoSpaceDN w:val="0"/>
              <w:adjustRightInd w:val="0"/>
              <w:spacing w:after="0" w:line="240" w:lineRule="auto"/>
              <w:rPr>
                <w:rFonts w:ascii="Arial" w:eastAsia="Times New Roman" w:hAnsi="Arial" w:cs="Arial"/>
                <w:color w:val="000000"/>
                <w:sz w:val="20"/>
                <w:szCs w:val="20"/>
                <w:lang w:val="cy-GB" w:eastAsia="en-GB"/>
              </w:rPr>
            </w:pPr>
            <w:r w:rsidRPr="008F323E">
              <w:rPr>
                <w:rFonts w:ascii="Arial" w:eastAsia="Times New Roman" w:hAnsi="Arial" w:cs="Arial"/>
                <w:color w:val="000000"/>
                <w:sz w:val="18"/>
                <w:szCs w:val="18"/>
                <w:lang w:val="cy-GB" w:eastAsia="en-GB"/>
              </w:rPr>
              <w:t>Awgrymiadau da ar gyfer adnoddau, ymyriad neu ddatblygu’r arfer. Ymyriadau wedi’u cyfiawnhau.</w:t>
            </w:r>
          </w:p>
          <w:p w:rsidR="008F323E" w:rsidRPr="008F323E" w:rsidRDefault="008F323E" w:rsidP="008F323E">
            <w:pPr>
              <w:spacing w:after="0" w:line="240" w:lineRule="auto"/>
              <w:rPr>
                <w:rFonts w:ascii="Arial" w:eastAsia="Times New Roman" w:hAnsi="Arial" w:cs="Arial"/>
                <w:sz w:val="18"/>
                <w:szCs w:val="18"/>
                <w:lang w:val="cy-GB" w:eastAsia="en-GB"/>
              </w:rPr>
            </w:pPr>
          </w:p>
        </w:tc>
        <w:tc>
          <w:tcPr>
            <w:tcW w:w="2657"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autoSpaceDE w:val="0"/>
              <w:autoSpaceDN w:val="0"/>
              <w:adjustRightInd w:val="0"/>
              <w:spacing w:after="0" w:line="240" w:lineRule="auto"/>
              <w:rPr>
                <w:rFonts w:ascii="Arial" w:eastAsia="Times New Roman" w:hAnsi="Arial" w:cs="Arial"/>
                <w:sz w:val="18"/>
                <w:szCs w:val="18"/>
                <w:lang w:val="cy-GB" w:eastAsia="en-GB"/>
              </w:rPr>
            </w:pPr>
            <w:r w:rsidRPr="008F323E">
              <w:rPr>
                <w:rFonts w:ascii="Arial" w:eastAsia="Times New Roman" w:hAnsi="Arial" w:cs="Arial"/>
                <w:color w:val="000000"/>
                <w:sz w:val="18"/>
                <w:szCs w:val="18"/>
                <w:lang w:val="cy-GB" w:eastAsia="en-GB"/>
              </w:rPr>
              <w:t xml:space="preserve">Awgrymiadau ardderchog ar gyfer adnoddau, ymyriad neu ddatblygu’r arfer. Rhesymwaith clir ar gyfer y dibenion y bwriedir eu cyflawni a’r strategaethau a ddefnyddir. </w:t>
            </w:r>
          </w:p>
        </w:tc>
      </w:tr>
      <w:tr w:rsidR="008F323E" w:rsidRPr="008F323E" w:rsidTr="00C82400">
        <w:trPr>
          <w:trHeight w:val="286"/>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148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 xml:space="preserve">Disgrifiadol heb unrhyw ymgysylltu â dadansoddi neu ddatblygu arfer. </w:t>
            </w: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8F323E" w:rsidRPr="008F323E" w:rsidRDefault="008F323E" w:rsidP="008F323E">
            <w:pPr>
              <w:autoSpaceDE w:val="0"/>
              <w:autoSpaceDN w:val="0"/>
              <w:adjustRightInd w:val="0"/>
              <w:spacing w:after="0" w:line="240" w:lineRule="auto"/>
              <w:rPr>
                <w:rFonts w:ascii="Arial" w:eastAsia="Times New Roman" w:hAnsi="Arial" w:cs="Arial"/>
                <w:color w:val="000000"/>
                <w:sz w:val="20"/>
                <w:szCs w:val="20"/>
                <w:lang w:val="cy-GB" w:eastAsia="en-GB"/>
              </w:rPr>
            </w:pPr>
            <w:r w:rsidRPr="008F323E">
              <w:rPr>
                <w:rFonts w:ascii="Arial" w:eastAsia="Times New Roman" w:hAnsi="Arial" w:cs="Arial"/>
                <w:sz w:val="18"/>
                <w:szCs w:val="18"/>
                <w:lang w:val="cy-GB" w:eastAsia="en-GB"/>
              </w:rPr>
              <w:t xml:space="preserve">Disgrifiadol ond gyda pheth tystiolaeth o  ddadansoddi a /neu ddatblygu arfer. </w:t>
            </w:r>
          </w:p>
        </w:tc>
        <w:tc>
          <w:tcPr>
            <w:tcW w:w="2664" w:type="dxa"/>
            <w:tcBorders>
              <w:top w:val="single" w:sz="4" w:space="0" w:color="auto"/>
              <w:left w:val="single" w:sz="4" w:space="0" w:color="auto"/>
              <w:bottom w:val="single" w:sz="4" w:space="0" w:color="auto"/>
              <w:right w:val="single" w:sz="4" w:space="0" w:color="auto"/>
            </w:tcBorders>
            <w:shd w:val="clear" w:color="auto" w:fill="EAF1DD"/>
          </w:tcPr>
          <w:p w:rsidR="008F323E" w:rsidRPr="008F323E" w:rsidRDefault="008F323E" w:rsidP="008F323E">
            <w:pPr>
              <w:autoSpaceDE w:val="0"/>
              <w:autoSpaceDN w:val="0"/>
              <w:adjustRightInd w:val="0"/>
              <w:spacing w:after="0" w:line="240" w:lineRule="auto"/>
              <w:rPr>
                <w:rFonts w:ascii="Arial" w:eastAsia="Times New Roman" w:hAnsi="Arial" w:cs="Arial"/>
                <w:sz w:val="18"/>
                <w:szCs w:val="18"/>
                <w:lang w:val="cy-GB" w:eastAsia="en-GB"/>
              </w:rPr>
            </w:pPr>
            <w:r w:rsidRPr="008F323E">
              <w:rPr>
                <w:rFonts w:ascii="Arial" w:eastAsia="Times New Roman" w:hAnsi="Arial" w:cs="Arial"/>
                <w:color w:val="000000"/>
                <w:sz w:val="18"/>
                <w:szCs w:val="18"/>
                <w:lang w:val="cy-GB" w:eastAsia="en-GB"/>
              </w:rPr>
              <w:t xml:space="preserve">Wedi nodi’r problemau. Cynigir peth cyfiawnhau syml ar gyfer datrysiadau, a chynigir rhai dulliau neu argymhellion.  </w:t>
            </w:r>
          </w:p>
        </w:tc>
        <w:tc>
          <w:tcPr>
            <w:tcW w:w="2389"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autoSpaceDE w:val="0"/>
              <w:autoSpaceDN w:val="0"/>
              <w:adjustRightInd w:val="0"/>
              <w:spacing w:after="0" w:line="240" w:lineRule="auto"/>
              <w:rPr>
                <w:rFonts w:ascii="Arial" w:eastAsia="Times New Roman" w:hAnsi="Arial" w:cs="Arial"/>
                <w:sz w:val="18"/>
                <w:szCs w:val="18"/>
                <w:lang w:val="cy-GB" w:eastAsia="en-GB"/>
              </w:rPr>
            </w:pPr>
            <w:r w:rsidRPr="008F323E">
              <w:rPr>
                <w:rFonts w:ascii="Arial" w:eastAsia="Times New Roman" w:hAnsi="Arial" w:cs="Arial"/>
                <w:color w:val="000000"/>
                <w:sz w:val="18"/>
                <w:szCs w:val="18"/>
                <w:lang w:val="cy-GB" w:eastAsia="en-GB"/>
              </w:rPr>
              <w:t xml:space="preserve">Yn nodi’n glir y problemau i’w datrys ac yn cyfiawnhau‘r dulliau a fabwysiadwyd neu a awgrymwyd. </w:t>
            </w:r>
          </w:p>
        </w:tc>
        <w:tc>
          <w:tcPr>
            <w:tcW w:w="2657"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color w:val="000000"/>
                <w:sz w:val="18"/>
                <w:szCs w:val="18"/>
                <w:lang w:val="cy-GB" w:eastAsia="en-GB"/>
              </w:rPr>
              <w:t xml:space="preserve">Yn nodi’n glir ac yn trafod y problemau gan ganolbwyntio. Yn archwilio ac yn cyfiawnhau’r dulliau mewn ffordd glir a deallus. </w:t>
            </w:r>
          </w:p>
        </w:tc>
      </w:tr>
      <w:tr w:rsidR="008F323E" w:rsidRPr="008F323E" w:rsidTr="00C82400">
        <w:trPr>
          <w:trHeight w:val="360"/>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rsidR="008F323E" w:rsidRPr="008F323E" w:rsidRDefault="008F323E" w:rsidP="008F323E">
            <w:pPr>
              <w:spacing w:after="0" w:line="240" w:lineRule="auto"/>
              <w:rPr>
                <w:rFonts w:ascii="Arial" w:eastAsia="Times New Roman" w:hAnsi="Arial" w:cs="Arial"/>
                <w:b/>
                <w:sz w:val="18"/>
                <w:szCs w:val="18"/>
                <w:lang w:val="cy-GB" w:eastAsia="en-GB"/>
              </w:rPr>
            </w:pPr>
            <w:r w:rsidRPr="008F323E">
              <w:rPr>
                <w:rFonts w:ascii="Arial" w:eastAsia="Times New Roman" w:hAnsi="Arial" w:cs="Arial"/>
                <w:b/>
                <w:sz w:val="18"/>
                <w:szCs w:val="18"/>
                <w:lang w:val="cy-GB" w:eastAsia="en-GB"/>
              </w:rPr>
              <w:t xml:space="preserve">Datblygiad Proffesiynol </w:t>
            </w:r>
          </w:p>
          <w:p w:rsidR="008F323E" w:rsidRPr="008F323E" w:rsidRDefault="008F323E" w:rsidP="008F323E">
            <w:pPr>
              <w:spacing w:after="0" w:line="240" w:lineRule="auto"/>
              <w:rPr>
                <w:rFonts w:ascii="Arial" w:eastAsia="Times New Roman" w:hAnsi="Arial" w:cs="Arial"/>
                <w:b/>
                <w:sz w:val="18"/>
                <w:szCs w:val="18"/>
                <w:lang w:val="cy-GB" w:eastAsia="en-GB"/>
              </w:rPr>
            </w:pPr>
            <w:r w:rsidRPr="008F323E">
              <w:rPr>
                <w:rFonts w:ascii="Arial" w:eastAsia="Times New Roman" w:hAnsi="Arial" w:cs="Arial"/>
                <w:b/>
                <w:sz w:val="18"/>
                <w:szCs w:val="18"/>
                <w:lang w:val="cy-GB" w:eastAsia="en-GB"/>
              </w:rPr>
              <w:t>Personol</w:t>
            </w: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 xml:space="preserve">Dim tystiolaeth o ddatblygiad personol. </w:t>
            </w:r>
          </w:p>
        </w:tc>
        <w:tc>
          <w:tcPr>
            <w:tcW w:w="2379" w:type="dxa"/>
            <w:vMerge w:val="restart"/>
            <w:tcBorders>
              <w:top w:val="single" w:sz="4" w:space="0" w:color="auto"/>
              <w:left w:val="single" w:sz="4" w:space="0" w:color="auto"/>
              <w:bottom w:val="single" w:sz="4" w:space="0" w:color="auto"/>
              <w:right w:val="single" w:sz="4" w:space="0" w:color="auto"/>
            </w:tcBorders>
            <w:shd w:val="clear" w:color="auto" w:fill="FFFF00"/>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 xml:space="preserve">Disgrifio wedi’i gydbwyso gan beth dadansoddi gyda chynigion achlysurol ond cyfyngedig i ymgymryd â  dadansoddi, gwerthuso neu adfyfyrio ar arfer personol.  </w:t>
            </w:r>
          </w:p>
        </w:tc>
        <w:tc>
          <w:tcPr>
            <w:tcW w:w="2664" w:type="dxa"/>
            <w:tcBorders>
              <w:top w:val="single" w:sz="4" w:space="0" w:color="auto"/>
              <w:left w:val="single" w:sz="4" w:space="0" w:color="auto"/>
              <w:bottom w:val="single" w:sz="4" w:space="0" w:color="auto"/>
              <w:right w:val="single" w:sz="4" w:space="0" w:color="auto"/>
            </w:tcBorders>
            <w:shd w:val="clear" w:color="auto" w:fill="EAF1DD"/>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 xml:space="preserve">Yn gallu adfyfyrio ar ei arfer proffesiynol a’i ddysgu ei hun, yn ogystal â rhai unigolion eraill.  </w:t>
            </w:r>
          </w:p>
        </w:tc>
        <w:tc>
          <w:tcPr>
            <w:tcW w:w="2389" w:type="dxa"/>
            <w:tcBorders>
              <w:top w:val="single" w:sz="4" w:space="0" w:color="auto"/>
              <w:left w:val="single" w:sz="4" w:space="0" w:color="auto"/>
              <w:bottom w:val="single" w:sz="4" w:space="0" w:color="auto"/>
              <w:right w:val="single" w:sz="4" w:space="0" w:color="auto"/>
            </w:tcBorders>
            <w:shd w:val="clear" w:color="auto" w:fill="EAF1DD"/>
          </w:tcPr>
          <w:p w:rsidR="008F323E" w:rsidRPr="008F323E" w:rsidRDefault="008F323E" w:rsidP="008F323E">
            <w:pPr>
              <w:autoSpaceDE w:val="0"/>
              <w:autoSpaceDN w:val="0"/>
              <w:adjustRightInd w:val="0"/>
              <w:spacing w:after="0" w:line="240" w:lineRule="auto"/>
              <w:rPr>
                <w:rFonts w:ascii="Arial" w:eastAsia="Times New Roman" w:hAnsi="Arial" w:cs="Arial"/>
                <w:sz w:val="18"/>
                <w:szCs w:val="18"/>
                <w:lang w:val="cy-GB" w:eastAsia="en-GB"/>
              </w:rPr>
            </w:pPr>
            <w:r w:rsidRPr="008F323E">
              <w:rPr>
                <w:rFonts w:ascii="Arial" w:eastAsia="Times New Roman" w:hAnsi="Arial" w:cs="Arial"/>
                <w:color w:val="000000"/>
                <w:sz w:val="18"/>
                <w:szCs w:val="18"/>
                <w:lang w:val="cy-GB" w:eastAsia="en-GB"/>
              </w:rPr>
              <w:t xml:space="preserve">Trafodir gwerthoedd, pryderon, blaenoriaethau a gweithredoedd personol yn gyflawn. </w:t>
            </w:r>
          </w:p>
        </w:tc>
        <w:tc>
          <w:tcPr>
            <w:tcW w:w="2657" w:type="dxa"/>
            <w:tcBorders>
              <w:top w:val="single" w:sz="4" w:space="0" w:color="auto"/>
              <w:left w:val="single" w:sz="4" w:space="0" w:color="auto"/>
              <w:bottom w:val="single" w:sz="4" w:space="0" w:color="auto"/>
              <w:right w:val="single" w:sz="4" w:space="0" w:color="auto"/>
            </w:tcBorders>
            <w:shd w:val="clear" w:color="auto" w:fill="EAF1DD"/>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color w:val="000000"/>
                <w:sz w:val="18"/>
                <w:szCs w:val="18"/>
                <w:lang w:val="cy-GB" w:eastAsia="en-GB"/>
              </w:rPr>
              <w:t xml:space="preserve">Rhoddir gwerthoedd, pryderon, blaenoriaethau a gweithredoedd personol yn eu cyd-destun a’u harchwilio. </w:t>
            </w:r>
          </w:p>
        </w:tc>
      </w:tr>
      <w:tr w:rsidR="008F323E" w:rsidRPr="008F323E" w:rsidTr="00C82400">
        <w:trPr>
          <w:trHeight w:val="360"/>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148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Dim tystiolaeth o adfyfyrio.</w:t>
            </w:r>
          </w:p>
        </w:tc>
        <w:tc>
          <w:tcPr>
            <w:tcW w:w="237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2664" w:type="dxa"/>
            <w:tcBorders>
              <w:top w:val="single" w:sz="4" w:space="0" w:color="auto"/>
              <w:left w:val="single" w:sz="4" w:space="0" w:color="auto"/>
              <w:bottom w:val="single" w:sz="4" w:space="0" w:color="auto"/>
              <w:right w:val="single" w:sz="4" w:space="0" w:color="auto"/>
            </w:tcBorders>
            <w:shd w:val="clear" w:color="auto" w:fill="EAF1DD"/>
          </w:tcPr>
          <w:p w:rsidR="008F323E" w:rsidRPr="008F323E" w:rsidRDefault="008F323E" w:rsidP="008F323E">
            <w:pPr>
              <w:autoSpaceDE w:val="0"/>
              <w:autoSpaceDN w:val="0"/>
              <w:adjustRightInd w:val="0"/>
              <w:spacing w:after="0" w:line="240" w:lineRule="auto"/>
              <w:rPr>
                <w:rFonts w:ascii="Arial" w:eastAsia="Calibri" w:hAnsi="Arial" w:cs="Arial"/>
                <w:color w:val="000000"/>
                <w:sz w:val="18"/>
                <w:szCs w:val="18"/>
                <w:lang w:val="cy-GB"/>
              </w:rPr>
            </w:pPr>
            <w:r w:rsidRPr="008F323E">
              <w:rPr>
                <w:rFonts w:ascii="Arial" w:eastAsia="Calibri" w:hAnsi="Arial" w:cs="Arial"/>
                <w:color w:val="000000"/>
                <w:sz w:val="18"/>
                <w:szCs w:val="18"/>
                <w:lang w:val="cy-GB"/>
              </w:rPr>
              <w:t xml:space="preserve">Tystiolaeth foddhaol o adfyfyrio beirniadol. </w:t>
            </w:r>
          </w:p>
        </w:tc>
        <w:tc>
          <w:tcPr>
            <w:tcW w:w="2389"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Tystiolaeth dda o adfyfyrio beirniadol.</w:t>
            </w:r>
          </w:p>
        </w:tc>
        <w:tc>
          <w:tcPr>
            <w:tcW w:w="2657"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Tystiolaeth gref o adfyfyrio beirniadol.</w:t>
            </w:r>
          </w:p>
        </w:tc>
      </w:tr>
      <w:tr w:rsidR="008F323E" w:rsidRPr="008F323E" w:rsidTr="00C82400">
        <w:tc>
          <w:tcPr>
            <w:tcW w:w="72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rsidR="008F323E" w:rsidRPr="008F323E" w:rsidRDefault="008F323E" w:rsidP="008F323E">
            <w:pPr>
              <w:spacing w:after="0" w:line="240" w:lineRule="auto"/>
              <w:ind w:left="113" w:right="113"/>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Cyflawni a Defnyddio Iaith</w:t>
            </w:r>
          </w:p>
        </w:tc>
        <w:tc>
          <w:tcPr>
            <w:tcW w:w="1487" w:type="dxa"/>
            <w:tcBorders>
              <w:top w:val="single" w:sz="4" w:space="0" w:color="auto"/>
              <w:left w:val="single" w:sz="4" w:space="0" w:color="auto"/>
              <w:bottom w:val="single" w:sz="4" w:space="0" w:color="auto"/>
              <w:right w:val="single" w:sz="4" w:space="0" w:color="auto"/>
            </w:tcBorders>
            <w:shd w:val="clear" w:color="auto" w:fill="auto"/>
            <w:hideMark/>
          </w:tcPr>
          <w:p w:rsidR="008F323E" w:rsidRPr="008F323E" w:rsidRDefault="008F323E" w:rsidP="008F323E">
            <w:pPr>
              <w:spacing w:after="0" w:line="240" w:lineRule="auto"/>
              <w:rPr>
                <w:rFonts w:ascii="Arial" w:eastAsia="Times New Roman" w:hAnsi="Arial" w:cs="Arial"/>
                <w:b/>
                <w:sz w:val="18"/>
                <w:szCs w:val="18"/>
                <w:lang w:val="cy-GB" w:eastAsia="en-GB"/>
              </w:rPr>
            </w:pPr>
            <w:r w:rsidRPr="008F323E">
              <w:rPr>
                <w:rFonts w:ascii="Arial" w:eastAsia="Times New Roman" w:hAnsi="Arial" w:cs="Arial"/>
                <w:b/>
                <w:sz w:val="18"/>
                <w:szCs w:val="18"/>
                <w:lang w:val="cy-GB" w:eastAsia="en-GB"/>
              </w:rPr>
              <w:t>Eglurder y Strwythur</w:t>
            </w: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 xml:space="preserve">Dilyniant crwydrol neu droellog i’r adrannau neu ddatganiadau sy’n ddiffygiol </w:t>
            </w:r>
            <w:r w:rsidRPr="008F323E">
              <w:rPr>
                <w:rFonts w:ascii="Arial" w:eastAsia="Times New Roman" w:hAnsi="Arial" w:cs="Arial"/>
                <w:sz w:val="18"/>
                <w:szCs w:val="18"/>
                <w:lang w:val="cy-GB" w:eastAsia="en-GB"/>
              </w:rPr>
              <w:lastRenderedPageBreak/>
              <w:t xml:space="preserve">o ran dadl a chasgliadau cydlynol.  </w:t>
            </w: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lastRenderedPageBreak/>
              <w:t xml:space="preserve">Yn rhoi cynigion ar gysylltu a synthesu’r dadleuon a wnaed, er nad ydynt efallai </w:t>
            </w:r>
            <w:r w:rsidRPr="008F323E">
              <w:rPr>
                <w:rFonts w:ascii="Arial" w:eastAsia="Times New Roman" w:hAnsi="Arial" w:cs="Arial"/>
                <w:sz w:val="18"/>
                <w:szCs w:val="18"/>
                <w:lang w:val="cy-GB" w:eastAsia="en-GB"/>
              </w:rPr>
              <w:lastRenderedPageBreak/>
              <w:t xml:space="preserve">yn dod at ei gilydd ac yn cynnig casgliadau clir. </w:t>
            </w:r>
          </w:p>
        </w:tc>
        <w:tc>
          <w:tcPr>
            <w:tcW w:w="2664"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lastRenderedPageBreak/>
              <w:t xml:space="preserve">Yn gwneud cysylltau boddhaol sy’n cysylltu’r adrannau â’i gilydd.  Gellir gweld ffordd o </w:t>
            </w:r>
            <w:r w:rsidRPr="008F323E">
              <w:rPr>
                <w:rFonts w:ascii="Arial" w:eastAsia="Times New Roman" w:hAnsi="Arial" w:cs="Arial"/>
                <w:sz w:val="18"/>
                <w:szCs w:val="18"/>
                <w:lang w:val="cy-GB" w:eastAsia="en-GB"/>
              </w:rPr>
              <w:lastRenderedPageBreak/>
              <w:t xml:space="preserve">feddwl glir ond syml drwy gydol  yr aseiniad. Gellir gweld tystiolaeth o dynnu casgliadau syml o brif gorff yr aseiniad. </w:t>
            </w:r>
          </w:p>
        </w:tc>
        <w:tc>
          <w:tcPr>
            <w:tcW w:w="2389"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autoSpaceDE w:val="0"/>
              <w:autoSpaceDN w:val="0"/>
              <w:adjustRightInd w:val="0"/>
              <w:spacing w:after="0" w:line="240" w:lineRule="auto"/>
              <w:rPr>
                <w:rFonts w:ascii="Arial" w:eastAsia="Calibri" w:hAnsi="Arial" w:cs="Arial"/>
                <w:color w:val="000000"/>
                <w:sz w:val="18"/>
                <w:szCs w:val="18"/>
                <w:lang w:val="cy-GB"/>
              </w:rPr>
            </w:pPr>
            <w:r w:rsidRPr="008F323E">
              <w:rPr>
                <w:rFonts w:ascii="Arial" w:eastAsia="Calibri" w:hAnsi="Arial" w:cs="Arial"/>
                <w:color w:val="000000"/>
                <w:sz w:val="18"/>
                <w:szCs w:val="18"/>
                <w:lang w:val="cy-GB"/>
              </w:rPr>
              <w:lastRenderedPageBreak/>
              <w:t xml:space="preserve">Strwythur da a gaiff ei symud ymlaen yn rhesymegol. Gellir gweld </w:t>
            </w:r>
            <w:r w:rsidRPr="008F323E">
              <w:rPr>
                <w:rFonts w:ascii="Arial" w:eastAsia="Calibri" w:hAnsi="Arial" w:cs="Arial"/>
                <w:color w:val="000000"/>
                <w:sz w:val="18"/>
                <w:szCs w:val="18"/>
                <w:lang w:val="cy-GB"/>
              </w:rPr>
              <w:lastRenderedPageBreak/>
              <w:t>ffordd o feddwl glir drwy gydol yr aseiniad. Caiff casgliadau eu tynnu’n glir o brif gorff yr aseiniad. Yn gyffredinol, mae cyflwyno’r deunydd yn dda.</w:t>
            </w:r>
          </w:p>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 xml:space="preserve"> </w:t>
            </w:r>
          </w:p>
        </w:tc>
        <w:tc>
          <w:tcPr>
            <w:tcW w:w="2657"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autoSpaceDE w:val="0"/>
              <w:autoSpaceDN w:val="0"/>
              <w:adjustRightInd w:val="0"/>
              <w:spacing w:after="0" w:line="240" w:lineRule="auto"/>
              <w:rPr>
                <w:rFonts w:ascii="Arial" w:eastAsia="Calibri" w:hAnsi="Arial" w:cs="Arial"/>
                <w:color w:val="000000"/>
                <w:sz w:val="18"/>
                <w:szCs w:val="18"/>
                <w:lang w:val="cy-GB"/>
              </w:rPr>
            </w:pPr>
            <w:r w:rsidRPr="008F323E">
              <w:rPr>
                <w:rFonts w:ascii="Arial" w:eastAsia="Calibri" w:hAnsi="Arial" w:cs="Arial"/>
                <w:color w:val="000000"/>
                <w:sz w:val="18"/>
                <w:szCs w:val="18"/>
                <w:lang w:val="cy-GB"/>
              </w:rPr>
              <w:lastRenderedPageBreak/>
              <w:t xml:space="preserve">Strwythur sicr sydd wedi’i ystyried yn dda ac a gaiff ei symud ymlaen yn rhesymegol. </w:t>
            </w:r>
            <w:r w:rsidRPr="008F323E">
              <w:rPr>
                <w:rFonts w:ascii="Arial" w:eastAsia="Calibri" w:hAnsi="Arial" w:cs="Arial"/>
                <w:color w:val="000000"/>
                <w:sz w:val="18"/>
                <w:szCs w:val="18"/>
                <w:lang w:val="cy-GB"/>
              </w:rPr>
              <w:lastRenderedPageBreak/>
              <w:t xml:space="preserve">Gellir gweld ffordd o feddwl glir yn cysylltu pob adran. Caiff casgliadau eu tynnu’n hyderus  o brif gorff yr aseiniad. Yn gyffredinol, mae cyflwyno’r deunydd yn ardderchog. </w:t>
            </w:r>
          </w:p>
          <w:p w:rsidR="008F323E" w:rsidRPr="008F323E" w:rsidRDefault="008F323E" w:rsidP="008F323E">
            <w:pPr>
              <w:spacing w:after="0" w:line="240" w:lineRule="auto"/>
              <w:rPr>
                <w:rFonts w:ascii="Arial" w:eastAsia="Times New Roman" w:hAnsi="Arial" w:cs="Arial"/>
                <w:sz w:val="18"/>
                <w:szCs w:val="18"/>
                <w:lang w:val="cy-GB" w:eastAsia="en-GB"/>
              </w:rPr>
            </w:pPr>
          </w:p>
        </w:tc>
      </w:tr>
      <w:tr w:rsidR="008F323E" w:rsidRPr="008F323E" w:rsidTr="00C82400">
        <w:trPr>
          <w:trHeight w:val="58"/>
        </w:trPr>
        <w:tc>
          <w:tcPr>
            <w:tcW w:w="72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F323E" w:rsidRPr="008F323E" w:rsidRDefault="008F323E" w:rsidP="008F323E">
            <w:pPr>
              <w:spacing w:after="0" w:line="240" w:lineRule="auto"/>
              <w:rPr>
                <w:rFonts w:ascii="Arial" w:eastAsia="Times New Roman" w:hAnsi="Arial" w:cs="Arial"/>
                <w:sz w:val="18"/>
                <w:szCs w:val="18"/>
                <w:lang w:val="cy-GB" w:eastAsia="en-GB"/>
              </w:rPr>
            </w:pPr>
          </w:p>
        </w:tc>
        <w:tc>
          <w:tcPr>
            <w:tcW w:w="1487" w:type="dxa"/>
            <w:tcBorders>
              <w:top w:val="single" w:sz="4" w:space="0" w:color="auto"/>
              <w:left w:val="single" w:sz="4" w:space="0" w:color="auto"/>
              <w:bottom w:val="single" w:sz="4" w:space="0" w:color="auto"/>
              <w:right w:val="single" w:sz="4" w:space="0" w:color="auto"/>
            </w:tcBorders>
            <w:shd w:val="clear" w:color="auto" w:fill="auto"/>
            <w:hideMark/>
          </w:tcPr>
          <w:p w:rsidR="008F323E" w:rsidRPr="008F323E" w:rsidRDefault="008F323E" w:rsidP="008F323E">
            <w:pPr>
              <w:spacing w:after="0" w:line="240" w:lineRule="auto"/>
              <w:rPr>
                <w:rFonts w:ascii="Arial" w:eastAsia="Times New Roman" w:hAnsi="Arial" w:cs="Arial"/>
                <w:b/>
                <w:sz w:val="18"/>
                <w:szCs w:val="18"/>
                <w:lang w:val="cy-GB" w:eastAsia="en-GB"/>
              </w:rPr>
            </w:pPr>
            <w:r w:rsidRPr="008F323E">
              <w:rPr>
                <w:rFonts w:ascii="Arial" w:eastAsia="Times New Roman" w:hAnsi="Arial" w:cs="Arial"/>
                <w:b/>
                <w:sz w:val="18"/>
                <w:szCs w:val="18"/>
                <w:lang w:val="cy-GB" w:eastAsia="en-GB"/>
              </w:rPr>
              <w:t>Defnyddio Gramadeg</w:t>
            </w:r>
          </w:p>
        </w:tc>
        <w:tc>
          <w:tcPr>
            <w:tcW w:w="2439" w:type="dxa"/>
            <w:tcBorders>
              <w:top w:val="single" w:sz="4" w:space="0" w:color="auto"/>
              <w:left w:val="single" w:sz="4" w:space="0" w:color="auto"/>
              <w:bottom w:val="single" w:sz="4" w:space="0" w:color="auto"/>
              <w:right w:val="single" w:sz="4" w:space="0" w:color="auto"/>
            </w:tcBorders>
            <w:shd w:val="clear" w:color="auto" w:fill="F2DBDB"/>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 xml:space="preserve">Crefftwaith a chyflwyno gwael, e.e. mae’n defnyddio iaith amhriodol, anghywir, sillafu, atalnodi a gramadeg gwael, yn ogystal â mynegiant esgeulus.  </w:t>
            </w:r>
          </w:p>
        </w:tc>
        <w:tc>
          <w:tcPr>
            <w:tcW w:w="2379" w:type="dxa"/>
            <w:tcBorders>
              <w:top w:val="single" w:sz="4" w:space="0" w:color="auto"/>
              <w:left w:val="single" w:sz="4" w:space="0" w:color="auto"/>
              <w:bottom w:val="single" w:sz="4" w:space="0" w:color="auto"/>
              <w:right w:val="single" w:sz="4" w:space="0" w:color="auto"/>
            </w:tcBorders>
            <w:shd w:val="clear" w:color="auto" w:fill="FFFF00"/>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Crefftwaith a chyflwyno digonol, gan gynnwys, ar y cyfan, defnydd priodol o sillafu, atalnodi a gramadeg. Gallai fod rhai gwallau mynegi, atalnodi a gramadeg yn amlwg, er nad yw’r ystyr  yn cael ei gymylu.</w:t>
            </w:r>
          </w:p>
        </w:tc>
        <w:tc>
          <w:tcPr>
            <w:tcW w:w="2664" w:type="dxa"/>
            <w:tcBorders>
              <w:top w:val="single" w:sz="4" w:space="0" w:color="auto"/>
              <w:left w:val="single" w:sz="4" w:space="0" w:color="auto"/>
              <w:bottom w:val="single" w:sz="4" w:space="0" w:color="auto"/>
              <w:right w:val="single" w:sz="4" w:space="0" w:color="auto"/>
            </w:tcBorders>
            <w:shd w:val="clear" w:color="auto" w:fill="EAF1DD"/>
            <w:hideMark/>
          </w:tcPr>
          <w:p w:rsidR="008F323E" w:rsidRPr="008F323E" w:rsidRDefault="008F323E" w:rsidP="008F323E">
            <w:pPr>
              <w:spacing w:after="0" w:line="240" w:lineRule="auto"/>
              <w:rPr>
                <w:rFonts w:ascii="Arial" w:eastAsia="Times New Roman" w:hAnsi="Arial" w:cs="Arial"/>
                <w:sz w:val="18"/>
                <w:szCs w:val="18"/>
                <w:lang w:val="cy-GB" w:eastAsia="en-GB"/>
              </w:rPr>
            </w:pPr>
            <w:r w:rsidRPr="008F323E">
              <w:rPr>
                <w:rFonts w:ascii="Arial" w:eastAsia="Times New Roman" w:hAnsi="Arial" w:cs="Arial"/>
                <w:sz w:val="18"/>
                <w:szCs w:val="18"/>
                <w:lang w:val="cy-GB" w:eastAsia="en-GB"/>
              </w:rPr>
              <w:t xml:space="preserve">Crefftwaith a chyflwyno sicr, gan gynnwys defnydd priodol o sillafu, atalnodi a gramadeg. Mae’r mynegiant ysgrifenedig yn gywir ar y cyfan, ond yn syml. Gellir gweld rhai gwallau mewn strwythurau neu atalnodi mwy cymhleth. </w:t>
            </w:r>
          </w:p>
          <w:p w:rsidR="008F323E" w:rsidRPr="008F323E" w:rsidRDefault="008F323E" w:rsidP="008F323E">
            <w:pPr>
              <w:spacing w:after="0" w:line="240" w:lineRule="auto"/>
              <w:rPr>
                <w:rFonts w:ascii="Arial" w:eastAsia="Times New Roman" w:hAnsi="Arial" w:cs="Arial"/>
                <w:sz w:val="18"/>
                <w:szCs w:val="18"/>
                <w:lang w:val="cy-GB" w:eastAsia="en-GB"/>
              </w:rPr>
            </w:pPr>
          </w:p>
        </w:tc>
        <w:tc>
          <w:tcPr>
            <w:tcW w:w="2389" w:type="dxa"/>
            <w:tcBorders>
              <w:top w:val="single" w:sz="4" w:space="0" w:color="auto"/>
              <w:left w:val="single" w:sz="4" w:space="0" w:color="auto"/>
              <w:bottom w:val="single" w:sz="4" w:space="0" w:color="auto"/>
              <w:right w:val="single" w:sz="4" w:space="0" w:color="auto"/>
            </w:tcBorders>
            <w:shd w:val="clear" w:color="auto" w:fill="EAF1DD"/>
          </w:tcPr>
          <w:p w:rsidR="008F323E" w:rsidRPr="008F323E" w:rsidRDefault="008F323E" w:rsidP="008F323E">
            <w:pPr>
              <w:autoSpaceDE w:val="0"/>
              <w:autoSpaceDN w:val="0"/>
              <w:adjustRightInd w:val="0"/>
              <w:spacing w:after="0" w:line="240" w:lineRule="auto"/>
              <w:rPr>
                <w:rFonts w:ascii="Arial" w:eastAsia="Calibri" w:hAnsi="Arial" w:cs="Arial"/>
                <w:color w:val="000000"/>
                <w:sz w:val="18"/>
                <w:szCs w:val="18"/>
                <w:lang w:val="cy-GB"/>
              </w:rPr>
            </w:pPr>
            <w:r w:rsidRPr="008F323E">
              <w:rPr>
                <w:rFonts w:ascii="Arial" w:eastAsia="Calibri" w:hAnsi="Arial" w:cs="Arial"/>
                <w:color w:val="000000"/>
                <w:sz w:val="18"/>
                <w:szCs w:val="18"/>
                <w:lang w:val="cy-GB"/>
              </w:rPr>
              <w:t xml:space="preserve">Mae’r crefftwaith yn dda. Defnyddir geirfa a mynegiant technegol yn gywir. Mae’r gramadeg a’r atalnodi yn gywir, hyd yn oed wrth ddefnyddio  strwythurau neu atalnodi mwy cymhleth. Mae’r mynegiant ysgrifenedig yn rhugl ac yn cael ei ddefnyddio’n effeithiol. </w:t>
            </w:r>
          </w:p>
        </w:tc>
        <w:tc>
          <w:tcPr>
            <w:tcW w:w="2657" w:type="dxa"/>
            <w:tcBorders>
              <w:top w:val="single" w:sz="4" w:space="0" w:color="auto"/>
              <w:left w:val="single" w:sz="4" w:space="0" w:color="auto"/>
              <w:bottom w:val="single" w:sz="4" w:space="0" w:color="auto"/>
              <w:right w:val="single" w:sz="4" w:space="0" w:color="auto"/>
            </w:tcBorders>
            <w:shd w:val="clear" w:color="auto" w:fill="EAF1DD"/>
          </w:tcPr>
          <w:p w:rsidR="008F323E" w:rsidRPr="008F323E" w:rsidRDefault="008F323E" w:rsidP="008F323E">
            <w:pPr>
              <w:spacing w:after="0" w:line="240" w:lineRule="auto"/>
              <w:rPr>
                <w:rFonts w:ascii="Times New Roman" w:eastAsia="Times New Roman" w:hAnsi="Times New Roman" w:cs="Times New Roman"/>
                <w:sz w:val="18"/>
                <w:szCs w:val="18"/>
                <w:lang w:val="cy-GB" w:eastAsia="en-GB"/>
              </w:rPr>
            </w:pPr>
            <w:r w:rsidRPr="008F323E">
              <w:rPr>
                <w:rFonts w:ascii="Arial" w:eastAsia="Times New Roman" w:hAnsi="Arial" w:cs="Arial"/>
                <w:sz w:val="18"/>
                <w:szCs w:val="18"/>
                <w:lang w:val="cy-GB" w:eastAsia="en-GB"/>
              </w:rPr>
              <w:t xml:space="preserve">Mae’r crefftwaith yn ardderchog ac yn rhugl. Defnyddir yr eirfa a mynegiant technegol yn fanwl gywir. Mae’r gramadeg a’r atalnodi yn gywir a chânt eu defnyddio yn effeithiol. Defnyddir strwythurau ac atalnodi yn hyderus. Defnyddir mynegiant ysgrifenedig i gyfoethogi’r pwyntiau a gyflawnir. </w:t>
            </w:r>
          </w:p>
        </w:tc>
      </w:tr>
    </w:tbl>
    <w:p w:rsidR="00BB0E67" w:rsidRDefault="00BB0E67" w:rsidP="00BB0E67">
      <w:pPr>
        <w:tabs>
          <w:tab w:val="left" w:pos="1725"/>
        </w:tabs>
      </w:pPr>
      <w:bookmarkStart w:id="8" w:name="_GoBack"/>
      <w:bookmarkEnd w:id="8"/>
    </w:p>
    <w:p w:rsidR="008F323E" w:rsidRPr="00BB0E67" w:rsidRDefault="00BB0E67" w:rsidP="00BB0E67">
      <w:pPr>
        <w:tabs>
          <w:tab w:val="left" w:pos="1725"/>
        </w:tabs>
        <w:sectPr w:rsidR="008F323E" w:rsidRPr="00BB0E67" w:rsidSect="008F323E">
          <w:pgSz w:w="16838" w:h="11906" w:orient="landscape"/>
          <w:pgMar w:top="1440" w:right="1440" w:bottom="1440" w:left="1440" w:header="709" w:footer="709" w:gutter="0"/>
          <w:cols w:space="708"/>
          <w:docGrid w:linePitch="360"/>
        </w:sectPr>
      </w:pPr>
      <w:r>
        <w:tab/>
      </w:r>
    </w:p>
    <w:p w:rsidR="00511EB7" w:rsidRPr="00BB0E67" w:rsidRDefault="00511EB7" w:rsidP="00BB0E67">
      <w:pPr>
        <w:tabs>
          <w:tab w:val="left" w:pos="1830"/>
        </w:tabs>
      </w:pPr>
    </w:p>
    <w:sectPr w:rsidR="00511EB7" w:rsidRPr="00BB0E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579" w:rsidRDefault="00AD4579" w:rsidP="00E23E95">
      <w:pPr>
        <w:spacing w:after="0" w:line="240" w:lineRule="auto"/>
      </w:pPr>
      <w:r>
        <w:separator/>
      </w:r>
    </w:p>
  </w:endnote>
  <w:endnote w:type="continuationSeparator" w:id="0">
    <w:p w:rsidR="00AD4579" w:rsidRDefault="00AD4579" w:rsidP="00E23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4181226"/>
      <w:docPartObj>
        <w:docPartGallery w:val="Page Numbers (Bottom of Page)"/>
        <w:docPartUnique/>
      </w:docPartObj>
    </w:sdtPr>
    <w:sdtEndPr>
      <w:rPr>
        <w:noProof/>
      </w:rPr>
    </w:sdtEndPr>
    <w:sdtContent>
      <w:p w:rsidR="00E23E95" w:rsidRDefault="00E23E95" w:rsidP="00BB0E67">
        <w:pPr>
          <w:pStyle w:val="Footer"/>
          <w:jc w:val="right"/>
        </w:pPr>
        <w:r>
          <w:fldChar w:fldCharType="begin"/>
        </w:r>
        <w:r>
          <w:instrText xml:space="preserve"> PAGE   \* MERGEFORMAT </w:instrText>
        </w:r>
        <w:r>
          <w:fldChar w:fldCharType="separate"/>
        </w:r>
        <w:r w:rsidR="00BB0E67">
          <w:rPr>
            <w:noProof/>
          </w:rPr>
          <w:t>12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579" w:rsidRDefault="00AD4579" w:rsidP="00E23E95">
      <w:pPr>
        <w:spacing w:after="0" w:line="240" w:lineRule="auto"/>
      </w:pPr>
      <w:r>
        <w:separator/>
      </w:r>
    </w:p>
  </w:footnote>
  <w:footnote w:type="continuationSeparator" w:id="0">
    <w:p w:rsidR="00AD4579" w:rsidRDefault="00AD4579" w:rsidP="00E23E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0E67" w:rsidRDefault="00BB0E67" w:rsidP="00BB0E67">
    <w:pPr>
      <w:pStyle w:val="Header"/>
      <w:tabs>
        <w:tab w:val="clear" w:pos="4513"/>
        <w:tab w:val="clear" w:pos="9026"/>
        <w:tab w:val="left" w:pos="9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1799F"/>
    <w:multiLevelType w:val="hybridMultilevel"/>
    <w:tmpl w:val="AE2C7C9C"/>
    <w:lvl w:ilvl="0" w:tplc="F3CA3474">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DB3D5E"/>
    <w:multiLevelType w:val="hybridMultilevel"/>
    <w:tmpl w:val="09C4DD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191C94"/>
    <w:multiLevelType w:val="hybridMultilevel"/>
    <w:tmpl w:val="0EA657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9A5332"/>
    <w:multiLevelType w:val="hybridMultilevel"/>
    <w:tmpl w:val="3684ED10"/>
    <w:lvl w:ilvl="0" w:tplc="253CB75C">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6E34E2"/>
    <w:multiLevelType w:val="hybridMultilevel"/>
    <w:tmpl w:val="8DB4A3F8"/>
    <w:lvl w:ilvl="0" w:tplc="F15AC2C6">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C17DC6"/>
    <w:multiLevelType w:val="hybridMultilevel"/>
    <w:tmpl w:val="D5B06CCE"/>
    <w:lvl w:ilvl="0" w:tplc="7366B432">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B85649"/>
    <w:multiLevelType w:val="hybridMultilevel"/>
    <w:tmpl w:val="BE16D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0"/>
  </w:num>
  <w:num w:numId="5">
    <w:abstractNumId w:val="4"/>
  </w:num>
  <w:num w:numId="6">
    <w:abstractNumId w:val="5"/>
  </w:num>
  <w:num w:numId="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chel">
    <w15:presenceInfo w15:providerId="None" w15:userId="Rache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C25"/>
    <w:rsid w:val="00041FB8"/>
    <w:rsid w:val="00097C25"/>
    <w:rsid w:val="000A4439"/>
    <w:rsid w:val="0013729C"/>
    <w:rsid w:val="00175862"/>
    <w:rsid w:val="001D3F6E"/>
    <w:rsid w:val="003B2EEF"/>
    <w:rsid w:val="004A77DA"/>
    <w:rsid w:val="00511EB7"/>
    <w:rsid w:val="0054171E"/>
    <w:rsid w:val="005A318C"/>
    <w:rsid w:val="006D6FDA"/>
    <w:rsid w:val="006E4A32"/>
    <w:rsid w:val="006F79E2"/>
    <w:rsid w:val="008F323E"/>
    <w:rsid w:val="009C2777"/>
    <w:rsid w:val="00A60801"/>
    <w:rsid w:val="00AD4579"/>
    <w:rsid w:val="00BB0E67"/>
    <w:rsid w:val="00C1051C"/>
    <w:rsid w:val="00C55876"/>
    <w:rsid w:val="00D05073"/>
    <w:rsid w:val="00D83C12"/>
    <w:rsid w:val="00E23E95"/>
    <w:rsid w:val="00F74AAB"/>
    <w:rsid w:val="00FE4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0FBAEF-5F08-47C2-A345-29F3A1C32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47F"/>
  </w:style>
  <w:style w:type="paragraph" w:styleId="Heading1">
    <w:name w:val="heading 1"/>
    <w:basedOn w:val="Normal"/>
    <w:next w:val="Normal"/>
    <w:link w:val="Heading1Char"/>
    <w:uiPriority w:val="9"/>
    <w:qFormat/>
    <w:rsid w:val="005417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D6F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71E"/>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55876"/>
    <w:pPr>
      <w:ind w:left="720"/>
      <w:contextualSpacing/>
    </w:pPr>
  </w:style>
  <w:style w:type="character" w:styleId="Hyperlink">
    <w:name w:val="Hyperlink"/>
    <w:basedOn w:val="DefaultParagraphFont"/>
    <w:uiPriority w:val="99"/>
    <w:unhideWhenUsed/>
    <w:rsid w:val="006D6FDA"/>
    <w:rPr>
      <w:color w:val="0563C1" w:themeColor="hyperlink"/>
      <w:u w:val="single"/>
    </w:rPr>
  </w:style>
  <w:style w:type="character" w:customStyle="1" w:styleId="Heading2Char">
    <w:name w:val="Heading 2 Char"/>
    <w:basedOn w:val="DefaultParagraphFont"/>
    <w:link w:val="Heading2"/>
    <w:uiPriority w:val="9"/>
    <w:rsid w:val="006D6FDA"/>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E23E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E95"/>
  </w:style>
  <w:style w:type="paragraph" w:styleId="Footer">
    <w:name w:val="footer"/>
    <w:basedOn w:val="Normal"/>
    <w:link w:val="FooterChar"/>
    <w:uiPriority w:val="99"/>
    <w:unhideWhenUsed/>
    <w:rsid w:val="00E23E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13</Pages>
  <Words>3025</Words>
  <Characters>17244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Bendall</dc:creator>
  <cp:keywords/>
  <dc:description/>
  <cp:lastModifiedBy>Rachel bendall</cp:lastModifiedBy>
  <cp:revision>4</cp:revision>
  <dcterms:created xsi:type="dcterms:W3CDTF">2018-05-17T09:10:00Z</dcterms:created>
  <dcterms:modified xsi:type="dcterms:W3CDTF">2018-11-05T11:32:00Z</dcterms:modified>
</cp:coreProperties>
</file>