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3CE9DF" w14:textId="77777777" w:rsidR="001A7923" w:rsidRPr="00F51FF6" w:rsidRDefault="001A7923" w:rsidP="001A7923">
      <w:pPr>
        <w:jc w:val="center"/>
        <w:rPr>
          <w:rFonts w:ascii="Times New Roman" w:hAnsi="Times New Roman" w:cs="Times New Roman"/>
        </w:rPr>
      </w:pPr>
    </w:p>
    <w:p w14:paraId="2B65B5FD" w14:textId="77777777" w:rsidR="001A7923" w:rsidRPr="00F51FF6" w:rsidRDefault="001A7923" w:rsidP="001A7923">
      <w:pPr>
        <w:jc w:val="center"/>
        <w:rPr>
          <w:rFonts w:ascii="Times New Roman" w:hAnsi="Times New Roman" w:cs="Times New Roman"/>
        </w:rPr>
      </w:pPr>
    </w:p>
    <w:p w14:paraId="2382F089" w14:textId="77777777" w:rsidR="001A7923" w:rsidRPr="00F51FF6" w:rsidRDefault="001A7923" w:rsidP="001A7923">
      <w:pPr>
        <w:jc w:val="center"/>
        <w:rPr>
          <w:rFonts w:ascii="Times New Roman" w:hAnsi="Times New Roman" w:cs="Times New Roman"/>
          <w:b/>
          <w:bCs/>
          <w:sz w:val="40"/>
          <w:szCs w:val="40"/>
        </w:rPr>
      </w:pPr>
    </w:p>
    <w:p w14:paraId="03870EF1" w14:textId="77777777" w:rsidR="001A7923" w:rsidRPr="00F51FF6" w:rsidRDefault="001A7923" w:rsidP="001A7923">
      <w:pPr>
        <w:jc w:val="center"/>
        <w:rPr>
          <w:rFonts w:ascii="Times New Roman" w:hAnsi="Times New Roman" w:cs="Times New Roman"/>
          <w:b/>
          <w:bCs/>
          <w:sz w:val="40"/>
          <w:szCs w:val="40"/>
        </w:rPr>
      </w:pPr>
    </w:p>
    <w:p w14:paraId="247268C6" w14:textId="77777777" w:rsidR="001A7923" w:rsidRPr="00F51FF6" w:rsidRDefault="001A7923" w:rsidP="001A7923">
      <w:pPr>
        <w:jc w:val="center"/>
        <w:rPr>
          <w:rFonts w:ascii="Times New Roman" w:hAnsi="Times New Roman" w:cs="Times New Roman"/>
          <w:b/>
          <w:bCs/>
          <w:sz w:val="40"/>
          <w:szCs w:val="40"/>
        </w:rPr>
      </w:pPr>
    </w:p>
    <w:p w14:paraId="07497B95" w14:textId="6F54D4BE" w:rsidR="00E65FA7" w:rsidRPr="00F51FF6" w:rsidRDefault="001A7923" w:rsidP="001A7923">
      <w:pPr>
        <w:jc w:val="center"/>
        <w:rPr>
          <w:rFonts w:ascii="Times New Roman" w:hAnsi="Times New Roman" w:cs="Times New Roman"/>
          <w:b/>
          <w:bCs/>
          <w:sz w:val="40"/>
          <w:szCs w:val="40"/>
        </w:rPr>
      </w:pPr>
      <w:r w:rsidRPr="00F51FF6">
        <w:rPr>
          <w:rFonts w:ascii="Times New Roman" w:hAnsi="Times New Roman" w:cs="Times New Roman"/>
          <w:b/>
          <w:bCs/>
          <w:sz w:val="40"/>
          <w:szCs w:val="40"/>
        </w:rPr>
        <w:t>Application Development</w:t>
      </w:r>
    </w:p>
    <w:p w14:paraId="1BC0F3D1" w14:textId="4C2982AF" w:rsidR="001A7923" w:rsidRPr="00F51FF6" w:rsidRDefault="001A7923" w:rsidP="001A7923">
      <w:pPr>
        <w:jc w:val="center"/>
        <w:rPr>
          <w:rFonts w:ascii="Times New Roman" w:hAnsi="Times New Roman" w:cs="Times New Roman"/>
          <w:b/>
          <w:bCs/>
          <w:sz w:val="40"/>
          <w:szCs w:val="40"/>
        </w:rPr>
      </w:pPr>
      <w:r w:rsidRPr="00F51FF6">
        <w:rPr>
          <w:rFonts w:ascii="Times New Roman" w:hAnsi="Times New Roman" w:cs="Times New Roman"/>
          <w:b/>
          <w:bCs/>
          <w:sz w:val="40"/>
          <w:szCs w:val="40"/>
        </w:rPr>
        <w:t>ACCA5012</w:t>
      </w:r>
    </w:p>
    <w:p w14:paraId="6F875461" w14:textId="75F961BC" w:rsidR="001A7923" w:rsidRPr="00F51FF6" w:rsidRDefault="001A7923" w:rsidP="001A7923">
      <w:pPr>
        <w:jc w:val="center"/>
        <w:rPr>
          <w:rFonts w:ascii="Times New Roman" w:hAnsi="Times New Roman" w:cs="Times New Roman"/>
          <w:b/>
          <w:bCs/>
          <w:sz w:val="40"/>
          <w:szCs w:val="40"/>
        </w:rPr>
      </w:pPr>
      <w:r w:rsidRPr="00F51FF6">
        <w:rPr>
          <w:rFonts w:ascii="Times New Roman" w:hAnsi="Times New Roman" w:cs="Times New Roman"/>
          <w:b/>
          <w:bCs/>
          <w:sz w:val="40"/>
          <w:szCs w:val="40"/>
        </w:rPr>
        <w:t>Connor Dewi Ellement 1803452</w:t>
      </w:r>
    </w:p>
    <w:p w14:paraId="7B27514B" w14:textId="280361C0" w:rsidR="001A7923" w:rsidRPr="00F51FF6" w:rsidRDefault="001A7923" w:rsidP="001A7923">
      <w:pPr>
        <w:jc w:val="center"/>
        <w:rPr>
          <w:rFonts w:ascii="Times New Roman" w:hAnsi="Times New Roman" w:cs="Times New Roman"/>
          <w:b/>
          <w:bCs/>
          <w:sz w:val="40"/>
          <w:szCs w:val="40"/>
        </w:rPr>
      </w:pPr>
      <w:r w:rsidRPr="00F51FF6">
        <w:rPr>
          <w:rFonts w:ascii="Times New Roman" w:hAnsi="Times New Roman" w:cs="Times New Roman"/>
          <w:b/>
          <w:bCs/>
          <w:sz w:val="40"/>
          <w:szCs w:val="40"/>
        </w:rPr>
        <w:t>Web Development</w:t>
      </w:r>
    </w:p>
    <w:p w14:paraId="24C9D506" w14:textId="6DFE0B96" w:rsidR="001A7923" w:rsidRPr="00F51FF6" w:rsidRDefault="001A7923" w:rsidP="001A7923">
      <w:pPr>
        <w:jc w:val="center"/>
        <w:rPr>
          <w:rFonts w:ascii="Times New Roman" w:hAnsi="Times New Roman" w:cs="Times New Roman"/>
          <w:b/>
          <w:bCs/>
          <w:sz w:val="40"/>
          <w:szCs w:val="40"/>
        </w:rPr>
      </w:pPr>
    </w:p>
    <w:p w14:paraId="460F737A" w14:textId="59CDDE12" w:rsidR="001A7923" w:rsidRPr="00F51FF6" w:rsidRDefault="001A7923" w:rsidP="001A7923">
      <w:pPr>
        <w:jc w:val="center"/>
        <w:rPr>
          <w:rFonts w:ascii="Times New Roman" w:hAnsi="Times New Roman" w:cs="Times New Roman"/>
          <w:b/>
          <w:bCs/>
          <w:sz w:val="40"/>
          <w:szCs w:val="40"/>
        </w:rPr>
      </w:pPr>
    </w:p>
    <w:p w14:paraId="49CD2EB5" w14:textId="5F85AB3F" w:rsidR="001A7923" w:rsidRPr="00F51FF6" w:rsidRDefault="001A7923" w:rsidP="001A7923">
      <w:pPr>
        <w:jc w:val="center"/>
        <w:rPr>
          <w:rFonts w:ascii="Times New Roman" w:hAnsi="Times New Roman" w:cs="Times New Roman"/>
          <w:b/>
          <w:bCs/>
          <w:sz w:val="40"/>
          <w:szCs w:val="40"/>
        </w:rPr>
      </w:pPr>
    </w:p>
    <w:p w14:paraId="26077365" w14:textId="06E2A590" w:rsidR="001A7923" w:rsidRPr="00F51FF6" w:rsidRDefault="001A7923" w:rsidP="001A7923">
      <w:pPr>
        <w:jc w:val="center"/>
        <w:rPr>
          <w:rFonts w:ascii="Times New Roman" w:hAnsi="Times New Roman" w:cs="Times New Roman"/>
          <w:b/>
          <w:bCs/>
          <w:sz w:val="40"/>
          <w:szCs w:val="40"/>
        </w:rPr>
      </w:pPr>
    </w:p>
    <w:p w14:paraId="3FF63DCF" w14:textId="64AE0663" w:rsidR="001A7923" w:rsidRPr="00F51FF6" w:rsidRDefault="001A7923" w:rsidP="001A7923">
      <w:pPr>
        <w:jc w:val="center"/>
        <w:rPr>
          <w:rFonts w:ascii="Times New Roman" w:hAnsi="Times New Roman" w:cs="Times New Roman"/>
          <w:b/>
          <w:bCs/>
          <w:sz w:val="40"/>
          <w:szCs w:val="40"/>
        </w:rPr>
      </w:pPr>
    </w:p>
    <w:p w14:paraId="0337FC27" w14:textId="15D12522" w:rsidR="001A7923" w:rsidRPr="00F51FF6" w:rsidRDefault="001A7923" w:rsidP="001A7923">
      <w:pPr>
        <w:jc w:val="center"/>
        <w:rPr>
          <w:rFonts w:ascii="Times New Roman" w:hAnsi="Times New Roman" w:cs="Times New Roman"/>
          <w:b/>
          <w:bCs/>
          <w:sz w:val="40"/>
          <w:szCs w:val="40"/>
        </w:rPr>
      </w:pPr>
    </w:p>
    <w:p w14:paraId="138A4F57" w14:textId="3C1279BF" w:rsidR="001A7923" w:rsidRPr="00F51FF6" w:rsidRDefault="001A7923" w:rsidP="001A7923">
      <w:pPr>
        <w:jc w:val="center"/>
        <w:rPr>
          <w:rFonts w:ascii="Times New Roman" w:hAnsi="Times New Roman" w:cs="Times New Roman"/>
          <w:b/>
          <w:bCs/>
          <w:sz w:val="40"/>
          <w:szCs w:val="40"/>
        </w:rPr>
      </w:pPr>
    </w:p>
    <w:p w14:paraId="2BD5769F" w14:textId="37346A42" w:rsidR="001A7923" w:rsidRPr="00F51FF6" w:rsidRDefault="001A7923" w:rsidP="001A7923">
      <w:pPr>
        <w:jc w:val="center"/>
        <w:rPr>
          <w:rFonts w:ascii="Times New Roman" w:hAnsi="Times New Roman" w:cs="Times New Roman"/>
          <w:b/>
          <w:bCs/>
          <w:sz w:val="40"/>
          <w:szCs w:val="40"/>
        </w:rPr>
      </w:pPr>
    </w:p>
    <w:p w14:paraId="70DD3E2A" w14:textId="72A6C971" w:rsidR="001A7923" w:rsidRPr="00F51FF6" w:rsidRDefault="001A7923" w:rsidP="001A7923">
      <w:pPr>
        <w:jc w:val="center"/>
        <w:rPr>
          <w:rFonts w:ascii="Times New Roman" w:hAnsi="Times New Roman" w:cs="Times New Roman"/>
          <w:b/>
          <w:bCs/>
          <w:sz w:val="40"/>
          <w:szCs w:val="40"/>
        </w:rPr>
      </w:pPr>
    </w:p>
    <w:p w14:paraId="038ADB62" w14:textId="010EDE4D" w:rsidR="001A7923" w:rsidRPr="00F51FF6" w:rsidRDefault="001A7923" w:rsidP="001A7923">
      <w:pPr>
        <w:jc w:val="center"/>
        <w:rPr>
          <w:rFonts w:ascii="Times New Roman" w:hAnsi="Times New Roman" w:cs="Times New Roman"/>
          <w:b/>
          <w:bCs/>
          <w:sz w:val="40"/>
          <w:szCs w:val="40"/>
        </w:rPr>
      </w:pPr>
    </w:p>
    <w:sdt>
      <w:sdtPr>
        <w:rPr>
          <w:rFonts w:ascii="Times New Roman" w:eastAsiaTheme="minorEastAsia" w:hAnsi="Times New Roman" w:cs="Times New Roman"/>
          <w:b w:val="0"/>
          <w:sz w:val="21"/>
          <w:szCs w:val="21"/>
          <w:u w:val="none"/>
        </w:rPr>
        <w:id w:val="-402909598"/>
        <w:docPartObj>
          <w:docPartGallery w:val="Table of Contents"/>
          <w:docPartUnique/>
        </w:docPartObj>
      </w:sdtPr>
      <w:sdtEndPr>
        <w:rPr>
          <w:bCs/>
          <w:noProof/>
        </w:rPr>
      </w:sdtEndPr>
      <w:sdtContent>
        <w:p w14:paraId="7EA11AF3" w14:textId="471C18DE" w:rsidR="001A7923" w:rsidRPr="00F51FF6" w:rsidRDefault="001A7923">
          <w:pPr>
            <w:pStyle w:val="TOCHeading"/>
            <w:rPr>
              <w:rFonts w:ascii="Times New Roman" w:hAnsi="Times New Roman" w:cs="Times New Roman"/>
            </w:rPr>
          </w:pPr>
          <w:r w:rsidRPr="00F51FF6">
            <w:rPr>
              <w:rFonts w:ascii="Times New Roman" w:hAnsi="Times New Roman" w:cs="Times New Roman"/>
            </w:rPr>
            <w:t>Contents</w:t>
          </w:r>
        </w:p>
        <w:p w14:paraId="498B82A1" w14:textId="6A4391A9" w:rsidR="00241706" w:rsidRPr="00F51FF6" w:rsidRDefault="001A7923">
          <w:pPr>
            <w:pStyle w:val="TOC1"/>
            <w:tabs>
              <w:tab w:val="left" w:pos="440"/>
              <w:tab w:val="right" w:leader="dot" w:pos="9016"/>
            </w:tabs>
            <w:rPr>
              <w:rFonts w:ascii="Times New Roman" w:hAnsi="Times New Roman" w:cs="Times New Roman"/>
              <w:noProof/>
              <w:sz w:val="22"/>
              <w:szCs w:val="22"/>
              <w:lang w:eastAsia="en-GB"/>
            </w:rPr>
          </w:pPr>
          <w:r w:rsidRPr="00F51FF6">
            <w:rPr>
              <w:rFonts w:ascii="Times New Roman" w:hAnsi="Times New Roman" w:cs="Times New Roman"/>
            </w:rPr>
            <w:fldChar w:fldCharType="begin"/>
          </w:r>
          <w:r w:rsidRPr="00F51FF6">
            <w:rPr>
              <w:rFonts w:ascii="Times New Roman" w:hAnsi="Times New Roman" w:cs="Times New Roman"/>
            </w:rPr>
            <w:instrText xml:space="preserve"> TOC \o "1-3" \h \z \u </w:instrText>
          </w:r>
          <w:r w:rsidRPr="00F51FF6">
            <w:rPr>
              <w:rFonts w:ascii="Times New Roman" w:hAnsi="Times New Roman" w:cs="Times New Roman"/>
            </w:rPr>
            <w:fldChar w:fldCharType="separate"/>
          </w:r>
          <w:hyperlink w:anchor="_Toc26739913" w:history="1">
            <w:r w:rsidR="00241706" w:rsidRPr="00F51FF6">
              <w:rPr>
                <w:rStyle w:val="Hyperlink"/>
                <w:rFonts w:ascii="Times New Roman" w:hAnsi="Times New Roman" w:cs="Times New Roman"/>
                <w:noProof/>
              </w:rPr>
              <w:t>1)</w:t>
            </w:r>
            <w:r w:rsidR="00241706" w:rsidRPr="00F51FF6">
              <w:rPr>
                <w:rFonts w:ascii="Times New Roman" w:hAnsi="Times New Roman" w:cs="Times New Roman"/>
                <w:noProof/>
                <w:sz w:val="22"/>
                <w:szCs w:val="22"/>
                <w:lang w:eastAsia="en-GB"/>
              </w:rPr>
              <w:tab/>
            </w:r>
            <w:r w:rsidR="00241706" w:rsidRPr="00F51FF6">
              <w:rPr>
                <w:rStyle w:val="Hyperlink"/>
                <w:rFonts w:ascii="Times New Roman" w:hAnsi="Times New Roman" w:cs="Times New Roman"/>
                <w:noProof/>
              </w:rPr>
              <w:t>Introduction</w:t>
            </w:r>
            <w:r w:rsidR="00241706" w:rsidRPr="00F51FF6">
              <w:rPr>
                <w:rFonts w:ascii="Times New Roman" w:hAnsi="Times New Roman" w:cs="Times New Roman"/>
                <w:noProof/>
                <w:webHidden/>
              </w:rPr>
              <w:tab/>
            </w:r>
            <w:r w:rsidR="00241706" w:rsidRPr="00F51FF6">
              <w:rPr>
                <w:rFonts w:ascii="Times New Roman" w:hAnsi="Times New Roman" w:cs="Times New Roman"/>
                <w:noProof/>
                <w:webHidden/>
              </w:rPr>
              <w:fldChar w:fldCharType="begin"/>
            </w:r>
            <w:r w:rsidR="00241706" w:rsidRPr="00F51FF6">
              <w:rPr>
                <w:rFonts w:ascii="Times New Roman" w:hAnsi="Times New Roman" w:cs="Times New Roman"/>
                <w:noProof/>
                <w:webHidden/>
              </w:rPr>
              <w:instrText xml:space="preserve"> PAGEREF _Toc26739913 \h </w:instrText>
            </w:r>
            <w:r w:rsidR="00241706" w:rsidRPr="00F51FF6">
              <w:rPr>
                <w:rFonts w:ascii="Times New Roman" w:hAnsi="Times New Roman" w:cs="Times New Roman"/>
                <w:noProof/>
                <w:webHidden/>
              </w:rPr>
            </w:r>
            <w:r w:rsidR="00241706" w:rsidRPr="00F51FF6">
              <w:rPr>
                <w:rFonts w:ascii="Times New Roman" w:hAnsi="Times New Roman" w:cs="Times New Roman"/>
                <w:noProof/>
                <w:webHidden/>
              </w:rPr>
              <w:fldChar w:fldCharType="separate"/>
            </w:r>
            <w:r w:rsidR="00241706" w:rsidRPr="00F51FF6">
              <w:rPr>
                <w:rFonts w:ascii="Times New Roman" w:hAnsi="Times New Roman" w:cs="Times New Roman"/>
                <w:noProof/>
                <w:webHidden/>
              </w:rPr>
              <w:t>3</w:t>
            </w:r>
            <w:r w:rsidR="00241706" w:rsidRPr="00F51FF6">
              <w:rPr>
                <w:rFonts w:ascii="Times New Roman" w:hAnsi="Times New Roman" w:cs="Times New Roman"/>
                <w:noProof/>
                <w:webHidden/>
              </w:rPr>
              <w:fldChar w:fldCharType="end"/>
            </w:r>
          </w:hyperlink>
        </w:p>
        <w:p w14:paraId="081F34EE" w14:textId="74FCECD4" w:rsidR="00241706" w:rsidRPr="00F51FF6" w:rsidRDefault="00467D6D">
          <w:pPr>
            <w:pStyle w:val="TOC1"/>
            <w:tabs>
              <w:tab w:val="left" w:pos="440"/>
              <w:tab w:val="right" w:leader="dot" w:pos="9016"/>
            </w:tabs>
            <w:rPr>
              <w:rFonts w:ascii="Times New Roman" w:hAnsi="Times New Roman" w:cs="Times New Roman"/>
              <w:noProof/>
              <w:sz w:val="22"/>
              <w:szCs w:val="22"/>
              <w:lang w:eastAsia="en-GB"/>
            </w:rPr>
          </w:pPr>
          <w:hyperlink w:anchor="_Toc26739914" w:history="1">
            <w:r w:rsidR="00241706" w:rsidRPr="00F51FF6">
              <w:rPr>
                <w:rStyle w:val="Hyperlink"/>
                <w:rFonts w:ascii="Times New Roman" w:hAnsi="Times New Roman" w:cs="Times New Roman"/>
                <w:noProof/>
              </w:rPr>
              <w:t>2)</w:t>
            </w:r>
            <w:r w:rsidR="00241706" w:rsidRPr="00F51FF6">
              <w:rPr>
                <w:rFonts w:ascii="Times New Roman" w:hAnsi="Times New Roman" w:cs="Times New Roman"/>
                <w:noProof/>
                <w:sz w:val="22"/>
                <w:szCs w:val="22"/>
                <w:lang w:eastAsia="en-GB"/>
              </w:rPr>
              <w:tab/>
            </w:r>
            <w:r w:rsidR="00241706" w:rsidRPr="00F51FF6">
              <w:rPr>
                <w:rStyle w:val="Hyperlink"/>
                <w:rFonts w:ascii="Times New Roman" w:hAnsi="Times New Roman" w:cs="Times New Roman"/>
                <w:noProof/>
              </w:rPr>
              <w:t>Application Development Concepts</w:t>
            </w:r>
            <w:r w:rsidR="00241706" w:rsidRPr="00F51FF6">
              <w:rPr>
                <w:rFonts w:ascii="Times New Roman" w:hAnsi="Times New Roman" w:cs="Times New Roman"/>
                <w:noProof/>
                <w:webHidden/>
              </w:rPr>
              <w:tab/>
            </w:r>
            <w:r w:rsidR="00241706" w:rsidRPr="00F51FF6">
              <w:rPr>
                <w:rFonts w:ascii="Times New Roman" w:hAnsi="Times New Roman" w:cs="Times New Roman"/>
                <w:noProof/>
                <w:webHidden/>
              </w:rPr>
              <w:fldChar w:fldCharType="begin"/>
            </w:r>
            <w:r w:rsidR="00241706" w:rsidRPr="00F51FF6">
              <w:rPr>
                <w:rFonts w:ascii="Times New Roman" w:hAnsi="Times New Roman" w:cs="Times New Roman"/>
                <w:noProof/>
                <w:webHidden/>
              </w:rPr>
              <w:instrText xml:space="preserve"> PAGEREF _Toc26739914 \h </w:instrText>
            </w:r>
            <w:r w:rsidR="00241706" w:rsidRPr="00F51FF6">
              <w:rPr>
                <w:rFonts w:ascii="Times New Roman" w:hAnsi="Times New Roman" w:cs="Times New Roman"/>
                <w:noProof/>
                <w:webHidden/>
              </w:rPr>
            </w:r>
            <w:r w:rsidR="00241706" w:rsidRPr="00F51FF6">
              <w:rPr>
                <w:rFonts w:ascii="Times New Roman" w:hAnsi="Times New Roman" w:cs="Times New Roman"/>
                <w:noProof/>
                <w:webHidden/>
              </w:rPr>
              <w:fldChar w:fldCharType="separate"/>
            </w:r>
            <w:r w:rsidR="00241706" w:rsidRPr="00F51FF6">
              <w:rPr>
                <w:rFonts w:ascii="Times New Roman" w:hAnsi="Times New Roman" w:cs="Times New Roman"/>
                <w:noProof/>
                <w:webHidden/>
              </w:rPr>
              <w:t>3</w:t>
            </w:r>
            <w:r w:rsidR="00241706" w:rsidRPr="00F51FF6">
              <w:rPr>
                <w:rFonts w:ascii="Times New Roman" w:hAnsi="Times New Roman" w:cs="Times New Roman"/>
                <w:noProof/>
                <w:webHidden/>
              </w:rPr>
              <w:fldChar w:fldCharType="end"/>
            </w:r>
          </w:hyperlink>
        </w:p>
        <w:p w14:paraId="303E4B27" w14:textId="642C7BED" w:rsidR="00241706" w:rsidRPr="00F51FF6" w:rsidRDefault="00467D6D">
          <w:pPr>
            <w:pStyle w:val="TOC1"/>
            <w:tabs>
              <w:tab w:val="right" w:leader="dot" w:pos="9016"/>
            </w:tabs>
            <w:rPr>
              <w:rFonts w:ascii="Times New Roman" w:hAnsi="Times New Roman" w:cs="Times New Roman"/>
              <w:noProof/>
              <w:sz w:val="22"/>
              <w:szCs w:val="22"/>
              <w:lang w:eastAsia="en-GB"/>
            </w:rPr>
          </w:pPr>
          <w:hyperlink w:anchor="_Toc26739915" w:history="1">
            <w:r w:rsidR="00241706" w:rsidRPr="00F51FF6">
              <w:rPr>
                <w:rStyle w:val="Hyperlink"/>
                <w:rFonts w:ascii="Times New Roman" w:hAnsi="Times New Roman" w:cs="Times New Roman"/>
                <w:noProof/>
              </w:rPr>
              <w:t>2.1.1) Online Support</w:t>
            </w:r>
            <w:r w:rsidR="00241706" w:rsidRPr="00F51FF6">
              <w:rPr>
                <w:rFonts w:ascii="Times New Roman" w:hAnsi="Times New Roman" w:cs="Times New Roman"/>
                <w:noProof/>
                <w:webHidden/>
              </w:rPr>
              <w:tab/>
            </w:r>
            <w:r w:rsidR="00241706" w:rsidRPr="00F51FF6">
              <w:rPr>
                <w:rFonts w:ascii="Times New Roman" w:hAnsi="Times New Roman" w:cs="Times New Roman"/>
                <w:noProof/>
                <w:webHidden/>
              </w:rPr>
              <w:fldChar w:fldCharType="begin"/>
            </w:r>
            <w:r w:rsidR="00241706" w:rsidRPr="00F51FF6">
              <w:rPr>
                <w:rFonts w:ascii="Times New Roman" w:hAnsi="Times New Roman" w:cs="Times New Roman"/>
                <w:noProof/>
                <w:webHidden/>
              </w:rPr>
              <w:instrText xml:space="preserve"> PAGEREF _Toc26739915 \h </w:instrText>
            </w:r>
            <w:r w:rsidR="00241706" w:rsidRPr="00F51FF6">
              <w:rPr>
                <w:rFonts w:ascii="Times New Roman" w:hAnsi="Times New Roman" w:cs="Times New Roman"/>
                <w:noProof/>
                <w:webHidden/>
              </w:rPr>
            </w:r>
            <w:r w:rsidR="00241706" w:rsidRPr="00F51FF6">
              <w:rPr>
                <w:rFonts w:ascii="Times New Roman" w:hAnsi="Times New Roman" w:cs="Times New Roman"/>
                <w:noProof/>
                <w:webHidden/>
              </w:rPr>
              <w:fldChar w:fldCharType="separate"/>
            </w:r>
            <w:r w:rsidR="00241706" w:rsidRPr="00F51FF6">
              <w:rPr>
                <w:rFonts w:ascii="Times New Roman" w:hAnsi="Times New Roman" w:cs="Times New Roman"/>
                <w:noProof/>
                <w:webHidden/>
              </w:rPr>
              <w:t>3</w:t>
            </w:r>
            <w:r w:rsidR="00241706" w:rsidRPr="00F51FF6">
              <w:rPr>
                <w:rFonts w:ascii="Times New Roman" w:hAnsi="Times New Roman" w:cs="Times New Roman"/>
                <w:noProof/>
                <w:webHidden/>
              </w:rPr>
              <w:fldChar w:fldCharType="end"/>
            </w:r>
          </w:hyperlink>
        </w:p>
        <w:p w14:paraId="60D5F5F3" w14:textId="2F8CBDEA" w:rsidR="00241706" w:rsidRPr="00F51FF6" w:rsidRDefault="00467D6D">
          <w:pPr>
            <w:pStyle w:val="TOC1"/>
            <w:tabs>
              <w:tab w:val="right" w:leader="dot" w:pos="9016"/>
            </w:tabs>
            <w:rPr>
              <w:rFonts w:ascii="Times New Roman" w:hAnsi="Times New Roman" w:cs="Times New Roman"/>
              <w:noProof/>
              <w:sz w:val="22"/>
              <w:szCs w:val="22"/>
              <w:lang w:eastAsia="en-GB"/>
            </w:rPr>
          </w:pPr>
          <w:hyperlink w:anchor="_Toc26739916" w:history="1">
            <w:r w:rsidR="00241706" w:rsidRPr="00F51FF6">
              <w:rPr>
                <w:rStyle w:val="Hyperlink"/>
                <w:rFonts w:ascii="Times New Roman" w:hAnsi="Times New Roman" w:cs="Times New Roman"/>
                <w:noProof/>
              </w:rPr>
              <w:t>2.1.2) Progressive Web Apps</w:t>
            </w:r>
            <w:r w:rsidR="00241706" w:rsidRPr="00F51FF6">
              <w:rPr>
                <w:rFonts w:ascii="Times New Roman" w:hAnsi="Times New Roman" w:cs="Times New Roman"/>
                <w:noProof/>
                <w:webHidden/>
              </w:rPr>
              <w:tab/>
            </w:r>
            <w:r w:rsidR="00241706" w:rsidRPr="00F51FF6">
              <w:rPr>
                <w:rFonts w:ascii="Times New Roman" w:hAnsi="Times New Roman" w:cs="Times New Roman"/>
                <w:noProof/>
                <w:webHidden/>
              </w:rPr>
              <w:fldChar w:fldCharType="begin"/>
            </w:r>
            <w:r w:rsidR="00241706" w:rsidRPr="00F51FF6">
              <w:rPr>
                <w:rFonts w:ascii="Times New Roman" w:hAnsi="Times New Roman" w:cs="Times New Roman"/>
                <w:noProof/>
                <w:webHidden/>
              </w:rPr>
              <w:instrText xml:space="preserve"> PAGEREF _Toc26739916 \h </w:instrText>
            </w:r>
            <w:r w:rsidR="00241706" w:rsidRPr="00F51FF6">
              <w:rPr>
                <w:rFonts w:ascii="Times New Roman" w:hAnsi="Times New Roman" w:cs="Times New Roman"/>
                <w:noProof/>
                <w:webHidden/>
              </w:rPr>
            </w:r>
            <w:r w:rsidR="00241706" w:rsidRPr="00F51FF6">
              <w:rPr>
                <w:rFonts w:ascii="Times New Roman" w:hAnsi="Times New Roman" w:cs="Times New Roman"/>
                <w:noProof/>
                <w:webHidden/>
              </w:rPr>
              <w:fldChar w:fldCharType="separate"/>
            </w:r>
            <w:r w:rsidR="00241706" w:rsidRPr="00F51FF6">
              <w:rPr>
                <w:rFonts w:ascii="Times New Roman" w:hAnsi="Times New Roman" w:cs="Times New Roman"/>
                <w:noProof/>
                <w:webHidden/>
              </w:rPr>
              <w:t>3</w:t>
            </w:r>
            <w:r w:rsidR="00241706" w:rsidRPr="00F51FF6">
              <w:rPr>
                <w:rFonts w:ascii="Times New Roman" w:hAnsi="Times New Roman" w:cs="Times New Roman"/>
                <w:noProof/>
                <w:webHidden/>
              </w:rPr>
              <w:fldChar w:fldCharType="end"/>
            </w:r>
          </w:hyperlink>
        </w:p>
        <w:p w14:paraId="0B4962DE" w14:textId="6ECFF364" w:rsidR="00241706" w:rsidRPr="00F51FF6" w:rsidRDefault="00467D6D">
          <w:pPr>
            <w:pStyle w:val="TOC1"/>
            <w:tabs>
              <w:tab w:val="right" w:leader="dot" w:pos="9016"/>
            </w:tabs>
            <w:rPr>
              <w:rFonts w:ascii="Times New Roman" w:hAnsi="Times New Roman" w:cs="Times New Roman"/>
              <w:noProof/>
              <w:sz w:val="22"/>
              <w:szCs w:val="22"/>
              <w:lang w:eastAsia="en-GB"/>
            </w:rPr>
          </w:pPr>
          <w:hyperlink w:anchor="_Toc26739917" w:history="1">
            <w:r w:rsidR="00241706" w:rsidRPr="00F51FF6">
              <w:rPr>
                <w:rStyle w:val="Hyperlink"/>
                <w:rFonts w:ascii="Times New Roman" w:hAnsi="Times New Roman" w:cs="Times New Roman"/>
                <w:noProof/>
              </w:rPr>
              <w:t>2.1.3) Responsive Web Design</w:t>
            </w:r>
            <w:r w:rsidR="00241706" w:rsidRPr="00F51FF6">
              <w:rPr>
                <w:rFonts w:ascii="Times New Roman" w:hAnsi="Times New Roman" w:cs="Times New Roman"/>
                <w:noProof/>
                <w:webHidden/>
              </w:rPr>
              <w:tab/>
            </w:r>
            <w:r w:rsidR="00241706" w:rsidRPr="00F51FF6">
              <w:rPr>
                <w:rFonts w:ascii="Times New Roman" w:hAnsi="Times New Roman" w:cs="Times New Roman"/>
                <w:noProof/>
                <w:webHidden/>
              </w:rPr>
              <w:fldChar w:fldCharType="begin"/>
            </w:r>
            <w:r w:rsidR="00241706" w:rsidRPr="00F51FF6">
              <w:rPr>
                <w:rFonts w:ascii="Times New Roman" w:hAnsi="Times New Roman" w:cs="Times New Roman"/>
                <w:noProof/>
                <w:webHidden/>
              </w:rPr>
              <w:instrText xml:space="preserve"> PAGEREF _Toc26739917 \h </w:instrText>
            </w:r>
            <w:r w:rsidR="00241706" w:rsidRPr="00F51FF6">
              <w:rPr>
                <w:rFonts w:ascii="Times New Roman" w:hAnsi="Times New Roman" w:cs="Times New Roman"/>
                <w:noProof/>
                <w:webHidden/>
              </w:rPr>
            </w:r>
            <w:r w:rsidR="00241706" w:rsidRPr="00F51FF6">
              <w:rPr>
                <w:rFonts w:ascii="Times New Roman" w:hAnsi="Times New Roman" w:cs="Times New Roman"/>
                <w:noProof/>
                <w:webHidden/>
              </w:rPr>
              <w:fldChar w:fldCharType="separate"/>
            </w:r>
            <w:r w:rsidR="00241706" w:rsidRPr="00F51FF6">
              <w:rPr>
                <w:rFonts w:ascii="Times New Roman" w:hAnsi="Times New Roman" w:cs="Times New Roman"/>
                <w:noProof/>
                <w:webHidden/>
              </w:rPr>
              <w:t>3</w:t>
            </w:r>
            <w:r w:rsidR="00241706" w:rsidRPr="00F51FF6">
              <w:rPr>
                <w:rFonts w:ascii="Times New Roman" w:hAnsi="Times New Roman" w:cs="Times New Roman"/>
                <w:noProof/>
                <w:webHidden/>
              </w:rPr>
              <w:fldChar w:fldCharType="end"/>
            </w:r>
          </w:hyperlink>
        </w:p>
        <w:p w14:paraId="19628E3B" w14:textId="6DFA4412" w:rsidR="00241706" w:rsidRPr="00F51FF6" w:rsidRDefault="00467D6D">
          <w:pPr>
            <w:pStyle w:val="TOC1"/>
            <w:tabs>
              <w:tab w:val="right" w:leader="dot" w:pos="9016"/>
            </w:tabs>
            <w:rPr>
              <w:rFonts w:ascii="Times New Roman" w:hAnsi="Times New Roman" w:cs="Times New Roman"/>
              <w:noProof/>
              <w:sz w:val="22"/>
              <w:szCs w:val="22"/>
              <w:lang w:eastAsia="en-GB"/>
            </w:rPr>
          </w:pPr>
          <w:hyperlink w:anchor="_Toc26739918" w:history="1">
            <w:r w:rsidR="00241706" w:rsidRPr="00F51FF6">
              <w:rPr>
                <w:rStyle w:val="Hyperlink"/>
                <w:rFonts w:ascii="Times New Roman" w:hAnsi="Times New Roman" w:cs="Times New Roman"/>
                <w:noProof/>
              </w:rPr>
              <w:t>2.1.4) Message pop-up with websites</w:t>
            </w:r>
            <w:r w:rsidR="00241706" w:rsidRPr="00F51FF6">
              <w:rPr>
                <w:rFonts w:ascii="Times New Roman" w:hAnsi="Times New Roman" w:cs="Times New Roman"/>
                <w:noProof/>
                <w:webHidden/>
              </w:rPr>
              <w:tab/>
            </w:r>
            <w:r w:rsidR="00241706" w:rsidRPr="00F51FF6">
              <w:rPr>
                <w:rFonts w:ascii="Times New Roman" w:hAnsi="Times New Roman" w:cs="Times New Roman"/>
                <w:noProof/>
                <w:webHidden/>
              </w:rPr>
              <w:fldChar w:fldCharType="begin"/>
            </w:r>
            <w:r w:rsidR="00241706" w:rsidRPr="00F51FF6">
              <w:rPr>
                <w:rFonts w:ascii="Times New Roman" w:hAnsi="Times New Roman" w:cs="Times New Roman"/>
                <w:noProof/>
                <w:webHidden/>
              </w:rPr>
              <w:instrText xml:space="preserve"> PAGEREF _Toc26739918 \h </w:instrText>
            </w:r>
            <w:r w:rsidR="00241706" w:rsidRPr="00F51FF6">
              <w:rPr>
                <w:rFonts w:ascii="Times New Roman" w:hAnsi="Times New Roman" w:cs="Times New Roman"/>
                <w:noProof/>
                <w:webHidden/>
              </w:rPr>
            </w:r>
            <w:r w:rsidR="00241706" w:rsidRPr="00F51FF6">
              <w:rPr>
                <w:rFonts w:ascii="Times New Roman" w:hAnsi="Times New Roman" w:cs="Times New Roman"/>
                <w:noProof/>
                <w:webHidden/>
              </w:rPr>
              <w:fldChar w:fldCharType="separate"/>
            </w:r>
            <w:r w:rsidR="00241706" w:rsidRPr="00F51FF6">
              <w:rPr>
                <w:rFonts w:ascii="Times New Roman" w:hAnsi="Times New Roman" w:cs="Times New Roman"/>
                <w:noProof/>
                <w:webHidden/>
              </w:rPr>
              <w:t>3</w:t>
            </w:r>
            <w:r w:rsidR="00241706" w:rsidRPr="00F51FF6">
              <w:rPr>
                <w:rFonts w:ascii="Times New Roman" w:hAnsi="Times New Roman" w:cs="Times New Roman"/>
                <w:noProof/>
                <w:webHidden/>
              </w:rPr>
              <w:fldChar w:fldCharType="end"/>
            </w:r>
          </w:hyperlink>
        </w:p>
        <w:p w14:paraId="74F72E05" w14:textId="4BAA5FF1" w:rsidR="00241706" w:rsidRPr="00F51FF6" w:rsidRDefault="00467D6D">
          <w:pPr>
            <w:pStyle w:val="TOC1"/>
            <w:tabs>
              <w:tab w:val="right" w:leader="dot" w:pos="9016"/>
            </w:tabs>
            <w:rPr>
              <w:rFonts w:ascii="Times New Roman" w:hAnsi="Times New Roman" w:cs="Times New Roman"/>
              <w:noProof/>
              <w:sz w:val="22"/>
              <w:szCs w:val="22"/>
              <w:lang w:eastAsia="en-GB"/>
            </w:rPr>
          </w:pPr>
          <w:hyperlink w:anchor="_Toc26739919" w:history="1">
            <w:r w:rsidR="00241706" w:rsidRPr="00F51FF6">
              <w:rPr>
                <w:rStyle w:val="Hyperlink"/>
                <w:rFonts w:ascii="Times New Roman" w:hAnsi="Times New Roman" w:cs="Times New Roman"/>
                <w:noProof/>
              </w:rPr>
              <w:t>2.1.5) Quick answer voice search</w:t>
            </w:r>
            <w:r w:rsidR="00241706" w:rsidRPr="00F51FF6">
              <w:rPr>
                <w:rFonts w:ascii="Times New Roman" w:hAnsi="Times New Roman" w:cs="Times New Roman"/>
                <w:noProof/>
                <w:webHidden/>
              </w:rPr>
              <w:tab/>
            </w:r>
            <w:r w:rsidR="00241706" w:rsidRPr="00F51FF6">
              <w:rPr>
                <w:rFonts w:ascii="Times New Roman" w:hAnsi="Times New Roman" w:cs="Times New Roman"/>
                <w:noProof/>
                <w:webHidden/>
              </w:rPr>
              <w:fldChar w:fldCharType="begin"/>
            </w:r>
            <w:r w:rsidR="00241706" w:rsidRPr="00F51FF6">
              <w:rPr>
                <w:rFonts w:ascii="Times New Roman" w:hAnsi="Times New Roman" w:cs="Times New Roman"/>
                <w:noProof/>
                <w:webHidden/>
              </w:rPr>
              <w:instrText xml:space="preserve"> PAGEREF _Toc26739919 \h </w:instrText>
            </w:r>
            <w:r w:rsidR="00241706" w:rsidRPr="00F51FF6">
              <w:rPr>
                <w:rFonts w:ascii="Times New Roman" w:hAnsi="Times New Roman" w:cs="Times New Roman"/>
                <w:noProof/>
                <w:webHidden/>
              </w:rPr>
            </w:r>
            <w:r w:rsidR="00241706" w:rsidRPr="00F51FF6">
              <w:rPr>
                <w:rFonts w:ascii="Times New Roman" w:hAnsi="Times New Roman" w:cs="Times New Roman"/>
                <w:noProof/>
                <w:webHidden/>
              </w:rPr>
              <w:fldChar w:fldCharType="separate"/>
            </w:r>
            <w:r w:rsidR="00241706" w:rsidRPr="00F51FF6">
              <w:rPr>
                <w:rFonts w:ascii="Times New Roman" w:hAnsi="Times New Roman" w:cs="Times New Roman"/>
                <w:noProof/>
                <w:webHidden/>
              </w:rPr>
              <w:t>4</w:t>
            </w:r>
            <w:r w:rsidR="00241706" w:rsidRPr="00F51FF6">
              <w:rPr>
                <w:rFonts w:ascii="Times New Roman" w:hAnsi="Times New Roman" w:cs="Times New Roman"/>
                <w:noProof/>
                <w:webHidden/>
              </w:rPr>
              <w:fldChar w:fldCharType="end"/>
            </w:r>
          </w:hyperlink>
        </w:p>
        <w:p w14:paraId="49AD65AF" w14:textId="01C105A9" w:rsidR="00241706" w:rsidRPr="00F51FF6" w:rsidRDefault="00467D6D">
          <w:pPr>
            <w:pStyle w:val="TOC1"/>
            <w:tabs>
              <w:tab w:val="right" w:leader="dot" w:pos="9016"/>
            </w:tabs>
            <w:rPr>
              <w:rFonts w:ascii="Times New Roman" w:hAnsi="Times New Roman" w:cs="Times New Roman"/>
              <w:noProof/>
              <w:sz w:val="22"/>
              <w:szCs w:val="22"/>
              <w:lang w:eastAsia="en-GB"/>
            </w:rPr>
          </w:pPr>
          <w:hyperlink w:anchor="_Toc26739920" w:history="1">
            <w:r w:rsidR="00241706" w:rsidRPr="00F51FF6">
              <w:rPr>
                <w:rStyle w:val="Hyperlink"/>
                <w:rFonts w:ascii="Times New Roman" w:hAnsi="Times New Roman" w:cs="Times New Roman"/>
                <w:noProof/>
              </w:rPr>
              <w:t>2.1.6) Single-Page/One-Page Website</w:t>
            </w:r>
            <w:r w:rsidR="00241706" w:rsidRPr="00F51FF6">
              <w:rPr>
                <w:rFonts w:ascii="Times New Roman" w:hAnsi="Times New Roman" w:cs="Times New Roman"/>
                <w:noProof/>
                <w:webHidden/>
              </w:rPr>
              <w:tab/>
            </w:r>
            <w:r w:rsidR="00241706" w:rsidRPr="00F51FF6">
              <w:rPr>
                <w:rFonts w:ascii="Times New Roman" w:hAnsi="Times New Roman" w:cs="Times New Roman"/>
                <w:noProof/>
                <w:webHidden/>
              </w:rPr>
              <w:fldChar w:fldCharType="begin"/>
            </w:r>
            <w:r w:rsidR="00241706" w:rsidRPr="00F51FF6">
              <w:rPr>
                <w:rFonts w:ascii="Times New Roman" w:hAnsi="Times New Roman" w:cs="Times New Roman"/>
                <w:noProof/>
                <w:webHidden/>
              </w:rPr>
              <w:instrText xml:space="preserve"> PAGEREF _Toc26739920 \h </w:instrText>
            </w:r>
            <w:r w:rsidR="00241706" w:rsidRPr="00F51FF6">
              <w:rPr>
                <w:rFonts w:ascii="Times New Roman" w:hAnsi="Times New Roman" w:cs="Times New Roman"/>
                <w:noProof/>
                <w:webHidden/>
              </w:rPr>
            </w:r>
            <w:r w:rsidR="00241706" w:rsidRPr="00F51FF6">
              <w:rPr>
                <w:rFonts w:ascii="Times New Roman" w:hAnsi="Times New Roman" w:cs="Times New Roman"/>
                <w:noProof/>
                <w:webHidden/>
              </w:rPr>
              <w:fldChar w:fldCharType="separate"/>
            </w:r>
            <w:r w:rsidR="00241706" w:rsidRPr="00F51FF6">
              <w:rPr>
                <w:rFonts w:ascii="Times New Roman" w:hAnsi="Times New Roman" w:cs="Times New Roman"/>
                <w:noProof/>
                <w:webHidden/>
              </w:rPr>
              <w:t>4</w:t>
            </w:r>
            <w:r w:rsidR="00241706" w:rsidRPr="00F51FF6">
              <w:rPr>
                <w:rFonts w:ascii="Times New Roman" w:hAnsi="Times New Roman" w:cs="Times New Roman"/>
                <w:noProof/>
                <w:webHidden/>
              </w:rPr>
              <w:fldChar w:fldCharType="end"/>
            </w:r>
          </w:hyperlink>
        </w:p>
        <w:p w14:paraId="1C22CBC2" w14:textId="181D190E" w:rsidR="00241706" w:rsidRPr="00F51FF6" w:rsidRDefault="00467D6D">
          <w:pPr>
            <w:pStyle w:val="TOC1"/>
            <w:tabs>
              <w:tab w:val="right" w:leader="dot" w:pos="9016"/>
            </w:tabs>
            <w:rPr>
              <w:rFonts w:ascii="Times New Roman" w:hAnsi="Times New Roman" w:cs="Times New Roman"/>
              <w:noProof/>
              <w:sz w:val="22"/>
              <w:szCs w:val="22"/>
              <w:lang w:eastAsia="en-GB"/>
            </w:rPr>
          </w:pPr>
          <w:hyperlink w:anchor="_Toc26739921" w:history="1">
            <w:r w:rsidR="00241706" w:rsidRPr="00F51FF6">
              <w:rPr>
                <w:rStyle w:val="Hyperlink"/>
                <w:rFonts w:ascii="Times New Roman" w:hAnsi="Times New Roman" w:cs="Times New Roman"/>
                <w:noProof/>
              </w:rPr>
              <w:t>2.1.7) Motion User Interface</w:t>
            </w:r>
            <w:r w:rsidR="00241706" w:rsidRPr="00F51FF6">
              <w:rPr>
                <w:rFonts w:ascii="Times New Roman" w:hAnsi="Times New Roman" w:cs="Times New Roman"/>
                <w:noProof/>
                <w:webHidden/>
              </w:rPr>
              <w:tab/>
            </w:r>
            <w:r w:rsidR="00241706" w:rsidRPr="00F51FF6">
              <w:rPr>
                <w:rFonts w:ascii="Times New Roman" w:hAnsi="Times New Roman" w:cs="Times New Roman"/>
                <w:noProof/>
                <w:webHidden/>
              </w:rPr>
              <w:fldChar w:fldCharType="begin"/>
            </w:r>
            <w:r w:rsidR="00241706" w:rsidRPr="00F51FF6">
              <w:rPr>
                <w:rFonts w:ascii="Times New Roman" w:hAnsi="Times New Roman" w:cs="Times New Roman"/>
                <w:noProof/>
                <w:webHidden/>
              </w:rPr>
              <w:instrText xml:space="preserve"> PAGEREF _Toc26739921 \h </w:instrText>
            </w:r>
            <w:r w:rsidR="00241706" w:rsidRPr="00F51FF6">
              <w:rPr>
                <w:rFonts w:ascii="Times New Roman" w:hAnsi="Times New Roman" w:cs="Times New Roman"/>
                <w:noProof/>
                <w:webHidden/>
              </w:rPr>
            </w:r>
            <w:r w:rsidR="00241706" w:rsidRPr="00F51FF6">
              <w:rPr>
                <w:rFonts w:ascii="Times New Roman" w:hAnsi="Times New Roman" w:cs="Times New Roman"/>
                <w:noProof/>
                <w:webHidden/>
              </w:rPr>
              <w:fldChar w:fldCharType="separate"/>
            </w:r>
            <w:r w:rsidR="00241706" w:rsidRPr="00F51FF6">
              <w:rPr>
                <w:rFonts w:ascii="Times New Roman" w:hAnsi="Times New Roman" w:cs="Times New Roman"/>
                <w:noProof/>
                <w:webHidden/>
              </w:rPr>
              <w:t>4</w:t>
            </w:r>
            <w:r w:rsidR="00241706" w:rsidRPr="00F51FF6">
              <w:rPr>
                <w:rFonts w:ascii="Times New Roman" w:hAnsi="Times New Roman" w:cs="Times New Roman"/>
                <w:noProof/>
                <w:webHidden/>
              </w:rPr>
              <w:fldChar w:fldCharType="end"/>
            </w:r>
          </w:hyperlink>
        </w:p>
        <w:p w14:paraId="7DEF9B81" w14:textId="5359F455" w:rsidR="00241706" w:rsidRPr="00F51FF6" w:rsidRDefault="00467D6D">
          <w:pPr>
            <w:pStyle w:val="TOC1"/>
            <w:tabs>
              <w:tab w:val="right" w:leader="dot" w:pos="9016"/>
            </w:tabs>
            <w:rPr>
              <w:rFonts w:ascii="Times New Roman" w:hAnsi="Times New Roman" w:cs="Times New Roman"/>
              <w:noProof/>
              <w:sz w:val="22"/>
              <w:szCs w:val="22"/>
              <w:lang w:eastAsia="en-GB"/>
            </w:rPr>
          </w:pPr>
          <w:hyperlink w:anchor="_Toc26739922" w:history="1">
            <w:r w:rsidR="00241706" w:rsidRPr="00F51FF6">
              <w:rPr>
                <w:rStyle w:val="Hyperlink"/>
                <w:rFonts w:ascii="Times New Roman" w:hAnsi="Times New Roman" w:cs="Times New Roman"/>
                <w:noProof/>
              </w:rPr>
              <w:t>2.1.8) Saying goodbye to the Flash Player</w:t>
            </w:r>
            <w:r w:rsidR="00241706" w:rsidRPr="00F51FF6">
              <w:rPr>
                <w:rFonts w:ascii="Times New Roman" w:hAnsi="Times New Roman" w:cs="Times New Roman"/>
                <w:noProof/>
                <w:webHidden/>
              </w:rPr>
              <w:tab/>
            </w:r>
            <w:r w:rsidR="00241706" w:rsidRPr="00F51FF6">
              <w:rPr>
                <w:rFonts w:ascii="Times New Roman" w:hAnsi="Times New Roman" w:cs="Times New Roman"/>
                <w:noProof/>
                <w:webHidden/>
              </w:rPr>
              <w:fldChar w:fldCharType="begin"/>
            </w:r>
            <w:r w:rsidR="00241706" w:rsidRPr="00F51FF6">
              <w:rPr>
                <w:rFonts w:ascii="Times New Roman" w:hAnsi="Times New Roman" w:cs="Times New Roman"/>
                <w:noProof/>
                <w:webHidden/>
              </w:rPr>
              <w:instrText xml:space="preserve"> PAGEREF _Toc26739922 \h </w:instrText>
            </w:r>
            <w:r w:rsidR="00241706" w:rsidRPr="00F51FF6">
              <w:rPr>
                <w:rFonts w:ascii="Times New Roman" w:hAnsi="Times New Roman" w:cs="Times New Roman"/>
                <w:noProof/>
                <w:webHidden/>
              </w:rPr>
            </w:r>
            <w:r w:rsidR="00241706" w:rsidRPr="00F51FF6">
              <w:rPr>
                <w:rFonts w:ascii="Times New Roman" w:hAnsi="Times New Roman" w:cs="Times New Roman"/>
                <w:noProof/>
                <w:webHidden/>
              </w:rPr>
              <w:fldChar w:fldCharType="separate"/>
            </w:r>
            <w:r w:rsidR="00241706" w:rsidRPr="00F51FF6">
              <w:rPr>
                <w:rFonts w:ascii="Times New Roman" w:hAnsi="Times New Roman" w:cs="Times New Roman"/>
                <w:noProof/>
                <w:webHidden/>
              </w:rPr>
              <w:t>4</w:t>
            </w:r>
            <w:r w:rsidR="00241706" w:rsidRPr="00F51FF6">
              <w:rPr>
                <w:rFonts w:ascii="Times New Roman" w:hAnsi="Times New Roman" w:cs="Times New Roman"/>
                <w:noProof/>
                <w:webHidden/>
              </w:rPr>
              <w:fldChar w:fldCharType="end"/>
            </w:r>
          </w:hyperlink>
        </w:p>
        <w:p w14:paraId="6C2D8F62" w14:textId="33F84B27" w:rsidR="00241706" w:rsidRPr="00F51FF6" w:rsidRDefault="00467D6D">
          <w:pPr>
            <w:pStyle w:val="TOC1"/>
            <w:tabs>
              <w:tab w:val="right" w:leader="dot" w:pos="9016"/>
            </w:tabs>
            <w:rPr>
              <w:rFonts w:ascii="Times New Roman" w:hAnsi="Times New Roman" w:cs="Times New Roman"/>
              <w:noProof/>
              <w:sz w:val="22"/>
              <w:szCs w:val="22"/>
              <w:lang w:eastAsia="en-GB"/>
            </w:rPr>
          </w:pPr>
          <w:hyperlink w:anchor="_Toc26739923" w:history="1">
            <w:r w:rsidR="00241706" w:rsidRPr="00F51FF6">
              <w:rPr>
                <w:rStyle w:val="Hyperlink"/>
                <w:rFonts w:ascii="Times New Roman" w:hAnsi="Times New Roman" w:cs="Times New Roman"/>
                <w:noProof/>
              </w:rPr>
              <w:t>2.2.1) My chosen trend – One-Page Websites</w:t>
            </w:r>
            <w:r w:rsidR="00241706" w:rsidRPr="00F51FF6">
              <w:rPr>
                <w:rFonts w:ascii="Times New Roman" w:hAnsi="Times New Roman" w:cs="Times New Roman"/>
                <w:noProof/>
                <w:webHidden/>
              </w:rPr>
              <w:tab/>
            </w:r>
            <w:r w:rsidR="00241706" w:rsidRPr="00F51FF6">
              <w:rPr>
                <w:rFonts w:ascii="Times New Roman" w:hAnsi="Times New Roman" w:cs="Times New Roman"/>
                <w:noProof/>
                <w:webHidden/>
              </w:rPr>
              <w:fldChar w:fldCharType="begin"/>
            </w:r>
            <w:r w:rsidR="00241706" w:rsidRPr="00F51FF6">
              <w:rPr>
                <w:rFonts w:ascii="Times New Roman" w:hAnsi="Times New Roman" w:cs="Times New Roman"/>
                <w:noProof/>
                <w:webHidden/>
              </w:rPr>
              <w:instrText xml:space="preserve"> PAGEREF _Toc26739923 \h </w:instrText>
            </w:r>
            <w:r w:rsidR="00241706" w:rsidRPr="00F51FF6">
              <w:rPr>
                <w:rFonts w:ascii="Times New Roman" w:hAnsi="Times New Roman" w:cs="Times New Roman"/>
                <w:noProof/>
                <w:webHidden/>
              </w:rPr>
            </w:r>
            <w:r w:rsidR="00241706" w:rsidRPr="00F51FF6">
              <w:rPr>
                <w:rFonts w:ascii="Times New Roman" w:hAnsi="Times New Roman" w:cs="Times New Roman"/>
                <w:noProof/>
                <w:webHidden/>
              </w:rPr>
              <w:fldChar w:fldCharType="separate"/>
            </w:r>
            <w:r w:rsidR="00241706" w:rsidRPr="00F51FF6">
              <w:rPr>
                <w:rFonts w:ascii="Times New Roman" w:hAnsi="Times New Roman" w:cs="Times New Roman"/>
                <w:noProof/>
                <w:webHidden/>
              </w:rPr>
              <w:t>4</w:t>
            </w:r>
            <w:r w:rsidR="00241706" w:rsidRPr="00F51FF6">
              <w:rPr>
                <w:rFonts w:ascii="Times New Roman" w:hAnsi="Times New Roman" w:cs="Times New Roman"/>
                <w:noProof/>
                <w:webHidden/>
              </w:rPr>
              <w:fldChar w:fldCharType="end"/>
            </w:r>
          </w:hyperlink>
        </w:p>
        <w:p w14:paraId="2AE2959E" w14:textId="334A6570" w:rsidR="00241706" w:rsidRPr="00F51FF6" w:rsidRDefault="00467D6D">
          <w:pPr>
            <w:pStyle w:val="TOC1"/>
            <w:tabs>
              <w:tab w:val="right" w:leader="dot" w:pos="9016"/>
            </w:tabs>
            <w:rPr>
              <w:rFonts w:ascii="Times New Roman" w:hAnsi="Times New Roman" w:cs="Times New Roman"/>
              <w:noProof/>
              <w:sz w:val="22"/>
              <w:szCs w:val="22"/>
              <w:lang w:eastAsia="en-GB"/>
            </w:rPr>
          </w:pPr>
          <w:hyperlink w:anchor="_Toc26739924" w:history="1">
            <w:r w:rsidR="00241706" w:rsidRPr="00F51FF6">
              <w:rPr>
                <w:rStyle w:val="Hyperlink"/>
                <w:rFonts w:ascii="Times New Roman" w:hAnsi="Times New Roman" w:cs="Times New Roman"/>
                <w:noProof/>
              </w:rPr>
              <w:t>2.2.2) The Mobile Experience</w:t>
            </w:r>
            <w:r w:rsidR="00241706" w:rsidRPr="00F51FF6">
              <w:rPr>
                <w:rFonts w:ascii="Times New Roman" w:hAnsi="Times New Roman" w:cs="Times New Roman"/>
                <w:noProof/>
                <w:webHidden/>
              </w:rPr>
              <w:tab/>
            </w:r>
            <w:r w:rsidR="00241706" w:rsidRPr="00F51FF6">
              <w:rPr>
                <w:rFonts w:ascii="Times New Roman" w:hAnsi="Times New Roman" w:cs="Times New Roman"/>
                <w:noProof/>
                <w:webHidden/>
              </w:rPr>
              <w:fldChar w:fldCharType="begin"/>
            </w:r>
            <w:r w:rsidR="00241706" w:rsidRPr="00F51FF6">
              <w:rPr>
                <w:rFonts w:ascii="Times New Roman" w:hAnsi="Times New Roman" w:cs="Times New Roman"/>
                <w:noProof/>
                <w:webHidden/>
              </w:rPr>
              <w:instrText xml:space="preserve"> PAGEREF _Toc26739924 \h </w:instrText>
            </w:r>
            <w:r w:rsidR="00241706" w:rsidRPr="00F51FF6">
              <w:rPr>
                <w:rFonts w:ascii="Times New Roman" w:hAnsi="Times New Roman" w:cs="Times New Roman"/>
                <w:noProof/>
                <w:webHidden/>
              </w:rPr>
            </w:r>
            <w:r w:rsidR="00241706" w:rsidRPr="00F51FF6">
              <w:rPr>
                <w:rFonts w:ascii="Times New Roman" w:hAnsi="Times New Roman" w:cs="Times New Roman"/>
                <w:noProof/>
                <w:webHidden/>
              </w:rPr>
              <w:fldChar w:fldCharType="separate"/>
            </w:r>
            <w:r w:rsidR="00241706" w:rsidRPr="00F51FF6">
              <w:rPr>
                <w:rFonts w:ascii="Times New Roman" w:hAnsi="Times New Roman" w:cs="Times New Roman"/>
                <w:noProof/>
                <w:webHidden/>
              </w:rPr>
              <w:t>4</w:t>
            </w:r>
            <w:r w:rsidR="00241706" w:rsidRPr="00F51FF6">
              <w:rPr>
                <w:rFonts w:ascii="Times New Roman" w:hAnsi="Times New Roman" w:cs="Times New Roman"/>
                <w:noProof/>
                <w:webHidden/>
              </w:rPr>
              <w:fldChar w:fldCharType="end"/>
            </w:r>
          </w:hyperlink>
        </w:p>
        <w:p w14:paraId="5192A158" w14:textId="0D219815" w:rsidR="00241706" w:rsidRPr="00F51FF6" w:rsidRDefault="00467D6D">
          <w:pPr>
            <w:pStyle w:val="TOC1"/>
            <w:tabs>
              <w:tab w:val="right" w:leader="dot" w:pos="9016"/>
            </w:tabs>
            <w:rPr>
              <w:rFonts w:ascii="Times New Roman" w:hAnsi="Times New Roman" w:cs="Times New Roman"/>
              <w:noProof/>
              <w:sz w:val="22"/>
              <w:szCs w:val="22"/>
              <w:lang w:eastAsia="en-GB"/>
            </w:rPr>
          </w:pPr>
          <w:hyperlink w:anchor="_Toc26739925" w:history="1">
            <w:r w:rsidR="00241706" w:rsidRPr="00F51FF6">
              <w:rPr>
                <w:rStyle w:val="Hyperlink"/>
                <w:rFonts w:ascii="Times New Roman" w:hAnsi="Times New Roman" w:cs="Times New Roman"/>
                <w:noProof/>
                <w:shd w:val="clear" w:color="auto" w:fill="FFFFFF"/>
              </w:rPr>
              <w:t>2.2.3) The Target Audience</w:t>
            </w:r>
            <w:r w:rsidR="00241706" w:rsidRPr="00F51FF6">
              <w:rPr>
                <w:rFonts w:ascii="Times New Roman" w:hAnsi="Times New Roman" w:cs="Times New Roman"/>
                <w:noProof/>
                <w:webHidden/>
              </w:rPr>
              <w:tab/>
            </w:r>
            <w:r w:rsidR="00241706" w:rsidRPr="00F51FF6">
              <w:rPr>
                <w:rFonts w:ascii="Times New Roman" w:hAnsi="Times New Roman" w:cs="Times New Roman"/>
                <w:noProof/>
                <w:webHidden/>
              </w:rPr>
              <w:fldChar w:fldCharType="begin"/>
            </w:r>
            <w:r w:rsidR="00241706" w:rsidRPr="00F51FF6">
              <w:rPr>
                <w:rFonts w:ascii="Times New Roman" w:hAnsi="Times New Roman" w:cs="Times New Roman"/>
                <w:noProof/>
                <w:webHidden/>
              </w:rPr>
              <w:instrText xml:space="preserve"> PAGEREF _Toc26739925 \h </w:instrText>
            </w:r>
            <w:r w:rsidR="00241706" w:rsidRPr="00F51FF6">
              <w:rPr>
                <w:rFonts w:ascii="Times New Roman" w:hAnsi="Times New Roman" w:cs="Times New Roman"/>
                <w:noProof/>
                <w:webHidden/>
              </w:rPr>
            </w:r>
            <w:r w:rsidR="00241706" w:rsidRPr="00F51FF6">
              <w:rPr>
                <w:rFonts w:ascii="Times New Roman" w:hAnsi="Times New Roman" w:cs="Times New Roman"/>
                <w:noProof/>
                <w:webHidden/>
              </w:rPr>
              <w:fldChar w:fldCharType="separate"/>
            </w:r>
            <w:r w:rsidR="00241706" w:rsidRPr="00F51FF6">
              <w:rPr>
                <w:rFonts w:ascii="Times New Roman" w:hAnsi="Times New Roman" w:cs="Times New Roman"/>
                <w:noProof/>
                <w:webHidden/>
              </w:rPr>
              <w:t>5</w:t>
            </w:r>
            <w:r w:rsidR="00241706" w:rsidRPr="00F51FF6">
              <w:rPr>
                <w:rFonts w:ascii="Times New Roman" w:hAnsi="Times New Roman" w:cs="Times New Roman"/>
                <w:noProof/>
                <w:webHidden/>
              </w:rPr>
              <w:fldChar w:fldCharType="end"/>
            </w:r>
          </w:hyperlink>
        </w:p>
        <w:p w14:paraId="014489BC" w14:textId="098B7441" w:rsidR="00241706" w:rsidRPr="00F51FF6" w:rsidRDefault="00467D6D">
          <w:pPr>
            <w:pStyle w:val="TOC1"/>
            <w:tabs>
              <w:tab w:val="right" w:leader="dot" w:pos="9016"/>
            </w:tabs>
            <w:rPr>
              <w:rFonts w:ascii="Times New Roman" w:hAnsi="Times New Roman" w:cs="Times New Roman"/>
              <w:noProof/>
              <w:sz w:val="22"/>
              <w:szCs w:val="22"/>
              <w:lang w:eastAsia="en-GB"/>
            </w:rPr>
          </w:pPr>
          <w:hyperlink w:anchor="_Toc26739926" w:history="1">
            <w:r w:rsidR="00241706" w:rsidRPr="00F51FF6">
              <w:rPr>
                <w:rStyle w:val="Hyperlink"/>
                <w:rFonts w:ascii="Times New Roman" w:hAnsi="Times New Roman" w:cs="Times New Roman"/>
                <w:noProof/>
                <w:shd w:val="clear" w:color="auto" w:fill="FFFFFF"/>
              </w:rPr>
              <w:t>2.2.4) The Downsides</w:t>
            </w:r>
            <w:r w:rsidR="00241706" w:rsidRPr="00F51FF6">
              <w:rPr>
                <w:rFonts w:ascii="Times New Roman" w:hAnsi="Times New Roman" w:cs="Times New Roman"/>
                <w:noProof/>
                <w:webHidden/>
              </w:rPr>
              <w:tab/>
            </w:r>
            <w:r w:rsidR="00241706" w:rsidRPr="00F51FF6">
              <w:rPr>
                <w:rFonts w:ascii="Times New Roman" w:hAnsi="Times New Roman" w:cs="Times New Roman"/>
                <w:noProof/>
                <w:webHidden/>
              </w:rPr>
              <w:fldChar w:fldCharType="begin"/>
            </w:r>
            <w:r w:rsidR="00241706" w:rsidRPr="00F51FF6">
              <w:rPr>
                <w:rFonts w:ascii="Times New Roman" w:hAnsi="Times New Roman" w:cs="Times New Roman"/>
                <w:noProof/>
                <w:webHidden/>
              </w:rPr>
              <w:instrText xml:space="preserve"> PAGEREF _Toc26739926 \h </w:instrText>
            </w:r>
            <w:r w:rsidR="00241706" w:rsidRPr="00F51FF6">
              <w:rPr>
                <w:rFonts w:ascii="Times New Roman" w:hAnsi="Times New Roman" w:cs="Times New Roman"/>
                <w:noProof/>
                <w:webHidden/>
              </w:rPr>
            </w:r>
            <w:r w:rsidR="00241706" w:rsidRPr="00F51FF6">
              <w:rPr>
                <w:rFonts w:ascii="Times New Roman" w:hAnsi="Times New Roman" w:cs="Times New Roman"/>
                <w:noProof/>
                <w:webHidden/>
              </w:rPr>
              <w:fldChar w:fldCharType="separate"/>
            </w:r>
            <w:r w:rsidR="00241706" w:rsidRPr="00F51FF6">
              <w:rPr>
                <w:rFonts w:ascii="Times New Roman" w:hAnsi="Times New Roman" w:cs="Times New Roman"/>
                <w:noProof/>
                <w:webHidden/>
              </w:rPr>
              <w:t>5</w:t>
            </w:r>
            <w:r w:rsidR="00241706" w:rsidRPr="00F51FF6">
              <w:rPr>
                <w:rFonts w:ascii="Times New Roman" w:hAnsi="Times New Roman" w:cs="Times New Roman"/>
                <w:noProof/>
                <w:webHidden/>
              </w:rPr>
              <w:fldChar w:fldCharType="end"/>
            </w:r>
          </w:hyperlink>
        </w:p>
        <w:p w14:paraId="3D649FD4" w14:textId="0A9B6FDD" w:rsidR="00241706" w:rsidRPr="00F51FF6" w:rsidRDefault="00467D6D">
          <w:pPr>
            <w:pStyle w:val="TOC1"/>
            <w:tabs>
              <w:tab w:val="right" w:leader="dot" w:pos="9016"/>
            </w:tabs>
            <w:rPr>
              <w:rFonts w:ascii="Times New Roman" w:hAnsi="Times New Roman" w:cs="Times New Roman"/>
              <w:noProof/>
              <w:sz w:val="22"/>
              <w:szCs w:val="22"/>
              <w:lang w:eastAsia="en-GB"/>
            </w:rPr>
          </w:pPr>
          <w:hyperlink w:anchor="_Toc26739927" w:history="1">
            <w:r w:rsidR="00241706" w:rsidRPr="00F51FF6">
              <w:rPr>
                <w:rStyle w:val="Hyperlink"/>
                <w:rFonts w:ascii="Times New Roman" w:hAnsi="Times New Roman" w:cs="Times New Roman"/>
                <w:noProof/>
                <w:shd w:val="clear" w:color="auto" w:fill="FFFFFF"/>
              </w:rPr>
              <w:t>2.2.5) When to use a One-Page Website</w:t>
            </w:r>
            <w:r w:rsidR="00241706" w:rsidRPr="00F51FF6">
              <w:rPr>
                <w:rFonts w:ascii="Times New Roman" w:hAnsi="Times New Roman" w:cs="Times New Roman"/>
                <w:noProof/>
                <w:webHidden/>
              </w:rPr>
              <w:tab/>
            </w:r>
            <w:r w:rsidR="00241706" w:rsidRPr="00F51FF6">
              <w:rPr>
                <w:rFonts w:ascii="Times New Roman" w:hAnsi="Times New Roman" w:cs="Times New Roman"/>
                <w:noProof/>
                <w:webHidden/>
              </w:rPr>
              <w:fldChar w:fldCharType="begin"/>
            </w:r>
            <w:r w:rsidR="00241706" w:rsidRPr="00F51FF6">
              <w:rPr>
                <w:rFonts w:ascii="Times New Roman" w:hAnsi="Times New Roman" w:cs="Times New Roman"/>
                <w:noProof/>
                <w:webHidden/>
              </w:rPr>
              <w:instrText xml:space="preserve"> PAGEREF _Toc26739927 \h </w:instrText>
            </w:r>
            <w:r w:rsidR="00241706" w:rsidRPr="00F51FF6">
              <w:rPr>
                <w:rFonts w:ascii="Times New Roman" w:hAnsi="Times New Roman" w:cs="Times New Roman"/>
                <w:noProof/>
                <w:webHidden/>
              </w:rPr>
            </w:r>
            <w:r w:rsidR="00241706" w:rsidRPr="00F51FF6">
              <w:rPr>
                <w:rFonts w:ascii="Times New Roman" w:hAnsi="Times New Roman" w:cs="Times New Roman"/>
                <w:noProof/>
                <w:webHidden/>
              </w:rPr>
              <w:fldChar w:fldCharType="separate"/>
            </w:r>
            <w:r w:rsidR="00241706" w:rsidRPr="00F51FF6">
              <w:rPr>
                <w:rFonts w:ascii="Times New Roman" w:hAnsi="Times New Roman" w:cs="Times New Roman"/>
                <w:noProof/>
                <w:webHidden/>
              </w:rPr>
              <w:t>6</w:t>
            </w:r>
            <w:r w:rsidR="00241706" w:rsidRPr="00F51FF6">
              <w:rPr>
                <w:rFonts w:ascii="Times New Roman" w:hAnsi="Times New Roman" w:cs="Times New Roman"/>
                <w:noProof/>
                <w:webHidden/>
              </w:rPr>
              <w:fldChar w:fldCharType="end"/>
            </w:r>
          </w:hyperlink>
        </w:p>
        <w:p w14:paraId="58545A23" w14:textId="39D1AA8E" w:rsidR="00241706" w:rsidRPr="00F51FF6" w:rsidRDefault="00467D6D">
          <w:pPr>
            <w:pStyle w:val="TOC1"/>
            <w:tabs>
              <w:tab w:val="left" w:pos="440"/>
              <w:tab w:val="right" w:leader="dot" w:pos="9016"/>
            </w:tabs>
            <w:rPr>
              <w:rFonts w:ascii="Times New Roman" w:hAnsi="Times New Roman" w:cs="Times New Roman"/>
              <w:noProof/>
              <w:sz w:val="22"/>
              <w:szCs w:val="22"/>
              <w:lang w:eastAsia="en-GB"/>
            </w:rPr>
          </w:pPr>
          <w:hyperlink w:anchor="_Toc26739928" w:history="1">
            <w:r w:rsidR="00241706" w:rsidRPr="00F51FF6">
              <w:rPr>
                <w:rStyle w:val="Hyperlink"/>
                <w:rFonts w:ascii="Times New Roman" w:hAnsi="Times New Roman" w:cs="Times New Roman"/>
                <w:noProof/>
              </w:rPr>
              <w:t>3)</w:t>
            </w:r>
            <w:r w:rsidR="00241706" w:rsidRPr="00F51FF6">
              <w:rPr>
                <w:rFonts w:ascii="Times New Roman" w:hAnsi="Times New Roman" w:cs="Times New Roman"/>
                <w:noProof/>
                <w:sz w:val="22"/>
                <w:szCs w:val="22"/>
                <w:lang w:eastAsia="en-GB"/>
              </w:rPr>
              <w:tab/>
            </w:r>
            <w:r w:rsidR="00241706" w:rsidRPr="00F51FF6">
              <w:rPr>
                <w:rStyle w:val="Hyperlink"/>
                <w:rFonts w:ascii="Times New Roman" w:hAnsi="Times New Roman" w:cs="Times New Roman"/>
                <w:noProof/>
              </w:rPr>
              <w:t>Requirements</w:t>
            </w:r>
            <w:r w:rsidR="00241706" w:rsidRPr="00F51FF6">
              <w:rPr>
                <w:rFonts w:ascii="Times New Roman" w:hAnsi="Times New Roman" w:cs="Times New Roman"/>
                <w:noProof/>
                <w:webHidden/>
              </w:rPr>
              <w:tab/>
            </w:r>
            <w:r w:rsidR="00241706" w:rsidRPr="00F51FF6">
              <w:rPr>
                <w:rFonts w:ascii="Times New Roman" w:hAnsi="Times New Roman" w:cs="Times New Roman"/>
                <w:noProof/>
                <w:webHidden/>
              </w:rPr>
              <w:fldChar w:fldCharType="begin"/>
            </w:r>
            <w:r w:rsidR="00241706" w:rsidRPr="00F51FF6">
              <w:rPr>
                <w:rFonts w:ascii="Times New Roman" w:hAnsi="Times New Roman" w:cs="Times New Roman"/>
                <w:noProof/>
                <w:webHidden/>
              </w:rPr>
              <w:instrText xml:space="preserve"> PAGEREF _Toc26739928 \h </w:instrText>
            </w:r>
            <w:r w:rsidR="00241706" w:rsidRPr="00F51FF6">
              <w:rPr>
                <w:rFonts w:ascii="Times New Roman" w:hAnsi="Times New Roman" w:cs="Times New Roman"/>
                <w:noProof/>
                <w:webHidden/>
              </w:rPr>
            </w:r>
            <w:r w:rsidR="00241706" w:rsidRPr="00F51FF6">
              <w:rPr>
                <w:rFonts w:ascii="Times New Roman" w:hAnsi="Times New Roman" w:cs="Times New Roman"/>
                <w:noProof/>
                <w:webHidden/>
              </w:rPr>
              <w:fldChar w:fldCharType="separate"/>
            </w:r>
            <w:r w:rsidR="00241706" w:rsidRPr="00F51FF6">
              <w:rPr>
                <w:rFonts w:ascii="Times New Roman" w:hAnsi="Times New Roman" w:cs="Times New Roman"/>
                <w:noProof/>
                <w:webHidden/>
              </w:rPr>
              <w:t>6</w:t>
            </w:r>
            <w:r w:rsidR="00241706" w:rsidRPr="00F51FF6">
              <w:rPr>
                <w:rFonts w:ascii="Times New Roman" w:hAnsi="Times New Roman" w:cs="Times New Roman"/>
                <w:noProof/>
                <w:webHidden/>
              </w:rPr>
              <w:fldChar w:fldCharType="end"/>
            </w:r>
          </w:hyperlink>
        </w:p>
        <w:p w14:paraId="3712D904" w14:textId="7830EA1F" w:rsidR="00241706" w:rsidRPr="00F51FF6" w:rsidRDefault="00467D6D">
          <w:pPr>
            <w:pStyle w:val="TOC1"/>
            <w:tabs>
              <w:tab w:val="right" w:leader="dot" w:pos="9016"/>
            </w:tabs>
            <w:rPr>
              <w:rFonts w:ascii="Times New Roman" w:hAnsi="Times New Roman" w:cs="Times New Roman"/>
              <w:noProof/>
              <w:sz w:val="22"/>
              <w:szCs w:val="22"/>
              <w:lang w:eastAsia="en-GB"/>
            </w:rPr>
          </w:pPr>
          <w:hyperlink w:anchor="_Toc26739929" w:history="1">
            <w:r w:rsidR="00241706" w:rsidRPr="00F51FF6">
              <w:rPr>
                <w:rStyle w:val="Hyperlink"/>
                <w:rFonts w:ascii="Times New Roman" w:hAnsi="Times New Roman" w:cs="Times New Roman"/>
                <w:noProof/>
              </w:rPr>
              <w:t>3.1) Introduction to my site</w:t>
            </w:r>
            <w:r w:rsidR="00241706" w:rsidRPr="00F51FF6">
              <w:rPr>
                <w:rFonts w:ascii="Times New Roman" w:hAnsi="Times New Roman" w:cs="Times New Roman"/>
                <w:noProof/>
                <w:webHidden/>
              </w:rPr>
              <w:tab/>
            </w:r>
            <w:r w:rsidR="00241706" w:rsidRPr="00F51FF6">
              <w:rPr>
                <w:rFonts w:ascii="Times New Roman" w:hAnsi="Times New Roman" w:cs="Times New Roman"/>
                <w:noProof/>
                <w:webHidden/>
              </w:rPr>
              <w:fldChar w:fldCharType="begin"/>
            </w:r>
            <w:r w:rsidR="00241706" w:rsidRPr="00F51FF6">
              <w:rPr>
                <w:rFonts w:ascii="Times New Roman" w:hAnsi="Times New Roman" w:cs="Times New Roman"/>
                <w:noProof/>
                <w:webHidden/>
              </w:rPr>
              <w:instrText xml:space="preserve"> PAGEREF _Toc26739929 \h </w:instrText>
            </w:r>
            <w:r w:rsidR="00241706" w:rsidRPr="00F51FF6">
              <w:rPr>
                <w:rFonts w:ascii="Times New Roman" w:hAnsi="Times New Roman" w:cs="Times New Roman"/>
                <w:noProof/>
                <w:webHidden/>
              </w:rPr>
            </w:r>
            <w:r w:rsidR="00241706" w:rsidRPr="00F51FF6">
              <w:rPr>
                <w:rFonts w:ascii="Times New Roman" w:hAnsi="Times New Roman" w:cs="Times New Roman"/>
                <w:noProof/>
                <w:webHidden/>
              </w:rPr>
              <w:fldChar w:fldCharType="separate"/>
            </w:r>
            <w:r w:rsidR="00241706" w:rsidRPr="00F51FF6">
              <w:rPr>
                <w:rFonts w:ascii="Times New Roman" w:hAnsi="Times New Roman" w:cs="Times New Roman"/>
                <w:noProof/>
                <w:webHidden/>
              </w:rPr>
              <w:t>6</w:t>
            </w:r>
            <w:r w:rsidR="00241706" w:rsidRPr="00F51FF6">
              <w:rPr>
                <w:rFonts w:ascii="Times New Roman" w:hAnsi="Times New Roman" w:cs="Times New Roman"/>
                <w:noProof/>
                <w:webHidden/>
              </w:rPr>
              <w:fldChar w:fldCharType="end"/>
            </w:r>
          </w:hyperlink>
        </w:p>
        <w:p w14:paraId="691C424C" w14:textId="7E572BD6" w:rsidR="00241706" w:rsidRPr="00F51FF6" w:rsidRDefault="00467D6D">
          <w:pPr>
            <w:pStyle w:val="TOC1"/>
            <w:tabs>
              <w:tab w:val="right" w:leader="dot" w:pos="9016"/>
            </w:tabs>
            <w:rPr>
              <w:rFonts w:ascii="Times New Roman" w:hAnsi="Times New Roman" w:cs="Times New Roman"/>
              <w:noProof/>
              <w:sz w:val="22"/>
              <w:szCs w:val="22"/>
              <w:lang w:eastAsia="en-GB"/>
            </w:rPr>
          </w:pPr>
          <w:hyperlink w:anchor="_Toc26739930" w:history="1">
            <w:r w:rsidR="00241706" w:rsidRPr="00F51FF6">
              <w:rPr>
                <w:rStyle w:val="Hyperlink"/>
                <w:rFonts w:ascii="Times New Roman" w:hAnsi="Times New Roman" w:cs="Times New Roman"/>
                <w:noProof/>
              </w:rPr>
              <w:t>3.2) Mobile first strategy</w:t>
            </w:r>
            <w:r w:rsidR="00241706" w:rsidRPr="00F51FF6">
              <w:rPr>
                <w:rFonts w:ascii="Times New Roman" w:hAnsi="Times New Roman" w:cs="Times New Roman"/>
                <w:noProof/>
                <w:webHidden/>
              </w:rPr>
              <w:tab/>
            </w:r>
            <w:r w:rsidR="00241706" w:rsidRPr="00F51FF6">
              <w:rPr>
                <w:rFonts w:ascii="Times New Roman" w:hAnsi="Times New Roman" w:cs="Times New Roman"/>
                <w:noProof/>
                <w:webHidden/>
              </w:rPr>
              <w:fldChar w:fldCharType="begin"/>
            </w:r>
            <w:r w:rsidR="00241706" w:rsidRPr="00F51FF6">
              <w:rPr>
                <w:rFonts w:ascii="Times New Roman" w:hAnsi="Times New Roman" w:cs="Times New Roman"/>
                <w:noProof/>
                <w:webHidden/>
              </w:rPr>
              <w:instrText xml:space="preserve"> PAGEREF _Toc26739930 \h </w:instrText>
            </w:r>
            <w:r w:rsidR="00241706" w:rsidRPr="00F51FF6">
              <w:rPr>
                <w:rFonts w:ascii="Times New Roman" w:hAnsi="Times New Roman" w:cs="Times New Roman"/>
                <w:noProof/>
                <w:webHidden/>
              </w:rPr>
            </w:r>
            <w:r w:rsidR="00241706" w:rsidRPr="00F51FF6">
              <w:rPr>
                <w:rFonts w:ascii="Times New Roman" w:hAnsi="Times New Roman" w:cs="Times New Roman"/>
                <w:noProof/>
                <w:webHidden/>
              </w:rPr>
              <w:fldChar w:fldCharType="separate"/>
            </w:r>
            <w:r w:rsidR="00241706" w:rsidRPr="00F51FF6">
              <w:rPr>
                <w:rFonts w:ascii="Times New Roman" w:hAnsi="Times New Roman" w:cs="Times New Roman"/>
                <w:noProof/>
                <w:webHidden/>
              </w:rPr>
              <w:t>7</w:t>
            </w:r>
            <w:r w:rsidR="00241706" w:rsidRPr="00F51FF6">
              <w:rPr>
                <w:rFonts w:ascii="Times New Roman" w:hAnsi="Times New Roman" w:cs="Times New Roman"/>
                <w:noProof/>
                <w:webHidden/>
              </w:rPr>
              <w:fldChar w:fldCharType="end"/>
            </w:r>
          </w:hyperlink>
        </w:p>
        <w:p w14:paraId="7C284143" w14:textId="714E96D1" w:rsidR="00241706" w:rsidRPr="00F51FF6" w:rsidRDefault="00467D6D">
          <w:pPr>
            <w:pStyle w:val="TOC1"/>
            <w:tabs>
              <w:tab w:val="right" w:leader="dot" w:pos="9016"/>
            </w:tabs>
            <w:rPr>
              <w:rFonts w:ascii="Times New Roman" w:hAnsi="Times New Roman" w:cs="Times New Roman"/>
              <w:noProof/>
              <w:sz w:val="22"/>
              <w:szCs w:val="22"/>
              <w:lang w:eastAsia="en-GB"/>
            </w:rPr>
          </w:pPr>
          <w:hyperlink w:anchor="_Toc26739931" w:history="1">
            <w:r w:rsidR="00241706" w:rsidRPr="00F51FF6">
              <w:rPr>
                <w:rStyle w:val="Hyperlink"/>
                <w:rFonts w:ascii="Times New Roman" w:hAnsi="Times New Roman" w:cs="Times New Roman"/>
                <w:noProof/>
              </w:rPr>
              <w:t>3.3) My chosen API</w:t>
            </w:r>
            <w:r w:rsidR="00241706" w:rsidRPr="00F51FF6">
              <w:rPr>
                <w:rFonts w:ascii="Times New Roman" w:hAnsi="Times New Roman" w:cs="Times New Roman"/>
                <w:noProof/>
                <w:webHidden/>
              </w:rPr>
              <w:tab/>
            </w:r>
            <w:r w:rsidR="00241706" w:rsidRPr="00F51FF6">
              <w:rPr>
                <w:rFonts w:ascii="Times New Roman" w:hAnsi="Times New Roman" w:cs="Times New Roman"/>
                <w:noProof/>
                <w:webHidden/>
              </w:rPr>
              <w:fldChar w:fldCharType="begin"/>
            </w:r>
            <w:r w:rsidR="00241706" w:rsidRPr="00F51FF6">
              <w:rPr>
                <w:rFonts w:ascii="Times New Roman" w:hAnsi="Times New Roman" w:cs="Times New Roman"/>
                <w:noProof/>
                <w:webHidden/>
              </w:rPr>
              <w:instrText xml:space="preserve"> PAGEREF _Toc26739931 \h </w:instrText>
            </w:r>
            <w:r w:rsidR="00241706" w:rsidRPr="00F51FF6">
              <w:rPr>
                <w:rFonts w:ascii="Times New Roman" w:hAnsi="Times New Roman" w:cs="Times New Roman"/>
                <w:noProof/>
                <w:webHidden/>
              </w:rPr>
            </w:r>
            <w:r w:rsidR="00241706" w:rsidRPr="00F51FF6">
              <w:rPr>
                <w:rFonts w:ascii="Times New Roman" w:hAnsi="Times New Roman" w:cs="Times New Roman"/>
                <w:noProof/>
                <w:webHidden/>
              </w:rPr>
              <w:fldChar w:fldCharType="separate"/>
            </w:r>
            <w:r w:rsidR="00241706" w:rsidRPr="00F51FF6">
              <w:rPr>
                <w:rFonts w:ascii="Times New Roman" w:hAnsi="Times New Roman" w:cs="Times New Roman"/>
                <w:noProof/>
                <w:webHidden/>
              </w:rPr>
              <w:t>9</w:t>
            </w:r>
            <w:r w:rsidR="00241706" w:rsidRPr="00F51FF6">
              <w:rPr>
                <w:rFonts w:ascii="Times New Roman" w:hAnsi="Times New Roman" w:cs="Times New Roman"/>
                <w:noProof/>
                <w:webHidden/>
              </w:rPr>
              <w:fldChar w:fldCharType="end"/>
            </w:r>
          </w:hyperlink>
        </w:p>
        <w:p w14:paraId="2F5C9782" w14:textId="3B3DA7A1" w:rsidR="00241706" w:rsidRPr="00F51FF6" w:rsidRDefault="00467D6D">
          <w:pPr>
            <w:pStyle w:val="TOC1"/>
            <w:tabs>
              <w:tab w:val="left" w:pos="440"/>
              <w:tab w:val="right" w:leader="dot" w:pos="9016"/>
            </w:tabs>
            <w:rPr>
              <w:rFonts w:ascii="Times New Roman" w:hAnsi="Times New Roman" w:cs="Times New Roman"/>
              <w:noProof/>
              <w:sz w:val="22"/>
              <w:szCs w:val="22"/>
              <w:lang w:eastAsia="en-GB"/>
            </w:rPr>
          </w:pPr>
          <w:hyperlink w:anchor="_Toc26739932" w:history="1">
            <w:r w:rsidR="00241706" w:rsidRPr="00F51FF6">
              <w:rPr>
                <w:rStyle w:val="Hyperlink"/>
                <w:rFonts w:ascii="Times New Roman" w:hAnsi="Times New Roman" w:cs="Times New Roman"/>
                <w:noProof/>
              </w:rPr>
              <w:t>4)</w:t>
            </w:r>
            <w:r w:rsidR="00241706" w:rsidRPr="00F51FF6">
              <w:rPr>
                <w:rFonts w:ascii="Times New Roman" w:hAnsi="Times New Roman" w:cs="Times New Roman"/>
                <w:noProof/>
                <w:sz w:val="22"/>
                <w:szCs w:val="22"/>
                <w:lang w:eastAsia="en-GB"/>
              </w:rPr>
              <w:tab/>
            </w:r>
            <w:r w:rsidR="00241706" w:rsidRPr="00F51FF6">
              <w:rPr>
                <w:rStyle w:val="Hyperlink"/>
                <w:rFonts w:ascii="Times New Roman" w:hAnsi="Times New Roman" w:cs="Times New Roman"/>
                <w:noProof/>
              </w:rPr>
              <w:t>Design &amp; Implementation</w:t>
            </w:r>
            <w:r w:rsidR="00241706" w:rsidRPr="00F51FF6">
              <w:rPr>
                <w:rFonts w:ascii="Times New Roman" w:hAnsi="Times New Roman" w:cs="Times New Roman"/>
                <w:noProof/>
                <w:webHidden/>
              </w:rPr>
              <w:tab/>
            </w:r>
            <w:r w:rsidR="00241706" w:rsidRPr="00F51FF6">
              <w:rPr>
                <w:rFonts w:ascii="Times New Roman" w:hAnsi="Times New Roman" w:cs="Times New Roman"/>
                <w:noProof/>
                <w:webHidden/>
              </w:rPr>
              <w:fldChar w:fldCharType="begin"/>
            </w:r>
            <w:r w:rsidR="00241706" w:rsidRPr="00F51FF6">
              <w:rPr>
                <w:rFonts w:ascii="Times New Roman" w:hAnsi="Times New Roman" w:cs="Times New Roman"/>
                <w:noProof/>
                <w:webHidden/>
              </w:rPr>
              <w:instrText xml:space="preserve"> PAGEREF _Toc26739932 \h </w:instrText>
            </w:r>
            <w:r w:rsidR="00241706" w:rsidRPr="00F51FF6">
              <w:rPr>
                <w:rFonts w:ascii="Times New Roman" w:hAnsi="Times New Roman" w:cs="Times New Roman"/>
                <w:noProof/>
                <w:webHidden/>
              </w:rPr>
            </w:r>
            <w:r w:rsidR="00241706" w:rsidRPr="00F51FF6">
              <w:rPr>
                <w:rFonts w:ascii="Times New Roman" w:hAnsi="Times New Roman" w:cs="Times New Roman"/>
                <w:noProof/>
                <w:webHidden/>
              </w:rPr>
              <w:fldChar w:fldCharType="separate"/>
            </w:r>
            <w:r w:rsidR="00241706" w:rsidRPr="00F51FF6">
              <w:rPr>
                <w:rFonts w:ascii="Times New Roman" w:hAnsi="Times New Roman" w:cs="Times New Roman"/>
                <w:noProof/>
                <w:webHidden/>
              </w:rPr>
              <w:t>9</w:t>
            </w:r>
            <w:r w:rsidR="00241706" w:rsidRPr="00F51FF6">
              <w:rPr>
                <w:rFonts w:ascii="Times New Roman" w:hAnsi="Times New Roman" w:cs="Times New Roman"/>
                <w:noProof/>
                <w:webHidden/>
              </w:rPr>
              <w:fldChar w:fldCharType="end"/>
            </w:r>
          </w:hyperlink>
        </w:p>
        <w:p w14:paraId="0E2D2CEC" w14:textId="35D769C6" w:rsidR="00241706" w:rsidRPr="00F51FF6" w:rsidRDefault="00467D6D">
          <w:pPr>
            <w:pStyle w:val="TOC1"/>
            <w:tabs>
              <w:tab w:val="right" w:leader="dot" w:pos="9016"/>
            </w:tabs>
            <w:rPr>
              <w:rFonts w:ascii="Times New Roman" w:hAnsi="Times New Roman" w:cs="Times New Roman"/>
              <w:noProof/>
              <w:sz w:val="22"/>
              <w:szCs w:val="22"/>
              <w:lang w:eastAsia="en-GB"/>
            </w:rPr>
          </w:pPr>
          <w:hyperlink w:anchor="_Toc26739933" w:history="1">
            <w:r w:rsidR="00241706" w:rsidRPr="00F51FF6">
              <w:rPr>
                <w:rStyle w:val="Hyperlink"/>
                <w:rFonts w:ascii="Times New Roman" w:hAnsi="Times New Roman" w:cs="Times New Roman"/>
                <w:noProof/>
              </w:rPr>
              <w:t>4.1 Overview of the website</w:t>
            </w:r>
            <w:r w:rsidR="00241706" w:rsidRPr="00F51FF6">
              <w:rPr>
                <w:rFonts w:ascii="Times New Roman" w:hAnsi="Times New Roman" w:cs="Times New Roman"/>
                <w:noProof/>
                <w:webHidden/>
              </w:rPr>
              <w:tab/>
            </w:r>
            <w:r w:rsidR="00241706" w:rsidRPr="00F51FF6">
              <w:rPr>
                <w:rFonts w:ascii="Times New Roman" w:hAnsi="Times New Roman" w:cs="Times New Roman"/>
                <w:noProof/>
                <w:webHidden/>
              </w:rPr>
              <w:fldChar w:fldCharType="begin"/>
            </w:r>
            <w:r w:rsidR="00241706" w:rsidRPr="00F51FF6">
              <w:rPr>
                <w:rFonts w:ascii="Times New Roman" w:hAnsi="Times New Roman" w:cs="Times New Roman"/>
                <w:noProof/>
                <w:webHidden/>
              </w:rPr>
              <w:instrText xml:space="preserve"> PAGEREF _Toc26739933 \h </w:instrText>
            </w:r>
            <w:r w:rsidR="00241706" w:rsidRPr="00F51FF6">
              <w:rPr>
                <w:rFonts w:ascii="Times New Roman" w:hAnsi="Times New Roman" w:cs="Times New Roman"/>
                <w:noProof/>
                <w:webHidden/>
              </w:rPr>
            </w:r>
            <w:r w:rsidR="00241706" w:rsidRPr="00F51FF6">
              <w:rPr>
                <w:rFonts w:ascii="Times New Roman" w:hAnsi="Times New Roman" w:cs="Times New Roman"/>
                <w:noProof/>
                <w:webHidden/>
              </w:rPr>
              <w:fldChar w:fldCharType="separate"/>
            </w:r>
            <w:r w:rsidR="00241706" w:rsidRPr="00F51FF6">
              <w:rPr>
                <w:rFonts w:ascii="Times New Roman" w:hAnsi="Times New Roman" w:cs="Times New Roman"/>
                <w:noProof/>
                <w:webHidden/>
              </w:rPr>
              <w:t>9</w:t>
            </w:r>
            <w:r w:rsidR="00241706" w:rsidRPr="00F51FF6">
              <w:rPr>
                <w:rFonts w:ascii="Times New Roman" w:hAnsi="Times New Roman" w:cs="Times New Roman"/>
                <w:noProof/>
                <w:webHidden/>
              </w:rPr>
              <w:fldChar w:fldCharType="end"/>
            </w:r>
          </w:hyperlink>
        </w:p>
        <w:p w14:paraId="76211347" w14:textId="744E3A66" w:rsidR="00241706" w:rsidRPr="00F51FF6" w:rsidRDefault="00467D6D">
          <w:pPr>
            <w:pStyle w:val="TOC1"/>
            <w:tabs>
              <w:tab w:val="right" w:leader="dot" w:pos="9016"/>
            </w:tabs>
            <w:rPr>
              <w:rFonts w:ascii="Times New Roman" w:hAnsi="Times New Roman" w:cs="Times New Roman"/>
              <w:noProof/>
              <w:sz w:val="22"/>
              <w:szCs w:val="22"/>
              <w:lang w:eastAsia="en-GB"/>
            </w:rPr>
          </w:pPr>
          <w:hyperlink w:anchor="_Toc26739934" w:history="1">
            <w:r w:rsidR="00241706" w:rsidRPr="00F51FF6">
              <w:rPr>
                <w:rStyle w:val="Hyperlink"/>
                <w:rFonts w:ascii="Times New Roman" w:hAnsi="Times New Roman" w:cs="Times New Roman"/>
                <w:noProof/>
              </w:rPr>
              <w:t>4.2) Screenshots of website</w:t>
            </w:r>
            <w:r w:rsidR="00241706" w:rsidRPr="00F51FF6">
              <w:rPr>
                <w:rFonts w:ascii="Times New Roman" w:hAnsi="Times New Roman" w:cs="Times New Roman"/>
                <w:noProof/>
                <w:webHidden/>
              </w:rPr>
              <w:tab/>
            </w:r>
            <w:r w:rsidR="00241706" w:rsidRPr="00F51FF6">
              <w:rPr>
                <w:rFonts w:ascii="Times New Roman" w:hAnsi="Times New Roman" w:cs="Times New Roman"/>
                <w:noProof/>
                <w:webHidden/>
              </w:rPr>
              <w:fldChar w:fldCharType="begin"/>
            </w:r>
            <w:r w:rsidR="00241706" w:rsidRPr="00F51FF6">
              <w:rPr>
                <w:rFonts w:ascii="Times New Roman" w:hAnsi="Times New Roman" w:cs="Times New Roman"/>
                <w:noProof/>
                <w:webHidden/>
              </w:rPr>
              <w:instrText xml:space="preserve"> PAGEREF _Toc26739934 \h </w:instrText>
            </w:r>
            <w:r w:rsidR="00241706" w:rsidRPr="00F51FF6">
              <w:rPr>
                <w:rFonts w:ascii="Times New Roman" w:hAnsi="Times New Roman" w:cs="Times New Roman"/>
                <w:noProof/>
                <w:webHidden/>
              </w:rPr>
            </w:r>
            <w:r w:rsidR="00241706" w:rsidRPr="00F51FF6">
              <w:rPr>
                <w:rFonts w:ascii="Times New Roman" w:hAnsi="Times New Roman" w:cs="Times New Roman"/>
                <w:noProof/>
                <w:webHidden/>
              </w:rPr>
              <w:fldChar w:fldCharType="separate"/>
            </w:r>
            <w:r w:rsidR="00241706" w:rsidRPr="00F51FF6">
              <w:rPr>
                <w:rFonts w:ascii="Times New Roman" w:hAnsi="Times New Roman" w:cs="Times New Roman"/>
                <w:noProof/>
                <w:webHidden/>
              </w:rPr>
              <w:t>11</w:t>
            </w:r>
            <w:r w:rsidR="00241706" w:rsidRPr="00F51FF6">
              <w:rPr>
                <w:rFonts w:ascii="Times New Roman" w:hAnsi="Times New Roman" w:cs="Times New Roman"/>
                <w:noProof/>
                <w:webHidden/>
              </w:rPr>
              <w:fldChar w:fldCharType="end"/>
            </w:r>
          </w:hyperlink>
        </w:p>
        <w:p w14:paraId="6DED77D0" w14:textId="2D7D88A2" w:rsidR="00241706" w:rsidRPr="00F51FF6" w:rsidRDefault="00467D6D">
          <w:pPr>
            <w:pStyle w:val="TOC1"/>
            <w:tabs>
              <w:tab w:val="left" w:pos="440"/>
              <w:tab w:val="right" w:leader="dot" w:pos="9016"/>
            </w:tabs>
            <w:rPr>
              <w:rFonts w:ascii="Times New Roman" w:hAnsi="Times New Roman" w:cs="Times New Roman"/>
              <w:noProof/>
              <w:sz w:val="22"/>
              <w:szCs w:val="22"/>
              <w:lang w:eastAsia="en-GB"/>
            </w:rPr>
          </w:pPr>
          <w:hyperlink w:anchor="_Toc26739935" w:history="1">
            <w:r w:rsidR="00241706" w:rsidRPr="00F51FF6">
              <w:rPr>
                <w:rStyle w:val="Hyperlink"/>
                <w:rFonts w:ascii="Times New Roman" w:hAnsi="Times New Roman" w:cs="Times New Roman"/>
                <w:noProof/>
              </w:rPr>
              <w:t>5)</w:t>
            </w:r>
            <w:r w:rsidR="00241706" w:rsidRPr="00F51FF6">
              <w:rPr>
                <w:rFonts w:ascii="Times New Roman" w:hAnsi="Times New Roman" w:cs="Times New Roman"/>
                <w:noProof/>
                <w:sz w:val="22"/>
                <w:szCs w:val="22"/>
                <w:lang w:eastAsia="en-GB"/>
              </w:rPr>
              <w:tab/>
            </w:r>
            <w:r w:rsidR="00241706" w:rsidRPr="00F51FF6">
              <w:rPr>
                <w:rStyle w:val="Hyperlink"/>
                <w:rFonts w:ascii="Times New Roman" w:hAnsi="Times New Roman" w:cs="Times New Roman"/>
                <w:noProof/>
              </w:rPr>
              <w:t>Evalutation</w:t>
            </w:r>
            <w:r w:rsidR="00241706" w:rsidRPr="00F51FF6">
              <w:rPr>
                <w:rFonts w:ascii="Times New Roman" w:hAnsi="Times New Roman" w:cs="Times New Roman"/>
                <w:noProof/>
                <w:webHidden/>
              </w:rPr>
              <w:tab/>
            </w:r>
            <w:r w:rsidR="00241706" w:rsidRPr="00F51FF6">
              <w:rPr>
                <w:rFonts w:ascii="Times New Roman" w:hAnsi="Times New Roman" w:cs="Times New Roman"/>
                <w:noProof/>
                <w:webHidden/>
              </w:rPr>
              <w:fldChar w:fldCharType="begin"/>
            </w:r>
            <w:r w:rsidR="00241706" w:rsidRPr="00F51FF6">
              <w:rPr>
                <w:rFonts w:ascii="Times New Roman" w:hAnsi="Times New Roman" w:cs="Times New Roman"/>
                <w:noProof/>
                <w:webHidden/>
              </w:rPr>
              <w:instrText xml:space="preserve"> PAGEREF _Toc26739935 \h </w:instrText>
            </w:r>
            <w:r w:rsidR="00241706" w:rsidRPr="00F51FF6">
              <w:rPr>
                <w:rFonts w:ascii="Times New Roman" w:hAnsi="Times New Roman" w:cs="Times New Roman"/>
                <w:noProof/>
                <w:webHidden/>
              </w:rPr>
            </w:r>
            <w:r w:rsidR="00241706" w:rsidRPr="00F51FF6">
              <w:rPr>
                <w:rFonts w:ascii="Times New Roman" w:hAnsi="Times New Roman" w:cs="Times New Roman"/>
                <w:noProof/>
                <w:webHidden/>
              </w:rPr>
              <w:fldChar w:fldCharType="separate"/>
            </w:r>
            <w:r w:rsidR="00241706" w:rsidRPr="00F51FF6">
              <w:rPr>
                <w:rFonts w:ascii="Times New Roman" w:hAnsi="Times New Roman" w:cs="Times New Roman"/>
                <w:noProof/>
                <w:webHidden/>
              </w:rPr>
              <w:t>14</w:t>
            </w:r>
            <w:r w:rsidR="00241706" w:rsidRPr="00F51FF6">
              <w:rPr>
                <w:rFonts w:ascii="Times New Roman" w:hAnsi="Times New Roman" w:cs="Times New Roman"/>
                <w:noProof/>
                <w:webHidden/>
              </w:rPr>
              <w:fldChar w:fldCharType="end"/>
            </w:r>
          </w:hyperlink>
        </w:p>
        <w:p w14:paraId="0593D178" w14:textId="4A1A4B7E" w:rsidR="001A7923" w:rsidRPr="00F51FF6" w:rsidRDefault="001A7923">
          <w:pPr>
            <w:rPr>
              <w:rFonts w:ascii="Times New Roman" w:hAnsi="Times New Roman" w:cs="Times New Roman"/>
            </w:rPr>
          </w:pPr>
          <w:r w:rsidRPr="00F51FF6">
            <w:rPr>
              <w:rFonts w:ascii="Times New Roman" w:hAnsi="Times New Roman" w:cs="Times New Roman"/>
              <w:b/>
              <w:bCs/>
              <w:noProof/>
            </w:rPr>
            <w:fldChar w:fldCharType="end"/>
          </w:r>
        </w:p>
      </w:sdtContent>
    </w:sdt>
    <w:p w14:paraId="3272DD15" w14:textId="654C6FEB" w:rsidR="001A7923" w:rsidRPr="00F51FF6" w:rsidRDefault="001A7923" w:rsidP="001A7923">
      <w:pPr>
        <w:jc w:val="center"/>
        <w:rPr>
          <w:rFonts w:ascii="Times New Roman" w:hAnsi="Times New Roman" w:cs="Times New Roman"/>
          <w:b/>
          <w:bCs/>
          <w:sz w:val="40"/>
          <w:szCs w:val="40"/>
        </w:rPr>
      </w:pPr>
    </w:p>
    <w:p w14:paraId="406E6A21" w14:textId="66EA5312" w:rsidR="001A7923" w:rsidRPr="00F51FF6" w:rsidRDefault="001A7923" w:rsidP="001A7923">
      <w:pPr>
        <w:jc w:val="center"/>
        <w:rPr>
          <w:rFonts w:ascii="Times New Roman" w:hAnsi="Times New Roman" w:cs="Times New Roman"/>
          <w:b/>
          <w:bCs/>
          <w:sz w:val="40"/>
          <w:szCs w:val="40"/>
        </w:rPr>
      </w:pPr>
    </w:p>
    <w:p w14:paraId="4681C6A2" w14:textId="7BAE20AC" w:rsidR="001A7923" w:rsidRPr="00F51FF6" w:rsidRDefault="001A7923" w:rsidP="001A7923">
      <w:pPr>
        <w:jc w:val="center"/>
        <w:rPr>
          <w:rFonts w:ascii="Times New Roman" w:hAnsi="Times New Roman" w:cs="Times New Roman"/>
          <w:b/>
          <w:bCs/>
          <w:sz w:val="40"/>
          <w:szCs w:val="40"/>
        </w:rPr>
      </w:pPr>
    </w:p>
    <w:p w14:paraId="62284EEF" w14:textId="3F6908C1" w:rsidR="001A7923" w:rsidRPr="00F51FF6" w:rsidRDefault="001A7923" w:rsidP="001A7923">
      <w:pPr>
        <w:jc w:val="center"/>
        <w:rPr>
          <w:rFonts w:ascii="Times New Roman" w:hAnsi="Times New Roman" w:cs="Times New Roman"/>
          <w:b/>
          <w:bCs/>
          <w:sz w:val="40"/>
          <w:szCs w:val="40"/>
        </w:rPr>
      </w:pPr>
    </w:p>
    <w:p w14:paraId="3B81BD77" w14:textId="7B4E408A" w:rsidR="001A7923" w:rsidRPr="00F51FF6" w:rsidRDefault="001A7923" w:rsidP="001A7923">
      <w:pPr>
        <w:jc w:val="center"/>
        <w:rPr>
          <w:rFonts w:ascii="Times New Roman" w:hAnsi="Times New Roman" w:cs="Times New Roman"/>
          <w:b/>
          <w:bCs/>
          <w:sz w:val="40"/>
          <w:szCs w:val="40"/>
        </w:rPr>
      </w:pPr>
    </w:p>
    <w:p w14:paraId="040EE4D3" w14:textId="4A6D1B57" w:rsidR="001A7923" w:rsidRPr="00F51FF6" w:rsidRDefault="001A7923" w:rsidP="001A7923">
      <w:pPr>
        <w:jc w:val="center"/>
        <w:rPr>
          <w:rFonts w:ascii="Times New Roman" w:hAnsi="Times New Roman" w:cs="Times New Roman"/>
          <w:b/>
          <w:bCs/>
          <w:sz w:val="40"/>
          <w:szCs w:val="40"/>
        </w:rPr>
      </w:pPr>
    </w:p>
    <w:p w14:paraId="56BEA448" w14:textId="6AB14987" w:rsidR="001A7923" w:rsidRPr="00F51FF6" w:rsidRDefault="001A7923" w:rsidP="001A7923">
      <w:pPr>
        <w:jc w:val="center"/>
        <w:rPr>
          <w:rFonts w:ascii="Times New Roman" w:hAnsi="Times New Roman" w:cs="Times New Roman"/>
          <w:b/>
          <w:bCs/>
          <w:sz w:val="40"/>
          <w:szCs w:val="40"/>
        </w:rPr>
      </w:pPr>
    </w:p>
    <w:p w14:paraId="58BF03C6" w14:textId="150831D1" w:rsidR="001A7923" w:rsidRDefault="001A7923" w:rsidP="0027401E">
      <w:pPr>
        <w:pStyle w:val="Heading1"/>
        <w:numPr>
          <w:ilvl w:val="0"/>
          <w:numId w:val="2"/>
        </w:numPr>
        <w:rPr>
          <w:rFonts w:ascii="Times New Roman" w:hAnsi="Times New Roman" w:cs="Times New Roman"/>
        </w:rPr>
      </w:pPr>
      <w:bookmarkStart w:id="0" w:name="_Toc26739913"/>
      <w:r w:rsidRPr="00F51FF6">
        <w:rPr>
          <w:rFonts w:ascii="Times New Roman" w:hAnsi="Times New Roman" w:cs="Times New Roman"/>
        </w:rPr>
        <w:t>Introduction</w:t>
      </w:r>
      <w:bookmarkEnd w:id="0"/>
    </w:p>
    <w:p w14:paraId="766BDE63" w14:textId="64891C43" w:rsidR="001005A8" w:rsidRDefault="001005A8" w:rsidP="001005A8">
      <w:pPr>
        <w:rPr>
          <w:rFonts w:ascii="Times New Roman" w:hAnsi="Times New Roman" w:cs="Times New Roman"/>
          <w:sz w:val="28"/>
          <w:szCs w:val="28"/>
        </w:rPr>
      </w:pPr>
      <w:r>
        <w:rPr>
          <w:rFonts w:ascii="Times New Roman" w:hAnsi="Times New Roman" w:cs="Times New Roman"/>
          <w:sz w:val="28"/>
          <w:szCs w:val="28"/>
        </w:rPr>
        <w:t xml:space="preserve">In this assignment </w:t>
      </w:r>
      <w:commentRangeStart w:id="1"/>
      <w:r>
        <w:rPr>
          <w:rFonts w:ascii="Times New Roman" w:hAnsi="Times New Roman" w:cs="Times New Roman"/>
          <w:sz w:val="28"/>
          <w:szCs w:val="28"/>
        </w:rPr>
        <w:t>I</w:t>
      </w:r>
      <w:commentRangeEnd w:id="1"/>
      <w:r w:rsidR="008E1B91">
        <w:rPr>
          <w:rStyle w:val="CommentReference"/>
        </w:rPr>
        <w:commentReference w:id="1"/>
      </w:r>
      <w:r>
        <w:rPr>
          <w:rFonts w:ascii="Times New Roman" w:hAnsi="Times New Roman" w:cs="Times New Roman"/>
          <w:sz w:val="28"/>
          <w:szCs w:val="28"/>
        </w:rPr>
        <w:t xml:space="preserve"> will research current and upcoming </w:t>
      </w:r>
      <w:del w:id="2" w:author="Kemi Ademoye" w:date="2019-12-14T12:29:00Z">
        <w:r w:rsidDel="008E1B91">
          <w:rPr>
            <w:rFonts w:ascii="Times New Roman" w:hAnsi="Times New Roman" w:cs="Times New Roman"/>
            <w:sz w:val="28"/>
            <w:szCs w:val="28"/>
          </w:rPr>
          <w:delText xml:space="preserve">Development </w:delText>
        </w:r>
      </w:del>
      <w:ins w:id="3" w:author="Kemi Ademoye" w:date="2019-12-14T12:29:00Z">
        <w:r w:rsidR="008E1B91">
          <w:rPr>
            <w:rFonts w:ascii="Times New Roman" w:hAnsi="Times New Roman" w:cs="Times New Roman"/>
            <w:sz w:val="28"/>
            <w:szCs w:val="28"/>
          </w:rPr>
          <w:t xml:space="preserve">development </w:t>
        </w:r>
      </w:ins>
      <w:r>
        <w:rPr>
          <w:rFonts w:ascii="Times New Roman" w:hAnsi="Times New Roman" w:cs="Times New Roman"/>
          <w:sz w:val="28"/>
          <w:szCs w:val="28"/>
        </w:rPr>
        <w:t>trends in my area of study, which is Web Development, and list a few of the ones that gain my attention most, and then will pick one to talk about in detail.</w:t>
      </w:r>
    </w:p>
    <w:p w14:paraId="4EBB00DB" w14:textId="0B44A3B4" w:rsidR="001005A8" w:rsidRDefault="001005A8" w:rsidP="001005A8">
      <w:pPr>
        <w:rPr>
          <w:rFonts w:ascii="Times New Roman" w:hAnsi="Times New Roman" w:cs="Times New Roman"/>
          <w:sz w:val="28"/>
          <w:szCs w:val="28"/>
        </w:rPr>
      </w:pPr>
      <w:r>
        <w:rPr>
          <w:rFonts w:ascii="Times New Roman" w:hAnsi="Times New Roman" w:cs="Times New Roman"/>
          <w:sz w:val="28"/>
          <w:szCs w:val="28"/>
        </w:rPr>
        <w:t>For the other half of this assignment, I will be building a responsive website that will be visually appealing, consume a JS Web API, provide another function using JS, and support multiple browsers.</w:t>
      </w:r>
    </w:p>
    <w:p w14:paraId="3FD9AF07" w14:textId="49FDFA7E" w:rsidR="001A7923" w:rsidRPr="00F51FF6" w:rsidRDefault="001A7923" w:rsidP="0027401E">
      <w:pPr>
        <w:pStyle w:val="Heading1"/>
        <w:numPr>
          <w:ilvl w:val="0"/>
          <w:numId w:val="2"/>
        </w:numPr>
        <w:rPr>
          <w:rFonts w:ascii="Times New Roman" w:hAnsi="Times New Roman" w:cs="Times New Roman"/>
        </w:rPr>
      </w:pPr>
      <w:bookmarkStart w:id="4" w:name="_Toc26739914"/>
      <w:r w:rsidRPr="00F51FF6">
        <w:rPr>
          <w:rFonts w:ascii="Times New Roman" w:hAnsi="Times New Roman" w:cs="Times New Roman"/>
        </w:rPr>
        <w:t>Application Development Concepts</w:t>
      </w:r>
      <w:bookmarkEnd w:id="4"/>
    </w:p>
    <w:p w14:paraId="209DD2A7" w14:textId="146465AC" w:rsidR="001A7923" w:rsidRPr="00F51FF6" w:rsidRDefault="001A7923" w:rsidP="001A7923">
      <w:pPr>
        <w:rPr>
          <w:rFonts w:ascii="Times New Roman" w:hAnsi="Times New Roman" w:cs="Times New Roman"/>
          <w:sz w:val="28"/>
          <w:szCs w:val="28"/>
        </w:rPr>
      </w:pPr>
      <w:r w:rsidRPr="00F51FF6">
        <w:rPr>
          <w:rFonts w:ascii="Times New Roman" w:hAnsi="Times New Roman" w:cs="Times New Roman"/>
          <w:sz w:val="28"/>
          <w:szCs w:val="28"/>
        </w:rPr>
        <w:t xml:space="preserve">My specific area of application development for this module is Web Development, so I have researched the top upcoming Web Development trends for 2020 and the foreseeable </w:t>
      </w:r>
      <w:r w:rsidR="00F6492A" w:rsidRPr="00F51FF6">
        <w:rPr>
          <w:rFonts w:ascii="Times New Roman" w:hAnsi="Times New Roman" w:cs="Times New Roman"/>
          <w:sz w:val="28"/>
          <w:szCs w:val="28"/>
        </w:rPr>
        <w:t>future and will be listing them as well as giving a brief description of each.</w:t>
      </w:r>
    </w:p>
    <w:p w14:paraId="62A03C93" w14:textId="0A8E07EF" w:rsidR="00F6492A" w:rsidRPr="00F51FF6" w:rsidRDefault="00F6492A" w:rsidP="0027401E">
      <w:pPr>
        <w:pStyle w:val="Heading1"/>
        <w:rPr>
          <w:rFonts w:ascii="Times New Roman" w:hAnsi="Times New Roman" w:cs="Times New Roman"/>
        </w:rPr>
      </w:pPr>
      <w:bookmarkStart w:id="5" w:name="_Toc26739915"/>
      <w:r w:rsidRPr="00F51FF6">
        <w:rPr>
          <w:rFonts w:ascii="Times New Roman" w:hAnsi="Times New Roman" w:cs="Times New Roman"/>
        </w:rPr>
        <w:t>2.1</w:t>
      </w:r>
      <w:r w:rsidR="00D30FA3" w:rsidRPr="00F51FF6">
        <w:rPr>
          <w:rFonts w:ascii="Times New Roman" w:hAnsi="Times New Roman" w:cs="Times New Roman"/>
        </w:rPr>
        <w:t>.1</w:t>
      </w:r>
      <w:r w:rsidRPr="00F51FF6">
        <w:rPr>
          <w:rFonts w:ascii="Times New Roman" w:hAnsi="Times New Roman" w:cs="Times New Roman"/>
        </w:rPr>
        <w:t>) Online Support</w:t>
      </w:r>
      <w:bookmarkEnd w:id="5"/>
    </w:p>
    <w:p w14:paraId="67CF39CF" w14:textId="11894626" w:rsidR="001D2902" w:rsidRPr="00F51FF6" w:rsidRDefault="00317470" w:rsidP="001A7923">
      <w:pPr>
        <w:rPr>
          <w:rFonts w:ascii="Times New Roman" w:hAnsi="Times New Roman" w:cs="Times New Roman"/>
          <w:sz w:val="28"/>
          <w:szCs w:val="28"/>
        </w:rPr>
      </w:pPr>
      <w:del w:id="6" w:author="Kemi Ademoye" w:date="2019-12-14T12:31:00Z">
        <w:r w:rsidDel="00A20457">
          <w:rPr>
            <w:rFonts w:ascii="Times New Roman" w:hAnsi="Times New Roman" w:cs="Times New Roman"/>
            <w:sz w:val="28"/>
            <w:szCs w:val="28"/>
          </w:rPr>
          <w:delText>B</w:delText>
        </w:r>
        <w:r w:rsidR="001D2902" w:rsidRPr="00F51FF6" w:rsidDel="00A20457">
          <w:rPr>
            <w:rFonts w:ascii="Times New Roman" w:hAnsi="Times New Roman" w:cs="Times New Roman"/>
            <w:sz w:val="28"/>
            <w:szCs w:val="28"/>
          </w:rPr>
          <w:delText>y implementing o</w:delText>
        </w:r>
      </w:del>
      <w:ins w:id="7" w:author="Kemi Ademoye" w:date="2019-12-14T12:31:00Z">
        <w:r w:rsidR="00A20457">
          <w:rPr>
            <w:rFonts w:ascii="Times New Roman" w:hAnsi="Times New Roman" w:cs="Times New Roman"/>
            <w:sz w:val="28"/>
            <w:szCs w:val="28"/>
          </w:rPr>
          <w:t>O</w:t>
        </w:r>
      </w:ins>
      <w:r w:rsidR="001D2902" w:rsidRPr="00F51FF6">
        <w:rPr>
          <w:rFonts w:ascii="Times New Roman" w:hAnsi="Times New Roman" w:cs="Times New Roman"/>
          <w:sz w:val="28"/>
          <w:szCs w:val="28"/>
        </w:rPr>
        <w:t>nline support chatbots and chat windows that are available 24/7 to be able to help a user who may be struggling.</w:t>
      </w:r>
    </w:p>
    <w:p w14:paraId="72E5157F" w14:textId="6AA4BC82" w:rsidR="00F6492A" w:rsidRPr="00F51FF6" w:rsidRDefault="00F6492A" w:rsidP="0027401E">
      <w:pPr>
        <w:pStyle w:val="Heading1"/>
        <w:rPr>
          <w:rFonts w:ascii="Times New Roman" w:hAnsi="Times New Roman" w:cs="Times New Roman"/>
        </w:rPr>
      </w:pPr>
      <w:bookmarkStart w:id="8" w:name="_Toc26739916"/>
      <w:r w:rsidRPr="00F51FF6">
        <w:rPr>
          <w:rFonts w:ascii="Times New Roman" w:hAnsi="Times New Roman" w:cs="Times New Roman"/>
        </w:rPr>
        <w:t>2.</w:t>
      </w:r>
      <w:r w:rsidR="00D30FA3" w:rsidRPr="00F51FF6">
        <w:rPr>
          <w:rFonts w:ascii="Times New Roman" w:hAnsi="Times New Roman" w:cs="Times New Roman"/>
        </w:rPr>
        <w:t>1.</w:t>
      </w:r>
      <w:r w:rsidRPr="00F51FF6">
        <w:rPr>
          <w:rFonts w:ascii="Times New Roman" w:hAnsi="Times New Roman" w:cs="Times New Roman"/>
        </w:rPr>
        <w:t>2) Progressive Web Apps</w:t>
      </w:r>
      <w:bookmarkEnd w:id="8"/>
      <w:ins w:id="9" w:author="Kemi Ademoye" w:date="2019-12-14T12:31:00Z">
        <w:r w:rsidR="004F0FE9">
          <w:rPr>
            <w:rFonts w:ascii="Times New Roman" w:hAnsi="Times New Roman" w:cs="Times New Roman"/>
          </w:rPr>
          <w:t xml:space="preserve"> (PWA</w:t>
        </w:r>
        <w:r w:rsidR="006B57C2">
          <w:rPr>
            <w:rFonts w:ascii="Times New Roman" w:hAnsi="Times New Roman" w:cs="Times New Roman"/>
          </w:rPr>
          <w:t>s</w:t>
        </w:r>
        <w:r w:rsidR="004F0FE9">
          <w:rPr>
            <w:rFonts w:ascii="Times New Roman" w:hAnsi="Times New Roman" w:cs="Times New Roman"/>
          </w:rPr>
          <w:t>)</w:t>
        </w:r>
      </w:ins>
    </w:p>
    <w:p w14:paraId="5854D41B" w14:textId="455E7F43" w:rsidR="001D2902" w:rsidRPr="00F51FF6" w:rsidRDefault="001D2902" w:rsidP="001A7923">
      <w:pPr>
        <w:rPr>
          <w:rFonts w:ascii="Times New Roman" w:hAnsi="Times New Roman" w:cs="Times New Roman"/>
          <w:sz w:val="28"/>
          <w:szCs w:val="28"/>
        </w:rPr>
      </w:pPr>
      <w:r w:rsidRPr="00F51FF6">
        <w:rPr>
          <w:rFonts w:ascii="Times New Roman" w:hAnsi="Times New Roman" w:cs="Times New Roman"/>
          <w:sz w:val="28"/>
          <w:szCs w:val="28"/>
        </w:rPr>
        <w:t>PWA</w:t>
      </w:r>
      <w:del w:id="10" w:author="Kemi Ademoye" w:date="2019-12-14T12:31:00Z">
        <w:r w:rsidRPr="00F51FF6" w:rsidDel="00BC672B">
          <w:rPr>
            <w:rFonts w:ascii="Times New Roman" w:hAnsi="Times New Roman" w:cs="Times New Roman"/>
            <w:sz w:val="28"/>
            <w:szCs w:val="28"/>
          </w:rPr>
          <w:delText>’</w:delText>
        </w:r>
      </w:del>
      <w:r w:rsidRPr="00F51FF6">
        <w:rPr>
          <w:rFonts w:ascii="Times New Roman" w:hAnsi="Times New Roman" w:cs="Times New Roman"/>
          <w:sz w:val="28"/>
          <w:szCs w:val="28"/>
        </w:rPr>
        <w:t>s are becoming increasingly popular with companies and users, as they take away the need of downloading an app onto a device, as the website itself looks and feels like the user is using an app.</w:t>
      </w:r>
    </w:p>
    <w:p w14:paraId="7E78DF8A" w14:textId="6A049564" w:rsidR="00F6492A" w:rsidRPr="00F51FF6" w:rsidRDefault="00F6492A" w:rsidP="0027401E">
      <w:pPr>
        <w:pStyle w:val="Heading1"/>
        <w:rPr>
          <w:rFonts w:ascii="Times New Roman" w:hAnsi="Times New Roman" w:cs="Times New Roman"/>
        </w:rPr>
      </w:pPr>
      <w:bookmarkStart w:id="11" w:name="_Toc26739917"/>
      <w:r w:rsidRPr="00F51FF6">
        <w:rPr>
          <w:rFonts w:ascii="Times New Roman" w:hAnsi="Times New Roman" w:cs="Times New Roman"/>
        </w:rPr>
        <w:t>2.</w:t>
      </w:r>
      <w:r w:rsidR="00D30FA3" w:rsidRPr="00F51FF6">
        <w:rPr>
          <w:rFonts w:ascii="Times New Roman" w:hAnsi="Times New Roman" w:cs="Times New Roman"/>
        </w:rPr>
        <w:t>1.</w:t>
      </w:r>
      <w:r w:rsidRPr="00F51FF6">
        <w:rPr>
          <w:rFonts w:ascii="Times New Roman" w:hAnsi="Times New Roman" w:cs="Times New Roman"/>
        </w:rPr>
        <w:t>3) Responsive Web Design</w:t>
      </w:r>
      <w:bookmarkEnd w:id="11"/>
    </w:p>
    <w:p w14:paraId="37FC30F0" w14:textId="5DF3156D" w:rsidR="001D2902" w:rsidRPr="00F51FF6" w:rsidRDefault="001D2902" w:rsidP="001A7923">
      <w:pPr>
        <w:rPr>
          <w:rFonts w:ascii="Times New Roman" w:hAnsi="Times New Roman" w:cs="Times New Roman"/>
          <w:sz w:val="28"/>
          <w:szCs w:val="28"/>
        </w:rPr>
      </w:pPr>
      <w:r w:rsidRPr="00F51FF6">
        <w:rPr>
          <w:rFonts w:ascii="Times New Roman" w:hAnsi="Times New Roman" w:cs="Times New Roman"/>
          <w:sz w:val="28"/>
          <w:szCs w:val="28"/>
        </w:rPr>
        <w:t xml:space="preserve">Responsive Web </w:t>
      </w:r>
      <w:commentRangeStart w:id="12"/>
      <w:r w:rsidRPr="00F51FF6">
        <w:rPr>
          <w:rFonts w:ascii="Times New Roman" w:hAnsi="Times New Roman" w:cs="Times New Roman"/>
          <w:sz w:val="28"/>
          <w:szCs w:val="28"/>
        </w:rPr>
        <w:t>Design</w:t>
      </w:r>
      <w:commentRangeEnd w:id="12"/>
      <w:r w:rsidR="00BC672B">
        <w:rPr>
          <w:rStyle w:val="CommentReference"/>
        </w:rPr>
        <w:commentReference w:id="12"/>
      </w:r>
      <w:r w:rsidRPr="00F51FF6">
        <w:rPr>
          <w:rFonts w:ascii="Times New Roman" w:hAnsi="Times New Roman" w:cs="Times New Roman"/>
          <w:sz w:val="28"/>
          <w:szCs w:val="28"/>
        </w:rPr>
        <w:t xml:space="preserve"> is an extremely important development technique as it gives users access to be able to use a website on essentially, any device they would like. </w:t>
      </w:r>
      <w:r w:rsidR="00C83338" w:rsidRPr="00F51FF6">
        <w:rPr>
          <w:rFonts w:ascii="Times New Roman" w:hAnsi="Times New Roman" w:cs="Times New Roman"/>
          <w:sz w:val="28"/>
          <w:szCs w:val="28"/>
        </w:rPr>
        <w:t xml:space="preserve">According to the company Adobe, they did research and found that </w:t>
      </w:r>
      <w:sdt>
        <w:sdtPr>
          <w:rPr>
            <w:rFonts w:ascii="Times New Roman" w:hAnsi="Times New Roman" w:cs="Times New Roman"/>
            <w:sz w:val="28"/>
            <w:szCs w:val="28"/>
          </w:rPr>
          <w:id w:val="588887823"/>
          <w:citation/>
        </w:sdtPr>
        <w:sdtEndPr/>
        <w:sdtContent>
          <w:r w:rsidR="00C83338" w:rsidRPr="00F51FF6">
            <w:rPr>
              <w:rFonts w:ascii="Times New Roman" w:hAnsi="Times New Roman" w:cs="Times New Roman"/>
              <w:sz w:val="28"/>
              <w:szCs w:val="28"/>
            </w:rPr>
            <w:fldChar w:fldCharType="begin"/>
          </w:r>
          <w:r w:rsidR="00C83338" w:rsidRPr="00F51FF6">
            <w:rPr>
              <w:rFonts w:ascii="Times New Roman" w:hAnsi="Times New Roman" w:cs="Times New Roman"/>
              <w:sz w:val="28"/>
              <w:szCs w:val="28"/>
            </w:rPr>
            <w:instrText xml:space="preserve">CITATION Adobe2017 \l 2057 </w:instrText>
          </w:r>
          <w:r w:rsidR="00C83338" w:rsidRPr="00F51FF6">
            <w:rPr>
              <w:rFonts w:ascii="Times New Roman" w:hAnsi="Times New Roman" w:cs="Times New Roman"/>
              <w:sz w:val="28"/>
              <w:szCs w:val="28"/>
            </w:rPr>
            <w:fldChar w:fldCharType="separate"/>
          </w:r>
          <w:r w:rsidR="00F06016" w:rsidRPr="00F06016">
            <w:rPr>
              <w:rFonts w:ascii="Times New Roman" w:hAnsi="Times New Roman" w:cs="Times New Roman"/>
              <w:noProof/>
              <w:sz w:val="28"/>
              <w:szCs w:val="28"/>
            </w:rPr>
            <w:t>[1]</w:t>
          </w:r>
          <w:r w:rsidR="00C83338" w:rsidRPr="00F51FF6">
            <w:rPr>
              <w:rFonts w:ascii="Times New Roman" w:hAnsi="Times New Roman" w:cs="Times New Roman"/>
              <w:sz w:val="28"/>
              <w:szCs w:val="28"/>
            </w:rPr>
            <w:fldChar w:fldCharType="end"/>
          </w:r>
        </w:sdtContent>
      </w:sdt>
      <w:r w:rsidR="00C83338" w:rsidRPr="00F51FF6">
        <w:rPr>
          <w:rFonts w:ascii="Times New Roman" w:hAnsi="Times New Roman" w:cs="Times New Roman"/>
          <w:sz w:val="28"/>
          <w:szCs w:val="28"/>
        </w:rPr>
        <w:t xml:space="preserve"> “Nearly 8 in 10 of consumers would stop engaging with content that doesn’t display well on their device”</w:t>
      </w:r>
    </w:p>
    <w:p w14:paraId="71B16B47" w14:textId="3AE71EA6" w:rsidR="00F6492A" w:rsidRPr="00F51FF6" w:rsidRDefault="00F6492A" w:rsidP="0027401E">
      <w:pPr>
        <w:pStyle w:val="Heading1"/>
        <w:rPr>
          <w:rFonts w:ascii="Times New Roman" w:hAnsi="Times New Roman" w:cs="Times New Roman"/>
        </w:rPr>
      </w:pPr>
      <w:bookmarkStart w:id="13" w:name="_Toc26739918"/>
      <w:r w:rsidRPr="00F51FF6">
        <w:rPr>
          <w:rFonts w:ascii="Times New Roman" w:hAnsi="Times New Roman" w:cs="Times New Roman"/>
        </w:rPr>
        <w:lastRenderedPageBreak/>
        <w:t>2.</w:t>
      </w:r>
      <w:r w:rsidR="00D30FA3" w:rsidRPr="00F51FF6">
        <w:rPr>
          <w:rFonts w:ascii="Times New Roman" w:hAnsi="Times New Roman" w:cs="Times New Roman"/>
        </w:rPr>
        <w:t>1.</w:t>
      </w:r>
      <w:r w:rsidRPr="00F51FF6">
        <w:rPr>
          <w:rFonts w:ascii="Times New Roman" w:hAnsi="Times New Roman" w:cs="Times New Roman"/>
        </w:rPr>
        <w:t>4) Message pop-up with websites</w:t>
      </w:r>
      <w:bookmarkEnd w:id="13"/>
    </w:p>
    <w:p w14:paraId="4B5F1282" w14:textId="34076B0E" w:rsidR="00C83338" w:rsidRPr="00F51FF6" w:rsidRDefault="00C83338" w:rsidP="001A7923">
      <w:pPr>
        <w:rPr>
          <w:rFonts w:ascii="Times New Roman" w:hAnsi="Times New Roman" w:cs="Times New Roman"/>
          <w:sz w:val="28"/>
          <w:szCs w:val="28"/>
        </w:rPr>
      </w:pPr>
      <w:r w:rsidRPr="00F51FF6">
        <w:rPr>
          <w:rFonts w:ascii="Times New Roman" w:hAnsi="Times New Roman" w:cs="Times New Roman"/>
          <w:sz w:val="28"/>
          <w:szCs w:val="28"/>
        </w:rPr>
        <w:t>Pop-up messages are used for sending data directly to a consumer, which would be related to the website, making it a good way of advertising information.</w:t>
      </w:r>
    </w:p>
    <w:p w14:paraId="0FA2C24A" w14:textId="53786331" w:rsidR="00F6492A" w:rsidRPr="00F51FF6" w:rsidRDefault="00F6492A" w:rsidP="0027401E">
      <w:pPr>
        <w:pStyle w:val="Heading1"/>
        <w:rPr>
          <w:rFonts w:ascii="Times New Roman" w:hAnsi="Times New Roman" w:cs="Times New Roman"/>
        </w:rPr>
      </w:pPr>
      <w:bookmarkStart w:id="14" w:name="_Toc26739919"/>
      <w:r w:rsidRPr="00F51FF6">
        <w:rPr>
          <w:rFonts w:ascii="Times New Roman" w:hAnsi="Times New Roman" w:cs="Times New Roman"/>
        </w:rPr>
        <w:t>2.</w:t>
      </w:r>
      <w:r w:rsidR="00D30FA3" w:rsidRPr="00F51FF6">
        <w:rPr>
          <w:rFonts w:ascii="Times New Roman" w:hAnsi="Times New Roman" w:cs="Times New Roman"/>
        </w:rPr>
        <w:t>1.</w:t>
      </w:r>
      <w:r w:rsidRPr="00F51FF6">
        <w:rPr>
          <w:rFonts w:ascii="Times New Roman" w:hAnsi="Times New Roman" w:cs="Times New Roman"/>
        </w:rPr>
        <w:t>5) Quick answer voice search</w:t>
      </w:r>
      <w:bookmarkEnd w:id="14"/>
    </w:p>
    <w:p w14:paraId="4C79AF84" w14:textId="45B901A5" w:rsidR="00C83338" w:rsidRPr="00F51FF6" w:rsidRDefault="00C83338" w:rsidP="001A7923">
      <w:pPr>
        <w:rPr>
          <w:rFonts w:ascii="Times New Roman" w:hAnsi="Times New Roman" w:cs="Times New Roman"/>
          <w:sz w:val="28"/>
          <w:szCs w:val="28"/>
        </w:rPr>
      </w:pPr>
      <w:r w:rsidRPr="00F51FF6">
        <w:rPr>
          <w:rFonts w:ascii="Times New Roman" w:hAnsi="Times New Roman" w:cs="Times New Roman"/>
          <w:sz w:val="28"/>
          <w:szCs w:val="28"/>
        </w:rPr>
        <w:t>A lot of companies have an AI voice these days, Google have, well Google, Apple have Siri and Microsoft have Cortana. These AI are becoming more frequent on websites as they offer quick access to information that a consumer may need.</w:t>
      </w:r>
    </w:p>
    <w:p w14:paraId="600F9C31" w14:textId="38948ACB" w:rsidR="00F6492A" w:rsidRPr="00F51FF6" w:rsidRDefault="00F6492A" w:rsidP="0027401E">
      <w:pPr>
        <w:pStyle w:val="Heading1"/>
        <w:rPr>
          <w:rFonts w:ascii="Times New Roman" w:hAnsi="Times New Roman" w:cs="Times New Roman"/>
        </w:rPr>
      </w:pPr>
      <w:bookmarkStart w:id="15" w:name="_Toc26739920"/>
      <w:r w:rsidRPr="00F51FF6">
        <w:rPr>
          <w:rFonts w:ascii="Times New Roman" w:hAnsi="Times New Roman" w:cs="Times New Roman"/>
        </w:rPr>
        <w:t>2.</w:t>
      </w:r>
      <w:r w:rsidR="00D30FA3" w:rsidRPr="00F51FF6">
        <w:rPr>
          <w:rFonts w:ascii="Times New Roman" w:hAnsi="Times New Roman" w:cs="Times New Roman"/>
        </w:rPr>
        <w:t>1.</w:t>
      </w:r>
      <w:r w:rsidRPr="00F51FF6">
        <w:rPr>
          <w:rFonts w:ascii="Times New Roman" w:hAnsi="Times New Roman" w:cs="Times New Roman"/>
        </w:rPr>
        <w:t>6) Single-Page/One-Page Website</w:t>
      </w:r>
      <w:bookmarkEnd w:id="15"/>
    </w:p>
    <w:p w14:paraId="3E281E7B" w14:textId="4D87113D" w:rsidR="00C45393" w:rsidRPr="00F51FF6" w:rsidRDefault="00C45393" w:rsidP="001A7923">
      <w:pPr>
        <w:rPr>
          <w:rFonts w:ascii="Times New Roman" w:hAnsi="Times New Roman" w:cs="Times New Roman"/>
          <w:sz w:val="28"/>
          <w:szCs w:val="28"/>
        </w:rPr>
      </w:pPr>
      <w:r w:rsidRPr="00F51FF6">
        <w:rPr>
          <w:rFonts w:ascii="Times New Roman" w:hAnsi="Times New Roman" w:cs="Times New Roman"/>
          <w:sz w:val="28"/>
          <w:szCs w:val="28"/>
        </w:rPr>
        <w:t xml:space="preserve">One-Page websites are relatively new on the scene of Web Design, and they do, pretty much what the </w:t>
      </w:r>
      <w:r w:rsidR="001F4953" w:rsidRPr="00F51FF6">
        <w:rPr>
          <w:rFonts w:ascii="Times New Roman" w:hAnsi="Times New Roman" w:cs="Times New Roman"/>
          <w:sz w:val="28"/>
          <w:szCs w:val="28"/>
        </w:rPr>
        <w:t>name</w:t>
      </w:r>
      <w:r w:rsidRPr="00F51FF6">
        <w:rPr>
          <w:rFonts w:ascii="Times New Roman" w:hAnsi="Times New Roman" w:cs="Times New Roman"/>
          <w:sz w:val="28"/>
          <w:szCs w:val="28"/>
        </w:rPr>
        <w:t xml:space="preserve"> suggests. They are websites that run off a single page rather than multiple pages for different sections.</w:t>
      </w:r>
    </w:p>
    <w:p w14:paraId="7A6CCB17" w14:textId="0E965852" w:rsidR="00F6492A" w:rsidRPr="00F51FF6" w:rsidRDefault="00F6492A" w:rsidP="0027401E">
      <w:pPr>
        <w:pStyle w:val="Heading1"/>
        <w:rPr>
          <w:rFonts w:ascii="Times New Roman" w:hAnsi="Times New Roman" w:cs="Times New Roman"/>
        </w:rPr>
      </w:pPr>
      <w:bookmarkStart w:id="16" w:name="_Toc26739921"/>
      <w:r w:rsidRPr="00F51FF6">
        <w:rPr>
          <w:rFonts w:ascii="Times New Roman" w:hAnsi="Times New Roman" w:cs="Times New Roman"/>
        </w:rPr>
        <w:t>2.</w:t>
      </w:r>
      <w:r w:rsidR="00D30FA3" w:rsidRPr="00F51FF6">
        <w:rPr>
          <w:rFonts w:ascii="Times New Roman" w:hAnsi="Times New Roman" w:cs="Times New Roman"/>
        </w:rPr>
        <w:t>1.</w:t>
      </w:r>
      <w:r w:rsidRPr="00F51FF6">
        <w:rPr>
          <w:rFonts w:ascii="Times New Roman" w:hAnsi="Times New Roman" w:cs="Times New Roman"/>
        </w:rPr>
        <w:t>7) Motion User Interface</w:t>
      </w:r>
      <w:bookmarkEnd w:id="16"/>
      <w:ins w:id="17" w:author="Kemi Ademoye" w:date="2019-12-14T12:33:00Z">
        <w:r w:rsidR="00057454">
          <w:rPr>
            <w:rFonts w:ascii="Times New Roman" w:hAnsi="Times New Roman" w:cs="Times New Roman"/>
          </w:rPr>
          <w:t xml:space="preserve"> (</w:t>
        </w:r>
        <w:commentRangeStart w:id="18"/>
        <w:r w:rsidR="00057454">
          <w:rPr>
            <w:rFonts w:ascii="Times New Roman" w:hAnsi="Times New Roman" w:cs="Times New Roman"/>
          </w:rPr>
          <w:t>MUI</w:t>
        </w:r>
      </w:ins>
      <w:commentRangeEnd w:id="18"/>
      <w:ins w:id="19" w:author="Kemi Ademoye" w:date="2019-12-14T12:34:00Z">
        <w:r w:rsidR="00057454">
          <w:rPr>
            <w:rStyle w:val="CommentReference"/>
            <w:rFonts w:asciiTheme="minorHAnsi" w:eastAsiaTheme="minorEastAsia" w:hAnsiTheme="minorHAnsi" w:cstheme="minorBidi"/>
            <w:b w:val="0"/>
            <w:u w:val="none"/>
          </w:rPr>
          <w:commentReference w:id="18"/>
        </w:r>
      </w:ins>
      <w:ins w:id="20" w:author="Kemi Ademoye" w:date="2019-12-14T12:33:00Z">
        <w:r w:rsidR="00057454">
          <w:rPr>
            <w:rFonts w:ascii="Times New Roman" w:hAnsi="Times New Roman" w:cs="Times New Roman"/>
          </w:rPr>
          <w:t>)</w:t>
        </w:r>
      </w:ins>
    </w:p>
    <w:p w14:paraId="1BFB7DAF" w14:textId="6BB8B4A5" w:rsidR="00C45393" w:rsidRPr="00F51FF6" w:rsidRDefault="00C45393" w:rsidP="001A7923">
      <w:pPr>
        <w:rPr>
          <w:rFonts w:ascii="Times New Roman" w:hAnsi="Times New Roman" w:cs="Times New Roman"/>
          <w:sz w:val="28"/>
          <w:szCs w:val="28"/>
        </w:rPr>
      </w:pPr>
      <w:r w:rsidRPr="00F51FF6">
        <w:rPr>
          <w:rFonts w:ascii="Times New Roman" w:hAnsi="Times New Roman" w:cs="Times New Roman"/>
          <w:sz w:val="28"/>
          <w:szCs w:val="28"/>
        </w:rPr>
        <w:t xml:space="preserve">An MUI’s job is to retain the attention of a user. The average attention span in 2013 was 8 seconds, and now in 2019, we can be fairly sure that has dropped to around 6-7 seconds. So, what better way to keep attention than a visually appealing motion </w:t>
      </w:r>
      <w:proofErr w:type="gramStart"/>
      <w:r w:rsidRPr="00F51FF6">
        <w:rPr>
          <w:rFonts w:ascii="Times New Roman" w:hAnsi="Times New Roman" w:cs="Times New Roman"/>
          <w:sz w:val="28"/>
          <w:szCs w:val="28"/>
        </w:rPr>
        <w:t>interface.</w:t>
      </w:r>
      <w:proofErr w:type="gramEnd"/>
    </w:p>
    <w:p w14:paraId="466B6886" w14:textId="4880CA9A" w:rsidR="00D30FA3" w:rsidRPr="00F51FF6" w:rsidRDefault="00D30FA3" w:rsidP="0027401E">
      <w:pPr>
        <w:pStyle w:val="Heading1"/>
        <w:rPr>
          <w:rFonts w:ascii="Times New Roman" w:hAnsi="Times New Roman" w:cs="Times New Roman"/>
        </w:rPr>
      </w:pPr>
      <w:bookmarkStart w:id="21" w:name="_Toc26739923"/>
      <w:r w:rsidRPr="00F51FF6">
        <w:rPr>
          <w:rFonts w:ascii="Times New Roman" w:hAnsi="Times New Roman" w:cs="Times New Roman"/>
        </w:rPr>
        <w:t>2.2</w:t>
      </w:r>
      <w:r w:rsidR="00E95B46" w:rsidRPr="00F51FF6">
        <w:rPr>
          <w:rFonts w:ascii="Times New Roman" w:hAnsi="Times New Roman" w:cs="Times New Roman"/>
        </w:rPr>
        <w:t>.1</w:t>
      </w:r>
      <w:r w:rsidRPr="00F51FF6">
        <w:rPr>
          <w:rFonts w:ascii="Times New Roman" w:hAnsi="Times New Roman" w:cs="Times New Roman"/>
        </w:rPr>
        <w:t xml:space="preserve">) </w:t>
      </w:r>
      <w:del w:id="22" w:author="Kemi Ademoye" w:date="2019-12-14T12:36:00Z">
        <w:r w:rsidRPr="00F51FF6" w:rsidDel="00C32105">
          <w:rPr>
            <w:rFonts w:ascii="Times New Roman" w:hAnsi="Times New Roman" w:cs="Times New Roman"/>
          </w:rPr>
          <w:delText>My c</w:delText>
        </w:r>
      </w:del>
      <w:ins w:id="23" w:author="Kemi Ademoye" w:date="2019-12-14T12:36:00Z">
        <w:r w:rsidR="00C32105">
          <w:rPr>
            <w:rFonts w:ascii="Times New Roman" w:hAnsi="Times New Roman" w:cs="Times New Roman"/>
          </w:rPr>
          <w:t>C</w:t>
        </w:r>
      </w:ins>
      <w:r w:rsidRPr="00F51FF6">
        <w:rPr>
          <w:rFonts w:ascii="Times New Roman" w:hAnsi="Times New Roman" w:cs="Times New Roman"/>
        </w:rPr>
        <w:t>hosen trend – One-Page Websites</w:t>
      </w:r>
      <w:bookmarkEnd w:id="21"/>
    </w:p>
    <w:p w14:paraId="339518AB" w14:textId="77777777" w:rsidR="00E95B46" w:rsidRPr="00F51FF6" w:rsidRDefault="00527A2E" w:rsidP="001A7923">
      <w:pPr>
        <w:rPr>
          <w:rFonts w:ascii="Times New Roman" w:hAnsi="Times New Roman" w:cs="Times New Roman"/>
          <w:sz w:val="28"/>
          <w:szCs w:val="28"/>
        </w:rPr>
      </w:pPr>
      <w:r w:rsidRPr="00F51FF6">
        <w:rPr>
          <w:rFonts w:ascii="Times New Roman" w:hAnsi="Times New Roman" w:cs="Times New Roman"/>
          <w:sz w:val="28"/>
          <w:szCs w:val="28"/>
        </w:rPr>
        <w:t xml:space="preserve">As previously mentioned, Single-Page websites are relatively new, however that </w:t>
      </w:r>
      <w:commentRangeStart w:id="24"/>
      <w:r w:rsidRPr="00F51FF6">
        <w:rPr>
          <w:rFonts w:ascii="Times New Roman" w:hAnsi="Times New Roman" w:cs="Times New Roman"/>
          <w:sz w:val="28"/>
          <w:szCs w:val="28"/>
        </w:rPr>
        <w:t xml:space="preserve">doesn’t </w:t>
      </w:r>
      <w:commentRangeEnd w:id="24"/>
      <w:r w:rsidR="009209D5">
        <w:rPr>
          <w:rStyle w:val="CommentReference"/>
        </w:rPr>
        <w:commentReference w:id="24"/>
      </w:r>
      <w:r w:rsidRPr="00F51FF6">
        <w:rPr>
          <w:rFonts w:ascii="Times New Roman" w:hAnsi="Times New Roman" w:cs="Times New Roman"/>
          <w:sz w:val="28"/>
          <w:szCs w:val="28"/>
        </w:rPr>
        <w:t>mean they aren’t popular. Actually, it is the opposite, single-page websites are extremely popular at the moment. Businesses/companies are more often now choosing to go with one-page sites rather than building over complicated multi-page sites.</w:t>
      </w:r>
    </w:p>
    <w:p w14:paraId="1E998C66" w14:textId="77777777" w:rsidR="00E95B46" w:rsidRPr="00F51FF6" w:rsidRDefault="00E95B46" w:rsidP="0027401E">
      <w:pPr>
        <w:pStyle w:val="Heading1"/>
        <w:rPr>
          <w:rFonts w:ascii="Times New Roman" w:hAnsi="Times New Roman" w:cs="Times New Roman"/>
        </w:rPr>
      </w:pPr>
      <w:bookmarkStart w:id="25" w:name="_Toc26739924"/>
      <w:r w:rsidRPr="00F51FF6">
        <w:rPr>
          <w:rFonts w:ascii="Times New Roman" w:hAnsi="Times New Roman" w:cs="Times New Roman"/>
        </w:rPr>
        <w:t xml:space="preserve">2.2.2) </w:t>
      </w:r>
      <w:proofErr w:type="gramStart"/>
      <w:r w:rsidRPr="00F51FF6">
        <w:rPr>
          <w:rFonts w:ascii="Times New Roman" w:hAnsi="Times New Roman" w:cs="Times New Roman"/>
        </w:rPr>
        <w:t>The</w:t>
      </w:r>
      <w:proofErr w:type="gramEnd"/>
      <w:r w:rsidRPr="00F51FF6">
        <w:rPr>
          <w:rFonts w:ascii="Times New Roman" w:hAnsi="Times New Roman" w:cs="Times New Roman"/>
        </w:rPr>
        <w:t xml:space="preserve"> Mobile Experience</w:t>
      </w:r>
      <w:bookmarkEnd w:id="25"/>
    </w:p>
    <w:p w14:paraId="1D2071BF" w14:textId="029101BF" w:rsidR="00527A2E" w:rsidRPr="00F51FF6" w:rsidRDefault="00527A2E" w:rsidP="001A7923">
      <w:pPr>
        <w:rPr>
          <w:rFonts w:ascii="Times New Roman" w:hAnsi="Times New Roman" w:cs="Times New Roman"/>
          <w:sz w:val="28"/>
          <w:szCs w:val="28"/>
          <w:shd w:val="clear" w:color="auto" w:fill="FFFFFF"/>
        </w:rPr>
      </w:pPr>
      <w:r w:rsidRPr="00F51FF6">
        <w:rPr>
          <w:rFonts w:ascii="Times New Roman" w:hAnsi="Times New Roman" w:cs="Times New Roman"/>
          <w:sz w:val="28"/>
          <w:szCs w:val="28"/>
        </w:rPr>
        <w:t xml:space="preserve"> </w:t>
      </w:r>
      <w:r w:rsidR="002A24F1" w:rsidRPr="00F51FF6">
        <w:rPr>
          <w:rFonts w:ascii="Times New Roman" w:hAnsi="Times New Roman" w:cs="Times New Roman"/>
          <w:sz w:val="28"/>
          <w:szCs w:val="28"/>
        </w:rPr>
        <w:t xml:space="preserve">J. Clement with Statista had this to say on mobile users, </w:t>
      </w:r>
      <w:sdt>
        <w:sdtPr>
          <w:rPr>
            <w:rFonts w:ascii="Times New Roman" w:hAnsi="Times New Roman" w:cs="Times New Roman"/>
            <w:sz w:val="28"/>
            <w:szCs w:val="28"/>
          </w:rPr>
          <w:id w:val="1661883804"/>
          <w:citation/>
        </w:sdtPr>
        <w:sdtEndPr/>
        <w:sdtContent>
          <w:r w:rsidR="002A24F1" w:rsidRPr="00F51FF6">
            <w:rPr>
              <w:rFonts w:ascii="Times New Roman" w:hAnsi="Times New Roman" w:cs="Times New Roman"/>
              <w:sz w:val="28"/>
              <w:szCs w:val="28"/>
            </w:rPr>
            <w:fldChar w:fldCharType="begin"/>
          </w:r>
          <w:r w:rsidR="002A24F1" w:rsidRPr="00F51FF6">
            <w:rPr>
              <w:rFonts w:ascii="Times New Roman" w:hAnsi="Times New Roman" w:cs="Times New Roman"/>
              <w:sz w:val="28"/>
              <w:szCs w:val="28"/>
            </w:rPr>
            <w:instrText xml:space="preserve"> CITATION Cle19 \l 2057 </w:instrText>
          </w:r>
          <w:r w:rsidR="002A24F1" w:rsidRPr="00F51FF6">
            <w:rPr>
              <w:rFonts w:ascii="Times New Roman" w:hAnsi="Times New Roman" w:cs="Times New Roman"/>
              <w:sz w:val="28"/>
              <w:szCs w:val="28"/>
            </w:rPr>
            <w:fldChar w:fldCharType="separate"/>
          </w:r>
          <w:r w:rsidR="00F06016" w:rsidRPr="00F06016">
            <w:rPr>
              <w:rFonts w:ascii="Times New Roman" w:hAnsi="Times New Roman" w:cs="Times New Roman"/>
              <w:noProof/>
              <w:sz w:val="28"/>
              <w:szCs w:val="28"/>
            </w:rPr>
            <w:t>[2]</w:t>
          </w:r>
          <w:r w:rsidR="002A24F1" w:rsidRPr="00F51FF6">
            <w:rPr>
              <w:rFonts w:ascii="Times New Roman" w:hAnsi="Times New Roman" w:cs="Times New Roman"/>
              <w:sz w:val="28"/>
              <w:szCs w:val="28"/>
            </w:rPr>
            <w:fldChar w:fldCharType="end"/>
          </w:r>
        </w:sdtContent>
      </w:sdt>
      <w:r w:rsidR="002A24F1" w:rsidRPr="00F51FF6">
        <w:rPr>
          <w:rFonts w:ascii="Times New Roman" w:hAnsi="Times New Roman" w:cs="Times New Roman"/>
          <w:sz w:val="28"/>
          <w:szCs w:val="28"/>
        </w:rPr>
        <w:t xml:space="preserve"> “</w:t>
      </w:r>
      <w:r w:rsidR="002A24F1" w:rsidRPr="00F51FF6">
        <w:rPr>
          <w:rFonts w:ascii="Times New Roman" w:hAnsi="Times New Roman" w:cs="Times New Roman"/>
          <w:sz w:val="28"/>
          <w:szCs w:val="28"/>
          <w:shd w:val="clear" w:color="auto" w:fill="FFFFFF"/>
        </w:rPr>
        <w:t>According to April 2019 data, the </w:t>
      </w:r>
      <w:hyperlink r:id="rId10" w:tgtFrame="_blank" w:history="1">
        <w:r w:rsidR="002A24F1" w:rsidRPr="00F51FF6">
          <w:rPr>
            <w:rStyle w:val="Hyperlink"/>
            <w:rFonts w:ascii="Times New Roman" w:hAnsi="Times New Roman" w:cs="Times New Roman"/>
            <w:color w:val="auto"/>
            <w:sz w:val="28"/>
            <w:szCs w:val="28"/>
            <w:u w:val="none"/>
            <w:bdr w:val="none" w:sz="0" w:space="0" w:color="auto" w:frame="1"/>
            <w:shd w:val="clear" w:color="auto" w:fill="FFFFFF"/>
          </w:rPr>
          <w:t>global mobile population</w:t>
        </w:r>
      </w:hyperlink>
      <w:r w:rsidR="002A24F1" w:rsidRPr="00F51FF6">
        <w:rPr>
          <w:rFonts w:ascii="Times New Roman" w:hAnsi="Times New Roman" w:cs="Times New Roman"/>
          <w:sz w:val="28"/>
          <w:szCs w:val="28"/>
          <w:shd w:val="clear" w:color="auto" w:fill="FFFFFF"/>
        </w:rPr>
        <w:t> amounted to 4 billion unique users. As of February 2019, </w:t>
      </w:r>
      <w:hyperlink r:id="rId11" w:tgtFrame="_blank" w:history="1">
        <w:r w:rsidR="002A24F1" w:rsidRPr="00F51FF6">
          <w:rPr>
            <w:rStyle w:val="Hyperlink"/>
            <w:rFonts w:ascii="Times New Roman" w:hAnsi="Times New Roman" w:cs="Times New Roman"/>
            <w:color w:val="auto"/>
            <w:sz w:val="28"/>
            <w:szCs w:val="28"/>
            <w:u w:val="none"/>
            <w:bdr w:val="none" w:sz="0" w:space="0" w:color="auto" w:frame="1"/>
            <w:shd w:val="clear" w:color="auto" w:fill="FFFFFF"/>
          </w:rPr>
          <w:t>mobile devices accounted for 48 percent of web page views worldwide</w:t>
        </w:r>
      </w:hyperlink>
      <w:r w:rsidR="002A24F1" w:rsidRPr="00F51FF6">
        <w:rPr>
          <w:rFonts w:ascii="Times New Roman" w:hAnsi="Times New Roman" w:cs="Times New Roman"/>
          <w:sz w:val="28"/>
          <w:szCs w:val="28"/>
          <w:shd w:val="clear" w:color="auto" w:fill="FFFFFF"/>
        </w:rPr>
        <w:t xml:space="preserve">, with mobile-first markets such as Asia and Africa leading the pack”. This quote alone shows the impact mobile users have on the online market, and it has been found that typically, one-page websites give </w:t>
      </w:r>
      <w:r w:rsidR="002A24F1" w:rsidRPr="00F51FF6">
        <w:rPr>
          <w:rFonts w:ascii="Times New Roman" w:hAnsi="Times New Roman" w:cs="Times New Roman"/>
          <w:sz w:val="28"/>
          <w:szCs w:val="28"/>
          <w:shd w:val="clear" w:color="auto" w:fill="FFFFFF"/>
        </w:rPr>
        <w:lastRenderedPageBreak/>
        <w:t>mobile users a better experience than a multi-page website.</w:t>
      </w:r>
      <w:r w:rsidR="00E95B46" w:rsidRPr="00F51FF6">
        <w:rPr>
          <w:rFonts w:ascii="Times New Roman" w:hAnsi="Times New Roman" w:cs="Times New Roman"/>
          <w:sz w:val="28"/>
          <w:szCs w:val="28"/>
          <w:shd w:val="clear" w:color="auto" w:fill="FFFFFF"/>
        </w:rPr>
        <w:t xml:space="preserve"> This is the case because one-page websites load much faster than traditional multi-page ones, and this is great for businesses as </w:t>
      </w:r>
      <w:r w:rsidR="00C91C3B" w:rsidRPr="00F51FF6">
        <w:rPr>
          <w:rFonts w:ascii="Times New Roman" w:hAnsi="Times New Roman" w:cs="Times New Roman"/>
          <w:sz w:val="28"/>
          <w:szCs w:val="28"/>
          <w:shd w:val="clear" w:color="auto" w:fill="FFFFFF"/>
        </w:rPr>
        <w:t>people’s</w:t>
      </w:r>
      <w:r w:rsidR="00E95B46" w:rsidRPr="00F51FF6">
        <w:rPr>
          <w:rFonts w:ascii="Times New Roman" w:hAnsi="Times New Roman" w:cs="Times New Roman"/>
          <w:sz w:val="28"/>
          <w:szCs w:val="28"/>
          <w:shd w:val="clear" w:color="auto" w:fill="FFFFFF"/>
        </w:rPr>
        <w:t xml:space="preserve"> attention spans are so low, that quick load times means there is greater chance to keep the user interested.</w:t>
      </w:r>
    </w:p>
    <w:p w14:paraId="7B991BA6" w14:textId="240AA653" w:rsidR="00E95B46" w:rsidRPr="00F51FF6" w:rsidRDefault="00E95B46" w:rsidP="0027401E">
      <w:pPr>
        <w:pStyle w:val="Heading1"/>
        <w:rPr>
          <w:rFonts w:ascii="Times New Roman" w:hAnsi="Times New Roman" w:cs="Times New Roman"/>
          <w:shd w:val="clear" w:color="auto" w:fill="FFFFFF"/>
        </w:rPr>
      </w:pPr>
      <w:bookmarkStart w:id="26" w:name="_Toc26739925"/>
      <w:r w:rsidRPr="00F51FF6">
        <w:rPr>
          <w:rFonts w:ascii="Times New Roman" w:hAnsi="Times New Roman" w:cs="Times New Roman"/>
          <w:shd w:val="clear" w:color="auto" w:fill="FFFFFF"/>
        </w:rPr>
        <w:t>2.2.3)</w:t>
      </w:r>
      <w:r w:rsidR="00C91C3B" w:rsidRPr="00F51FF6">
        <w:rPr>
          <w:rFonts w:ascii="Times New Roman" w:hAnsi="Times New Roman" w:cs="Times New Roman"/>
          <w:shd w:val="clear" w:color="auto" w:fill="FFFFFF"/>
        </w:rPr>
        <w:t xml:space="preserve"> </w:t>
      </w:r>
      <w:proofErr w:type="gramStart"/>
      <w:r w:rsidR="00C91C3B" w:rsidRPr="00F51FF6">
        <w:rPr>
          <w:rFonts w:ascii="Times New Roman" w:hAnsi="Times New Roman" w:cs="Times New Roman"/>
          <w:shd w:val="clear" w:color="auto" w:fill="FFFFFF"/>
        </w:rPr>
        <w:t>The</w:t>
      </w:r>
      <w:proofErr w:type="gramEnd"/>
      <w:r w:rsidR="00C91C3B" w:rsidRPr="00F51FF6">
        <w:rPr>
          <w:rFonts w:ascii="Times New Roman" w:hAnsi="Times New Roman" w:cs="Times New Roman"/>
          <w:shd w:val="clear" w:color="auto" w:fill="FFFFFF"/>
        </w:rPr>
        <w:t xml:space="preserve"> Target Audience</w:t>
      </w:r>
      <w:bookmarkEnd w:id="26"/>
    </w:p>
    <w:p w14:paraId="479B76B9" w14:textId="508D8698" w:rsidR="00C91C3B" w:rsidRPr="00F51FF6" w:rsidRDefault="00C91C3B" w:rsidP="001A7923">
      <w:pPr>
        <w:rPr>
          <w:rFonts w:ascii="Times New Roman" w:hAnsi="Times New Roman" w:cs="Times New Roman"/>
          <w:sz w:val="28"/>
          <w:szCs w:val="28"/>
          <w:shd w:val="clear" w:color="auto" w:fill="FFFFFF"/>
        </w:rPr>
      </w:pPr>
      <w:r w:rsidRPr="00F51FF6">
        <w:rPr>
          <w:rFonts w:ascii="Times New Roman" w:hAnsi="Times New Roman" w:cs="Times New Roman"/>
          <w:sz w:val="28"/>
          <w:szCs w:val="28"/>
          <w:shd w:val="clear" w:color="auto" w:fill="FFFFFF"/>
        </w:rPr>
        <w:t>Single-Page websites offer a good method of control over the website to be able to target specific audiences easier and give the users a better viewing experience. This control factor is good for companies because it means they can display all the information/data to users on one-page compared to multiple</w:t>
      </w:r>
      <w:ins w:id="27" w:author="Kemi Ademoye" w:date="2019-12-14T12:39:00Z">
        <w:r w:rsidR="009203AB">
          <w:rPr>
            <w:rFonts w:ascii="Times New Roman" w:hAnsi="Times New Roman" w:cs="Times New Roman"/>
            <w:sz w:val="28"/>
            <w:szCs w:val="28"/>
            <w:shd w:val="clear" w:color="auto" w:fill="FFFFFF"/>
          </w:rPr>
          <w:t xml:space="preserve"> pages</w:t>
        </w:r>
      </w:ins>
      <w:r w:rsidRPr="00F51FF6">
        <w:rPr>
          <w:rFonts w:ascii="Times New Roman" w:hAnsi="Times New Roman" w:cs="Times New Roman"/>
          <w:sz w:val="28"/>
          <w:szCs w:val="28"/>
          <w:shd w:val="clear" w:color="auto" w:fill="FFFFFF"/>
        </w:rPr>
        <w:t xml:space="preserve"> reducing the chance of users getting lost on the site and being on the wrong page to what they need, and it also allows companies to dictate what order the information gets viewed in. However, this can also be a negative fact, as mentioned before, </w:t>
      </w:r>
      <w:del w:id="28" w:author="Kemi Ademoye" w:date="2019-12-14T12:41:00Z">
        <w:r w:rsidRPr="00F51FF6" w:rsidDel="00885C48">
          <w:rPr>
            <w:rFonts w:ascii="Times New Roman" w:hAnsi="Times New Roman" w:cs="Times New Roman"/>
            <w:sz w:val="28"/>
            <w:szCs w:val="28"/>
            <w:shd w:val="clear" w:color="auto" w:fill="FFFFFF"/>
          </w:rPr>
          <w:delText xml:space="preserve">peoples </w:delText>
        </w:r>
      </w:del>
      <w:ins w:id="29" w:author="Kemi Ademoye" w:date="2019-12-14T12:41:00Z">
        <w:r w:rsidR="00885C48">
          <w:rPr>
            <w:rFonts w:ascii="Times New Roman" w:hAnsi="Times New Roman" w:cs="Times New Roman"/>
            <w:sz w:val="28"/>
            <w:szCs w:val="28"/>
            <w:shd w:val="clear" w:color="auto" w:fill="FFFFFF"/>
          </w:rPr>
          <w:t>users’</w:t>
        </w:r>
        <w:r w:rsidR="00885C48" w:rsidRPr="00F51FF6">
          <w:rPr>
            <w:rFonts w:ascii="Times New Roman" w:hAnsi="Times New Roman" w:cs="Times New Roman"/>
            <w:sz w:val="28"/>
            <w:szCs w:val="28"/>
            <w:shd w:val="clear" w:color="auto" w:fill="FFFFFF"/>
          </w:rPr>
          <w:t xml:space="preserve"> </w:t>
        </w:r>
      </w:ins>
      <w:r w:rsidRPr="00F51FF6">
        <w:rPr>
          <w:rFonts w:ascii="Times New Roman" w:hAnsi="Times New Roman" w:cs="Times New Roman"/>
          <w:sz w:val="28"/>
          <w:szCs w:val="28"/>
          <w:shd w:val="clear" w:color="auto" w:fill="FFFFFF"/>
        </w:rPr>
        <w:t xml:space="preserve">attention spans are low, so if the user is viewing information, they don’t deem useful, they will click off the website. </w:t>
      </w:r>
    </w:p>
    <w:p w14:paraId="7D517C0F" w14:textId="3FC945A7" w:rsidR="00B065F4" w:rsidRPr="00F51FF6" w:rsidRDefault="00B065F4" w:rsidP="0027401E">
      <w:pPr>
        <w:pStyle w:val="Heading1"/>
        <w:rPr>
          <w:rFonts w:ascii="Times New Roman" w:hAnsi="Times New Roman" w:cs="Times New Roman"/>
          <w:shd w:val="clear" w:color="auto" w:fill="FFFFFF"/>
        </w:rPr>
      </w:pPr>
      <w:bookmarkStart w:id="30" w:name="_Toc26739926"/>
      <w:r w:rsidRPr="00F51FF6">
        <w:rPr>
          <w:rFonts w:ascii="Times New Roman" w:hAnsi="Times New Roman" w:cs="Times New Roman"/>
          <w:shd w:val="clear" w:color="auto" w:fill="FFFFFF"/>
        </w:rPr>
        <w:t xml:space="preserve">2.2.4) </w:t>
      </w:r>
      <w:proofErr w:type="gramStart"/>
      <w:r w:rsidRPr="00F51FF6">
        <w:rPr>
          <w:rFonts w:ascii="Times New Roman" w:hAnsi="Times New Roman" w:cs="Times New Roman"/>
          <w:shd w:val="clear" w:color="auto" w:fill="FFFFFF"/>
        </w:rPr>
        <w:t>The</w:t>
      </w:r>
      <w:proofErr w:type="gramEnd"/>
      <w:r w:rsidRPr="00F51FF6">
        <w:rPr>
          <w:rFonts w:ascii="Times New Roman" w:hAnsi="Times New Roman" w:cs="Times New Roman"/>
          <w:shd w:val="clear" w:color="auto" w:fill="FFFFFF"/>
        </w:rPr>
        <w:t xml:space="preserve"> </w:t>
      </w:r>
      <w:r w:rsidR="00477B2E" w:rsidRPr="00F51FF6">
        <w:rPr>
          <w:rFonts w:ascii="Times New Roman" w:hAnsi="Times New Roman" w:cs="Times New Roman"/>
          <w:shd w:val="clear" w:color="auto" w:fill="FFFFFF"/>
        </w:rPr>
        <w:t>D</w:t>
      </w:r>
      <w:r w:rsidRPr="00F51FF6">
        <w:rPr>
          <w:rFonts w:ascii="Times New Roman" w:hAnsi="Times New Roman" w:cs="Times New Roman"/>
          <w:shd w:val="clear" w:color="auto" w:fill="FFFFFF"/>
        </w:rPr>
        <w:t>ownsides</w:t>
      </w:r>
      <w:bookmarkEnd w:id="30"/>
    </w:p>
    <w:p w14:paraId="2781DB7B" w14:textId="3DD43182" w:rsidR="00477B2E" w:rsidRPr="00F51FF6" w:rsidRDefault="00477B2E" w:rsidP="001A7923">
      <w:pPr>
        <w:rPr>
          <w:rFonts w:ascii="Times New Roman" w:hAnsi="Times New Roman" w:cs="Times New Roman"/>
          <w:sz w:val="28"/>
          <w:szCs w:val="28"/>
          <w:shd w:val="clear" w:color="auto" w:fill="FFFFFF"/>
        </w:rPr>
      </w:pPr>
      <w:del w:id="31" w:author="Kemi Ademoye" w:date="2019-12-14T12:42:00Z">
        <w:r w:rsidRPr="00F51FF6" w:rsidDel="00885C48">
          <w:rPr>
            <w:rFonts w:ascii="Times New Roman" w:hAnsi="Times New Roman" w:cs="Times New Roman"/>
            <w:sz w:val="28"/>
            <w:szCs w:val="28"/>
            <w:shd w:val="clear" w:color="auto" w:fill="FFFFFF"/>
          </w:rPr>
          <w:delText>So, because</w:delText>
        </w:r>
      </w:del>
      <w:ins w:id="32" w:author="Kemi Ademoye" w:date="2019-12-14T12:42:00Z">
        <w:r w:rsidR="00885C48">
          <w:rPr>
            <w:rFonts w:ascii="Times New Roman" w:hAnsi="Times New Roman" w:cs="Times New Roman"/>
            <w:sz w:val="28"/>
            <w:szCs w:val="28"/>
            <w:shd w:val="clear" w:color="auto" w:fill="FFFFFF"/>
          </w:rPr>
          <w:t>As</w:t>
        </w:r>
      </w:ins>
      <w:r w:rsidRPr="00F51FF6">
        <w:rPr>
          <w:rFonts w:ascii="Times New Roman" w:hAnsi="Times New Roman" w:cs="Times New Roman"/>
          <w:sz w:val="28"/>
          <w:szCs w:val="28"/>
          <w:shd w:val="clear" w:color="auto" w:fill="FFFFFF"/>
        </w:rPr>
        <w:t xml:space="preserve"> One-Page websites are typically built and made for a single purpose, it limits the information and keywords that are put on the website. This is negative as the lack of keywords limits the hits a website would get if being searched for on a search engine such as Google or Bing. </w:t>
      </w:r>
    </w:p>
    <w:p w14:paraId="4E3F35B8" w14:textId="17E8D682" w:rsidR="00176D70" w:rsidRPr="00F51FF6" w:rsidRDefault="00176D70" w:rsidP="001A7923">
      <w:pPr>
        <w:rPr>
          <w:rFonts w:ascii="Times New Roman" w:hAnsi="Times New Roman" w:cs="Times New Roman"/>
          <w:color w:val="1A1A1A"/>
          <w:sz w:val="28"/>
          <w:szCs w:val="28"/>
          <w:shd w:val="clear" w:color="auto" w:fill="FFFFFF"/>
        </w:rPr>
      </w:pPr>
      <w:r w:rsidRPr="00F51FF6">
        <w:rPr>
          <w:rFonts w:ascii="Times New Roman" w:hAnsi="Times New Roman" w:cs="Times New Roman"/>
          <w:sz w:val="28"/>
          <w:szCs w:val="28"/>
          <w:shd w:val="clear" w:color="auto" w:fill="FFFFFF"/>
        </w:rPr>
        <w:t xml:space="preserve">Adam Heitzman with SEJ said this, </w:t>
      </w:r>
      <w:sdt>
        <w:sdtPr>
          <w:rPr>
            <w:rFonts w:ascii="Times New Roman" w:hAnsi="Times New Roman" w:cs="Times New Roman"/>
            <w:sz w:val="28"/>
            <w:szCs w:val="28"/>
            <w:shd w:val="clear" w:color="auto" w:fill="FFFFFF"/>
          </w:rPr>
          <w:id w:val="1851214479"/>
          <w:citation/>
        </w:sdtPr>
        <w:sdtEndPr/>
        <w:sdtContent>
          <w:r w:rsidRPr="00F51FF6">
            <w:rPr>
              <w:rFonts w:ascii="Times New Roman" w:hAnsi="Times New Roman" w:cs="Times New Roman"/>
              <w:sz w:val="28"/>
              <w:szCs w:val="28"/>
              <w:shd w:val="clear" w:color="auto" w:fill="FFFFFF"/>
            </w:rPr>
            <w:fldChar w:fldCharType="begin"/>
          </w:r>
          <w:r w:rsidRPr="00F51FF6">
            <w:rPr>
              <w:rFonts w:ascii="Times New Roman" w:hAnsi="Times New Roman" w:cs="Times New Roman"/>
              <w:sz w:val="28"/>
              <w:szCs w:val="28"/>
              <w:shd w:val="clear" w:color="auto" w:fill="FFFFFF"/>
            </w:rPr>
            <w:instrText xml:space="preserve"> CITATION Ada17 \l 2057 </w:instrText>
          </w:r>
          <w:r w:rsidRPr="00F51FF6">
            <w:rPr>
              <w:rFonts w:ascii="Times New Roman" w:hAnsi="Times New Roman" w:cs="Times New Roman"/>
              <w:sz w:val="28"/>
              <w:szCs w:val="28"/>
              <w:shd w:val="clear" w:color="auto" w:fill="FFFFFF"/>
            </w:rPr>
            <w:fldChar w:fldCharType="separate"/>
          </w:r>
          <w:r w:rsidR="00F06016" w:rsidRPr="00F06016">
            <w:rPr>
              <w:rFonts w:ascii="Times New Roman" w:hAnsi="Times New Roman" w:cs="Times New Roman"/>
              <w:noProof/>
              <w:sz w:val="28"/>
              <w:szCs w:val="28"/>
              <w:shd w:val="clear" w:color="auto" w:fill="FFFFFF"/>
            </w:rPr>
            <w:t>[3]</w:t>
          </w:r>
          <w:r w:rsidRPr="00F51FF6">
            <w:rPr>
              <w:rFonts w:ascii="Times New Roman" w:hAnsi="Times New Roman" w:cs="Times New Roman"/>
              <w:sz w:val="28"/>
              <w:szCs w:val="28"/>
              <w:shd w:val="clear" w:color="auto" w:fill="FFFFFF"/>
            </w:rPr>
            <w:fldChar w:fldCharType="end"/>
          </w:r>
        </w:sdtContent>
      </w:sdt>
      <w:r w:rsidRPr="00F51FF6">
        <w:rPr>
          <w:rFonts w:ascii="Times New Roman" w:hAnsi="Times New Roman" w:cs="Times New Roman"/>
          <w:sz w:val="28"/>
          <w:szCs w:val="28"/>
          <w:shd w:val="clear" w:color="auto" w:fill="FFFFFF"/>
        </w:rPr>
        <w:t>“</w:t>
      </w:r>
      <w:r w:rsidRPr="00F51FF6">
        <w:rPr>
          <w:rFonts w:ascii="Times New Roman" w:hAnsi="Times New Roman" w:cs="Times New Roman"/>
          <w:color w:val="1A1A1A"/>
          <w:sz w:val="28"/>
          <w:szCs w:val="28"/>
          <w:shd w:val="clear" w:color="auto" w:fill="FFFFFF"/>
        </w:rPr>
        <w:t xml:space="preserve">Another downfall to single page sites is that the content published on them is generally not as specific as what is published on multi-page sites”. As much as a one-page site might be helpful with aiming the site towards one specific audience, they don’t give you the option of dedicating </w:t>
      </w:r>
      <w:r w:rsidR="0027401E" w:rsidRPr="00F51FF6">
        <w:rPr>
          <w:rFonts w:ascii="Times New Roman" w:hAnsi="Times New Roman" w:cs="Times New Roman"/>
          <w:color w:val="1A1A1A"/>
          <w:sz w:val="28"/>
          <w:szCs w:val="28"/>
          <w:shd w:val="clear" w:color="auto" w:fill="FFFFFF"/>
        </w:rPr>
        <w:t>separate pages to different areas you might want to cover. A website could be the most beautifully constructed website of all time, however, it could still leave some visitors dissatisfied with the lack of relevant content they might be after.</w:t>
      </w:r>
    </w:p>
    <w:p w14:paraId="4BC1FCCB" w14:textId="3C019D54" w:rsidR="0027401E" w:rsidRPr="00F51FF6" w:rsidRDefault="0027401E" w:rsidP="0027401E">
      <w:pPr>
        <w:pStyle w:val="Heading1"/>
        <w:rPr>
          <w:rFonts w:ascii="Times New Roman" w:hAnsi="Times New Roman" w:cs="Times New Roman"/>
        </w:rPr>
      </w:pPr>
      <w:bookmarkStart w:id="33" w:name="_Toc26739927"/>
      <w:r w:rsidRPr="00F51FF6">
        <w:rPr>
          <w:rFonts w:ascii="Times New Roman" w:hAnsi="Times New Roman" w:cs="Times New Roman"/>
          <w:shd w:val="clear" w:color="auto" w:fill="FFFFFF"/>
        </w:rPr>
        <w:t>2.2.5) When to use a One-Page Website</w:t>
      </w:r>
      <w:bookmarkEnd w:id="33"/>
    </w:p>
    <w:p w14:paraId="3AC71819" w14:textId="370A75F5" w:rsidR="001F4953" w:rsidRPr="00F51FF6" w:rsidRDefault="0027401E" w:rsidP="001A7923">
      <w:pPr>
        <w:rPr>
          <w:rFonts w:ascii="Times New Roman" w:hAnsi="Times New Roman" w:cs="Times New Roman"/>
          <w:sz w:val="28"/>
          <w:szCs w:val="28"/>
        </w:rPr>
      </w:pPr>
      <w:r w:rsidRPr="00F51FF6">
        <w:rPr>
          <w:rFonts w:ascii="Times New Roman" w:hAnsi="Times New Roman" w:cs="Times New Roman"/>
          <w:sz w:val="28"/>
          <w:szCs w:val="28"/>
        </w:rPr>
        <w:t xml:space="preserve">Now that I have discussed some of the up and down sides to </w:t>
      </w:r>
      <w:r w:rsidR="00E6129F" w:rsidRPr="00F51FF6">
        <w:rPr>
          <w:rFonts w:ascii="Times New Roman" w:hAnsi="Times New Roman" w:cs="Times New Roman"/>
          <w:sz w:val="28"/>
          <w:szCs w:val="28"/>
        </w:rPr>
        <w:t>o</w:t>
      </w:r>
      <w:r w:rsidRPr="00F51FF6">
        <w:rPr>
          <w:rFonts w:ascii="Times New Roman" w:hAnsi="Times New Roman" w:cs="Times New Roman"/>
          <w:sz w:val="28"/>
          <w:szCs w:val="28"/>
        </w:rPr>
        <w:t>ne-</w:t>
      </w:r>
      <w:r w:rsidR="00E6129F" w:rsidRPr="00F51FF6">
        <w:rPr>
          <w:rFonts w:ascii="Times New Roman" w:hAnsi="Times New Roman" w:cs="Times New Roman"/>
          <w:sz w:val="28"/>
          <w:szCs w:val="28"/>
        </w:rPr>
        <w:t>p</w:t>
      </w:r>
      <w:r w:rsidRPr="00F51FF6">
        <w:rPr>
          <w:rFonts w:ascii="Times New Roman" w:hAnsi="Times New Roman" w:cs="Times New Roman"/>
          <w:sz w:val="28"/>
          <w:szCs w:val="28"/>
        </w:rPr>
        <w:t>age websites, I feel that I can give an accurate explanation on when it is a good time to use one over a multi-page website.</w:t>
      </w:r>
    </w:p>
    <w:p w14:paraId="0E232B50" w14:textId="03A225FC" w:rsidR="00E6129F" w:rsidRPr="00F51FF6" w:rsidRDefault="00E6129F" w:rsidP="001A7923">
      <w:pPr>
        <w:rPr>
          <w:rFonts w:ascii="Times New Roman" w:hAnsi="Times New Roman" w:cs="Times New Roman"/>
          <w:sz w:val="28"/>
          <w:szCs w:val="28"/>
        </w:rPr>
      </w:pPr>
      <w:r w:rsidRPr="00F51FF6">
        <w:rPr>
          <w:rFonts w:ascii="Times New Roman" w:hAnsi="Times New Roman" w:cs="Times New Roman"/>
          <w:sz w:val="28"/>
          <w:szCs w:val="28"/>
        </w:rPr>
        <w:lastRenderedPageBreak/>
        <w:t xml:space="preserve">It is then down for that business to decide whether the site is going to only include information on this specific topic and who the target audience is. If the purpose of a website is to solely display information about one specific topic and caters towards one specific audience, then it is probably a good idea to use a single-page site. </w:t>
      </w:r>
    </w:p>
    <w:p w14:paraId="75E340C6" w14:textId="6981DD80" w:rsidR="00E6129F" w:rsidRPr="00F51FF6" w:rsidRDefault="00E6129F" w:rsidP="001A7923">
      <w:pPr>
        <w:rPr>
          <w:rFonts w:ascii="Times New Roman" w:hAnsi="Times New Roman" w:cs="Times New Roman"/>
          <w:sz w:val="28"/>
          <w:szCs w:val="28"/>
        </w:rPr>
      </w:pPr>
      <w:r w:rsidRPr="00F51FF6">
        <w:rPr>
          <w:rFonts w:ascii="Times New Roman" w:hAnsi="Times New Roman" w:cs="Times New Roman"/>
          <w:sz w:val="28"/>
          <w:szCs w:val="28"/>
        </w:rPr>
        <w:t>If a company is building a website to suit multiple purposes (For example, ul.ign.com cover films, books, games reviews, as well as have their own blogs on various topics) then it is probably best to use a multi-page website so that each page can have a dedicated subject rather than the information being in all one space. It also gives companies more creative freedom.</w:t>
      </w:r>
    </w:p>
    <w:p w14:paraId="6023C239" w14:textId="46840FCF" w:rsidR="00A84ADE" w:rsidRPr="00F51FF6" w:rsidRDefault="00A84ADE" w:rsidP="00A84ADE">
      <w:pPr>
        <w:pStyle w:val="Heading1"/>
        <w:numPr>
          <w:ilvl w:val="0"/>
          <w:numId w:val="2"/>
        </w:numPr>
        <w:rPr>
          <w:rFonts w:ascii="Times New Roman" w:hAnsi="Times New Roman" w:cs="Times New Roman"/>
        </w:rPr>
      </w:pPr>
      <w:bookmarkStart w:id="34" w:name="_Toc26739928"/>
      <w:r w:rsidRPr="00F51FF6">
        <w:rPr>
          <w:rFonts w:ascii="Times New Roman" w:hAnsi="Times New Roman" w:cs="Times New Roman"/>
        </w:rPr>
        <w:t>Requirements</w:t>
      </w:r>
      <w:bookmarkEnd w:id="34"/>
    </w:p>
    <w:p w14:paraId="535F4872" w14:textId="3036E238" w:rsidR="00A84ADE" w:rsidRPr="00F51FF6" w:rsidRDefault="00A84ADE" w:rsidP="007B103F">
      <w:pPr>
        <w:pStyle w:val="Heading1"/>
        <w:rPr>
          <w:rFonts w:ascii="Times New Roman" w:hAnsi="Times New Roman" w:cs="Times New Roman"/>
        </w:rPr>
      </w:pPr>
      <w:bookmarkStart w:id="35" w:name="_Toc26739929"/>
      <w:r w:rsidRPr="00F51FF6">
        <w:rPr>
          <w:rFonts w:ascii="Times New Roman" w:hAnsi="Times New Roman" w:cs="Times New Roman"/>
        </w:rPr>
        <w:t>3.1) Introduction to my site</w:t>
      </w:r>
      <w:bookmarkEnd w:id="35"/>
    </w:p>
    <w:p w14:paraId="4DBBDAB8" w14:textId="6D1D2E52" w:rsidR="007B103F" w:rsidRPr="00F51FF6" w:rsidRDefault="007B103F" w:rsidP="007B103F">
      <w:pPr>
        <w:rPr>
          <w:rFonts w:ascii="Times New Roman" w:hAnsi="Times New Roman" w:cs="Times New Roman"/>
          <w:spacing w:val="-1"/>
          <w:sz w:val="28"/>
          <w:szCs w:val="28"/>
          <w:shd w:val="clear" w:color="auto" w:fill="FFFFFF"/>
        </w:rPr>
      </w:pPr>
      <w:r w:rsidRPr="00F51FF6">
        <w:rPr>
          <w:rFonts w:ascii="Times New Roman" w:hAnsi="Times New Roman" w:cs="Times New Roman"/>
          <w:sz w:val="28"/>
          <w:szCs w:val="28"/>
        </w:rPr>
        <w:t xml:space="preserve">The website I have created is called “Pokémon Top 10’s”. The </w:t>
      </w:r>
      <w:commentRangeStart w:id="36"/>
      <w:r w:rsidRPr="00F51FF6">
        <w:rPr>
          <w:rFonts w:ascii="Times New Roman" w:hAnsi="Times New Roman" w:cs="Times New Roman"/>
          <w:sz w:val="28"/>
          <w:szCs w:val="28"/>
        </w:rPr>
        <w:t xml:space="preserve">websites </w:t>
      </w:r>
      <w:commentRangeEnd w:id="36"/>
      <w:r w:rsidR="00BE52C0">
        <w:rPr>
          <w:rStyle w:val="CommentReference"/>
        </w:rPr>
        <w:commentReference w:id="36"/>
      </w:r>
      <w:r w:rsidRPr="00F51FF6">
        <w:rPr>
          <w:rFonts w:ascii="Times New Roman" w:hAnsi="Times New Roman" w:cs="Times New Roman"/>
          <w:sz w:val="28"/>
          <w:szCs w:val="28"/>
        </w:rPr>
        <w:t xml:space="preserve">purpose is to display top 10 lists of Pokémon in certain categories. The categories I have listed are all 18 types found in the Pokémon universe, as well as top 10 list in mega-evolutions and in the “legendary” status of Pokémon. The </w:t>
      </w:r>
      <w:r w:rsidR="00B15EC2" w:rsidRPr="00F51FF6">
        <w:rPr>
          <w:rFonts w:ascii="Times New Roman" w:hAnsi="Times New Roman" w:cs="Times New Roman"/>
          <w:sz w:val="28"/>
          <w:szCs w:val="28"/>
        </w:rPr>
        <w:t xml:space="preserve">target audience for the site is anyone who has an interest in Pokémon, or anyone who is looking to get into Pokémon. </w:t>
      </w:r>
      <w:r w:rsidR="00C95B26">
        <w:rPr>
          <w:rFonts w:ascii="Times New Roman" w:hAnsi="Times New Roman" w:cs="Times New Roman"/>
          <w:sz w:val="28"/>
          <w:szCs w:val="28"/>
        </w:rPr>
        <w:t>W</w:t>
      </w:r>
      <w:r w:rsidR="00B15EC2" w:rsidRPr="00F51FF6">
        <w:rPr>
          <w:rFonts w:ascii="Times New Roman" w:hAnsi="Times New Roman" w:cs="Times New Roman"/>
          <w:sz w:val="28"/>
          <w:szCs w:val="28"/>
        </w:rPr>
        <w:t xml:space="preserve">e can </w:t>
      </w:r>
      <w:r w:rsidR="00C95B26">
        <w:rPr>
          <w:rFonts w:ascii="Times New Roman" w:hAnsi="Times New Roman" w:cs="Times New Roman"/>
          <w:sz w:val="28"/>
          <w:szCs w:val="28"/>
        </w:rPr>
        <w:t xml:space="preserve">get a more accurate idea of the target audience if we </w:t>
      </w:r>
      <w:r w:rsidR="00B15EC2" w:rsidRPr="00F51FF6">
        <w:rPr>
          <w:rFonts w:ascii="Times New Roman" w:hAnsi="Times New Roman" w:cs="Times New Roman"/>
          <w:sz w:val="28"/>
          <w:szCs w:val="28"/>
        </w:rPr>
        <w:t xml:space="preserve">take a look at some statistics from when Pokémon Go </w:t>
      </w:r>
      <w:r w:rsidR="00C95B26">
        <w:rPr>
          <w:rFonts w:ascii="Times New Roman" w:hAnsi="Times New Roman" w:cs="Times New Roman"/>
          <w:sz w:val="28"/>
          <w:szCs w:val="28"/>
        </w:rPr>
        <w:t xml:space="preserve">was </w:t>
      </w:r>
      <w:r w:rsidR="00B15EC2" w:rsidRPr="00F51FF6">
        <w:rPr>
          <w:rFonts w:ascii="Times New Roman" w:hAnsi="Times New Roman" w:cs="Times New Roman"/>
          <w:sz w:val="28"/>
          <w:szCs w:val="28"/>
        </w:rPr>
        <w:t>launched in 201</w:t>
      </w:r>
      <w:r w:rsidR="00C95B26">
        <w:rPr>
          <w:rFonts w:ascii="Times New Roman" w:hAnsi="Times New Roman" w:cs="Times New Roman"/>
          <w:sz w:val="28"/>
          <w:szCs w:val="28"/>
        </w:rPr>
        <w:t>8</w:t>
      </w:r>
      <w:r w:rsidR="00B15EC2" w:rsidRPr="00F51FF6">
        <w:rPr>
          <w:rFonts w:ascii="Times New Roman" w:hAnsi="Times New Roman" w:cs="Times New Roman"/>
          <w:sz w:val="28"/>
          <w:szCs w:val="28"/>
        </w:rPr>
        <w:t xml:space="preserve">, provided by an anonymous writer by the name of SurveryMonkey Intelligence on medium.com, </w:t>
      </w:r>
      <w:sdt>
        <w:sdtPr>
          <w:rPr>
            <w:rFonts w:ascii="Times New Roman" w:hAnsi="Times New Roman" w:cs="Times New Roman"/>
            <w:sz w:val="28"/>
            <w:szCs w:val="28"/>
          </w:rPr>
          <w:id w:val="-1944445393"/>
          <w:citation/>
        </w:sdtPr>
        <w:sdtEndPr/>
        <w:sdtContent>
          <w:r w:rsidR="00B15EC2" w:rsidRPr="00F51FF6">
            <w:rPr>
              <w:rFonts w:ascii="Times New Roman" w:hAnsi="Times New Roman" w:cs="Times New Roman"/>
              <w:sz w:val="28"/>
              <w:szCs w:val="28"/>
            </w:rPr>
            <w:fldChar w:fldCharType="begin"/>
          </w:r>
          <w:r w:rsidR="00B15EC2" w:rsidRPr="00F51FF6">
            <w:rPr>
              <w:rFonts w:ascii="Times New Roman" w:hAnsi="Times New Roman" w:cs="Times New Roman"/>
              <w:sz w:val="28"/>
              <w:szCs w:val="28"/>
            </w:rPr>
            <w:instrText xml:space="preserve"> CITATION med16 \l 2057 </w:instrText>
          </w:r>
          <w:r w:rsidR="00B15EC2" w:rsidRPr="00F51FF6">
            <w:rPr>
              <w:rFonts w:ascii="Times New Roman" w:hAnsi="Times New Roman" w:cs="Times New Roman"/>
              <w:sz w:val="28"/>
              <w:szCs w:val="28"/>
            </w:rPr>
            <w:fldChar w:fldCharType="separate"/>
          </w:r>
          <w:r w:rsidR="00F06016" w:rsidRPr="00F06016">
            <w:rPr>
              <w:rFonts w:ascii="Times New Roman" w:hAnsi="Times New Roman" w:cs="Times New Roman"/>
              <w:noProof/>
              <w:sz w:val="28"/>
              <w:szCs w:val="28"/>
            </w:rPr>
            <w:t>[4]</w:t>
          </w:r>
          <w:r w:rsidR="00B15EC2" w:rsidRPr="00F51FF6">
            <w:rPr>
              <w:rFonts w:ascii="Times New Roman" w:hAnsi="Times New Roman" w:cs="Times New Roman"/>
              <w:sz w:val="28"/>
              <w:szCs w:val="28"/>
            </w:rPr>
            <w:fldChar w:fldCharType="end"/>
          </w:r>
        </w:sdtContent>
      </w:sdt>
      <w:r w:rsidR="00B15EC2" w:rsidRPr="00F51FF6">
        <w:rPr>
          <w:rFonts w:ascii="Times New Roman" w:hAnsi="Times New Roman" w:cs="Times New Roman"/>
          <w:sz w:val="28"/>
          <w:szCs w:val="28"/>
        </w:rPr>
        <w:t xml:space="preserve"> “</w:t>
      </w:r>
      <w:r w:rsidR="00B15EC2" w:rsidRPr="00F51FF6">
        <w:rPr>
          <w:rFonts w:ascii="Times New Roman" w:hAnsi="Times New Roman" w:cs="Times New Roman"/>
          <w:spacing w:val="-1"/>
          <w:sz w:val="28"/>
          <w:szCs w:val="28"/>
          <w:shd w:val="clear" w:color="auto" w:fill="FFFFFF"/>
        </w:rPr>
        <w:t xml:space="preserve">A couple of weeks after Pokémon GO’s initial launch on July 6, the game’s average player demographic was characterized by a 25-year-old white woman with a college degree making about $90,000 per year”. Below </w:t>
      </w:r>
      <w:r w:rsidR="00B15EC2" w:rsidRPr="00F51FF6">
        <w:rPr>
          <w:rFonts w:ascii="Times New Roman" w:hAnsi="Times New Roman" w:cs="Times New Roman"/>
          <w:spacing w:val="-1"/>
          <w:sz w:val="28"/>
          <w:szCs w:val="28"/>
          <w:shd w:val="clear" w:color="auto" w:fill="FFFFFF"/>
        </w:rPr>
        <w:lastRenderedPageBreak/>
        <w:t xml:space="preserve">is a stats chart provided by the same site and author: </w:t>
      </w:r>
      <w:sdt>
        <w:sdtPr>
          <w:rPr>
            <w:rFonts w:ascii="Times New Roman" w:hAnsi="Times New Roman" w:cs="Times New Roman"/>
            <w:spacing w:val="-1"/>
            <w:sz w:val="28"/>
            <w:szCs w:val="28"/>
            <w:shd w:val="clear" w:color="auto" w:fill="FFFFFF"/>
          </w:rPr>
          <w:id w:val="1721326449"/>
          <w:citation/>
        </w:sdtPr>
        <w:sdtEndPr/>
        <w:sdtContent>
          <w:r w:rsidR="00B15EC2" w:rsidRPr="00F51FF6">
            <w:rPr>
              <w:rFonts w:ascii="Times New Roman" w:hAnsi="Times New Roman" w:cs="Times New Roman"/>
              <w:spacing w:val="-1"/>
              <w:sz w:val="28"/>
              <w:szCs w:val="28"/>
              <w:shd w:val="clear" w:color="auto" w:fill="FFFFFF"/>
            </w:rPr>
            <w:fldChar w:fldCharType="begin"/>
          </w:r>
          <w:r w:rsidR="00B15EC2" w:rsidRPr="00F51FF6">
            <w:rPr>
              <w:rFonts w:ascii="Times New Roman" w:hAnsi="Times New Roman" w:cs="Times New Roman"/>
              <w:spacing w:val="-1"/>
              <w:sz w:val="28"/>
              <w:szCs w:val="28"/>
              <w:shd w:val="clear" w:color="auto" w:fill="FFFFFF"/>
            </w:rPr>
            <w:instrText xml:space="preserve"> CITATION med16 \l 2057 </w:instrText>
          </w:r>
          <w:r w:rsidR="00B15EC2" w:rsidRPr="00F51FF6">
            <w:rPr>
              <w:rFonts w:ascii="Times New Roman" w:hAnsi="Times New Roman" w:cs="Times New Roman"/>
              <w:spacing w:val="-1"/>
              <w:sz w:val="28"/>
              <w:szCs w:val="28"/>
              <w:shd w:val="clear" w:color="auto" w:fill="FFFFFF"/>
            </w:rPr>
            <w:fldChar w:fldCharType="separate"/>
          </w:r>
          <w:r w:rsidR="00F06016" w:rsidRPr="00F06016">
            <w:rPr>
              <w:rFonts w:ascii="Times New Roman" w:hAnsi="Times New Roman" w:cs="Times New Roman"/>
              <w:noProof/>
              <w:spacing w:val="-1"/>
              <w:sz w:val="28"/>
              <w:szCs w:val="28"/>
              <w:shd w:val="clear" w:color="auto" w:fill="FFFFFF"/>
            </w:rPr>
            <w:t>[4]</w:t>
          </w:r>
          <w:r w:rsidR="00B15EC2" w:rsidRPr="00F51FF6">
            <w:rPr>
              <w:rFonts w:ascii="Times New Roman" w:hAnsi="Times New Roman" w:cs="Times New Roman"/>
              <w:spacing w:val="-1"/>
              <w:sz w:val="28"/>
              <w:szCs w:val="28"/>
              <w:shd w:val="clear" w:color="auto" w:fill="FFFFFF"/>
            </w:rPr>
            <w:fldChar w:fldCharType="end"/>
          </w:r>
        </w:sdtContent>
      </w:sdt>
      <w:r w:rsidR="00B15EC2" w:rsidRPr="00F51FF6">
        <w:rPr>
          <w:rFonts w:ascii="Times New Roman" w:hAnsi="Times New Roman" w:cs="Times New Roman"/>
          <w:noProof/>
          <w:lang w:eastAsia="en-GB"/>
        </w:rPr>
        <w:drawing>
          <wp:inline distT="0" distB="0" distL="0" distR="0" wp14:anchorId="74DF2D03" wp14:editId="33ACF8AD">
            <wp:extent cx="5731510" cy="346773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467735"/>
                    </a:xfrm>
                    <a:prstGeom prst="rect">
                      <a:avLst/>
                    </a:prstGeom>
                    <a:noFill/>
                    <a:ln>
                      <a:noFill/>
                    </a:ln>
                  </pic:spPr>
                </pic:pic>
              </a:graphicData>
            </a:graphic>
          </wp:inline>
        </w:drawing>
      </w:r>
    </w:p>
    <w:p w14:paraId="73ABC731" w14:textId="5973A74A" w:rsidR="00B15EC2" w:rsidRPr="00F51FF6" w:rsidRDefault="00B15EC2" w:rsidP="007B103F">
      <w:pPr>
        <w:rPr>
          <w:rFonts w:ascii="Times New Roman" w:hAnsi="Times New Roman" w:cs="Times New Roman"/>
          <w:sz w:val="28"/>
          <w:szCs w:val="28"/>
        </w:rPr>
      </w:pPr>
      <w:r w:rsidRPr="00F51FF6">
        <w:rPr>
          <w:rFonts w:ascii="Times New Roman" w:hAnsi="Times New Roman" w:cs="Times New Roman"/>
          <w:spacing w:val="-1"/>
          <w:sz w:val="28"/>
          <w:szCs w:val="28"/>
          <w:shd w:val="clear" w:color="auto" w:fill="FFFFFF"/>
        </w:rPr>
        <w:t>Obviously, these statistics are a few years old, however, these stats are to the most part still relatively close to what they would be now, due to adults growing up with Pokémon and young children only now discovering it.</w:t>
      </w:r>
    </w:p>
    <w:p w14:paraId="478A4EA4" w14:textId="691DCE0B" w:rsidR="00A84ADE" w:rsidRPr="00F51FF6" w:rsidRDefault="00A84ADE" w:rsidP="007B103F">
      <w:pPr>
        <w:pStyle w:val="Heading1"/>
        <w:rPr>
          <w:rFonts w:ascii="Times New Roman" w:hAnsi="Times New Roman" w:cs="Times New Roman"/>
        </w:rPr>
      </w:pPr>
      <w:bookmarkStart w:id="37" w:name="_Toc26739930"/>
      <w:r w:rsidRPr="00F51FF6">
        <w:rPr>
          <w:rFonts w:ascii="Times New Roman" w:hAnsi="Times New Roman" w:cs="Times New Roman"/>
        </w:rPr>
        <w:t xml:space="preserve">3.2) </w:t>
      </w:r>
      <w:r w:rsidR="007B103F" w:rsidRPr="00F51FF6">
        <w:rPr>
          <w:rFonts w:ascii="Times New Roman" w:hAnsi="Times New Roman" w:cs="Times New Roman"/>
        </w:rPr>
        <w:t>Mobile first strategy</w:t>
      </w:r>
      <w:bookmarkEnd w:id="37"/>
    </w:p>
    <w:p w14:paraId="377662A6" w14:textId="01561470" w:rsidR="00D74C9D" w:rsidRPr="00F51FF6" w:rsidRDefault="00760C27" w:rsidP="00D74C9D">
      <w:pPr>
        <w:rPr>
          <w:rFonts w:ascii="Times New Roman" w:hAnsi="Times New Roman" w:cs="Times New Roman"/>
          <w:sz w:val="28"/>
          <w:szCs w:val="28"/>
        </w:rPr>
      </w:pPr>
      <w:r w:rsidRPr="00F51FF6">
        <w:rPr>
          <w:rFonts w:ascii="Times New Roman" w:hAnsi="Times New Roman" w:cs="Times New Roman"/>
          <w:sz w:val="28"/>
          <w:szCs w:val="28"/>
        </w:rPr>
        <w:t>The mobile first strategy is simply the term given to websites that are built towards mobile compatibility before anything else. This strategy is very popular when building websites these days because of all the internet browsing that comes from mobile usage.</w:t>
      </w:r>
    </w:p>
    <w:p w14:paraId="5E5AB094" w14:textId="3E6ED33E" w:rsidR="00760C27" w:rsidRPr="00F51FF6" w:rsidRDefault="00760C27" w:rsidP="00D74C9D">
      <w:pPr>
        <w:rPr>
          <w:rFonts w:ascii="Times New Roman" w:hAnsi="Times New Roman" w:cs="Times New Roman"/>
          <w:sz w:val="28"/>
          <w:szCs w:val="28"/>
        </w:rPr>
      </w:pPr>
      <w:r w:rsidRPr="00F51FF6">
        <w:rPr>
          <w:rFonts w:ascii="Times New Roman" w:hAnsi="Times New Roman" w:cs="Times New Roman"/>
          <w:sz w:val="28"/>
          <w:szCs w:val="28"/>
        </w:rPr>
        <w:t xml:space="preserve">My website also follows this strategy and is responsive towards mobile devices as well as desktop monitors and </w:t>
      </w:r>
      <w:del w:id="38" w:author="Kemi Ademoye" w:date="2019-12-14T13:11:00Z">
        <w:r w:rsidRPr="00F51FF6" w:rsidDel="00D44E56">
          <w:rPr>
            <w:rFonts w:ascii="Times New Roman" w:hAnsi="Times New Roman" w:cs="Times New Roman"/>
            <w:sz w:val="28"/>
            <w:szCs w:val="28"/>
          </w:rPr>
          <w:delText xml:space="preserve">tv </w:delText>
        </w:r>
      </w:del>
      <w:ins w:id="39" w:author="Kemi Ademoye" w:date="2019-12-14T13:11:00Z">
        <w:r w:rsidR="00D44E56">
          <w:rPr>
            <w:rFonts w:ascii="Times New Roman" w:hAnsi="Times New Roman" w:cs="Times New Roman"/>
            <w:sz w:val="28"/>
            <w:szCs w:val="28"/>
          </w:rPr>
          <w:t>TV</w:t>
        </w:r>
        <w:r w:rsidR="00D44E56" w:rsidRPr="00F51FF6">
          <w:rPr>
            <w:rFonts w:ascii="Times New Roman" w:hAnsi="Times New Roman" w:cs="Times New Roman"/>
            <w:sz w:val="28"/>
            <w:szCs w:val="28"/>
          </w:rPr>
          <w:t xml:space="preserve"> </w:t>
        </w:r>
      </w:ins>
      <w:r w:rsidRPr="00F51FF6">
        <w:rPr>
          <w:rFonts w:ascii="Times New Roman" w:hAnsi="Times New Roman" w:cs="Times New Roman"/>
          <w:sz w:val="28"/>
          <w:szCs w:val="28"/>
        </w:rPr>
        <w:t xml:space="preserve">screens. The mobile first strategy is accomplished by using the ‘@media’ tag in CSS documents like stylesheets. The ‘@media’ tag allows a website creator to tell what a website </w:t>
      </w:r>
      <w:del w:id="40" w:author="Kemi Ademoye" w:date="2019-12-14T13:12:00Z">
        <w:r w:rsidRPr="00F51FF6" w:rsidDel="0036268D">
          <w:rPr>
            <w:rFonts w:ascii="Times New Roman" w:hAnsi="Times New Roman" w:cs="Times New Roman"/>
            <w:sz w:val="28"/>
            <w:szCs w:val="28"/>
          </w:rPr>
          <w:delText xml:space="preserve">to </w:delText>
        </w:r>
      </w:del>
      <w:ins w:id="41" w:author="Kemi Ademoye" w:date="2019-12-14T13:12:00Z">
        <w:r w:rsidR="0036268D">
          <w:rPr>
            <w:rFonts w:ascii="Times New Roman" w:hAnsi="Times New Roman" w:cs="Times New Roman"/>
            <w:sz w:val="28"/>
            <w:szCs w:val="28"/>
          </w:rPr>
          <w:t>should</w:t>
        </w:r>
        <w:r w:rsidR="0036268D" w:rsidRPr="00F51FF6">
          <w:rPr>
            <w:rFonts w:ascii="Times New Roman" w:hAnsi="Times New Roman" w:cs="Times New Roman"/>
            <w:sz w:val="28"/>
            <w:szCs w:val="28"/>
          </w:rPr>
          <w:t xml:space="preserve"> </w:t>
        </w:r>
      </w:ins>
      <w:r w:rsidRPr="00F51FF6">
        <w:rPr>
          <w:rFonts w:ascii="Times New Roman" w:hAnsi="Times New Roman" w:cs="Times New Roman"/>
          <w:sz w:val="28"/>
          <w:szCs w:val="28"/>
        </w:rPr>
        <w:t>do if being viewed on a smaller set of dimensions (</w:t>
      </w:r>
      <w:del w:id="42" w:author="Kemi Ademoye" w:date="2019-12-14T13:12:00Z">
        <w:r w:rsidRPr="00F51FF6" w:rsidDel="0036268D">
          <w:rPr>
            <w:rFonts w:ascii="Times New Roman" w:hAnsi="Times New Roman" w:cs="Times New Roman"/>
            <w:sz w:val="28"/>
            <w:szCs w:val="28"/>
          </w:rPr>
          <w:delText xml:space="preserve">For </w:delText>
        </w:r>
      </w:del>
      <w:ins w:id="43" w:author="Kemi Ademoye" w:date="2019-12-14T13:12:00Z">
        <w:r w:rsidR="0036268D">
          <w:rPr>
            <w:rFonts w:ascii="Times New Roman" w:hAnsi="Times New Roman" w:cs="Times New Roman"/>
            <w:sz w:val="28"/>
            <w:szCs w:val="28"/>
          </w:rPr>
          <w:t>f</w:t>
        </w:r>
        <w:r w:rsidR="0036268D" w:rsidRPr="00F51FF6">
          <w:rPr>
            <w:rFonts w:ascii="Times New Roman" w:hAnsi="Times New Roman" w:cs="Times New Roman"/>
            <w:sz w:val="28"/>
            <w:szCs w:val="28"/>
          </w:rPr>
          <w:t xml:space="preserve">or </w:t>
        </w:r>
      </w:ins>
      <w:r w:rsidRPr="00F51FF6">
        <w:rPr>
          <w:rFonts w:ascii="Times New Roman" w:hAnsi="Times New Roman" w:cs="Times New Roman"/>
          <w:sz w:val="28"/>
          <w:szCs w:val="28"/>
        </w:rPr>
        <w:t>example, 1920px x 1080px, or 444px x 315px)</w:t>
      </w:r>
      <w:r w:rsidR="00931DF3" w:rsidRPr="00F51FF6">
        <w:rPr>
          <w:rFonts w:ascii="Times New Roman" w:hAnsi="Times New Roman" w:cs="Times New Roman"/>
          <w:sz w:val="28"/>
          <w:szCs w:val="28"/>
        </w:rPr>
        <w:t xml:space="preserve">. The main use of the ‘@media’ tag for me is for use of my navigation bar. The navigation bar </w:t>
      </w:r>
      <w:del w:id="44" w:author="Kemi Ademoye" w:date="2019-12-14T13:13:00Z">
        <w:r w:rsidR="00931DF3" w:rsidRPr="00F51FF6" w:rsidDel="0036268D">
          <w:rPr>
            <w:rFonts w:ascii="Times New Roman" w:hAnsi="Times New Roman" w:cs="Times New Roman"/>
            <w:sz w:val="28"/>
            <w:szCs w:val="28"/>
          </w:rPr>
          <w:delText xml:space="preserve">is told to span </w:delText>
        </w:r>
      </w:del>
      <w:r w:rsidR="00931DF3" w:rsidRPr="00F51FF6">
        <w:rPr>
          <w:rFonts w:ascii="Times New Roman" w:hAnsi="Times New Roman" w:cs="Times New Roman"/>
          <w:sz w:val="28"/>
          <w:szCs w:val="28"/>
        </w:rPr>
        <w:t>spread</w:t>
      </w:r>
      <w:ins w:id="45" w:author="Kemi Ademoye" w:date="2019-12-14T13:13:00Z">
        <w:r w:rsidR="0036268D">
          <w:rPr>
            <w:rFonts w:ascii="Times New Roman" w:hAnsi="Times New Roman" w:cs="Times New Roman"/>
            <w:sz w:val="28"/>
            <w:szCs w:val="28"/>
          </w:rPr>
          <w:t>s</w:t>
        </w:r>
      </w:ins>
      <w:r w:rsidR="00931DF3" w:rsidRPr="00F51FF6">
        <w:rPr>
          <w:rFonts w:ascii="Times New Roman" w:hAnsi="Times New Roman" w:cs="Times New Roman"/>
          <w:sz w:val="28"/>
          <w:szCs w:val="28"/>
        </w:rPr>
        <w:t xml:space="preserve"> out horizontally across the page of the website, unless the website goes under 600 pixels wide. If the site is being viewed on a width of 600pixels or under, the navigation bar collapses into what is called a burger bar and is then hidden until the burger bar </w:t>
      </w:r>
      <w:r w:rsidR="00931DF3" w:rsidRPr="00F51FF6">
        <w:rPr>
          <w:rFonts w:ascii="Times New Roman" w:hAnsi="Times New Roman" w:cs="Times New Roman"/>
          <w:sz w:val="28"/>
          <w:szCs w:val="28"/>
        </w:rPr>
        <w:lastRenderedPageBreak/>
        <w:t>image is clicked to reveal the navigation links.</w:t>
      </w:r>
      <w:r w:rsidR="003426D9" w:rsidRPr="00F51FF6">
        <w:rPr>
          <w:rFonts w:ascii="Times New Roman" w:hAnsi="Times New Roman" w:cs="Times New Roman"/>
          <w:sz w:val="28"/>
          <w:szCs w:val="28"/>
        </w:rPr>
        <w:t xml:space="preserve"> I used 600px for the end point because when using Google’s responsive </w:t>
      </w:r>
      <w:proofErr w:type="gramStart"/>
      <w:r w:rsidR="003426D9" w:rsidRPr="00F51FF6">
        <w:rPr>
          <w:rFonts w:ascii="Times New Roman" w:hAnsi="Times New Roman" w:cs="Times New Roman"/>
          <w:sz w:val="28"/>
          <w:szCs w:val="28"/>
        </w:rPr>
        <w:t>check, that</w:t>
      </w:r>
      <w:proofErr w:type="gramEnd"/>
      <w:r w:rsidR="003426D9" w:rsidRPr="00F51FF6">
        <w:rPr>
          <w:rFonts w:ascii="Times New Roman" w:hAnsi="Times New Roman" w:cs="Times New Roman"/>
          <w:sz w:val="28"/>
          <w:szCs w:val="28"/>
        </w:rPr>
        <w:t xml:space="preserve"> is when a lot of the content was getting squashed </w:t>
      </w:r>
      <w:r w:rsidR="00317470" w:rsidRPr="00F51FF6">
        <w:rPr>
          <w:rFonts w:ascii="Times New Roman" w:hAnsi="Times New Roman" w:cs="Times New Roman"/>
          <w:sz w:val="28"/>
          <w:szCs w:val="28"/>
        </w:rPr>
        <w:t>in and</w:t>
      </w:r>
      <w:r w:rsidR="003426D9" w:rsidRPr="00F51FF6">
        <w:rPr>
          <w:rFonts w:ascii="Times New Roman" w:hAnsi="Times New Roman" w:cs="Times New Roman"/>
          <w:sz w:val="28"/>
          <w:szCs w:val="28"/>
        </w:rPr>
        <w:t xml:space="preserve"> needed to be re-</w:t>
      </w:r>
      <w:commentRangeStart w:id="46"/>
      <w:r w:rsidR="003426D9" w:rsidRPr="00F51FF6">
        <w:rPr>
          <w:rFonts w:ascii="Times New Roman" w:hAnsi="Times New Roman" w:cs="Times New Roman"/>
          <w:sz w:val="28"/>
          <w:szCs w:val="28"/>
        </w:rPr>
        <w:t>arranged</w:t>
      </w:r>
      <w:commentRangeEnd w:id="46"/>
      <w:r w:rsidR="006212C8">
        <w:rPr>
          <w:rStyle w:val="CommentReference"/>
        </w:rPr>
        <w:commentReference w:id="46"/>
      </w:r>
      <w:r w:rsidR="003426D9" w:rsidRPr="00F51FF6">
        <w:rPr>
          <w:rFonts w:ascii="Times New Roman" w:hAnsi="Times New Roman" w:cs="Times New Roman"/>
          <w:sz w:val="28"/>
          <w:szCs w:val="28"/>
        </w:rPr>
        <w:t>.</w:t>
      </w:r>
    </w:p>
    <w:p w14:paraId="576D0927" w14:textId="1906C3DD" w:rsidR="00931DF3" w:rsidRPr="00F51FF6" w:rsidRDefault="00931DF3" w:rsidP="00D74C9D">
      <w:pPr>
        <w:rPr>
          <w:rFonts w:ascii="Times New Roman" w:hAnsi="Times New Roman" w:cs="Times New Roman"/>
          <w:sz w:val="28"/>
          <w:szCs w:val="28"/>
        </w:rPr>
      </w:pPr>
      <w:r w:rsidRPr="00F51FF6">
        <w:rPr>
          <w:rFonts w:ascii="Times New Roman" w:hAnsi="Times New Roman" w:cs="Times New Roman"/>
          <w:noProof/>
          <w:lang w:eastAsia="en-GB"/>
        </w:rPr>
        <w:drawing>
          <wp:inline distT="0" distB="0" distL="0" distR="0" wp14:anchorId="6D693F6B" wp14:editId="7F090B63">
            <wp:extent cx="2863801" cy="47529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879612" cy="4779216"/>
                    </a:xfrm>
                    <a:prstGeom prst="rect">
                      <a:avLst/>
                    </a:prstGeom>
                  </pic:spPr>
                </pic:pic>
              </a:graphicData>
            </a:graphic>
          </wp:inline>
        </w:drawing>
      </w:r>
    </w:p>
    <w:p w14:paraId="3394A22B" w14:textId="6FE978BB" w:rsidR="00931DF3" w:rsidRPr="00F51FF6" w:rsidRDefault="00931DF3" w:rsidP="00D74C9D">
      <w:pPr>
        <w:rPr>
          <w:rFonts w:ascii="Times New Roman" w:hAnsi="Times New Roman" w:cs="Times New Roman"/>
          <w:sz w:val="28"/>
          <w:szCs w:val="28"/>
        </w:rPr>
      </w:pPr>
      <w:r w:rsidRPr="00F51FF6">
        <w:rPr>
          <w:rFonts w:ascii="Times New Roman" w:hAnsi="Times New Roman" w:cs="Times New Roman"/>
          <w:sz w:val="28"/>
          <w:szCs w:val="28"/>
        </w:rPr>
        <w:t xml:space="preserve">Another big part of making a website responsive for </w:t>
      </w:r>
      <w:r w:rsidR="00605038" w:rsidRPr="00F51FF6">
        <w:rPr>
          <w:rFonts w:ascii="Times New Roman" w:hAnsi="Times New Roman" w:cs="Times New Roman"/>
          <w:sz w:val="28"/>
          <w:szCs w:val="28"/>
        </w:rPr>
        <w:t>mobile devices</w:t>
      </w:r>
      <w:r w:rsidRPr="00F51FF6">
        <w:rPr>
          <w:rFonts w:ascii="Times New Roman" w:hAnsi="Times New Roman" w:cs="Times New Roman"/>
          <w:sz w:val="28"/>
          <w:szCs w:val="28"/>
        </w:rPr>
        <w:t>, is scaling the website via percentages (%) rather than using pixels</w:t>
      </w:r>
      <w:r w:rsidR="00605038" w:rsidRPr="00F51FF6">
        <w:rPr>
          <w:rFonts w:ascii="Times New Roman" w:hAnsi="Times New Roman" w:cs="Times New Roman"/>
          <w:sz w:val="28"/>
          <w:szCs w:val="28"/>
        </w:rPr>
        <w:t>, which I have done</w:t>
      </w:r>
      <w:r w:rsidRPr="00F51FF6">
        <w:rPr>
          <w:rFonts w:ascii="Times New Roman" w:hAnsi="Times New Roman" w:cs="Times New Roman"/>
          <w:sz w:val="28"/>
          <w:szCs w:val="28"/>
        </w:rPr>
        <w:t xml:space="preserve">. This is because percentages can work via the dimensions they are given, rather than for example an image being given a set amount of pixels to always stay at, and another way of explaining this is that 100% of a laptop screen is different to 100% of a mobile screen, so the ratios differ. </w:t>
      </w:r>
      <w:r w:rsidR="003426D9" w:rsidRPr="00F51FF6">
        <w:rPr>
          <w:rFonts w:ascii="Times New Roman" w:hAnsi="Times New Roman" w:cs="Times New Roman"/>
          <w:sz w:val="28"/>
          <w:szCs w:val="28"/>
        </w:rPr>
        <w:t>I also used</w:t>
      </w:r>
      <w:r w:rsidRPr="00F51FF6">
        <w:rPr>
          <w:rFonts w:ascii="Times New Roman" w:hAnsi="Times New Roman" w:cs="Times New Roman"/>
          <w:sz w:val="28"/>
          <w:szCs w:val="28"/>
        </w:rPr>
        <w:t xml:space="preserve"> ‘float’ in CSS </w:t>
      </w:r>
      <w:r w:rsidR="003426D9" w:rsidRPr="00F51FF6">
        <w:rPr>
          <w:rFonts w:ascii="Times New Roman" w:hAnsi="Times New Roman" w:cs="Times New Roman"/>
          <w:sz w:val="28"/>
          <w:szCs w:val="28"/>
        </w:rPr>
        <w:t>which was</w:t>
      </w:r>
      <w:r w:rsidRPr="00F51FF6">
        <w:rPr>
          <w:rFonts w:ascii="Times New Roman" w:hAnsi="Times New Roman" w:cs="Times New Roman"/>
          <w:sz w:val="28"/>
          <w:szCs w:val="28"/>
        </w:rPr>
        <w:t xml:space="preserve"> also extremely helpful when it comes to responsiveness as it gives the creator the control of </w:t>
      </w:r>
      <w:r w:rsidR="00605038" w:rsidRPr="00F51FF6">
        <w:rPr>
          <w:rFonts w:ascii="Times New Roman" w:hAnsi="Times New Roman" w:cs="Times New Roman"/>
          <w:sz w:val="28"/>
          <w:szCs w:val="28"/>
        </w:rPr>
        <w:t xml:space="preserve">containers, images, </w:t>
      </w:r>
      <w:proofErr w:type="gramStart"/>
      <w:r w:rsidR="00605038" w:rsidRPr="00F51FF6">
        <w:rPr>
          <w:rFonts w:ascii="Times New Roman" w:hAnsi="Times New Roman" w:cs="Times New Roman"/>
          <w:sz w:val="28"/>
          <w:szCs w:val="28"/>
        </w:rPr>
        <w:t>paragraphs</w:t>
      </w:r>
      <w:proofErr w:type="gramEnd"/>
      <w:r w:rsidR="00C95B26">
        <w:rPr>
          <w:rFonts w:ascii="Times New Roman" w:hAnsi="Times New Roman" w:cs="Times New Roman"/>
          <w:sz w:val="28"/>
          <w:szCs w:val="28"/>
        </w:rPr>
        <w:t xml:space="preserve">. </w:t>
      </w:r>
      <w:r w:rsidR="00605038" w:rsidRPr="00F51FF6">
        <w:rPr>
          <w:rFonts w:ascii="Times New Roman" w:hAnsi="Times New Roman" w:cs="Times New Roman"/>
          <w:sz w:val="28"/>
          <w:szCs w:val="28"/>
        </w:rPr>
        <w:t xml:space="preserve">By using ‘float: left’ combined with the ‘@media’ tag, it tells content to go to the left of whatever content before it, so on a mobile device, if there is a paragraph before an image, the image would float left and go underneath the paragraph as there is no space </w:t>
      </w:r>
      <w:r w:rsidR="00605038" w:rsidRPr="00F51FF6">
        <w:rPr>
          <w:rFonts w:ascii="Times New Roman" w:hAnsi="Times New Roman" w:cs="Times New Roman"/>
          <w:sz w:val="28"/>
          <w:szCs w:val="28"/>
        </w:rPr>
        <w:lastRenderedPageBreak/>
        <w:t>to the left due to the width region of the device. An example of this can be seen below:</w:t>
      </w:r>
    </w:p>
    <w:p w14:paraId="7893C58F" w14:textId="6E2B7657" w:rsidR="00605038" w:rsidRPr="00F51FF6" w:rsidRDefault="00605038" w:rsidP="00D74C9D">
      <w:pPr>
        <w:rPr>
          <w:rFonts w:ascii="Times New Roman" w:hAnsi="Times New Roman" w:cs="Times New Roman"/>
          <w:sz w:val="28"/>
          <w:szCs w:val="28"/>
        </w:rPr>
      </w:pPr>
      <w:r w:rsidRPr="00F51FF6">
        <w:rPr>
          <w:rFonts w:ascii="Times New Roman" w:hAnsi="Times New Roman" w:cs="Times New Roman"/>
          <w:noProof/>
          <w:lang w:eastAsia="en-GB"/>
        </w:rPr>
        <w:drawing>
          <wp:inline distT="0" distB="0" distL="0" distR="0" wp14:anchorId="70306FAE" wp14:editId="4049E6E3">
            <wp:extent cx="5731510" cy="78105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781050"/>
                    </a:xfrm>
                    <a:prstGeom prst="rect">
                      <a:avLst/>
                    </a:prstGeom>
                  </pic:spPr>
                </pic:pic>
              </a:graphicData>
            </a:graphic>
          </wp:inline>
        </w:drawing>
      </w:r>
    </w:p>
    <w:p w14:paraId="1467ECAE" w14:textId="70638621" w:rsidR="00605038" w:rsidRPr="00F51FF6" w:rsidRDefault="00605038" w:rsidP="00D74C9D">
      <w:pPr>
        <w:rPr>
          <w:rFonts w:ascii="Times New Roman" w:hAnsi="Times New Roman" w:cs="Times New Roman"/>
          <w:sz w:val="28"/>
          <w:szCs w:val="28"/>
        </w:rPr>
      </w:pPr>
      <w:r w:rsidRPr="00F51FF6">
        <w:rPr>
          <w:rFonts w:ascii="Times New Roman" w:hAnsi="Times New Roman" w:cs="Times New Roman"/>
          <w:noProof/>
          <w:lang w:eastAsia="en-GB"/>
        </w:rPr>
        <w:drawing>
          <wp:inline distT="0" distB="0" distL="0" distR="0" wp14:anchorId="351DA297" wp14:editId="4CF34569">
            <wp:extent cx="3209925" cy="16097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209925" cy="1609725"/>
                    </a:xfrm>
                    <a:prstGeom prst="rect">
                      <a:avLst/>
                    </a:prstGeom>
                  </pic:spPr>
                </pic:pic>
              </a:graphicData>
            </a:graphic>
          </wp:inline>
        </w:drawing>
      </w:r>
    </w:p>
    <w:p w14:paraId="253A78E7" w14:textId="0A6FB1C4" w:rsidR="007B103F" w:rsidRPr="00F51FF6" w:rsidRDefault="007B103F" w:rsidP="007B103F">
      <w:pPr>
        <w:pStyle w:val="Heading1"/>
        <w:rPr>
          <w:rFonts w:ascii="Times New Roman" w:hAnsi="Times New Roman" w:cs="Times New Roman"/>
        </w:rPr>
      </w:pPr>
      <w:bookmarkStart w:id="47" w:name="_Toc26739931"/>
      <w:r w:rsidRPr="00F51FF6">
        <w:rPr>
          <w:rFonts w:ascii="Times New Roman" w:hAnsi="Times New Roman" w:cs="Times New Roman"/>
        </w:rPr>
        <w:t>3.3</w:t>
      </w:r>
      <w:r w:rsidR="003426D9" w:rsidRPr="00F51FF6">
        <w:rPr>
          <w:rFonts w:ascii="Times New Roman" w:hAnsi="Times New Roman" w:cs="Times New Roman"/>
        </w:rPr>
        <w:t xml:space="preserve">) </w:t>
      </w:r>
      <w:proofErr w:type="gramStart"/>
      <w:r w:rsidR="003426D9" w:rsidRPr="00F51FF6">
        <w:rPr>
          <w:rFonts w:ascii="Times New Roman" w:hAnsi="Times New Roman" w:cs="Times New Roman"/>
        </w:rPr>
        <w:t>My</w:t>
      </w:r>
      <w:proofErr w:type="gramEnd"/>
      <w:r w:rsidR="003426D9" w:rsidRPr="00F51FF6">
        <w:rPr>
          <w:rFonts w:ascii="Times New Roman" w:hAnsi="Times New Roman" w:cs="Times New Roman"/>
        </w:rPr>
        <w:t xml:space="preserve"> chosen API</w:t>
      </w:r>
      <w:bookmarkEnd w:id="47"/>
    </w:p>
    <w:p w14:paraId="7A036645" w14:textId="11233080" w:rsidR="003426D9" w:rsidRPr="00F51FF6" w:rsidRDefault="003426D9" w:rsidP="003426D9">
      <w:pPr>
        <w:rPr>
          <w:rFonts w:ascii="Times New Roman" w:hAnsi="Times New Roman" w:cs="Times New Roman"/>
          <w:sz w:val="28"/>
          <w:szCs w:val="28"/>
        </w:rPr>
      </w:pPr>
      <w:r w:rsidRPr="00F51FF6">
        <w:rPr>
          <w:rFonts w:ascii="Times New Roman" w:hAnsi="Times New Roman" w:cs="Times New Roman"/>
          <w:sz w:val="28"/>
          <w:szCs w:val="28"/>
        </w:rPr>
        <w:t xml:space="preserve">The API I chose to go with is called PokeAPI. It is essentially a Pokémon database filled with data on each Pokémon. My </w:t>
      </w:r>
      <w:r w:rsidR="00A45F45" w:rsidRPr="00F51FF6">
        <w:rPr>
          <w:rFonts w:ascii="Times New Roman" w:hAnsi="Times New Roman" w:cs="Times New Roman"/>
          <w:sz w:val="28"/>
          <w:szCs w:val="28"/>
        </w:rPr>
        <w:t>JavaScript</w:t>
      </w:r>
      <w:r w:rsidRPr="00F51FF6">
        <w:rPr>
          <w:rFonts w:ascii="Times New Roman" w:hAnsi="Times New Roman" w:cs="Times New Roman"/>
          <w:sz w:val="28"/>
          <w:szCs w:val="28"/>
        </w:rPr>
        <w:t xml:space="preserve"> using the API retrieves specific Pokémon’s data via an ID, and then displays the requested data of that Pokémon on the top 10 list.</w:t>
      </w:r>
      <w:r w:rsidR="0071146F" w:rsidRPr="00F51FF6">
        <w:rPr>
          <w:rFonts w:ascii="Times New Roman" w:hAnsi="Times New Roman" w:cs="Times New Roman"/>
          <w:sz w:val="28"/>
          <w:szCs w:val="28"/>
        </w:rPr>
        <w:t xml:space="preserve"> This API holds a lot of data, and I am only using a portion of it </w:t>
      </w:r>
      <w:r w:rsidR="00A45F45" w:rsidRPr="00F51FF6">
        <w:rPr>
          <w:rFonts w:ascii="Times New Roman" w:hAnsi="Times New Roman" w:cs="Times New Roman"/>
          <w:sz w:val="28"/>
          <w:szCs w:val="28"/>
        </w:rPr>
        <w:t>to</w:t>
      </w:r>
      <w:r w:rsidR="0071146F" w:rsidRPr="00F51FF6">
        <w:rPr>
          <w:rFonts w:ascii="Times New Roman" w:hAnsi="Times New Roman" w:cs="Times New Roman"/>
          <w:sz w:val="28"/>
          <w:szCs w:val="28"/>
        </w:rPr>
        <w:t xml:space="preserve"> not make the list overcomplicated, so I am only using the data I am deeming necessary.</w:t>
      </w:r>
      <w:r w:rsidR="00217C6D" w:rsidRPr="00F51FF6">
        <w:rPr>
          <w:rFonts w:ascii="Times New Roman" w:hAnsi="Times New Roman" w:cs="Times New Roman"/>
          <w:sz w:val="28"/>
          <w:szCs w:val="28"/>
        </w:rPr>
        <w:t xml:space="preserve"> To get an idea about how the API worked, I watched a tutorial on YouTube from iEatWebs</w:t>
      </w:r>
      <w:ins w:id="48" w:author="Kemi Ademoye" w:date="2019-12-14T13:20:00Z">
        <w:r w:rsidR="00A67AC0">
          <w:rPr>
            <w:rFonts w:ascii="Times New Roman" w:hAnsi="Times New Roman" w:cs="Times New Roman"/>
            <w:sz w:val="28"/>
            <w:szCs w:val="28"/>
          </w:rPr>
          <w:t>i</w:t>
        </w:r>
      </w:ins>
      <w:r w:rsidR="00217C6D" w:rsidRPr="00F51FF6">
        <w:rPr>
          <w:rFonts w:ascii="Times New Roman" w:hAnsi="Times New Roman" w:cs="Times New Roman"/>
          <w:sz w:val="28"/>
          <w:szCs w:val="28"/>
        </w:rPr>
        <w:t>t</w:t>
      </w:r>
      <w:del w:id="49" w:author="Kemi Ademoye" w:date="2019-12-14T13:20:00Z">
        <w:r w:rsidR="00217C6D" w:rsidRPr="00F51FF6" w:rsidDel="00A67AC0">
          <w:rPr>
            <w:rFonts w:ascii="Times New Roman" w:hAnsi="Times New Roman" w:cs="Times New Roman"/>
            <w:sz w:val="28"/>
            <w:szCs w:val="28"/>
          </w:rPr>
          <w:delText>i</w:delText>
        </w:r>
      </w:del>
      <w:r w:rsidR="00217C6D" w:rsidRPr="00F51FF6">
        <w:rPr>
          <w:rFonts w:ascii="Times New Roman" w:hAnsi="Times New Roman" w:cs="Times New Roman"/>
          <w:sz w:val="28"/>
          <w:szCs w:val="28"/>
        </w:rPr>
        <w:t xml:space="preserve">es </w:t>
      </w:r>
      <w:sdt>
        <w:sdtPr>
          <w:rPr>
            <w:rFonts w:ascii="Times New Roman" w:hAnsi="Times New Roman" w:cs="Times New Roman"/>
            <w:sz w:val="28"/>
            <w:szCs w:val="28"/>
          </w:rPr>
          <w:id w:val="1635069730"/>
          <w:citation/>
        </w:sdtPr>
        <w:sdtEndPr/>
        <w:sdtContent>
          <w:r w:rsidR="00217C6D" w:rsidRPr="00F51FF6">
            <w:rPr>
              <w:rFonts w:ascii="Times New Roman" w:hAnsi="Times New Roman" w:cs="Times New Roman"/>
              <w:sz w:val="28"/>
              <w:szCs w:val="28"/>
            </w:rPr>
            <w:fldChar w:fldCharType="begin"/>
          </w:r>
          <w:r w:rsidR="00217C6D" w:rsidRPr="00F51FF6">
            <w:rPr>
              <w:rFonts w:ascii="Times New Roman" w:hAnsi="Times New Roman" w:cs="Times New Roman"/>
              <w:sz w:val="28"/>
              <w:szCs w:val="28"/>
            </w:rPr>
            <w:instrText xml:space="preserve"> CITATION iEa19 \l 2057 </w:instrText>
          </w:r>
          <w:r w:rsidR="00217C6D" w:rsidRPr="00F51FF6">
            <w:rPr>
              <w:rFonts w:ascii="Times New Roman" w:hAnsi="Times New Roman" w:cs="Times New Roman"/>
              <w:sz w:val="28"/>
              <w:szCs w:val="28"/>
            </w:rPr>
            <w:fldChar w:fldCharType="separate"/>
          </w:r>
          <w:r w:rsidR="00F06016" w:rsidRPr="00F06016">
            <w:rPr>
              <w:rFonts w:ascii="Times New Roman" w:hAnsi="Times New Roman" w:cs="Times New Roman"/>
              <w:noProof/>
              <w:sz w:val="28"/>
              <w:szCs w:val="28"/>
            </w:rPr>
            <w:t>[5]</w:t>
          </w:r>
          <w:r w:rsidR="00217C6D" w:rsidRPr="00F51FF6">
            <w:rPr>
              <w:rFonts w:ascii="Times New Roman" w:hAnsi="Times New Roman" w:cs="Times New Roman"/>
              <w:sz w:val="28"/>
              <w:szCs w:val="28"/>
            </w:rPr>
            <w:fldChar w:fldCharType="end"/>
          </w:r>
        </w:sdtContent>
      </w:sdt>
      <w:r w:rsidR="00217C6D" w:rsidRPr="00F51FF6">
        <w:rPr>
          <w:rFonts w:ascii="Times New Roman" w:hAnsi="Times New Roman" w:cs="Times New Roman"/>
          <w:sz w:val="28"/>
          <w:szCs w:val="28"/>
        </w:rPr>
        <w:t>.</w:t>
      </w:r>
    </w:p>
    <w:p w14:paraId="1A2DCD5E" w14:textId="2CD7ACDD" w:rsidR="00217C6D" w:rsidRPr="00F51FF6" w:rsidRDefault="00217C6D" w:rsidP="00D8200B">
      <w:pPr>
        <w:pStyle w:val="Heading1"/>
        <w:numPr>
          <w:ilvl w:val="0"/>
          <w:numId w:val="2"/>
        </w:numPr>
        <w:rPr>
          <w:rFonts w:ascii="Times New Roman" w:hAnsi="Times New Roman" w:cs="Times New Roman"/>
        </w:rPr>
      </w:pPr>
      <w:bookmarkStart w:id="50" w:name="_Toc26739932"/>
      <w:r w:rsidRPr="00F51FF6">
        <w:rPr>
          <w:rFonts w:ascii="Times New Roman" w:hAnsi="Times New Roman" w:cs="Times New Roman"/>
        </w:rPr>
        <w:t>Design &amp; Implementation</w:t>
      </w:r>
      <w:bookmarkEnd w:id="50"/>
      <w:r w:rsidRPr="00F51FF6">
        <w:rPr>
          <w:rFonts w:ascii="Times New Roman" w:hAnsi="Times New Roman" w:cs="Times New Roman"/>
        </w:rPr>
        <w:t xml:space="preserve"> </w:t>
      </w:r>
    </w:p>
    <w:p w14:paraId="690F5D45" w14:textId="19D9E9D1" w:rsidR="00291D71" w:rsidRPr="00F51FF6" w:rsidRDefault="00291D71" w:rsidP="00291D71">
      <w:pPr>
        <w:pStyle w:val="Heading1"/>
        <w:rPr>
          <w:rFonts w:ascii="Times New Roman" w:hAnsi="Times New Roman" w:cs="Times New Roman"/>
        </w:rPr>
      </w:pPr>
      <w:bookmarkStart w:id="51" w:name="_Toc26739933"/>
      <w:r w:rsidRPr="00F51FF6">
        <w:rPr>
          <w:rFonts w:ascii="Times New Roman" w:hAnsi="Times New Roman" w:cs="Times New Roman"/>
        </w:rPr>
        <w:t>4.1 Overview of the website</w:t>
      </w:r>
      <w:bookmarkEnd w:id="51"/>
    </w:p>
    <w:p w14:paraId="2CBE311E" w14:textId="49AB9935" w:rsidR="00743C4C" w:rsidRPr="00F51FF6" w:rsidRDefault="00743C4C" w:rsidP="003426D9">
      <w:pPr>
        <w:rPr>
          <w:rFonts w:ascii="Times New Roman" w:hAnsi="Times New Roman" w:cs="Times New Roman"/>
          <w:sz w:val="28"/>
          <w:szCs w:val="28"/>
        </w:rPr>
      </w:pPr>
      <w:r w:rsidRPr="00F51FF6">
        <w:rPr>
          <w:rFonts w:ascii="Times New Roman" w:hAnsi="Times New Roman" w:cs="Times New Roman"/>
          <w:sz w:val="28"/>
          <w:szCs w:val="28"/>
        </w:rPr>
        <w:t>My website used colours that complement each other quite well, and the reason I have done this is so that the website is visually appealing, there is nothing worse than having content you cannot read or see because it blends in with the background.</w:t>
      </w:r>
      <w:r w:rsidR="00037C83" w:rsidRPr="00F51FF6">
        <w:rPr>
          <w:rFonts w:ascii="Times New Roman" w:hAnsi="Times New Roman" w:cs="Times New Roman"/>
          <w:sz w:val="28"/>
          <w:szCs w:val="28"/>
        </w:rPr>
        <w:t xml:space="preserve"> I have used what I deem a ‘content switch’ to change to content on my pages without loading a new page and staying on one URL. This gives the website an impression of a one-page website, while still being able to delegate different pages to different subjects/topics. I have </w:t>
      </w:r>
      <w:del w:id="52" w:author="Kemi Ademoye" w:date="2019-12-14T13:20:00Z">
        <w:r w:rsidR="00037C83" w:rsidRPr="00F51FF6" w:rsidDel="005C63EC">
          <w:rPr>
            <w:rFonts w:ascii="Times New Roman" w:hAnsi="Times New Roman" w:cs="Times New Roman"/>
            <w:sz w:val="28"/>
            <w:szCs w:val="28"/>
          </w:rPr>
          <w:delText>a</w:delText>
        </w:r>
      </w:del>
      <w:r w:rsidR="00037C83" w:rsidRPr="00F51FF6">
        <w:rPr>
          <w:rFonts w:ascii="Times New Roman" w:hAnsi="Times New Roman" w:cs="Times New Roman"/>
          <w:sz w:val="28"/>
          <w:szCs w:val="28"/>
        </w:rPr>
        <w:t xml:space="preserve"> included a navigation bar that sits at the top of my website, but also collapses into a </w:t>
      </w:r>
      <w:commentRangeStart w:id="53"/>
      <w:r w:rsidR="00037C83" w:rsidRPr="00F51FF6">
        <w:rPr>
          <w:rFonts w:ascii="Times New Roman" w:hAnsi="Times New Roman" w:cs="Times New Roman"/>
          <w:sz w:val="28"/>
          <w:szCs w:val="28"/>
        </w:rPr>
        <w:t xml:space="preserve">burger bar </w:t>
      </w:r>
      <w:commentRangeEnd w:id="53"/>
      <w:r w:rsidR="00FE100F">
        <w:rPr>
          <w:rStyle w:val="CommentReference"/>
        </w:rPr>
        <w:commentReference w:id="53"/>
      </w:r>
      <w:r w:rsidR="00037C83" w:rsidRPr="00F51FF6">
        <w:rPr>
          <w:rFonts w:ascii="Times New Roman" w:hAnsi="Times New Roman" w:cs="Times New Roman"/>
          <w:sz w:val="28"/>
          <w:szCs w:val="28"/>
        </w:rPr>
        <w:t>icon when being viewed on a mobile device to contribute to the mobile first strategy.</w:t>
      </w:r>
      <w:r w:rsidR="00F06016">
        <w:rPr>
          <w:rFonts w:ascii="Times New Roman" w:hAnsi="Times New Roman" w:cs="Times New Roman"/>
          <w:sz w:val="28"/>
          <w:szCs w:val="28"/>
        </w:rPr>
        <w:t xml:space="preserve"> I followed a coded tutorial from W3 Schools for the collapsible menu </w:t>
      </w:r>
      <w:sdt>
        <w:sdtPr>
          <w:rPr>
            <w:rFonts w:ascii="Times New Roman" w:hAnsi="Times New Roman" w:cs="Times New Roman"/>
            <w:sz w:val="28"/>
            <w:szCs w:val="28"/>
          </w:rPr>
          <w:id w:val="426784538"/>
          <w:citation/>
        </w:sdtPr>
        <w:sdtEndPr/>
        <w:sdtContent>
          <w:r w:rsidR="00F06016">
            <w:rPr>
              <w:rFonts w:ascii="Times New Roman" w:hAnsi="Times New Roman" w:cs="Times New Roman"/>
              <w:sz w:val="28"/>
              <w:szCs w:val="28"/>
            </w:rPr>
            <w:fldChar w:fldCharType="begin"/>
          </w:r>
          <w:r w:rsidR="00F06016">
            <w:rPr>
              <w:rFonts w:ascii="Times New Roman" w:hAnsi="Times New Roman" w:cs="Times New Roman"/>
              <w:sz w:val="28"/>
              <w:szCs w:val="28"/>
            </w:rPr>
            <w:instrText xml:space="preserve"> CITATION W3S19 \l 2057 </w:instrText>
          </w:r>
          <w:r w:rsidR="00F06016">
            <w:rPr>
              <w:rFonts w:ascii="Times New Roman" w:hAnsi="Times New Roman" w:cs="Times New Roman"/>
              <w:sz w:val="28"/>
              <w:szCs w:val="28"/>
            </w:rPr>
            <w:fldChar w:fldCharType="separate"/>
          </w:r>
          <w:r w:rsidR="00F06016" w:rsidRPr="00F06016">
            <w:rPr>
              <w:rFonts w:ascii="Times New Roman" w:hAnsi="Times New Roman" w:cs="Times New Roman"/>
              <w:noProof/>
              <w:sz w:val="28"/>
              <w:szCs w:val="28"/>
            </w:rPr>
            <w:t>[6]</w:t>
          </w:r>
          <w:r w:rsidR="00F06016">
            <w:rPr>
              <w:rFonts w:ascii="Times New Roman" w:hAnsi="Times New Roman" w:cs="Times New Roman"/>
              <w:sz w:val="28"/>
              <w:szCs w:val="28"/>
            </w:rPr>
            <w:fldChar w:fldCharType="end"/>
          </w:r>
        </w:sdtContent>
      </w:sdt>
      <w:r w:rsidR="00F06016">
        <w:rPr>
          <w:rFonts w:ascii="Times New Roman" w:hAnsi="Times New Roman" w:cs="Times New Roman"/>
          <w:sz w:val="28"/>
          <w:szCs w:val="28"/>
        </w:rPr>
        <w:t>.</w:t>
      </w:r>
      <w:r w:rsidR="00037C83" w:rsidRPr="00F51FF6">
        <w:rPr>
          <w:rFonts w:ascii="Times New Roman" w:hAnsi="Times New Roman" w:cs="Times New Roman"/>
          <w:sz w:val="28"/>
          <w:szCs w:val="28"/>
        </w:rPr>
        <w:t xml:space="preserve"> As </w:t>
      </w:r>
      <w:r w:rsidR="00037C83" w:rsidRPr="00F51FF6">
        <w:rPr>
          <w:rFonts w:ascii="Times New Roman" w:hAnsi="Times New Roman" w:cs="Times New Roman"/>
          <w:sz w:val="28"/>
          <w:szCs w:val="28"/>
        </w:rPr>
        <w:lastRenderedPageBreak/>
        <w:t xml:space="preserve">mentioned in my API section, my API JS code retrieves the JSON data for a specific </w:t>
      </w:r>
      <w:r w:rsidR="00EB1646" w:rsidRPr="00F51FF6">
        <w:rPr>
          <w:rFonts w:ascii="Times New Roman" w:hAnsi="Times New Roman" w:cs="Times New Roman"/>
          <w:sz w:val="28"/>
          <w:szCs w:val="28"/>
        </w:rPr>
        <w:t>Pokémon</w:t>
      </w:r>
      <w:r w:rsidR="00037C83" w:rsidRPr="00F51FF6">
        <w:rPr>
          <w:rFonts w:ascii="Times New Roman" w:hAnsi="Times New Roman" w:cs="Times New Roman"/>
          <w:sz w:val="28"/>
          <w:szCs w:val="28"/>
        </w:rPr>
        <w:t xml:space="preserve"> when a specific </w:t>
      </w:r>
      <w:r w:rsidR="00EB1646" w:rsidRPr="00F51FF6">
        <w:rPr>
          <w:rFonts w:ascii="Times New Roman" w:hAnsi="Times New Roman" w:cs="Times New Roman"/>
          <w:sz w:val="28"/>
          <w:szCs w:val="28"/>
        </w:rPr>
        <w:t>Pokémon’s</w:t>
      </w:r>
      <w:r w:rsidR="00037C83" w:rsidRPr="00F51FF6">
        <w:rPr>
          <w:rFonts w:ascii="Times New Roman" w:hAnsi="Times New Roman" w:cs="Times New Roman"/>
          <w:sz w:val="28"/>
          <w:szCs w:val="28"/>
        </w:rPr>
        <w:t xml:space="preserve"> name is entered in</w:t>
      </w:r>
      <w:r w:rsidR="00EB1646" w:rsidRPr="00F51FF6">
        <w:rPr>
          <w:rFonts w:ascii="Times New Roman" w:hAnsi="Times New Roman" w:cs="Times New Roman"/>
          <w:sz w:val="28"/>
          <w:szCs w:val="28"/>
        </w:rPr>
        <w:t>to an ID that is found in the class ‘.Pokemon’, it then displays the chosen data</w:t>
      </w:r>
      <w:r w:rsidR="00C95B26">
        <w:rPr>
          <w:rFonts w:ascii="Times New Roman" w:hAnsi="Times New Roman" w:cs="Times New Roman"/>
          <w:sz w:val="28"/>
          <w:szCs w:val="28"/>
        </w:rPr>
        <w:t xml:space="preserve">, </w:t>
      </w:r>
      <w:r w:rsidR="00EB1646" w:rsidRPr="00F51FF6">
        <w:rPr>
          <w:rFonts w:ascii="Times New Roman" w:hAnsi="Times New Roman" w:cs="Times New Roman"/>
          <w:sz w:val="28"/>
          <w:szCs w:val="28"/>
        </w:rPr>
        <w:t>onto the top 10 list that the Pokémon is involved in.</w:t>
      </w:r>
      <w:r w:rsidR="00291D71" w:rsidRPr="00F51FF6">
        <w:rPr>
          <w:rFonts w:ascii="Times New Roman" w:hAnsi="Times New Roman" w:cs="Times New Roman"/>
          <w:sz w:val="28"/>
          <w:szCs w:val="28"/>
        </w:rPr>
        <w:t xml:space="preserve"> The code for my functions and JS can be found below:</w:t>
      </w:r>
    </w:p>
    <w:p w14:paraId="2FF504E7" w14:textId="477E8DB8" w:rsidR="00291D71" w:rsidRPr="00F51FF6" w:rsidRDefault="00291D71" w:rsidP="003426D9">
      <w:pPr>
        <w:rPr>
          <w:rFonts w:ascii="Times New Roman" w:hAnsi="Times New Roman" w:cs="Times New Roman"/>
          <w:sz w:val="28"/>
          <w:szCs w:val="28"/>
        </w:rPr>
      </w:pPr>
      <w:r w:rsidRPr="00F51FF6">
        <w:rPr>
          <w:rFonts w:ascii="Times New Roman" w:hAnsi="Times New Roman" w:cs="Times New Roman"/>
          <w:noProof/>
          <w:lang w:eastAsia="en-GB"/>
        </w:rPr>
        <w:drawing>
          <wp:inline distT="0" distB="0" distL="0" distR="0" wp14:anchorId="3FB34FA6" wp14:editId="5A81FAC7">
            <wp:extent cx="5731510" cy="493395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4933950"/>
                    </a:xfrm>
                    <a:prstGeom prst="rect">
                      <a:avLst/>
                    </a:prstGeom>
                  </pic:spPr>
                </pic:pic>
              </a:graphicData>
            </a:graphic>
          </wp:inline>
        </w:drawing>
      </w:r>
    </w:p>
    <w:p w14:paraId="5D0F951F" w14:textId="336CF522" w:rsidR="00291D71" w:rsidRPr="00F51FF6" w:rsidRDefault="00291D71" w:rsidP="003426D9">
      <w:pPr>
        <w:rPr>
          <w:rFonts w:ascii="Times New Roman" w:hAnsi="Times New Roman" w:cs="Times New Roman"/>
          <w:sz w:val="28"/>
          <w:szCs w:val="28"/>
        </w:rPr>
      </w:pPr>
      <w:commentRangeStart w:id="54"/>
      <w:r w:rsidRPr="00F51FF6">
        <w:rPr>
          <w:rFonts w:ascii="Times New Roman" w:hAnsi="Times New Roman" w:cs="Times New Roman"/>
          <w:noProof/>
          <w:lang w:eastAsia="en-GB"/>
        </w:rPr>
        <w:lastRenderedPageBreak/>
        <w:drawing>
          <wp:inline distT="0" distB="0" distL="0" distR="0" wp14:anchorId="5D27FB1B" wp14:editId="2478362B">
            <wp:extent cx="5731510" cy="4531360"/>
            <wp:effectExtent l="0" t="0" r="254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4531360"/>
                    </a:xfrm>
                    <a:prstGeom prst="rect">
                      <a:avLst/>
                    </a:prstGeom>
                  </pic:spPr>
                </pic:pic>
              </a:graphicData>
            </a:graphic>
          </wp:inline>
        </w:drawing>
      </w:r>
      <w:commentRangeEnd w:id="54"/>
      <w:r w:rsidR="005C63EC">
        <w:rPr>
          <w:rStyle w:val="CommentReference"/>
        </w:rPr>
        <w:commentReference w:id="54"/>
      </w:r>
    </w:p>
    <w:p w14:paraId="1E24403E" w14:textId="6AE5C1F0" w:rsidR="00291D71" w:rsidRPr="00F51FF6" w:rsidRDefault="00291D71" w:rsidP="003426D9">
      <w:pPr>
        <w:rPr>
          <w:rFonts w:ascii="Times New Roman" w:hAnsi="Times New Roman" w:cs="Times New Roman"/>
          <w:sz w:val="28"/>
          <w:szCs w:val="28"/>
        </w:rPr>
      </w:pPr>
      <w:r w:rsidRPr="00F51FF6">
        <w:rPr>
          <w:rFonts w:ascii="Times New Roman" w:hAnsi="Times New Roman" w:cs="Times New Roman"/>
          <w:noProof/>
          <w:lang w:eastAsia="en-GB"/>
        </w:rPr>
        <w:drawing>
          <wp:inline distT="0" distB="0" distL="0" distR="0" wp14:anchorId="6230ED81" wp14:editId="49C7FC3C">
            <wp:extent cx="3286125" cy="12096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286125" cy="1209675"/>
                    </a:xfrm>
                    <a:prstGeom prst="rect">
                      <a:avLst/>
                    </a:prstGeom>
                  </pic:spPr>
                </pic:pic>
              </a:graphicData>
            </a:graphic>
          </wp:inline>
        </w:drawing>
      </w:r>
    </w:p>
    <w:p w14:paraId="7E3B81C3" w14:textId="45C92B01" w:rsidR="00291D71" w:rsidRPr="00F51FF6" w:rsidRDefault="00291D71" w:rsidP="00241706">
      <w:pPr>
        <w:pStyle w:val="Heading1"/>
        <w:rPr>
          <w:rFonts w:ascii="Times New Roman" w:hAnsi="Times New Roman" w:cs="Times New Roman"/>
        </w:rPr>
      </w:pPr>
      <w:bookmarkStart w:id="55" w:name="_Toc26739934"/>
      <w:r w:rsidRPr="00F51FF6">
        <w:rPr>
          <w:rFonts w:ascii="Times New Roman" w:hAnsi="Times New Roman" w:cs="Times New Roman"/>
        </w:rPr>
        <w:t>4.2) Screenshots of website</w:t>
      </w:r>
      <w:bookmarkEnd w:id="55"/>
    </w:p>
    <w:p w14:paraId="645C14C9" w14:textId="2525B8FD" w:rsidR="00291D71" w:rsidRPr="00F51FF6" w:rsidRDefault="00291D71" w:rsidP="003426D9">
      <w:pPr>
        <w:rPr>
          <w:rFonts w:ascii="Times New Roman" w:hAnsi="Times New Roman" w:cs="Times New Roman"/>
          <w:sz w:val="28"/>
          <w:szCs w:val="28"/>
        </w:rPr>
      </w:pPr>
      <w:r w:rsidRPr="00F51FF6">
        <w:rPr>
          <w:rFonts w:ascii="Times New Roman" w:hAnsi="Times New Roman" w:cs="Times New Roman"/>
          <w:sz w:val="28"/>
          <w:szCs w:val="28"/>
        </w:rPr>
        <w:t>Here are the screenshots from my website. I haven’t included all pages under the “types” drop down due to the amount there are, but they all follow the same code and design.</w:t>
      </w:r>
    </w:p>
    <w:p w14:paraId="31B55879" w14:textId="7604F390" w:rsidR="00291D71" w:rsidRPr="00F51FF6" w:rsidRDefault="00291D71" w:rsidP="003426D9">
      <w:pPr>
        <w:rPr>
          <w:rFonts w:ascii="Times New Roman" w:hAnsi="Times New Roman" w:cs="Times New Roman"/>
          <w:sz w:val="28"/>
          <w:szCs w:val="28"/>
        </w:rPr>
      </w:pPr>
      <w:commentRangeStart w:id="56"/>
      <w:r w:rsidRPr="00F51FF6">
        <w:rPr>
          <w:rFonts w:ascii="Times New Roman" w:hAnsi="Times New Roman" w:cs="Times New Roman"/>
          <w:noProof/>
          <w:lang w:eastAsia="en-GB"/>
        </w:rPr>
        <w:drawing>
          <wp:anchor distT="0" distB="0" distL="114300" distR="114300" simplePos="0" relativeHeight="251658240" behindDoc="0" locked="0" layoutInCell="1" allowOverlap="1" wp14:anchorId="5317FD77" wp14:editId="3700CFD4">
            <wp:simplePos x="0" y="0"/>
            <wp:positionH relativeFrom="margin">
              <wp:align>right</wp:align>
            </wp:positionH>
            <wp:positionV relativeFrom="paragraph">
              <wp:posOffset>13970</wp:posOffset>
            </wp:positionV>
            <wp:extent cx="5731510" cy="1965960"/>
            <wp:effectExtent l="0" t="0" r="254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1965960"/>
                    </a:xfrm>
                    <a:prstGeom prst="rect">
                      <a:avLst/>
                    </a:prstGeom>
                  </pic:spPr>
                </pic:pic>
              </a:graphicData>
            </a:graphic>
            <wp14:sizeRelH relativeFrom="page">
              <wp14:pctWidth>0</wp14:pctWidth>
            </wp14:sizeRelH>
            <wp14:sizeRelV relativeFrom="page">
              <wp14:pctHeight>0</wp14:pctHeight>
            </wp14:sizeRelV>
          </wp:anchor>
        </w:drawing>
      </w:r>
      <w:commentRangeEnd w:id="56"/>
      <w:r w:rsidR="00C32489">
        <w:rPr>
          <w:rStyle w:val="CommentReference"/>
        </w:rPr>
        <w:commentReference w:id="56"/>
      </w:r>
    </w:p>
    <w:p w14:paraId="2E9D7D54" w14:textId="6ADDDB00" w:rsidR="00B07CDB" w:rsidRPr="00F51FF6" w:rsidRDefault="00B07CDB" w:rsidP="003426D9">
      <w:pPr>
        <w:rPr>
          <w:rFonts w:ascii="Times New Roman" w:hAnsi="Times New Roman" w:cs="Times New Roman"/>
          <w:sz w:val="28"/>
          <w:szCs w:val="28"/>
        </w:rPr>
      </w:pPr>
    </w:p>
    <w:p w14:paraId="5C2786E2" w14:textId="736E7DEA" w:rsidR="00B07CDB" w:rsidRPr="00F51FF6" w:rsidRDefault="00B07CDB" w:rsidP="003426D9">
      <w:pPr>
        <w:rPr>
          <w:rFonts w:ascii="Times New Roman" w:hAnsi="Times New Roman" w:cs="Times New Roman"/>
          <w:sz w:val="28"/>
          <w:szCs w:val="28"/>
        </w:rPr>
      </w:pPr>
    </w:p>
    <w:p w14:paraId="70E176D6" w14:textId="1498E143" w:rsidR="00B07CDB" w:rsidRPr="00F51FF6" w:rsidRDefault="00B07CDB" w:rsidP="003426D9">
      <w:pPr>
        <w:rPr>
          <w:rFonts w:ascii="Times New Roman" w:hAnsi="Times New Roman" w:cs="Times New Roman"/>
          <w:sz w:val="28"/>
          <w:szCs w:val="28"/>
        </w:rPr>
      </w:pPr>
    </w:p>
    <w:p w14:paraId="48068202" w14:textId="6946A3ED" w:rsidR="00B07CDB" w:rsidRPr="00F51FF6" w:rsidRDefault="00EF2CBC" w:rsidP="003426D9">
      <w:pPr>
        <w:rPr>
          <w:rFonts w:ascii="Times New Roman" w:hAnsi="Times New Roman" w:cs="Times New Roman"/>
          <w:sz w:val="28"/>
          <w:szCs w:val="28"/>
        </w:rPr>
      </w:pPr>
      <w:r w:rsidRPr="00F51FF6">
        <w:rPr>
          <w:rFonts w:ascii="Times New Roman" w:hAnsi="Times New Roman" w:cs="Times New Roman"/>
          <w:sz w:val="28"/>
          <w:szCs w:val="28"/>
        </w:rPr>
        <w:lastRenderedPageBreak/>
        <w:t>*”ACTIVE” CLASS IS SHOWN IN THE “TYPES” DROP MENU*</w:t>
      </w:r>
    </w:p>
    <w:p w14:paraId="3CEDFD7A" w14:textId="1863F385" w:rsidR="00B07CDB" w:rsidRPr="00F51FF6" w:rsidRDefault="00EF2CBC" w:rsidP="003426D9">
      <w:pPr>
        <w:rPr>
          <w:rFonts w:ascii="Times New Roman" w:hAnsi="Times New Roman" w:cs="Times New Roman"/>
          <w:sz w:val="28"/>
          <w:szCs w:val="28"/>
        </w:rPr>
      </w:pPr>
      <w:r w:rsidRPr="00F51FF6">
        <w:rPr>
          <w:rFonts w:ascii="Times New Roman" w:hAnsi="Times New Roman" w:cs="Times New Roman"/>
          <w:noProof/>
          <w:lang w:eastAsia="en-GB"/>
        </w:rPr>
        <w:drawing>
          <wp:inline distT="0" distB="0" distL="0" distR="0" wp14:anchorId="4D82062A" wp14:editId="3B421005">
            <wp:extent cx="4962525" cy="2432880"/>
            <wp:effectExtent l="0" t="0" r="0"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966917" cy="2435033"/>
                    </a:xfrm>
                    <a:prstGeom prst="rect">
                      <a:avLst/>
                    </a:prstGeom>
                  </pic:spPr>
                </pic:pic>
              </a:graphicData>
            </a:graphic>
          </wp:inline>
        </w:drawing>
      </w:r>
    </w:p>
    <w:p w14:paraId="5FF96DC0" w14:textId="0F5DA622" w:rsidR="00B07CDB" w:rsidRPr="00F51FF6" w:rsidRDefault="00EF2CBC" w:rsidP="003426D9">
      <w:pPr>
        <w:rPr>
          <w:rFonts w:ascii="Times New Roman" w:hAnsi="Times New Roman" w:cs="Times New Roman"/>
          <w:sz w:val="28"/>
          <w:szCs w:val="28"/>
        </w:rPr>
      </w:pPr>
      <w:r w:rsidRPr="00F51FF6">
        <w:rPr>
          <w:rFonts w:ascii="Times New Roman" w:hAnsi="Times New Roman" w:cs="Times New Roman"/>
          <w:noProof/>
          <w:lang w:eastAsia="en-GB"/>
        </w:rPr>
        <w:drawing>
          <wp:inline distT="0" distB="0" distL="0" distR="0" wp14:anchorId="16BB2299" wp14:editId="71A8E4E4">
            <wp:extent cx="5105400" cy="250405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108224" cy="2505441"/>
                    </a:xfrm>
                    <a:prstGeom prst="rect">
                      <a:avLst/>
                    </a:prstGeom>
                  </pic:spPr>
                </pic:pic>
              </a:graphicData>
            </a:graphic>
          </wp:inline>
        </w:drawing>
      </w:r>
    </w:p>
    <w:p w14:paraId="52A82ACB" w14:textId="1F017670" w:rsidR="00EF2CBC" w:rsidRPr="00F51FF6" w:rsidRDefault="00EF2CBC" w:rsidP="003426D9">
      <w:pPr>
        <w:rPr>
          <w:rFonts w:ascii="Times New Roman" w:hAnsi="Times New Roman" w:cs="Times New Roman"/>
          <w:sz w:val="28"/>
          <w:szCs w:val="28"/>
        </w:rPr>
      </w:pPr>
      <w:r w:rsidRPr="00F51FF6">
        <w:rPr>
          <w:rFonts w:ascii="Times New Roman" w:hAnsi="Times New Roman" w:cs="Times New Roman"/>
          <w:noProof/>
          <w:lang w:eastAsia="en-GB"/>
        </w:rPr>
        <w:drawing>
          <wp:inline distT="0" distB="0" distL="0" distR="0" wp14:anchorId="162970A5" wp14:editId="44125A76">
            <wp:extent cx="5219700" cy="2576309"/>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224133" cy="2578497"/>
                    </a:xfrm>
                    <a:prstGeom prst="rect">
                      <a:avLst/>
                    </a:prstGeom>
                  </pic:spPr>
                </pic:pic>
              </a:graphicData>
            </a:graphic>
          </wp:inline>
        </w:drawing>
      </w:r>
    </w:p>
    <w:p w14:paraId="0A1AFB15" w14:textId="7A6E6915" w:rsidR="00EF2CBC" w:rsidRPr="00F51FF6" w:rsidRDefault="00EF2CBC" w:rsidP="003426D9">
      <w:pPr>
        <w:rPr>
          <w:rFonts w:ascii="Times New Roman" w:hAnsi="Times New Roman" w:cs="Times New Roman"/>
          <w:sz w:val="28"/>
          <w:szCs w:val="28"/>
        </w:rPr>
      </w:pPr>
      <w:r w:rsidRPr="00F51FF6">
        <w:rPr>
          <w:rFonts w:ascii="Times New Roman" w:hAnsi="Times New Roman" w:cs="Times New Roman"/>
          <w:noProof/>
          <w:lang w:eastAsia="en-GB"/>
        </w:rPr>
        <w:lastRenderedPageBreak/>
        <w:drawing>
          <wp:inline distT="0" distB="0" distL="0" distR="0" wp14:anchorId="0B48BD5D" wp14:editId="334A8983">
            <wp:extent cx="2378531" cy="4257675"/>
            <wp:effectExtent l="0" t="0" r="317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392287" cy="4282298"/>
                    </a:xfrm>
                    <a:prstGeom prst="rect">
                      <a:avLst/>
                    </a:prstGeom>
                  </pic:spPr>
                </pic:pic>
              </a:graphicData>
            </a:graphic>
          </wp:inline>
        </w:drawing>
      </w:r>
      <w:r w:rsidRPr="00F51FF6">
        <w:rPr>
          <w:rFonts w:ascii="Times New Roman" w:hAnsi="Times New Roman" w:cs="Times New Roman"/>
          <w:noProof/>
          <w:lang w:eastAsia="en-GB"/>
        </w:rPr>
        <w:drawing>
          <wp:inline distT="0" distB="0" distL="0" distR="0" wp14:anchorId="3BC5E059" wp14:editId="13945AC1">
            <wp:extent cx="3160816" cy="3867150"/>
            <wp:effectExtent l="0" t="0" r="190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164665" cy="3871859"/>
                    </a:xfrm>
                    <a:prstGeom prst="rect">
                      <a:avLst/>
                    </a:prstGeom>
                  </pic:spPr>
                </pic:pic>
              </a:graphicData>
            </a:graphic>
          </wp:inline>
        </w:drawing>
      </w:r>
      <w:r w:rsidR="00241706" w:rsidRPr="00F51FF6">
        <w:rPr>
          <w:rFonts w:ascii="Times New Roman" w:hAnsi="Times New Roman" w:cs="Times New Roman"/>
          <w:noProof/>
          <w:lang w:eastAsia="en-GB"/>
        </w:rPr>
        <w:drawing>
          <wp:inline distT="0" distB="0" distL="0" distR="0" wp14:anchorId="78C23699" wp14:editId="715B4BCA">
            <wp:extent cx="6181460" cy="28003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220029" cy="2817823"/>
                    </a:xfrm>
                    <a:prstGeom prst="rect">
                      <a:avLst/>
                    </a:prstGeom>
                  </pic:spPr>
                </pic:pic>
              </a:graphicData>
            </a:graphic>
          </wp:inline>
        </w:drawing>
      </w:r>
    </w:p>
    <w:p w14:paraId="037AA4C8" w14:textId="71B5E9A6" w:rsidR="00241706" w:rsidRPr="00F51FF6" w:rsidRDefault="00241706" w:rsidP="003426D9">
      <w:pPr>
        <w:rPr>
          <w:rFonts w:ascii="Times New Roman" w:hAnsi="Times New Roman" w:cs="Times New Roman"/>
          <w:noProof/>
        </w:rPr>
      </w:pPr>
      <w:r w:rsidRPr="00F51FF6">
        <w:rPr>
          <w:rFonts w:ascii="Times New Roman" w:hAnsi="Times New Roman" w:cs="Times New Roman"/>
          <w:noProof/>
          <w:lang w:eastAsia="en-GB"/>
        </w:rPr>
        <w:lastRenderedPageBreak/>
        <w:drawing>
          <wp:inline distT="0" distB="0" distL="0" distR="0" wp14:anchorId="40867BB9" wp14:editId="52582BAE">
            <wp:extent cx="2156829" cy="460057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169198" cy="4626958"/>
                    </a:xfrm>
                    <a:prstGeom prst="rect">
                      <a:avLst/>
                    </a:prstGeom>
                  </pic:spPr>
                </pic:pic>
              </a:graphicData>
            </a:graphic>
          </wp:inline>
        </w:drawing>
      </w:r>
      <w:r w:rsidRPr="00F51FF6">
        <w:rPr>
          <w:rFonts w:ascii="Times New Roman" w:hAnsi="Times New Roman" w:cs="Times New Roman"/>
          <w:noProof/>
          <w:lang w:eastAsia="en-GB"/>
        </w:rPr>
        <w:drawing>
          <wp:inline distT="0" distB="0" distL="0" distR="0" wp14:anchorId="40F88035" wp14:editId="042DD0AB">
            <wp:extent cx="6295254" cy="1687149"/>
            <wp:effectExtent l="0" t="0" r="0" b="88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498748" cy="1741686"/>
                    </a:xfrm>
                    <a:prstGeom prst="rect">
                      <a:avLst/>
                    </a:prstGeom>
                  </pic:spPr>
                </pic:pic>
              </a:graphicData>
            </a:graphic>
          </wp:inline>
        </w:drawing>
      </w:r>
    </w:p>
    <w:p w14:paraId="5D975E83" w14:textId="78B8DAC7" w:rsidR="00241706" w:rsidRPr="00F51FF6" w:rsidRDefault="00241706" w:rsidP="00241706">
      <w:pPr>
        <w:pStyle w:val="Heading1"/>
        <w:numPr>
          <w:ilvl w:val="0"/>
          <w:numId w:val="2"/>
        </w:numPr>
        <w:rPr>
          <w:rFonts w:ascii="Times New Roman" w:hAnsi="Times New Roman" w:cs="Times New Roman"/>
        </w:rPr>
      </w:pPr>
      <w:r w:rsidRPr="00F51FF6">
        <w:rPr>
          <w:rFonts w:ascii="Times New Roman" w:hAnsi="Times New Roman" w:cs="Times New Roman"/>
        </w:rPr>
        <w:t>Evaluation</w:t>
      </w:r>
    </w:p>
    <w:p w14:paraId="66ADFD4D" w14:textId="4A4238A8" w:rsidR="00241706" w:rsidRPr="00F51FF6" w:rsidRDefault="00241706" w:rsidP="00241706">
      <w:pPr>
        <w:pStyle w:val="Heading1"/>
        <w:rPr>
          <w:rFonts w:ascii="Times New Roman" w:hAnsi="Times New Roman" w:cs="Times New Roman"/>
        </w:rPr>
      </w:pPr>
      <w:r w:rsidRPr="00F51FF6">
        <w:rPr>
          <w:rFonts w:ascii="Times New Roman" w:hAnsi="Times New Roman" w:cs="Times New Roman"/>
        </w:rPr>
        <w:t>5.1) Test cases</w:t>
      </w:r>
    </w:p>
    <w:tbl>
      <w:tblPr>
        <w:tblStyle w:val="TableGrid"/>
        <w:tblW w:w="9707" w:type="dxa"/>
        <w:tblLook w:val="04A0" w:firstRow="1" w:lastRow="0" w:firstColumn="1" w:lastColumn="0" w:noHBand="0" w:noVBand="1"/>
      </w:tblPr>
      <w:tblGrid>
        <w:gridCol w:w="927"/>
        <w:gridCol w:w="1683"/>
        <w:gridCol w:w="1663"/>
        <w:gridCol w:w="1286"/>
        <w:gridCol w:w="1319"/>
        <w:gridCol w:w="1585"/>
        <w:gridCol w:w="1244"/>
      </w:tblGrid>
      <w:tr w:rsidR="00241706" w:rsidRPr="00F51FF6" w14:paraId="6987AEFC" w14:textId="77777777" w:rsidTr="00241706">
        <w:trPr>
          <w:trHeight w:val="521"/>
        </w:trPr>
        <w:tc>
          <w:tcPr>
            <w:tcW w:w="988" w:type="dxa"/>
          </w:tcPr>
          <w:p w14:paraId="24DD69A1" w14:textId="243A392B" w:rsidR="00241706" w:rsidRPr="00F51FF6" w:rsidRDefault="00241706" w:rsidP="00241706">
            <w:pPr>
              <w:jc w:val="center"/>
              <w:rPr>
                <w:rFonts w:ascii="Times New Roman" w:hAnsi="Times New Roman" w:cs="Times New Roman"/>
                <w:sz w:val="28"/>
                <w:szCs w:val="28"/>
              </w:rPr>
            </w:pPr>
            <w:r w:rsidRPr="00F51FF6">
              <w:rPr>
                <w:rFonts w:ascii="Times New Roman" w:hAnsi="Times New Roman" w:cs="Times New Roman"/>
                <w:sz w:val="28"/>
                <w:szCs w:val="28"/>
              </w:rPr>
              <w:t>Test No.</w:t>
            </w:r>
          </w:p>
        </w:tc>
        <w:tc>
          <w:tcPr>
            <w:tcW w:w="1742" w:type="dxa"/>
          </w:tcPr>
          <w:p w14:paraId="5D2A19C8" w14:textId="5E5C4674" w:rsidR="00241706" w:rsidRPr="00F51FF6" w:rsidRDefault="00241706" w:rsidP="00241706">
            <w:pPr>
              <w:jc w:val="center"/>
              <w:rPr>
                <w:rFonts w:ascii="Times New Roman" w:hAnsi="Times New Roman" w:cs="Times New Roman"/>
                <w:sz w:val="28"/>
                <w:szCs w:val="28"/>
              </w:rPr>
            </w:pPr>
            <w:r w:rsidRPr="00F51FF6">
              <w:rPr>
                <w:rFonts w:ascii="Times New Roman" w:hAnsi="Times New Roman" w:cs="Times New Roman"/>
                <w:sz w:val="28"/>
                <w:szCs w:val="28"/>
              </w:rPr>
              <w:t>Summary</w:t>
            </w:r>
          </w:p>
        </w:tc>
        <w:tc>
          <w:tcPr>
            <w:tcW w:w="1637" w:type="dxa"/>
          </w:tcPr>
          <w:p w14:paraId="332BF4C2" w14:textId="2219D3D8" w:rsidR="00241706" w:rsidRPr="00F51FF6" w:rsidRDefault="00241706" w:rsidP="00241706">
            <w:pPr>
              <w:jc w:val="center"/>
              <w:rPr>
                <w:rFonts w:ascii="Times New Roman" w:hAnsi="Times New Roman" w:cs="Times New Roman"/>
                <w:sz w:val="28"/>
                <w:szCs w:val="28"/>
              </w:rPr>
            </w:pPr>
            <w:r w:rsidRPr="00F51FF6">
              <w:rPr>
                <w:rFonts w:ascii="Times New Roman" w:hAnsi="Times New Roman" w:cs="Times New Roman"/>
                <w:sz w:val="28"/>
                <w:szCs w:val="28"/>
              </w:rPr>
              <w:t>Prerequisites</w:t>
            </w:r>
          </w:p>
        </w:tc>
        <w:tc>
          <w:tcPr>
            <w:tcW w:w="1335" w:type="dxa"/>
          </w:tcPr>
          <w:p w14:paraId="38598DEB" w14:textId="55180F0F" w:rsidR="00241706" w:rsidRPr="00F51FF6" w:rsidRDefault="00241706" w:rsidP="00241706">
            <w:pPr>
              <w:jc w:val="center"/>
              <w:rPr>
                <w:rFonts w:ascii="Times New Roman" w:hAnsi="Times New Roman" w:cs="Times New Roman"/>
                <w:sz w:val="28"/>
                <w:szCs w:val="28"/>
              </w:rPr>
            </w:pPr>
            <w:r w:rsidRPr="00F51FF6">
              <w:rPr>
                <w:rFonts w:ascii="Times New Roman" w:hAnsi="Times New Roman" w:cs="Times New Roman"/>
                <w:sz w:val="28"/>
                <w:szCs w:val="28"/>
              </w:rPr>
              <w:t>Steps</w:t>
            </w:r>
          </w:p>
        </w:tc>
        <w:tc>
          <w:tcPr>
            <w:tcW w:w="1335" w:type="dxa"/>
          </w:tcPr>
          <w:p w14:paraId="2C546CF9" w14:textId="0650AECA" w:rsidR="00241706" w:rsidRPr="00F51FF6" w:rsidRDefault="00241706" w:rsidP="00241706">
            <w:pPr>
              <w:jc w:val="center"/>
              <w:rPr>
                <w:rFonts w:ascii="Times New Roman" w:hAnsi="Times New Roman" w:cs="Times New Roman"/>
                <w:sz w:val="28"/>
                <w:szCs w:val="28"/>
              </w:rPr>
            </w:pPr>
            <w:r w:rsidRPr="00F51FF6">
              <w:rPr>
                <w:rFonts w:ascii="Times New Roman" w:hAnsi="Times New Roman" w:cs="Times New Roman"/>
                <w:sz w:val="28"/>
                <w:szCs w:val="28"/>
              </w:rPr>
              <w:t>Expected Result</w:t>
            </w:r>
          </w:p>
        </w:tc>
        <w:tc>
          <w:tcPr>
            <w:tcW w:w="1335" w:type="dxa"/>
          </w:tcPr>
          <w:p w14:paraId="3DE54EB2" w14:textId="1A6DB202" w:rsidR="00241706" w:rsidRPr="00F51FF6" w:rsidRDefault="00241706" w:rsidP="00241706">
            <w:pPr>
              <w:jc w:val="center"/>
              <w:rPr>
                <w:rFonts w:ascii="Times New Roman" w:hAnsi="Times New Roman" w:cs="Times New Roman"/>
                <w:sz w:val="28"/>
                <w:szCs w:val="28"/>
              </w:rPr>
            </w:pPr>
            <w:r w:rsidRPr="00F51FF6">
              <w:rPr>
                <w:rFonts w:ascii="Times New Roman" w:hAnsi="Times New Roman" w:cs="Times New Roman"/>
                <w:sz w:val="28"/>
                <w:szCs w:val="28"/>
              </w:rPr>
              <w:t>Actual Result</w:t>
            </w:r>
          </w:p>
        </w:tc>
        <w:tc>
          <w:tcPr>
            <w:tcW w:w="1335" w:type="dxa"/>
          </w:tcPr>
          <w:p w14:paraId="2108CC05" w14:textId="6EF67DB7" w:rsidR="00241706" w:rsidRPr="00F51FF6" w:rsidRDefault="00241706" w:rsidP="00241706">
            <w:pPr>
              <w:jc w:val="center"/>
              <w:rPr>
                <w:rFonts w:ascii="Times New Roman" w:hAnsi="Times New Roman" w:cs="Times New Roman"/>
                <w:sz w:val="28"/>
                <w:szCs w:val="28"/>
              </w:rPr>
            </w:pPr>
            <w:r w:rsidRPr="00F51FF6">
              <w:rPr>
                <w:rFonts w:ascii="Times New Roman" w:hAnsi="Times New Roman" w:cs="Times New Roman"/>
                <w:sz w:val="28"/>
                <w:szCs w:val="28"/>
              </w:rPr>
              <w:t>Status</w:t>
            </w:r>
          </w:p>
        </w:tc>
      </w:tr>
      <w:tr w:rsidR="00241706" w:rsidRPr="00F51FF6" w14:paraId="460BB165" w14:textId="77777777" w:rsidTr="00241706">
        <w:trPr>
          <w:trHeight w:val="1563"/>
        </w:trPr>
        <w:tc>
          <w:tcPr>
            <w:tcW w:w="988" w:type="dxa"/>
          </w:tcPr>
          <w:p w14:paraId="1550EB37" w14:textId="0141CB7F" w:rsidR="00241706" w:rsidRPr="00F51FF6" w:rsidRDefault="00241706" w:rsidP="00241706">
            <w:pPr>
              <w:jc w:val="center"/>
              <w:rPr>
                <w:rFonts w:ascii="Times New Roman" w:hAnsi="Times New Roman" w:cs="Times New Roman"/>
                <w:sz w:val="28"/>
                <w:szCs w:val="28"/>
              </w:rPr>
            </w:pPr>
            <w:r w:rsidRPr="00F51FF6">
              <w:rPr>
                <w:rFonts w:ascii="Times New Roman" w:hAnsi="Times New Roman" w:cs="Times New Roman"/>
                <w:sz w:val="28"/>
                <w:szCs w:val="28"/>
              </w:rPr>
              <w:t>1</w:t>
            </w:r>
          </w:p>
        </w:tc>
        <w:tc>
          <w:tcPr>
            <w:tcW w:w="1742" w:type="dxa"/>
          </w:tcPr>
          <w:p w14:paraId="5C5C6582" w14:textId="58BD8F8B" w:rsidR="00241706" w:rsidRPr="00F51FF6" w:rsidRDefault="00241706" w:rsidP="00241706">
            <w:pPr>
              <w:jc w:val="center"/>
              <w:rPr>
                <w:rFonts w:ascii="Times New Roman" w:hAnsi="Times New Roman" w:cs="Times New Roman"/>
                <w:sz w:val="28"/>
                <w:szCs w:val="28"/>
              </w:rPr>
            </w:pPr>
            <w:r w:rsidRPr="00F51FF6">
              <w:rPr>
                <w:rFonts w:ascii="Times New Roman" w:hAnsi="Times New Roman" w:cs="Times New Roman"/>
                <w:sz w:val="28"/>
                <w:szCs w:val="28"/>
              </w:rPr>
              <w:t>Navigation bar collapsed into burger bar icon</w:t>
            </w:r>
          </w:p>
        </w:tc>
        <w:tc>
          <w:tcPr>
            <w:tcW w:w="1637" w:type="dxa"/>
          </w:tcPr>
          <w:p w14:paraId="5FAF25D5" w14:textId="271AA659" w:rsidR="00241706" w:rsidRPr="00F51FF6" w:rsidRDefault="00241706" w:rsidP="00241706">
            <w:pPr>
              <w:jc w:val="center"/>
              <w:rPr>
                <w:rFonts w:ascii="Times New Roman" w:hAnsi="Times New Roman" w:cs="Times New Roman"/>
                <w:sz w:val="28"/>
                <w:szCs w:val="28"/>
              </w:rPr>
            </w:pPr>
            <w:r w:rsidRPr="00F51FF6">
              <w:rPr>
                <w:rFonts w:ascii="Times New Roman" w:hAnsi="Times New Roman" w:cs="Times New Roman"/>
                <w:sz w:val="28"/>
                <w:szCs w:val="28"/>
              </w:rPr>
              <w:t>Website needs to be smaller that 600px wide</w:t>
            </w:r>
          </w:p>
        </w:tc>
        <w:tc>
          <w:tcPr>
            <w:tcW w:w="1335" w:type="dxa"/>
          </w:tcPr>
          <w:p w14:paraId="5D4B5503" w14:textId="0AEFF282" w:rsidR="00241706" w:rsidRPr="00F51FF6" w:rsidRDefault="00241706" w:rsidP="00241706">
            <w:pPr>
              <w:jc w:val="center"/>
              <w:rPr>
                <w:rFonts w:ascii="Times New Roman" w:hAnsi="Times New Roman" w:cs="Times New Roman"/>
                <w:sz w:val="28"/>
                <w:szCs w:val="28"/>
              </w:rPr>
            </w:pPr>
            <w:r w:rsidRPr="00F51FF6">
              <w:rPr>
                <w:rFonts w:ascii="Times New Roman" w:hAnsi="Times New Roman" w:cs="Times New Roman"/>
                <w:sz w:val="28"/>
                <w:szCs w:val="28"/>
              </w:rPr>
              <w:t xml:space="preserve">Starting with website about </w:t>
            </w:r>
            <w:r w:rsidRPr="00F51FF6">
              <w:rPr>
                <w:rFonts w:ascii="Times New Roman" w:hAnsi="Times New Roman" w:cs="Times New Roman"/>
                <w:sz w:val="28"/>
                <w:szCs w:val="28"/>
              </w:rPr>
              <w:lastRenderedPageBreak/>
              <w:t>600px wide</w:t>
            </w:r>
          </w:p>
        </w:tc>
        <w:tc>
          <w:tcPr>
            <w:tcW w:w="1335" w:type="dxa"/>
          </w:tcPr>
          <w:p w14:paraId="33BD77E8" w14:textId="6046FB57" w:rsidR="00241706" w:rsidRPr="00F51FF6" w:rsidRDefault="00241706" w:rsidP="00241706">
            <w:pPr>
              <w:jc w:val="center"/>
              <w:rPr>
                <w:rFonts w:ascii="Times New Roman" w:hAnsi="Times New Roman" w:cs="Times New Roman"/>
                <w:sz w:val="28"/>
                <w:szCs w:val="28"/>
              </w:rPr>
            </w:pPr>
            <w:r w:rsidRPr="00F51FF6">
              <w:rPr>
                <w:rFonts w:ascii="Times New Roman" w:hAnsi="Times New Roman" w:cs="Times New Roman"/>
                <w:sz w:val="28"/>
                <w:szCs w:val="28"/>
              </w:rPr>
              <w:lastRenderedPageBreak/>
              <w:t xml:space="preserve">Navbar to collapse into </w:t>
            </w:r>
            <w:r w:rsidRPr="00F51FF6">
              <w:rPr>
                <w:rFonts w:ascii="Times New Roman" w:hAnsi="Times New Roman" w:cs="Times New Roman"/>
                <w:sz w:val="28"/>
                <w:szCs w:val="28"/>
              </w:rPr>
              <w:lastRenderedPageBreak/>
              <w:t>burger bar icon</w:t>
            </w:r>
          </w:p>
        </w:tc>
        <w:tc>
          <w:tcPr>
            <w:tcW w:w="1335" w:type="dxa"/>
          </w:tcPr>
          <w:p w14:paraId="06ADCE09" w14:textId="09AAB74F" w:rsidR="00241706" w:rsidRPr="00F51FF6" w:rsidRDefault="00241706" w:rsidP="00241706">
            <w:pPr>
              <w:jc w:val="center"/>
              <w:rPr>
                <w:rFonts w:ascii="Times New Roman" w:hAnsi="Times New Roman" w:cs="Times New Roman"/>
                <w:sz w:val="28"/>
                <w:szCs w:val="28"/>
              </w:rPr>
            </w:pPr>
            <w:r w:rsidRPr="00F51FF6">
              <w:rPr>
                <w:rFonts w:ascii="Times New Roman" w:hAnsi="Times New Roman" w:cs="Times New Roman"/>
                <w:sz w:val="28"/>
                <w:szCs w:val="28"/>
              </w:rPr>
              <w:lastRenderedPageBreak/>
              <w:t xml:space="preserve">Navigation bar collapses successfully </w:t>
            </w:r>
          </w:p>
        </w:tc>
        <w:tc>
          <w:tcPr>
            <w:tcW w:w="1335" w:type="dxa"/>
          </w:tcPr>
          <w:p w14:paraId="54C5DF13" w14:textId="327C5BB3" w:rsidR="00241706" w:rsidRPr="00F51FF6" w:rsidRDefault="00241706" w:rsidP="00241706">
            <w:pPr>
              <w:jc w:val="center"/>
              <w:rPr>
                <w:rFonts w:ascii="Times New Roman" w:hAnsi="Times New Roman" w:cs="Times New Roman"/>
                <w:sz w:val="28"/>
                <w:szCs w:val="28"/>
              </w:rPr>
            </w:pPr>
            <w:r w:rsidRPr="00F51FF6">
              <w:rPr>
                <w:rFonts w:ascii="Times New Roman" w:hAnsi="Times New Roman" w:cs="Times New Roman"/>
                <w:sz w:val="28"/>
                <w:szCs w:val="28"/>
              </w:rPr>
              <w:t>Pass</w:t>
            </w:r>
          </w:p>
        </w:tc>
      </w:tr>
    </w:tbl>
    <w:p w14:paraId="7A7976D8" w14:textId="4FAE2838" w:rsidR="00F51FF6" w:rsidRPr="00F51FF6" w:rsidRDefault="00F51FF6" w:rsidP="00241706">
      <w:pPr>
        <w:rPr>
          <w:rFonts w:ascii="Times New Roman" w:hAnsi="Times New Roman" w:cs="Times New Roman"/>
          <w:sz w:val="28"/>
          <w:szCs w:val="28"/>
        </w:rPr>
      </w:pPr>
      <w:r w:rsidRPr="00F51FF6">
        <w:rPr>
          <w:rFonts w:ascii="Times New Roman" w:hAnsi="Times New Roman" w:cs="Times New Roman"/>
          <w:noProof/>
          <w:sz w:val="22"/>
          <w:szCs w:val="22"/>
          <w:lang w:eastAsia="en-GB"/>
        </w:rPr>
        <w:drawing>
          <wp:anchor distT="0" distB="0" distL="114300" distR="114300" simplePos="0" relativeHeight="251659264" behindDoc="0" locked="0" layoutInCell="1" allowOverlap="1" wp14:anchorId="30A5C62E" wp14:editId="4AC2EF85">
            <wp:simplePos x="0" y="0"/>
            <wp:positionH relativeFrom="margin">
              <wp:posOffset>-638175</wp:posOffset>
            </wp:positionH>
            <wp:positionV relativeFrom="paragraph">
              <wp:posOffset>342265</wp:posOffset>
            </wp:positionV>
            <wp:extent cx="4108893" cy="3114675"/>
            <wp:effectExtent l="0" t="0" r="635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4108893" cy="3114675"/>
                    </a:xfrm>
                    <a:prstGeom prst="rect">
                      <a:avLst/>
                    </a:prstGeom>
                  </pic:spPr>
                </pic:pic>
              </a:graphicData>
            </a:graphic>
            <wp14:sizeRelH relativeFrom="margin">
              <wp14:pctWidth>0</wp14:pctWidth>
            </wp14:sizeRelH>
            <wp14:sizeRelV relativeFrom="margin">
              <wp14:pctHeight>0</wp14:pctHeight>
            </wp14:sizeRelV>
          </wp:anchor>
        </w:drawing>
      </w:r>
      <w:r w:rsidRPr="00F51FF6">
        <w:rPr>
          <w:rFonts w:ascii="Times New Roman" w:hAnsi="Times New Roman" w:cs="Times New Roman"/>
          <w:sz w:val="28"/>
          <w:szCs w:val="28"/>
        </w:rPr>
        <w:t xml:space="preserve">Above 600px wide                                                                   </w:t>
      </w:r>
      <w:proofErr w:type="gramStart"/>
      <w:r w:rsidRPr="00F51FF6">
        <w:rPr>
          <w:rFonts w:ascii="Times New Roman" w:hAnsi="Times New Roman" w:cs="Times New Roman"/>
          <w:sz w:val="28"/>
          <w:szCs w:val="28"/>
        </w:rPr>
        <w:t>Below</w:t>
      </w:r>
      <w:proofErr w:type="gramEnd"/>
      <w:r w:rsidRPr="00F51FF6">
        <w:rPr>
          <w:rFonts w:ascii="Times New Roman" w:hAnsi="Times New Roman" w:cs="Times New Roman"/>
          <w:sz w:val="28"/>
          <w:szCs w:val="28"/>
        </w:rPr>
        <w:t xml:space="preserve"> 600px wide</w:t>
      </w:r>
    </w:p>
    <w:p w14:paraId="2D42BC2F" w14:textId="2C3D79ED" w:rsidR="00F51FF6" w:rsidRDefault="00F51FF6" w:rsidP="00241706">
      <w:pPr>
        <w:rPr>
          <w:rFonts w:ascii="Times New Roman" w:hAnsi="Times New Roman" w:cs="Times New Roman"/>
          <w:sz w:val="24"/>
          <w:szCs w:val="24"/>
        </w:rPr>
      </w:pPr>
      <w:r>
        <w:rPr>
          <w:noProof/>
          <w:lang w:eastAsia="en-GB"/>
        </w:rPr>
        <w:drawing>
          <wp:anchor distT="0" distB="0" distL="114300" distR="114300" simplePos="0" relativeHeight="251660288" behindDoc="0" locked="0" layoutInCell="1" allowOverlap="1" wp14:anchorId="743A2D07" wp14:editId="05B2BA61">
            <wp:simplePos x="0" y="0"/>
            <wp:positionH relativeFrom="column">
              <wp:posOffset>3714750</wp:posOffset>
            </wp:positionH>
            <wp:positionV relativeFrom="paragraph">
              <wp:posOffset>4445</wp:posOffset>
            </wp:positionV>
            <wp:extent cx="2495452" cy="3586057"/>
            <wp:effectExtent l="0" t="0" r="635"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2495452" cy="3586057"/>
                    </a:xfrm>
                    <a:prstGeom prst="rect">
                      <a:avLst/>
                    </a:prstGeom>
                  </pic:spPr>
                </pic:pic>
              </a:graphicData>
            </a:graphic>
            <wp14:sizeRelH relativeFrom="margin">
              <wp14:pctWidth>0</wp14:pctWidth>
            </wp14:sizeRelH>
            <wp14:sizeRelV relativeFrom="margin">
              <wp14:pctHeight>0</wp14:pctHeight>
            </wp14:sizeRelV>
          </wp:anchor>
        </w:drawing>
      </w:r>
    </w:p>
    <w:p w14:paraId="74291892" w14:textId="7FA56A52" w:rsidR="00F51FF6" w:rsidRDefault="00F51FF6" w:rsidP="00241706">
      <w:pPr>
        <w:rPr>
          <w:rFonts w:ascii="Times New Roman" w:hAnsi="Times New Roman" w:cs="Times New Roman"/>
          <w:sz w:val="24"/>
          <w:szCs w:val="24"/>
        </w:rPr>
      </w:pPr>
    </w:p>
    <w:p w14:paraId="141014B5" w14:textId="0A5CF40F" w:rsidR="00F51FF6" w:rsidRDefault="00F51FF6" w:rsidP="00241706">
      <w:pPr>
        <w:rPr>
          <w:rFonts w:ascii="Times New Roman" w:hAnsi="Times New Roman" w:cs="Times New Roman"/>
          <w:sz w:val="24"/>
          <w:szCs w:val="24"/>
        </w:rPr>
      </w:pPr>
    </w:p>
    <w:p w14:paraId="70BB3C24" w14:textId="39140C03" w:rsidR="00F51FF6" w:rsidRDefault="00F51FF6" w:rsidP="00241706">
      <w:pPr>
        <w:rPr>
          <w:rFonts w:ascii="Times New Roman" w:hAnsi="Times New Roman" w:cs="Times New Roman"/>
          <w:sz w:val="24"/>
          <w:szCs w:val="24"/>
        </w:rPr>
      </w:pPr>
    </w:p>
    <w:p w14:paraId="2CE4968F" w14:textId="77777777" w:rsidR="00F51FF6" w:rsidRDefault="00F51FF6" w:rsidP="00241706">
      <w:pPr>
        <w:rPr>
          <w:rFonts w:ascii="Times New Roman" w:hAnsi="Times New Roman" w:cs="Times New Roman"/>
          <w:sz w:val="24"/>
          <w:szCs w:val="24"/>
        </w:rPr>
      </w:pPr>
    </w:p>
    <w:p w14:paraId="54FC76DC" w14:textId="5BAAC5CB" w:rsidR="00F51FF6" w:rsidRDefault="00F51FF6" w:rsidP="00241706">
      <w:pPr>
        <w:rPr>
          <w:rFonts w:ascii="Times New Roman" w:hAnsi="Times New Roman" w:cs="Times New Roman"/>
          <w:sz w:val="24"/>
          <w:szCs w:val="24"/>
        </w:rPr>
      </w:pPr>
    </w:p>
    <w:p w14:paraId="731F6FFC" w14:textId="6B5814FB" w:rsidR="00F51FF6" w:rsidRDefault="00F51FF6" w:rsidP="00241706">
      <w:pPr>
        <w:rPr>
          <w:rFonts w:ascii="Times New Roman" w:hAnsi="Times New Roman" w:cs="Times New Roman"/>
          <w:sz w:val="24"/>
          <w:szCs w:val="24"/>
        </w:rPr>
      </w:pPr>
    </w:p>
    <w:p w14:paraId="70360999" w14:textId="28A2C09C" w:rsidR="00F51FF6" w:rsidRDefault="00F51FF6" w:rsidP="00241706">
      <w:pPr>
        <w:rPr>
          <w:rFonts w:ascii="Times New Roman" w:hAnsi="Times New Roman" w:cs="Times New Roman"/>
          <w:sz w:val="24"/>
          <w:szCs w:val="24"/>
        </w:rPr>
      </w:pPr>
    </w:p>
    <w:p w14:paraId="7E5EEA0B" w14:textId="56E279E2" w:rsidR="00F51FF6" w:rsidRDefault="00F51FF6" w:rsidP="00241706">
      <w:pPr>
        <w:rPr>
          <w:rFonts w:ascii="Times New Roman" w:hAnsi="Times New Roman" w:cs="Times New Roman"/>
          <w:sz w:val="24"/>
          <w:szCs w:val="24"/>
        </w:rPr>
      </w:pPr>
    </w:p>
    <w:p w14:paraId="6A80CA1E" w14:textId="34A4DE9A" w:rsidR="00F51FF6" w:rsidRDefault="00F51FF6" w:rsidP="00241706">
      <w:pPr>
        <w:rPr>
          <w:rFonts w:ascii="Times New Roman" w:hAnsi="Times New Roman" w:cs="Times New Roman"/>
          <w:sz w:val="24"/>
          <w:szCs w:val="24"/>
        </w:rPr>
      </w:pPr>
    </w:p>
    <w:p w14:paraId="33FC78BC" w14:textId="6AD1680F" w:rsidR="00F51FF6" w:rsidRDefault="00F51FF6" w:rsidP="00241706">
      <w:pPr>
        <w:rPr>
          <w:rFonts w:ascii="Times New Roman" w:hAnsi="Times New Roman" w:cs="Times New Roman"/>
          <w:sz w:val="24"/>
          <w:szCs w:val="24"/>
        </w:rPr>
      </w:pPr>
    </w:p>
    <w:p w14:paraId="7E91F0DF" w14:textId="3FD28ABB" w:rsidR="00B435BA" w:rsidRDefault="00B435BA" w:rsidP="00241706">
      <w:pPr>
        <w:rPr>
          <w:rFonts w:ascii="Times New Roman" w:hAnsi="Times New Roman" w:cs="Times New Roman"/>
          <w:sz w:val="24"/>
          <w:szCs w:val="24"/>
        </w:rPr>
      </w:pPr>
    </w:p>
    <w:p w14:paraId="34CDB519" w14:textId="77777777" w:rsidR="00B435BA" w:rsidRDefault="00B435BA" w:rsidP="00241706">
      <w:pPr>
        <w:rPr>
          <w:rFonts w:ascii="Times New Roman" w:hAnsi="Times New Roman" w:cs="Times New Roman"/>
          <w:sz w:val="24"/>
          <w:szCs w:val="24"/>
        </w:rPr>
      </w:pPr>
    </w:p>
    <w:tbl>
      <w:tblPr>
        <w:tblStyle w:val="TableGrid"/>
        <w:tblpPr w:leftFromText="180" w:rightFromText="180" w:vertAnchor="text" w:horzAnchor="margin" w:tblpY="182"/>
        <w:tblW w:w="9707" w:type="dxa"/>
        <w:tblLook w:val="04A0" w:firstRow="1" w:lastRow="0" w:firstColumn="1" w:lastColumn="0" w:noHBand="0" w:noVBand="1"/>
      </w:tblPr>
      <w:tblGrid>
        <w:gridCol w:w="972"/>
        <w:gridCol w:w="1719"/>
        <w:gridCol w:w="1663"/>
        <w:gridCol w:w="1324"/>
        <w:gridCol w:w="1327"/>
        <w:gridCol w:w="1386"/>
        <w:gridCol w:w="1316"/>
      </w:tblGrid>
      <w:tr w:rsidR="00F51FF6" w:rsidRPr="00F51FF6" w14:paraId="1C7A7EEC" w14:textId="77777777" w:rsidTr="00F51FF6">
        <w:trPr>
          <w:trHeight w:val="521"/>
        </w:trPr>
        <w:tc>
          <w:tcPr>
            <w:tcW w:w="979" w:type="dxa"/>
          </w:tcPr>
          <w:p w14:paraId="7C58418D" w14:textId="77777777" w:rsidR="00F51FF6" w:rsidRPr="00F51FF6" w:rsidRDefault="00F51FF6" w:rsidP="00F51FF6">
            <w:pPr>
              <w:jc w:val="center"/>
              <w:rPr>
                <w:rFonts w:ascii="Times New Roman" w:hAnsi="Times New Roman" w:cs="Times New Roman"/>
                <w:sz w:val="28"/>
                <w:szCs w:val="28"/>
              </w:rPr>
            </w:pPr>
            <w:r w:rsidRPr="00F51FF6">
              <w:rPr>
                <w:rFonts w:ascii="Times New Roman" w:hAnsi="Times New Roman" w:cs="Times New Roman"/>
                <w:sz w:val="28"/>
                <w:szCs w:val="28"/>
              </w:rPr>
              <w:t>Test No.</w:t>
            </w:r>
          </w:p>
        </w:tc>
        <w:tc>
          <w:tcPr>
            <w:tcW w:w="1730" w:type="dxa"/>
          </w:tcPr>
          <w:p w14:paraId="60D7C3D1" w14:textId="77777777" w:rsidR="00F51FF6" w:rsidRPr="00F51FF6" w:rsidRDefault="00F51FF6" w:rsidP="00F51FF6">
            <w:pPr>
              <w:jc w:val="center"/>
              <w:rPr>
                <w:rFonts w:ascii="Times New Roman" w:hAnsi="Times New Roman" w:cs="Times New Roman"/>
                <w:sz w:val="28"/>
                <w:szCs w:val="28"/>
              </w:rPr>
            </w:pPr>
            <w:r w:rsidRPr="00F51FF6">
              <w:rPr>
                <w:rFonts w:ascii="Times New Roman" w:hAnsi="Times New Roman" w:cs="Times New Roman"/>
                <w:sz w:val="28"/>
                <w:szCs w:val="28"/>
              </w:rPr>
              <w:t>Summary</w:t>
            </w:r>
          </w:p>
        </w:tc>
        <w:tc>
          <w:tcPr>
            <w:tcW w:w="1632" w:type="dxa"/>
          </w:tcPr>
          <w:p w14:paraId="50802408" w14:textId="77777777" w:rsidR="00F51FF6" w:rsidRPr="00F51FF6" w:rsidRDefault="00F51FF6" w:rsidP="00F51FF6">
            <w:pPr>
              <w:jc w:val="center"/>
              <w:rPr>
                <w:rFonts w:ascii="Times New Roman" w:hAnsi="Times New Roman" w:cs="Times New Roman"/>
                <w:sz w:val="28"/>
                <w:szCs w:val="28"/>
              </w:rPr>
            </w:pPr>
            <w:r w:rsidRPr="00F51FF6">
              <w:rPr>
                <w:rFonts w:ascii="Times New Roman" w:hAnsi="Times New Roman" w:cs="Times New Roman"/>
                <w:sz w:val="28"/>
                <w:szCs w:val="28"/>
              </w:rPr>
              <w:t>Prerequisites</w:t>
            </w:r>
          </w:p>
        </w:tc>
        <w:tc>
          <w:tcPr>
            <w:tcW w:w="1326" w:type="dxa"/>
          </w:tcPr>
          <w:p w14:paraId="5EF33174" w14:textId="77777777" w:rsidR="00F51FF6" w:rsidRPr="00F51FF6" w:rsidRDefault="00F51FF6" w:rsidP="00F51FF6">
            <w:pPr>
              <w:jc w:val="center"/>
              <w:rPr>
                <w:rFonts w:ascii="Times New Roman" w:hAnsi="Times New Roman" w:cs="Times New Roman"/>
                <w:sz w:val="28"/>
                <w:szCs w:val="28"/>
              </w:rPr>
            </w:pPr>
            <w:r w:rsidRPr="00F51FF6">
              <w:rPr>
                <w:rFonts w:ascii="Times New Roman" w:hAnsi="Times New Roman" w:cs="Times New Roman"/>
                <w:sz w:val="28"/>
                <w:szCs w:val="28"/>
              </w:rPr>
              <w:t>Steps</w:t>
            </w:r>
          </w:p>
        </w:tc>
        <w:tc>
          <w:tcPr>
            <w:tcW w:w="1329" w:type="dxa"/>
          </w:tcPr>
          <w:p w14:paraId="32BD1438" w14:textId="77777777" w:rsidR="00F51FF6" w:rsidRPr="00F51FF6" w:rsidRDefault="00F51FF6" w:rsidP="00F51FF6">
            <w:pPr>
              <w:jc w:val="center"/>
              <w:rPr>
                <w:rFonts w:ascii="Times New Roman" w:hAnsi="Times New Roman" w:cs="Times New Roman"/>
                <w:sz w:val="28"/>
                <w:szCs w:val="28"/>
              </w:rPr>
            </w:pPr>
            <w:r w:rsidRPr="00F51FF6">
              <w:rPr>
                <w:rFonts w:ascii="Times New Roman" w:hAnsi="Times New Roman" w:cs="Times New Roman"/>
                <w:sz w:val="28"/>
                <w:szCs w:val="28"/>
              </w:rPr>
              <w:t>Expected Result</w:t>
            </w:r>
          </w:p>
        </w:tc>
        <w:tc>
          <w:tcPr>
            <w:tcW w:w="1390" w:type="dxa"/>
          </w:tcPr>
          <w:p w14:paraId="1ABD8376" w14:textId="77777777" w:rsidR="00F51FF6" w:rsidRPr="00F51FF6" w:rsidRDefault="00F51FF6" w:rsidP="00F51FF6">
            <w:pPr>
              <w:jc w:val="center"/>
              <w:rPr>
                <w:rFonts w:ascii="Times New Roman" w:hAnsi="Times New Roman" w:cs="Times New Roman"/>
                <w:sz w:val="28"/>
                <w:szCs w:val="28"/>
              </w:rPr>
            </w:pPr>
            <w:r w:rsidRPr="00F51FF6">
              <w:rPr>
                <w:rFonts w:ascii="Times New Roman" w:hAnsi="Times New Roman" w:cs="Times New Roman"/>
                <w:sz w:val="28"/>
                <w:szCs w:val="28"/>
              </w:rPr>
              <w:t>Actual Result</w:t>
            </w:r>
          </w:p>
        </w:tc>
        <w:tc>
          <w:tcPr>
            <w:tcW w:w="1321" w:type="dxa"/>
          </w:tcPr>
          <w:p w14:paraId="7368F48B" w14:textId="77777777" w:rsidR="00F51FF6" w:rsidRPr="00F51FF6" w:rsidRDefault="00F51FF6" w:rsidP="00F51FF6">
            <w:pPr>
              <w:jc w:val="center"/>
              <w:rPr>
                <w:rFonts w:ascii="Times New Roman" w:hAnsi="Times New Roman" w:cs="Times New Roman"/>
                <w:sz w:val="28"/>
                <w:szCs w:val="28"/>
              </w:rPr>
            </w:pPr>
            <w:r w:rsidRPr="00F51FF6">
              <w:rPr>
                <w:rFonts w:ascii="Times New Roman" w:hAnsi="Times New Roman" w:cs="Times New Roman"/>
                <w:sz w:val="28"/>
                <w:szCs w:val="28"/>
              </w:rPr>
              <w:t>Status</w:t>
            </w:r>
          </w:p>
        </w:tc>
      </w:tr>
      <w:tr w:rsidR="00F51FF6" w:rsidRPr="00F51FF6" w14:paraId="4C609010" w14:textId="77777777" w:rsidTr="00F51FF6">
        <w:trPr>
          <w:trHeight w:val="1563"/>
        </w:trPr>
        <w:tc>
          <w:tcPr>
            <w:tcW w:w="979" w:type="dxa"/>
          </w:tcPr>
          <w:p w14:paraId="2263D21E" w14:textId="681629B7" w:rsidR="00F51FF6" w:rsidRPr="00F51FF6" w:rsidRDefault="00F51FF6" w:rsidP="00F51FF6">
            <w:pPr>
              <w:jc w:val="center"/>
              <w:rPr>
                <w:rFonts w:ascii="Times New Roman" w:hAnsi="Times New Roman" w:cs="Times New Roman"/>
                <w:sz w:val="28"/>
                <w:szCs w:val="28"/>
              </w:rPr>
            </w:pPr>
            <w:r w:rsidRPr="00F51FF6">
              <w:rPr>
                <w:rFonts w:ascii="Times New Roman" w:hAnsi="Times New Roman" w:cs="Times New Roman"/>
                <w:sz w:val="28"/>
                <w:szCs w:val="28"/>
              </w:rPr>
              <w:t>2</w:t>
            </w:r>
          </w:p>
        </w:tc>
        <w:tc>
          <w:tcPr>
            <w:tcW w:w="1730" w:type="dxa"/>
          </w:tcPr>
          <w:p w14:paraId="6A808D15" w14:textId="3E46066E" w:rsidR="00F51FF6" w:rsidRPr="00F51FF6" w:rsidRDefault="00F51FF6" w:rsidP="00F51FF6">
            <w:pPr>
              <w:jc w:val="center"/>
              <w:rPr>
                <w:rFonts w:ascii="Times New Roman" w:hAnsi="Times New Roman" w:cs="Times New Roman"/>
                <w:sz w:val="28"/>
                <w:szCs w:val="28"/>
              </w:rPr>
            </w:pPr>
            <w:r w:rsidRPr="00F51FF6">
              <w:rPr>
                <w:rFonts w:ascii="Times New Roman" w:hAnsi="Times New Roman" w:cs="Times New Roman"/>
                <w:sz w:val="28"/>
                <w:szCs w:val="28"/>
              </w:rPr>
              <w:t>Content on the page changes without changing the URL</w:t>
            </w:r>
          </w:p>
        </w:tc>
        <w:tc>
          <w:tcPr>
            <w:tcW w:w="1632" w:type="dxa"/>
          </w:tcPr>
          <w:p w14:paraId="60B143B5" w14:textId="6CF6298D" w:rsidR="00F51FF6" w:rsidRPr="00F51FF6" w:rsidRDefault="00F51FF6" w:rsidP="00F51FF6">
            <w:pPr>
              <w:jc w:val="center"/>
              <w:rPr>
                <w:rFonts w:ascii="Times New Roman" w:hAnsi="Times New Roman" w:cs="Times New Roman"/>
                <w:sz w:val="28"/>
                <w:szCs w:val="28"/>
              </w:rPr>
            </w:pPr>
            <w:r w:rsidRPr="00F51FF6">
              <w:rPr>
                <w:rFonts w:ascii="Times New Roman" w:hAnsi="Times New Roman" w:cs="Times New Roman"/>
                <w:sz w:val="28"/>
                <w:szCs w:val="28"/>
              </w:rPr>
              <w:t>Being on the any page</w:t>
            </w:r>
          </w:p>
        </w:tc>
        <w:tc>
          <w:tcPr>
            <w:tcW w:w="1326" w:type="dxa"/>
          </w:tcPr>
          <w:p w14:paraId="0B7F51DF" w14:textId="67591C53" w:rsidR="00F51FF6" w:rsidRPr="00F51FF6" w:rsidRDefault="00F51FF6" w:rsidP="00F51FF6">
            <w:pPr>
              <w:jc w:val="center"/>
              <w:rPr>
                <w:rFonts w:ascii="Times New Roman" w:hAnsi="Times New Roman" w:cs="Times New Roman"/>
                <w:sz w:val="28"/>
                <w:szCs w:val="28"/>
              </w:rPr>
            </w:pPr>
            <w:r w:rsidRPr="00F51FF6">
              <w:rPr>
                <w:rFonts w:ascii="Times New Roman" w:hAnsi="Times New Roman" w:cs="Times New Roman"/>
                <w:sz w:val="28"/>
                <w:szCs w:val="28"/>
              </w:rPr>
              <w:t>Being on the home page, and changing to another page</w:t>
            </w:r>
          </w:p>
        </w:tc>
        <w:tc>
          <w:tcPr>
            <w:tcW w:w="1329" w:type="dxa"/>
          </w:tcPr>
          <w:p w14:paraId="2E7486B2" w14:textId="39390892" w:rsidR="00F51FF6" w:rsidRPr="00F51FF6" w:rsidRDefault="00F51FF6" w:rsidP="00F51FF6">
            <w:pPr>
              <w:jc w:val="center"/>
              <w:rPr>
                <w:rFonts w:ascii="Times New Roman" w:hAnsi="Times New Roman" w:cs="Times New Roman"/>
                <w:sz w:val="28"/>
                <w:szCs w:val="28"/>
              </w:rPr>
            </w:pPr>
            <w:r w:rsidRPr="00F51FF6">
              <w:rPr>
                <w:rFonts w:ascii="Times New Roman" w:hAnsi="Times New Roman" w:cs="Times New Roman"/>
                <w:sz w:val="28"/>
                <w:szCs w:val="28"/>
              </w:rPr>
              <w:t>The content on the page to change, without the URL changing</w:t>
            </w:r>
          </w:p>
        </w:tc>
        <w:tc>
          <w:tcPr>
            <w:tcW w:w="1390" w:type="dxa"/>
          </w:tcPr>
          <w:p w14:paraId="4760145C" w14:textId="694B9298" w:rsidR="00F51FF6" w:rsidRPr="00F51FF6" w:rsidRDefault="00F51FF6" w:rsidP="00F51FF6">
            <w:pPr>
              <w:jc w:val="center"/>
              <w:rPr>
                <w:rFonts w:ascii="Times New Roman" w:hAnsi="Times New Roman" w:cs="Times New Roman"/>
                <w:sz w:val="28"/>
                <w:szCs w:val="28"/>
              </w:rPr>
            </w:pPr>
            <w:r w:rsidRPr="00F51FF6">
              <w:rPr>
                <w:rFonts w:ascii="Times New Roman" w:hAnsi="Times New Roman" w:cs="Times New Roman"/>
                <w:sz w:val="28"/>
                <w:szCs w:val="28"/>
              </w:rPr>
              <w:t xml:space="preserve">The content changed without changing the URL in the search bar </w:t>
            </w:r>
          </w:p>
        </w:tc>
        <w:tc>
          <w:tcPr>
            <w:tcW w:w="1321" w:type="dxa"/>
          </w:tcPr>
          <w:p w14:paraId="4BF9E204" w14:textId="77777777" w:rsidR="00F51FF6" w:rsidRPr="00F51FF6" w:rsidRDefault="00F51FF6" w:rsidP="00F51FF6">
            <w:pPr>
              <w:jc w:val="center"/>
              <w:rPr>
                <w:rFonts w:ascii="Times New Roman" w:hAnsi="Times New Roman" w:cs="Times New Roman"/>
                <w:sz w:val="28"/>
                <w:szCs w:val="28"/>
              </w:rPr>
            </w:pPr>
            <w:commentRangeStart w:id="57"/>
            <w:r w:rsidRPr="00F51FF6">
              <w:rPr>
                <w:rFonts w:ascii="Times New Roman" w:hAnsi="Times New Roman" w:cs="Times New Roman"/>
                <w:sz w:val="28"/>
                <w:szCs w:val="28"/>
              </w:rPr>
              <w:t>Pass</w:t>
            </w:r>
            <w:commentRangeEnd w:id="57"/>
            <w:r w:rsidR="004B4CCF">
              <w:rPr>
                <w:rStyle w:val="CommentReference"/>
              </w:rPr>
              <w:commentReference w:id="57"/>
            </w:r>
          </w:p>
        </w:tc>
      </w:tr>
    </w:tbl>
    <w:p w14:paraId="44E8D00C" w14:textId="77777777" w:rsidR="00B435BA" w:rsidRDefault="00B435BA" w:rsidP="00241706">
      <w:pPr>
        <w:rPr>
          <w:rFonts w:ascii="Times New Roman" w:hAnsi="Times New Roman" w:cs="Times New Roman"/>
          <w:sz w:val="28"/>
          <w:szCs w:val="28"/>
        </w:rPr>
      </w:pPr>
    </w:p>
    <w:p w14:paraId="466C2AF6" w14:textId="77777777" w:rsidR="00B435BA" w:rsidRDefault="00B435BA" w:rsidP="00241706">
      <w:pPr>
        <w:rPr>
          <w:rFonts w:ascii="Times New Roman" w:hAnsi="Times New Roman" w:cs="Times New Roman"/>
          <w:sz w:val="28"/>
          <w:szCs w:val="28"/>
        </w:rPr>
      </w:pPr>
    </w:p>
    <w:p w14:paraId="5C079EDE" w14:textId="32822903" w:rsidR="00F51FF6" w:rsidRPr="00F51FF6" w:rsidRDefault="00F51FF6" w:rsidP="00241706">
      <w:pPr>
        <w:rPr>
          <w:rFonts w:ascii="Times New Roman" w:hAnsi="Times New Roman" w:cs="Times New Roman"/>
          <w:sz w:val="28"/>
          <w:szCs w:val="28"/>
        </w:rPr>
      </w:pPr>
      <w:r w:rsidRPr="00F51FF6">
        <w:rPr>
          <w:rFonts w:ascii="Times New Roman" w:hAnsi="Times New Roman" w:cs="Times New Roman"/>
          <w:noProof/>
          <w:sz w:val="28"/>
          <w:szCs w:val="28"/>
          <w:lang w:eastAsia="en-GB"/>
        </w:rPr>
        <w:lastRenderedPageBreak/>
        <mc:AlternateContent>
          <mc:Choice Requires="wps">
            <w:drawing>
              <wp:anchor distT="0" distB="0" distL="114300" distR="114300" simplePos="0" relativeHeight="251661312" behindDoc="0" locked="0" layoutInCell="1" allowOverlap="1" wp14:anchorId="62809D34" wp14:editId="572339BB">
                <wp:simplePos x="0" y="0"/>
                <wp:positionH relativeFrom="column">
                  <wp:posOffset>133350</wp:posOffset>
                </wp:positionH>
                <wp:positionV relativeFrom="paragraph">
                  <wp:posOffset>304800</wp:posOffset>
                </wp:positionV>
                <wp:extent cx="1590675" cy="276225"/>
                <wp:effectExtent l="19050" t="19050" r="28575" b="28575"/>
                <wp:wrapNone/>
                <wp:docPr id="27" name="Oval 27"/>
                <wp:cNvGraphicFramePr/>
                <a:graphic xmlns:a="http://schemas.openxmlformats.org/drawingml/2006/main">
                  <a:graphicData uri="http://schemas.microsoft.com/office/word/2010/wordprocessingShape">
                    <wps:wsp>
                      <wps:cNvSpPr/>
                      <wps:spPr>
                        <a:xfrm>
                          <a:off x="0" y="0"/>
                          <a:ext cx="1590675" cy="276225"/>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D2E18B" w14:textId="77777777" w:rsidR="0003575E" w:rsidRDefault="0003575E" w:rsidP="0003575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2809D34" id="Oval 27" o:spid="_x0000_s1026" style="position:absolute;margin-left:10.5pt;margin-top:24pt;width:125.25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" filled="f" strokecolor="red" strokeweight="3pt">
                <v:stroke joinstyle="miter"/>
                <v:textbox>
                  <w:txbxContent>
                    <w:p w14:paraId="0AD2E18B" w14:textId="77777777" w:rsidR="0003575E" w:rsidRDefault="0003575E" w:rsidP="0003575E">
                      <w:pPr>
                        <w:jc w:val="center"/>
                      </w:pPr>
                    </w:p>
                  </w:txbxContent>
                </v:textbox>
              </v:oval>
            </w:pict>
          </mc:Fallback>
        </mc:AlternateContent>
      </w:r>
      <w:r w:rsidRPr="00F51FF6">
        <w:rPr>
          <w:rFonts w:ascii="Times New Roman" w:hAnsi="Times New Roman" w:cs="Times New Roman"/>
          <w:sz w:val="28"/>
          <w:szCs w:val="28"/>
        </w:rPr>
        <w:t>Before test:</w:t>
      </w:r>
    </w:p>
    <w:p w14:paraId="32EB9CCB" w14:textId="7987E3E8" w:rsidR="00F51FF6" w:rsidRDefault="00F51FF6" w:rsidP="00241706">
      <w:pPr>
        <w:rPr>
          <w:rFonts w:ascii="Times New Roman" w:hAnsi="Times New Roman" w:cs="Times New Roman"/>
          <w:sz w:val="24"/>
          <w:szCs w:val="24"/>
        </w:rPr>
      </w:pPr>
      <w:r>
        <w:rPr>
          <w:noProof/>
          <w:lang w:eastAsia="en-GB"/>
        </w:rPr>
        <w:drawing>
          <wp:inline distT="0" distB="0" distL="0" distR="0" wp14:anchorId="67153D9A" wp14:editId="2B2DB493">
            <wp:extent cx="5731510" cy="274701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2747010"/>
                    </a:xfrm>
                    <a:prstGeom prst="rect">
                      <a:avLst/>
                    </a:prstGeom>
                  </pic:spPr>
                </pic:pic>
              </a:graphicData>
            </a:graphic>
          </wp:inline>
        </w:drawing>
      </w:r>
    </w:p>
    <w:p w14:paraId="61B9C005" w14:textId="40BACBBF" w:rsidR="00F51FF6" w:rsidRPr="00F51FF6" w:rsidRDefault="00F51FF6" w:rsidP="00241706">
      <w:pPr>
        <w:rPr>
          <w:rFonts w:ascii="Times New Roman" w:hAnsi="Times New Roman" w:cs="Times New Roman"/>
          <w:sz w:val="28"/>
          <w:szCs w:val="28"/>
        </w:rPr>
      </w:pPr>
      <w:r w:rsidRPr="00F51FF6">
        <w:rPr>
          <w:rFonts w:ascii="Times New Roman" w:hAnsi="Times New Roman" w:cs="Times New Roman"/>
          <w:noProof/>
          <w:sz w:val="28"/>
          <w:szCs w:val="28"/>
          <w:lang w:eastAsia="en-GB"/>
        </w:rPr>
        <mc:AlternateContent>
          <mc:Choice Requires="wps">
            <w:drawing>
              <wp:anchor distT="0" distB="0" distL="114300" distR="114300" simplePos="0" relativeHeight="251663360" behindDoc="0" locked="0" layoutInCell="1" allowOverlap="1" wp14:anchorId="229B98E2" wp14:editId="0C45C153">
                <wp:simplePos x="0" y="0"/>
                <wp:positionH relativeFrom="column">
                  <wp:posOffset>95250</wp:posOffset>
                </wp:positionH>
                <wp:positionV relativeFrom="paragraph">
                  <wp:posOffset>309245</wp:posOffset>
                </wp:positionV>
                <wp:extent cx="1590675" cy="276225"/>
                <wp:effectExtent l="19050" t="19050" r="28575" b="28575"/>
                <wp:wrapNone/>
                <wp:docPr id="28" name="Oval 28"/>
                <wp:cNvGraphicFramePr/>
                <a:graphic xmlns:a="http://schemas.openxmlformats.org/drawingml/2006/main">
                  <a:graphicData uri="http://schemas.microsoft.com/office/word/2010/wordprocessingShape">
                    <wps:wsp>
                      <wps:cNvSpPr/>
                      <wps:spPr>
                        <a:xfrm>
                          <a:off x="0" y="0"/>
                          <a:ext cx="1590675" cy="276225"/>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447B95" w14:textId="77777777" w:rsidR="0003575E" w:rsidRDefault="0003575E" w:rsidP="0003575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29B98E2" id="Oval 28" o:spid="_x0000_s1027" style="position:absolute;margin-left:7.5pt;margin-top:24.35pt;width:125.25pt;height:21.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" filled="f" strokecolor="red" strokeweight="3pt">
                <v:stroke joinstyle="miter"/>
                <v:textbox>
                  <w:txbxContent>
                    <w:p w14:paraId="06447B95" w14:textId="77777777" w:rsidR="0003575E" w:rsidRDefault="0003575E" w:rsidP="0003575E">
                      <w:pPr>
                        <w:jc w:val="center"/>
                      </w:pPr>
                    </w:p>
                  </w:txbxContent>
                </v:textbox>
              </v:oval>
            </w:pict>
          </mc:Fallback>
        </mc:AlternateContent>
      </w:r>
      <w:r w:rsidRPr="00F51FF6">
        <w:rPr>
          <w:rFonts w:ascii="Times New Roman" w:hAnsi="Times New Roman" w:cs="Times New Roman"/>
          <w:sz w:val="28"/>
          <w:szCs w:val="28"/>
        </w:rPr>
        <w:t>After test:</w:t>
      </w:r>
    </w:p>
    <w:p w14:paraId="57481D7D" w14:textId="155DBA49" w:rsidR="00F51FF6" w:rsidRDefault="00F51FF6" w:rsidP="00241706">
      <w:pPr>
        <w:rPr>
          <w:rFonts w:ascii="Times New Roman" w:hAnsi="Times New Roman" w:cs="Times New Roman"/>
          <w:sz w:val="24"/>
          <w:szCs w:val="24"/>
        </w:rPr>
      </w:pPr>
      <w:r>
        <w:rPr>
          <w:noProof/>
          <w:lang w:eastAsia="en-GB"/>
        </w:rPr>
        <w:drawing>
          <wp:inline distT="0" distB="0" distL="0" distR="0" wp14:anchorId="5E76F4E8" wp14:editId="55B2B86C">
            <wp:extent cx="5731510" cy="3121660"/>
            <wp:effectExtent l="0" t="0" r="2540" b="254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121660"/>
                    </a:xfrm>
                    <a:prstGeom prst="rect">
                      <a:avLst/>
                    </a:prstGeom>
                  </pic:spPr>
                </pic:pic>
              </a:graphicData>
            </a:graphic>
          </wp:inline>
        </w:drawing>
      </w:r>
    </w:p>
    <w:tbl>
      <w:tblPr>
        <w:tblStyle w:val="TableGrid"/>
        <w:tblpPr w:leftFromText="180" w:rightFromText="180" w:vertAnchor="text" w:horzAnchor="margin" w:tblpY="182"/>
        <w:tblW w:w="9707" w:type="dxa"/>
        <w:tblLook w:val="04A0" w:firstRow="1" w:lastRow="0" w:firstColumn="1" w:lastColumn="0" w:noHBand="0" w:noVBand="1"/>
      </w:tblPr>
      <w:tblGrid>
        <w:gridCol w:w="973"/>
        <w:gridCol w:w="1720"/>
        <w:gridCol w:w="1663"/>
        <w:gridCol w:w="1325"/>
        <w:gridCol w:w="1327"/>
        <w:gridCol w:w="1388"/>
        <w:gridCol w:w="1311"/>
      </w:tblGrid>
      <w:tr w:rsidR="001005A8" w:rsidRPr="00F51FF6" w14:paraId="72615199" w14:textId="77777777" w:rsidTr="00B435BA">
        <w:trPr>
          <w:trHeight w:val="521"/>
        </w:trPr>
        <w:tc>
          <w:tcPr>
            <w:tcW w:w="979" w:type="dxa"/>
          </w:tcPr>
          <w:p w14:paraId="18092D32" w14:textId="77777777" w:rsidR="001005A8" w:rsidRPr="00F51FF6" w:rsidRDefault="001005A8" w:rsidP="00B435BA">
            <w:pPr>
              <w:jc w:val="center"/>
              <w:rPr>
                <w:rFonts w:ascii="Times New Roman" w:hAnsi="Times New Roman" w:cs="Times New Roman"/>
                <w:sz w:val="28"/>
                <w:szCs w:val="28"/>
              </w:rPr>
            </w:pPr>
            <w:r w:rsidRPr="00F51FF6">
              <w:rPr>
                <w:rFonts w:ascii="Times New Roman" w:hAnsi="Times New Roman" w:cs="Times New Roman"/>
                <w:sz w:val="28"/>
                <w:szCs w:val="28"/>
              </w:rPr>
              <w:t>Test No.</w:t>
            </w:r>
          </w:p>
        </w:tc>
        <w:tc>
          <w:tcPr>
            <w:tcW w:w="1730" w:type="dxa"/>
          </w:tcPr>
          <w:p w14:paraId="33179FC5" w14:textId="77777777" w:rsidR="001005A8" w:rsidRPr="00F51FF6" w:rsidRDefault="001005A8" w:rsidP="00B435BA">
            <w:pPr>
              <w:jc w:val="center"/>
              <w:rPr>
                <w:rFonts w:ascii="Times New Roman" w:hAnsi="Times New Roman" w:cs="Times New Roman"/>
                <w:sz w:val="28"/>
                <w:szCs w:val="28"/>
              </w:rPr>
            </w:pPr>
            <w:r w:rsidRPr="00F51FF6">
              <w:rPr>
                <w:rFonts w:ascii="Times New Roman" w:hAnsi="Times New Roman" w:cs="Times New Roman"/>
                <w:sz w:val="28"/>
                <w:szCs w:val="28"/>
              </w:rPr>
              <w:t>Summary</w:t>
            </w:r>
          </w:p>
        </w:tc>
        <w:tc>
          <w:tcPr>
            <w:tcW w:w="1632" w:type="dxa"/>
          </w:tcPr>
          <w:p w14:paraId="2C5922C8" w14:textId="77777777" w:rsidR="001005A8" w:rsidRPr="00F51FF6" w:rsidRDefault="001005A8" w:rsidP="00B435BA">
            <w:pPr>
              <w:jc w:val="center"/>
              <w:rPr>
                <w:rFonts w:ascii="Times New Roman" w:hAnsi="Times New Roman" w:cs="Times New Roman"/>
                <w:sz w:val="28"/>
                <w:szCs w:val="28"/>
              </w:rPr>
            </w:pPr>
            <w:r w:rsidRPr="00F51FF6">
              <w:rPr>
                <w:rFonts w:ascii="Times New Roman" w:hAnsi="Times New Roman" w:cs="Times New Roman"/>
                <w:sz w:val="28"/>
                <w:szCs w:val="28"/>
              </w:rPr>
              <w:t>Prerequisites</w:t>
            </w:r>
          </w:p>
        </w:tc>
        <w:tc>
          <w:tcPr>
            <w:tcW w:w="1326" w:type="dxa"/>
          </w:tcPr>
          <w:p w14:paraId="729820CE" w14:textId="77777777" w:rsidR="001005A8" w:rsidRPr="00F51FF6" w:rsidRDefault="001005A8" w:rsidP="00B435BA">
            <w:pPr>
              <w:jc w:val="center"/>
              <w:rPr>
                <w:rFonts w:ascii="Times New Roman" w:hAnsi="Times New Roman" w:cs="Times New Roman"/>
                <w:sz w:val="28"/>
                <w:szCs w:val="28"/>
              </w:rPr>
            </w:pPr>
            <w:r w:rsidRPr="00F51FF6">
              <w:rPr>
                <w:rFonts w:ascii="Times New Roman" w:hAnsi="Times New Roman" w:cs="Times New Roman"/>
                <w:sz w:val="28"/>
                <w:szCs w:val="28"/>
              </w:rPr>
              <w:t>Steps</w:t>
            </w:r>
          </w:p>
        </w:tc>
        <w:tc>
          <w:tcPr>
            <w:tcW w:w="1329" w:type="dxa"/>
          </w:tcPr>
          <w:p w14:paraId="512F69FC" w14:textId="77777777" w:rsidR="001005A8" w:rsidRPr="00F51FF6" w:rsidRDefault="001005A8" w:rsidP="00B435BA">
            <w:pPr>
              <w:jc w:val="center"/>
              <w:rPr>
                <w:rFonts w:ascii="Times New Roman" w:hAnsi="Times New Roman" w:cs="Times New Roman"/>
                <w:sz w:val="28"/>
                <w:szCs w:val="28"/>
              </w:rPr>
            </w:pPr>
            <w:r w:rsidRPr="00F51FF6">
              <w:rPr>
                <w:rFonts w:ascii="Times New Roman" w:hAnsi="Times New Roman" w:cs="Times New Roman"/>
                <w:sz w:val="28"/>
                <w:szCs w:val="28"/>
              </w:rPr>
              <w:t>Expected Result</w:t>
            </w:r>
          </w:p>
        </w:tc>
        <w:tc>
          <w:tcPr>
            <w:tcW w:w="1390" w:type="dxa"/>
          </w:tcPr>
          <w:p w14:paraId="2301B8CC" w14:textId="77777777" w:rsidR="001005A8" w:rsidRPr="00F51FF6" w:rsidRDefault="001005A8" w:rsidP="00B435BA">
            <w:pPr>
              <w:jc w:val="center"/>
              <w:rPr>
                <w:rFonts w:ascii="Times New Roman" w:hAnsi="Times New Roman" w:cs="Times New Roman"/>
                <w:sz w:val="28"/>
                <w:szCs w:val="28"/>
              </w:rPr>
            </w:pPr>
            <w:r w:rsidRPr="00F51FF6">
              <w:rPr>
                <w:rFonts w:ascii="Times New Roman" w:hAnsi="Times New Roman" w:cs="Times New Roman"/>
                <w:sz w:val="28"/>
                <w:szCs w:val="28"/>
              </w:rPr>
              <w:t>Actual Result</w:t>
            </w:r>
          </w:p>
        </w:tc>
        <w:tc>
          <w:tcPr>
            <w:tcW w:w="1321" w:type="dxa"/>
          </w:tcPr>
          <w:p w14:paraId="141B3232" w14:textId="77777777" w:rsidR="001005A8" w:rsidRPr="00F51FF6" w:rsidRDefault="001005A8" w:rsidP="00B435BA">
            <w:pPr>
              <w:jc w:val="center"/>
              <w:rPr>
                <w:rFonts w:ascii="Times New Roman" w:hAnsi="Times New Roman" w:cs="Times New Roman"/>
                <w:sz w:val="28"/>
                <w:szCs w:val="28"/>
              </w:rPr>
            </w:pPr>
            <w:r w:rsidRPr="00F51FF6">
              <w:rPr>
                <w:rFonts w:ascii="Times New Roman" w:hAnsi="Times New Roman" w:cs="Times New Roman"/>
                <w:sz w:val="28"/>
                <w:szCs w:val="28"/>
              </w:rPr>
              <w:t>Status</w:t>
            </w:r>
          </w:p>
        </w:tc>
      </w:tr>
      <w:tr w:rsidR="001005A8" w:rsidRPr="00F51FF6" w14:paraId="79FB7DA7" w14:textId="77777777" w:rsidTr="00B435BA">
        <w:trPr>
          <w:trHeight w:val="1563"/>
        </w:trPr>
        <w:tc>
          <w:tcPr>
            <w:tcW w:w="979" w:type="dxa"/>
          </w:tcPr>
          <w:p w14:paraId="1A844595" w14:textId="602FB8C5" w:rsidR="001005A8" w:rsidRPr="00F51FF6" w:rsidRDefault="001005A8" w:rsidP="00B435BA">
            <w:pPr>
              <w:jc w:val="center"/>
              <w:rPr>
                <w:rFonts w:ascii="Times New Roman" w:hAnsi="Times New Roman" w:cs="Times New Roman"/>
                <w:sz w:val="28"/>
                <w:szCs w:val="28"/>
              </w:rPr>
            </w:pPr>
            <w:r>
              <w:rPr>
                <w:rFonts w:ascii="Times New Roman" w:hAnsi="Times New Roman" w:cs="Times New Roman"/>
                <w:sz w:val="28"/>
                <w:szCs w:val="28"/>
              </w:rPr>
              <w:t>3</w:t>
            </w:r>
          </w:p>
        </w:tc>
        <w:tc>
          <w:tcPr>
            <w:tcW w:w="1730" w:type="dxa"/>
          </w:tcPr>
          <w:p w14:paraId="5F6E274A" w14:textId="5C21202F" w:rsidR="001005A8" w:rsidRPr="00F51FF6" w:rsidRDefault="001005A8" w:rsidP="00B435BA">
            <w:pPr>
              <w:jc w:val="center"/>
              <w:rPr>
                <w:rFonts w:ascii="Times New Roman" w:hAnsi="Times New Roman" w:cs="Times New Roman"/>
                <w:sz w:val="28"/>
                <w:szCs w:val="28"/>
              </w:rPr>
            </w:pPr>
            <w:r>
              <w:rPr>
                <w:rFonts w:ascii="Times New Roman" w:hAnsi="Times New Roman" w:cs="Times New Roman"/>
                <w:sz w:val="28"/>
                <w:szCs w:val="28"/>
              </w:rPr>
              <w:t>Testing the “types” drop down menu</w:t>
            </w:r>
          </w:p>
        </w:tc>
        <w:tc>
          <w:tcPr>
            <w:tcW w:w="1632" w:type="dxa"/>
          </w:tcPr>
          <w:p w14:paraId="1FE62AA3" w14:textId="20D0EB6D" w:rsidR="001005A8" w:rsidRPr="00F51FF6" w:rsidRDefault="001005A8" w:rsidP="00B435BA">
            <w:pPr>
              <w:jc w:val="center"/>
              <w:rPr>
                <w:rFonts w:ascii="Times New Roman" w:hAnsi="Times New Roman" w:cs="Times New Roman"/>
                <w:sz w:val="28"/>
                <w:szCs w:val="28"/>
              </w:rPr>
            </w:pPr>
            <w:r>
              <w:rPr>
                <w:rFonts w:ascii="Times New Roman" w:hAnsi="Times New Roman" w:cs="Times New Roman"/>
                <w:sz w:val="28"/>
                <w:szCs w:val="28"/>
              </w:rPr>
              <w:t>“Types” to be un-expanded</w:t>
            </w:r>
          </w:p>
        </w:tc>
        <w:tc>
          <w:tcPr>
            <w:tcW w:w="1326" w:type="dxa"/>
          </w:tcPr>
          <w:p w14:paraId="5BFE6024" w14:textId="55504F37" w:rsidR="001005A8" w:rsidRPr="00F51FF6" w:rsidRDefault="001005A8" w:rsidP="00B435BA">
            <w:pPr>
              <w:jc w:val="center"/>
              <w:rPr>
                <w:rFonts w:ascii="Times New Roman" w:hAnsi="Times New Roman" w:cs="Times New Roman"/>
                <w:sz w:val="28"/>
                <w:szCs w:val="28"/>
              </w:rPr>
            </w:pPr>
            <w:r>
              <w:rPr>
                <w:rFonts w:ascii="Times New Roman" w:hAnsi="Times New Roman" w:cs="Times New Roman"/>
                <w:sz w:val="28"/>
                <w:szCs w:val="28"/>
              </w:rPr>
              <w:t xml:space="preserve">Hovering over the “types” section in the navbar to </w:t>
            </w:r>
            <w:r>
              <w:rPr>
                <w:rFonts w:ascii="Times New Roman" w:hAnsi="Times New Roman" w:cs="Times New Roman"/>
                <w:sz w:val="28"/>
                <w:szCs w:val="28"/>
              </w:rPr>
              <w:lastRenderedPageBreak/>
              <w:t>see if expands</w:t>
            </w:r>
          </w:p>
        </w:tc>
        <w:tc>
          <w:tcPr>
            <w:tcW w:w="1329" w:type="dxa"/>
          </w:tcPr>
          <w:p w14:paraId="48BB365F" w14:textId="6056ACC6" w:rsidR="001005A8" w:rsidRPr="00F51FF6" w:rsidRDefault="001005A8" w:rsidP="00B435BA">
            <w:pPr>
              <w:jc w:val="center"/>
              <w:rPr>
                <w:rFonts w:ascii="Times New Roman" w:hAnsi="Times New Roman" w:cs="Times New Roman"/>
                <w:sz w:val="28"/>
                <w:szCs w:val="28"/>
              </w:rPr>
            </w:pPr>
            <w:r>
              <w:rPr>
                <w:rFonts w:ascii="Times New Roman" w:hAnsi="Times New Roman" w:cs="Times New Roman"/>
                <w:sz w:val="28"/>
                <w:szCs w:val="28"/>
              </w:rPr>
              <w:lastRenderedPageBreak/>
              <w:t>The drop-down menu works</w:t>
            </w:r>
          </w:p>
        </w:tc>
        <w:tc>
          <w:tcPr>
            <w:tcW w:w="1390" w:type="dxa"/>
          </w:tcPr>
          <w:p w14:paraId="5121A690" w14:textId="4182D049" w:rsidR="001005A8" w:rsidRPr="00F51FF6" w:rsidRDefault="001005A8" w:rsidP="00B435BA">
            <w:pPr>
              <w:jc w:val="center"/>
              <w:rPr>
                <w:rFonts w:ascii="Times New Roman" w:hAnsi="Times New Roman" w:cs="Times New Roman"/>
                <w:sz w:val="28"/>
                <w:szCs w:val="28"/>
              </w:rPr>
            </w:pPr>
            <w:r>
              <w:rPr>
                <w:rFonts w:ascii="Times New Roman" w:hAnsi="Times New Roman" w:cs="Times New Roman"/>
                <w:sz w:val="28"/>
                <w:szCs w:val="28"/>
              </w:rPr>
              <w:t>The drop-down menu expanded upon hovering</w:t>
            </w:r>
            <w:r w:rsidRPr="00F51FF6">
              <w:rPr>
                <w:rFonts w:ascii="Times New Roman" w:hAnsi="Times New Roman" w:cs="Times New Roman"/>
                <w:sz w:val="28"/>
                <w:szCs w:val="28"/>
              </w:rPr>
              <w:t xml:space="preserve"> </w:t>
            </w:r>
          </w:p>
        </w:tc>
        <w:tc>
          <w:tcPr>
            <w:tcW w:w="1321" w:type="dxa"/>
          </w:tcPr>
          <w:p w14:paraId="12FFCA2B" w14:textId="77777777" w:rsidR="001005A8" w:rsidRPr="00F51FF6" w:rsidRDefault="001005A8" w:rsidP="00B435BA">
            <w:pPr>
              <w:jc w:val="center"/>
              <w:rPr>
                <w:rFonts w:ascii="Times New Roman" w:hAnsi="Times New Roman" w:cs="Times New Roman"/>
                <w:sz w:val="28"/>
                <w:szCs w:val="28"/>
              </w:rPr>
            </w:pPr>
            <w:r w:rsidRPr="00F51FF6">
              <w:rPr>
                <w:rFonts w:ascii="Times New Roman" w:hAnsi="Times New Roman" w:cs="Times New Roman"/>
                <w:sz w:val="28"/>
                <w:szCs w:val="28"/>
              </w:rPr>
              <w:t>Pass</w:t>
            </w:r>
          </w:p>
        </w:tc>
      </w:tr>
    </w:tbl>
    <w:p w14:paraId="17881A7D" w14:textId="3868516A" w:rsidR="00F51FF6" w:rsidRDefault="001005A8" w:rsidP="00241706">
      <w:pPr>
        <w:rPr>
          <w:rFonts w:ascii="Times New Roman" w:hAnsi="Times New Roman" w:cs="Times New Roman"/>
          <w:sz w:val="24"/>
          <w:szCs w:val="24"/>
        </w:rPr>
      </w:pPr>
      <w:r>
        <w:rPr>
          <w:rFonts w:ascii="Times New Roman" w:hAnsi="Times New Roman" w:cs="Times New Roman"/>
          <w:sz w:val="24"/>
          <w:szCs w:val="24"/>
        </w:rPr>
        <w:t>*CURSOR IS OVER “TYPES” HOWEVER DOESN’T SHOW IN SCREENSHOT*</w:t>
      </w:r>
    </w:p>
    <w:p w14:paraId="7DEA7461" w14:textId="3B9FFB8C" w:rsidR="00F51FF6" w:rsidRDefault="001005A8" w:rsidP="00241706">
      <w:pPr>
        <w:rPr>
          <w:rFonts w:ascii="Times New Roman" w:hAnsi="Times New Roman" w:cs="Times New Roman"/>
          <w:sz w:val="24"/>
          <w:szCs w:val="24"/>
        </w:rPr>
      </w:pPr>
      <w:r>
        <w:rPr>
          <w:noProof/>
          <w:lang w:eastAsia="en-GB"/>
        </w:rPr>
        <w:drawing>
          <wp:inline distT="0" distB="0" distL="0" distR="0" wp14:anchorId="03820966" wp14:editId="61D505E4">
            <wp:extent cx="6143625" cy="3020098"/>
            <wp:effectExtent l="0" t="0" r="0" b="889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t="8271" r="50643" b="5475"/>
                    <a:stretch/>
                  </pic:blipFill>
                  <pic:spPr bwMode="auto">
                    <a:xfrm>
                      <a:off x="0" y="0"/>
                      <a:ext cx="6157712" cy="3027023"/>
                    </a:xfrm>
                    <a:prstGeom prst="rect">
                      <a:avLst/>
                    </a:prstGeom>
                    <a:ln>
                      <a:noFill/>
                    </a:ln>
                    <a:extLst>
                      <a:ext uri="{53640926-AAD7-44D8-BBD7-CCE9431645EC}">
                        <a14:shadowObscured xmlns:a14="http://schemas.microsoft.com/office/drawing/2010/main"/>
                      </a:ext>
                    </a:extLst>
                  </pic:spPr>
                </pic:pic>
              </a:graphicData>
            </a:graphic>
          </wp:inline>
        </w:drawing>
      </w:r>
    </w:p>
    <w:p w14:paraId="20CA4404" w14:textId="3EB8F529" w:rsidR="00241706" w:rsidRDefault="00241706" w:rsidP="00241706">
      <w:pPr>
        <w:pStyle w:val="Heading1"/>
        <w:rPr>
          <w:rFonts w:ascii="Times New Roman" w:hAnsi="Times New Roman" w:cs="Times New Roman"/>
        </w:rPr>
      </w:pPr>
      <w:r w:rsidRPr="00F51FF6">
        <w:rPr>
          <w:rFonts w:ascii="Times New Roman" w:hAnsi="Times New Roman" w:cs="Times New Roman"/>
        </w:rPr>
        <w:t>5.2) Reflection</w:t>
      </w:r>
    </w:p>
    <w:p w14:paraId="58A1FEE8" w14:textId="201C8215" w:rsidR="00B435BA" w:rsidRDefault="0091480D" w:rsidP="00B435BA">
      <w:pPr>
        <w:rPr>
          <w:rFonts w:ascii="Times New Roman" w:hAnsi="Times New Roman" w:cs="Times New Roman"/>
          <w:sz w:val="28"/>
          <w:szCs w:val="28"/>
        </w:rPr>
      </w:pPr>
      <w:r>
        <w:rPr>
          <w:rFonts w:ascii="Times New Roman" w:hAnsi="Times New Roman" w:cs="Times New Roman"/>
          <w:sz w:val="28"/>
          <w:szCs w:val="28"/>
        </w:rPr>
        <w:t>I believe that I have successfully created a fully functional responsive website. I have managed to consume an API and output the data retrieved via my JavaScript code. The website is easy to use and is accessible on all browsers (Maybe not old versions of IE, couldn’t test). The website operates on the smallest of mobile devices and the content is always visible to read and see.</w:t>
      </w:r>
    </w:p>
    <w:p w14:paraId="00B7179B" w14:textId="313BD445" w:rsidR="0091480D" w:rsidRDefault="0091480D" w:rsidP="00B435BA">
      <w:pPr>
        <w:rPr>
          <w:rFonts w:ascii="Times New Roman" w:hAnsi="Times New Roman" w:cs="Times New Roman"/>
          <w:sz w:val="28"/>
          <w:szCs w:val="28"/>
        </w:rPr>
      </w:pPr>
      <w:r>
        <w:rPr>
          <w:rFonts w:ascii="Times New Roman" w:hAnsi="Times New Roman" w:cs="Times New Roman"/>
          <w:sz w:val="28"/>
          <w:szCs w:val="28"/>
        </w:rPr>
        <w:t xml:space="preserve">If I was to do this again, I would speak up in class about not understanding API’s when we went through them as I was afraid to speak due to the pace of the </w:t>
      </w:r>
      <w:commentRangeStart w:id="58"/>
      <w:r>
        <w:rPr>
          <w:rFonts w:ascii="Times New Roman" w:hAnsi="Times New Roman" w:cs="Times New Roman"/>
          <w:sz w:val="28"/>
          <w:szCs w:val="28"/>
        </w:rPr>
        <w:t>class</w:t>
      </w:r>
      <w:commentRangeEnd w:id="58"/>
      <w:r w:rsidR="00340E14">
        <w:rPr>
          <w:rStyle w:val="CommentReference"/>
        </w:rPr>
        <w:commentReference w:id="58"/>
      </w:r>
      <w:r>
        <w:rPr>
          <w:rFonts w:ascii="Times New Roman" w:hAnsi="Times New Roman" w:cs="Times New Roman"/>
          <w:sz w:val="28"/>
          <w:szCs w:val="28"/>
        </w:rPr>
        <w:t>. I would also start the assignment a lot early and try not to procrastinate so much. Lastly, I would test that I can get a chosen API working before basing my entire website on it, to avoid the possibility of having to re-do the entire website like I had to this time around.</w:t>
      </w:r>
    </w:p>
    <w:p w14:paraId="175BE285" w14:textId="2FB652A3" w:rsidR="00F06016" w:rsidRDefault="00F06016" w:rsidP="00B435BA">
      <w:pPr>
        <w:rPr>
          <w:rFonts w:ascii="Times New Roman" w:hAnsi="Times New Roman" w:cs="Times New Roman"/>
          <w:sz w:val="28"/>
          <w:szCs w:val="28"/>
        </w:rPr>
      </w:pPr>
    </w:p>
    <w:p w14:paraId="008CF675" w14:textId="3AD7A5AB" w:rsidR="00F06016" w:rsidRDefault="00F06016" w:rsidP="00B435BA">
      <w:pPr>
        <w:rPr>
          <w:rFonts w:ascii="Times New Roman" w:hAnsi="Times New Roman" w:cs="Times New Roman"/>
          <w:sz w:val="28"/>
          <w:szCs w:val="28"/>
        </w:rPr>
      </w:pPr>
    </w:p>
    <w:p w14:paraId="7DFB6FAE" w14:textId="31F8545B" w:rsidR="00F06016" w:rsidRDefault="00F06016" w:rsidP="00B435BA">
      <w:pPr>
        <w:rPr>
          <w:rFonts w:ascii="Times New Roman" w:hAnsi="Times New Roman" w:cs="Times New Roman"/>
          <w:sz w:val="28"/>
          <w:szCs w:val="28"/>
        </w:rPr>
      </w:pPr>
    </w:p>
    <w:sdt>
      <w:sdtPr>
        <w:rPr>
          <w:rFonts w:asciiTheme="minorHAnsi" w:eastAsiaTheme="minorEastAsia" w:hAnsiTheme="minorHAnsi" w:cstheme="minorBidi"/>
          <w:b w:val="0"/>
          <w:sz w:val="21"/>
          <w:szCs w:val="21"/>
          <w:u w:val="none"/>
        </w:rPr>
        <w:id w:val="-141270710"/>
        <w:docPartObj>
          <w:docPartGallery w:val="Bibliographies"/>
          <w:docPartUnique/>
        </w:docPartObj>
      </w:sdtPr>
      <w:sdtEndPr/>
      <w:sdtContent>
        <w:commentRangeStart w:id="59" w:displacedByCustomXml="prev"/>
        <w:p w14:paraId="743234B5" w14:textId="387E01CA" w:rsidR="00F06016" w:rsidRDefault="00F06016" w:rsidP="00F06016">
          <w:pPr>
            <w:pStyle w:val="Heading1"/>
            <w:numPr>
              <w:ilvl w:val="0"/>
              <w:numId w:val="2"/>
            </w:numPr>
          </w:pPr>
          <w:r w:rsidRPr="00F06016">
            <w:t>Bibliography</w:t>
          </w:r>
          <w:commentRangeEnd w:id="59"/>
          <w:r w:rsidR="006B78D9">
            <w:rPr>
              <w:rStyle w:val="CommentReference"/>
              <w:rFonts w:asciiTheme="minorHAnsi" w:eastAsiaTheme="minorEastAsia" w:hAnsiTheme="minorHAnsi" w:cstheme="minorBidi"/>
              <w:b w:val="0"/>
              <w:u w:val="none"/>
            </w:rPr>
            <w:commentReference w:id="59"/>
          </w:r>
        </w:p>
        <w:sdt>
          <w:sdtPr>
            <w:id w:val="111145805"/>
            <w:bibliography/>
          </w:sdtPr>
          <w:sdtEndPr/>
          <w:sdtContent>
            <w:p w14:paraId="25FB8CEE" w14:textId="77777777" w:rsidR="00F06016" w:rsidRDefault="00F0601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1"/>
                <w:gridCol w:w="8715"/>
              </w:tblGrid>
              <w:tr w:rsidR="00F06016" w14:paraId="2F5CF955" w14:textId="77777777">
                <w:trPr>
                  <w:divId w:val="628171826"/>
                  <w:tblCellSpacing w:w="15" w:type="dxa"/>
                </w:trPr>
                <w:tc>
                  <w:tcPr>
                    <w:tcW w:w="50" w:type="pct"/>
                    <w:hideMark/>
                  </w:tcPr>
                  <w:p w14:paraId="156E7A57" w14:textId="75E3247C" w:rsidR="00F06016" w:rsidRDefault="00F06016">
                    <w:pPr>
                      <w:pStyle w:val="Bibliography"/>
                      <w:rPr>
                        <w:noProof/>
                        <w:sz w:val="24"/>
                        <w:szCs w:val="24"/>
                      </w:rPr>
                    </w:pPr>
                    <w:r>
                      <w:rPr>
                        <w:noProof/>
                      </w:rPr>
                      <w:t xml:space="preserve">[1] </w:t>
                    </w:r>
                  </w:p>
                </w:tc>
                <w:tc>
                  <w:tcPr>
                    <w:tcW w:w="0" w:type="auto"/>
                    <w:hideMark/>
                  </w:tcPr>
                  <w:p w14:paraId="4A580FA5" w14:textId="77777777" w:rsidR="00F06016" w:rsidRDefault="00F06016">
                    <w:pPr>
                      <w:pStyle w:val="Bibliography"/>
                      <w:rPr>
                        <w:noProof/>
                      </w:rPr>
                    </w:pPr>
                    <w:r>
                      <w:rPr>
                        <w:noProof/>
                      </w:rPr>
                      <w:t>“Web Design Statistics for 2017,” ironpaper.com, 08 01 2017. [Online]. Available: https://www.ironpaper.com/webintel/articles/web-design-statistics-2017/?fbclid=IwAR1UR5SFEz-O_RyKpxzvddOgs4N4pkLie_IMG9K0s-d0CoNraiEy-pNWOZ4. [Accessed 07 12 2019].</w:t>
                    </w:r>
                  </w:p>
                </w:tc>
              </w:tr>
              <w:tr w:rsidR="00F06016" w14:paraId="1FFD2C2B" w14:textId="77777777">
                <w:trPr>
                  <w:divId w:val="628171826"/>
                  <w:tblCellSpacing w:w="15" w:type="dxa"/>
                </w:trPr>
                <w:tc>
                  <w:tcPr>
                    <w:tcW w:w="50" w:type="pct"/>
                    <w:hideMark/>
                  </w:tcPr>
                  <w:p w14:paraId="1CD5FF82" w14:textId="77777777" w:rsidR="00F06016" w:rsidRDefault="00F06016">
                    <w:pPr>
                      <w:pStyle w:val="Bibliography"/>
                      <w:rPr>
                        <w:noProof/>
                      </w:rPr>
                    </w:pPr>
                    <w:r>
                      <w:rPr>
                        <w:noProof/>
                      </w:rPr>
                      <w:t xml:space="preserve">[2] </w:t>
                    </w:r>
                  </w:p>
                </w:tc>
                <w:tc>
                  <w:tcPr>
                    <w:tcW w:w="0" w:type="auto"/>
                    <w:hideMark/>
                  </w:tcPr>
                  <w:p w14:paraId="58B7D898" w14:textId="77777777" w:rsidR="00F06016" w:rsidRDefault="00F06016">
                    <w:pPr>
                      <w:pStyle w:val="Bibliography"/>
                      <w:rPr>
                        <w:noProof/>
                      </w:rPr>
                    </w:pPr>
                    <w:r>
                      <w:rPr>
                        <w:noProof/>
                      </w:rPr>
                      <w:t>J. Clement, “Mobile internet usage worldwide - Statistics &amp; Facts,” 11 September 2019. [Online]. Available: https://www.statista.com/topics/779/mobile-internet/. [Accessed 07 12 2019].</w:t>
                    </w:r>
                  </w:p>
                </w:tc>
              </w:tr>
              <w:tr w:rsidR="00F06016" w14:paraId="56135499" w14:textId="77777777">
                <w:trPr>
                  <w:divId w:val="628171826"/>
                  <w:tblCellSpacing w:w="15" w:type="dxa"/>
                </w:trPr>
                <w:tc>
                  <w:tcPr>
                    <w:tcW w:w="50" w:type="pct"/>
                    <w:hideMark/>
                  </w:tcPr>
                  <w:p w14:paraId="4E942524" w14:textId="77777777" w:rsidR="00F06016" w:rsidRDefault="00F06016">
                    <w:pPr>
                      <w:pStyle w:val="Bibliography"/>
                      <w:rPr>
                        <w:noProof/>
                      </w:rPr>
                    </w:pPr>
                    <w:r>
                      <w:rPr>
                        <w:noProof/>
                      </w:rPr>
                      <w:t xml:space="preserve">[3] </w:t>
                    </w:r>
                  </w:p>
                </w:tc>
                <w:tc>
                  <w:tcPr>
                    <w:tcW w:w="0" w:type="auto"/>
                    <w:hideMark/>
                  </w:tcPr>
                  <w:p w14:paraId="2461C6C6" w14:textId="77777777" w:rsidR="00F06016" w:rsidRDefault="00F06016">
                    <w:pPr>
                      <w:pStyle w:val="Bibliography"/>
                      <w:rPr>
                        <w:noProof/>
                      </w:rPr>
                    </w:pPr>
                    <w:r>
                      <w:rPr>
                        <w:noProof/>
                      </w:rPr>
                      <w:t>A. Heitzman, “Single Page Websites: Are They Good or Bad for SEO?,” 21 03 2017. [Online]. Available: https://www.searchenginejournal.com/single-page-websites-good-bad-seo/190095/. [Accessed 08 12 2019].</w:t>
                    </w:r>
                  </w:p>
                </w:tc>
              </w:tr>
              <w:tr w:rsidR="00F06016" w14:paraId="025D121A" w14:textId="77777777">
                <w:trPr>
                  <w:divId w:val="628171826"/>
                  <w:tblCellSpacing w:w="15" w:type="dxa"/>
                </w:trPr>
                <w:tc>
                  <w:tcPr>
                    <w:tcW w:w="50" w:type="pct"/>
                    <w:hideMark/>
                  </w:tcPr>
                  <w:p w14:paraId="3EA1540A" w14:textId="77777777" w:rsidR="00F06016" w:rsidRDefault="00F06016">
                    <w:pPr>
                      <w:pStyle w:val="Bibliography"/>
                      <w:rPr>
                        <w:noProof/>
                      </w:rPr>
                    </w:pPr>
                    <w:r>
                      <w:rPr>
                        <w:noProof/>
                      </w:rPr>
                      <w:t xml:space="preserve">[4] </w:t>
                    </w:r>
                  </w:p>
                </w:tc>
                <w:tc>
                  <w:tcPr>
                    <w:tcW w:w="0" w:type="auto"/>
                    <w:hideMark/>
                  </w:tcPr>
                  <w:p w14:paraId="4E21D108" w14:textId="77777777" w:rsidR="00F06016" w:rsidRDefault="00F06016">
                    <w:pPr>
                      <w:pStyle w:val="Bibliography"/>
                      <w:rPr>
                        <w:noProof/>
                      </w:rPr>
                    </w:pPr>
                    <w:r>
                      <w:rPr>
                        <w:noProof/>
                      </w:rPr>
                      <w:t>medium.com, “Pokémon GO demographics: The evolving player mix of a smash-hit game,” medium.com, 2016.</w:t>
                    </w:r>
                  </w:p>
                </w:tc>
              </w:tr>
              <w:tr w:rsidR="00F06016" w14:paraId="016A3D3D" w14:textId="77777777">
                <w:trPr>
                  <w:divId w:val="628171826"/>
                  <w:tblCellSpacing w:w="15" w:type="dxa"/>
                </w:trPr>
                <w:tc>
                  <w:tcPr>
                    <w:tcW w:w="50" w:type="pct"/>
                    <w:hideMark/>
                  </w:tcPr>
                  <w:p w14:paraId="478C1C07" w14:textId="77777777" w:rsidR="00F06016" w:rsidRDefault="00F06016">
                    <w:pPr>
                      <w:pStyle w:val="Bibliography"/>
                      <w:rPr>
                        <w:noProof/>
                      </w:rPr>
                    </w:pPr>
                    <w:r>
                      <w:rPr>
                        <w:noProof/>
                      </w:rPr>
                      <w:t xml:space="preserve">[5] </w:t>
                    </w:r>
                  </w:p>
                </w:tc>
                <w:tc>
                  <w:tcPr>
                    <w:tcW w:w="0" w:type="auto"/>
                    <w:hideMark/>
                  </w:tcPr>
                  <w:p w14:paraId="651C154E" w14:textId="77777777" w:rsidR="00F06016" w:rsidRDefault="00F06016">
                    <w:pPr>
                      <w:pStyle w:val="Bibliography"/>
                      <w:rPr>
                        <w:noProof/>
                      </w:rPr>
                    </w:pPr>
                    <w:r>
                      <w:rPr>
                        <w:noProof/>
                      </w:rPr>
                      <w:t>iEatWebsites, “Using a Public API with Modern Javascript,” 02 09 2019. [Online]. Available: https://www.youtube.com/watch?v=tFVdxGgJPCo&amp;feature=youtu.be&amp;fbclid=IwAR0Gq9soqW1Y-2tDCJ05aJFchwBmGoj6E_kZhckixGnzU1Wun_GQX0n7VP8. [Accessed 05 12 2019].</w:t>
                    </w:r>
                  </w:p>
                </w:tc>
              </w:tr>
              <w:tr w:rsidR="00F06016" w14:paraId="1BE9C7D0" w14:textId="77777777">
                <w:trPr>
                  <w:divId w:val="628171826"/>
                  <w:tblCellSpacing w:w="15" w:type="dxa"/>
                </w:trPr>
                <w:tc>
                  <w:tcPr>
                    <w:tcW w:w="50" w:type="pct"/>
                    <w:hideMark/>
                  </w:tcPr>
                  <w:p w14:paraId="63BBEFDA" w14:textId="77777777" w:rsidR="00F06016" w:rsidRDefault="00F06016">
                    <w:pPr>
                      <w:pStyle w:val="Bibliography"/>
                      <w:rPr>
                        <w:noProof/>
                      </w:rPr>
                    </w:pPr>
                    <w:r>
                      <w:rPr>
                        <w:noProof/>
                      </w:rPr>
                      <w:t xml:space="preserve">[6] </w:t>
                    </w:r>
                  </w:p>
                </w:tc>
                <w:tc>
                  <w:tcPr>
                    <w:tcW w:w="0" w:type="auto"/>
                    <w:hideMark/>
                  </w:tcPr>
                  <w:p w14:paraId="3BED5BDB" w14:textId="77777777" w:rsidR="00F06016" w:rsidRDefault="00F06016">
                    <w:pPr>
                      <w:pStyle w:val="Bibliography"/>
                      <w:rPr>
                        <w:noProof/>
                      </w:rPr>
                    </w:pPr>
                    <w:r>
                      <w:rPr>
                        <w:noProof/>
                      </w:rPr>
                      <w:t>W3Schools, “How TO - Responsive Navbar with Dropdown,” [Online]. Available: https://www.w3schools.com/howto/howto_js_responsive_navbar_dropdown.asp. [Accessed 06 12 2019].</w:t>
                    </w:r>
                  </w:p>
                </w:tc>
              </w:tr>
              <w:tr w:rsidR="00F06016" w14:paraId="33CBA3E3" w14:textId="77777777">
                <w:trPr>
                  <w:divId w:val="628171826"/>
                  <w:tblCellSpacing w:w="15" w:type="dxa"/>
                </w:trPr>
                <w:tc>
                  <w:tcPr>
                    <w:tcW w:w="50" w:type="pct"/>
                    <w:hideMark/>
                  </w:tcPr>
                  <w:p w14:paraId="72A33593" w14:textId="77777777" w:rsidR="00F06016" w:rsidRDefault="00F06016">
                    <w:pPr>
                      <w:pStyle w:val="Bibliography"/>
                      <w:rPr>
                        <w:noProof/>
                      </w:rPr>
                    </w:pPr>
                    <w:r>
                      <w:rPr>
                        <w:noProof/>
                      </w:rPr>
                      <w:t xml:space="preserve">[7] </w:t>
                    </w:r>
                  </w:p>
                </w:tc>
                <w:tc>
                  <w:tcPr>
                    <w:tcW w:w="0" w:type="auto"/>
                    <w:hideMark/>
                  </w:tcPr>
                  <w:p w14:paraId="7A4B3F63" w14:textId="77777777" w:rsidR="00F06016" w:rsidRDefault="00F06016">
                    <w:pPr>
                      <w:pStyle w:val="Bibliography"/>
                      <w:rPr>
                        <w:noProof/>
                      </w:rPr>
                    </w:pPr>
                    <w:r>
                      <w:rPr>
                        <w:noProof/>
                      </w:rPr>
                      <w:t>PokeAPI, “PokeAPI,” PokeAPI, [Online]. Available: https://pokeapi.co/. [Accessed 06 12 2019].</w:t>
                    </w:r>
                  </w:p>
                </w:tc>
              </w:tr>
              <w:tr w:rsidR="00F06016" w14:paraId="69DFE1BE" w14:textId="77777777">
                <w:trPr>
                  <w:divId w:val="628171826"/>
                  <w:tblCellSpacing w:w="15" w:type="dxa"/>
                </w:trPr>
                <w:tc>
                  <w:tcPr>
                    <w:tcW w:w="50" w:type="pct"/>
                    <w:hideMark/>
                  </w:tcPr>
                  <w:p w14:paraId="265B1D19" w14:textId="77777777" w:rsidR="00F06016" w:rsidRDefault="00F06016">
                    <w:pPr>
                      <w:pStyle w:val="Bibliography"/>
                      <w:rPr>
                        <w:noProof/>
                      </w:rPr>
                    </w:pPr>
                    <w:r>
                      <w:rPr>
                        <w:noProof/>
                      </w:rPr>
                      <w:t xml:space="preserve">[8] </w:t>
                    </w:r>
                  </w:p>
                </w:tc>
                <w:tc>
                  <w:tcPr>
                    <w:tcW w:w="0" w:type="auto"/>
                    <w:hideMark/>
                  </w:tcPr>
                  <w:p w14:paraId="10781590" w14:textId="77777777" w:rsidR="00F06016" w:rsidRDefault="00F06016">
                    <w:pPr>
                      <w:pStyle w:val="Bibliography"/>
                      <w:rPr>
                        <w:noProof/>
                      </w:rPr>
                    </w:pPr>
                    <w:r>
                      <w:rPr>
                        <w:noProof/>
                      </w:rPr>
                      <w:t>C. DeFreitas, “Pokemon Sword and Shield Review,” IGN, 20 11 2019. [Online]. Available: https://uk.ign.com/articles/2019/11/13/pokemon-sword-and-shield-review. [Accessed 06 12 2019].</w:t>
                    </w:r>
                  </w:p>
                </w:tc>
              </w:tr>
            </w:tbl>
            <w:p w14:paraId="4CE42B36" w14:textId="77777777" w:rsidR="00F06016" w:rsidRDefault="00F06016">
              <w:pPr>
                <w:divId w:val="628171826"/>
                <w:rPr>
                  <w:rFonts w:eastAsia="Times New Roman"/>
                  <w:noProof/>
                </w:rPr>
              </w:pPr>
            </w:p>
            <w:p w14:paraId="451CF712" w14:textId="352FE3BA" w:rsidR="00F06016" w:rsidRDefault="00F06016">
              <w:r>
                <w:rPr>
                  <w:b/>
                  <w:bCs/>
                  <w:noProof/>
                </w:rPr>
                <w:fldChar w:fldCharType="end"/>
              </w:r>
            </w:p>
          </w:sdtContent>
        </w:sdt>
      </w:sdtContent>
    </w:sdt>
    <w:p w14:paraId="69D2B2BC" w14:textId="77777777" w:rsidR="00920E81" w:rsidRDefault="00920E81" w:rsidP="00B435BA">
      <w:pPr>
        <w:rPr>
          <w:rFonts w:ascii="Times New Roman" w:hAnsi="Times New Roman" w:cs="Times New Roman"/>
          <w:sz w:val="28"/>
          <w:szCs w:val="28"/>
        </w:rPr>
        <w:sectPr w:rsidR="00920E81">
          <w:headerReference w:type="default" r:id="rId33"/>
          <w:footerReference w:type="default" r:id="rId34"/>
          <w:pgSz w:w="11906" w:h="16838"/>
          <w:pgMar w:top="1440" w:right="1440" w:bottom="1440" w:left="1440" w:header="708" w:footer="708" w:gutter="0"/>
          <w:cols w:space="708"/>
          <w:docGrid w:linePitch="360"/>
        </w:sectPr>
      </w:pPr>
    </w:p>
    <w:p w14:paraId="6A1BE506" w14:textId="77777777" w:rsidR="00920E81" w:rsidRPr="00920E81" w:rsidRDefault="00920E81" w:rsidP="00920E81">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920E81" w:rsidRPr="00920E81" w14:paraId="406C717C" w14:textId="77777777" w:rsidTr="00F915AF">
        <w:trPr>
          <w:jc w:val="center"/>
        </w:trPr>
        <w:tc>
          <w:tcPr>
            <w:tcW w:w="10670" w:type="dxa"/>
            <w:shd w:val="clear" w:color="auto" w:fill="BFBFBF"/>
          </w:tcPr>
          <w:p w14:paraId="4B2E0B18" w14:textId="77777777" w:rsidR="00920E81" w:rsidRPr="00920E81" w:rsidRDefault="00920E81" w:rsidP="00920E81">
            <w:pPr>
              <w:spacing w:after="0" w:line="240" w:lineRule="auto"/>
              <w:rPr>
                <w:rFonts w:ascii="Times New Roman" w:eastAsia="Times New Roman" w:hAnsi="Times New Roman" w:cs="Times New Roman"/>
                <w:sz w:val="20"/>
                <w:szCs w:val="20"/>
                <w:lang w:eastAsia="en-GB"/>
              </w:rPr>
            </w:pPr>
            <w:r w:rsidRPr="00920E81">
              <w:rPr>
                <w:rFonts w:ascii="Times New Roman" w:eastAsia="Times New Roman" w:hAnsi="Times New Roman" w:cs="Times New Roman"/>
                <w:sz w:val="32"/>
                <w:szCs w:val="32"/>
                <w:lang w:eastAsia="en-GB"/>
              </w:rPr>
              <w:br w:type="page"/>
            </w:r>
            <w:r w:rsidRPr="00920E81">
              <w:rPr>
                <w:rFonts w:ascii="Calibri" w:eastAsia="Times New Roman" w:hAnsi="Calibri" w:cs="Arial"/>
                <w:b/>
                <w:caps/>
                <w:sz w:val="40"/>
                <w:szCs w:val="20"/>
                <w:lang w:eastAsia="en-GB"/>
              </w:rPr>
              <w:t xml:space="preserve">                 marking criteria and Student FEEDBACK</w:t>
            </w:r>
          </w:p>
        </w:tc>
      </w:tr>
    </w:tbl>
    <w:p w14:paraId="1B4A6CC1" w14:textId="77777777" w:rsidR="00920E81" w:rsidRPr="00920E81" w:rsidRDefault="00920E81" w:rsidP="00920E81">
      <w:pPr>
        <w:spacing w:after="0" w:line="240" w:lineRule="auto"/>
        <w:rPr>
          <w:rFonts w:ascii="Times New Roman" w:eastAsia="Times New Roman" w:hAnsi="Times New Roman" w:cs="Times New Roman"/>
          <w:sz w:val="16"/>
          <w:szCs w:val="20"/>
          <w:lang w:eastAsia="en-GB"/>
        </w:rPr>
      </w:pPr>
    </w:p>
    <w:p w14:paraId="113ADF44" w14:textId="77777777" w:rsidR="00920E81" w:rsidRPr="00920E81" w:rsidRDefault="00920E81" w:rsidP="00920E81">
      <w:pPr>
        <w:spacing w:after="0" w:line="240" w:lineRule="auto"/>
        <w:jc w:val="both"/>
        <w:rPr>
          <w:rFonts w:ascii="Calibri" w:eastAsia="Times New Roman" w:hAnsi="Calibri" w:cs="Times New Roman"/>
          <w:sz w:val="20"/>
          <w:szCs w:val="20"/>
        </w:rPr>
      </w:pPr>
      <w:r w:rsidRPr="00920E81">
        <w:rPr>
          <w:rFonts w:ascii="Calibri" w:eastAsia="Times New Roman" w:hAnsi="Calibri" w:cs="Times New Roman"/>
          <w:sz w:val="20"/>
          <w:szCs w:val="20"/>
        </w:rPr>
        <w:t xml:space="preserve">This section details the </w:t>
      </w:r>
      <w:r w:rsidRPr="00920E81">
        <w:rPr>
          <w:rFonts w:ascii="Calibri" w:eastAsia="Times New Roman" w:hAnsi="Calibri" w:cs="Times New Roman"/>
          <w:i/>
          <w:sz w:val="20"/>
          <w:szCs w:val="20"/>
        </w:rPr>
        <w:t>extent</w:t>
      </w:r>
      <w:r w:rsidRPr="00920E81">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1A93DB31" w14:textId="77777777" w:rsidR="00920E81" w:rsidRPr="00920E81" w:rsidRDefault="00920E81" w:rsidP="00920E81">
      <w:pPr>
        <w:spacing w:after="0" w:line="240" w:lineRule="auto"/>
        <w:rPr>
          <w:rFonts w:ascii="Calibri" w:eastAsia="Times New Roman" w:hAnsi="Calibri" w:cs="Times New Roman"/>
          <w:b/>
          <w:sz w:val="20"/>
          <w:szCs w:val="22"/>
          <w:lang w:eastAsia="en-GB"/>
        </w:rPr>
      </w:pPr>
    </w:p>
    <w:tbl>
      <w:tblPr>
        <w:tblW w:w="5000" w:type="pct"/>
        <w:tblLayout w:type="fixed"/>
        <w:tblLook w:val="04A0" w:firstRow="1" w:lastRow="0" w:firstColumn="1" w:lastColumn="0" w:noHBand="0" w:noVBand="1"/>
      </w:tblPr>
      <w:tblGrid>
        <w:gridCol w:w="9274"/>
        <w:gridCol w:w="592"/>
        <w:gridCol w:w="590"/>
      </w:tblGrid>
      <w:tr w:rsidR="00920E81" w:rsidRPr="00920E81" w14:paraId="2568F190" w14:textId="77777777" w:rsidTr="00F915A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54CB613" w14:textId="77777777" w:rsidR="00920E81" w:rsidRPr="00920E81" w:rsidRDefault="00920E81" w:rsidP="00920E81">
            <w:pPr>
              <w:spacing w:after="0" w:line="240" w:lineRule="auto"/>
              <w:rPr>
                <w:rFonts w:ascii="Calibri" w:eastAsia="Times New Roman" w:hAnsi="Calibri" w:cs="Times New Roman"/>
                <w:b/>
                <w:sz w:val="22"/>
                <w:szCs w:val="20"/>
                <w:lang w:eastAsia="en-GB"/>
              </w:rPr>
            </w:pPr>
            <w:r w:rsidRPr="00920E81">
              <w:rPr>
                <w:rFonts w:ascii="Calibri" w:eastAsia="Times New Roman" w:hAnsi="Calibri" w:cs="Times New Roman"/>
                <w:b/>
                <w:sz w:val="22"/>
                <w:szCs w:val="16"/>
                <w:lang w:eastAsia="en-GB"/>
              </w:rPr>
              <w:t xml:space="preserve">Common Assessment Criteria </w:t>
            </w:r>
            <w:r w:rsidRPr="00920E81">
              <w:rPr>
                <w:rFonts w:ascii="Calibri" w:eastAsia="Times New Roman" w:hAnsi="Calibri" w:cs="Times New Roman"/>
                <w:b/>
                <w:sz w:val="22"/>
                <w:szCs w:val="20"/>
                <w:lang w:eastAsia="en-GB"/>
              </w:rPr>
              <w:t xml:space="preserve">Applied </w:t>
            </w:r>
            <w:bookmarkStart w:id="60" w:name="assessmentComponent"/>
            <w:bookmarkEnd w:id="60"/>
            <w:r w:rsidRPr="00920E81">
              <w:rPr>
                <w:rFonts w:ascii="Calibri" w:eastAsia="Times New Roman" w:hAnsi="Calibri" w:cs="Times New Roman"/>
                <w:b/>
                <w:sz w:val="22"/>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5AF1D77C" w14:textId="77777777" w:rsidR="00920E81" w:rsidRPr="00920E81" w:rsidRDefault="00920E81" w:rsidP="00920E81">
            <w:pPr>
              <w:spacing w:after="0" w:line="240" w:lineRule="auto"/>
              <w:ind w:left="34" w:right="113"/>
              <w:jc w:val="center"/>
              <w:rPr>
                <w:rFonts w:ascii="Calibri" w:eastAsia="Times New Roman" w:hAnsi="Calibri" w:cs="Times New Roman"/>
                <w:b/>
                <w:sz w:val="14"/>
                <w:szCs w:val="14"/>
                <w:lang w:eastAsia="en-GB"/>
              </w:rPr>
            </w:pPr>
            <w:r w:rsidRPr="00920E81">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AE48F0F" w14:textId="77777777" w:rsidR="00920E81" w:rsidRPr="00920E81" w:rsidRDefault="00920E81" w:rsidP="00920E81">
            <w:pPr>
              <w:spacing w:after="0" w:line="240" w:lineRule="auto"/>
              <w:ind w:left="113" w:right="113"/>
              <w:jc w:val="center"/>
              <w:rPr>
                <w:rFonts w:ascii="Calibri" w:eastAsia="Times New Roman" w:hAnsi="Calibri" w:cs="Times New Roman"/>
                <w:b/>
                <w:sz w:val="14"/>
                <w:szCs w:val="14"/>
                <w:lang w:eastAsia="en-GB"/>
              </w:rPr>
            </w:pPr>
            <w:r w:rsidRPr="00920E81">
              <w:rPr>
                <w:rFonts w:ascii="Calibri" w:eastAsia="Times New Roman" w:hAnsi="Calibri" w:cs="Times New Roman"/>
                <w:b/>
                <w:sz w:val="14"/>
                <w:szCs w:val="14"/>
                <w:lang w:eastAsia="en-GB"/>
              </w:rPr>
              <w:t xml:space="preserve">Marks </w:t>
            </w:r>
          </w:p>
          <w:p w14:paraId="7D50F236" w14:textId="77777777" w:rsidR="00920E81" w:rsidRPr="00920E81" w:rsidRDefault="00920E81" w:rsidP="00920E81">
            <w:pPr>
              <w:spacing w:after="0" w:line="240" w:lineRule="auto"/>
              <w:ind w:left="113" w:right="113"/>
              <w:jc w:val="center"/>
              <w:rPr>
                <w:rFonts w:ascii="Calibri" w:eastAsia="Times New Roman" w:hAnsi="Calibri" w:cs="Times New Roman"/>
                <w:b/>
                <w:sz w:val="14"/>
                <w:szCs w:val="14"/>
                <w:lang w:eastAsia="en-GB"/>
              </w:rPr>
            </w:pPr>
            <w:r w:rsidRPr="00920E81">
              <w:rPr>
                <w:rFonts w:ascii="Calibri" w:eastAsia="Times New Roman" w:hAnsi="Calibri" w:cs="Times New Roman"/>
                <w:b/>
                <w:sz w:val="14"/>
                <w:szCs w:val="14"/>
                <w:lang w:eastAsia="en-GB"/>
              </w:rPr>
              <w:t>awarded</w:t>
            </w:r>
          </w:p>
        </w:tc>
      </w:tr>
      <w:tr w:rsidR="00920E81" w:rsidRPr="00920E81" w14:paraId="5A37D475"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4607E32D" w14:textId="77777777" w:rsidR="00920E81" w:rsidRPr="00920E81" w:rsidRDefault="00920E81" w:rsidP="00920E81">
            <w:pPr>
              <w:spacing w:after="0" w:line="240" w:lineRule="auto"/>
              <w:rPr>
                <w:rFonts w:ascii="Calibri" w:eastAsia="Times New Roman" w:hAnsi="Calibri" w:cs="Times New Roman"/>
                <w:b/>
                <w:sz w:val="16"/>
                <w:szCs w:val="16"/>
                <w:lang w:eastAsia="en-GB"/>
              </w:rPr>
            </w:pPr>
            <w:r w:rsidRPr="00920E81">
              <w:rPr>
                <w:rFonts w:ascii="Calibri" w:eastAsia="Times New Roman" w:hAnsi="Calibri" w:cs="Times New Roman"/>
                <w:b/>
                <w:sz w:val="20"/>
                <w:szCs w:val="16"/>
                <w:lang w:eastAsia="en-GB"/>
              </w:rPr>
              <w:t xml:space="preserve">1. </w:t>
            </w:r>
            <w:r w:rsidRPr="00920E81">
              <w:rPr>
                <w:rFonts w:ascii="Calibri" w:eastAsia="Times New Roman" w:hAnsi="Calibri" w:cs="Times New Roman"/>
                <w:b/>
                <w:sz w:val="20"/>
                <w:szCs w:val="20"/>
                <w:lang w:eastAsia="en-GB"/>
              </w:rPr>
              <w:t>Engagement with Literature Skills</w:t>
            </w:r>
            <w:r w:rsidRPr="00920E81">
              <w:rPr>
                <w:rFonts w:ascii="Calibri" w:eastAsia="Times New Roman" w:hAnsi="Calibri" w:cs="Times New Roman"/>
                <w:b/>
                <w:sz w:val="16"/>
                <w:szCs w:val="16"/>
                <w:lang w:eastAsia="en-GB"/>
              </w:rPr>
              <w:t xml:space="preserve"> </w:t>
            </w:r>
          </w:p>
          <w:p w14:paraId="37A3023A" w14:textId="77777777" w:rsidR="00920E81" w:rsidRPr="00920E81" w:rsidRDefault="00920E81" w:rsidP="00920E81">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03992C7D" w14:textId="77777777" w:rsidR="00920E81" w:rsidRPr="00920E81" w:rsidRDefault="00920E81" w:rsidP="00920E81">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64C5A7A" w14:textId="77777777" w:rsidR="00920E81" w:rsidRPr="00920E81" w:rsidRDefault="00920E81" w:rsidP="00920E81">
            <w:pPr>
              <w:spacing w:after="0" w:line="240" w:lineRule="auto"/>
              <w:jc w:val="center"/>
              <w:rPr>
                <w:rFonts w:ascii="Calibri" w:eastAsia="Times New Roman" w:hAnsi="Calibri" w:cs="Times New Roman"/>
                <w:sz w:val="32"/>
                <w:szCs w:val="20"/>
                <w:lang w:eastAsia="en-GB"/>
              </w:rPr>
            </w:pPr>
          </w:p>
        </w:tc>
      </w:tr>
      <w:tr w:rsidR="00920E81" w:rsidRPr="00920E81" w14:paraId="4A6860A5" w14:textId="77777777" w:rsidTr="00F915AF">
        <w:trPr>
          <w:trHeight w:val="450"/>
        </w:trPr>
        <w:tc>
          <w:tcPr>
            <w:tcW w:w="4435" w:type="pct"/>
            <w:vMerge w:val="restart"/>
            <w:tcBorders>
              <w:top w:val="single" w:sz="4" w:space="0" w:color="auto"/>
              <w:left w:val="single" w:sz="4" w:space="0" w:color="auto"/>
              <w:right w:val="single" w:sz="4" w:space="0" w:color="auto"/>
            </w:tcBorders>
          </w:tcPr>
          <w:p w14:paraId="2ADE7A0D" w14:textId="77777777" w:rsidR="00920E81" w:rsidRPr="00920E81" w:rsidRDefault="00920E81" w:rsidP="00920E81">
            <w:pPr>
              <w:spacing w:after="120" w:line="240" w:lineRule="auto"/>
              <w:rPr>
                <w:rFonts w:ascii="Calibri" w:eastAsia="Times New Roman" w:hAnsi="Calibri" w:cs="Times New Roman"/>
                <w:sz w:val="20"/>
                <w:szCs w:val="14"/>
                <w:lang w:eastAsia="en-GB"/>
              </w:rPr>
            </w:pPr>
            <w:bookmarkStart w:id="61" w:name="feedbackRIL"/>
            <w:bookmarkEnd w:id="61"/>
            <w:r w:rsidRPr="00920E81">
              <w:rPr>
                <w:rFonts w:ascii="Calibri" w:eastAsia="Times New Roman" w:hAnsi="Calibri" w:cs="Times New Roman"/>
                <w:sz w:val="20"/>
                <w:szCs w:val="14"/>
                <w:lang w:eastAsia="en-GB"/>
              </w:rPr>
              <w:t>A very good introduction and overview of current application trends and a very good discussion of the chosen application trend too. The required background from a relevant peer-reviewed study is, however, limited. Expand the scope of references to include more academic references and further improve your research work. (Grade mark: 72.00%)</w:t>
            </w:r>
          </w:p>
        </w:tc>
        <w:tc>
          <w:tcPr>
            <w:tcW w:w="283" w:type="pct"/>
            <w:tcBorders>
              <w:top w:val="single" w:sz="4" w:space="0" w:color="auto"/>
              <w:left w:val="single" w:sz="4" w:space="0" w:color="auto"/>
              <w:right w:val="single" w:sz="4" w:space="0" w:color="auto"/>
            </w:tcBorders>
          </w:tcPr>
          <w:p w14:paraId="33FD0DA1" w14:textId="77777777" w:rsidR="00920E81" w:rsidRPr="00920E81" w:rsidRDefault="00920E81" w:rsidP="00920E81">
            <w:pPr>
              <w:spacing w:after="0" w:line="240" w:lineRule="auto"/>
              <w:jc w:val="center"/>
              <w:rPr>
                <w:rFonts w:ascii="Calibri" w:eastAsia="Times New Roman" w:hAnsi="Calibri" w:cs="Times New Roman"/>
                <w:sz w:val="20"/>
                <w:szCs w:val="20"/>
                <w:lang w:eastAsia="en-GB"/>
              </w:rPr>
            </w:pPr>
            <w:bookmarkStart w:id="62" w:name="totalRIL"/>
            <w:bookmarkEnd w:id="62"/>
            <w:r w:rsidRPr="00920E81">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0E00A937" w14:textId="77777777" w:rsidR="00920E81" w:rsidRPr="00920E81" w:rsidRDefault="00920E81" w:rsidP="00920E81">
            <w:pPr>
              <w:spacing w:after="0" w:line="240" w:lineRule="auto"/>
              <w:jc w:val="center"/>
              <w:rPr>
                <w:rFonts w:ascii="Calibri" w:eastAsia="Times New Roman" w:hAnsi="Calibri" w:cs="Times New Roman"/>
                <w:sz w:val="20"/>
                <w:szCs w:val="20"/>
                <w:lang w:eastAsia="en-GB"/>
              </w:rPr>
            </w:pPr>
            <w:bookmarkStart w:id="63" w:name="markRIL"/>
            <w:bookmarkEnd w:id="63"/>
            <w:r w:rsidRPr="00920E81">
              <w:rPr>
                <w:rFonts w:ascii="Calibri" w:eastAsia="Times New Roman" w:hAnsi="Calibri" w:cs="Times New Roman"/>
                <w:sz w:val="20"/>
                <w:szCs w:val="20"/>
                <w:lang w:eastAsia="en-GB"/>
              </w:rPr>
              <w:t>18</w:t>
            </w:r>
          </w:p>
        </w:tc>
      </w:tr>
      <w:tr w:rsidR="00920E81" w:rsidRPr="00920E81" w14:paraId="60DE6166" w14:textId="77777777" w:rsidTr="00F915AF">
        <w:trPr>
          <w:trHeight w:val="451"/>
        </w:trPr>
        <w:tc>
          <w:tcPr>
            <w:tcW w:w="4435" w:type="pct"/>
            <w:vMerge/>
            <w:tcBorders>
              <w:left w:val="single" w:sz="4" w:space="0" w:color="auto"/>
              <w:bottom w:val="single" w:sz="4" w:space="0" w:color="auto"/>
              <w:right w:val="single" w:sz="4" w:space="0" w:color="auto"/>
            </w:tcBorders>
          </w:tcPr>
          <w:p w14:paraId="21508697" w14:textId="77777777" w:rsidR="00920E81" w:rsidRPr="00920E81" w:rsidRDefault="00920E81" w:rsidP="00920E81">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94810DE" w14:textId="77777777" w:rsidR="00920E81" w:rsidRPr="00920E81" w:rsidRDefault="00920E81" w:rsidP="00920E81">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CBBEF76" w14:textId="77777777" w:rsidR="00920E81" w:rsidRPr="00920E81" w:rsidRDefault="00920E81" w:rsidP="00920E81">
            <w:pPr>
              <w:spacing w:after="0" w:line="240" w:lineRule="auto"/>
              <w:jc w:val="center"/>
              <w:rPr>
                <w:rFonts w:ascii="Calibri" w:eastAsia="Times New Roman" w:hAnsi="Calibri" w:cs="Times New Roman"/>
                <w:sz w:val="32"/>
                <w:szCs w:val="20"/>
                <w:lang w:eastAsia="en-GB"/>
              </w:rPr>
            </w:pPr>
          </w:p>
        </w:tc>
      </w:tr>
      <w:tr w:rsidR="00920E81" w:rsidRPr="00920E81" w14:paraId="1EF1A48A"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4E4B7699" w14:textId="77777777" w:rsidR="00920E81" w:rsidRPr="00920E81" w:rsidRDefault="00920E81" w:rsidP="00920E81">
            <w:pPr>
              <w:spacing w:after="0" w:line="240" w:lineRule="auto"/>
              <w:rPr>
                <w:rFonts w:ascii="Calibri" w:eastAsia="Times New Roman" w:hAnsi="Calibri" w:cs="Times New Roman"/>
                <w:b/>
                <w:sz w:val="20"/>
                <w:szCs w:val="20"/>
                <w:lang w:eastAsia="en-GB"/>
              </w:rPr>
            </w:pPr>
            <w:r w:rsidRPr="00920E81">
              <w:rPr>
                <w:rFonts w:ascii="Calibri" w:eastAsia="Times New Roman" w:hAnsi="Calibri" w:cs="Times New Roman"/>
                <w:b/>
                <w:sz w:val="20"/>
                <w:szCs w:val="16"/>
                <w:lang w:eastAsia="en-GB"/>
              </w:rPr>
              <w:t xml:space="preserve">2. </w:t>
            </w:r>
            <w:r w:rsidRPr="00920E81">
              <w:rPr>
                <w:rFonts w:ascii="Calibri" w:eastAsia="Times New Roman" w:hAnsi="Calibri" w:cs="Times New Roman"/>
                <w:b/>
                <w:sz w:val="20"/>
                <w:szCs w:val="20"/>
                <w:lang w:eastAsia="en-GB"/>
              </w:rPr>
              <w:t>Knowledge and Understanding Skills</w:t>
            </w:r>
          </w:p>
          <w:p w14:paraId="40119EAE" w14:textId="77777777" w:rsidR="00920E81" w:rsidRPr="00920E81" w:rsidRDefault="00920E81" w:rsidP="00920E81">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F013D8B" w14:textId="77777777" w:rsidR="00920E81" w:rsidRPr="00920E81" w:rsidRDefault="00920E81" w:rsidP="00920E81">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DA2F082" w14:textId="77777777" w:rsidR="00920E81" w:rsidRPr="00920E81" w:rsidRDefault="00920E81" w:rsidP="00920E81">
            <w:pPr>
              <w:spacing w:after="0" w:line="240" w:lineRule="auto"/>
              <w:jc w:val="center"/>
              <w:rPr>
                <w:rFonts w:ascii="Calibri" w:eastAsia="Times New Roman" w:hAnsi="Calibri" w:cs="Times New Roman"/>
                <w:sz w:val="32"/>
                <w:szCs w:val="20"/>
                <w:lang w:eastAsia="en-GB"/>
              </w:rPr>
            </w:pPr>
          </w:p>
        </w:tc>
      </w:tr>
      <w:tr w:rsidR="00920E81" w:rsidRPr="00920E81" w14:paraId="35D96FD5" w14:textId="77777777" w:rsidTr="00F915AF">
        <w:trPr>
          <w:trHeight w:val="450"/>
        </w:trPr>
        <w:tc>
          <w:tcPr>
            <w:tcW w:w="4435" w:type="pct"/>
            <w:vMerge w:val="restart"/>
            <w:tcBorders>
              <w:top w:val="single" w:sz="4" w:space="0" w:color="auto"/>
              <w:left w:val="single" w:sz="4" w:space="0" w:color="auto"/>
              <w:right w:val="single" w:sz="4" w:space="0" w:color="auto"/>
            </w:tcBorders>
          </w:tcPr>
          <w:p w14:paraId="3741F89B" w14:textId="77777777" w:rsidR="00920E81" w:rsidRPr="00920E81" w:rsidRDefault="00920E81" w:rsidP="00920E81">
            <w:pPr>
              <w:spacing w:after="120" w:line="240" w:lineRule="auto"/>
              <w:rPr>
                <w:rFonts w:ascii="Calibri" w:eastAsia="Times New Roman" w:hAnsi="Calibri" w:cs="Times New Roman"/>
                <w:sz w:val="20"/>
                <w:szCs w:val="14"/>
                <w:lang w:eastAsia="en-GB"/>
              </w:rPr>
            </w:pPr>
            <w:bookmarkStart w:id="64" w:name="feedbackKUS"/>
            <w:bookmarkEnd w:id="64"/>
          </w:p>
        </w:tc>
        <w:tc>
          <w:tcPr>
            <w:tcW w:w="283" w:type="pct"/>
            <w:tcBorders>
              <w:top w:val="single" w:sz="4" w:space="0" w:color="auto"/>
              <w:left w:val="single" w:sz="4" w:space="0" w:color="auto"/>
              <w:right w:val="single" w:sz="4" w:space="0" w:color="auto"/>
            </w:tcBorders>
          </w:tcPr>
          <w:p w14:paraId="78EB2E2B" w14:textId="77777777" w:rsidR="00920E81" w:rsidRPr="00920E81" w:rsidRDefault="00920E81" w:rsidP="00920E81">
            <w:pPr>
              <w:spacing w:after="0" w:line="240" w:lineRule="auto"/>
              <w:jc w:val="center"/>
              <w:rPr>
                <w:rFonts w:ascii="Calibri" w:eastAsia="Times New Roman" w:hAnsi="Calibri" w:cs="Times New Roman"/>
                <w:sz w:val="20"/>
                <w:szCs w:val="20"/>
                <w:lang w:eastAsia="en-GB"/>
              </w:rPr>
            </w:pPr>
            <w:bookmarkStart w:id="65" w:name="totalKUS"/>
            <w:bookmarkEnd w:id="65"/>
          </w:p>
        </w:tc>
        <w:tc>
          <w:tcPr>
            <w:tcW w:w="283" w:type="pct"/>
            <w:vMerge w:val="restart"/>
            <w:tcBorders>
              <w:top w:val="single" w:sz="4" w:space="0" w:color="auto"/>
              <w:left w:val="single" w:sz="4" w:space="0" w:color="auto"/>
              <w:bottom w:val="single" w:sz="4" w:space="0" w:color="auto"/>
              <w:right w:val="single" w:sz="4" w:space="0" w:color="auto"/>
            </w:tcBorders>
          </w:tcPr>
          <w:p w14:paraId="71571BFB" w14:textId="77777777" w:rsidR="00920E81" w:rsidRPr="00920E81" w:rsidRDefault="00920E81" w:rsidP="00920E81">
            <w:pPr>
              <w:spacing w:after="0" w:line="240" w:lineRule="auto"/>
              <w:jc w:val="center"/>
              <w:rPr>
                <w:rFonts w:ascii="Calibri" w:eastAsia="Times New Roman" w:hAnsi="Calibri" w:cs="Times New Roman"/>
                <w:sz w:val="20"/>
                <w:szCs w:val="20"/>
                <w:lang w:eastAsia="en-GB"/>
              </w:rPr>
            </w:pPr>
            <w:bookmarkStart w:id="66" w:name="markKUS"/>
            <w:bookmarkEnd w:id="66"/>
          </w:p>
        </w:tc>
      </w:tr>
      <w:tr w:rsidR="00920E81" w:rsidRPr="00920E81" w14:paraId="4B84A3B3" w14:textId="77777777" w:rsidTr="00F915AF">
        <w:trPr>
          <w:trHeight w:val="451"/>
        </w:trPr>
        <w:tc>
          <w:tcPr>
            <w:tcW w:w="4435" w:type="pct"/>
            <w:vMerge/>
            <w:tcBorders>
              <w:left w:val="single" w:sz="4" w:space="0" w:color="auto"/>
              <w:bottom w:val="single" w:sz="4" w:space="0" w:color="auto"/>
              <w:right w:val="single" w:sz="4" w:space="0" w:color="auto"/>
            </w:tcBorders>
          </w:tcPr>
          <w:p w14:paraId="71A41DC3" w14:textId="77777777" w:rsidR="00920E81" w:rsidRPr="00920E81" w:rsidRDefault="00920E81" w:rsidP="00920E81">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016A472" w14:textId="77777777" w:rsidR="00920E81" w:rsidRPr="00920E81" w:rsidRDefault="00920E81" w:rsidP="00920E81">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FAF84C1" w14:textId="77777777" w:rsidR="00920E81" w:rsidRPr="00920E81" w:rsidRDefault="00920E81" w:rsidP="00920E81">
            <w:pPr>
              <w:spacing w:after="0" w:line="240" w:lineRule="auto"/>
              <w:jc w:val="center"/>
              <w:rPr>
                <w:rFonts w:ascii="Calibri" w:eastAsia="Times New Roman" w:hAnsi="Calibri" w:cs="Times New Roman"/>
                <w:sz w:val="32"/>
                <w:szCs w:val="20"/>
                <w:lang w:eastAsia="en-GB"/>
              </w:rPr>
            </w:pPr>
          </w:p>
        </w:tc>
      </w:tr>
      <w:tr w:rsidR="00920E81" w:rsidRPr="00920E81" w14:paraId="18FFACAF"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3A88DDB9" w14:textId="77777777" w:rsidR="00920E81" w:rsidRPr="00920E81" w:rsidRDefault="00920E81" w:rsidP="00920E81">
            <w:pPr>
              <w:spacing w:after="0" w:line="240" w:lineRule="auto"/>
              <w:rPr>
                <w:rFonts w:ascii="Calibri" w:eastAsia="Times New Roman" w:hAnsi="Calibri" w:cs="Times New Roman"/>
                <w:b/>
                <w:sz w:val="16"/>
                <w:szCs w:val="16"/>
                <w:lang w:eastAsia="en-GB"/>
              </w:rPr>
            </w:pPr>
            <w:r w:rsidRPr="00920E81">
              <w:rPr>
                <w:rFonts w:ascii="Calibri" w:eastAsia="Times New Roman" w:hAnsi="Calibri" w:cs="Times New Roman"/>
                <w:b/>
                <w:sz w:val="20"/>
                <w:szCs w:val="16"/>
                <w:lang w:eastAsia="en-GB"/>
              </w:rPr>
              <w:t xml:space="preserve">3. </w:t>
            </w:r>
            <w:r w:rsidRPr="00920E81">
              <w:rPr>
                <w:rFonts w:ascii="Calibri" w:eastAsia="Times New Roman" w:hAnsi="Calibri" w:cs="Times New Roman"/>
                <w:b/>
                <w:sz w:val="20"/>
                <w:szCs w:val="20"/>
                <w:lang w:eastAsia="en-GB"/>
              </w:rPr>
              <w:t>Cognitive and Intellectual Skills</w:t>
            </w:r>
          </w:p>
          <w:p w14:paraId="2FAED7ED" w14:textId="77777777" w:rsidR="00920E81" w:rsidRPr="00920E81" w:rsidRDefault="00920E81" w:rsidP="00920E81">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19E7124" w14:textId="77777777" w:rsidR="00920E81" w:rsidRPr="00920E81" w:rsidRDefault="00920E81" w:rsidP="00920E81">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6676E50" w14:textId="77777777" w:rsidR="00920E81" w:rsidRPr="00920E81" w:rsidRDefault="00920E81" w:rsidP="00920E81">
            <w:pPr>
              <w:spacing w:after="0" w:line="240" w:lineRule="auto"/>
              <w:jc w:val="center"/>
              <w:rPr>
                <w:rFonts w:ascii="Calibri" w:eastAsia="Times New Roman" w:hAnsi="Calibri" w:cs="Times New Roman"/>
                <w:sz w:val="32"/>
                <w:szCs w:val="20"/>
                <w:lang w:eastAsia="en-GB"/>
              </w:rPr>
            </w:pPr>
          </w:p>
        </w:tc>
      </w:tr>
      <w:tr w:rsidR="00920E81" w:rsidRPr="00920E81" w14:paraId="0AD1C7C6" w14:textId="77777777" w:rsidTr="00F915AF">
        <w:trPr>
          <w:trHeight w:val="450"/>
        </w:trPr>
        <w:tc>
          <w:tcPr>
            <w:tcW w:w="4435" w:type="pct"/>
            <w:vMerge w:val="restart"/>
            <w:tcBorders>
              <w:top w:val="single" w:sz="4" w:space="0" w:color="auto"/>
              <w:left w:val="single" w:sz="4" w:space="0" w:color="auto"/>
              <w:right w:val="single" w:sz="4" w:space="0" w:color="auto"/>
            </w:tcBorders>
          </w:tcPr>
          <w:p w14:paraId="23908334" w14:textId="77777777" w:rsidR="00920E81" w:rsidRPr="00920E81" w:rsidRDefault="00920E81" w:rsidP="00920E81">
            <w:pPr>
              <w:spacing w:after="120" w:line="240" w:lineRule="auto"/>
              <w:rPr>
                <w:rFonts w:ascii="Calibri" w:eastAsia="Times New Roman" w:hAnsi="Calibri" w:cs="Times New Roman"/>
                <w:sz w:val="20"/>
                <w:szCs w:val="14"/>
                <w:lang w:eastAsia="en-GB"/>
              </w:rPr>
            </w:pPr>
            <w:bookmarkStart w:id="67" w:name="feedbackANA"/>
            <w:bookmarkEnd w:id="67"/>
            <w:r w:rsidRPr="00920E81">
              <w:rPr>
                <w:rFonts w:ascii="Calibri" w:eastAsia="Times New Roman" w:hAnsi="Calibri" w:cs="Times New Roman"/>
                <w:sz w:val="20"/>
                <w:szCs w:val="14"/>
                <w:lang w:eastAsia="en-GB"/>
              </w:rPr>
              <w:t>A good set of test cases focussed on successful test cases, but consider expanding test cases to include unexpected/alternative scenarios. A good, though somewhat basic, evaluation has been provided. (Grade mark: 55.00%)</w:t>
            </w:r>
          </w:p>
        </w:tc>
        <w:tc>
          <w:tcPr>
            <w:tcW w:w="283" w:type="pct"/>
            <w:tcBorders>
              <w:top w:val="single" w:sz="4" w:space="0" w:color="auto"/>
              <w:left w:val="single" w:sz="4" w:space="0" w:color="auto"/>
              <w:right w:val="single" w:sz="4" w:space="0" w:color="auto"/>
            </w:tcBorders>
          </w:tcPr>
          <w:p w14:paraId="7A061C42" w14:textId="77777777" w:rsidR="00920E81" w:rsidRPr="00920E81" w:rsidRDefault="00920E81" w:rsidP="00920E81">
            <w:pPr>
              <w:spacing w:after="0" w:line="240" w:lineRule="auto"/>
              <w:jc w:val="center"/>
              <w:rPr>
                <w:rFonts w:ascii="Calibri" w:eastAsia="Times New Roman" w:hAnsi="Calibri" w:cs="Times New Roman"/>
                <w:sz w:val="20"/>
                <w:szCs w:val="20"/>
                <w:lang w:eastAsia="en-GB"/>
              </w:rPr>
            </w:pPr>
            <w:bookmarkStart w:id="68" w:name="totalANA"/>
            <w:bookmarkEnd w:id="68"/>
            <w:r w:rsidRPr="00920E81">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5776FCEC" w14:textId="77777777" w:rsidR="00920E81" w:rsidRPr="00920E81" w:rsidRDefault="00920E81" w:rsidP="00920E81">
            <w:pPr>
              <w:spacing w:after="0" w:line="240" w:lineRule="auto"/>
              <w:jc w:val="center"/>
              <w:rPr>
                <w:rFonts w:ascii="Calibri" w:eastAsia="Times New Roman" w:hAnsi="Calibri" w:cs="Times New Roman"/>
                <w:sz w:val="20"/>
                <w:szCs w:val="20"/>
                <w:lang w:eastAsia="en-GB"/>
              </w:rPr>
            </w:pPr>
            <w:bookmarkStart w:id="69" w:name="markANA"/>
            <w:bookmarkEnd w:id="69"/>
            <w:r w:rsidRPr="00920E81">
              <w:rPr>
                <w:rFonts w:ascii="Calibri" w:eastAsia="Times New Roman" w:hAnsi="Calibri" w:cs="Times New Roman"/>
                <w:sz w:val="20"/>
                <w:szCs w:val="20"/>
                <w:lang w:eastAsia="en-GB"/>
              </w:rPr>
              <w:t>11</w:t>
            </w:r>
          </w:p>
        </w:tc>
      </w:tr>
      <w:tr w:rsidR="00920E81" w:rsidRPr="00920E81" w14:paraId="52543B5F" w14:textId="77777777" w:rsidTr="00F915AF">
        <w:trPr>
          <w:trHeight w:val="451"/>
        </w:trPr>
        <w:tc>
          <w:tcPr>
            <w:tcW w:w="4435" w:type="pct"/>
            <w:vMerge/>
            <w:tcBorders>
              <w:left w:val="single" w:sz="4" w:space="0" w:color="auto"/>
              <w:bottom w:val="single" w:sz="4" w:space="0" w:color="auto"/>
              <w:right w:val="single" w:sz="4" w:space="0" w:color="auto"/>
            </w:tcBorders>
          </w:tcPr>
          <w:p w14:paraId="2CE9A8D5" w14:textId="77777777" w:rsidR="00920E81" w:rsidRPr="00920E81" w:rsidRDefault="00920E81" w:rsidP="00920E81">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AFECC2C" w14:textId="77777777" w:rsidR="00920E81" w:rsidRPr="00920E81" w:rsidRDefault="00920E81" w:rsidP="00920E81">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BEB70D4" w14:textId="77777777" w:rsidR="00920E81" w:rsidRPr="00920E81" w:rsidRDefault="00920E81" w:rsidP="00920E81">
            <w:pPr>
              <w:spacing w:after="0" w:line="240" w:lineRule="auto"/>
              <w:jc w:val="center"/>
              <w:rPr>
                <w:rFonts w:ascii="Calibri" w:eastAsia="Times New Roman" w:hAnsi="Calibri" w:cs="Times New Roman"/>
                <w:sz w:val="32"/>
                <w:szCs w:val="20"/>
                <w:lang w:eastAsia="en-GB"/>
              </w:rPr>
            </w:pPr>
          </w:p>
        </w:tc>
      </w:tr>
      <w:tr w:rsidR="00920E81" w:rsidRPr="00920E81" w14:paraId="2B4FD614"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04769ADC" w14:textId="77777777" w:rsidR="00920E81" w:rsidRPr="00920E81" w:rsidRDefault="00920E81" w:rsidP="00920E81">
            <w:pPr>
              <w:spacing w:after="0" w:line="240" w:lineRule="auto"/>
              <w:rPr>
                <w:rFonts w:ascii="Calibri" w:eastAsia="Times New Roman" w:hAnsi="Calibri" w:cs="Times New Roman"/>
                <w:b/>
                <w:sz w:val="16"/>
                <w:szCs w:val="16"/>
                <w:lang w:eastAsia="en-GB"/>
              </w:rPr>
            </w:pPr>
            <w:r w:rsidRPr="00920E81">
              <w:rPr>
                <w:rFonts w:ascii="Calibri" w:eastAsia="Times New Roman" w:hAnsi="Calibri" w:cs="Times New Roman"/>
                <w:b/>
                <w:sz w:val="20"/>
                <w:szCs w:val="16"/>
                <w:lang w:eastAsia="en-GB"/>
              </w:rPr>
              <w:t xml:space="preserve">4. </w:t>
            </w:r>
            <w:r w:rsidRPr="00920E81">
              <w:rPr>
                <w:rFonts w:ascii="Calibri" w:eastAsia="Times New Roman" w:hAnsi="Calibri" w:cs="Times New Roman"/>
                <w:b/>
                <w:sz w:val="20"/>
                <w:szCs w:val="20"/>
                <w:lang w:eastAsia="en-GB"/>
              </w:rPr>
              <w:t>Practical Application Skills</w:t>
            </w:r>
          </w:p>
          <w:p w14:paraId="551F9A40" w14:textId="77777777" w:rsidR="00920E81" w:rsidRPr="00920E81" w:rsidRDefault="00920E81" w:rsidP="00920E81">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386D6929" w14:textId="77777777" w:rsidR="00920E81" w:rsidRPr="00920E81" w:rsidRDefault="00920E81" w:rsidP="00920E81">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868108D" w14:textId="77777777" w:rsidR="00920E81" w:rsidRPr="00920E81" w:rsidRDefault="00920E81" w:rsidP="00920E81">
            <w:pPr>
              <w:spacing w:after="0" w:line="240" w:lineRule="auto"/>
              <w:jc w:val="center"/>
              <w:rPr>
                <w:rFonts w:ascii="Calibri" w:eastAsia="Times New Roman" w:hAnsi="Calibri" w:cs="Times New Roman"/>
                <w:sz w:val="32"/>
                <w:szCs w:val="20"/>
                <w:lang w:eastAsia="en-GB"/>
              </w:rPr>
            </w:pPr>
          </w:p>
        </w:tc>
      </w:tr>
      <w:tr w:rsidR="00920E81" w:rsidRPr="00920E81" w14:paraId="4F883201" w14:textId="77777777" w:rsidTr="00F915AF">
        <w:trPr>
          <w:trHeight w:val="451"/>
        </w:trPr>
        <w:tc>
          <w:tcPr>
            <w:tcW w:w="4435" w:type="pct"/>
            <w:vMerge w:val="restart"/>
            <w:tcBorders>
              <w:top w:val="single" w:sz="4" w:space="0" w:color="auto"/>
              <w:left w:val="single" w:sz="4" w:space="0" w:color="auto"/>
              <w:right w:val="single" w:sz="4" w:space="0" w:color="auto"/>
            </w:tcBorders>
          </w:tcPr>
          <w:p w14:paraId="30D4837A" w14:textId="77777777" w:rsidR="00920E81" w:rsidRPr="00920E81" w:rsidRDefault="00920E81" w:rsidP="00920E81">
            <w:pPr>
              <w:spacing w:after="120" w:line="240" w:lineRule="auto"/>
              <w:rPr>
                <w:rFonts w:ascii="Calibri" w:eastAsia="Times New Roman" w:hAnsi="Calibri" w:cs="Times New Roman"/>
                <w:sz w:val="20"/>
                <w:szCs w:val="14"/>
                <w:lang w:eastAsia="en-GB"/>
              </w:rPr>
            </w:pPr>
            <w:bookmarkStart w:id="70" w:name="feedbackPAD"/>
            <w:bookmarkEnd w:id="70"/>
            <w:r w:rsidRPr="00920E81">
              <w:rPr>
                <w:rFonts w:ascii="Calibri" w:eastAsia="Times New Roman" w:hAnsi="Calibri" w:cs="Times New Roman"/>
                <w:sz w:val="20"/>
                <w:szCs w:val="14"/>
                <w:lang w:eastAsia="en-GB"/>
              </w:rPr>
              <w:t>A very good attempt featuring a single-page application website. Good use of JavaScript to implement the single-page application functionality, but please note that you did not need that many content page templates especially as the layout for the pages was the same. Using a JSON object similar to what we did in the last class exercise is an alternative and better way to implement this. As mentioned previously, there was very little variation between the pages and I would have liked to see some more variation to demonstrate other skills. Good use of the API.  (Grade mark: 76.00%)</w:t>
            </w:r>
          </w:p>
        </w:tc>
        <w:tc>
          <w:tcPr>
            <w:tcW w:w="283" w:type="pct"/>
            <w:tcBorders>
              <w:top w:val="single" w:sz="4" w:space="0" w:color="auto"/>
              <w:left w:val="single" w:sz="4" w:space="0" w:color="auto"/>
              <w:right w:val="single" w:sz="4" w:space="0" w:color="auto"/>
            </w:tcBorders>
          </w:tcPr>
          <w:p w14:paraId="63C49A5D" w14:textId="77777777" w:rsidR="00920E81" w:rsidRPr="00920E81" w:rsidRDefault="00920E81" w:rsidP="00920E81">
            <w:pPr>
              <w:spacing w:after="0" w:line="240" w:lineRule="auto"/>
              <w:jc w:val="center"/>
              <w:rPr>
                <w:rFonts w:ascii="Calibri" w:eastAsia="Times New Roman" w:hAnsi="Calibri" w:cs="Times New Roman"/>
                <w:sz w:val="20"/>
                <w:szCs w:val="20"/>
                <w:lang w:eastAsia="en-GB"/>
              </w:rPr>
            </w:pPr>
            <w:bookmarkStart w:id="71" w:name="totalPAD"/>
            <w:bookmarkEnd w:id="71"/>
            <w:r w:rsidRPr="00920E81">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0862C0B9" w14:textId="77777777" w:rsidR="00920E81" w:rsidRPr="00920E81" w:rsidRDefault="00920E81" w:rsidP="00920E81">
            <w:pPr>
              <w:spacing w:after="0" w:line="240" w:lineRule="auto"/>
              <w:jc w:val="center"/>
              <w:rPr>
                <w:rFonts w:ascii="Calibri" w:eastAsia="Times New Roman" w:hAnsi="Calibri" w:cs="Times New Roman"/>
                <w:sz w:val="20"/>
                <w:szCs w:val="20"/>
                <w:lang w:eastAsia="en-GB"/>
              </w:rPr>
            </w:pPr>
            <w:bookmarkStart w:id="72" w:name="markPAD"/>
            <w:bookmarkEnd w:id="72"/>
            <w:r w:rsidRPr="00920E81">
              <w:rPr>
                <w:rFonts w:ascii="Calibri" w:eastAsia="Times New Roman" w:hAnsi="Calibri" w:cs="Times New Roman"/>
                <w:sz w:val="20"/>
                <w:szCs w:val="20"/>
                <w:lang w:eastAsia="en-GB"/>
              </w:rPr>
              <w:t>38</w:t>
            </w:r>
          </w:p>
        </w:tc>
      </w:tr>
      <w:tr w:rsidR="00920E81" w:rsidRPr="00920E81" w14:paraId="0476EDC6" w14:textId="77777777" w:rsidTr="00F915AF">
        <w:trPr>
          <w:trHeight w:val="450"/>
        </w:trPr>
        <w:tc>
          <w:tcPr>
            <w:tcW w:w="4435" w:type="pct"/>
            <w:vMerge/>
            <w:tcBorders>
              <w:left w:val="single" w:sz="4" w:space="0" w:color="auto"/>
              <w:bottom w:val="single" w:sz="4" w:space="0" w:color="auto"/>
              <w:right w:val="single" w:sz="4" w:space="0" w:color="auto"/>
            </w:tcBorders>
          </w:tcPr>
          <w:p w14:paraId="36F31E11" w14:textId="77777777" w:rsidR="00920E81" w:rsidRPr="00920E81" w:rsidRDefault="00920E81" w:rsidP="00920E81">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7D53384" w14:textId="77777777" w:rsidR="00920E81" w:rsidRPr="00920E81" w:rsidRDefault="00920E81" w:rsidP="00920E81">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926116A" w14:textId="77777777" w:rsidR="00920E81" w:rsidRPr="00920E81" w:rsidRDefault="00920E81" w:rsidP="00920E81">
            <w:pPr>
              <w:spacing w:after="0" w:line="240" w:lineRule="auto"/>
              <w:jc w:val="center"/>
              <w:rPr>
                <w:rFonts w:ascii="Calibri" w:eastAsia="Times New Roman" w:hAnsi="Calibri" w:cs="Times New Roman"/>
                <w:sz w:val="32"/>
                <w:szCs w:val="20"/>
                <w:lang w:eastAsia="en-GB"/>
              </w:rPr>
            </w:pPr>
          </w:p>
        </w:tc>
      </w:tr>
      <w:tr w:rsidR="00920E81" w:rsidRPr="00920E81" w14:paraId="35DEC3E1"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618C655F" w14:textId="77777777" w:rsidR="00920E81" w:rsidRPr="00920E81" w:rsidRDefault="00920E81" w:rsidP="00920E81">
            <w:pPr>
              <w:spacing w:after="0" w:line="240" w:lineRule="auto"/>
              <w:rPr>
                <w:rFonts w:ascii="Calibri" w:eastAsia="Times New Roman" w:hAnsi="Calibri" w:cs="Times New Roman"/>
                <w:b/>
                <w:sz w:val="16"/>
                <w:szCs w:val="16"/>
                <w:lang w:eastAsia="en-GB"/>
              </w:rPr>
            </w:pPr>
            <w:r w:rsidRPr="00920E81">
              <w:rPr>
                <w:rFonts w:ascii="Calibri" w:eastAsia="Times New Roman" w:hAnsi="Calibri" w:cs="Times New Roman"/>
                <w:b/>
                <w:sz w:val="20"/>
                <w:szCs w:val="16"/>
                <w:lang w:eastAsia="en-GB"/>
              </w:rPr>
              <w:t xml:space="preserve">5. </w:t>
            </w:r>
            <w:r w:rsidRPr="00920E81">
              <w:rPr>
                <w:rFonts w:ascii="Calibri" w:eastAsia="Times New Roman" w:hAnsi="Calibri" w:cs="Times New Roman"/>
                <w:b/>
                <w:sz w:val="20"/>
                <w:szCs w:val="20"/>
                <w:lang w:eastAsia="en-GB"/>
              </w:rPr>
              <w:t>Transferable Skills for Life and Professional Practice</w:t>
            </w:r>
            <w:r w:rsidRPr="00920E81">
              <w:rPr>
                <w:rFonts w:ascii="Calibri" w:eastAsia="Times New Roman" w:hAnsi="Calibri" w:cs="Times New Roman"/>
                <w:b/>
                <w:sz w:val="16"/>
                <w:szCs w:val="16"/>
                <w:lang w:eastAsia="en-GB"/>
              </w:rPr>
              <w:t xml:space="preserve"> </w:t>
            </w:r>
          </w:p>
          <w:p w14:paraId="6219E04D" w14:textId="77777777" w:rsidR="00920E81" w:rsidRPr="00920E81" w:rsidRDefault="00920E81" w:rsidP="00920E81">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5BECE4E" w14:textId="77777777" w:rsidR="00920E81" w:rsidRPr="00920E81" w:rsidRDefault="00920E81" w:rsidP="00920E81">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3FD4221" w14:textId="77777777" w:rsidR="00920E81" w:rsidRPr="00920E81" w:rsidRDefault="00920E81" w:rsidP="00920E81">
            <w:pPr>
              <w:spacing w:after="0" w:line="240" w:lineRule="auto"/>
              <w:jc w:val="center"/>
              <w:rPr>
                <w:rFonts w:ascii="Calibri" w:eastAsia="Times New Roman" w:hAnsi="Calibri" w:cs="Times New Roman"/>
                <w:sz w:val="32"/>
                <w:szCs w:val="20"/>
                <w:lang w:eastAsia="en-GB"/>
              </w:rPr>
            </w:pPr>
          </w:p>
        </w:tc>
      </w:tr>
      <w:tr w:rsidR="00920E81" w:rsidRPr="00920E81" w14:paraId="14F63D2F" w14:textId="77777777" w:rsidTr="00F915AF">
        <w:trPr>
          <w:trHeight w:val="451"/>
        </w:trPr>
        <w:tc>
          <w:tcPr>
            <w:tcW w:w="4435" w:type="pct"/>
            <w:vMerge w:val="restart"/>
            <w:tcBorders>
              <w:top w:val="single" w:sz="4" w:space="0" w:color="auto"/>
              <w:left w:val="single" w:sz="4" w:space="0" w:color="auto"/>
              <w:right w:val="single" w:sz="4" w:space="0" w:color="auto"/>
            </w:tcBorders>
          </w:tcPr>
          <w:p w14:paraId="3E0D6B0D" w14:textId="77777777" w:rsidR="00920E81" w:rsidRPr="00920E81" w:rsidRDefault="00920E81" w:rsidP="00920E81">
            <w:pPr>
              <w:spacing w:after="120" w:line="240" w:lineRule="auto"/>
              <w:rPr>
                <w:rFonts w:ascii="Calibri" w:eastAsia="Times New Roman" w:hAnsi="Calibri" w:cs="Times New Roman"/>
                <w:sz w:val="20"/>
                <w:szCs w:val="14"/>
                <w:lang w:eastAsia="en-GB"/>
              </w:rPr>
            </w:pPr>
            <w:bookmarkStart w:id="73" w:name="feedbackSPP"/>
            <w:bookmarkEnd w:id="73"/>
            <w:r w:rsidRPr="00920E81">
              <w:rPr>
                <w:rFonts w:ascii="Calibri" w:eastAsia="Times New Roman" w:hAnsi="Calibri" w:cs="Times New Roman"/>
                <w:sz w:val="20"/>
                <w:szCs w:val="14"/>
                <w:lang w:eastAsia="en-GB"/>
              </w:rPr>
              <w:t>The report is of a good standard. See your report for some suggested improvements. (Grade mark: 60.00%)</w:t>
            </w:r>
          </w:p>
        </w:tc>
        <w:tc>
          <w:tcPr>
            <w:tcW w:w="283" w:type="pct"/>
            <w:tcBorders>
              <w:top w:val="single" w:sz="4" w:space="0" w:color="auto"/>
              <w:left w:val="single" w:sz="4" w:space="0" w:color="auto"/>
              <w:right w:val="single" w:sz="4" w:space="0" w:color="auto"/>
            </w:tcBorders>
          </w:tcPr>
          <w:p w14:paraId="23D0A32C" w14:textId="77777777" w:rsidR="00920E81" w:rsidRPr="00920E81" w:rsidRDefault="00920E81" w:rsidP="00920E81">
            <w:pPr>
              <w:spacing w:after="0" w:line="240" w:lineRule="auto"/>
              <w:jc w:val="center"/>
              <w:rPr>
                <w:rFonts w:ascii="Calibri" w:eastAsia="Times New Roman" w:hAnsi="Calibri" w:cs="Times New Roman"/>
                <w:sz w:val="20"/>
                <w:szCs w:val="20"/>
                <w:lang w:eastAsia="en-GB"/>
              </w:rPr>
            </w:pPr>
            <w:bookmarkStart w:id="74" w:name="totalSPP"/>
            <w:bookmarkEnd w:id="74"/>
            <w:r w:rsidRPr="00920E81">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16109379" w14:textId="77777777" w:rsidR="00920E81" w:rsidRPr="00920E81" w:rsidRDefault="00920E81" w:rsidP="00920E81">
            <w:pPr>
              <w:spacing w:after="0" w:line="240" w:lineRule="auto"/>
              <w:jc w:val="center"/>
              <w:rPr>
                <w:rFonts w:ascii="Calibri" w:eastAsia="Times New Roman" w:hAnsi="Calibri" w:cs="Times New Roman"/>
                <w:sz w:val="20"/>
                <w:szCs w:val="20"/>
                <w:lang w:eastAsia="en-GB"/>
              </w:rPr>
            </w:pPr>
            <w:bookmarkStart w:id="75" w:name="markSPP"/>
            <w:bookmarkEnd w:id="75"/>
            <w:r w:rsidRPr="00920E81">
              <w:rPr>
                <w:rFonts w:ascii="Calibri" w:eastAsia="Times New Roman" w:hAnsi="Calibri" w:cs="Times New Roman"/>
                <w:sz w:val="20"/>
                <w:szCs w:val="20"/>
                <w:lang w:eastAsia="en-GB"/>
              </w:rPr>
              <w:t>3</w:t>
            </w:r>
          </w:p>
        </w:tc>
      </w:tr>
      <w:tr w:rsidR="00920E81" w:rsidRPr="00920E81" w14:paraId="3F54B802" w14:textId="77777777" w:rsidTr="00F915AF">
        <w:trPr>
          <w:trHeight w:val="450"/>
        </w:trPr>
        <w:tc>
          <w:tcPr>
            <w:tcW w:w="4435" w:type="pct"/>
            <w:vMerge/>
            <w:tcBorders>
              <w:left w:val="single" w:sz="4" w:space="0" w:color="auto"/>
              <w:bottom w:val="single" w:sz="4" w:space="0" w:color="auto"/>
              <w:right w:val="single" w:sz="4" w:space="0" w:color="auto"/>
            </w:tcBorders>
          </w:tcPr>
          <w:p w14:paraId="4595FEB4" w14:textId="77777777" w:rsidR="00920E81" w:rsidRPr="00920E81" w:rsidRDefault="00920E81" w:rsidP="00920E81">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265915EF" w14:textId="77777777" w:rsidR="00920E81" w:rsidRPr="00920E81" w:rsidRDefault="00920E81" w:rsidP="00920E81">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2AB43CC" w14:textId="77777777" w:rsidR="00920E81" w:rsidRPr="00920E81" w:rsidRDefault="00920E81" w:rsidP="00920E81">
            <w:pPr>
              <w:spacing w:after="0" w:line="240" w:lineRule="auto"/>
              <w:jc w:val="center"/>
              <w:rPr>
                <w:rFonts w:ascii="Calibri" w:eastAsia="Times New Roman" w:hAnsi="Calibri" w:cs="Times New Roman"/>
                <w:sz w:val="20"/>
                <w:szCs w:val="20"/>
                <w:lang w:eastAsia="en-GB"/>
              </w:rPr>
            </w:pPr>
          </w:p>
        </w:tc>
      </w:tr>
    </w:tbl>
    <w:p w14:paraId="302408D5" w14:textId="77777777" w:rsidR="00920E81" w:rsidRPr="00920E81" w:rsidRDefault="00920E81" w:rsidP="00920E81">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920E81" w:rsidRPr="00920E81" w14:paraId="27DC7B72" w14:textId="77777777" w:rsidTr="00F915AF">
        <w:trPr>
          <w:cantSplit/>
        </w:trPr>
        <w:tc>
          <w:tcPr>
            <w:tcW w:w="6062" w:type="dxa"/>
            <w:vMerge w:val="restart"/>
            <w:shd w:val="pct15" w:color="auto" w:fill="auto"/>
            <w:vAlign w:val="center"/>
          </w:tcPr>
          <w:p w14:paraId="7173A0A1" w14:textId="77777777" w:rsidR="00920E81" w:rsidRPr="00920E81" w:rsidRDefault="00920E81" w:rsidP="00920E81">
            <w:pPr>
              <w:spacing w:after="0" w:line="240" w:lineRule="auto"/>
              <w:rPr>
                <w:rFonts w:ascii="Calibri" w:eastAsia="Times New Roman" w:hAnsi="Calibri" w:cs="Times New Roman"/>
                <w:sz w:val="16"/>
                <w:szCs w:val="16"/>
                <w:lang w:eastAsia="en-GB"/>
              </w:rPr>
            </w:pPr>
            <w:r w:rsidRPr="00920E81">
              <w:rPr>
                <w:rFonts w:ascii="Calibri" w:eastAsia="Times New Roman" w:hAnsi="Calibri" w:cs="Arial"/>
                <w:b/>
                <w:bCs/>
                <w:sz w:val="22"/>
                <w:szCs w:val="22"/>
                <w:lang w:eastAsia="en-GB"/>
              </w:rPr>
              <w:t xml:space="preserve">Assignment Mark </w:t>
            </w:r>
            <w:r w:rsidRPr="00920E81">
              <w:rPr>
                <w:rFonts w:ascii="Calibri" w:eastAsia="Times New Roman" w:hAnsi="Calibri" w:cs="Arial"/>
                <w:bCs/>
                <w:sz w:val="22"/>
                <w:szCs w:val="22"/>
                <w:lang w:eastAsia="en-GB"/>
              </w:rPr>
              <w:t>(</w:t>
            </w:r>
            <w:r w:rsidRPr="00920E81">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7BE624BD" w14:textId="77777777" w:rsidR="00920E81" w:rsidRPr="00920E81" w:rsidRDefault="00920E81" w:rsidP="00920E81">
            <w:pPr>
              <w:spacing w:after="0" w:line="240" w:lineRule="auto"/>
              <w:rPr>
                <w:rFonts w:ascii="Calibri" w:eastAsia="Times New Roman" w:hAnsi="Calibri" w:cs="Arial"/>
                <w:b/>
                <w:bCs/>
                <w:sz w:val="16"/>
                <w:szCs w:val="16"/>
                <w:lang w:eastAsia="en-GB"/>
              </w:rPr>
            </w:pPr>
            <w:r w:rsidRPr="00920E81">
              <w:rPr>
                <w:rFonts w:ascii="Calibri" w:eastAsia="Times New Roman" w:hAnsi="Calibri" w:cs="Arial"/>
                <w:b/>
                <w:sz w:val="16"/>
                <w:szCs w:val="16"/>
                <w:lang w:eastAsia="en-GB"/>
              </w:rPr>
              <w:t>Late Submission Penalties (tick if appropriate)</w:t>
            </w:r>
          </w:p>
        </w:tc>
        <w:tc>
          <w:tcPr>
            <w:tcW w:w="1276" w:type="dxa"/>
            <w:vMerge w:val="restart"/>
            <w:vAlign w:val="center"/>
          </w:tcPr>
          <w:p w14:paraId="471C685C" w14:textId="77777777" w:rsidR="00920E81" w:rsidRPr="00920E81" w:rsidRDefault="00920E81" w:rsidP="00920E81">
            <w:pPr>
              <w:spacing w:after="0" w:line="240" w:lineRule="auto"/>
              <w:jc w:val="right"/>
              <w:rPr>
                <w:rFonts w:ascii="Calibri" w:eastAsia="Times New Roman" w:hAnsi="Calibri" w:cs="Arial"/>
                <w:b/>
                <w:bCs/>
                <w:sz w:val="20"/>
                <w:szCs w:val="20"/>
                <w:lang w:eastAsia="en-GB"/>
              </w:rPr>
            </w:pPr>
            <w:bookmarkStart w:id="76" w:name="totalMark"/>
            <w:bookmarkEnd w:id="76"/>
            <w:r w:rsidRPr="00920E81">
              <w:rPr>
                <w:rFonts w:ascii="Calibri" w:eastAsia="Times New Roman" w:hAnsi="Calibri" w:cs="Arial"/>
                <w:b/>
                <w:bCs/>
                <w:sz w:val="20"/>
                <w:szCs w:val="20"/>
                <w:lang w:eastAsia="en-GB"/>
              </w:rPr>
              <w:t>70%</w:t>
            </w:r>
          </w:p>
        </w:tc>
      </w:tr>
      <w:tr w:rsidR="00920E81" w:rsidRPr="00920E81" w14:paraId="2402E9D3" w14:textId="77777777" w:rsidTr="00F915AF">
        <w:trPr>
          <w:cantSplit/>
        </w:trPr>
        <w:tc>
          <w:tcPr>
            <w:tcW w:w="6062" w:type="dxa"/>
            <w:vMerge/>
            <w:vAlign w:val="bottom"/>
          </w:tcPr>
          <w:p w14:paraId="50789F14" w14:textId="77777777" w:rsidR="00920E81" w:rsidRPr="00920E81" w:rsidRDefault="00920E81" w:rsidP="00920E81">
            <w:pPr>
              <w:spacing w:after="0" w:line="240" w:lineRule="auto"/>
              <w:rPr>
                <w:rFonts w:ascii="Calibri" w:eastAsia="Times New Roman" w:hAnsi="Calibri" w:cs="Arial"/>
                <w:sz w:val="20"/>
                <w:szCs w:val="20"/>
                <w:lang w:eastAsia="en-GB"/>
              </w:rPr>
            </w:pPr>
          </w:p>
        </w:tc>
        <w:tc>
          <w:tcPr>
            <w:tcW w:w="2903" w:type="dxa"/>
            <w:vAlign w:val="bottom"/>
          </w:tcPr>
          <w:p w14:paraId="3E7B93DD" w14:textId="77777777" w:rsidR="00920E81" w:rsidRPr="00920E81" w:rsidRDefault="00920E81" w:rsidP="00920E81">
            <w:pPr>
              <w:spacing w:after="0" w:line="240" w:lineRule="auto"/>
              <w:rPr>
                <w:rFonts w:ascii="Calibri" w:eastAsia="Times New Roman" w:hAnsi="Calibri" w:cs="Arial"/>
                <w:b/>
                <w:bCs/>
                <w:sz w:val="16"/>
                <w:szCs w:val="16"/>
                <w:lang w:eastAsia="en-GB"/>
              </w:rPr>
            </w:pPr>
            <w:r w:rsidRPr="00920E81">
              <w:rPr>
                <w:rFonts w:ascii="Calibri" w:eastAsia="Times New Roman" w:hAnsi="Calibri" w:cs="Arial"/>
                <w:sz w:val="16"/>
                <w:szCs w:val="16"/>
                <w:lang w:eastAsia="en-GB"/>
              </w:rPr>
              <w:t>Up to 1 week late (40% Max)</w:t>
            </w:r>
          </w:p>
        </w:tc>
        <w:tc>
          <w:tcPr>
            <w:tcW w:w="425" w:type="dxa"/>
            <w:vAlign w:val="bottom"/>
          </w:tcPr>
          <w:p w14:paraId="25E457B5" w14:textId="77777777" w:rsidR="00920E81" w:rsidRPr="00920E81" w:rsidRDefault="00920E81" w:rsidP="00920E81">
            <w:pPr>
              <w:spacing w:after="0" w:line="240" w:lineRule="auto"/>
              <w:jc w:val="center"/>
              <w:rPr>
                <w:rFonts w:ascii="Calibri" w:eastAsia="Times New Roman" w:hAnsi="Calibri" w:cs="Arial"/>
                <w:sz w:val="12"/>
                <w:szCs w:val="12"/>
                <w:lang w:eastAsia="en-GB"/>
              </w:rPr>
            </w:pPr>
            <w:bookmarkStart w:id="77" w:name="fourWeeksLate"/>
            <w:bookmarkEnd w:id="77"/>
          </w:p>
        </w:tc>
        <w:tc>
          <w:tcPr>
            <w:tcW w:w="1276" w:type="dxa"/>
            <w:vMerge/>
            <w:vAlign w:val="bottom"/>
          </w:tcPr>
          <w:p w14:paraId="44058D1A" w14:textId="77777777" w:rsidR="00920E81" w:rsidRPr="00920E81" w:rsidRDefault="00920E81" w:rsidP="00920E81">
            <w:pPr>
              <w:spacing w:after="0" w:line="240" w:lineRule="auto"/>
              <w:ind w:leftChars="71" w:left="149"/>
              <w:rPr>
                <w:rFonts w:ascii="Calibri" w:eastAsia="Times New Roman" w:hAnsi="Calibri" w:cs="Arial"/>
                <w:sz w:val="20"/>
                <w:szCs w:val="20"/>
                <w:lang w:eastAsia="en-GB"/>
              </w:rPr>
            </w:pPr>
          </w:p>
        </w:tc>
      </w:tr>
      <w:tr w:rsidR="00920E81" w:rsidRPr="00920E81" w14:paraId="17F6FBCC" w14:textId="77777777" w:rsidTr="00F915AF">
        <w:trPr>
          <w:cantSplit/>
        </w:trPr>
        <w:tc>
          <w:tcPr>
            <w:tcW w:w="6062" w:type="dxa"/>
            <w:vMerge/>
            <w:vAlign w:val="bottom"/>
          </w:tcPr>
          <w:p w14:paraId="1ED11327" w14:textId="77777777" w:rsidR="00920E81" w:rsidRPr="00920E81" w:rsidRDefault="00920E81" w:rsidP="00920E81">
            <w:pPr>
              <w:spacing w:after="0" w:line="240" w:lineRule="auto"/>
              <w:rPr>
                <w:rFonts w:ascii="Calibri" w:eastAsia="Times New Roman" w:hAnsi="Calibri" w:cs="Arial"/>
                <w:sz w:val="20"/>
                <w:szCs w:val="20"/>
                <w:lang w:eastAsia="en-GB"/>
              </w:rPr>
            </w:pPr>
          </w:p>
        </w:tc>
        <w:tc>
          <w:tcPr>
            <w:tcW w:w="2903" w:type="dxa"/>
            <w:vAlign w:val="bottom"/>
          </w:tcPr>
          <w:p w14:paraId="55D88E4B" w14:textId="77777777" w:rsidR="00920E81" w:rsidRPr="00920E81" w:rsidRDefault="00920E81" w:rsidP="00920E81">
            <w:pPr>
              <w:spacing w:after="0" w:line="240" w:lineRule="auto"/>
              <w:rPr>
                <w:rFonts w:ascii="Calibri" w:eastAsia="Times New Roman" w:hAnsi="Calibri" w:cs="Arial"/>
                <w:b/>
                <w:bCs/>
                <w:sz w:val="16"/>
                <w:szCs w:val="16"/>
                <w:lang w:eastAsia="en-GB"/>
              </w:rPr>
            </w:pPr>
            <w:r w:rsidRPr="00920E81">
              <w:rPr>
                <w:rFonts w:ascii="Calibri" w:eastAsia="Times New Roman" w:hAnsi="Calibri" w:cs="Arial"/>
                <w:sz w:val="16"/>
                <w:szCs w:val="16"/>
                <w:lang w:eastAsia="en-GB"/>
              </w:rPr>
              <w:t>Over 1 week late (0%)</w:t>
            </w:r>
          </w:p>
        </w:tc>
        <w:tc>
          <w:tcPr>
            <w:tcW w:w="425" w:type="dxa"/>
            <w:vAlign w:val="bottom"/>
          </w:tcPr>
          <w:p w14:paraId="6FD7A5E4" w14:textId="77777777" w:rsidR="00920E81" w:rsidRPr="00920E81" w:rsidRDefault="00920E81" w:rsidP="00920E81">
            <w:pPr>
              <w:spacing w:after="0" w:line="240" w:lineRule="auto"/>
              <w:jc w:val="center"/>
              <w:rPr>
                <w:rFonts w:ascii="Calibri" w:eastAsia="Times New Roman" w:hAnsi="Calibri" w:cs="Arial"/>
                <w:sz w:val="12"/>
                <w:szCs w:val="12"/>
                <w:lang w:eastAsia="en-GB"/>
              </w:rPr>
            </w:pPr>
            <w:bookmarkStart w:id="78" w:name="firstAttempt"/>
            <w:bookmarkEnd w:id="78"/>
          </w:p>
        </w:tc>
        <w:tc>
          <w:tcPr>
            <w:tcW w:w="1276" w:type="dxa"/>
            <w:vMerge/>
            <w:vAlign w:val="bottom"/>
          </w:tcPr>
          <w:p w14:paraId="3F040314" w14:textId="77777777" w:rsidR="00920E81" w:rsidRPr="00920E81" w:rsidRDefault="00920E81" w:rsidP="00920E81">
            <w:pPr>
              <w:spacing w:after="0" w:line="240" w:lineRule="auto"/>
              <w:ind w:firstLineChars="141" w:firstLine="282"/>
              <w:rPr>
                <w:rFonts w:ascii="Calibri" w:eastAsia="Times New Roman" w:hAnsi="Calibri" w:cs="Arial"/>
                <w:sz w:val="20"/>
                <w:szCs w:val="20"/>
                <w:lang w:eastAsia="en-GB"/>
              </w:rPr>
            </w:pPr>
          </w:p>
        </w:tc>
      </w:tr>
    </w:tbl>
    <w:p w14:paraId="7926794D" w14:textId="77777777" w:rsidR="00920E81" w:rsidRPr="00920E81" w:rsidRDefault="00920E81" w:rsidP="00920E81">
      <w:pPr>
        <w:spacing w:line="276" w:lineRule="auto"/>
        <w:rPr>
          <w:rFonts w:ascii="Calibri" w:eastAsia="Calibri" w:hAnsi="Calibri" w:cs="Times New Roman"/>
          <w:sz w:val="22"/>
          <w:szCs w:val="22"/>
        </w:rPr>
      </w:pPr>
    </w:p>
    <w:p w14:paraId="1EC90180" w14:textId="44D2E61D" w:rsidR="00F06016" w:rsidRPr="0091480D" w:rsidRDefault="00F06016" w:rsidP="00B435BA">
      <w:pPr>
        <w:rPr>
          <w:rFonts w:ascii="Times New Roman" w:hAnsi="Times New Roman" w:cs="Times New Roman"/>
          <w:sz w:val="28"/>
          <w:szCs w:val="28"/>
        </w:rPr>
      </w:pPr>
      <w:bookmarkStart w:id="79" w:name="_GoBack"/>
      <w:bookmarkEnd w:id="79"/>
    </w:p>
    <w:sectPr w:rsidR="00F06016" w:rsidRPr="0091480D" w:rsidSect="00C57238">
      <w:footerReference w:type="default" r:id="rId35"/>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Kemi Ademoye" w:date="2019-12-14T12:29:00Z" w:initials="KA">
    <w:p w14:paraId="44BB250A" w14:textId="77777777" w:rsidR="008E1B91" w:rsidRDefault="008E1B9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4CBB1668" w14:textId="77777777" w:rsidR="008E1B91" w:rsidRDefault="008E1B91">
      <w:pPr>
        <w:pStyle w:val="CommentText"/>
      </w:pPr>
    </w:p>
    <w:p w14:paraId="53C1768B" w14:textId="72F8D6BE" w:rsidR="008E1B91" w:rsidRDefault="008E1B91">
      <w:pPr>
        <w:pStyle w:val="CommentText"/>
      </w:pPr>
      <w:r>
        <w:t>Reference(s):http://www.quickanddirtytips.com/education/grammar/first-second-and-third-person</w:t>
      </w:r>
      <w:proofErr w:type="gramStart"/>
      <w:r>
        <w:t>?page</w:t>
      </w:r>
      <w:proofErr w:type="gramEnd"/>
      <w:r>
        <w:t>=all, http://www.wikihow.com/Write-in-Third-Person</w:t>
      </w:r>
    </w:p>
  </w:comment>
  <w:comment w:id="12" w:author="Kemi Ademoye" w:date="2019-12-14T12:32:00Z" w:initials="KA">
    <w:p w14:paraId="4F8571FC" w14:textId="1AB2F107" w:rsidR="00BC672B" w:rsidRDefault="00BC672B">
      <w:pPr>
        <w:pStyle w:val="CommentText"/>
      </w:pPr>
      <w:r>
        <w:rPr>
          <w:rStyle w:val="CommentReference"/>
        </w:rPr>
        <w:annotationRef/>
      </w:r>
      <w:r>
        <w:t>Okay, but responsive web design is no longer a trend as mobile-first is now consider a must.</w:t>
      </w:r>
    </w:p>
  </w:comment>
  <w:comment w:id="18" w:author="Kemi Ademoye" w:date="2019-12-14T12:34:00Z" w:initials="KA">
    <w:p w14:paraId="48EBFCAF" w14:textId="310724C1" w:rsidR="00057454" w:rsidRDefault="00057454">
      <w:pPr>
        <w:pStyle w:val="CommentText"/>
      </w:pPr>
      <w:r>
        <w:t>Remember to specify the abbreviation as some abbreviations are not that well known</w:t>
      </w: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t>
      </w:r>
    </w:p>
  </w:comment>
  <w:comment w:id="24" w:author="Kemi Ademoye" w:date="2019-12-14T12:36:00Z" w:initials="KA">
    <w:p w14:paraId="6B01CF89" w14:textId="77777777" w:rsidR="009209D5" w:rsidRDefault="009209D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3B9D34B9" w14:textId="77777777" w:rsidR="009209D5" w:rsidRDefault="009209D5">
      <w:pPr>
        <w:pStyle w:val="CommentText"/>
      </w:pPr>
    </w:p>
    <w:p w14:paraId="74B94FF6" w14:textId="18FC67B0" w:rsidR="009209D5" w:rsidRDefault="009209D5">
      <w:pPr>
        <w:pStyle w:val="CommentText"/>
      </w:pPr>
      <w:r>
        <w:t>Reference(s):http://grammar.about.com/od/words/a/EnglishContractions.htm</w:t>
      </w:r>
    </w:p>
  </w:comment>
  <w:comment w:id="36" w:author="Kemi Ademoye" w:date="2019-12-14T13:00:00Z" w:initials="KA">
    <w:p w14:paraId="68B8603B" w14:textId="77777777" w:rsidR="00BE52C0" w:rsidRDefault="00BE52C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apostrophe (') to indicate possession.</w:t>
      </w:r>
    </w:p>
    <w:p w14:paraId="23380CB7" w14:textId="77777777" w:rsidR="00BE52C0" w:rsidRDefault="00BE52C0">
      <w:pPr>
        <w:pStyle w:val="CommentText"/>
      </w:pPr>
    </w:p>
    <w:p w14:paraId="5A6DD5E0" w14:textId="384C83D3" w:rsidR="00BE52C0" w:rsidRDefault="00BE52C0">
      <w:pPr>
        <w:pStyle w:val="CommentText"/>
      </w:pPr>
      <w:r>
        <w:t>Reference(s):http://www.thepunctuationguide.com/index.html, http://www.eng-lang.co.uk/apostrophe_rules.htm, http://www.apostrophe.org.uk/page2.html</w:t>
      </w:r>
    </w:p>
  </w:comment>
  <w:comment w:id="46" w:author="Kemi Ademoye" w:date="2019-12-14T13:15:00Z" w:initials="KA">
    <w:p w14:paraId="7A573D87" w14:textId="0BBE19CC" w:rsidR="006212C8" w:rsidRDefault="006212C8">
      <w:pPr>
        <w:pStyle w:val="CommentText"/>
      </w:pPr>
      <w:r>
        <w:rPr>
          <w:rStyle w:val="CommentReference"/>
        </w:rPr>
        <w:annotationRef/>
      </w:r>
      <w:r>
        <w:t>Good but note that with a true mobile-first design, the default styles not enclosed within media queries are for the smaller screen devices and you use media queries to adjust for the larger screens.</w:t>
      </w:r>
    </w:p>
  </w:comment>
  <w:comment w:id="53" w:author="Kemi Ademoye" w:date="2019-12-14T13:26:00Z" w:initials="KA">
    <w:p w14:paraId="458C2CAC" w14:textId="2523E866" w:rsidR="00FE100F" w:rsidRDefault="00FE100F">
      <w:pPr>
        <w:pStyle w:val="CommentText"/>
      </w:pPr>
      <w:r>
        <w:rPr>
          <w:rStyle w:val="CommentReference"/>
        </w:rPr>
        <w:annotationRef/>
      </w:r>
      <w:r>
        <w:t>Note that burgerbar.js was missing but this did not affect your website.</w:t>
      </w:r>
    </w:p>
  </w:comment>
  <w:comment w:id="54" w:author="Kemi Ademoye" w:date="2019-12-14T13:21:00Z" w:initials="KA">
    <w:p w14:paraId="4C1EE6DB" w14:textId="43F2DA41" w:rsidR="005C63EC" w:rsidRDefault="005C63EC">
      <w:pPr>
        <w:pStyle w:val="CommentText"/>
      </w:pPr>
      <w:r>
        <w:rPr>
          <w:rStyle w:val="CommentReference"/>
        </w:rPr>
        <w:annotationRef/>
      </w:r>
      <w:r>
        <w:t>Good but note that there was no need to create fixed multiple pokeman class elements. Instead, let the content you retrieve from the API dictate how many elements you add to the page.</w:t>
      </w:r>
      <w:r w:rsidR="00B508C4">
        <w:t xml:space="preserve"> This is the better programming practice</w:t>
      </w:r>
      <w:r w:rsidR="006D5CF9">
        <w:t xml:space="preserve"> and allows your website to handle different options</w:t>
      </w:r>
      <w:r w:rsidR="00B508C4">
        <w:t>.</w:t>
      </w:r>
      <w:r w:rsidR="006D5CF9">
        <w:t xml:space="preserve"> Similarly, you did not need to create multiple pages and particularly multiple type pages. There is very little variation between the content of your pages. Instead, you should have created a static JSON file that defines the different types, including mega evolutions and legendary (similar to the last exercise we did in class</w:t>
      </w:r>
      <w:r w:rsidR="00922338">
        <w:t>) and generated your content, links, and links to the API from this.</w:t>
      </w:r>
    </w:p>
  </w:comment>
  <w:comment w:id="56" w:author="Kemi Ademoye" w:date="2019-12-14T13:36:00Z" w:initials="KA">
    <w:p w14:paraId="1760A6C0" w14:textId="6225A0D6" w:rsidR="00C32489" w:rsidRDefault="00C32489">
      <w:pPr>
        <w:pStyle w:val="CommentText"/>
      </w:pPr>
      <w:r>
        <w:rPr>
          <w:rStyle w:val="CommentReference"/>
        </w:rPr>
        <w:annotationRef/>
      </w:r>
      <w:r>
        <w:t>Consider opening links to external websites in a new tab.</w:t>
      </w:r>
    </w:p>
  </w:comment>
  <w:comment w:id="57" w:author="Kemi Ademoye" w:date="2019-12-14T13:27:00Z" w:initials="KA">
    <w:p w14:paraId="39862110" w14:textId="1BF16C13" w:rsidR="004B4CCF" w:rsidRDefault="004B4CCF">
      <w:pPr>
        <w:pStyle w:val="CommentText"/>
      </w:pPr>
      <w:r>
        <w:rPr>
          <w:rStyle w:val="CommentReference"/>
        </w:rPr>
        <w:annotationRef/>
      </w:r>
      <w:r>
        <w:t>Good but do a test for wrong URL too, so you can add in necessary error handling for 404 and similar errors.</w:t>
      </w:r>
    </w:p>
  </w:comment>
  <w:comment w:id="58" w:author="Kemi Ademoye" w:date="2019-12-14T13:44:00Z" w:initials="KA">
    <w:p w14:paraId="1A966BEB" w14:textId="3759AB98" w:rsidR="00340E14" w:rsidRDefault="00340E14">
      <w:pPr>
        <w:pStyle w:val="CommentText"/>
      </w:pPr>
      <w:r>
        <w:rPr>
          <w:rStyle w:val="CommentReference"/>
        </w:rPr>
        <w:annotationRef/>
      </w:r>
      <w:r>
        <w:t>Please do not be afraid to ask questions, when questions are not asked the lecturer assumes everyone is okay.</w:t>
      </w:r>
    </w:p>
  </w:comment>
  <w:comment w:id="59" w:author="Kemi Ademoye" w:date="2019-12-14T13:44:00Z" w:initials="KA">
    <w:p w14:paraId="79806A21" w14:textId="2033A24B" w:rsidR="006B78D9" w:rsidRDefault="006B78D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Expand the scope of reference sources consulted to include more academic sources and improve the quality of research based tasks.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3C1768B" w15:done="0"/>
  <w15:commentEx w15:paraId="4F8571FC" w15:done="0"/>
  <w15:commentEx w15:paraId="48EBFCAF" w15:done="0"/>
  <w15:commentEx w15:paraId="74B94FF6" w15:done="0"/>
  <w15:commentEx w15:paraId="5A6DD5E0" w15:done="0"/>
  <w15:commentEx w15:paraId="7A573D87" w15:done="0"/>
  <w15:commentEx w15:paraId="458C2CAC" w15:done="0"/>
  <w15:commentEx w15:paraId="4C1EE6DB" w15:done="0"/>
  <w15:commentEx w15:paraId="1760A6C0" w15:done="0"/>
  <w15:commentEx w15:paraId="39862110" w15:done="0"/>
  <w15:commentEx w15:paraId="1A966BEB" w15:done="0"/>
  <w15:commentEx w15:paraId="79806A21"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8FA915" w14:textId="77777777" w:rsidR="00467D6D" w:rsidRDefault="00467D6D" w:rsidP="00291D71">
      <w:pPr>
        <w:spacing w:after="0" w:line="240" w:lineRule="auto"/>
      </w:pPr>
      <w:r>
        <w:separator/>
      </w:r>
    </w:p>
  </w:endnote>
  <w:endnote w:type="continuationSeparator" w:id="0">
    <w:p w14:paraId="2705F087" w14:textId="77777777" w:rsidR="00467D6D" w:rsidRDefault="00467D6D" w:rsidP="00291D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5111795"/>
      <w:docPartObj>
        <w:docPartGallery w:val="Page Numbers (Bottom of Page)"/>
        <w:docPartUnique/>
      </w:docPartObj>
    </w:sdtPr>
    <w:sdtEndPr>
      <w:rPr>
        <w:noProof/>
      </w:rPr>
    </w:sdtEndPr>
    <w:sdtContent>
      <w:p w14:paraId="4BAD517C" w14:textId="7ED954B7" w:rsidR="00B435BA" w:rsidRDefault="00B435BA">
        <w:pPr>
          <w:pStyle w:val="Footer"/>
          <w:jc w:val="center"/>
        </w:pPr>
        <w:r>
          <w:fldChar w:fldCharType="begin"/>
        </w:r>
        <w:r>
          <w:instrText xml:space="preserve"> PAGE   \* MERGEFORMAT </w:instrText>
        </w:r>
        <w:r>
          <w:fldChar w:fldCharType="separate"/>
        </w:r>
        <w:r w:rsidR="00920E81">
          <w:rPr>
            <w:noProof/>
          </w:rPr>
          <w:t>18</w:t>
        </w:r>
        <w:r>
          <w:rPr>
            <w:noProof/>
          </w:rPr>
          <w:fldChar w:fldCharType="end"/>
        </w:r>
      </w:p>
    </w:sdtContent>
  </w:sdt>
  <w:p w14:paraId="485497B0" w14:textId="77777777" w:rsidR="00B435BA" w:rsidRDefault="00B435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088804" w14:textId="2E362C88" w:rsidR="00C57238" w:rsidRDefault="00467D6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20E81">
      <w:rPr>
        <w:b/>
        <w:noProof/>
      </w:rPr>
      <w:t>19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20E81">
      <w:rPr>
        <w:b/>
        <w:noProof/>
      </w:rPr>
      <w:t>19</w:t>
    </w:r>
    <w:r>
      <w:rPr>
        <w:b/>
        <w:sz w:val="24"/>
        <w:szCs w:val="24"/>
      </w:rPr>
      <w:fldChar w:fldCharType="end"/>
    </w:r>
  </w:p>
  <w:p w14:paraId="6656E3D5" w14:textId="77777777" w:rsidR="00C57238" w:rsidRDefault="00467D6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4E9B58" w14:textId="77777777" w:rsidR="00467D6D" w:rsidRDefault="00467D6D" w:rsidP="00291D71">
      <w:pPr>
        <w:spacing w:after="0" w:line="240" w:lineRule="auto"/>
      </w:pPr>
      <w:r>
        <w:separator/>
      </w:r>
    </w:p>
  </w:footnote>
  <w:footnote w:type="continuationSeparator" w:id="0">
    <w:p w14:paraId="7CA924BD" w14:textId="77777777" w:rsidR="00467D6D" w:rsidRDefault="00467D6D" w:rsidP="00291D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145AC3" w14:textId="33209964" w:rsidR="00B435BA" w:rsidRDefault="00B435BA" w:rsidP="001005A8">
    <w:pPr>
      <w:pStyle w:val="Header"/>
      <w:tabs>
        <w:tab w:val="clear" w:pos="4513"/>
        <w:tab w:val="left" w:pos="4515"/>
      </w:tabs>
    </w:pPr>
    <w:r>
      <w:t>Connor Ellement 1803452</w:t>
    </w:r>
    <w:r>
      <w:tab/>
    </w:r>
    <w:r>
      <w:tab/>
      <w:t>Application Development ACCA5012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AD4E91"/>
    <w:multiLevelType w:val="hybridMultilevel"/>
    <w:tmpl w:val="75D2757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257414C"/>
    <w:multiLevelType w:val="hybridMultilevel"/>
    <w:tmpl w:val="EB30382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923"/>
    <w:rsid w:val="000336FE"/>
    <w:rsid w:val="0003575E"/>
    <w:rsid w:val="00037C83"/>
    <w:rsid w:val="00057454"/>
    <w:rsid w:val="001005A8"/>
    <w:rsid w:val="001125F1"/>
    <w:rsid w:val="001471E8"/>
    <w:rsid w:val="00176D70"/>
    <w:rsid w:val="001A7923"/>
    <w:rsid w:val="001D2902"/>
    <w:rsid w:val="001F4953"/>
    <w:rsid w:val="00217C6D"/>
    <w:rsid w:val="00241706"/>
    <w:rsid w:val="0027401E"/>
    <w:rsid w:val="00291D71"/>
    <w:rsid w:val="002A24F1"/>
    <w:rsid w:val="00317470"/>
    <w:rsid w:val="00340E14"/>
    <w:rsid w:val="003426D9"/>
    <w:rsid w:val="0036268D"/>
    <w:rsid w:val="003B0B70"/>
    <w:rsid w:val="00467D6D"/>
    <w:rsid w:val="00477B2E"/>
    <w:rsid w:val="004B4CCF"/>
    <w:rsid w:val="004F0FE9"/>
    <w:rsid w:val="00527A2E"/>
    <w:rsid w:val="005C63EC"/>
    <w:rsid w:val="00605038"/>
    <w:rsid w:val="006212C8"/>
    <w:rsid w:val="006B57C2"/>
    <w:rsid w:val="006B78D9"/>
    <w:rsid w:val="006D5CF9"/>
    <w:rsid w:val="0071146F"/>
    <w:rsid w:val="00743C4C"/>
    <w:rsid w:val="00760C27"/>
    <w:rsid w:val="007B103F"/>
    <w:rsid w:val="0088503B"/>
    <w:rsid w:val="00885C48"/>
    <w:rsid w:val="008E1B91"/>
    <w:rsid w:val="0091480D"/>
    <w:rsid w:val="009203AB"/>
    <w:rsid w:val="009209D5"/>
    <w:rsid w:val="00920E81"/>
    <w:rsid w:val="00922338"/>
    <w:rsid w:val="00931DF3"/>
    <w:rsid w:val="00937BC3"/>
    <w:rsid w:val="00A20457"/>
    <w:rsid w:val="00A45F45"/>
    <w:rsid w:val="00A67AC0"/>
    <w:rsid w:val="00A84ADE"/>
    <w:rsid w:val="00B065F4"/>
    <w:rsid w:val="00B07CDB"/>
    <w:rsid w:val="00B15EC2"/>
    <w:rsid w:val="00B435BA"/>
    <w:rsid w:val="00B508C4"/>
    <w:rsid w:val="00BC672B"/>
    <w:rsid w:val="00BE52C0"/>
    <w:rsid w:val="00C32105"/>
    <w:rsid w:val="00C32489"/>
    <w:rsid w:val="00C45393"/>
    <w:rsid w:val="00C83338"/>
    <w:rsid w:val="00C91C3B"/>
    <w:rsid w:val="00C95B26"/>
    <w:rsid w:val="00D30FA3"/>
    <w:rsid w:val="00D44E56"/>
    <w:rsid w:val="00D74C9D"/>
    <w:rsid w:val="00D8200B"/>
    <w:rsid w:val="00DF71D3"/>
    <w:rsid w:val="00E6129F"/>
    <w:rsid w:val="00E65FA7"/>
    <w:rsid w:val="00E95B46"/>
    <w:rsid w:val="00EB1646"/>
    <w:rsid w:val="00EF2CBC"/>
    <w:rsid w:val="00F06016"/>
    <w:rsid w:val="00F51FF6"/>
    <w:rsid w:val="00F6492A"/>
    <w:rsid w:val="00FE1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FDA341"/>
  <w15:chartTrackingRefBased/>
  <w15:docId w15:val="{66A48C9A-20E0-4E16-AB41-67E2C2D37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7923"/>
  </w:style>
  <w:style w:type="paragraph" w:styleId="Heading1">
    <w:name w:val="heading 1"/>
    <w:basedOn w:val="Normal"/>
    <w:next w:val="Normal"/>
    <w:link w:val="Heading1Char"/>
    <w:uiPriority w:val="9"/>
    <w:qFormat/>
    <w:rsid w:val="0027401E"/>
    <w:pPr>
      <w:keepNext/>
      <w:keepLines/>
      <w:spacing w:before="360" w:after="40" w:line="240" w:lineRule="auto"/>
      <w:outlineLvl w:val="0"/>
    </w:pPr>
    <w:rPr>
      <w:rFonts w:asciiTheme="majorHAnsi" w:eastAsiaTheme="majorEastAsia" w:hAnsiTheme="majorHAnsi" w:cstheme="majorBidi"/>
      <w:b/>
      <w:sz w:val="36"/>
      <w:szCs w:val="40"/>
      <w:u w:val="single"/>
    </w:rPr>
  </w:style>
  <w:style w:type="paragraph" w:styleId="Heading2">
    <w:name w:val="heading 2"/>
    <w:basedOn w:val="Normal"/>
    <w:next w:val="Normal"/>
    <w:link w:val="Heading2Char"/>
    <w:uiPriority w:val="9"/>
    <w:semiHidden/>
    <w:unhideWhenUsed/>
    <w:qFormat/>
    <w:rsid w:val="001A7923"/>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semiHidden/>
    <w:unhideWhenUsed/>
    <w:qFormat/>
    <w:rsid w:val="001A7923"/>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1A7923"/>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1A7923"/>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1A7923"/>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1A7923"/>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1A7923"/>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1A7923"/>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401E"/>
    <w:rPr>
      <w:rFonts w:asciiTheme="majorHAnsi" w:eastAsiaTheme="majorEastAsia" w:hAnsiTheme="majorHAnsi" w:cstheme="majorBidi"/>
      <w:b/>
      <w:sz w:val="36"/>
      <w:szCs w:val="40"/>
      <w:u w:val="single"/>
    </w:rPr>
  </w:style>
  <w:style w:type="character" w:customStyle="1" w:styleId="Heading2Char">
    <w:name w:val="Heading 2 Char"/>
    <w:basedOn w:val="DefaultParagraphFont"/>
    <w:link w:val="Heading2"/>
    <w:uiPriority w:val="9"/>
    <w:semiHidden/>
    <w:rsid w:val="001A7923"/>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semiHidden/>
    <w:rsid w:val="001A7923"/>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1A7923"/>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1A7923"/>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1A7923"/>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1A7923"/>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1A7923"/>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1A7923"/>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1A7923"/>
    <w:pPr>
      <w:spacing w:line="240" w:lineRule="auto"/>
    </w:pPr>
    <w:rPr>
      <w:b/>
      <w:bCs/>
      <w:smallCaps/>
      <w:color w:val="595959" w:themeColor="text1" w:themeTint="A6"/>
    </w:rPr>
  </w:style>
  <w:style w:type="paragraph" w:styleId="Title">
    <w:name w:val="Title"/>
    <w:basedOn w:val="Normal"/>
    <w:next w:val="Normal"/>
    <w:link w:val="TitleChar"/>
    <w:uiPriority w:val="10"/>
    <w:qFormat/>
    <w:rsid w:val="001A7923"/>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1A7923"/>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1A7923"/>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1A7923"/>
    <w:rPr>
      <w:rFonts w:asciiTheme="majorHAnsi" w:eastAsiaTheme="majorEastAsia" w:hAnsiTheme="majorHAnsi" w:cstheme="majorBidi"/>
      <w:sz w:val="30"/>
      <w:szCs w:val="30"/>
    </w:rPr>
  </w:style>
  <w:style w:type="character" w:styleId="Strong">
    <w:name w:val="Strong"/>
    <w:basedOn w:val="DefaultParagraphFont"/>
    <w:uiPriority w:val="22"/>
    <w:qFormat/>
    <w:rsid w:val="001A7923"/>
    <w:rPr>
      <w:b/>
      <w:bCs/>
    </w:rPr>
  </w:style>
  <w:style w:type="character" w:styleId="Emphasis">
    <w:name w:val="Emphasis"/>
    <w:basedOn w:val="DefaultParagraphFont"/>
    <w:uiPriority w:val="20"/>
    <w:qFormat/>
    <w:rsid w:val="001A7923"/>
    <w:rPr>
      <w:i/>
      <w:iCs/>
      <w:color w:val="70AD47" w:themeColor="accent6"/>
    </w:rPr>
  </w:style>
  <w:style w:type="paragraph" w:styleId="NoSpacing">
    <w:name w:val="No Spacing"/>
    <w:uiPriority w:val="1"/>
    <w:qFormat/>
    <w:rsid w:val="001A7923"/>
    <w:pPr>
      <w:spacing w:after="0" w:line="240" w:lineRule="auto"/>
    </w:pPr>
  </w:style>
  <w:style w:type="paragraph" w:styleId="Quote">
    <w:name w:val="Quote"/>
    <w:basedOn w:val="Normal"/>
    <w:next w:val="Normal"/>
    <w:link w:val="QuoteChar"/>
    <w:uiPriority w:val="29"/>
    <w:qFormat/>
    <w:rsid w:val="001A7923"/>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1A7923"/>
    <w:rPr>
      <w:i/>
      <w:iCs/>
      <w:color w:val="262626" w:themeColor="text1" w:themeTint="D9"/>
    </w:rPr>
  </w:style>
  <w:style w:type="paragraph" w:styleId="IntenseQuote">
    <w:name w:val="Intense Quote"/>
    <w:basedOn w:val="Normal"/>
    <w:next w:val="Normal"/>
    <w:link w:val="IntenseQuoteChar"/>
    <w:uiPriority w:val="30"/>
    <w:qFormat/>
    <w:rsid w:val="001A7923"/>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1A7923"/>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1A7923"/>
    <w:rPr>
      <w:i/>
      <w:iCs/>
    </w:rPr>
  </w:style>
  <w:style w:type="character" w:styleId="IntenseEmphasis">
    <w:name w:val="Intense Emphasis"/>
    <w:basedOn w:val="DefaultParagraphFont"/>
    <w:uiPriority w:val="21"/>
    <w:qFormat/>
    <w:rsid w:val="001A7923"/>
    <w:rPr>
      <w:b/>
      <w:bCs/>
      <w:i/>
      <w:iCs/>
    </w:rPr>
  </w:style>
  <w:style w:type="character" w:styleId="SubtleReference">
    <w:name w:val="Subtle Reference"/>
    <w:basedOn w:val="DefaultParagraphFont"/>
    <w:uiPriority w:val="31"/>
    <w:qFormat/>
    <w:rsid w:val="001A7923"/>
    <w:rPr>
      <w:smallCaps/>
      <w:color w:val="595959" w:themeColor="text1" w:themeTint="A6"/>
    </w:rPr>
  </w:style>
  <w:style w:type="character" w:styleId="IntenseReference">
    <w:name w:val="Intense Reference"/>
    <w:basedOn w:val="DefaultParagraphFont"/>
    <w:uiPriority w:val="32"/>
    <w:qFormat/>
    <w:rsid w:val="001A7923"/>
    <w:rPr>
      <w:b/>
      <w:bCs/>
      <w:smallCaps/>
      <w:color w:val="70AD47" w:themeColor="accent6"/>
    </w:rPr>
  </w:style>
  <w:style w:type="character" w:styleId="BookTitle">
    <w:name w:val="Book Title"/>
    <w:basedOn w:val="DefaultParagraphFont"/>
    <w:uiPriority w:val="33"/>
    <w:qFormat/>
    <w:rsid w:val="001A7923"/>
    <w:rPr>
      <w:b/>
      <w:bCs/>
      <w:caps w:val="0"/>
      <w:smallCaps/>
      <w:spacing w:val="7"/>
      <w:sz w:val="21"/>
      <w:szCs w:val="21"/>
    </w:rPr>
  </w:style>
  <w:style w:type="paragraph" w:styleId="TOCHeading">
    <w:name w:val="TOC Heading"/>
    <w:basedOn w:val="Heading1"/>
    <w:next w:val="Normal"/>
    <w:uiPriority w:val="39"/>
    <w:unhideWhenUsed/>
    <w:qFormat/>
    <w:rsid w:val="001A7923"/>
    <w:pPr>
      <w:outlineLvl w:val="9"/>
    </w:pPr>
  </w:style>
  <w:style w:type="paragraph" w:styleId="ListParagraph">
    <w:name w:val="List Paragraph"/>
    <w:basedOn w:val="Normal"/>
    <w:uiPriority w:val="34"/>
    <w:qFormat/>
    <w:rsid w:val="001A7923"/>
    <w:pPr>
      <w:ind w:left="720"/>
      <w:contextualSpacing/>
    </w:pPr>
  </w:style>
  <w:style w:type="character" w:styleId="Hyperlink">
    <w:name w:val="Hyperlink"/>
    <w:basedOn w:val="DefaultParagraphFont"/>
    <w:uiPriority w:val="99"/>
    <w:unhideWhenUsed/>
    <w:rsid w:val="002A24F1"/>
    <w:rPr>
      <w:color w:val="0000FF"/>
      <w:u w:val="single"/>
    </w:rPr>
  </w:style>
  <w:style w:type="paragraph" w:styleId="TOC1">
    <w:name w:val="toc 1"/>
    <w:basedOn w:val="Normal"/>
    <w:next w:val="Normal"/>
    <w:autoRedefine/>
    <w:uiPriority w:val="39"/>
    <w:unhideWhenUsed/>
    <w:rsid w:val="0027401E"/>
    <w:pPr>
      <w:spacing w:after="100"/>
    </w:pPr>
  </w:style>
  <w:style w:type="paragraph" w:styleId="Bibliography">
    <w:name w:val="Bibliography"/>
    <w:basedOn w:val="Normal"/>
    <w:next w:val="Normal"/>
    <w:uiPriority w:val="37"/>
    <w:unhideWhenUsed/>
    <w:rsid w:val="00B07CDB"/>
  </w:style>
  <w:style w:type="paragraph" w:styleId="Header">
    <w:name w:val="header"/>
    <w:basedOn w:val="Normal"/>
    <w:link w:val="HeaderChar"/>
    <w:uiPriority w:val="99"/>
    <w:unhideWhenUsed/>
    <w:rsid w:val="00291D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1D71"/>
  </w:style>
  <w:style w:type="paragraph" w:styleId="Footer">
    <w:name w:val="footer"/>
    <w:basedOn w:val="Normal"/>
    <w:link w:val="FooterChar"/>
    <w:uiPriority w:val="99"/>
    <w:unhideWhenUsed/>
    <w:rsid w:val="00291D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1D71"/>
  </w:style>
  <w:style w:type="table" w:styleId="TableGrid">
    <w:name w:val="Table Grid"/>
    <w:basedOn w:val="TableNormal"/>
    <w:uiPriority w:val="39"/>
    <w:rsid w:val="002417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357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575E"/>
    <w:rPr>
      <w:rFonts w:ascii="Segoe UI" w:hAnsi="Segoe UI" w:cs="Segoe UI"/>
      <w:sz w:val="18"/>
      <w:szCs w:val="18"/>
    </w:rPr>
  </w:style>
  <w:style w:type="character" w:styleId="CommentReference">
    <w:name w:val="annotation reference"/>
    <w:basedOn w:val="DefaultParagraphFont"/>
    <w:uiPriority w:val="99"/>
    <w:semiHidden/>
    <w:unhideWhenUsed/>
    <w:rsid w:val="008E1B91"/>
    <w:rPr>
      <w:sz w:val="16"/>
      <w:szCs w:val="16"/>
    </w:rPr>
  </w:style>
  <w:style w:type="paragraph" w:styleId="CommentText">
    <w:name w:val="annotation text"/>
    <w:basedOn w:val="Normal"/>
    <w:link w:val="CommentTextChar"/>
    <w:uiPriority w:val="99"/>
    <w:semiHidden/>
    <w:unhideWhenUsed/>
    <w:rsid w:val="008E1B91"/>
    <w:pPr>
      <w:spacing w:line="240" w:lineRule="auto"/>
    </w:pPr>
    <w:rPr>
      <w:sz w:val="20"/>
      <w:szCs w:val="20"/>
    </w:rPr>
  </w:style>
  <w:style w:type="character" w:customStyle="1" w:styleId="CommentTextChar">
    <w:name w:val="Comment Text Char"/>
    <w:basedOn w:val="DefaultParagraphFont"/>
    <w:link w:val="CommentText"/>
    <w:uiPriority w:val="99"/>
    <w:semiHidden/>
    <w:rsid w:val="008E1B91"/>
    <w:rPr>
      <w:sz w:val="20"/>
      <w:szCs w:val="20"/>
    </w:rPr>
  </w:style>
  <w:style w:type="paragraph" w:styleId="CommentSubject">
    <w:name w:val="annotation subject"/>
    <w:basedOn w:val="CommentText"/>
    <w:next w:val="CommentText"/>
    <w:link w:val="CommentSubjectChar"/>
    <w:uiPriority w:val="99"/>
    <w:semiHidden/>
    <w:unhideWhenUsed/>
    <w:rsid w:val="008E1B91"/>
    <w:rPr>
      <w:b/>
      <w:bCs/>
    </w:rPr>
  </w:style>
  <w:style w:type="character" w:customStyle="1" w:styleId="CommentSubjectChar">
    <w:name w:val="Comment Subject Char"/>
    <w:basedOn w:val="CommentTextChar"/>
    <w:link w:val="CommentSubject"/>
    <w:uiPriority w:val="99"/>
    <w:semiHidden/>
    <w:rsid w:val="008E1B9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45717">
      <w:bodyDiv w:val="1"/>
      <w:marLeft w:val="0"/>
      <w:marRight w:val="0"/>
      <w:marTop w:val="0"/>
      <w:marBottom w:val="0"/>
      <w:divBdr>
        <w:top w:val="none" w:sz="0" w:space="0" w:color="auto"/>
        <w:left w:val="none" w:sz="0" w:space="0" w:color="auto"/>
        <w:bottom w:val="none" w:sz="0" w:space="0" w:color="auto"/>
        <w:right w:val="none" w:sz="0" w:space="0" w:color="auto"/>
      </w:divBdr>
    </w:div>
    <w:div w:id="91291947">
      <w:bodyDiv w:val="1"/>
      <w:marLeft w:val="0"/>
      <w:marRight w:val="0"/>
      <w:marTop w:val="0"/>
      <w:marBottom w:val="0"/>
      <w:divBdr>
        <w:top w:val="none" w:sz="0" w:space="0" w:color="auto"/>
        <w:left w:val="none" w:sz="0" w:space="0" w:color="auto"/>
        <w:bottom w:val="none" w:sz="0" w:space="0" w:color="auto"/>
        <w:right w:val="none" w:sz="0" w:space="0" w:color="auto"/>
      </w:divBdr>
    </w:div>
    <w:div w:id="223030191">
      <w:bodyDiv w:val="1"/>
      <w:marLeft w:val="0"/>
      <w:marRight w:val="0"/>
      <w:marTop w:val="0"/>
      <w:marBottom w:val="0"/>
      <w:divBdr>
        <w:top w:val="none" w:sz="0" w:space="0" w:color="auto"/>
        <w:left w:val="none" w:sz="0" w:space="0" w:color="auto"/>
        <w:bottom w:val="none" w:sz="0" w:space="0" w:color="auto"/>
        <w:right w:val="none" w:sz="0" w:space="0" w:color="auto"/>
      </w:divBdr>
    </w:div>
    <w:div w:id="412287067">
      <w:bodyDiv w:val="1"/>
      <w:marLeft w:val="0"/>
      <w:marRight w:val="0"/>
      <w:marTop w:val="0"/>
      <w:marBottom w:val="0"/>
      <w:divBdr>
        <w:top w:val="none" w:sz="0" w:space="0" w:color="auto"/>
        <w:left w:val="none" w:sz="0" w:space="0" w:color="auto"/>
        <w:bottom w:val="none" w:sz="0" w:space="0" w:color="auto"/>
        <w:right w:val="none" w:sz="0" w:space="0" w:color="auto"/>
      </w:divBdr>
    </w:div>
    <w:div w:id="434404974">
      <w:bodyDiv w:val="1"/>
      <w:marLeft w:val="0"/>
      <w:marRight w:val="0"/>
      <w:marTop w:val="0"/>
      <w:marBottom w:val="0"/>
      <w:divBdr>
        <w:top w:val="none" w:sz="0" w:space="0" w:color="auto"/>
        <w:left w:val="none" w:sz="0" w:space="0" w:color="auto"/>
        <w:bottom w:val="none" w:sz="0" w:space="0" w:color="auto"/>
        <w:right w:val="none" w:sz="0" w:space="0" w:color="auto"/>
      </w:divBdr>
    </w:div>
    <w:div w:id="443967654">
      <w:bodyDiv w:val="1"/>
      <w:marLeft w:val="0"/>
      <w:marRight w:val="0"/>
      <w:marTop w:val="0"/>
      <w:marBottom w:val="0"/>
      <w:divBdr>
        <w:top w:val="none" w:sz="0" w:space="0" w:color="auto"/>
        <w:left w:val="none" w:sz="0" w:space="0" w:color="auto"/>
        <w:bottom w:val="none" w:sz="0" w:space="0" w:color="auto"/>
        <w:right w:val="none" w:sz="0" w:space="0" w:color="auto"/>
      </w:divBdr>
    </w:div>
    <w:div w:id="473377084">
      <w:bodyDiv w:val="1"/>
      <w:marLeft w:val="0"/>
      <w:marRight w:val="0"/>
      <w:marTop w:val="0"/>
      <w:marBottom w:val="0"/>
      <w:divBdr>
        <w:top w:val="none" w:sz="0" w:space="0" w:color="auto"/>
        <w:left w:val="none" w:sz="0" w:space="0" w:color="auto"/>
        <w:bottom w:val="none" w:sz="0" w:space="0" w:color="auto"/>
        <w:right w:val="none" w:sz="0" w:space="0" w:color="auto"/>
      </w:divBdr>
    </w:div>
    <w:div w:id="493884458">
      <w:bodyDiv w:val="1"/>
      <w:marLeft w:val="0"/>
      <w:marRight w:val="0"/>
      <w:marTop w:val="0"/>
      <w:marBottom w:val="0"/>
      <w:divBdr>
        <w:top w:val="none" w:sz="0" w:space="0" w:color="auto"/>
        <w:left w:val="none" w:sz="0" w:space="0" w:color="auto"/>
        <w:bottom w:val="none" w:sz="0" w:space="0" w:color="auto"/>
        <w:right w:val="none" w:sz="0" w:space="0" w:color="auto"/>
      </w:divBdr>
    </w:div>
    <w:div w:id="503397397">
      <w:bodyDiv w:val="1"/>
      <w:marLeft w:val="0"/>
      <w:marRight w:val="0"/>
      <w:marTop w:val="0"/>
      <w:marBottom w:val="0"/>
      <w:divBdr>
        <w:top w:val="none" w:sz="0" w:space="0" w:color="auto"/>
        <w:left w:val="none" w:sz="0" w:space="0" w:color="auto"/>
        <w:bottom w:val="none" w:sz="0" w:space="0" w:color="auto"/>
        <w:right w:val="none" w:sz="0" w:space="0" w:color="auto"/>
      </w:divBdr>
    </w:div>
    <w:div w:id="577404658">
      <w:bodyDiv w:val="1"/>
      <w:marLeft w:val="0"/>
      <w:marRight w:val="0"/>
      <w:marTop w:val="0"/>
      <w:marBottom w:val="0"/>
      <w:divBdr>
        <w:top w:val="none" w:sz="0" w:space="0" w:color="auto"/>
        <w:left w:val="none" w:sz="0" w:space="0" w:color="auto"/>
        <w:bottom w:val="none" w:sz="0" w:space="0" w:color="auto"/>
        <w:right w:val="none" w:sz="0" w:space="0" w:color="auto"/>
      </w:divBdr>
    </w:div>
    <w:div w:id="628171826">
      <w:bodyDiv w:val="1"/>
      <w:marLeft w:val="0"/>
      <w:marRight w:val="0"/>
      <w:marTop w:val="0"/>
      <w:marBottom w:val="0"/>
      <w:divBdr>
        <w:top w:val="none" w:sz="0" w:space="0" w:color="auto"/>
        <w:left w:val="none" w:sz="0" w:space="0" w:color="auto"/>
        <w:bottom w:val="none" w:sz="0" w:space="0" w:color="auto"/>
        <w:right w:val="none" w:sz="0" w:space="0" w:color="auto"/>
      </w:divBdr>
    </w:div>
    <w:div w:id="643853106">
      <w:bodyDiv w:val="1"/>
      <w:marLeft w:val="0"/>
      <w:marRight w:val="0"/>
      <w:marTop w:val="0"/>
      <w:marBottom w:val="0"/>
      <w:divBdr>
        <w:top w:val="none" w:sz="0" w:space="0" w:color="auto"/>
        <w:left w:val="none" w:sz="0" w:space="0" w:color="auto"/>
        <w:bottom w:val="none" w:sz="0" w:space="0" w:color="auto"/>
        <w:right w:val="none" w:sz="0" w:space="0" w:color="auto"/>
      </w:divBdr>
    </w:div>
    <w:div w:id="840584024">
      <w:bodyDiv w:val="1"/>
      <w:marLeft w:val="0"/>
      <w:marRight w:val="0"/>
      <w:marTop w:val="0"/>
      <w:marBottom w:val="0"/>
      <w:divBdr>
        <w:top w:val="none" w:sz="0" w:space="0" w:color="auto"/>
        <w:left w:val="none" w:sz="0" w:space="0" w:color="auto"/>
        <w:bottom w:val="none" w:sz="0" w:space="0" w:color="auto"/>
        <w:right w:val="none" w:sz="0" w:space="0" w:color="auto"/>
      </w:divBdr>
    </w:div>
    <w:div w:id="860707285">
      <w:bodyDiv w:val="1"/>
      <w:marLeft w:val="0"/>
      <w:marRight w:val="0"/>
      <w:marTop w:val="0"/>
      <w:marBottom w:val="0"/>
      <w:divBdr>
        <w:top w:val="none" w:sz="0" w:space="0" w:color="auto"/>
        <w:left w:val="none" w:sz="0" w:space="0" w:color="auto"/>
        <w:bottom w:val="none" w:sz="0" w:space="0" w:color="auto"/>
        <w:right w:val="none" w:sz="0" w:space="0" w:color="auto"/>
      </w:divBdr>
    </w:div>
    <w:div w:id="1008144077">
      <w:bodyDiv w:val="1"/>
      <w:marLeft w:val="0"/>
      <w:marRight w:val="0"/>
      <w:marTop w:val="0"/>
      <w:marBottom w:val="0"/>
      <w:divBdr>
        <w:top w:val="none" w:sz="0" w:space="0" w:color="auto"/>
        <w:left w:val="none" w:sz="0" w:space="0" w:color="auto"/>
        <w:bottom w:val="none" w:sz="0" w:space="0" w:color="auto"/>
        <w:right w:val="none" w:sz="0" w:space="0" w:color="auto"/>
      </w:divBdr>
    </w:div>
    <w:div w:id="1025861311">
      <w:bodyDiv w:val="1"/>
      <w:marLeft w:val="0"/>
      <w:marRight w:val="0"/>
      <w:marTop w:val="0"/>
      <w:marBottom w:val="0"/>
      <w:divBdr>
        <w:top w:val="none" w:sz="0" w:space="0" w:color="auto"/>
        <w:left w:val="none" w:sz="0" w:space="0" w:color="auto"/>
        <w:bottom w:val="none" w:sz="0" w:space="0" w:color="auto"/>
        <w:right w:val="none" w:sz="0" w:space="0" w:color="auto"/>
      </w:divBdr>
    </w:div>
    <w:div w:id="1063800029">
      <w:bodyDiv w:val="1"/>
      <w:marLeft w:val="0"/>
      <w:marRight w:val="0"/>
      <w:marTop w:val="0"/>
      <w:marBottom w:val="0"/>
      <w:divBdr>
        <w:top w:val="none" w:sz="0" w:space="0" w:color="auto"/>
        <w:left w:val="none" w:sz="0" w:space="0" w:color="auto"/>
        <w:bottom w:val="none" w:sz="0" w:space="0" w:color="auto"/>
        <w:right w:val="none" w:sz="0" w:space="0" w:color="auto"/>
      </w:divBdr>
    </w:div>
    <w:div w:id="1246186810">
      <w:bodyDiv w:val="1"/>
      <w:marLeft w:val="0"/>
      <w:marRight w:val="0"/>
      <w:marTop w:val="0"/>
      <w:marBottom w:val="0"/>
      <w:divBdr>
        <w:top w:val="none" w:sz="0" w:space="0" w:color="auto"/>
        <w:left w:val="none" w:sz="0" w:space="0" w:color="auto"/>
        <w:bottom w:val="none" w:sz="0" w:space="0" w:color="auto"/>
        <w:right w:val="none" w:sz="0" w:space="0" w:color="auto"/>
      </w:divBdr>
    </w:div>
    <w:div w:id="1279408914">
      <w:bodyDiv w:val="1"/>
      <w:marLeft w:val="0"/>
      <w:marRight w:val="0"/>
      <w:marTop w:val="0"/>
      <w:marBottom w:val="0"/>
      <w:divBdr>
        <w:top w:val="none" w:sz="0" w:space="0" w:color="auto"/>
        <w:left w:val="none" w:sz="0" w:space="0" w:color="auto"/>
        <w:bottom w:val="none" w:sz="0" w:space="0" w:color="auto"/>
        <w:right w:val="none" w:sz="0" w:space="0" w:color="auto"/>
      </w:divBdr>
    </w:div>
    <w:div w:id="1321083326">
      <w:bodyDiv w:val="1"/>
      <w:marLeft w:val="0"/>
      <w:marRight w:val="0"/>
      <w:marTop w:val="0"/>
      <w:marBottom w:val="0"/>
      <w:divBdr>
        <w:top w:val="none" w:sz="0" w:space="0" w:color="auto"/>
        <w:left w:val="none" w:sz="0" w:space="0" w:color="auto"/>
        <w:bottom w:val="none" w:sz="0" w:space="0" w:color="auto"/>
        <w:right w:val="none" w:sz="0" w:space="0" w:color="auto"/>
      </w:divBdr>
    </w:div>
    <w:div w:id="1564103481">
      <w:bodyDiv w:val="1"/>
      <w:marLeft w:val="0"/>
      <w:marRight w:val="0"/>
      <w:marTop w:val="0"/>
      <w:marBottom w:val="0"/>
      <w:divBdr>
        <w:top w:val="none" w:sz="0" w:space="0" w:color="auto"/>
        <w:left w:val="none" w:sz="0" w:space="0" w:color="auto"/>
        <w:bottom w:val="none" w:sz="0" w:space="0" w:color="auto"/>
        <w:right w:val="none" w:sz="0" w:space="0" w:color="auto"/>
      </w:divBdr>
    </w:div>
    <w:div w:id="1701125016">
      <w:bodyDiv w:val="1"/>
      <w:marLeft w:val="0"/>
      <w:marRight w:val="0"/>
      <w:marTop w:val="0"/>
      <w:marBottom w:val="0"/>
      <w:divBdr>
        <w:top w:val="none" w:sz="0" w:space="0" w:color="auto"/>
        <w:left w:val="none" w:sz="0" w:space="0" w:color="auto"/>
        <w:bottom w:val="none" w:sz="0" w:space="0" w:color="auto"/>
        <w:right w:val="none" w:sz="0" w:space="0" w:color="auto"/>
      </w:divBdr>
    </w:div>
    <w:div w:id="1731076694">
      <w:bodyDiv w:val="1"/>
      <w:marLeft w:val="0"/>
      <w:marRight w:val="0"/>
      <w:marTop w:val="0"/>
      <w:marBottom w:val="0"/>
      <w:divBdr>
        <w:top w:val="none" w:sz="0" w:space="0" w:color="auto"/>
        <w:left w:val="none" w:sz="0" w:space="0" w:color="auto"/>
        <w:bottom w:val="none" w:sz="0" w:space="0" w:color="auto"/>
        <w:right w:val="none" w:sz="0" w:space="0" w:color="auto"/>
      </w:divBdr>
    </w:div>
    <w:div w:id="1740521494">
      <w:bodyDiv w:val="1"/>
      <w:marLeft w:val="0"/>
      <w:marRight w:val="0"/>
      <w:marTop w:val="0"/>
      <w:marBottom w:val="0"/>
      <w:divBdr>
        <w:top w:val="none" w:sz="0" w:space="0" w:color="auto"/>
        <w:left w:val="none" w:sz="0" w:space="0" w:color="auto"/>
        <w:bottom w:val="none" w:sz="0" w:space="0" w:color="auto"/>
        <w:right w:val="none" w:sz="0" w:space="0" w:color="auto"/>
      </w:divBdr>
    </w:div>
    <w:div w:id="1784958716">
      <w:bodyDiv w:val="1"/>
      <w:marLeft w:val="0"/>
      <w:marRight w:val="0"/>
      <w:marTop w:val="0"/>
      <w:marBottom w:val="0"/>
      <w:divBdr>
        <w:top w:val="none" w:sz="0" w:space="0" w:color="auto"/>
        <w:left w:val="none" w:sz="0" w:space="0" w:color="auto"/>
        <w:bottom w:val="none" w:sz="0" w:space="0" w:color="auto"/>
        <w:right w:val="none" w:sz="0" w:space="0" w:color="auto"/>
      </w:divBdr>
    </w:div>
    <w:div w:id="1810904630">
      <w:bodyDiv w:val="1"/>
      <w:marLeft w:val="0"/>
      <w:marRight w:val="0"/>
      <w:marTop w:val="0"/>
      <w:marBottom w:val="0"/>
      <w:divBdr>
        <w:top w:val="none" w:sz="0" w:space="0" w:color="auto"/>
        <w:left w:val="none" w:sz="0" w:space="0" w:color="auto"/>
        <w:bottom w:val="none" w:sz="0" w:space="0" w:color="auto"/>
        <w:right w:val="none" w:sz="0" w:space="0" w:color="auto"/>
      </w:divBdr>
    </w:div>
    <w:div w:id="1862040976">
      <w:bodyDiv w:val="1"/>
      <w:marLeft w:val="0"/>
      <w:marRight w:val="0"/>
      <w:marTop w:val="0"/>
      <w:marBottom w:val="0"/>
      <w:divBdr>
        <w:top w:val="none" w:sz="0" w:space="0" w:color="auto"/>
        <w:left w:val="none" w:sz="0" w:space="0" w:color="auto"/>
        <w:bottom w:val="none" w:sz="0" w:space="0" w:color="auto"/>
        <w:right w:val="none" w:sz="0" w:space="0" w:color="auto"/>
      </w:divBdr>
    </w:div>
    <w:div w:id="1930189354">
      <w:bodyDiv w:val="1"/>
      <w:marLeft w:val="0"/>
      <w:marRight w:val="0"/>
      <w:marTop w:val="0"/>
      <w:marBottom w:val="0"/>
      <w:divBdr>
        <w:top w:val="none" w:sz="0" w:space="0" w:color="auto"/>
        <w:left w:val="none" w:sz="0" w:space="0" w:color="auto"/>
        <w:bottom w:val="none" w:sz="0" w:space="0" w:color="auto"/>
        <w:right w:val="none" w:sz="0" w:space="0" w:color="auto"/>
      </w:divBdr>
    </w:div>
    <w:div w:id="2012443577">
      <w:bodyDiv w:val="1"/>
      <w:marLeft w:val="0"/>
      <w:marRight w:val="0"/>
      <w:marTop w:val="0"/>
      <w:marBottom w:val="0"/>
      <w:divBdr>
        <w:top w:val="none" w:sz="0" w:space="0" w:color="auto"/>
        <w:left w:val="none" w:sz="0" w:space="0" w:color="auto"/>
        <w:bottom w:val="none" w:sz="0" w:space="0" w:color="auto"/>
        <w:right w:val="none" w:sz="0" w:space="0" w:color="auto"/>
      </w:divBdr>
    </w:div>
    <w:div w:id="2022777664">
      <w:bodyDiv w:val="1"/>
      <w:marLeft w:val="0"/>
      <w:marRight w:val="0"/>
      <w:marTop w:val="0"/>
      <w:marBottom w:val="0"/>
      <w:divBdr>
        <w:top w:val="none" w:sz="0" w:space="0" w:color="auto"/>
        <w:left w:val="none" w:sz="0" w:space="0" w:color="auto"/>
        <w:bottom w:val="none" w:sz="0" w:space="0" w:color="auto"/>
        <w:right w:val="none" w:sz="0" w:space="0" w:color="auto"/>
      </w:divBdr>
    </w:div>
    <w:div w:id="2073262381">
      <w:bodyDiv w:val="1"/>
      <w:marLeft w:val="0"/>
      <w:marRight w:val="0"/>
      <w:marTop w:val="0"/>
      <w:marBottom w:val="0"/>
      <w:divBdr>
        <w:top w:val="none" w:sz="0" w:space="0" w:color="auto"/>
        <w:left w:val="none" w:sz="0" w:space="0" w:color="auto"/>
        <w:bottom w:val="none" w:sz="0" w:space="0" w:color="auto"/>
        <w:right w:val="none" w:sz="0" w:space="0" w:color="auto"/>
      </w:divBdr>
    </w:div>
    <w:div w:id="2091659121">
      <w:bodyDiv w:val="1"/>
      <w:marLeft w:val="0"/>
      <w:marRight w:val="0"/>
      <w:marTop w:val="0"/>
      <w:marBottom w:val="0"/>
      <w:divBdr>
        <w:top w:val="none" w:sz="0" w:space="0" w:color="auto"/>
        <w:left w:val="none" w:sz="0" w:space="0" w:color="auto"/>
        <w:bottom w:val="none" w:sz="0" w:space="0" w:color="auto"/>
        <w:right w:val="none" w:sz="0" w:space="0" w:color="auto"/>
      </w:divBdr>
    </w:div>
    <w:div w:id="2113014046">
      <w:bodyDiv w:val="1"/>
      <w:marLeft w:val="0"/>
      <w:marRight w:val="0"/>
      <w:marTop w:val="0"/>
      <w:marBottom w:val="0"/>
      <w:divBdr>
        <w:top w:val="none" w:sz="0" w:space="0" w:color="auto"/>
        <w:left w:val="none" w:sz="0" w:space="0" w:color="auto"/>
        <w:bottom w:val="none" w:sz="0" w:space="0" w:color="auto"/>
        <w:right w:val="none" w:sz="0" w:space="0" w:color="auto"/>
      </w:divBdr>
    </w:div>
    <w:div w:id="2128501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0.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header" Target="head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statistics/306528/share-of-mobile-internet-traffic-in-global-regions/" TargetMode="External"/><Relationship Id="rId24" Type="http://schemas.openxmlformats.org/officeDocument/2006/relationships/image" Target="media/image13.png"/><Relationship Id="rId32" Type="http://schemas.openxmlformats.org/officeDocument/2006/relationships/image" Target="media/image21.png"/><Relationship Id="rId37" Type="http://schemas.microsoft.com/office/2011/relationships/people" Target="people.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fontTable" Target="fontTable.xml"/><Relationship Id="rId10" Type="http://schemas.openxmlformats.org/officeDocument/2006/relationships/hyperlink" Target="https://www.statista.com/statistics/617136/digital-population-worldwide/" TargetMode="Externa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Adobe2017</b:Tag>
    <b:SourceType>InternetSite</b:SourceType>
    <b:Guid>{789D9845-9382-4E17-A70E-34BD9AEB9C9E}</b:Guid>
    <b:Title>Web Design Statistics for 2017</b:Title>
    <b:ProductionCompany>ironpaper.com</b:ProductionCompany>
    <b:Year>2017</b:Year>
    <b:Month>01</b:Month>
    <b:Day>08</b:Day>
    <b:YearAccessed>2019</b:YearAccessed>
    <b:MonthAccessed>12</b:MonthAccessed>
    <b:DayAccessed>07</b:DayAccessed>
    <b:URL>https://www.ironpaper.com/webintel/articles/web-design-statistics-2017/?fbclid=IwAR1UR5SFEz-O_RyKpxzvddOgs4N4pkLie_IMG9K0s-d0CoNraiEy-pNWOZ4</b:URL>
    <b:RefOrder>1</b:RefOrder>
  </b:Source>
  <b:Source>
    <b:Tag>Cle19</b:Tag>
    <b:SourceType>DocumentFromInternetSite</b:SourceType>
    <b:Guid>{3BB15EBE-BCCE-4CD2-BD27-91C599C5F1B3}</b:Guid>
    <b:Title>Mobile internet usage worldwide - Statistics &amp; Facts</b:Title>
    <b:Year>2019</b:Year>
    <b:Month>September</b:Month>
    <b:Day>11</b:Day>
    <b:YearAccessed>2019</b:YearAccessed>
    <b:MonthAccessed>12</b:MonthAccessed>
    <b:DayAccessed>07</b:DayAccessed>
    <b:URL>https://www.statista.com/topics/779/mobile-internet/</b:URL>
    <b:Author>
      <b:Author>
        <b:NameList>
          <b:Person>
            <b:Last>Clement</b:Last>
            <b:First>J.</b:First>
          </b:Person>
        </b:NameList>
      </b:Author>
    </b:Author>
    <b:Publisher>Statista</b:Publisher>
    <b:RefOrder>2</b:RefOrder>
  </b:Source>
  <b:Source>
    <b:Tag>Ada17</b:Tag>
    <b:SourceType>DocumentFromInternetSite</b:SourceType>
    <b:Guid>{B69861BC-8DBD-4CFE-9557-D6520F7A730D}</b:Guid>
    <b:Title>Single Page Websites: Are They Good or Bad for SEO?</b:Title>
    <b:Year>2017</b:Year>
    <b:Month>03</b:Month>
    <b:Day>21</b:Day>
    <b:YearAccessed>2019</b:YearAccessed>
    <b:MonthAccessed>12</b:MonthAccessed>
    <b:DayAccessed>08</b:DayAccessed>
    <b:URL>https://www.searchenginejournal.com/single-page-websites-good-bad-seo/190095/</b:URL>
    <b:Author>
      <b:Author>
        <b:NameList>
          <b:Person>
            <b:Last>Heitzman</b:Last>
            <b:First>Adam</b:First>
          </b:Person>
        </b:NameList>
      </b:Author>
    </b:Author>
    <b:RefOrder>3</b:RefOrder>
  </b:Source>
  <b:Source>
    <b:Tag>med16</b:Tag>
    <b:SourceType>Report</b:SourceType>
    <b:Guid>{D0A834C5-B3FA-4E67-9B02-48E905FEA274}</b:Guid>
    <b:Title>Pokémon GO demographics: The evolving player mix of a smash-hit game</b:Title>
    <b:Year>2016</b:Year>
    <b:Author>
      <b:Author>
        <b:Corporate>medium.com</b:Corporate>
      </b:Author>
    </b:Author>
    <b:Publisher>medium.com</b:Publisher>
    <b:RefOrder>4</b:RefOrder>
  </b:Source>
  <b:Source>
    <b:Tag>iEa19</b:Tag>
    <b:SourceType>DocumentFromInternetSite</b:SourceType>
    <b:Guid>{80423A88-A5D2-4C37-8273-308CBCC4B3D2}</b:Guid>
    <b:Title>Using a Public API with Modern Javascript</b:Title>
    <b:Year>2019</b:Year>
    <b:Author>
      <b:Author>
        <b:NameList>
          <b:Person>
            <b:Last>iEatWebsites</b:Last>
          </b:Person>
        </b:NameList>
      </b:Author>
    </b:Author>
    <b:Month>09</b:Month>
    <b:Day>02</b:Day>
    <b:YearAccessed>2019</b:YearAccessed>
    <b:MonthAccessed>12</b:MonthAccessed>
    <b:DayAccessed>05</b:DayAccessed>
    <b:URL>https://www.youtube.com/watch?v=tFVdxGgJPCo&amp;feature=youtu.be&amp;fbclid=IwAR0Gq9soqW1Y-2tDCJ05aJFchwBmGoj6E_kZhckixGnzU1Wun_GQX0n7VP8</b:URL>
    <b:RefOrder>5</b:RefOrder>
  </b:Source>
  <b:Source>
    <b:Tag>W3S19</b:Tag>
    <b:SourceType>DocumentFromInternetSite</b:SourceType>
    <b:Guid>{6B7037B0-629A-4E25-B556-F8EEB88BFCDF}</b:Guid>
    <b:Title>How TO - Responsive Navbar with Dropdown</b:Title>
    <b:YearAccessed>2019</b:YearAccessed>
    <b:MonthAccessed>12</b:MonthAccessed>
    <b:DayAccessed>06</b:DayAccessed>
    <b:URL>https://www.w3schools.com/howto/howto_js_responsive_navbar_dropdown.asp</b:URL>
    <b:Author>
      <b:Author>
        <b:NameList>
          <b:Person>
            <b:Last>W3Schools</b:Last>
          </b:Person>
        </b:NameList>
      </b:Author>
    </b:Author>
    <b:RefOrder>6</b:RefOrder>
  </b:Source>
  <b:Source>
    <b:Tag>Pok19</b:Tag>
    <b:SourceType>InternetSite</b:SourceType>
    <b:Guid>{1F61F4DF-2468-422E-A6FB-52D0CD77A1D9}</b:Guid>
    <b:Title>PokeAPI</b:Title>
    <b:YearAccessed>2019</b:YearAccessed>
    <b:MonthAccessed>12</b:MonthAccessed>
    <b:DayAccessed>06</b:DayAccessed>
    <b:URL>https://pokeapi.co/</b:URL>
    <b:Author>
      <b:Author>
        <b:NameList>
          <b:Person>
            <b:Last>PokeAPI</b:Last>
          </b:Person>
        </b:NameList>
      </b:Author>
    </b:Author>
    <b:ProductionCompany>PokeAPI</b:ProductionCompany>
    <b:RefOrder>7</b:RefOrder>
  </b:Source>
  <b:Source>
    <b:Tag>Cas19</b:Tag>
    <b:SourceType>InternetSite</b:SourceType>
    <b:Guid>{5BB6D8D2-1E10-4074-9B20-ABEA96CE0BC8}</b:Guid>
    <b:Author>
      <b:Author>
        <b:NameList>
          <b:Person>
            <b:Last>DeFreitas</b:Last>
            <b:First>Casey</b:First>
          </b:Person>
        </b:NameList>
      </b:Author>
    </b:Author>
    <b:Title>Pokemon Sword and Shield Review</b:Title>
    <b:ProductionCompany>IGN</b:ProductionCompany>
    <b:Year>2019</b:Year>
    <b:Month>11</b:Month>
    <b:Day>20</b:Day>
    <b:YearAccessed>2019</b:YearAccessed>
    <b:MonthAccessed>12</b:MonthAccessed>
    <b:DayAccessed>06</b:DayAccessed>
    <b:URL>https://uk.ign.com/articles/2019/11/13/pokemon-sword-and-shield-review</b:URL>
    <b:RefOrder>8</b:RefOrder>
  </b:Source>
</b:Sources>
</file>

<file path=customXml/itemProps1.xml><?xml version="1.0" encoding="utf-8"?>
<ds:datastoreItem xmlns:ds="http://schemas.openxmlformats.org/officeDocument/2006/customXml" ds:itemID="{8572B5AB-2E4A-436D-8E5E-4BEC5957B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1883</TotalTime>
  <Pages>19</Pages>
  <Words>3010</Words>
  <Characters>17157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Ellement (1803452)</dc:creator>
  <cp:keywords/>
  <dc:description/>
  <cp:lastModifiedBy>Kemi Ademoye</cp:lastModifiedBy>
  <cp:revision>38</cp:revision>
  <dcterms:created xsi:type="dcterms:W3CDTF">2019-12-07T17:53:00Z</dcterms:created>
  <dcterms:modified xsi:type="dcterms:W3CDTF">2019-12-23T10:50:00Z</dcterms:modified>
</cp:coreProperties>
</file>