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kern w:val="2"/>
          <w:sz w:val="24"/>
          <w:szCs w:val="24"/>
          <w14:ligatures w14:val="standardContextual"/>
        </w:rPr>
        <w:id w:val="-1473437061"/>
        <w:docPartObj>
          <w:docPartGallery w:val="Cover Pages"/>
          <w:docPartUnique/>
        </w:docPartObj>
      </w:sdtPr>
      <w:sdtContent>
        <w:p w14:paraId="7EE0258B" w14:textId="7C368EF3" w:rsidR="00E32C28" w:rsidRDefault="00E32C28">
          <w:pPr>
            <w:pStyle w:val="NoSpacing"/>
          </w:pPr>
          <w:r>
            <w:rPr>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67C4F9D" w14:textId="45A44B03" w:rsidR="00E32C28" w:rsidRDefault="001A5D90">
                                  <w:pPr>
                                    <w:pStyle w:val="NoSpacing"/>
                                    <w:jc w:val="right"/>
                                    <w:rPr>
                                      <w:color w:val="FFFFFF" w:themeColor="background1"/>
                                      <w:sz w:val="28"/>
                                      <w:szCs w:val="28"/>
                                    </w:rPr>
                                  </w:pPr>
                                  <w:r>
                                    <w:rPr>
                                      <w:color w:val="FFFFFF" w:themeColor="background1"/>
                                      <w:sz w:val="28"/>
                                      <w:szCs w:val="28"/>
                                    </w:rPr>
                                    <w:t>14/08/2026</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p w14:paraId="367C4F9D" w14:textId="45A44B03" w:rsidR="00E32C28" w:rsidRDefault="001A5D90">
                            <w:pPr>
                              <w:pStyle w:val="NoSpacing"/>
                              <w:jc w:val="right"/>
                              <w:rPr>
                                <w:color w:val="FFFFFF" w:themeColor="background1"/>
                                <w:sz w:val="28"/>
                                <w:szCs w:val="28"/>
                              </w:rPr>
                            </w:pPr>
                            <w:r>
                              <w:rPr>
                                <w:color w:val="FFFFFF" w:themeColor="background1"/>
                                <w:sz w:val="28"/>
                                <w:szCs w:val="28"/>
                              </w:rPr>
                              <w:t>14/08/2026</w:t>
                            </w:r>
                          </w:p>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4oYw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" filled="f" stroked="f" strokeweight=".5pt">
                    <v:textbox style="mso-fit-shape-to-text:t" inset="0,0,0,0">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13C227D8" w14:textId="3A5BA1F9" w:rsidR="00E32C28" w:rsidRDefault="00587076">
          <w:r>
            <w:rPr>
              <w:noProof/>
            </w:rPr>
            <mc:AlternateContent>
              <mc:Choice Requires="wps">
                <w:drawing>
                  <wp:anchor distT="45720" distB="45720" distL="114300" distR="114300" simplePos="0" relativeHeight="251660291" behindDoc="0" locked="0" layoutInCell="1" allowOverlap="1" wp14:anchorId="6861A9EB" wp14:editId="7FCF7BE7">
                    <wp:simplePos x="0" y="0"/>
                    <wp:positionH relativeFrom="column">
                      <wp:posOffset>2311107</wp:posOffset>
                    </wp:positionH>
                    <wp:positionV relativeFrom="paragraph">
                      <wp:posOffset>7777268</wp:posOffset>
                    </wp:positionV>
                    <wp:extent cx="3076575" cy="371475"/>
                    <wp:effectExtent l="0" t="0" r="9525" b="952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371475"/>
                            </a:xfrm>
                            <a:prstGeom prst="rect">
                              <a:avLst/>
                            </a:prstGeom>
                            <a:solidFill>
                              <a:srgbClr val="FFFFFF"/>
                            </a:solidFill>
                            <a:ln w="9525">
                              <a:solidFill>
                                <a:srgbClr val="000000"/>
                              </a:solidFill>
                              <a:miter lim="800000"/>
                              <a:headEnd/>
                              <a:tailEnd/>
                            </a:ln>
                          </wps:spPr>
                          <wps:txbx>
                            <w:txbxContent>
                              <w:p w14:paraId="38B90292" w14:textId="1DA6867B" w:rsidR="00587076" w:rsidRPr="000C3338" w:rsidRDefault="00587076">
                                <w:pPr>
                                  <w:rPr>
                                    <w:b/>
                                    <w:bCs/>
                                    <w:color w:val="FF0000"/>
                                  </w:rPr>
                                </w:pPr>
                                <w:r>
                                  <w:t xml:space="preserve">Video Link: </w:t>
                                </w:r>
                                <w:hyperlink r:id="rId8" w:history="1">
                                  <w:r w:rsidR="000C3338">
                                    <w:rPr>
                                      <w:rStyle w:val="Hyperlink"/>
                                    </w:rPr>
                                    <w:t>video Presentation.pptx</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1A9EB" id="Text Box 2" o:spid="_x0000_s1057" type="#_x0000_t202" style="position:absolute;margin-left:182pt;margin-top:612.4pt;width:242.25pt;height:29.25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">
                    <v:textbox>
                      <w:txbxContent>
                        <w:p w14:paraId="38B90292" w14:textId="1DA6867B" w:rsidR="00587076" w:rsidRPr="000C3338" w:rsidRDefault="00587076">
                          <w:pPr>
                            <w:rPr>
                              <w:b/>
                              <w:bCs/>
                              <w:color w:val="FF0000"/>
                            </w:rPr>
                          </w:pPr>
                          <w:r>
                            <w:t xml:space="preserve">Video Link: </w:t>
                          </w:r>
                          <w:hyperlink r:id="rId9" w:history="1">
                            <w:r w:rsidR="000C3338">
                              <w:rPr>
                                <w:rStyle w:val="Hyperlink"/>
                              </w:rPr>
                              <w:t>video Presentation.pptx</w:t>
                            </w:r>
                          </w:hyperlink>
                        </w:p>
                      </w:txbxContent>
                    </v:textbox>
                    <w10:wrap type="square"/>
                  </v:shape>
                </w:pict>
              </mc:Fallback>
            </mc:AlternateContent>
          </w:r>
          <w:r w:rsidR="00E32C28">
            <w:rPr>
              <w:noProof/>
            </w:rPr>
            <mc:AlternateContent>
              <mc:Choice Requires="wps">
                <w:drawing>
                  <wp:anchor distT="45720" distB="45720" distL="114300" distR="114300" simplePos="0" relativeHeight="251658243" behindDoc="0" locked="0" layoutInCell="1" allowOverlap="1" wp14:anchorId="7BCD6BA7" wp14:editId="337432A7">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0262BB5D" w:rsidR="00E32C28" w:rsidRDefault="00E32C28">
                                <w:r>
                                  <w:t>Student Name:</w:t>
                                </w:r>
                                <w:r w:rsidR="008E3E8B">
                                  <w:t xml:space="preserve"> Rajeep Maharjan</w:t>
                                </w:r>
                                <w:r w:rsidR="008E3E8B">
                                  <w:tab/>
                                </w:r>
                              </w:p>
                              <w:p w14:paraId="7EDAFB3F" w14:textId="443171E9" w:rsidR="00E32C28" w:rsidRDefault="00E32C28">
                                <w:r>
                                  <w:t>Student ID:</w:t>
                                </w:r>
                                <w:r w:rsidR="008E3E8B">
                                  <w:t xml:space="preserve"> 2538568</w:t>
                                </w:r>
                              </w:p>
                              <w:p w14:paraId="1959BA37" w14:textId="6AF3292F" w:rsidR="00E32C28" w:rsidRDefault="00E32C28">
                                <w:r>
                                  <w:t>Group:</w:t>
                                </w:r>
                                <w:r w:rsidR="008E3E8B">
                                  <w:t xml:space="preserve"> 1</w:t>
                                </w:r>
                              </w:p>
                              <w:p w14:paraId="6342D3AE" w14:textId="77777777" w:rsidR="00E32C28" w:rsidRDefault="00E32C28"/>
                              <w:p w14:paraId="7D0505FA" w14:textId="566BBDFA" w:rsidR="00E32C28" w:rsidRDefault="00E32C28">
                                <w:r>
                                  <w:t xml:space="preserve">Lecturer’s Name: </w:t>
                                </w:r>
                                <w:r w:rsidR="008E3E8B">
                                  <w:t xml:space="preserve"> K</w:t>
                                </w:r>
                                <w:r w:rsidR="001A5D90">
                                  <w:t>o</w:t>
                                </w:r>
                                <w:r w:rsidR="008E3E8B">
                                  <w:t>ushik Modak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_x0000_s1058" type="#_x0000_t202" style="position:absolute;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">
                    <v:textbox style="mso-fit-shape-to-text:t">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0262BB5D" w:rsidR="00E32C28" w:rsidRDefault="00E32C28">
                          <w:r>
                            <w:t>Student Name:</w:t>
                          </w:r>
                          <w:r w:rsidR="008E3E8B">
                            <w:t xml:space="preserve"> Rajeep Maharjan</w:t>
                          </w:r>
                          <w:r w:rsidR="008E3E8B">
                            <w:tab/>
                          </w:r>
                        </w:p>
                        <w:p w14:paraId="7EDAFB3F" w14:textId="443171E9" w:rsidR="00E32C28" w:rsidRDefault="00E32C28">
                          <w:r>
                            <w:t>Student ID:</w:t>
                          </w:r>
                          <w:r w:rsidR="008E3E8B">
                            <w:t xml:space="preserve"> 2538568</w:t>
                          </w:r>
                        </w:p>
                        <w:p w14:paraId="1959BA37" w14:textId="6AF3292F" w:rsidR="00E32C28" w:rsidRDefault="00E32C28">
                          <w:r>
                            <w:t>Group:</w:t>
                          </w:r>
                          <w:r w:rsidR="008E3E8B">
                            <w:t xml:space="preserve"> 1</w:t>
                          </w:r>
                        </w:p>
                        <w:p w14:paraId="6342D3AE" w14:textId="77777777" w:rsidR="00E32C28" w:rsidRDefault="00E32C28"/>
                        <w:p w14:paraId="7D0505FA" w14:textId="566BBDFA" w:rsidR="00E32C28" w:rsidRDefault="00E32C28">
                          <w:r>
                            <w:t xml:space="preserve">Lecturer’s Name: </w:t>
                          </w:r>
                          <w:r w:rsidR="008E3E8B">
                            <w:t xml:space="preserve"> K</w:t>
                          </w:r>
                          <w:r w:rsidR="001A5D90">
                            <w:t>o</w:t>
                          </w:r>
                          <w:r w:rsidR="008E3E8B">
                            <w:t>ushik Modak</w:t>
                          </w:r>
                        </w:p>
                      </w:txbxContent>
                    </v:textbox>
                    <w10:wrap type="square" anchorx="margin"/>
                  </v:shape>
                </w:pict>
              </mc:Fallback>
            </mc:AlternateContent>
          </w:r>
          <w:r w:rsidR="00E32C28">
            <w:br w:type="page"/>
          </w:r>
        </w:p>
      </w:sdtContent>
    </w:sdt>
    <w:p w14:paraId="33E6C044" w14:textId="383BDAE6" w:rsidR="00E32C28" w:rsidRDefault="00E32C28"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pPr>
            <w:pStyle w:val="TOCHeading"/>
          </w:pPr>
          <w:r>
            <w:t>Table of Contents</w:t>
          </w:r>
        </w:p>
        <w:p w14:paraId="224EE510" w14:textId="197D51D0" w:rsidR="00C57422" w:rsidRDefault="00570FA8">
          <w:pPr>
            <w:pStyle w:val="TOC1"/>
            <w:tabs>
              <w:tab w:val="right" w:leader="dot" w:pos="9016"/>
            </w:tabs>
            <w:rPr>
              <w:noProof/>
              <w:lang w:val="en-NP" w:eastAsia="en-US"/>
            </w:rPr>
          </w:pPr>
          <w:r>
            <w:fldChar w:fldCharType="begin"/>
          </w:r>
          <w:r>
            <w:instrText xml:space="preserve"> TOC \o "1-3" \h \z \u </w:instrText>
          </w:r>
          <w:r>
            <w:fldChar w:fldCharType="separate"/>
          </w:r>
          <w:hyperlink w:anchor="_Toc237598665" w:history="1">
            <w:r w:rsidR="00C57422" w:rsidRPr="008B0B18">
              <w:rPr>
                <w:rStyle w:val="Hyperlink"/>
                <w:b/>
                <w:bCs/>
                <w:noProof/>
              </w:rPr>
              <w:t>Introduction</w:t>
            </w:r>
            <w:r w:rsidR="00C57422">
              <w:rPr>
                <w:noProof/>
                <w:webHidden/>
              </w:rPr>
              <w:tab/>
            </w:r>
            <w:r w:rsidR="00C57422">
              <w:rPr>
                <w:noProof/>
                <w:webHidden/>
              </w:rPr>
              <w:fldChar w:fldCharType="begin"/>
            </w:r>
            <w:r w:rsidR="00C57422">
              <w:rPr>
                <w:noProof/>
                <w:webHidden/>
              </w:rPr>
              <w:instrText xml:space="preserve"> PAGEREF _Toc237598665 \h </w:instrText>
            </w:r>
            <w:r w:rsidR="00C57422">
              <w:rPr>
                <w:noProof/>
                <w:webHidden/>
              </w:rPr>
            </w:r>
            <w:r w:rsidR="00C57422">
              <w:rPr>
                <w:noProof/>
                <w:webHidden/>
              </w:rPr>
              <w:fldChar w:fldCharType="separate"/>
            </w:r>
            <w:r w:rsidR="00C57422">
              <w:rPr>
                <w:noProof/>
                <w:webHidden/>
              </w:rPr>
              <w:t>2</w:t>
            </w:r>
            <w:r w:rsidR="00C57422">
              <w:rPr>
                <w:noProof/>
                <w:webHidden/>
              </w:rPr>
              <w:fldChar w:fldCharType="end"/>
            </w:r>
          </w:hyperlink>
        </w:p>
        <w:p w14:paraId="47B66078" w14:textId="747DAAF9" w:rsidR="00C57422" w:rsidRDefault="00C57422">
          <w:pPr>
            <w:pStyle w:val="TOC1"/>
            <w:tabs>
              <w:tab w:val="right" w:leader="dot" w:pos="9016"/>
            </w:tabs>
            <w:rPr>
              <w:noProof/>
              <w:lang w:val="en-NP" w:eastAsia="en-US"/>
            </w:rPr>
          </w:pPr>
          <w:hyperlink w:anchor="_Toc237598666" w:history="1">
            <w:r w:rsidRPr="008B0B18">
              <w:rPr>
                <w:rStyle w:val="Hyperlink"/>
                <w:b/>
                <w:bCs/>
                <w:noProof/>
              </w:rPr>
              <w:t>Main Body</w:t>
            </w:r>
            <w:r>
              <w:rPr>
                <w:noProof/>
                <w:webHidden/>
              </w:rPr>
              <w:tab/>
            </w:r>
            <w:r>
              <w:rPr>
                <w:noProof/>
                <w:webHidden/>
              </w:rPr>
              <w:fldChar w:fldCharType="begin"/>
            </w:r>
            <w:r>
              <w:rPr>
                <w:noProof/>
                <w:webHidden/>
              </w:rPr>
              <w:instrText xml:space="preserve"> PAGEREF _Toc237598666 \h </w:instrText>
            </w:r>
            <w:r>
              <w:rPr>
                <w:noProof/>
                <w:webHidden/>
              </w:rPr>
            </w:r>
            <w:r>
              <w:rPr>
                <w:noProof/>
                <w:webHidden/>
              </w:rPr>
              <w:fldChar w:fldCharType="separate"/>
            </w:r>
            <w:r>
              <w:rPr>
                <w:noProof/>
                <w:webHidden/>
              </w:rPr>
              <w:t>2</w:t>
            </w:r>
            <w:r>
              <w:rPr>
                <w:noProof/>
                <w:webHidden/>
              </w:rPr>
              <w:fldChar w:fldCharType="end"/>
            </w:r>
          </w:hyperlink>
        </w:p>
        <w:p w14:paraId="3A9FA446" w14:textId="07CA2B86" w:rsidR="00C57422" w:rsidRDefault="00C57422">
          <w:pPr>
            <w:pStyle w:val="TOC1"/>
            <w:tabs>
              <w:tab w:val="right" w:leader="dot" w:pos="9016"/>
            </w:tabs>
            <w:rPr>
              <w:noProof/>
              <w:lang w:val="en-NP" w:eastAsia="en-US"/>
            </w:rPr>
          </w:pPr>
          <w:hyperlink w:anchor="_Toc237598667" w:history="1">
            <w:r w:rsidRPr="008B0B18">
              <w:rPr>
                <w:rStyle w:val="Hyperlink"/>
                <w:b/>
                <w:bCs/>
                <w:noProof/>
              </w:rPr>
              <w:t>Conclusion</w:t>
            </w:r>
            <w:r>
              <w:rPr>
                <w:noProof/>
                <w:webHidden/>
              </w:rPr>
              <w:tab/>
            </w:r>
            <w:r>
              <w:rPr>
                <w:noProof/>
                <w:webHidden/>
              </w:rPr>
              <w:fldChar w:fldCharType="begin"/>
            </w:r>
            <w:r>
              <w:rPr>
                <w:noProof/>
                <w:webHidden/>
              </w:rPr>
              <w:instrText xml:space="preserve"> PAGEREF _Toc237598667 \h </w:instrText>
            </w:r>
            <w:r>
              <w:rPr>
                <w:noProof/>
                <w:webHidden/>
              </w:rPr>
            </w:r>
            <w:r>
              <w:rPr>
                <w:noProof/>
                <w:webHidden/>
              </w:rPr>
              <w:fldChar w:fldCharType="separate"/>
            </w:r>
            <w:r>
              <w:rPr>
                <w:noProof/>
                <w:webHidden/>
              </w:rPr>
              <w:t>16</w:t>
            </w:r>
            <w:r>
              <w:rPr>
                <w:noProof/>
                <w:webHidden/>
              </w:rPr>
              <w:fldChar w:fldCharType="end"/>
            </w:r>
          </w:hyperlink>
        </w:p>
        <w:p w14:paraId="196DF29D" w14:textId="4914D078" w:rsidR="00C57422" w:rsidRDefault="00C57422">
          <w:pPr>
            <w:pStyle w:val="TOC1"/>
            <w:tabs>
              <w:tab w:val="right" w:leader="dot" w:pos="9016"/>
            </w:tabs>
            <w:rPr>
              <w:noProof/>
              <w:lang w:val="en-NP" w:eastAsia="en-US"/>
            </w:rPr>
          </w:pPr>
          <w:hyperlink w:anchor="_Toc237598668" w:history="1">
            <w:r w:rsidRPr="008B0B18">
              <w:rPr>
                <w:rStyle w:val="Hyperlink"/>
                <w:b/>
                <w:bCs/>
                <w:noProof/>
              </w:rPr>
              <w:t>References</w:t>
            </w:r>
            <w:r>
              <w:rPr>
                <w:noProof/>
                <w:webHidden/>
              </w:rPr>
              <w:tab/>
            </w:r>
            <w:r>
              <w:rPr>
                <w:noProof/>
                <w:webHidden/>
              </w:rPr>
              <w:fldChar w:fldCharType="begin"/>
            </w:r>
            <w:r>
              <w:rPr>
                <w:noProof/>
                <w:webHidden/>
              </w:rPr>
              <w:instrText xml:space="preserve"> PAGEREF _Toc237598668 \h </w:instrText>
            </w:r>
            <w:r>
              <w:rPr>
                <w:noProof/>
                <w:webHidden/>
              </w:rPr>
            </w:r>
            <w:r>
              <w:rPr>
                <w:noProof/>
                <w:webHidden/>
              </w:rPr>
              <w:fldChar w:fldCharType="separate"/>
            </w:r>
            <w:r>
              <w:rPr>
                <w:noProof/>
                <w:webHidden/>
              </w:rPr>
              <w:t>17</w:t>
            </w:r>
            <w:r>
              <w:rPr>
                <w:noProof/>
                <w:webHidden/>
              </w:rPr>
              <w:fldChar w:fldCharType="end"/>
            </w:r>
          </w:hyperlink>
        </w:p>
        <w:p w14:paraId="0FAB5173" w14:textId="2A013B11" w:rsidR="00570FA8" w:rsidRDefault="00570FA8">
          <w:r>
            <w:rPr>
              <w:b/>
              <w:bCs/>
            </w:rPr>
            <w:fldChar w:fldCharType="end"/>
          </w:r>
        </w:p>
      </w:sdtContent>
    </w:sdt>
    <w:p w14:paraId="20B6260B" w14:textId="77777777" w:rsidR="00E32C28" w:rsidRDefault="00E32C28" w:rsidP="00E32C28">
      <w:pPr>
        <w:spacing w:line="360" w:lineRule="auto"/>
      </w:pPr>
    </w:p>
    <w:p w14:paraId="143B3785" w14:textId="77777777" w:rsidR="00E32C28" w:rsidRDefault="00E32C28" w:rsidP="00E32C28">
      <w:pPr>
        <w:spacing w:line="360" w:lineRule="auto"/>
      </w:pPr>
    </w:p>
    <w:p w14:paraId="717AC41D" w14:textId="77777777" w:rsidR="00E32C28" w:rsidRDefault="00E32C28" w:rsidP="00E32C28">
      <w:pPr>
        <w:spacing w:line="360" w:lineRule="auto"/>
      </w:pPr>
    </w:p>
    <w:p w14:paraId="7939BC06" w14:textId="77777777" w:rsidR="00E32C28" w:rsidRDefault="00E32C28" w:rsidP="00E32C28">
      <w:pPr>
        <w:spacing w:line="360" w:lineRule="auto"/>
      </w:pPr>
    </w:p>
    <w:p w14:paraId="12C2BC09" w14:textId="77777777" w:rsidR="00E32C28" w:rsidRDefault="00E32C28" w:rsidP="00E32C28">
      <w:pPr>
        <w:spacing w:line="360" w:lineRule="auto"/>
      </w:pPr>
    </w:p>
    <w:p w14:paraId="4C01E36D" w14:textId="77777777" w:rsidR="00E32C28" w:rsidRDefault="00E32C28" w:rsidP="00E32C28">
      <w:pPr>
        <w:spacing w:line="360" w:lineRule="auto"/>
      </w:pPr>
    </w:p>
    <w:p w14:paraId="37345A56" w14:textId="77777777" w:rsidR="00E32C28" w:rsidRDefault="00E32C28" w:rsidP="00E32C28">
      <w:pPr>
        <w:spacing w:line="360" w:lineRule="auto"/>
      </w:pPr>
    </w:p>
    <w:p w14:paraId="69914F79" w14:textId="77777777" w:rsidR="00E32C28" w:rsidRDefault="00E32C28" w:rsidP="00E32C28">
      <w:pPr>
        <w:spacing w:line="360" w:lineRule="auto"/>
      </w:pPr>
    </w:p>
    <w:p w14:paraId="2BC206A4" w14:textId="77777777" w:rsidR="00E32C28" w:rsidRDefault="00E32C28" w:rsidP="00E32C28">
      <w:pPr>
        <w:spacing w:line="360" w:lineRule="auto"/>
      </w:pPr>
    </w:p>
    <w:p w14:paraId="1A2C6399" w14:textId="77777777" w:rsidR="00E32C28" w:rsidRDefault="00E32C28" w:rsidP="00E32C28">
      <w:pPr>
        <w:spacing w:line="360" w:lineRule="auto"/>
      </w:pPr>
    </w:p>
    <w:p w14:paraId="701C4604" w14:textId="77777777" w:rsidR="00E32C28" w:rsidRDefault="00E32C28" w:rsidP="00E32C28">
      <w:pPr>
        <w:spacing w:line="360" w:lineRule="auto"/>
      </w:pPr>
    </w:p>
    <w:p w14:paraId="104970D6" w14:textId="77777777" w:rsidR="00E32C28" w:rsidRDefault="00E32C28" w:rsidP="00E32C28">
      <w:pPr>
        <w:spacing w:line="360" w:lineRule="auto"/>
      </w:pPr>
    </w:p>
    <w:p w14:paraId="34736E8A" w14:textId="77777777" w:rsidR="00E32C28" w:rsidRDefault="00E32C28" w:rsidP="00E32C28">
      <w:pPr>
        <w:spacing w:line="360" w:lineRule="auto"/>
      </w:pPr>
    </w:p>
    <w:p w14:paraId="659E3507" w14:textId="77777777" w:rsidR="00E32C28" w:rsidRDefault="00E32C28" w:rsidP="00E32C28">
      <w:pPr>
        <w:spacing w:line="360" w:lineRule="auto"/>
      </w:pPr>
    </w:p>
    <w:p w14:paraId="2533B7C5" w14:textId="77777777" w:rsidR="00E32C28" w:rsidRDefault="00E32C28" w:rsidP="00E32C28">
      <w:pPr>
        <w:spacing w:line="360" w:lineRule="auto"/>
      </w:pPr>
    </w:p>
    <w:p w14:paraId="2CB8CE57" w14:textId="77777777" w:rsidR="00E32C28" w:rsidRDefault="00E32C28" w:rsidP="00E32C28">
      <w:pPr>
        <w:spacing w:line="360" w:lineRule="auto"/>
      </w:pPr>
    </w:p>
    <w:p w14:paraId="08EE8D08" w14:textId="77777777" w:rsidR="00E32C28" w:rsidRDefault="00E32C28" w:rsidP="00E32C28">
      <w:pPr>
        <w:spacing w:line="360" w:lineRule="auto"/>
      </w:pPr>
    </w:p>
    <w:p w14:paraId="026A30B1" w14:textId="77777777" w:rsidR="00E31D93" w:rsidRDefault="00E31D93" w:rsidP="00E32C28">
      <w:pPr>
        <w:spacing w:line="360" w:lineRule="auto"/>
      </w:pPr>
    </w:p>
    <w:p w14:paraId="3C89097A" w14:textId="15EDCBBA" w:rsidR="00E32C28" w:rsidRDefault="00E32C28" w:rsidP="00E32C28">
      <w:pPr>
        <w:pStyle w:val="Heading1"/>
        <w:rPr>
          <w:b/>
          <w:bCs/>
        </w:rPr>
      </w:pPr>
      <w:bookmarkStart w:id="0" w:name="_Toc237598665"/>
      <w:r w:rsidRPr="00E32C28">
        <w:rPr>
          <w:b/>
          <w:bCs/>
        </w:rPr>
        <w:lastRenderedPageBreak/>
        <w:t>Introduction</w:t>
      </w:r>
      <w:bookmarkEnd w:id="0"/>
    </w:p>
    <w:p w14:paraId="08DB1A02" w14:textId="77777777" w:rsidR="000C0601" w:rsidRPr="000C0601" w:rsidRDefault="000C0601" w:rsidP="000C0601"/>
    <w:p w14:paraId="057F0BF2" w14:textId="77777777" w:rsidR="00F7407B" w:rsidRPr="000C0601" w:rsidRDefault="000C3338" w:rsidP="000C0601">
      <w:pPr>
        <w:autoSpaceDE w:val="0"/>
        <w:autoSpaceDN w:val="0"/>
        <w:adjustRightInd w:val="0"/>
        <w:spacing w:after="0" w:line="360" w:lineRule="auto"/>
        <w:rPr>
          <w:rFonts w:ascii="Arial" w:hAnsi="Arial" w:cs="Arial"/>
          <w:kern w:val="0"/>
          <w:lang w:val="en-US"/>
        </w:rPr>
      </w:pPr>
      <w:r w:rsidRPr="000C0601">
        <w:rPr>
          <w:rFonts w:ascii="Arial" w:hAnsi="Arial" w:cs="Arial"/>
          <w:kern w:val="0"/>
          <w:lang w:val="en-US"/>
        </w:rPr>
        <w:t xml:space="preserve">This report supports the presentation on Self-Evaluation, Professional Development Plan and Assigned Topic Summary. The purpose of this assignment is to demonstrate self-awareness, reflective practice, and planning for personal and professional development using established theoretical models. The report applies Gibbs Reflective Cycle (1988) [1] as the primary reflective framework, complemented by Schön's reflective practitioner concept [2], Boud et al.'s emphasis on emotions in learning [3], and Kolb's experiential learning cycle [4]. </w:t>
      </w:r>
    </w:p>
    <w:p w14:paraId="6173EDD6" w14:textId="77777777" w:rsidR="00F7407B" w:rsidRPr="000C0601" w:rsidRDefault="00F7407B" w:rsidP="000C0601">
      <w:pPr>
        <w:autoSpaceDE w:val="0"/>
        <w:autoSpaceDN w:val="0"/>
        <w:adjustRightInd w:val="0"/>
        <w:spacing w:after="0" w:line="360" w:lineRule="auto"/>
        <w:rPr>
          <w:rFonts w:ascii="Arial" w:hAnsi="Arial" w:cs="Arial"/>
          <w:kern w:val="0"/>
          <w:lang w:val="en-US"/>
        </w:rPr>
      </w:pPr>
    </w:p>
    <w:p w14:paraId="2B14AE43" w14:textId="631616C2" w:rsidR="00F7407B" w:rsidRPr="000C0601" w:rsidRDefault="000C3338" w:rsidP="000C0601">
      <w:pPr>
        <w:autoSpaceDE w:val="0"/>
        <w:autoSpaceDN w:val="0"/>
        <w:adjustRightInd w:val="0"/>
        <w:spacing w:after="0" w:line="360" w:lineRule="auto"/>
        <w:rPr>
          <w:rFonts w:ascii="Arial" w:hAnsi="Arial" w:cs="Arial"/>
          <w:kern w:val="0"/>
          <w:lang w:val="en-US"/>
        </w:rPr>
      </w:pPr>
      <w:r w:rsidRPr="000C0601">
        <w:rPr>
          <w:rFonts w:ascii="Arial" w:hAnsi="Arial" w:cs="Arial"/>
          <w:kern w:val="0"/>
          <w:lang w:val="en-US"/>
        </w:rPr>
        <w:t xml:space="preserve">It covers three main tasks: </w:t>
      </w:r>
    </w:p>
    <w:p w14:paraId="3FA1E2E5" w14:textId="77777777" w:rsidR="00F7407B" w:rsidRPr="000C0601" w:rsidRDefault="000C3338" w:rsidP="000C0601">
      <w:pPr>
        <w:pStyle w:val="ListParagraph"/>
        <w:autoSpaceDE w:val="0"/>
        <w:autoSpaceDN w:val="0"/>
        <w:adjustRightInd w:val="0"/>
        <w:spacing w:after="0" w:line="360" w:lineRule="auto"/>
        <w:rPr>
          <w:rFonts w:ascii="Arial" w:hAnsi="Arial" w:cs="Arial"/>
          <w:kern w:val="0"/>
          <w:lang w:val="en-US"/>
        </w:rPr>
      </w:pPr>
      <w:r w:rsidRPr="000C0601">
        <w:rPr>
          <w:rFonts w:ascii="Arial" w:hAnsi="Arial" w:cs="Arial"/>
          <w:kern w:val="0"/>
          <w:lang w:val="en-US"/>
        </w:rPr>
        <w:t xml:space="preserve">Task 1 – Self-Evaluation using SWOT analysis, </w:t>
      </w:r>
    </w:p>
    <w:p w14:paraId="139574EF" w14:textId="77777777" w:rsidR="00F7407B" w:rsidRPr="000C0601" w:rsidRDefault="000C3338" w:rsidP="000C0601">
      <w:pPr>
        <w:pStyle w:val="ListParagraph"/>
        <w:autoSpaceDE w:val="0"/>
        <w:autoSpaceDN w:val="0"/>
        <w:adjustRightInd w:val="0"/>
        <w:spacing w:after="0" w:line="360" w:lineRule="auto"/>
        <w:rPr>
          <w:rFonts w:ascii="Arial" w:hAnsi="Arial" w:cs="Arial"/>
          <w:kern w:val="0"/>
          <w:lang w:val="en-US"/>
        </w:rPr>
      </w:pPr>
      <w:r w:rsidRPr="000C0601">
        <w:rPr>
          <w:rFonts w:ascii="Arial" w:hAnsi="Arial" w:cs="Arial"/>
          <w:kern w:val="0"/>
          <w:lang w:val="en-US"/>
        </w:rPr>
        <w:t xml:space="preserve">Task 2 – Professional Development Plan with SMART goals [6], and </w:t>
      </w:r>
    </w:p>
    <w:p w14:paraId="74E465C4" w14:textId="77777777" w:rsidR="00F7407B" w:rsidRPr="000C0601" w:rsidRDefault="000C3338" w:rsidP="000C0601">
      <w:pPr>
        <w:pStyle w:val="ListParagraph"/>
        <w:autoSpaceDE w:val="0"/>
        <w:autoSpaceDN w:val="0"/>
        <w:adjustRightInd w:val="0"/>
        <w:spacing w:after="0" w:line="360" w:lineRule="auto"/>
        <w:rPr>
          <w:rFonts w:ascii="Arial" w:hAnsi="Arial" w:cs="Arial"/>
          <w:kern w:val="0"/>
          <w:lang w:val="en-US"/>
        </w:rPr>
      </w:pPr>
      <w:r w:rsidRPr="000C0601">
        <w:rPr>
          <w:rFonts w:ascii="Arial" w:hAnsi="Arial" w:cs="Arial"/>
          <w:kern w:val="0"/>
          <w:lang w:val="en-US"/>
        </w:rPr>
        <w:t xml:space="preserve">Task 3 – Unit 4 Topic Summary on Unpacking Experiences. </w:t>
      </w:r>
    </w:p>
    <w:p w14:paraId="1431C456" w14:textId="77777777" w:rsidR="00F7407B" w:rsidRPr="000C0601" w:rsidRDefault="00F7407B" w:rsidP="000C0601">
      <w:pPr>
        <w:pStyle w:val="ListParagraph"/>
        <w:autoSpaceDE w:val="0"/>
        <w:autoSpaceDN w:val="0"/>
        <w:adjustRightInd w:val="0"/>
        <w:spacing w:after="0" w:line="360" w:lineRule="auto"/>
        <w:rPr>
          <w:rFonts w:ascii="Arial" w:hAnsi="Arial" w:cs="Arial"/>
          <w:kern w:val="0"/>
          <w:lang w:val="en-US"/>
        </w:rPr>
      </w:pPr>
    </w:p>
    <w:p w14:paraId="0CF3111E" w14:textId="4A37628A" w:rsidR="000C0601" w:rsidRDefault="000C3338" w:rsidP="000C0601">
      <w:pPr>
        <w:autoSpaceDE w:val="0"/>
        <w:autoSpaceDN w:val="0"/>
        <w:adjustRightInd w:val="0"/>
        <w:spacing w:after="0" w:line="360" w:lineRule="auto"/>
        <w:rPr>
          <w:rFonts w:ascii="Arial" w:hAnsi="Arial" w:cs="Arial"/>
          <w:kern w:val="0"/>
          <w:lang w:val="en-US"/>
        </w:rPr>
      </w:pPr>
      <w:r w:rsidRPr="000C0601">
        <w:rPr>
          <w:rFonts w:ascii="Arial" w:hAnsi="Arial" w:cs="Arial"/>
          <w:kern w:val="0"/>
          <w:lang w:val="en-US"/>
        </w:rPr>
        <w:t>All sources are cited using IEEE style with corresponding references listed at the end.</w:t>
      </w:r>
    </w:p>
    <w:p w14:paraId="62C58A7E" w14:textId="77777777" w:rsidR="000C0601" w:rsidRPr="000C0601" w:rsidRDefault="000C0601" w:rsidP="000C0601">
      <w:pPr>
        <w:autoSpaceDE w:val="0"/>
        <w:autoSpaceDN w:val="0"/>
        <w:adjustRightInd w:val="0"/>
        <w:spacing w:after="0" w:line="360" w:lineRule="auto"/>
        <w:rPr>
          <w:rFonts w:ascii="Arial" w:hAnsi="Arial" w:cs="Arial"/>
          <w:kern w:val="0"/>
          <w:lang w:val="en-US"/>
        </w:rPr>
      </w:pPr>
    </w:p>
    <w:p w14:paraId="1C2688B6" w14:textId="49CC268B" w:rsidR="00E32C28" w:rsidRDefault="00E32C28" w:rsidP="00E32C28">
      <w:pPr>
        <w:pStyle w:val="Heading1"/>
        <w:rPr>
          <w:b/>
          <w:bCs/>
        </w:rPr>
      </w:pPr>
      <w:bookmarkStart w:id="1" w:name="_Toc237598666"/>
      <w:r w:rsidRPr="00E32C28">
        <w:rPr>
          <w:b/>
          <w:bCs/>
        </w:rPr>
        <w:t>Main Body</w:t>
      </w:r>
      <w:bookmarkEnd w:id="1"/>
    </w:p>
    <w:p w14:paraId="791565EA" w14:textId="77777777" w:rsidR="000C0601" w:rsidRPr="000C0601" w:rsidRDefault="000C0601" w:rsidP="000C0601"/>
    <w:p w14:paraId="6238C61D" w14:textId="3F6B016A" w:rsidR="0020018E" w:rsidRDefault="00F7407B" w:rsidP="00AB3A3A">
      <w:pPr>
        <w:spacing w:line="360" w:lineRule="auto"/>
        <w:rPr>
          <w:rFonts w:ascii="Arial" w:hAnsi="Arial" w:cs="Arial"/>
        </w:rPr>
      </w:pPr>
      <w:r w:rsidRPr="000C0601">
        <w:rPr>
          <w:rFonts w:ascii="Arial" w:hAnsi="Arial" w:cs="Arial"/>
        </w:rPr>
        <w:t>I have attached here the link of my presentation explaining Self -Evaluation, Personal Development Plan and Summary of Unpacking Experiences.</w:t>
      </w:r>
    </w:p>
    <w:p w14:paraId="7F9A55C6" w14:textId="77777777" w:rsidR="000228FA" w:rsidRPr="000C0601" w:rsidRDefault="000228FA" w:rsidP="00AB3A3A">
      <w:pPr>
        <w:spacing w:line="360" w:lineRule="auto"/>
        <w:rPr>
          <w:rFonts w:ascii="Arial" w:hAnsi="Arial" w:cs="Arial"/>
        </w:rPr>
      </w:pPr>
    </w:p>
    <w:p w14:paraId="5FE976EF" w14:textId="475102E0" w:rsidR="000B6B9C" w:rsidRDefault="000B6B9C" w:rsidP="00AB3A3A">
      <w:pPr>
        <w:spacing w:line="360" w:lineRule="auto"/>
        <w:ind w:firstLine="720"/>
        <w:jc w:val="both"/>
        <w:rPr>
          <w:rStyle w:val="Hyperlink"/>
          <w:rFonts w:ascii="Arial" w:hAnsi="Arial" w:cs="Arial"/>
        </w:rPr>
      </w:pPr>
      <w:r w:rsidRPr="000C0601">
        <w:rPr>
          <w:rFonts w:ascii="Arial" w:hAnsi="Arial" w:cs="Arial"/>
          <w:b/>
          <w:bCs/>
          <w:color w:val="D86DCB" w:themeColor="accent5" w:themeTint="99"/>
        </w:rPr>
        <w:t xml:space="preserve">Video Link: </w:t>
      </w:r>
      <w:hyperlink r:id="rId10" w:history="1">
        <w:r w:rsidR="000C3338" w:rsidRPr="000C0601">
          <w:rPr>
            <w:rStyle w:val="Hyperlink"/>
            <w:rFonts w:ascii="Arial" w:hAnsi="Arial" w:cs="Arial"/>
          </w:rPr>
          <w:t>video Presentation.pptx</w:t>
        </w:r>
      </w:hyperlink>
    </w:p>
    <w:p w14:paraId="4F7907ED" w14:textId="77777777" w:rsidR="000C0601" w:rsidRPr="00E84E4C" w:rsidRDefault="000C0601" w:rsidP="000C0601">
      <w:pPr>
        <w:spacing w:line="360" w:lineRule="auto"/>
        <w:ind w:firstLine="720"/>
        <w:jc w:val="both"/>
        <w:rPr>
          <w:b/>
          <w:bCs/>
          <w:color w:val="D86DCB" w:themeColor="accent5" w:themeTint="99"/>
        </w:rPr>
      </w:pPr>
    </w:p>
    <w:p w14:paraId="4282AE98" w14:textId="77777777" w:rsidR="000C0601" w:rsidRDefault="000C0601" w:rsidP="00D1392D">
      <w:pPr>
        <w:spacing w:line="360" w:lineRule="auto"/>
      </w:pPr>
    </w:p>
    <w:p w14:paraId="44A3FB62" w14:textId="77777777" w:rsidR="000C0601" w:rsidRDefault="000C0601" w:rsidP="00D1392D">
      <w:pPr>
        <w:spacing w:line="360" w:lineRule="auto"/>
      </w:pPr>
    </w:p>
    <w:p w14:paraId="42952EF8" w14:textId="77777777" w:rsidR="000C0601" w:rsidRDefault="000C0601" w:rsidP="00D1392D">
      <w:pPr>
        <w:spacing w:line="360" w:lineRule="auto"/>
      </w:pPr>
    </w:p>
    <w:p w14:paraId="5346A7C7" w14:textId="77777777" w:rsidR="000C0601" w:rsidRDefault="000C0601" w:rsidP="00D1392D">
      <w:pPr>
        <w:spacing w:line="360" w:lineRule="auto"/>
      </w:pPr>
    </w:p>
    <w:p w14:paraId="730F7E37" w14:textId="44F3AD28" w:rsidR="00D1392D" w:rsidRDefault="000B6B9C" w:rsidP="00D1392D">
      <w:pPr>
        <w:spacing w:line="360" w:lineRule="auto"/>
      </w:pPr>
      <w:r>
        <w:t xml:space="preserve">Slide 1 </w:t>
      </w:r>
      <w:r>
        <w:tab/>
      </w:r>
      <w:r w:rsidRPr="00701C6F">
        <w:rPr>
          <w:color w:val="FF0000"/>
        </w:rPr>
        <w:t>COVER PAGE</w:t>
      </w:r>
    </w:p>
    <w:p w14:paraId="025489EC" w14:textId="51FBE8CC" w:rsidR="00B75B83" w:rsidRDefault="00B75B83" w:rsidP="00F7407B">
      <w:pPr>
        <w:spacing w:line="360" w:lineRule="auto"/>
        <w:jc w:val="center"/>
      </w:pPr>
      <w:r>
        <w:t> </w:t>
      </w:r>
      <w:r>
        <w:fldChar w:fldCharType="begin"/>
      </w:r>
      <w:r>
        <w:instrText xml:space="preserve"> INCLUDEPICTURE "https://ukc-powerpoint.officeapps.live.com/pods/GetClipboardImage.ashx?Id=3d9d51e2-04c5-4c9a-8ff0-8ed1f8af9e45&amp;DC=GUK2&amp;pkey=6cc3ce60-717b-4eed-bbdb-ad48dbd6dc95&amp;wdwaccluster=GUK2" \* MERGEFORMATINET </w:instrText>
      </w:r>
      <w:r>
        <w:fldChar w:fldCharType="separate"/>
      </w:r>
      <w:r>
        <w:rPr>
          <w:noProof/>
        </w:rPr>
        <w:drawing>
          <wp:inline distT="0" distB="0" distL="0" distR="0" wp14:anchorId="53F82BC5" wp14:editId="7FCCAEED">
            <wp:extent cx="5731510" cy="3224530"/>
            <wp:effectExtent l="0" t="0" r="0" b="1270"/>
            <wp:docPr id="603531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r>
        <w:fldChar w:fldCharType="end"/>
      </w:r>
    </w:p>
    <w:p w14:paraId="5BF3D87E" w14:textId="77777777" w:rsidR="000228FA" w:rsidRDefault="000228FA" w:rsidP="000B6B9C"/>
    <w:p w14:paraId="0922E028" w14:textId="5ED99346" w:rsidR="000B6B9C" w:rsidRDefault="000B6B9C" w:rsidP="000B6B9C">
      <w:pPr>
        <w:rPr>
          <w:ins w:id="2" w:author="Microsoft Word" w:date="2024-12-02T11:49:00Z"/>
        </w:rPr>
      </w:pPr>
      <w:r>
        <w:t xml:space="preserve">Slide 2 </w:t>
      </w:r>
      <w:r>
        <w:tab/>
      </w:r>
      <w:r w:rsidRPr="00701C6F">
        <w:rPr>
          <w:color w:val="FF0000"/>
        </w:rPr>
        <w:t>CONTENTS</w:t>
      </w:r>
    </w:p>
    <w:p w14:paraId="09FE2093" w14:textId="0E6DA7C9" w:rsidR="00F7407B" w:rsidRDefault="00B75B83" w:rsidP="000228FA">
      <w:pPr>
        <w:spacing w:line="360" w:lineRule="auto"/>
      </w:pPr>
      <w:r>
        <w:t> </w:t>
      </w:r>
      <w:r>
        <w:fldChar w:fldCharType="begin"/>
      </w:r>
      <w:r>
        <w:instrText xml:space="preserve"> INCLUDEPICTURE "https://ukc-powerpoint.officeapps.live.com/pods/GetClipboardImage.ashx?Id=570a310e-7794-4e46-8c5a-7631589383f7&amp;DC=GUK2&amp;pkey=1cc9d1db-4f3c-4f2a-8423-0a529551b0dd&amp;wdwaccluster=GUK2" \* MERGEFORMATINET </w:instrText>
      </w:r>
      <w:r>
        <w:fldChar w:fldCharType="separate"/>
      </w:r>
      <w:r>
        <w:rPr>
          <w:noProof/>
        </w:rPr>
        <w:drawing>
          <wp:inline distT="0" distB="0" distL="0" distR="0" wp14:anchorId="2135E1F4" wp14:editId="45490203">
            <wp:extent cx="5731510" cy="3224530"/>
            <wp:effectExtent l="0" t="0" r="0" b="1270"/>
            <wp:docPr id="11945446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r>
        <w:fldChar w:fldCharType="end"/>
      </w:r>
    </w:p>
    <w:p w14:paraId="7D3939CF" w14:textId="3594012E" w:rsidR="00D1392D" w:rsidRDefault="000B6B9C" w:rsidP="000B6B9C">
      <w:pPr>
        <w:rPr>
          <w:ins w:id="3" w:author="Microsoft Word" w:date="2024-12-02T11:49:00Z"/>
        </w:rPr>
      </w:pPr>
      <w:r>
        <w:lastRenderedPageBreak/>
        <w:t xml:space="preserve">Slide 3 </w:t>
      </w:r>
      <w:r>
        <w:tab/>
      </w:r>
      <w:r w:rsidRPr="00701C6F">
        <w:rPr>
          <w:color w:val="FF0000"/>
        </w:rPr>
        <w:t>INTRODUCTION</w:t>
      </w:r>
    </w:p>
    <w:p w14:paraId="176BC0A0" w14:textId="4570CE10" w:rsidR="00D1392D" w:rsidRDefault="008E57C2" w:rsidP="00D1392D">
      <w:pPr>
        <w:spacing w:line="360" w:lineRule="auto"/>
        <w:jc w:val="center"/>
        <w:rPr>
          <w:ins w:id="4" w:author="Microsoft Word" w:date="2024-12-02T11:49:00Z"/>
        </w:rPr>
      </w:pPr>
      <w:r>
        <w:t> </w:t>
      </w:r>
      <w:r>
        <w:fldChar w:fldCharType="begin"/>
      </w:r>
      <w:r>
        <w:instrText xml:space="preserve"> INCLUDEPICTURE "https://ukc-powerpoint.officeapps.live.com/pods/GetClipboardImage.ashx?Id=34430784-1c2d-4817-b63c-d3c440db535f&amp;DC=GUK2&amp;pkey=9be32c93-0e5d-4a81-b0ce-b3a2af1c820b&amp;wdwaccluster=GUK2" \* MERGEFORMATINET </w:instrText>
      </w:r>
      <w:r>
        <w:fldChar w:fldCharType="separate"/>
      </w:r>
      <w:r>
        <w:rPr>
          <w:noProof/>
        </w:rPr>
        <w:drawing>
          <wp:inline distT="0" distB="0" distL="0" distR="0" wp14:anchorId="0308636B" wp14:editId="7119BBCD">
            <wp:extent cx="5731510" cy="3224530"/>
            <wp:effectExtent l="0" t="0" r="0" b="1270"/>
            <wp:docPr id="789628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r>
        <w:fldChar w:fldCharType="end"/>
      </w:r>
    </w:p>
    <w:p w14:paraId="18BB076A" w14:textId="77777777" w:rsidR="00D1392D" w:rsidRDefault="00D1392D" w:rsidP="00D1392D">
      <w:pPr>
        <w:spacing w:line="360" w:lineRule="auto"/>
        <w:rPr>
          <w:ins w:id="5" w:author="Microsoft Word" w:date="2024-12-02T11:49:00Z"/>
        </w:rPr>
      </w:pPr>
    </w:p>
    <w:p w14:paraId="5F584907" w14:textId="77777777" w:rsidR="00F7407B" w:rsidRDefault="00F7407B" w:rsidP="000B6B9C">
      <w:pPr>
        <w:spacing w:line="360" w:lineRule="auto"/>
      </w:pPr>
    </w:p>
    <w:p w14:paraId="4307C2AC" w14:textId="690F924F" w:rsidR="000B6B9C" w:rsidRPr="00F7407B" w:rsidRDefault="000B6B9C" w:rsidP="00F7407B">
      <w:pPr>
        <w:spacing w:line="360" w:lineRule="auto"/>
      </w:pPr>
      <w:r>
        <w:t xml:space="preserve">Slide 4 </w:t>
      </w:r>
      <w:r>
        <w:tab/>
      </w:r>
      <w:r w:rsidRPr="00701C6F">
        <w:rPr>
          <w:color w:val="FF0000"/>
        </w:rPr>
        <w:t>GIBB’s REFLECTIVE MODEL</w:t>
      </w:r>
    </w:p>
    <w:p w14:paraId="2DA62FD0" w14:textId="7F377B3A" w:rsidR="00E32C28" w:rsidRDefault="008E57C2" w:rsidP="000B6B9C">
      <w:pPr>
        <w:spacing w:line="360" w:lineRule="auto"/>
        <w:jc w:val="center"/>
      </w:pPr>
      <w:r>
        <w:t> </w:t>
      </w:r>
      <w:r>
        <w:fldChar w:fldCharType="begin"/>
      </w:r>
      <w:r>
        <w:instrText xml:space="preserve"> INCLUDEPICTURE "https://ukc-powerpoint.officeapps.live.com/pods/GetClipboardImage.ashx?Id=c48ea095-ec4e-42bd-a77e-0114905d613a&amp;DC=GUK2&amp;pkey=28d30cf7-dd11-4cd3-8bd0-aa35044b66df&amp;wdwaccluster=GUK2" \* MERGEFORMATINET </w:instrText>
      </w:r>
      <w:r>
        <w:fldChar w:fldCharType="separate"/>
      </w:r>
      <w:r>
        <w:rPr>
          <w:noProof/>
        </w:rPr>
        <w:drawing>
          <wp:inline distT="0" distB="0" distL="0" distR="0" wp14:anchorId="687C034C" wp14:editId="55D86227">
            <wp:extent cx="5731510" cy="3224530"/>
            <wp:effectExtent l="0" t="0" r="0" b="1270"/>
            <wp:docPr id="10412537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r>
        <w:fldChar w:fldCharType="end"/>
      </w:r>
    </w:p>
    <w:p w14:paraId="479491E4" w14:textId="77777777" w:rsidR="00F7407B" w:rsidRPr="000C0601" w:rsidRDefault="00F7407B" w:rsidP="000C0601">
      <w:pPr>
        <w:autoSpaceDE w:val="0"/>
        <w:autoSpaceDN w:val="0"/>
        <w:adjustRightInd w:val="0"/>
        <w:spacing w:after="0" w:line="360" w:lineRule="auto"/>
        <w:rPr>
          <w:rFonts w:ascii="Arial" w:hAnsi="Arial" w:cs="Arial"/>
          <w:kern w:val="0"/>
          <w:lang w:val="en-US"/>
        </w:rPr>
      </w:pPr>
      <w:r w:rsidRPr="000C0601">
        <w:rPr>
          <w:rFonts w:ascii="Arial" w:hAnsi="Arial" w:cs="Arial"/>
          <w:b/>
          <w:bCs/>
          <w:kern w:val="0"/>
          <w:lang w:val="en-US"/>
        </w:rPr>
        <w:lastRenderedPageBreak/>
        <w:t>Gibbs Reflective Cycle (1988)</w:t>
      </w:r>
    </w:p>
    <w:p w14:paraId="29ADA5AE" w14:textId="6B947F26" w:rsidR="00F7407B" w:rsidRPr="000C0601" w:rsidRDefault="00F7407B" w:rsidP="000C0601">
      <w:pPr>
        <w:autoSpaceDE w:val="0"/>
        <w:autoSpaceDN w:val="0"/>
        <w:adjustRightInd w:val="0"/>
        <w:spacing w:after="0" w:line="360" w:lineRule="auto"/>
        <w:rPr>
          <w:rFonts w:ascii="Arial" w:hAnsi="Arial" w:cs="Arial"/>
          <w:kern w:val="0"/>
          <w:lang w:val="en-US"/>
        </w:rPr>
      </w:pPr>
      <w:r w:rsidRPr="000C0601">
        <w:rPr>
          <w:rFonts w:ascii="Arial" w:hAnsi="Arial" w:cs="Arial"/>
          <w:kern w:val="0"/>
          <w:lang w:val="en-US"/>
        </w:rPr>
        <w:t>The Gibbs Reflective Cycle is a structured framework designed to help individuals learn from experience through systematic reflection. Developed by Graham Gibbs in 1988, it encourages a cyclical process of reflection where the learner moves from a superficial description of an event to a deeper analysis and a concrete plan for future action. It is widely used in health, education, and professional practice because it promotes critical thinking and self-awareness</w:t>
      </w:r>
      <w:r w:rsidR="000228FA">
        <w:rPr>
          <w:rFonts w:ascii="Arial" w:hAnsi="Arial" w:cs="Arial"/>
          <w:kern w:val="0"/>
          <w:lang w:val="en-US"/>
        </w:rPr>
        <w:t xml:space="preserve"> </w:t>
      </w:r>
      <w:r w:rsidRPr="000C0601">
        <w:rPr>
          <w:rFonts w:ascii="Arial" w:hAnsi="Arial" w:cs="Arial"/>
          <w:kern w:val="0"/>
          <w:lang w:val="en-US"/>
        </w:rPr>
        <w:t>[1][2][3]</w:t>
      </w:r>
      <w:r w:rsidR="000228FA">
        <w:rPr>
          <w:rFonts w:ascii="Arial" w:hAnsi="Arial" w:cs="Arial"/>
          <w:kern w:val="0"/>
          <w:lang w:val="en-US"/>
        </w:rPr>
        <w:t>.</w:t>
      </w:r>
    </w:p>
    <w:p w14:paraId="47520B8D" w14:textId="77777777" w:rsidR="00F7407B" w:rsidRPr="000C0601" w:rsidRDefault="00F7407B" w:rsidP="000C0601">
      <w:pPr>
        <w:autoSpaceDE w:val="0"/>
        <w:autoSpaceDN w:val="0"/>
        <w:adjustRightInd w:val="0"/>
        <w:spacing w:after="0" w:line="360" w:lineRule="auto"/>
        <w:rPr>
          <w:rFonts w:ascii="Arial" w:hAnsi="Arial" w:cs="Arial"/>
          <w:kern w:val="0"/>
          <w:lang w:val="en-US"/>
        </w:rPr>
      </w:pPr>
    </w:p>
    <w:p w14:paraId="05B9D37D" w14:textId="7E2E0A67" w:rsidR="00F7407B" w:rsidRPr="000C0601" w:rsidRDefault="00F7407B" w:rsidP="000C0601">
      <w:pPr>
        <w:autoSpaceDE w:val="0"/>
        <w:autoSpaceDN w:val="0"/>
        <w:adjustRightInd w:val="0"/>
        <w:spacing w:after="0" w:line="360" w:lineRule="auto"/>
        <w:rPr>
          <w:rFonts w:ascii="Arial" w:hAnsi="Arial" w:cs="Arial"/>
          <w:kern w:val="0"/>
          <w:lang w:val="en-US"/>
        </w:rPr>
      </w:pPr>
      <w:r w:rsidRPr="000C0601">
        <w:rPr>
          <w:rFonts w:ascii="Arial" w:hAnsi="Arial" w:cs="Arial"/>
          <w:kern w:val="0"/>
          <w:lang w:val="en-US"/>
        </w:rPr>
        <w:t>The model consists of six distinct stages:</w:t>
      </w:r>
    </w:p>
    <w:p w14:paraId="44F31CA1" w14:textId="55666428" w:rsidR="00F7407B" w:rsidRPr="000C0601" w:rsidRDefault="00F7407B" w:rsidP="000C0601">
      <w:pPr>
        <w:autoSpaceDE w:val="0"/>
        <w:autoSpaceDN w:val="0"/>
        <w:adjustRightInd w:val="0"/>
        <w:spacing w:after="0" w:line="360" w:lineRule="auto"/>
        <w:rPr>
          <w:rFonts w:ascii="Arial" w:hAnsi="Arial" w:cs="Arial"/>
          <w:kern w:val="0"/>
          <w:lang w:val="en-US"/>
        </w:rPr>
      </w:pPr>
      <w:r w:rsidRPr="000C0601">
        <w:rPr>
          <w:rFonts w:ascii="Arial" w:hAnsi="Arial" w:cs="Arial"/>
          <w:b/>
          <w:bCs/>
          <w:kern w:val="0"/>
          <w:lang w:val="en-US"/>
        </w:rPr>
        <w:t>1. Description:</w:t>
      </w:r>
      <w:r w:rsidRPr="000C0601">
        <w:rPr>
          <w:rFonts w:ascii="Arial" w:hAnsi="Arial" w:cs="Arial"/>
          <w:kern w:val="0"/>
          <w:lang w:val="en-US"/>
        </w:rPr>
        <w:t xml:space="preserve"> The first stage involves objectively recounting the experience, including what happened, where, when and who was involved</w:t>
      </w:r>
      <w:r w:rsidR="000228FA">
        <w:rPr>
          <w:rFonts w:ascii="Arial" w:hAnsi="Arial" w:cs="Arial"/>
          <w:kern w:val="0"/>
          <w:lang w:val="en-US"/>
        </w:rPr>
        <w:t xml:space="preserve"> </w:t>
      </w:r>
      <w:r w:rsidRPr="000C0601">
        <w:rPr>
          <w:rFonts w:ascii="Arial" w:hAnsi="Arial" w:cs="Arial"/>
          <w:kern w:val="0"/>
          <w:lang w:val="en-US"/>
        </w:rPr>
        <w:t>[1]</w:t>
      </w:r>
      <w:r w:rsidR="000228FA">
        <w:rPr>
          <w:rFonts w:ascii="Arial" w:hAnsi="Arial" w:cs="Arial"/>
          <w:kern w:val="0"/>
          <w:lang w:val="en-US"/>
        </w:rPr>
        <w:t>.</w:t>
      </w:r>
    </w:p>
    <w:p w14:paraId="4987A5A4" w14:textId="77777777" w:rsidR="00F7407B" w:rsidRPr="000C0601" w:rsidRDefault="00F7407B" w:rsidP="000C0601">
      <w:pPr>
        <w:autoSpaceDE w:val="0"/>
        <w:autoSpaceDN w:val="0"/>
        <w:adjustRightInd w:val="0"/>
        <w:spacing w:after="0" w:line="360" w:lineRule="auto"/>
        <w:rPr>
          <w:rFonts w:ascii="Arial" w:hAnsi="Arial" w:cs="Arial"/>
          <w:b/>
          <w:bCs/>
          <w:kern w:val="0"/>
          <w:lang w:val="en-US"/>
        </w:rPr>
      </w:pPr>
    </w:p>
    <w:p w14:paraId="3D9E2B7F" w14:textId="77AEABA8" w:rsidR="00F7407B" w:rsidRPr="000C0601" w:rsidRDefault="00F7407B" w:rsidP="000C0601">
      <w:pPr>
        <w:autoSpaceDE w:val="0"/>
        <w:autoSpaceDN w:val="0"/>
        <w:adjustRightInd w:val="0"/>
        <w:spacing w:after="0" w:line="360" w:lineRule="auto"/>
        <w:rPr>
          <w:rFonts w:ascii="Arial" w:hAnsi="Arial" w:cs="Arial"/>
          <w:kern w:val="0"/>
          <w:lang w:val="en-US"/>
        </w:rPr>
      </w:pPr>
      <w:r w:rsidRPr="000C0601">
        <w:rPr>
          <w:rFonts w:ascii="Arial" w:hAnsi="Arial" w:cs="Arial"/>
          <w:b/>
          <w:bCs/>
          <w:kern w:val="0"/>
          <w:lang w:val="en-US"/>
        </w:rPr>
        <w:t>2. Feelings:</w:t>
      </w:r>
      <w:r w:rsidRPr="000C0601">
        <w:rPr>
          <w:rFonts w:ascii="Arial" w:hAnsi="Arial" w:cs="Arial"/>
          <w:kern w:val="0"/>
          <w:lang w:val="en-US"/>
        </w:rPr>
        <w:t xml:space="preserve"> The second stage focuses on the individual's emotional response, exploring thoughts and feelings before, during and after the event</w:t>
      </w:r>
      <w:r w:rsidR="000228FA">
        <w:rPr>
          <w:rFonts w:ascii="Arial" w:hAnsi="Arial" w:cs="Arial"/>
          <w:kern w:val="0"/>
          <w:lang w:val="en-US"/>
        </w:rPr>
        <w:t xml:space="preserve"> </w:t>
      </w:r>
      <w:r w:rsidRPr="000C0601">
        <w:rPr>
          <w:rFonts w:ascii="Arial" w:hAnsi="Arial" w:cs="Arial"/>
          <w:kern w:val="0"/>
          <w:lang w:val="en-US"/>
        </w:rPr>
        <w:t>[2]</w:t>
      </w:r>
      <w:r w:rsidR="000228FA">
        <w:rPr>
          <w:rFonts w:ascii="Arial" w:hAnsi="Arial" w:cs="Arial"/>
          <w:kern w:val="0"/>
          <w:lang w:val="en-US"/>
        </w:rPr>
        <w:t>.</w:t>
      </w:r>
    </w:p>
    <w:p w14:paraId="03E6E182" w14:textId="77777777" w:rsidR="00F7407B" w:rsidRPr="000C0601" w:rsidRDefault="00F7407B" w:rsidP="000C0601">
      <w:pPr>
        <w:autoSpaceDE w:val="0"/>
        <w:autoSpaceDN w:val="0"/>
        <w:adjustRightInd w:val="0"/>
        <w:spacing w:after="0" w:line="360" w:lineRule="auto"/>
        <w:rPr>
          <w:rFonts w:ascii="Arial" w:hAnsi="Arial" w:cs="Arial"/>
          <w:b/>
          <w:bCs/>
          <w:kern w:val="0"/>
          <w:lang w:val="en-US"/>
        </w:rPr>
      </w:pPr>
    </w:p>
    <w:p w14:paraId="77F78D43" w14:textId="1762A809" w:rsidR="00F7407B" w:rsidRPr="000C0601" w:rsidRDefault="00F7407B" w:rsidP="000C0601">
      <w:pPr>
        <w:autoSpaceDE w:val="0"/>
        <w:autoSpaceDN w:val="0"/>
        <w:adjustRightInd w:val="0"/>
        <w:spacing w:after="0" w:line="360" w:lineRule="auto"/>
        <w:rPr>
          <w:rFonts w:ascii="Arial" w:hAnsi="Arial" w:cs="Arial"/>
          <w:kern w:val="0"/>
          <w:lang w:val="en-US"/>
        </w:rPr>
      </w:pPr>
      <w:r w:rsidRPr="000C0601">
        <w:rPr>
          <w:rFonts w:ascii="Arial" w:hAnsi="Arial" w:cs="Arial"/>
          <w:b/>
          <w:bCs/>
          <w:kern w:val="0"/>
          <w:lang w:val="en-US"/>
        </w:rPr>
        <w:t>3. Evaluation:</w:t>
      </w:r>
      <w:r w:rsidRPr="000C0601">
        <w:rPr>
          <w:rFonts w:ascii="Arial" w:hAnsi="Arial" w:cs="Arial"/>
          <w:kern w:val="0"/>
          <w:lang w:val="en-US"/>
        </w:rPr>
        <w:t xml:space="preserve"> This stage requires an objective judgement of what went well and what did not go well about the experience</w:t>
      </w:r>
      <w:r w:rsidR="000228FA">
        <w:rPr>
          <w:rFonts w:ascii="Arial" w:hAnsi="Arial" w:cs="Arial"/>
          <w:kern w:val="0"/>
          <w:lang w:val="en-US"/>
        </w:rPr>
        <w:t xml:space="preserve"> </w:t>
      </w:r>
      <w:r w:rsidRPr="000C0601">
        <w:rPr>
          <w:rFonts w:ascii="Arial" w:hAnsi="Arial" w:cs="Arial"/>
          <w:kern w:val="0"/>
          <w:lang w:val="en-US"/>
        </w:rPr>
        <w:t>[1]</w:t>
      </w:r>
      <w:r w:rsidR="000228FA">
        <w:rPr>
          <w:rFonts w:ascii="Arial" w:hAnsi="Arial" w:cs="Arial"/>
          <w:kern w:val="0"/>
          <w:lang w:val="en-US"/>
        </w:rPr>
        <w:t>.</w:t>
      </w:r>
    </w:p>
    <w:p w14:paraId="21469C19" w14:textId="77777777" w:rsidR="00F7407B" w:rsidRPr="000C0601" w:rsidRDefault="00F7407B" w:rsidP="000C0601">
      <w:pPr>
        <w:autoSpaceDE w:val="0"/>
        <w:autoSpaceDN w:val="0"/>
        <w:adjustRightInd w:val="0"/>
        <w:spacing w:after="0" w:line="360" w:lineRule="auto"/>
        <w:rPr>
          <w:rFonts w:ascii="Arial" w:hAnsi="Arial" w:cs="Arial"/>
          <w:b/>
          <w:bCs/>
          <w:kern w:val="0"/>
          <w:lang w:val="en-US"/>
        </w:rPr>
      </w:pPr>
    </w:p>
    <w:p w14:paraId="6EF33348" w14:textId="7557BCAD" w:rsidR="00F7407B" w:rsidRPr="000C0601" w:rsidRDefault="00F7407B" w:rsidP="000C0601">
      <w:pPr>
        <w:autoSpaceDE w:val="0"/>
        <w:autoSpaceDN w:val="0"/>
        <w:adjustRightInd w:val="0"/>
        <w:spacing w:after="0" w:line="360" w:lineRule="auto"/>
        <w:rPr>
          <w:rFonts w:ascii="Arial" w:hAnsi="Arial" w:cs="Arial"/>
          <w:kern w:val="0"/>
          <w:lang w:val="en-US"/>
        </w:rPr>
      </w:pPr>
      <w:r w:rsidRPr="000C0601">
        <w:rPr>
          <w:rFonts w:ascii="Arial" w:hAnsi="Arial" w:cs="Arial"/>
          <w:b/>
          <w:bCs/>
          <w:kern w:val="0"/>
          <w:lang w:val="en-US"/>
        </w:rPr>
        <w:t>4. Analysis:</w:t>
      </w:r>
      <w:r w:rsidRPr="000C0601">
        <w:rPr>
          <w:rFonts w:ascii="Arial" w:hAnsi="Arial" w:cs="Arial"/>
          <w:kern w:val="0"/>
          <w:lang w:val="en-US"/>
        </w:rPr>
        <w:t xml:space="preserve"> This is the most critical stage, where the learner attempts to make sense of the situation by linking the experience to existing knowledge, theory and previous experiences</w:t>
      </w:r>
      <w:r w:rsidR="000228FA">
        <w:rPr>
          <w:rFonts w:ascii="Arial" w:hAnsi="Arial" w:cs="Arial"/>
          <w:kern w:val="0"/>
          <w:lang w:val="en-US"/>
        </w:rPr>
        <w:t xml:space="preserve"> </w:t>
      </w:r>
      <w:r w:rsidRPr="000C0601">
        <w:rPr>
          <w:rFonts w:ascii="Arial" w:hAnsi="Arial" w:cs="Arial"/>
          <w:kern w:val="0"/>
          <w:lang w:val="en-US"/>
        </w:rPr>
        <w:t>[3]</w:t>
      </w:r>
      <w:r w:rsidR="000228FA">
        <w:rPr>
          <w:rFonts w:ascii="Arial" w:hAnsi="Arial" w:cs="Arial"/>
          <w:kern w:val="0"/>
          <w:lang w:val="en-US"/>
        </w:rPr>
        <w:t>.</w:t>
      </w:r>
    </w:p>
    <w:p w14:paraId="08DD4C05" w14:textId="77777777" w:rsidR="00F7407B" w:rsidRPr="000C0601" w:rsidRDefault="00F7407B" w:rsidP="000C0601">
      <w:pPr>
        <w:autoSpaceDE w:val="0"/>
        <w:autoSpaceDN w:val="0"/>
        <w:adjustRightInd w:val="0"/>
        <w:spacing w:after="0" w:line="360" w:lineRule="auto"/>
        <w:rPr>
          <w:rFonts w:ascii="Arial" w:hAnsi="Arial" w:cs="Arial"/>
          <w:b/>
          <w:bCs/>
          <w:kern w:val="0"/>
          <w:lang w:val="en-US"/>
        </w:rPr>
      </w:pPr>
    </w:p>
    <w:p w14:paraId="03033963" w14:textId="3689CA09" w:rsidR="00F7407B" w:rsidRPr="000C0601" w:rsidRDefault="00F7407B" w:rsidP="000C0601">
      <w:pPr>
        <w:autoSpaceDE w:val="0"/>
        <w:autoSpaceDN w:val="0"/>
        <w:adjustRightInd w:val="0"/>
        <w:spacing w:after="0" w:line="360" w:lineRule="auto"/>
        <w:rPr>
          <w:rFonts w:ascii="Arial" w:hAnsi="Arial" w:cs="Arial"/>
          <w:kern w:val="0"/>
          <w:lang w:val="en-US"/>
        </w:rPr>
      </w:pPr>
      <w:r w:rsidRPr="000C0601">
        <w:rPr>
          <w:rFonts w:ascii="Arial" w:hAnsi="Arial" w:cs="Arial"/>
          <w:b/>
          <w:bCs/>
          <w:kern w:val="0"/>
          <w:lang w:val="en-US"/>
        </w:rPr>
        <w:t>5. Conclusion:</w:t>
      </w:r>
      <w:r w:rsidRPr="000C0601">
        <w:rPr>
          <w:rFonts w:ascii="Arial" w:hAnsi="Arial" w:cs="Arial"/>
          <w:kern w:val="0"/>
          <w:lang w:val="en-US"/>
        </w:rPr>
        <w:t xml:space="preserve"> In this stage, the learner </w:t>
      </w:r>
      <w:r w:rsidR="000228FA" w:rsidRPr="000C0601">
        <w:rPr>
          <w:rFonts w:ascii="Arial" w:hAnsi="Arial" w:cs="Arial"/>
          <w:kern w:val="0"/>
          <w:lang w:val="en-US"/>
        </w:rPr>
        <w:t>summaries</w:t>
      </w:r>
      <w:r w:rsidRPr="000C0601">
        <w:rPr>
          <w:rFonts w:ascii="Arial" w:hAnsi="Arial" w:cs="Arial"/>
          <w:kern w:val="0"/>
          <w:lang w:val="en-US"/>
        </w:rPr>
        <w:t xml:space="preserve"> what was learned and what else could have been done differently</w:t>
      </w:r>
      <w:r w:rsidR="000228FA">
        <w:rPr>
          <w:rFonts w:ascii="Arial" w:hAnsi="Arial" w:cs="Arial"/>
          <w:kern w:val="0"/>
          <w:lang w:val="en-US"/>
        </w:rPr>
        <w:t xml:space="preserve"> </w:t>
      </w:r>
      <w:r w:rsidRPr="000C0601">
        <w:rPr>
          <w:rFonts w:ascii="Arial" w:hAnsi="Arial" w:cs="Arial"/>
          <w:kern w:val="0"/>
          <w:lang w:val="en-US"/>
        </w:rPr>
        <w:t>[1]</w:t>
      </w:r>
      <w:r w:rsidR="000228FA">
        <w:rPr>
          <w:rFonts w:ascii="Arial" w:hAnsi="Arial" w:cs="Arial"/>
          <w:kern w:val="0"/>
          <w:lang w:val="en-US"/>
        </w:rPr>
        <w:t>.</w:t>
      </w:r>
    </w:p>
    <w:p w14:paraId="774B948A" w14:textId="77777777" w:rsidR="00F7407B" w:rsidRPr="000C0601" w:rsidRDefault="00F7407B" w:rsidP="000C0601">
      <w:pPr>
        <w:autoSpaceDE w:val="0"/>
        <w:autoSpaceDN w:val="0"/>
        <w:adjustRightInd w:val="0"/>
        <w:spacing w:after="0" w:line="360" w:lineRule="auto"/>
        <w:rPr>
          <w:rFonts w:ascii="Arial" w:hAnsi="Arial" w:cs="Arial"/>
          <w:b/>
          <w:bCs/>
          <w:kern w:val="0"/>
          <w:lang w:val="en-US"/>
        </w:rPr>
      </w:pPr>
    </w:p>
    <w:p w14:paraId="2DBD318E" w14:textId="3901A44C" w:rsidR="00F7407B" w:rsidRPr="000C0601" w:rsidRDefault="00F7407B" w:rsidP="000C0601">
      <w:pPr>
        <w:autoSpaceDE w:val="0"/>
        <w:autoSpaceDN w:val="0"/>
        <w:adjustRightInd w:val="0"/>
        <w:spacing w:after="0" w:line="360" w:lineRule="auto"/>
        <w:rPr>
          <w:rFonts w:ascii="Arial" w:hAnsi="Arial" w:cs="Arial"/>
          <w:kern w:val="0"/>
          <w:lang w:val="en-US"/>
        </w:rPr>
      </w:pPr>
      <w:r w:rsidRPr="000C0601">
        <w:rPr>
          <w:rFonts w:ascii="Arial" w:hAnsi="Arial" w:cs="Arial"/>
          <w:b/>
          <w:bCs/>
          <w:kern w:val="0"/>
          <w:lang w:val="en-US"/>
        </w:rPr>
        <w:t>6. Action Plan:</w:t>
      </w:r>
      <w:r w:rsidRPr="000C0601">
        <w:rPr>
          <w:rFonts w:ascii="Arial" w:hAnsi="Arial" w:cs="Arial"/>
          <w:kern w:val="0"/>
          <w:lang w:val="en-US"/>
        </w:rPr>
        <w:t xml:space="preserve"> The final stage is forward-looking, detailing what specific actions will be taken if a similar situation arises in the future, thus completing the cycle</w:t>
      </w:r>
      <w:r w:rsidR="000228FA">
        <w:rPr>
          <w:rFonts w:ascii="Arial" w:hAnsi="Arial" w:cs="Arial"/>
          <w:kern w:val="0"/>
          <w:lang w:val="en-US"/>
        </w:rPr>
        <w:t xml:space="preserve"> </w:t>
      </w:r>
      <w:r w:rsidRPr="000C0601">
        <w:rPr>
          <w:rFonts w:ascii="Arial" w:hAnsi="Arial" w:cs="Arial"/>
          <w:kern w:val="0"/>
          <w:lang w:val="en-US"/>
        </w:rPr>
        <w:t>[2]</w:t>
      </w:r>
      <w:r w:rsidR="000228FA">
        <w:rPr>
          <w:rFonts w:ascii="Arial" w:hAnsi="Arial" w:cs="Arial"/>
          <w:kern w:val="0"/>
          <w:lang w:val="en-US"/>
        </w:rPr>
        <w:t>.</w:t>
      </w:r>
    </w:p>
    <w:p w14:paraId="4C6949D6" w14:textId="77777777" w:rsidR="00F7407B" w:rsidRPr="000C0601" w:rsidRDefault="00F7407B" w:rsidP="000C0601">
      <w:pPr>
        <w:autoSpaceDE w:val="0"/>
        <w:autoSpaceDN w:val="0"/>
        <w:adjustRightInd w:val="0"/>
        <w:spacing w:after="0" w:line="360" w:lineRule="auto"/>
        <w:rPr>
          <w:rFonts w:ascii="Arial" w:hAnsi="Arial" w:cs="Arial"/>
          <w:b/>
          <w:bCs/>
          <w:kern w:val="0"/>
          <w:lang w:val="en-US"/>
        </w:rPr>
      </w:pPr>
    </w:p>
    <w:p w14:paraId="368F9B51" w14:textId="66FE7F5F" w:rsidR="00F7407B" w:rsidRPr="000C0601" w:rsidRDefault="00F7407B" w:rsidP="000C0601">
      <w:pPr>
        <w:autoSpaceDE w:val="0"/>
        <w:autoSpaceDN w:val="0"/>
        <w:adjustRightInd w:val="0"/>
        <w:spacing w:after="0" w:line="360" w:lineRule="auto"/>
        <w:rPr>
          <w:rFonts w:ascii="Arial" w:hAnsi="Arial" w:cs="Arial"/>
          <w:kern w:val="0"/>
          <w:lang w:val="en-US"/>
        </w:rPr>
      </w:pPr>
      <w:r w:rsidRPr="000C0601">
        <w:rPr>
          <w:rFonts w:ascii="Arial" w:hAnsi="Arial" w:cs="Arial"/>
          <w:b/>
          <w:bCs/>
          <w:kern w:val="0"/>
          <w:lang w:val="en-US"/>
        </w:rPr>
        <w:t>Critical Discussion</w:t>
      </w:r>
    </w:p>
    <w:p w14:paraId="5473067C" w14:textId="77777777" w:rsidR="00F7407B" w:rsidRPr="000C0601" w:rsidRDefault="00F7407B" w:rsidP="000C0601">
      <w:pPr>
        <w:autoSpaceDE w:val="0"/>
        <w:autoSpaceDN w:val="0"/>
        <w:adjustRightInd w:val="0"/>
        <w:spacing w:after="0" w:line="360" w:lineRule="auto"/>
        <w:rPr>
          <w:rFonts w:ascii="Arial" w:hAnsi="Arial" w:cs="Arial"/>
          <w:b/>
          <w:bCs/>
          <w:kern w:val="0"/>
          <w:lang w:val="en-US"/>
        </w:rPr>
      </w:pPr>
    </w:p>
    <w:p w14:paraId="3E463184" w14:textId="7E4266E9" w:rsidR="00F7407B" w:rsidRPr="000C0601" w:rsidRDefault="00F7407B" w:rsidP="000C0601">
      <w:pPr>
        <w:autoSpaceDE w:val="0"/>
        <w:autoSpaceDN w:val="0"/>
        <w:adjustRightInd w:val="0"/>
        <w:spacing w:after="0" w:line="360" w:lineRule="auto"/>
        <w:rPr>
          <w:rFonts w:ascii="Arial" w:hAnsi="Arial" w:cs="Arial"/>
          <w:kern w:val="0"/>
          <w:lang w:val="en-US"/>
        </w:rPr>
      </w:pPr>
      <w:r w:rsidRPr="000C0601">
        <w:rPr>
          <w:rFonts w:ascii="Arial" w:hAnsi="Arial" w:cs="Arial"/>
          <w:b/>
          <w:bCs/>
          <w:kern w:val="0"/>
          <w:lang w:val="en-US"/>
        </w:rPr>
        <w:t>Strengths:</w:t>
      </w:r>
      <w:r w:rsidRPr="000C0601">
        <w:rPr>
          <w:rFonts w:ascii="Arial" w:hAnsi="Arial" w:cs="Arial"/>
          <w:kern w:val="0"/>
          <w:lang w:val="en-US"/>
        </w:rPr>
        <w:t xml:space="preserve"> Gibbs is valued for its clear, step-by-step structure that ensures no crucial aspect is overlooked. It is highly versatile, applied across healthcare, education, and business, and explicitly includes Feelings, which many earlier models (e.g., Kolb) omit. This promotes emotional resilience. </w:t>
      </w:r>
    </w:p>
    <w:p w14:paraId="52CB4C39" w14:textId="77777777" w:rsidR="00F7407B" w:rsidRPr="000C0601" w:rsidRDefault="00F7407B" w:rsidP="000C0601">
      <w:pPr>
        <w:autoSpaceDE w:val="0"/>
        <w:autoSpaceDN w:val="0"/>
        <w:adjustRightInd w:val="0"/>
        <w:spacing w:after="0" w:line="360" w:lineRule="auto"/>
        <w:rPr>
          <w:rFonts w:ascii="Arial" w:hAnsi="Arial" w:cs="Arial"/>
          <w:b/>
          <w:bCs/>
          <w:kern w:val="0"/>
          <w:lang w:val="en-US"/>
        </w:rPr>
      </w:pPr>
    </w:p>
    <w:p w14:paraId="25E66C8C" w14:textId="5BCC970A" w:rsidR="00F7407B" w:rsidRPr="000C0601" w:rsidRDefault="00F7407B" w:rsidP="000C0601">
      <w:pPr>
        <w:autoSpaceDE w:val="0"/>
        <w:autoSpaceDN w:val="0"/>
        <w:adjustRightInd w:val="0"/>
        <w:spacing w:after="0" w:line="360" w:lineRule="auto"/>
        <w:rPr>
          <w:rFonts w:ascii="Arial" w:hAnsi="Arial" w:cs="Arial"/>
          <w:kern w:val="0"/>
          <w:lang w:val="en-US"/>
        </w:rPr>
      </w:pPr>
      <w:r w:rsidRPr="000C0601">
        <w:rPr>
          <w:rFonts w:ascii="Arial" w:hAnsi="Arial" w:cs="Arial"/>
          <w:b/>
          <w:bCs/>
          <w:kern w:val="0"/>
          <w:lang w:val="en-US"/>
        </w:rPr>
        <w:t>Limitations:</w:t>
      </w:r>
      <w:r w:rsidRPr="000C0601">
        <w:rPr>
          <w:rFonts w:ascii="Arial" w:hAnsi="Arial" w:cs="Arial"/>
          <w:kern w:val="0"/>
          <w:lang w:val="en-US"/>
        </w:rPr>
        <w:t xml:space="preserve"> Critics argue it can be time-consuming and relies heavily on honest self-assessment, potentially overlooking external perspectives. It also risks over-analysis if not used proportionately. </w:t>
      </w:r>
    </w:p>
    <w:p w14:paraId="6D963437" w14:textId="77777777" w:rsidR="00F7407B" w:rsidRPr="000C0601" w:rsidRDefault="00F7407B" w:rsidP="000C0601">
      <w:pPr>
        <w:autoSpaceDE w:val="0"/>
        <w:autoSpaceDN w:val="0"/>
        <w:adjustRightInd w:val="0"/>
        <w:spacing w:after="0" w:line="360" w:lineRule="auto"/>
        <w:rPr>
          <w:rFonts w:ascii="Arial" w:hAnsi="Arial" w:cs="Arial"/>
          <w:kern w:val="0"/>
          <w:lang w:val="en-US"/>
        </w:rPr>
      </w:pPr>
    </w:p>
    <w:p w14:paraId="263E4933" w14:textId="7019114E" w:rsidR="00F7407B" w:rsidRPr="000C0601" w:rsidRDefault="00F7407B" w:rsidP="000C0601">
      <w:pPr>
        <w:autoSpaceDE w:val="0"/>
        <w:autoSpaceDN w:val="0"/>
        <w:adjustRightInd w:val="0"/>
        <w:spacing w:after="0" w:line="360" w:lineRule="auto"/>
        <w:rPr>
          <w:rFonts w:ascii="Arial" w:hAnsi="Arial" w:cs="Arial"/>
          <w:b/>
          <w:bCs/>
          <w:kern w:val="0"/>
          <w:lang w:val="en-US"/>
        </w:rPr>
      </w:pPr>
      <w:r w:rsidRPr="000C0601">
        <w:rPr>
          <w:rFonts w:ascii="Arial" w:hAnsi="Arial" w:cs="Arial"/>
          <w:kern w:val="0"/>
          <w:lang w:val="en-US"/>
        </w:rPr>
        <w:t xml:space="preserve">In practice, Gibbs is not meant to be a rigid checklist. As noted in the literature, a linear representation is misleading; the cycle is iterative </w:t>
      </w:r>
      <w:r w:rsidRPr="000C0601">
        <w:rPr>
          <w:rFonts w:ascii="Arial" w:hAnsi="Arial" w:cs="Arial"/>
          <w:kern w:val="0"/>
          <w:lang w:val="en-US"/>
        </w:rPr>
        <w:t>[1]</w:t>
      </w:r>
      <w:r w:rsidRPr="000C0601">
        <w:rPr>
          <w:rFonts w:ascii="Arial" w:hAnsi="Arial" w:cs="Arial"/>
          <w:kern w:val="0"/>
          <w:lang w:val="en-US"/>
        </w:rPr>
        <w:t>. Effective use involves dedicated time, a reflection journal, and seeking external feedback to complement self-assessment.</w:t>
      </w:r>
    </w:p>
    <w:p w14:paraId="0D91F8CE" w14:textId="77777777" w:rsidR="00F7407B" w:rsidRPr="000C0601" w:rsidRDefault="00F7407B" w:rsidP="000C0601">
      <w:pPr>
        <w:autoSpaceDE w:val="0"/>
        <w:autoSpaceDN w:val="0"/>
        <w:adjustRightInd w:val="0"/>
        <w:spacing w:after="0" w:line="360" w:lineRule="auto"/>
        <w:rPr>
          <w:rFonts w:ascii="Arial" w:hAnsi="Arial" w:cs="Arial"/>
          <w:b/>
          <w:bCs/>
          <w:kern w:val="0"/>
          <w:lang w:val="en-US"/>
        </w:rPr>
      </w:pPr>
    </w:p>
    <w:p w14:paraId="4E22DCF8" w14:textId="5CCBB2AA" w:rsidR="00F7407B" w:rsidRPr="000C0601" w:rsidRDefault="00F7407B" w:rsidP="000C0601">
      <w:pPr>
        <w:autoSpaceDE w:val="0"/>
        <w:autoSpaceDN w:val="0"/>
        <w:adjustRightInd w:val="0"/>
        <w:spacing w:after="0" w:line="360" w:lineRule="auto"/>
        <w:rPr>
          <w:rFonts w:ascii="Arial" w:hAnsi="Arial" w:cs="Arial"/>
          <w:kern w:val="0"/>
          <w:lang w:val="en-US"/>
        </w:rPr>
      </w:pPr>
      <w:r w:rsidRPr="000C0601">
        <w:rPr>
          <w:rFonts w:ascii="Arial" w:hAnsi="Arial" w:cs="Arial"/>
          <w:b/>
          <w:bCs/>
          <w:kern w:val="0"/>
          <w:lang w:val="en-US"/>
        </w:rPr>
        <w:t>How I Plan to Apply This Model for My Assignment</w:t>
      </w:r>
    </w:p>
    <w:p w14:paraId="663B2600" w14:textId="77777777" w:rsidR="00F7407B" w:rsidRPr="000C0601" w:rsidRDefault="00F7407B" w:rsidP="000C0601">
      <w:pPr>
        <w:autoSpaceDE w:val="0"/>
        <w:autoSpaceDN w:val="0"/>
        <w:adjustRightInd w:val="0"/>
        <w:spacing w:after="0" w:line="360" w:lineRule="auto"/>
        <w:rPr>
          <w:rFonts w:ascii="Arial" w:hAnsi="Arial" w:cs="Arial"/>
          <w:kern w:val="0"/>
          <w:lang w:val="en-US"/>
        </w:rPr>
      </w:pPr>
    </w:p>
    <w:p w14:paraId="2A83F268" w14:textId="21A44332" w:rsidR="00F7407B" w:rsidRPr="000C0601" w:rsidRDefault="00F7407B" w:rsidP="000C0601">
      <w:pPr>
        <w:autoSpaceDE w:val="0"/>
        <w:autoSpaceDN w:val="0"/>
        <w:adjustRightInd w:val="0"/>
        <w:spacing w:after="0" w:line="360" w:lineRule="auto"/>
        <w:rPr>
          <w:rFonts w:ascii="Arial" w:hAnsi="Arial" w:cs="Arial"/>
          <w:kern w:val="0"/>
          <w:lang w:val="en-US"/>
        </w:rPr>
      </w:pPr>
      <w:r w:rsidRPr="000C0601">
        <w:rPr>
          <w:rFonts w:ascii="Arial" w:hAnsi="Arial" w:cs="Arial"/>
          <w:kern w:val="0"/>
          <w:lang w:val="en-US"/>
        </w:rPr>
        <w:t xml:space="preserve">For my assignment, I plan to apply Gibbs Reflective Cycle to structure my reflection on </w:t>
      </w:r>
      <w:r w:rsidR="0027498C" w:rsidRPr="000C0601">
        <w:rPr>
          <w:rFonts w:ascii="Arial" w:hAnsi="Arial" w:cs="Arial"/>
          <w:kern w:val="0"/>
          <w:lang w:val="en-US"/>
        </w:rPr>
        <w:t xml:space="preserve">Lack of confidence and </w:t>
      </w:r>
      <w:proofErr w:type="spellStart"/>
      <w:r w:rsidR="0027498C" w:rsidRPr="000C0601">
        <w:rPr>
          <w:rFonts w:ascii="Arial" w:hAnsi="Arial" w:cs="Arial"/>
          <w:kern w:val="0"/>
          <w:lang w:val="en-US"/>
        </w:rPr>
        <w:t>Prioritisation</w:t>
      </w:r>
      <w:proofErr w:type="spellEnd"/>
      <w:r w:rsidR="0027498C" w:rsidRPr="000C0601">
        <w:rPr>
          <w:rFonts w:ascii="Arial" w:hAnsi="Arial" w:cs="Arial"/>
          <w:kern w:val="0"/>
          <w:lang w:val="en-US"/>
        </w:rPr>
        <w:t xml:space="preserve"> difficulty</w:t>
      </w:r>
      <w:r w:rsidRPr="000C0601">
        <w:rPr>
          <w:rFonts w:ascii="Arial" w:hAnsi="Arial" w:cs="Arial"/>
          <w:kern w:val="0"/>
          <w:lang w:val="en-US"/>
        </w:rPr>
        <w:t>.</w:t>
      </w:r>
    </w:p>
    <w:p w14:paraId="64ACAB0E" w14:textId="77777777" w:rsidR="0027498C" w:rsidRPr="000C0601" w:rsidRDefault="0027498C" w:rsidP="000C0601">
      <w:pPr>
        <w:autoSpaceDE w:val="0"/>
        <w:autoSpaceDN w:val="0"/>
        <w:adjustRightInd w:val="0"/>
        <w:spacing w:after="0" w:line="360" w:lineRule="auto"/>
        <w:rPr>
          <w:rFonts w:ascii="Arial" w:hAnsi="Arial" w:cs="Arial"/>
          <w:kern w:val="0"/>
          <w:lang w:val="en-US"/>
        </w:rPr>
      </w:pPr>
    </w:p>
    <w:p w14:paraId="22F7513B" w14:textId="480D844D" w:rsidR="00F7407B" w:rsidRPr="000C0601" w:rsidRDefault="00F7407B" w:rsidP="000C0601">
      <w:pPr>
        <w:autoSpaceDE w:val="0"/>
        <w:autoSpaceDN w:val="0"/>
        <w:adjustRightInd w:val="0"/>
        <w:spacing w:after="0" w:line="360" w:lineRule="auto"/>
        <w:rPr>
          <w:rFonts w:ascii="Arial" w:hAnsi="Arial" w:cs="Arial"/>
          <w:kern w:val="0"/>
          <w:lang w:val="en-US"/>
        </w:rPr>
      </w:pPr>
      <w:r w:rsidRPr="000C0601">
        <w:rPr>
          <w:rFonts w:ascii="Arial" w:hAnsi="Arial" w:cs="Arial"/>
          <w:kern w:val="0"/>
          <w:lang w:val="en-US"/>
        </w:rPr>
        <w:t xml:space="preserve">In the </w:t>
      </w:r>
      <w:r w:rsidRPr="000C0601">
        <w:rPr>
          <w:rFonts w:ascii="Arial" w:hAnsi="Arial" w:cs="Arial"/>
          <w:b/>
          <w:bCs/>
          <w:kern w:val="0"/>
          <w:lang w:val="en-US"/>
        </w:rPr>
        <w:t>Description</w:t>
      </w:r>
      <w:r w:rsidRPr="000C0601">
        <w:rPr>
          <w:rFonts w:ascii="Arial" w:hAnsi="Arial" w:cs="Arial"/>
          <w:kern w:val="0"/>
          <w:lang w:val="en-US"/>
        </w:rPr>
        <w:t xml:space="preserve"> stage, I will provide a factual account of the incident. In the </w:t>
      </w:r>
      <w:r w:rsidRPr="000C0601">
        <w:rPr>
          <w:rFonts w:ascii="Arial" w:hAnsi="Arial" w:cs="Arial"/>
          <w:b/>
          <w:bCs/>
          <w:kern w:val="0"/>
          <w:lang w:val="en-US"/>
        </w:rPr>
        <w:t>Feelings</w:t>
      </w:r>
      <w:r w:rsidRPr="000C0601">
        <w:rPr>
          <w:rFonts w:ascii="Arial" w:hAnsi="Arial" w:cs="Arial"/>
          <w:kern w:val="0"/>
          <w:lang w:val="en-US"/>
        </w:rPr>
        <w:t xml:space="preserve"> stage, I will explore my personal emotional response to identify my initial reactions. For </w:t>
      </w:r>
      <w:r w:rsidRPr="000C0601">
        <w:rPr>
          <w:rFonts w:ascii="Arial" w:hAnsi="Arial" w:cs="Arial"/>
          <w:b/>
          <w:bCs/>
          <w:kern w:val="0"/>
          <w:lang w:val="en-US"/>
        </w:rPr>
        <w:t>Evaluation</w:t>
      </w:r>
      <w:r w:rsidRPr="000C0601">
        <w:rPr>
          <w:rFonts w:ascii="Arial" w:hAnsi="Arial" w:cs="Arial"/>
          <w:kern w:val="0"/>
          <w:lang w:val="en-US"/>
        </w:rPr>
        <w:t xml:space="preserve">, I will critically assess the positive and negative aspects of the experience. The </w:t>
      </w:r>
      <w:r w:rsidRPr="000C0601">
        <w:rPr>
          <w:rFonts w:ascii="Arial" w:hAnsi="Arial" w:cs="Arial"/>
          <w:b/>
          <w:bCs/>
          <w:kern w:val="0"/>
          <w:lang w:val="en-US"/>
        </w:rPr>
        <w:t>Analysis</w:t>
      </w:r>
      <w:r w:rsidRPr="000C0601">
        <w:rPr>
          <w:rFonts w:ascii="Arial" w:hAnsi="Arial" w:cs="Arial"/>
          <w:kern w:val="0"/>
          <w:lang w:val="en-US"/>
        </w:rPr>
        <w:t xml:space="preserve"> stage will be the main focus, where I will link my evaluation to relevant literature to understand why the event unfolded as it did. Finally, in the </w:t>
      </w:r>
      <w:r w:rsidRPr="000C0601">
        <w:rPr>
          <w:rFonts w:ascii="Arial" w:hAnsi="Arial" w:cs="Arial"/>
          <w:b/>
          <w:bCs/>
          <w:kern w:val="0"/>
          <w:lang w:val="en-US"/>
        </w:rPr>
        <w:t>Conclusion</w:t>
      </w:r>
      <w:r w:rsidRPr="000C0601">
        <w:rPr>
          <w:rFonts w:ascii="Arial" w:hAnsi="Arial" w:cs="Arial"/>
          <w:kern w:val="0"/>
          <w:lang w:val="en-US"/>
        </w:rPr>
        <w:t xml:space="preserve"> and </w:t>
      </w:r>
      <w:r w:rsidRPr="000C0601">
        <w:rPr>
          <w:rFonts w:ascii="Arial" w:hAnsi="Arial" w:cs="Arial"/>
          <w:b/>
          <w:bCs/>
          <w:kern w:val="0"/>
          <w:lang w:val="en-US"/>
        </w:rPr>
        <w:t>Action Plan</w:t>
      </w:r>
      <w:r w:rsidRPr="000C0601">
        <w:rPr>
          <w:rFonts w:ascii="Arial" w:hAnsi="Arial" w:cs="Arial"/>
          <w:kern w:val="0"/>
          <w:lang w:val="en-US"/>
        </w:rPr>
        <w:t xml:space="preserve"> stages, I will </w:t>
      </w:r>
      <w:proofErr w:type="spellStart"/>
      <w:r w:rsidRPr="000C0601">
        <w:rPr>
          <w:rFonts w:ascii="Arial" w:hAnsi="Arial" w:cs="Arial"/>
          <w:kern w:val="0"/>
          <w:lang w:val="en-US"/>
        </w:rPr>
        <w:t>summarise</w:t>
      </w:r>
      <w:proofErr w:type="spellEnd"/>
      <w:r w:rsidRPr="000C0601">
        <w:rPr>
          <w:rFonts w:ascii="Arial" w:hAnsi="Arial" w:cs="Arial"/>
          <w:kern w:val="0"/>
          <w:lang w:val="en-US"/>
        </w:rPr>
        <w:t xml:space="preserve"> my key learning and formulate a specific, actionable strategy to improve my future professional practice</w:t>
      </w:r>
      <w:r w:rsidR="000228FA">
        <w:rPr>
          <w:rFonts w:ascii="Arial" w:hAnsi="Arial" w:cs="Arial"/>
          <w:kern w:val="0"/>
          <w:lang w:val="en-US"/>
        </w:rPr>
        <w:t xml:space="preserve"> </w:t>
      </w:r>
      <w:r w:rsidRPr="000C0601">
        <w:rPr>
          <w:rFonts w:ascii="Arial" w:hAnsi="Arial" w:cs="Arial"/>
          <w:kern w:val="0"/>
          <w:lang w:val="en-US"/>
        </w:rPr>
        <w:t>[1][3][2]</w:t>
      </w:r>
      <w:r w:rsidR="000228FA">
        <w:rPr>
          <w:rFonts w:ascii="Arial" w:hAnsi="Arial" w:cs="Arial"/>
          <w:kern w:val="0"/>
          <w:lang w:val="en-US"/>
        </w:rPr>
        <w:t>.</w:t>
      </w:r>
    </w:p>
    <w:p w14:paraId="20F70FFF" w14:textId="77777777" w:rsidR="00F7407B" w:rsidRPr="000C0601" w:rsidRDefault="00F7407B" w:rsidP="000C0601">
      <w:pPr>
        <w:autoSpaceDE w:val="0"/>
        <w:autoSpaceDN w:val="0"/>
        <w:adjustRightInd w:val="0"/>
        <w:spacing w:after="0" w:line="360" w:lineRule="auto"/>
        <w:rPr>
          <w:rFonts w:ascii="Arial" w:hAnsi="Arial" w:cs="Arial"/>
          <w:kern w:val="0"/>
          <w:lang w:val="en-US"/>
        </w:rPr>
      </w:pPr>
    </w:p>
    <w:p w14:paraId="04F408EC" w14:textId="365E125F" w:rsidR="00F7407B" w:rsidRPr="000C0601" w:rsidRDefault="00F7407B" w:rsidP="000C0601">
      <w:pPr>
        <w:autoSpaceDE w:val="0"/>
        <w:autoSpaceDN w:val="0"/>
        <w:adjustRightInd w:val="0"/>
        <w:spacing w:after="0" w:line="360" w:lineRule="auto"/>
        <w:rPr>
          <w:rFonts w:ascii="Arial" w:hAnsi="Arial" w:cs="Arial"/>
          <w:kern w:val="0"/>
          <w:lang w:val="en-US"/>
        </w:rPr>
      </w:pPr>
      <w:r w:rsidRPr="000C0601">
        <w:rPr>
          <w:rFonts w:ascii="Arial" w:hAnsi="Arial" w:cs="Arial"/>
          <w:kern w:val="0"/>
          <w:lang w:val="en-US"/>
        </w:rPr>
        <w:t>This structured approach will ensure my reflection is not merely descriptive but demonstrates deep critical analysis and learning</w:t>
      </w:r>
      <w:r w:rsidR="000C0601">
        <w:rPr>
          <w:rFonts w:ascii="Arial" w:hAnsi="Arial" w:cs="Arial"/>
          <w:kern w:val="0"/>
          <w:lang w:val="en-US"/>
        </w:rPr>
        <w:t xml:space="preserve"> which will help me over my anxiety and meeting deadlines in the near future.</w:t>
      </w:r>
    </w:p>
    <w:p w14:paraId="6A2C2379" w14:textId="77777777" w:rsidR="000B6B9C" w:rsidRDefault="000B6B9C" w:rsidP="000B6B9C">
      <w:pPr>
        <w:spacing w:line="360" w:lineRule="auto"/>
      </w:pPr>
    </w:p>
    <w:p w14:paraId="32094F2C" w14:textId="77777777" w:rsidR="0027498C" w:rsidRDefault="0027498C" w:rsidP="000B6B9C">
      <w:pPr>
        <w:spacing w:line="360" w:lineRule="auto"/>
      </w:pPr>
    </w:p>
    <w:p w14:paraId="098F578E" w14:textId="77777777" w:rsidR="000C0601" w:rsidRDefault="000C0601" w:rsidP="000B6B9C">
      <w:pPr>
        <w:spacing w:line="360" w:lineRule="auto"/>
      </w:pPr>
    </w:p>
    <w:p w14:paraId="3D396EF6" w14:textId="77777777" w:rsidR="000C0601" w:rsidRDefault="000C0601" w:rsidP="000B6B9C">
      <w:pPr>
        <w:spacing w:line="360" w:lineRule="auto"/>
      </w:pPr>
    </w:p>
    <w:p w14:paraId="6878F1F7" w14:textId="77777777" w:rsidR="000C0601" w:rsidRDefault="000C0601" w:rsidP="000B6B9C">
      <w:pPr>
        <w:spacing w:line="360" w:lineRule="auto"/>
      </w:pPr>
    </w:p>
    <w:p w14:paraId="057D60C9" w14:textId="5F62B2F9" w:rsidR="000B6B9C" w:rsidRPr="00E56242" w:rsidRDefault="000B6B9C" w:rsidP="000B6B9C">
      <w:pPr>
        <w:spacing w:line="360" w:lineRule="auto"/>
        <w:rPr>
          <w:b/>
          <w:bCs/>
          <w:color w:val="FF0000"/>
        </w:rPr>
      </w:pPr>
      <w:r>
        <w:lastRenderedPageBreak/>
        <w:t xml:space="preserve">Slide 6 </w:t>
      </w:r>
      <w:r>
        <w:tab/>
      </w:r>
      <w:r>
        <w:rPr>
          <w:color w:val="FF0000"/>
        </w:rPr>
        <w:t>TASK 1: SELF EVALUATION</w:t>
      </w:r>
    </w:p>
    <w:p w14:paraId="525B560E" w14:textId="49AD348E" w:rsidR="00E32C28" w:rsidRDefault="008E57C2" w:rsidP="00E32C28">
      <w:pPr>
        <w:spacing w:line="360" w:lineRule="auto"/>
        <w:jc w:val="center"/>
      </w:pPr>
      <w:r>
        <w:t> </w:t>
      </w:r>
      <w:r>
        <w:fldChar w:fldCharType="begin"/>
      </w:r>
      <w:r>
        <w:instrText xml:space="preserve"> INCLUDEPICTURE "https://ukc-powerpoint.officeapps.live.com/pods/GetClipboardImage.ashx?Id=64075d7c-59ea-4f96-a8ec-8411b21f70e9&amp;DC=GUK2&amp;pkey=f01b04b6-e096-4307-8309-4cbadc9c7e19&amp;wdwaccluster=GUK2" \* MERGEFORMATINET </w:instrText>
      </w:r>
      <w:r>
        <w:fldChar w:fldCharType="separate"/>
      </w:r>
      <w:r>
        <w:rPr>
          <w:noProof/>
        </w:rPr>
        <w:drawing>
          <wp:inline distT="0" distB="0" distL="0" distR="0" wp14:anchorId="1FADF0BE" wp14:editId="1E42E0FE">
            <wp:extent cx="5731510" cy="3224530"/>
            <wp:effectExtent l="0" t="0" r="0" b="1270"/>
            <wp:docPr id="85443046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r>
        <w:fldChar w:fldCharType="end"/>
      </w:r>
    </w:p>
    <w:p w14:paraId="05DFED52" w14:textId="73B36FCE" w:rsidR="000C0601" w:rsidRDefault="000C0601" w:rsidP="000C0601">
      <w:pPr>
        <w:autoSpaceDE w:val="0"/>
        <w:autoSpaceDN w:val="0"/>
        <w:adjustRightInd w:val="0"/>
        <w:spacing w:after="0" w:line="360" w:lineRule="auto"/>
        <w:rPr>
          <w:rFonts w:ascii="Arial" w:hAnsi="Arial" w:cs="Arial"/>
          <w:kern w:val="0"/>
          <w:lang w:val="en-US"/>
        </w:rPr>
      </w:pPr>
      <w:r w:rsidRPr="000C0601">
        <w:rPr>
          <w:rFonts w:ascii="Arial" w:hAnsi="Arial" w:cs="Arial"/>
          <w:kern w:val="0"/>
          <w:lang w:val="en-US"/>
        </w:rPr>
        <w:t xml:space="preserve">This reflection is based on my personal SWOT analysis. SWOT is a strategic planning tool used to identify internal Strengths and Weaknesses and external Opportunities and </w:t>
      </w:r>
      <w:r w:rsidRPr="000C0601">
        <w:rPr>
          <w:rFonts w:ascii="Arial" w:hAnsi="Arial" w:cs="Arial"/>
          <w:kern w:val="0"/>
          <w:lang w:val="en-US"/>
        </w:rPr>
        <w:t>Threats.</w:t>
      </w:r>
    </w:p>
    <w:p w14:paraId="40A529F6" w14:textId="77777777" w:rsidR="00666AEC" w:rsidRPr="000C0601" w:rsidRDefault="00666AEC" w:rsidP="000C0601">
      <w:pPr>
        <w:autoSpaceDE w:val="0"/>
        <w:autoSpaceDN w:val="0"/>
        <w:adjustRightInd w:val="0"/>
        <w:spacing w:after="0" w:line="360" w:lineRule="auto"/>
        <w:rPr>
          <w:rFonts w:ascii="Arial" w:hAnsi="Arial" w:cs="Arial"/>
          <w:kern w:val="0"/>
          <w:lang w:val="en-US"/>
        </w:rPr>
      </w:pPr>
    </w:p>
    <w:p w14:paraId="1DD1C603" w14:textId="51ED90AE" w:rsidR="0027498C" w:rsidRPr="000C0601" w:rsidRDefault="000C0601" w:rsidP="000C0601">
      <w:pPr>
        <w:spacing w:line="360" w:lineRule="auto"/>
        <w:rPr>
          <w:rFonts w:ascii="Arial" w:hAnsi="Arial" w:cs="Arial"/>
        </w:rPr>
      </w:pPr>
      <w:r w:rsidRPr="000C0601">
        <w:rPr>
          <w:rFonts w:ascii="Arial" w:hAnsi="Arial" w:cs="Arial"/>
          <w:kern w:val="0"/>
          <w:lang w:val="en-US"/>
        </w:rPr>
        <w:t>I have used the Gibbs Reflective Cycle (1988) to reflect on my experiences. Gibbs cycle consists of six stages: Description, Feelings, Evaluation, Analysis, Conclusion, and Action Plan</w:t>
      </w:r>
      <w:r>
        <w:rPr>
          <w:rFonts w:ascii="Arial" w:hAnsi="Arial" w:cs="Arial"/>
          <w:kern w:val="0"/>
          <w:lang w:val="en-US"/>
        </w:rPr>
        <w:t xml:space="preserve"> [1</w:t>
      </w:r>
      <w:r w:rsidRPr="000C0601">
        <w:rPr>
          <w:rFonts w:ascii="Arial" w:hAnsi="Arial" w:cs="Arial"/>
          <w:kern w:val="0"/>
          <w:lang w:val="en-US"/>
        </w:rPr>
        <w:t>]</w:t>
      </w:r>
      <w:r>
        <w:rPr>
          <w:rFonts w:ascii="Arial" w:hAnsi="Arial" w:cs="Arial"/>
          <w:kern w:val="0"/>
          <w:lang w:val="en-US"/>
        </w:rPr>
        <w:t>.</w:t>
      </w:r>
    </w:p>
    <w:p w14:paraId="69EF1426" w14:textId="77777777" w:rsidR="000C0601" w:rsidRPr="000C0601" w:rsidRDefault="000C0601" w:rsidP="000C0601">
      <w:pPr>
        <w:autoSpaceDE w:val="0"/>
        <w:autoSpaceDN w:val="0"/>
        <w:adjustRightInd w:val="0"/>
        <w:spacing w:after="0" w:line="360" w:lineRule="auto"/>
        <w:rPr>
          <w:rFonts w:ascii="Arial" w:hAnsi="Arial" w:cs="Arial"/>
          <w:kern w:val="0"/>
          <w:lang w:val="en-US"/>
        </w:rPr>
      </w:pPr>
      <w:r w:rsidRPr="000C0601">
        <w:rPr>
          <w:rFonts w:ascii="Arial" w:hAnsi="Arial" w:cs="Arial"/>
          <w:kern w:val="0"/>
          <w:lang w:val="en-US"/>
        </w:rPr>
        <w:t>Based on my individual SWOT analysis, I have identified my key strengths and weaknesses.</w:t>
      </w:r>
    </w:p>
    <w:p w14:paraId="3621E07D" w14:textId="77777777" w:rsidR="000C0601" w:rsidRDefault="000C0601" w:rsidP="000C0601">
      <w:pPr>
        <w:autoSpaceDE w:val="0"/>
        <w:autoSpaceDN w:val="0"/>
        <w:adjustRightInd w:val="0"/>
        <w:spacing w:after="0" w:line="360" w:lineRule="auto"/>
        <w:rPr>
          <w:rFonts w:ascii="Arial" w:hAnsi="Arial" w:cs="Arial"/>
          <w:b/>
          <w:bCs/>
          <w:kern w:val="0"/>
          <w:lang w:val="en-US"/>
        </w:rPr>
      </w:pPr>
    </w:p>
    <w:p w14:paraId="13E4EE38" w14:textId="4DD66D09" w:rsidR="000C0601" w:rsidRDefault="000C0601" w:rsidP="000C0601">
      <w:pPr>
        <w:autoSpaceDE w:val="0"/>
        <w:autoSpaceDN w:val="0"/>
        <w:adjustRightInd w:val="0"/>
        <w:spacing w:after="0" w:line="360" w:lineRule="auto"/>
        <w:rPr>
          <w:rFonts w:ascii="Arial" w:hAnsi="Arial" w:cs="Arial"/>
          <w:b/>
          <w:bCs/>
          <w:kern w:val="0"/>
          <w:lang w:val="en-US"/>
        </w:rPr>
      </w:pPr>
      <w:r w:rsidRPr="000C0601">
        <w:rPr>
          <w:rFonts w:ascii="Arial" w:hAnsi="Arial" w:cs="Arial"/>
          <w:b/>
          <w:bCs/>
          <w:kern w:val="0"/>
          <w:lang w:val="en-US"/>
        </w:rPr>
        <w:t>One Strength: Strong Attention to Detail (S2)</w:t>
      </w:r>
    </w:p>
    <w:p w14:paraId="509389D9" w14:textId="77777777" w:rsidR="000C0601" w:rsidRDefault="000C0601" w:rsidP="000C0601">
      <w:pPr>
        <w:autoSpaceDE w:val="0"/>
        <w:autoSpaceDN w:val="0"/>
        <w:adjustRightInd w:val="0"/>
        <w:spacing w:after="0" w:line="360" w:lineRule="auto"/>
        <w:rPr>
          <w:rFonts w:ascii="Arial" w:hAnsi="Arial" w:cs="Arial"/>
          <w:kern w:val="0"/>
          <w:lang w:val="en-US"/>
        </w:rPr>
      </w:pPr>
      <w:r w:rsidRPr="000C0601">
        <w:rPr>
          <w:rFonts w:ascii="Arial" w:hAnsi="Arial" w:cs="Arial"/>
          <w:kern w:val="0"/>
          <w:lang w:val="en-US"/>
        </w:rPr>
        <w:t>One of my main strengths is my strong attention to detail, which ensures accuracy and quality in my work. In my SWOT analysis, this is an internal positive factor that gives me an advantage. For example, when completing assignments or tasks at work, I double-check my work to avoid errors. This strength helps me to produce high-quality work and builds trust with my team members and tutors. It also supports my other strengths, such as being a quick learner, because I focus on learning things correctly from the beginning.</w:t>
      </w:r>
    </w:p>
    <w:p w14:paraId="25E4478E" w14:textId="77777777" w:rsidR="00666AEC" w:rsidRPr="000C0601" w:rsidRDefault="00666AEC" w:rsidP="000C0601">
      <w:pPr>
        <w:autoSpaceDE w:val="0"/>
        <w:autoSpaceDN w:val="0"/>
        <w:adjustRightInd w:val="0"/>
        <w:spacing w:after="0" w:line="360" w:lineRule="auto"/>
        <w:rPr>
          <w:rFonts w:ascii="Arial" w:hAnsi="Arial" w:cs="Arial"/>
          <w:kern w:val="0"/>
          <w:lang w:val="en-US"/>
        </w:rPr>
      </w:pPr>
    </w:p>
    <w:p w14:paraId="471C29D1" w14:textId="77777777" w:rsidR="000C0601" w:rsidRPr="000C0601" w:rsidRDefault="000C0601" w:rsidP="000C0601">
      <w:pPr>
        <w:autoSpaceDE w:val="0"/>
        <w:autoSpaceDN w:val="0"/>
        <w:adjustRightInd w:val="0"/>
        <w:spacing w:after="0" w:line="360" w:lineRule="auto"/>
        <w:rPr>
          <w:rFonts w:ascii="Arial" w:hAnsi="Arial" w:cs="Arial"/>
          <w:kern w:val="0"/>
          <w:lang w:val="en-US"/>
        </w:rPr>
      </w:pPr>
      <w:r w:rsidRPr="000C0601">
        <w:rPr>
          <w:rFonts w:ascii="Arial" w:hAnsi="Arial" w:cs="Arial"/>
          <w:b/>
          <w:bCs/>
          <w:kern w:val="0"/>
          <w:lang w:val="en-US"/>
        </w:rPr>
        <w:t>One Weakness: Time Management (W1)</w:t>
      </w:r>
    </w:p>
    <w:p w14:paraId="1E7D048E" w14:textId="77777777" w:rsidR="000C0601" w:rsidRDefault="000C0601" w:rsidP="000C0601">
      <w:pPr>
        <w:autoSpaceDE w:val="0"/>
        <w:autoSpaceDN w:val="0"/>
        <w:adjustRightInd w:val="0"/>
        <w:spacing w:after="0" w:line="360" w:lineRule="auto"/>
        <w:rPr>
          <w:rFonts w:ascii="Arial" w:hAnsi="Arial" w:cs="Arial"/>
          <w:kern w:val="0"/>
          <w:lang w:val="en-US"/>
        </w:rPr>
      </w:pPr>
      <w:r w:rsidRPr="000C0601">
        <w:rPr>
          <w:rFonts w:ascii="Arial" w:hAnsi="Arial" w:cs="Arial"/>
          <w:kern w:val="0"/>
          <w:lang w:val="en-US"/>
        </w:rPr>
        <w:t xml:space="preserve">One of my main weaknesses is time management. As identified in my SWOT analysis, this is an internal negative factor that can limit my performance. I often spend too long on one task, which makes it difficult to </w:t>
      </w:r>
      <w:proofErr w:type="spellStart"/>
      <w:r w:rsidRPr="000C0601">
        <w:rPr>
          <w:rFonts w:ascii="Arial" w:hAnsi="Arial" w:cs="Arial"/>
          <w:kern w:val="0"/>
          <w:lang w:val="en-US"/>
        </w:rPr>
        <w:t>prioritise</w:t>
      </w:r>
      <w:proofErr w:type="spellEnd"/>
      <w:r w:rsidRPr="000C0601">
        <w:rPr>
          <w:rFonts w:ascii="Arial" w:hAnsi="Arial" w:cs="Arial"/>
          <w:kern w:val="0"/>
          <w:lang w:val="en-US"/>
        </w:rPr>
        <w:t xml:space="preserve"> other tasks (W4). This can lead to delays and stress when I have multiple deadlines. To overcome this weakness, I am learning to use time-management tools such as to-do lists, </w:t>
      </w:r>
      <w:proofErr w:type="spellStart"/>
      <w:r w:rsidRPr="000C0601">
        <w:rPr>
          <w:rFonts w:ascii="Arial" w:hAnsi="Arial" w:cs="Arial"/>
          <w:kern w:val="0"/>
          <w:lang w:val="en-US"/>
        </w:rPr>
        <w:t>prioritisation</w:t>
      </w:r>
      <w:proofErr w:type="spellEnd"/>
      <w:r w:rsidRPr="000C0601">
        <w:rPr>
          <w:rFonts w:ascii="Arial" w:hAnsi="Arial" w:cs="Arial"/>
          <w:kern w:val="0"/>
          <w:lang w:val="en-US"/>
        </w:rPr>
        <w:t xml:space="preserve"> matrix, and time-blocking. I am also setting strict time limits for each task to improve my efficiency. By improving this, I can turn this weakness into a future strength.</w:t>
      </w:r>
    </w:p>
    <w:p w14:paraId="48498C31" w14:textId="77777777" w:rsidR="00666AEC" w:rsidRPr="000C0601" w:rsidRDefault="00666AEC" w:rsidP="000C0601">
      <w:pPr>
        <w:autoSpaceDE w:val="0"/>
        <w:autoSpaceDN w:val="0"/>
        <w:adjustRightInd w:val="0"/>
        <w:spacing w:after="0" w:line="360" w:lineRule="auto"/>
        <w:rPr>
          <w:rFonts w:ascii="Arial" w:hAnsi="Arial" w:cs="Arial"/>
          <w:kern w:val="0"/>
          <w:lang w:val="en-US"/>
        </w:rPr>
      </w:pPr>
    </w:p>
    <w:p w14:paraId="3D2475F5" w14:textId="77777777" w:rsidR="000C0601" w:rsidRPr="000C0601" w:rsidRDefault="000C0601" w:rsidP="000C0601">
      <w:pPr>
        <w:autoSpaceDE w:val="0"/>
        <w:autoSpaceDN w:val="0"/>
        <w:adjustRightInd w:val="0"/>
        <w:spacing w:after="0" w:line="360" w:lineRule="auto"/>
        <w:rPr>
          <w:rFonts w:ascii="Arial" w:hAnsi="Arial" w:cs="Arial"/>
          <w:kern w:val="0"/>
          <w:lang w:val="en-US"/>
        </w:rPr>
      </w:pPr>
      <w:r w:rsidRPr="000C0601">
        <w:rPr>
          <w:rFonts w:ascii="Arial" w:hAnsi="Arial" w:cs="Arial"/>
          <w:b/>
          <w:bCs/>
          <w:kern w:val="0"/>
          <w:lang w:val="en-US"/>
        </w:rPr>
        <w:t>Conclusion:</w:t>
      </w:r>
    </w:p>
    <w:p w14:paraId="3ACDFE96" w14:textId="77777777" w:rsidR="000C0601" w:rsidRPr="000C0601" w:rsidRDefault="000C0601" w:rsidP="000C0601">
      <w:pPr>
        <w:autoSpaceDE w:val="0"/>
        <w:autoSpaceDN w:val="0"/>
        <w:adjustRightInd w:val="0"/>
        <w:spacing w:after="0" w:line="360" w:lineRule="auto"/>
        <w:rPr>
          <w:rFonts w:ascii="Arial" w:hAnsi="Arial" w:cs="Arial"/>
          <w:kern w:val="0"/>
          <w:lang w:val="en-US"/>
        </w:rPr>
      </w:pPr>
      <w:r w:rsidRPr="000C0601">
        <w:rPr>
          <w:rFonts w:ascii="Arial" w:hAnsi="Arial" w:cs="Arial"/>
          <w:kern w:val="0"/>
          <w:lang w:val="en-US"/>
        </w:rPr>
        <w:t>Overall, my SWOT analysis shows that while my attention to detail is a valuable strength that supports my academic and professional growth, my time management is an area that requires continuous development.</w:t>
      </w:r>
    </w:p>
    <w:p w14:paraId="22420336" w14:textId="77777777" w:rsidR="000C0601" w:rsidRPr="000C0601" w:rsidRDefault="000C0601" w:rsidP="000C0601">
      <w:pPr>
        <w:spacing w:line="360" w:lineRule="auto"/>
        <w:rPr>
          <w:rFonts w:ascii="Arial" w:hAnsi="Arial" w:cs="Arial"/>
        </w:rPr>
      </w:pPr>
    </w:p>
    <w:p w14:paraId="65479228" w14:textId="77777777" w:rsidR="0027498C" w:rsidRDefault="0027498C" w:rsidP="000C0601">
      <w:pPr>
        <w:spacing w:line="360" w:lineRule="auto"/>
      </w:pPr>
    </w:p>
    <w:p w14:paraId="0317AFA6" w14:textId="1305A8EA" w:rsidR="000B6B9C" w:rsidRDefault="000B6B9C" w:rsidP="000B6B9C">
      <w:pPr>
        <w:spacing w:line="360" w:lineRule="auto"/>
      </w:pPr>
      <w:r>
        <w:t xml:space="preserve">Slide 7 </w:t>
      </w:r>
      <w:r>
        <w:tab/>
      </w:r>
      <w:r w:rsidRPr="00E84E4C">
        <w:rPr>
          <w:color w:val="FF0000"/>
        </w:rPr>
        <w:t>TRAITS GAINED FROM THE SELF EVALUATION</w:t>
      </w:r>
    </w:p>
    <w:p w14:paraId="78010AF9" w14:textId="48941D00" w:rsidR="00E32C28" w:rsidRDefault="008E57C2" w:rsidP="00666AEC">
      <w:pPr>
        <w:spacing w:line="360" w:lineRule="auto"/>
        <w:jc w:val="center"/>
      </w:pPr>
      <w:r>
        <w:t> </w:t>
      </w:r>
      <w:r>
        <w:fldChar w:fldCharType="begin"/>
      </w:r>
      <w:r>
        <w:instrText xml:space="preserve"> INCLUDEPICTURE "https://ukc-powerpoint.officeapps.live.com/pods/GetClipboardImage.ashx?Id=cc542ec4-db6a-44e6-af61-67834ef346e7&amp;DC=GUK2&amp;pkey=e0280c97-dbc5-4a1c-8053-fede93d23715&amp;wdwaccluster=GUK2" \* MERGEFORMATINET </w:instrText>
      </w:r>
      <w:r>
        <w:fldChar w:fldCharType="separate"/>
      </w:r>
      <w:r>
        <w:rPr>
          <w:noProof/>
        </w:rPr>
        <w:drawing>
          <wp:inline distT="0" distB="0" distL="0" distR="0" wp14:anchorId="7B278881" wp14:editId="27A07D40">
            <wp:extent cx="5731510" cy="3224530"/>
            <wp:effectExtent l="0" t="0" r="0" b="1270"/>
            <wp:docPr id="7302055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r>
        <w:fldChar w:fldCharType="end"/>
      </w:r>
    </w:p>
    <w:p w14:paraId="63FC57B1" w14:textId="34E5DE02" w:rsidR="00E32C28" w:rsidRPr="00AB3A3A" w:rsidRDefault="000B6B9C" w:rsidP="00AB3A3A">
      <w:pPr>
        <w:spacing w:line="360" w:lineRule="auto"/>
        <w:rPr>
          <w:rFonts w:ascii="Arial" w:hAnsi="Arial" w:cs="Arial"/>
          <w:b/>
          <w:bCs/>
          <w:color w:val="7030A0"/>
        </w:rPr>
      </w:pPr>
      <w:r w:rsidRPr="00AB3A3A">
        <w:rPr>
          <w:rFonts w:ascii="Arial" w:hAnsi="Arial" w:cs="Arial"/>
          <w:b/>
          <w:bCs/>
          <w:color w:val="7030A0"/>
        </w:rPr>
        <w:lastRenderedPageBreak/>
        <w:t xml:space="preserve">Brief explanation:  </w:t>
      </w:r>
    </w:p>
    <w:p w14:paraId="5F9AF4C0" w14:textId="3E906F5A" w:rsidR="00666AEC" w:rsidRPr="00AB3A3A" w:rsidRDefault="00666AEC"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t xml:space="preserve">This section explains the traits I gained through self-evaluation using Gibbs Reflective Cycle (1998). Reflection along with self-evaluation is essential for professional </w:t>
      </w:r>
      <w:r w:rsidRPr="00AB3A3A">
        <w:rPr>
          <w:rFonts w:ascii="Arial" w:hAnsi="Arial" w:cs="Arial"/>
          <w:kern w:val="0"/>
          <w:lang w:val="en-US"/>
        </w:rPr>
        <w:t>growth,</w:t>
      </w:r>
      <w:r w:rsidRPr="00AB3A3A">
        <w:rPr>
          <w:rFonts w:ascii="Arial" w:hAnsi="Arial" w:cs="Arial"/>
          <w:kern w:val="0"/>
          <w:lang w:val="en-US"/>
        </w:rPr>
        <w:t xml:space="preserve"> Gibbs model has six stages: Description, Feelings, Evaluation, Analysis, Conclusion, and Action Plan</w:t>
      </w:r>
      <w:r w:rsidRPr="00AB3A3A">
        <w:rPr>
          <w:rFonts w:ascii="Arial" w:hAnsi="Arial" w:cs="Arial"/>
          <w:kern w:val="0"/>
          <w:lang w:val="en-US"/>
        </w:rPr>
        <w:t xml:space="preserve"> </w:t>
      </w:r>
      <w:r w:rsidRPr="00AB3A3A">
        <w:rPr>
          <w:rFonts w:ascii="Arial" w:hAnsi="Arial" w:cs="Arial"/>
          <w:kern w:val="0"/>
          <w:lang w:val="en-US"/>
        </w:rPr>
        <w:t>[1][</w:t>
      </w:r>
      <w:r w:rsidR="002144EF" w:rsidRPr="00AB3A3A">
        <w:rPr>
          <w:rFonts w:ascii="Arial" w:hAnsi="Arial" w:cs="Arial"/>
          <w:kern w:val="0"/>
          <w:lang w:val="en-US"/>
        </w:rPr>
        <w:t>3</w:t>
      </w:r>
      <w:r w:rsidRPr="00AB3A3A">
        <w:rPr>
          <w:rFonts w:ascii="Arial" w:hAnsi="Arial" w:cs="Arial"/>
          <w:kern w:val="0"/>
          <w:lang w:val="en-US"/>
        </w:rPr>
        <w:t>]</w:t>
      </w:r>
      <w:r w:rsidRPr="00AB3A3A">
        <w:rPr>
          <w:rFonts w:ascii="Arial" w:hAnsi="Arial" w:cs="Arial"/>
          <w:kern w:val="0"/>
          <w:lang w:val="en-US"/>
        </w:rPr>
        <w:t>.</w:t>
      </w:r>
    </w:p>
    <w:p w14:paraId="470C24E3" w14:textId="77777777" w:rsidR="00666AEC" w:rsidRPr="00AB3A3A" w:rsidRDefault="00666AEC" w:rsidP="00AB3A3A">
      <w:pPr>
        <w:autoSpaceDE w:val="0"/>
        <w:autoSpaceDN w:val="0"/>
        <w:adjustRightInd w:val="0"/>
        <w:spacing w:after="0" w:line="360" w:lineRule="auto"/>
        <w:rPr>
          <w:rFonts w:ascii="Arial" w:hAnsi="Arial" w:cs="Arial"/>
          <w:b/>
          <w:bCs/>
          <w:kern w:val="0"/>
          <w:lang w:val="en-US"/>
        </w:rPr>
      </w:pPr>
    </w:p>
    <w:p w14:paraId="56AC5C04" w14:textId="59BD1CF1" w:rsidR="00666AEC" w:rsidRPr="00AB3A3A" w:rsidRDefault="00666AEC" w:rsidP="00AB3A3A">
      <w:pPr>
        <w:autoSpaceDE w:val="0"/>
        <w:autoSpaceDN w:val="0"/>
        <w:adjustRightInd w:val="0"/>
        <w:spacing w:after="0" w:line="360" w:lineRule="auto"/>
        <w:rPr>
          <w:rFonts w:ascii="Arial" w:hAnsi="Arial" w:cs="Arial"/>
          <w:kern w:val="0"/>
          <w:lang w:val="en-US"/>
        </w:rPr>
      </w:pPr>
      <w:r w:rsidRPr="00AB3A3A">
        <w:rPr>
          <w:rFonts w:ascii="Arial" w:hAnsi="Arial" w:cs="Arial"/>
          <w:b/>
          <w:bCs/>
          <w:kern w:val="0"/>
          <w:lang w:val="en-US"/>
        </w:rPr>
        <w:t>Trait 1: Self-Awareness</w:t>
      </w:r>
    </w:p>
    <w:p w14:paraId="2D52DF5E" w14:textId="77777777" w:rsidR="00666AEC" w:rsidRPr="00AB3A3A" w:rsidRDefault="00666AEC"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t>Through Gibbs' Feelings and Evaluation stages, I honestly understood my strengths such as being a quick learner and good teamwork, and my weakness of time management. Self-awareness is the first step to personal development.</w:t>
      </w:r>
    </w:p>
    <w:p w14:paraId="0D997035" w14:textId="77777777" w:rsidR="00666AEC" w:rsidRPr="00AB3A3A" w:rsidRDefault="00666AEC" w:rsidP="00AB3A3A">
      <w:pPr>
        <w:autoSpaceDE w:val="0"/>
        <w:autoSpaceDN w:val="0"/>
        <w:adjustRightInd w:val="0"/>
        <w:spacing w:after="0" w:line="360" w:lineRule="auto"/>
        <w:rPr>
          <w:rFonts w:ascii="Arial" w:hAnsi="Arial" w:cs="Arial"/>
          <w:b/>
          <w:bCs/>
          <w:kern w:val="0"/>
          <w:lang w:val="en-US"/>
        </w:rPr>
      </w:pPr>
    </w:p>
    <w:p w14:paraId="5F4FF1C9" w14:textId="37F0026A" w:rsidR="00666AEC" w:rsidRPr="00AB3A3A" w:rsidRDefault="00666AEC" w:rsidP="00AB3A3A">
      <w:pPr>
        <w:autoSpaceDE w:val="0"/>
        <w:autoSpaceDN w:val="0"/>
        <w:adjustRightInd w:val="0"/>
        <w:spacing w:after="0" w:line="360" w:lineRule="auto"/>
        <w:rPr>
          <w:rFonts w:ascii="Arial" w:hAnsi="Arial" w:cs="Arial"/>
          <w:kern w:val="0"/>
          <w:lang w:val="en-US"/>
        </w:rPr>
      </w:pPr>
      <w:r w:rsidRPr="00AB3A3A">
        <w:rPr>
          <w:rFonts w:ascii="Arial" w:hAnsi="Arial" w:cs="Arial"/>
          <w:b/>
          <w:bCs/>
          <w:kern w:val="0"/>
          <w:lang w:val="en-US"/>
        </w:rPr>
        <w:t>Trait 2: Emotional Intelligence &amp; Resilience</w:t>
      </w:r>
    </w:p>
    <w:p w14:paraId="18FBA7A7" w14:textId="05E5FB99" w:rsidR="00666AEC" w:rsidRPr="00AB3A3A" w:rsidRDefault="00666AEC"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t xml:space="preserve">Through reflection, I learned to manage my emotions under pressure. I now view challenges as learning opportunities, not failures. This resilience is key to workplace growth and helps me stay positive even when I struggle with </w:t>
      </w:r>
      <w:r w:rsidRPr="00AB3A3A">
        <w:rPr>
          <w:rFonts w:ascii="Arial" w:hAnsi="Arial" w:cs="Arial"/>
          <w:kern w:val="0"/>
          <w:lang w:val="en-US"/>
        </w:rPr>
        <w:t xml:space="preserve">prioritization </w:t>
      </w:r>
      <w:r w:rsidRPr="00AB3A3A">
        <w:rPr>
          <w:rFonts w:ascii="Arial" w:hAnsi="Arial" w:cs="Arial"/>
          <w:kern w:val="0"/>
          <w:lang w:val="en-US"/>
        </w:rPr>
        <w:t>[</w:t>
      </w:r>
      <w:r w:rsidR="002144EF" w:rsidRPr="00AB3A3A">
        <w:rPr>
          <w:rFonts w:ascii="Arial" w:hAnsi="Arial" w:cs="Arial"/>
          <w:kern w:val="0"/>
          <w:lang w:val="en-US"/>
        </w:rPr>
        <w:t>3</w:t>
      </w:r>
      <w:r w:rsidRPr="00AB3A3A">
        <w:rPr>
          <w:rFonts w:ascii="Arial" w:hAnsi="Arial" w:cs="Arial"/>
          <w:kern w:val="0"/>
          <w:lang w:val="en-US"/>
        </w:rPr>
        <w:t>]</w:t>
      </w:r>
      <w:r w:rsidRPr="00AB3A3A">
        <w:rPr>
          <w:rFonts w:ascii="Arial" w:hAnsi="Arial" w:cs="Arial"/>
          <w:kern w:val="0"/>
          <w:lang w:val="en-US"/>
        </w:rPr>
        <w:t>.</w:t>
      </w:r>
    </w:p>
    <w:p w14:paraId="068B42B9" w14:textId="77777777" w:rsidR="00666AEC" w:rsidRPr="00AB3A3A" w:rsidRDefault="00666AEC" w:rsidP="00AB3A3A">
      <w:pPr>
        <w:autoSpaceDE w:val="0"/>
        <w:autoSpaceDN w:val="0"/>
        <w:adjustRightInd w:val="0"/>
        <w:spacing w:after="0" w:line="360" w:lineRule="auto"/>
        <w:rPr>
          <w:rFonts w:ascii="Arial" w:hAnsi="Arial" w:cs="Arial"/>
          <w:b/>
          <w:bCs/>
          <w:kern w:val="0"/>
          <w:lang w:val="en-US"/>
        </w:rPr>
      </w:pPr>
    </w:p>
    <w:p w14:paraId="095B8045" w14:textId="5272509C" w:rsidR="00666AEC" w:rsidRPr="00AB3A3A" w:rsidRDefault="00666AEC" w:rsidP="00AB3A3A">
      <w:pPr>
        <w:autoSpaceDE w:val="0"/>
        <w:autoSpaceDN w:val="0"/>
        <w:adjustRightInd w:val="0"/>
        <w:spacing w:after="0" w:line="360" w:lineRule="auto"/>
        <w:rPr>
          <w:rFonts w:ascii="Arial" w:hAnsi="Arial" w:cs="Arial"/>
          <w:kern w:val="0"/>
          <w:lang w:val="en-US"/>
        </w:rPr>
      </w:pPr>
      <w:r w:rsidRPr="00AB3A3A">
        <w:rPr>
          <w:rFonts w:ascii="Arial" w:hAnsi="Arial" w:cs="Arial"/>
          <w:b/>
          <w:bCs/>
          <w:kern w:val="0"/>
          <w:lang w:val="en-US"/>
        </w:rPr>
        <w:t>Trait 3: Growth Mindset &amp; Accountability</w:t>
      </w:r>
    </w:p>
    <w:p w14:paraId="16549F4D" w14:textId="77777777" w:rsidR="00666AEC" w:rsidRPr="00AB3A3A" w:rsidRDefault="00666AEC"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t>Through the Conclusion and Action Plan stages of Gibbs, I developed a growth mindset. I created an action plan to improve my computer skills from beginner to intermediate level and to take ownership of my Personal Development Plan (PDP) for continuous improvement.</w:t>
      </w:r>
    </w:p>
    <w:p w14:paraId="2956C01A" w14:textId="77777777" w:rsidR="00666AEC" w:rsidRPr="00AB3A3A" w:rsidRDefault="00666AEC" w:rsidP="00AB3A3A">
      <w:pPr>
        <w:autoSpaceDE w:val="0"/>
        <w:autoSpaceDN w:val="0"/>
        <w:adjustRightInd w:val="0"/>
        <w:spacing w:after="0" w:line="360" w:lineRule="auto"/>
        <w:rPr>
          <w:rFonts w:ascii="Arial" w:hAnsi="Arial" w:cs="Arial"/>
          <w:kern w:val="0"/>
          <w:lang w:val="en-US"/>
        </w:rPr>
      </w:pPr>
    </w:p>
    <w:p w14:paraId="47700458" w14:textId="278B62B7" w:rsidR="00666AEC" w:rsidRPr="00AB3A3A" w:rsidRDefault="00666AEC"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t>In conclusion, self-reflection has helped me develop self-awareness, emotional intelligence, and accountability, which are essential for my academic and career success.</w:t>
      </w:r>
    </w:p>
    <w:p w14:paraId="3F643E17" w14:textId="77777777" w:rsidR="00666AEC" w:rsidRDefault="00666AEC" w:rsidP="00666AEC">
      <w:pPr>
        <w:autoSpaceDE w:val="0"/>
        <w:autoSpaceDN w:val="0"/>
        <w:adjustRightInd w:val="0"/>
        <w:spacing w:after="0" w:line="360" w:lineRule="auto"/>
        <w:rPr>
          <w:rFonts w:ascii="Arial" w:hAnsi="Arial" w:cs="Arial"/>
          <w:b/>
          <w:bCs/>
          <w:kern w:val="0"/>
          <w:lang w:val="en-US"/>
        </w:rPr>
      </w:pPr>
    </w:p>
    <w:p w14:paraId="1F1E958B" w14:textId="77777777" w:rsidR="000B6B9C" w:rsidRDefault="000B6B9C" w:rsidP="000B6B9C">
      <w:pPr>
        <w:spacing w:line="360" w:lineRule="auto"/>
        <w:rPr>
          <w:rFonts w:ascii="Arial" w:hAnsi="Arial" w:cs="Arial"/>
          <w:b/>
          <w:bCs/>
          <w:kern w:val="0"/>
          <w:lang w:val="en-US"/>
        </w:rPr>
      </w:pPr>
    </w:p>
    <w:p w14:paraId="135B0D8B" w14:textId="77777777" w:rsidR="002144EF" w:rsidRDefault="002144EF" w:rsidP="000B6B9C">
      <w:pPr>
        <w:spacing w:line="360" w:lineRule="auto"/>
        <w:rPr>
          <w:rFonts w:ascii="Arial" w:hAnsi="Arial" w:cs="Arial"/>
          <w:b/>
          <w:bCs/>
          <w:kern w:val="0"/>
          <w:lang w:val="en-US"/>
        </w:rPr>
      </w:pPr>
    </w:p>
    <w:p w14:paraId="1FECB45C" w14:textId="77777777" w:rsidR="002144EF" w:rsidRDefault="002144EF" w:rsidP="000B6B9C">
      <w:pPr>
        <w:spacing w:line="360" w:lineRule="auto"/>
        <w:rPr>
          <w:rFonts w:ascii="Arial" w:hAnsi="Arial" w:cs="Arial"/>
          <w:b/>
          <w:bCs/>
          <w:kern w:val="0"/>
          <w:lang w:val="en-US"/>
        </w:rPr>
      </w:pPr>
    </w:p>
    <w:p w14:paraId="0101DD13" w14:textId="77777777" w:rsidR="002144EF" w:rsidRDefault="002144EF" w:rsidP="000B6B9C">
      <w:pPr>
        <w:spacing w:line="360" w:lineRule="auto"/>
        <w:rPr>
          <w:rFonts w:ascii="Arial" w:hAnsi="Arial" w:cs="Arial"/>
          <w:b/>
          <w:bCs/>
          <w:kern w:val="0"/>
          <w:lang w:val="en-US"/>
        </w:rPr>
      </w:pPr>
    </w:p>
    <w:p w14:paraId="4B87C327" w14:textId="77777777" w:rsidR="002144EF" w:rsidRDefault="002144EF" w:rsidP="000B6B9C">
      <w:pPr>
        <w:spacing w:line="360" w:lineRule="auto"/>
      </w:pPr>
    </w:p>
    <w:p w14:paraId="6F7B5BD5" w14:textId="735BAE37" w:rsidR="00E32C28" w:rsidRDefault="000B6B9C" w:rsidP="00E32C28">
      <w:pPr>
        <w:spacing w:line="360" w:lineRule="auto"/>
      </w:pPr>
      <w:r>
        <w:lastRenderedPageBreak/>
        <w:t xml:space="preserve">Slide 8 </w:t>
      </w:r>
      <w:r>
        <w:tab/>
      </w:r>
      <w:r w:rsidRPr="00E84E4C">
        <w:rPr>
          <w:color w:val="FF0000"/>
        </w:rPr>
        <w:t>PROFESSIONAL DEVELOPMENT PLAN</w:t>
      </w:r>
    </w:p>
    <w:p w14:paraId="23630342" w14:textId="21C33262" w:rsidR="00E32C28" w:rsidRDefault="008E57C2" w:rsidP="00E32C28">
      <w:pPr>
        <w:spacing w:line="360" w:lineRule="auto"/>
        <w:jc w:val="center"/>
      </w:pPr>
      <w:r>
        <w:t> </w:t>
      </w:r>
      <w:r>
        <w:fldChar w:fldCharType="begin"/>
      </w:r>
      <w:r>
        <w:instrText xml:space="preserve"> INCLUDEPICTURE "https://ukc-powerpoint.officeapps.live.com/pods/GetClipboardImage.ashx?Id=97bb148d-cc26-4648-8870-0d246bf1b84b&amp;DC=GUK2&amp;pkey=1a84a06d-b9fb-492a-aa71-1007e1c6b9f2&amp;wdwaccluster=GUK2" \* MERGEFORMATINET </w:instrText>
      </w:r>
      <w:r>
        <w:fldChar w:fldCharType="separate"/>
      </w:r>
      <w:r>
        <w:rPr>
          <w:noProof/>
        </w:rPr>
        <w:drawing>
          <wp:inline distT="0" distB="0" distL="0" distR="0" wp14:anchorId="02D916C7" wp14:editId="58782F9D">
            <wp:extent cx="5731510" cy="3224530"/>
            <wp:effectExtent l="0" t="0" r="0" b="1270"/>
            <wp:docPr id="197405249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r>
        <w:fldChar w:fldCharType="end"/>
      </w:r>
    </w:p>
    <w:p w14:paraId="7D632972" w14:textId="77777777" w:rsidR="000B6B9C" w:rsidRPr="00AB3A3A" w:rsidRDefault="000B6B9C" w:rsidP="00AB3A3A">
      <w:pPr>
        <w:spacing w:line="360" w:lineRule="auto"/>
        <w:rPr>
          <w:rFonts w:ascii="Arial" w:hAnsi="Arial" w:cs="Arial"/>
        </w:rPr>
      </w:pPr>
      <w:r w:rsidRPr="00AB3A3A">
        <w:rPr>
          <w:rFonts w:ascii="Arial" w:hAnsi="Arial" w:cs="Arial"/>
          <w:b/>
          <w:bCs/>
          <w:color w:val="7030A0"/>
        </w:rPr>
        <w:t xml:space="preserve">Brief explanation:  </w:t>
      </w:r>
    </w:p>
    <w:p w14:paraId="1F48A9C6" w14:textId="77777777" w:rsidR="00666AEC" w:rsidRPr="00AB3A3A" w:rsidRDefault="00666AEC"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t>This slide presents a Professional Development Plan (PDP) structured using the SMART framework. SMART stands for Specific, Measurable, Attainable, Relevant, and Time-Bound, which helps narrow down big ideas into achievable actions with clear deadlines.[1]</w:t>
      </w:r>
    </w:p>
    <w:p w14:paraId="17038774" w14:textId="77777777" w:rsidR="00666AEC" w:rsidRPr="00AB3A3A" w:rsidRDefault="00666AEC" w:rsidP="00AB3A3A">
      <w:pPr>
        <w:autoSpaceDE w:val="0"/>
        <w:autoSpaceDN w:val="0"/>
        <w:adjustRightInd w:val="0"/>
        <w:spacing w:after="0" w:line="360" w:lineRule="auto"/>
        <w:rPr>
          <w:rFonts w:ascii="Arial" w:hAnsi="Arial" w:cs="Arial"/>
          <w:kern w:val="0"/>
          <w:lang w:val="en-US"/>
        </w:rPr>
      </w:pPr>
    </w:p>
    <w:p w14:paraId="41A5D052" w14:textId="77777777" w:rsidR="00666AEC" w:rsidRPr="00AB3A3A" w:rsidRDefault="00666AEC"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t>The plan is evaluated against 6 columns: Goal, Action Plan, Resources Required, Development Opportunity, Performance Measurement, and Completion Date.</w:t>
      </w:r>
    </w:p>
    <w:p w14:paraId="53D0BCDB" w14:textId="77777777" w:rsidR="00666AEC" w:rsidRPr="00AB3A3A" w:rsidRDefault="00666AEC" w:rsidP="00AB3A3A">
      <w:pPr>
        <w:autoSpaceDE w:val="0"/>
        <w:autoSpaceDN w:val="0"/>
        <w:adjustRightInd w:val="0"/>
        <w:spacing w:after="0" w:line="360" w:lineRule="auto"/>
        <w:rPr>
          <w:rFonts w:ascii="Arial" w:hAnsi="Arial" w:cs="Arial"/>
          <w:kern w:val="0"/>
          <w:lang w:val="en-US"/>
        </w:rPr>
      </w:pPr>
    </w:p>
    <w:p w14:paraId="1135A6E5" w14:textId="559AD1E6" w:rsidR="00666AEC" w:rsidRPr="00AB3A3A" w:rsidRDefault="00666AEC"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t xml:space="preserve">Improve Time Management (Dec 2026): The action plan uses Daily To-Do lists and the Eisenhower Matrix. The Eisenhower Matrix is a prioritization framework that sorts tasks by urgency and importance into four quadrants - urgent-important, important-not urgent, urgent-not important, and </w:t>
      </w:r>
      <w:r w:rsidRPr="00AB3A3A">
        <w:rPr>
          <w:rFonts w:ascii="Arial" w:hAnsi="Arial" w:cs="Arial"/>
          <w:kern w:val="0"/>
          <w:lang w:val="en-US"/>
        </w:rPr>
        <w:t>neither.</w:t>
      </w:r>
      <w:r w:rsidRPr="00AB3A3A">
        <w:rPr>
          <w:rFonts w:ascii="Arial" w:hAnsi="Arial" w:cs="Arial"/>
          <w:kern w:val="0"/>
          <w:lang w:val="en-US"/>
        </w:rPr>
        <w:t xml:space="preserve"> Resources include Google Calendar and Study Skills Centre. Performance is measured by completing tasks on time with no missed deadlines for a month</w:t>
      </w:r>
      <w:r w:rsidRPr="00AB3A3A">
        <w:rPr>
          <w:rFonts w:ascii="Arial" w:hAnsi="Arial" w:cs="Arial"/>
          <w:kern w:val="0"/>
          <w:lang w:val="en-US"/>
        </w:rPr>
        <w:t xml:space="preserve"> </w:t>
      </w:r>
      <w:r w:rsidRPr="00AB3A3A">
        <w:rPr>
          <w:rFonts w:ascii="Arial" w:hAnsi="Arial" w:cs="Arial"/>
          <w:kern w:val="0"/>
          <w:lang w:val="en-US"/>
        </w:rPr>
        <w:t>[2][3]</w:t>
      </w:r>
      <w:r w:rsidRPr="00AB3A3A">
        <w:rPr>
          <w:rFonts w:ascii="Arial" w:hAnsi="Arial" w:cs="Arial"/>
          <w:kern w:val="0"/>
          <w:lang w:val="en-US"/>
        </w:rPr>
        <w:t>.</w:t>
      </w:r>
    </w:p>
    <w:p w14:paraId="6EA562A8" w14:textId="77777777" w:rsidR="00666AEC" w:rsidRPr="00AB3A3A" w:rsidRDefault="00666AEC" w:rsidP="00AB3A3A">
      <w:pPr>
        <w:autoSpaceDE w:val="0"/>
        <w:autoSpaceDN w:val="0"/>
        <w:adjustRightInd w:val="0"/>
        <w:spacing w:after="0" w:line="360" w:lineRule="auto"/>
        <w:rPr>
          <w:rFonts w:ascii="Arial" w:hAnsi="Arial" w:cs="Arial"/>
          <w:kern w:val="0"/>
          <w:lang w:val="en-US"/>
        </w:rPr>
      </w:pPr>
    </w:p>
    <w:p w14:paraId="52504F25" w14:textId="77777777" w:rsidR="00666AEC" w:rsidRPr="00AB3A3A" w:rsidRDefault="00666AEC"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t xml:space="preserve">2. Upgrade Computer Skills - Beginner to Intermediate (Feb 2027): Action is 30 mins daily practice of MS Excel &amp; Word and completing an online course. Supported by </w:t>
      </w:r>
      <w:r w:rsidRPr="00AB3A3A">
        <w:rPr>
          <w:rFonts w:ascii="Arial" w:hAnsi="Arial" w:cs="Arial"/>
          <w:kern w:val="0"/>
          <w:lang w:val="en-US"/>
        </w:rPr>
        <w:lastRenderedPageBreak/>
        <w:t>LinkedIn Learning and Microsoft Learn. This is linked to Digital Skills Bootcamp and measured by achieving a Microsoft Office Specialist (MOS) certificate, which validates expertise in Microsoft Office programs.</w:t>
      </w:r>
    </w:p>
    <w:p w14:paraId="7383B67B" w14:textId="77777777" w:rsidR="00666AEC" w:rsidRPr="00AB3A3A" w:rsidRDefault="00666AEC" w:rsidP="00AB3A3A">
      <w:pPr>
        <w:autoSpaceDE w:val="0"/>
        <w:autoSpaceDN w:val="0"/>
        <w:adjustRightInd w:val="0"/>
        <w:spacing w:after="0" w:line="360" w:lineRule="auto"/>
        <w:rPr>
          <w:rFonts w:ascii="Arial" w:hAnsi="Arial" w:cs="Arial"/>
          <w:kern w:val="0"/>
          <w:lang w:val="en-US"/>
        </w:rPr>
      </w:pPr>
    </w:p>
    <w:p w14:paraId="6DF921DE" w14:textId="77777777" w:rsidR="00666AEC" w:rsidRPr="00AB3A3A" w:rsidRDefault="00666AEC"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t>3. Build Public Speaking Confidence (March 2027): Action includes group presentations, 10 mins daily mirror practice, and joining a speaking club. Support from mentor feedback and Toastmasters videos. Linked to Communication Skills Unit - LDE and measured by ability to present without notes and receive positive feedback.</w:t>
      </w:r>
    </w:p>
    <w:p w14:paraId="585CC1BB" w14:textId="77777777" w:rsidR="00666AEC" w:rsidRPr="00AB3A3A" w:rsidRDefault="00666AEC" w:rsidP="00AB3A3A">
      <w:pPr>
        <w:autoSpaceDE w:val="0"/>
        <w:autoSpaceDN w:val="0"/>
        <w:adjustRightInd w:val="0"/>
        <w:spacing w:after="0" w:line="360" w:lineRule="auto"/>
        <w:rPr>
          <w:rFonts w:ascii="Arial" w:hAnsi="Arial" w:cs="Arial"/>
          <w:kern w:val="0"/>
          <w:lang w:val="en-US"/>
        </w:rPr>
      </w:pPr>
    </w:p>
    <w:p w14:paraId="09954347" w14:textId="5FCEBF47" w:rsidR="00666AEC" w:rsidRPr="00AB3A3A" w:rsidRDefault="00666AEC"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t xml:space="preserve">4. Overcoming </w:t>
      </w:r>
      <w:proofErr w:type="spellStart"/>
      <w:r w:rsidRPr="00AB3A3A">
        <w:rPr>
          <w:rFonts w:ascii="Arial" w:hAnsi="Arial" w:cs="Arial"/>
          <w:kern w:val="0"/>
          <w:lang w:val="en-US"/>
        </w:rPr>
        <w:t>Prioritisation</w:t>
      </w:r>
      <w:proofErr w:type="spellEnd"/>
      <w:r w:rsidRPr="00AB3A3A">
        <w:rPr>
          <w:rFonts w:ascii="Arial" w:hAnsi="Arial" w:cs="Arial"/>
          <w:kern w:val="0"/>
          <w:lang w:val="en-US"/>
        </w:rPr>
        <w:t>: Uses the Eisenhower Decision Matrix template to prioritize by urgency and importance, linked to Decision Making and Critical skills</w:t>
      </w:r>
      <w:r w:rsidRPr="00AB3A3A">
        <w:rPr>
          <w:rFonts w:ascii="Arial" w:hAnsi="Arial" w:cs="Arial"/>
          <w:kern w:val="0"/>
          <w:lang w:val="en-US"/>
        </w:rPr>
        <w:t xml:space="preserve"> [</w:t>
      </w:r>
      <w:r w:rsidRPr="00AB3A3A">
        <w:rPr>
          <w:rFonts w:ascii="Arial" w:hAnsi="Arial" w:cs="Arial"/>
          <w:kern w:val="0"/>
          <w:lang w:val="en-US"/>
        </w:rPr>
        <w:t>3]</w:t>
      </w:r>
      <w:r w:rsidRPr="00AB3A3A">
        <w:rPr>
          <w:rFonts w:ascii="Arial" w:hAnsi="Arial" w:cs="Arial"/>
          <w:kern w:val="0"/>
          <w:lang w:val="en-US"/>
        </w:rPr>
        <w:t>.</w:t>
      </w:r>
    </w:p>
    <w:p w14:paraId="64C72597" w14:textId="77777777" w:rsidR="00666AEC" w:rsidRPr="00AB3A3A" w:rsidRDefault="00666AEC" w:rsidP="00AB3A3A">
      <w:pPr>
        <w:autoSpaceDE w:val="0"/>
        <w:autoSpaceDN w:val="0"/>
        <w:adjustRightInd w:val="0"/>
        <w:spacing w:after="0" w:line="360" w:lineRule="auto"/>
        <w:rPr>
          <w:rFonts w:ascii="Arial" w:hAnsi="Arial" w:cs="Arial"/>
          <w:kern w:val="0"/>
          <w:lang w:val="en-US"/>
        </w:rPr>
      </w:pPr>
    </w:p>
    <w:p w14:paraId="3E42B78F" w14:textId="77777777" w:rsidR="00666AEC" w:rsidRPr="00AB3A3A" w:rsidRDefault="00666AEC"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t>Overall, the plan shows a time-bound, measurable approach to career readiness.</w:t>
      </w:r>
    </w:p>
    <w:p w14:paraId="4CF9F3DE" w14:textId="77777777" w:rsidR="00666AEC" w:rsidRDefault="00666AEC" w:rsidP="00666AEC">
      <w:pPr>
        <w:autoSpaceDE w:val="0"/>
        <w:autoSpaceDN w:val="0"/>
        <w:adjustRightInd w:val="0"/>
        <w:spacing w:after="0" w:line="360" w:lineRule="auto"/>
        <w:rPr>
          <w:rFonts w:ascii="Arial" w:hAnsi="Arial" w:cs="Arial"/>
          <w:b/>
          <w:bCs/>
          <w:kern w:val="0"/>
          <w:lang w:val="en-US"/>
        </w:rPr>
      </w:pPr>
    </w:p>
    <w:p w14:paraId="2050DFA5" w14:textId="77777777" w:rsidR="000228FA" w:rsidRDefault="000228FA" w:rsidP="000228FA"/>
    <w:p w14:paraId="6DA898E0" w14:textId="56FC18D1" w:rsidR="00E32C28" w:rsidRPr="000228FA" w:rsidRDefault="000B6B9C" w:rsidP="000228FA">
      <w:r>
        <w:t xml:space="preserve">Slide 9 </w:t>
      </w:r>
      <w:r>
        <w:tab/>
      </w:r>
      <w:r w:rsidRPr="00E84E4C">
        <w:rPr>
          <w:color w:val="FF0000"/>
        </w:rPr>
        <w:t>UNIT 4 TOPIC SUMMARY</w:t>
      </w:r>
    </w:p>
    <w:p w14:paraId="225166BE" w14:textId="5272B722" w:rsidR="00E32C28" w:rsidRDefault="008E57C2" w:rsidP="002B32F0">
      <w:pPr>
        <w:spacing w:line="360" w:lineRule="auto"/>
        <w:jc w:val="center"/>
      </w:pPr>
      <w:r>
        <w:t> </w:t>
      </w:r>
      <w:r>
        <w:fldChar w:fldCharType="begin"/>
      </w:r>
      <w:r>
        <w:instrText xml:space="preserve"> INCLUDEPICTURE "https://ukc-powerpoint.officeapps.live.com/pods/GetClipboardImage.ashx?Id=34c9b7c4-5fa1-4a5a-9cb5-f2246eee592a&amp;DC=GUK2&amp;pkey=39b028a5-c4cf-4a82-8bdd-ee6d08ba89b4&amp;wdwaccluster=GUK2" \* MERGEFORMATINET </w:instrText>
      </w:r>
      <w:r>
        <w:fldChar w:fldCharType="separate"/>
      </w:r>
      <w:r>
        <w:rPr>
          <w:noProof/>
        </w:rPr>
        <w:drawing>
          <wp:inline distT="0" distB="0" distL="0" distR="0" wp14:anchorId="2F4FC2CA" wp14:editId="54FFF575">
            <wp:extent cx="5731510" cy="3224530"/>
            <wp:effectExtent l="0" t="0" r="0" b="1270"/>
            <wp:docPr id="63140005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r>
        <w:fldChar w:fldCharType="end"/>
      </w:r>
      <w:r>
        <w:lastRenderedPageBreak/>
        <w:t> </w:t>
      </w:r>
      <w:r>
        <w:fldChar w:fldCharType="begin"/>
      </w:r>
      <w:r>
        <w:instrText xml:space="preserve"> INCLUDEPICTURE "https://ukc-powerpoint.officeapps.live.com/pods/GetClipboardImage.ashx?Id=98acb632-3410-4d0b-b0c1-2107d249e788&amp;DC=GUK2&amp;pkey=98bbe46f-252e-47a4-9532-2a76408c46bd&amp;wdwaccluster=GUK2" \* MERGEFORMATINET </w:instrText>
      </w:r>
      <w:r>
        <w:fldChar w:fldCharType="separate"/>
      </w:r>
      <w:r>
        <w:rPr>
          <w:noProof/>
        </w:rPr>
        <w:drawing>
          <wp:inline distT="0" distB="0" distL="0" distR="0" wp14:anchorId="535CCB10" wp14:editId="0DF810B0">
            <wp:extent cx="5731510" cy="3224530"/>
            <wp:effectExtent l="0" t="0" r="0" b="1270"/>
            <wp:docPr id="123096297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r>
        <w:fldChar w:fldCharType="end"/>
      </w:r>
    </w:p>
    <w:p w14:paraId="285105D3" w14:textId="77777777" w:rsidR="00631A9B" w:rsidRDefault="00631A9B" w:rsidP="002B32F0">
      <w:pPr>
        <w:spacing w:line="360" w:lineRule="auto"/>
        <w:rPr>
          <w:b/>
          <w:bCs/>
          <w:color w:val="7030A0"/>
        </w:rPr>
      </w:pPr>
    </w:p>
    <w:p w14:paraId="45AD6C3B" w14:textId="77777777" w:rsidR="00631A9B" w:rsidRDefault="00631A9B" w:rsidP="002B32F0">
      <w:pPr>
        <w:spacing w:line="360" w:lineRule="auto"/>
        <w:rPr>
          <w:b/>
          <w:bCs/>
          <w:color w:val="7030A0"/>
        </w:rPr>
      </w:pPr>
    </w:p>
    <w:p w14:paraId="7E942C09" w14:textId="77777777" w:rsidR="00631A9B" w:rsidRDefault="00631A9B" w:rsidP="002B32F0">
      <w:pPr>
        <w:spacing w:line="360" w:lineRule="auto"/>
        <w:rPr>
          <w:b/>
          <w:bCs/>
          <w:color w:val="7030A0"/>
        </w:rPr>
      </w:pPr>
    </w:p>
    <w:p w14:paraId="50799746" w14:textId="291DFD89" w:rsidR="002B32F0" w:rsidRPr="00AB3A3A" w:rsidRDefault="002B32F0" w:rsidP="00AB3A3A">
      <w:pPr>
        <w:spacing w:line="360" w:lineRule="auto"/>
        <w:rPr>
          <w:rFonts w:ascii="Arial" w:hAnsi="Arial" w:cs="Arial"/>
        </w:rPr>
      </w:pPr>
      <w:r w:rsidRPr="00AB3A3A">
        <w:rPr>
          <w:rFonts w:ascii="Arial" w:hAnsi="Arial" w:cs="Arial"/>
          <w:b/>
          <w:bCs/>
          <w:color w:val="7030A0"/>
        </w:rPr>
        <w:t xml:space="preserve">Brief explanation:  </w:t>
      </w:r>
    </w:p>
    <w:p w14:paraId="705730CF" w14:textId="5EBC5D86" w:rsidR="00631A9B" w:rsidRPr="00AB3A3A" w:rsidRDefault="00631A9B"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t>Critically reflecting to extract meaning, insight and learning. Experience alone is not learning</w:t>
      </w:r>
      <w:r w:rsidR="002144EF" w:rsidRPr="00AB3A3A">
        <w:rPr>
          <w:rFonts w:ascii="Arial" w:hAnsi="Arial" w:cs="Arial"/>
          <w:kern w:val="0"/>
          <w:lang w:val="en-US"/>
        </w:rPr>
        <w:t xml:space="preserve"> </w:t>
      </w:r>
      <w:r w:rsidRPr="00AB3A3A">
        <w:rPr>
          <w:rFonts w:ascii="Arial" w:hAnsi="Arial" w:cs="Arial"/>
          <w:kern w:val="0"/>
          <w:lang w:val="en-US"/>
        </w:rPr>
        <w:t>[1]</w:t>
      </w:r>
      <w:r w:rsidR="002144EF" w:rsidRPr="00AB3A3A">
        <w:rPr>
          <w:rFonts w:ascii="Arial" w:hAnsi="Arial" w:cs="Arial"/>
          <w:kern w:val="0"/>
          <w:lang w:val="en-US"/>
        </w:rPr>
        <w:t>.</w:t>
      </w:r>
    </w:p>
    <w:p w14:paraId="29838A1F" w14:textId="77777777" w:rsidR="00631A9B" w:rsidRPr="00AB3A3A" w:rsidRDefault="00631A9B" w:rsidP="00AB3A3A">
      <w:pPr>
        <w:autoSpaceDE w:val="0"/>
        <w:autoSpaceDN w:val="0"/>
        <w:adjustRightInd w:val="0"/>
        <w:spacing w:after="0" w:line="360" w:lineRule="auto"/>
        <w:rPr>
          <w:rFonts w:ascii="Arial" w:hAnsi="Arial" w:cs="Arial"/>
          <w:b/>
          <w:bCs/>
          <w:kern w:val="0"/>
          <w:lang w:val="en-US"/>
        </w:rPr>
      </w:pPr>
    </w:p>
    <w:p w14:paraId="5BF86E22" w14:textId="156A491D" w:rsidR="00631A9B" w:rsidRPr="00AB3A3A" w:rsidRDefault="00631A9B" w:rsidP="00AB3A3A">
      <w:pPr>
        <w:autoSpaceDE w:val="0"/>
        <w:autoSpaceDN w:val="0"/>
        <w:adjustRightInd w:val="0"/>
        <w:spacing w:after="0" w:line="360" w:lineRule="auto"/>
        <w:rPr>
          <w:rFonts w:ascii="Arial" w:hAnsi="Arial" w:cs="Arial"/>
          <w:kern w:val="0"/>
          <w:lang w:val="en-US"/>
        </w:rPr>
      </w:pPr>
      <w:r w:rsidRPr="00AB3A3A">
        <w:rPr>
          <w:rFonts w:ascii="Arial" w:hAnsi="Arial" w:cs="Arial"/>
          <w:b/>
          <w:bCs/>
          <w:kern w:val="0"/>
          <w:lang w:val="en-US"/>
        </w:rPr>
        <w:t>Two main models you unpacked:</w:t>
      </w:r>
    </w:p>
    <w:p w14:paraId="64A5EEC8" w14:textId="77777777" w:rsidR="00631A9B" w:rsidRPr="00AB3A3A" w:rsidRDefault="00631A9B"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t>1. Kolb Cycle - 4 Stages:</w:t>
      </w:r>
    </w:p>
    <w:p w14:paraId="4CC66617" w14:textId="67317EA4" w:rsidR="00631A9B" w:rsidRPr="00AB3A3A" w:rsidRDefault="00631A9B"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t>Kolb's Experiential Learning Cycle describes learning as including four adaptive modes: concrete experience, reflective observation, abstract conceptualization, and active experimentation. Concrete experiences are the basis for reflections, which are then assimilated into abstract concepts to be used in future contexts</w:t>
      </w:r>
      <w:r w:rsidRPr="00AB3A3A">
        <w:rPr>
          <w:rFonts w:ascii="Arial" w:hAnsi="Arial" w:cs="Arial"/>
          <w:kern w:val="0"/>
          <w:lang w:val="en-US"/>
        </w:rPr>
        <w:t xml:space="preserve"> </w:t>
      </w:r>
      <w:r w:rsidRPr="00AB3A3A">
        <w:rPr>
          <w:rFonts w:ascii="Arial" w:hAnsi="Arial" w:cs="Arial"/>
          <w:kern w:val="0"/>
          <w:lang w:val="en-US"/>
        </w:rPr>
        <w:t>[</w:t>
      </w:r>
      <w:r w:rsidRPr="00AB3A3A">
        <w:rPr>
          <w:rFonts w:ascii="Arial" w:hAnsi="Arial" w:cs="Arial"/>
          <w:kern w:val="0"/>
          <w:lang w:val="en-US"/>
        </w:rPr>
        <w:t>3]</w:t>
      </w:r>
      <w:r w:rsidRPr="00AB3A3A">
        <w:rPr>
          <w:rFonts w:ascii="Arial" w:hAnsi="Arial" w:cs="Arial"/>
          <w:kern w:val="0"/>
          <w:lang w:val="en-US"/>
        </w:rPr>
        <w:t>[2]</w:t>
      </w:r>
      <w:r w:rsidRPr="00AB3A3A">
        <w:rPr>
          <w:rFonts w:ascii="Arial" w:hAnsi="Arial" w:cs="Arial"/>
          <w:kern w:val="0"/>
          <w:lang w:val="en-US"/>
        </w:rPr>
        <w:t>.</w:t>
      </w:r>
    </w:p>
    <w:p w14:paraId="35380300" w14:textId="77777777" w:rsidR="00631A9B" w:rsidRPr="00AB3A3A" w:rsidRDefault="00631A9B" w:rsidP="00AB3A3A">
      <w:pPr>
        <w:autoSpaceDE w:val="0"/>
        <w:autoSpaceDN w:val="0"/>
        <w:adjustRightInd w:val="0"/>
        <w:spacing w:after="0" w:line="360" w:lineRule="auto"/>
        <w:rPr>
          <w:rFonts w:ascii="Arial" w:hAnsi="Arial" w:cs="Arial"/>
          <w:kern w:val="0"/>
          <w:lang w:val="en-US"/>
        </w:rPr>
      </w:pPr>
    </w:p>
    <w:p w14:paraId="72476EB9" w14:textId="694FCB52" w:rsidR="00631A9B" w:rsidRPr="00AB3A3A" w:rsidRDefault="00631A9B"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t xml:space="preserve">Concrete Experience -&gt; Reflective Observation -&gt; Abstract </w:t>
      </w:r>
      <w:proofErr w:type="spellStart"/>
      <w:r w:rsidRPr="00AB3A3A">
        <w:rPr>
          <w:rFonts w:ascii="Arial" w:hAnsi="Arial" w:cs="Arial"/>
          <w:kern w:val="0"/>
          <w:lang w:val="en-US"/>
        </w:rPr>
        <w:t>Conceptualisation</w:t>
      </w:r>
      <w:proofErr w:type="spellEnd"/>
      <w:r w:rsidRPr="00AB3A3A">
        <w:rPr>
          <w:rFonts w:ascii="Arial" w:hAnsi="Arial" w:cs="Arial"/>
          <w:kern w:val="0"/>
          <w:lang w:val="en-US"/>
        </w:rPr>
        <w:t xml:space="preserve"> -&gt; Active Experimentation</w:t>
      </w:r>
    </w:p>
    <w:p w14:paraId="2F1F914A" w14:textId="77777777" w:rsidR="00631A9B" w:rsidRPr="00AB3A3A" w:rsidRDefault="00631A9B" w:rsidP="00AB3A3A">
      <w:pPr>
        <w:autoSpaceDE w:val="0"/>
        <w:autoSpaceDN w:val="0"/>
        <w:adjustRightInd w:val="0"/>
        <w:spacing w:after="0" w:line="360" w:lineRule="auto"/>
        <w:rPr>
          <w:rFonts w:ascii="Arial" w:hAnsi="Arial" w:cs="Arial"/>
          <w:b/>
          <w:bCs/>
          <w:kern w:val="0"/>
          <w:lang w:val="en-US"/>
        </w:rPr>
      </w:pPr>
    </w:p>
    <w:p w14:paraId="396F9E67" w14:textId="36567DA9" w:rsidR="00631A9B" w:rsidRPr="00AB3A3A" w:rsidRDefault="00631A9B"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t>2. Gibbs Reflective Cycle - 6 Stages:</w:t>
      </w:r>
    </w:p>
    <w:p w14:paraId="0A1C9E2D" w14:textId="2EDF3494" w:rsidR="00631A9B" w:rsidRPr="00AB3A3A" w:rsidRDefault="00631A9B"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lastRenderedPageBreak/>
        <w:t xml:space="preserve">Gibbs (1988) expands Kolb's model into a </w:t>
      </w:r>
      <w:r w:rsidRPr="00AB3A3A">
        <w:rPr>
          <w:rFonts w:ascii="Arial" w:hAnsi="Arial" w:cs="Arial"/>
          <w:kern w:val="0"/>
          <w:lang w:val="en-US"/>
        </w:rPr>
        <w:t>six-stage</w:t>
      </w:r>
      <w:r w:rsidRPr="00AB3A3A">
        <w:rPr>
          <w:rFonts w:ascii="Arial" w:hAnsi="Arial" w:cs="Arial"/>
          <w:kern w:val="0"/>
          <w:lang w:val="en-US"/>
        </w:rPr>
        <w:t xml:space="preserve"> cycle. Based on your slide diagram:</w:t>
      </w:r>
    </w:p>
    <w:p w14:paraId="32F80B0D" w14:textId="77777777" w:rsidR="00631A9B" w:rsidRPr="00AB3A3A" w:rsidRDefault="00631A9B" w:rsidP="00AB3A3A">
      <w:pPr>
        <w:autoSpaceDE w:val="0"/>
        <w:autoSpaceDN w:val="0"/>
        <w:adjustRightInd w:val="0"/>
        <w:spacing w:after="0" w:line="360" w:lineRule="auto"/>
        <w:rPr>
          <w:rFonts w:ascii="Arial" w:hAnsi="Arial" w:cs="Arial"/>
          <w:b/>
          <w:bCs/>
          <w:kern w:val="0"/>
          <w:lang w:val="en-US"/>
        </w:rPr>
      </w:pPr>
    </w:p>
    <w:p w14:paraId="06ECE623" w14:textId="4385E7B6" w:rsidR="00631A9B" w:rsidRPr="00AB3A3A" w:rsidRDefault="00631A9B" w:rsidP="00AB3A3A">
      <w:pPr>
        <w:pStyle w:val="ListParagraph"/>
        <w:numPr>
          <w:ilvl w:val="0"/>
          <w:numId w:val="3"/>
        </w:numPr>
        <w:autoSpaceDE w:val="0"/>
        <w:autoSpaceDN w:val="0"/>
        <w:adjustRightInd w:val="0"/>
        <w:spacing w:after="0" w:line="360" w:lineRule="auto"/>
        <w:rPr>
          <w:rFonts w:ascii="Arial" w:hAnsi="Arial" w:cs="Arial"/>
          <w:b/>
          <w:bCs/>
          <w:kern w:val="0"/>
          <w:lang w:val="en-US"/>
        </w:rPr>
      </w:pPr>
      <w:r w:rsidRPr="00AB3A3A">
        <w:rPr>
          <w:rFonts w:ascii="Arial" w:hAnsi="Arial" w:cs="Arial"/>
          <w:b/>
          <w:bCs/>
          <w:kern w:val="0"/>
          <w:lang w:val="en-US"/>
        </w:rPr>
        <w:t>Description - 2. Feelings - 3. Evaluation - 4. Analysis - 5. Conclusion - 6. Action Plan</w:t>
      </w:r>
    </w:p>
    <w:p w14:paraId="7B2E8A8B" w14:textId="77777777" w:rsidR="00631A9B" w:rsidRPr="00AB3A3A" w:rsidRDefault="00631A9B" w:rsidP="00AB3A3A">
      <w:pPr>
        <w:autoSpaceDE w:val="0"/>
        <w:autoSpaceDN w:val="0"/>
        <w:adjustRightInd w:val="0"/>
        <w:spacing w:after="0" w:line="360" w:lineRule="auto"/>
        <w:ind w:left="360"/>
        <w:rPr>
          <w:rFonts w:ascii="Arial" w:hAnsi="Arial" w:cs="Arial"/>
          <w:kern w:val="0"/>
          <w:lang w:val="en-US"/>
        </w:rPr>
      </w:pPr>
    </w:p>
    <w:p w14:paraId="4945929F" w14:textId="77F9AD0A" w:rsidR="00631A9B" w:rsidRPr="00AB3A3A" w:rsidRDefault="00631A9B"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t>Gibbs' cycle is based on six stages: description, feelings, evaluation, analysis, conclusion, and action plan</w:t>
      </w:r>
      <w:r w:rsidRPr="00AB3A3A">
        <w:rPr>
          <w:rFonts w:ascii="Arial" w:hAnsi="Arial" w:cs="Arial"/>
          <w:kern w:val="0"/>
          <w:lang w:val="en-US"/>
        </w:rPr>
        <w:t xml:space="preserve"> </w:t>
      </w:r>
      <w:r w:rsidRPr="00AB3A3A">
        <w:rPr>
          <w:rFonts w:ascii="Arial" w:hAnsi="Arial" w:cs="Arial"/>
          <w:kern w:val="0"/>
          <w:lang w:val="en-US"/>
        </w:rPr>
        <w:t>[1][</w:t>
      </w:r>
      <w:r w:rsidRPr="00AB3A3A">
        <w:rPr>
          <w:rFonts w:ascii="Arial" w:hAnsi="Arial" w:cs="Arial"/>
          <w:kern w:val="0"/>
          <w:lang w:val="en-US"/>
        </w:rPr>
        <w:t>2</w:t>
      </w:r>
      <w:r w:rsidRPr="00AB3A3A">
        <w:rPr>
          <w:rFonts w:ascii="Arial" w:hAnsi="Arial" w:cs="Arial"/>
          <w:kern w:val="0"/>
          <w:lang w:val="en-US"/>
        </w:rPr>
        <w:t>][</w:t>
      </w:r>
      <w:r w:rsidRPr="00AB3A3A">
        <w:rPr>
          <w:rFonts w:ascii="Arial" w:hAnsi="Arial" w:cs="Arial"/>
          <w:kern w:val="0"/>
          <w:lang w:val="en-US"/>
        </w:rPr>
        <w:t>3</w:t>
      </w:r>
      <w:r w:rsidRPr="00AB3A3A">
        <w:rPr>
          <w:rFonts w:ascii="Arial" w:hAnsi="Arial" w:cs="Arial"/>
          <w:kern w:val="0"/>
          <w:lang w:val="en-US"/>
        </w:rPr>
        <w:t>]</w:t>
      </w:r>
      <w:r w:rsidRPr="00AB3A3A">
        <w:rPr>
          <w:rFonts w:ascii="Arial" w:hAnsi="Arial" w:cs="Arial"/>
          <w:kern w:val="0"/>
          <w:lang w:val="en-US"/>
        </w:rPr>
        <w:t>.</w:t>
      </w:r>
    </w:p>
    <w:p w14:paraId="7C288132" w14:textId="77777777" w:rsidR="00631A9B" w:rsidRPr="00AB3A3A" w:rsidRDefault="00631A9B" w:rsidP="00AB3A3A">
      <w:pPr>
        <w:autoSpaceDE w:val="0"/>
        <w:autoSpaceDN w:val="0"/>
        <w:adjustRightInd w:val="0"/>
        <w:spacing w:after="0" w:line="360" w:lineRule="auto"/>
        <w:rPr>
          <w:rFonts w:ascii="Arial" w:hAnsi="Arial" w:cs="Arial"/>
          <w:b/>
          <w:bCs/>
          <w:kern w:val="0"/>
          <w:lang w:val="en-US"/>
        </w:rPr>
      </w:pPr>
    </w:p>
    <w:p w14:paraId="0D16C9A9" w14:textId="69159601" w:rsidR="00631A9B" w:rsidRPr="00AB3A3A" w:rsidRDefault="00631A9B"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t>WHY for Lifelong Learner:</w:t>
      </w:r>
    </w:p>
    <w:p w14:paraId="5EEF81A0" w14:textId="77777777" w:rsidR="000228FA" w:rsidRPr="00AB3A3A" w:rsidRDefault="000228FA" w:rsidP="00AB3A3A">
      <w:pPr>
        <w:autoSpaceDE w:val="0"/>
        <w:autoSpaceDN w:val="0"/>
        <w:adjustRightInd w:val="0"/>
        <w:spacing w:after="0" w:line="360" w:lineRule="auto"/>
        <w:rPr>
          <w:rFonts w:ascii="Arial" w:hAnsi="Arial" w:cs="Arial"/>
          <w:kern w:val="0"/>
          <w:lang w:val="en-US"/>
        </w:rPr>
      </w:pPr>
    </w:p>
    <w:p w14:paraId="3E432173" w14:textId="66E7131E" w:rsidR="00631A9B" w:rsidRPr="00AB3A3A" w:rsidRDefault="00631A9B" w:rsidP="00AB3A3A">
      <w:pPr>
        <w:autoSpaceDE w:val="0"/>
        <w:autoSpaceDN w:val="0"/>
        <w:adjustRightInd w:val="0"/>
        <w:spacing w:after="0" w:line="360" w:lineRule="auto"/>
        <w:rPr>
          <w:rFonts w:ascii="Arial" w:hAnsi="Arial" w:cs="Arial"/>
          <w:kern w:val="0"/>
          <w:lang w:val="en-US"/>
        </w:rPr>
      </w:pPr>
      <w:r w:rsidRPr="00AB3A3A">
        <w:rPr>
          <w:rFonts w:ascii="Arial" w:hAnsi="Arial" w:cs="Arial"/>
          <w:b/>
          <w:bCs/>
          <w:kern w:val="0"/>
          <w:lang w:val="en-US"/>
        </w:rPr>
        <w:t>•</w:t>
      </w:r>
      <w:r w:rsidRPr="00AB3A3A">
        <w:rPr>
          <w:rFonts w:ascii="Arial" w:hAnsi="Arial" w:cs="Arial"/>
          <w:kern w:val="0"/>
          <w:lang w:val="en-US"/>
        </w:rPr>
        <w:t xml:space="preserve">  Makes tacit knowledge </w:t>
      </w:r>
      <w:r w:rsidRPr="00AB3A3A">
        <w:rPr>
          <w:rFonts w:ascii="Arial" w:hAnsi="Arial" w:cs="Arial"/>
          <w:kern w:val="0"/>
          <w:lang w:val="en-US"/>
        </w:rPr>
        <w:t>explicit [2</w:t>
      </w:r>
      <w:r w:rsidRPr="00AB3A3A">
        <w:rPr>
          <w:rFonts w:ascii="Arial" w:hAnsi="Arial" w:cs="Arial"/>
          <w:kern w:val="0"/>
          <w:lang w:val="en-US"/>
        </w:rPr>
        <w:t>]</w:t>
      </w:r>
    </w:p>
    <w:p w14:paraId="30671670" w14:textId="0B5E94E9" w:rsidR="00631A9B" w:rsidRPr="00AB3A3A" w:rsidRDefault="00631A9B" w:rsidP="00AB3A3A">
      <w:pPr>
        <w:autoSpaceDE w:val="0"/>
        <w:autoSpaceDN w:val="0"/>
        <w:adjustRightInd w:val="0"/>
        <w:spacing w:after="0" w:line="360" w:lineRule="auto"/>
        <w:rPr>
          <w:rFonts w:ascii="Arial" w:hAnsi="Arial" w:cs="Arial"/>
          <w:kern w:val="0"/>
          <w:lang w:val="en-US"/>
        </w:rPr>
      </w:pPr>
      <w:r w:rsidRPr="00AB3A3A">
        <w:rPr>
          <w:rFonts w:ascii="Arial" w:hAnsi="Arial" w:cs="Arial"/>
          <w:b/>
          <w:bCs/>
          <w:kern w:val="0"/>
          <w:lang w:val="en-US"/>
        </w:rPr>
        <w:t>•</w:t>
      </w:r>
      <w:r w:rsidRPr="00AB3A3A">
        <w:rPr>
          <w:rFonts w:ascii="Arial" w:hAnsi="Arial" w:cs="Arial"/>
          <w:kern w:val="0"/>
          <w:lang w:val="en-US"/>
        </w:rPr>
        <w:t xml:space="preserve">  The reflective practitioner acknowledges that much professional knowledge is implicit and context-dependent, requiring reflection to surface and refine</w:t>
      </w:r>
      <w:r w:rsidRPr="00AB3A3A">
        <w:rPr>
          <w:rFonts w:ascii="Arial" w:hAnsi="Arial" w:cs="Arial"/>
          <w:kern w:val="0"/>
          <w:lang w:val="en-US"/>
        </w:rPr>
        <w:t>.</w:t>
      </w:r>
    </w:p>
    <w:p w14:paraId="7DD4A279" w14:textId="1AEA10A5" w:rsidR="00631A9B" w:rsidRPr="00AB3A3A" w:rsidRDefault="00631A9B" w:rsidP="00AB3A3A">
      <w:pPr>
        <w:autoSpaceDE w:val="0"/>
        <w:autoSpaceDN w:val="0"/>
        <w:adjustRightInd w:val="0"/>
        <w:spacing w:after="0" w:line="360" w:lineRule="auto"/>
        <w:rPr>
          <w:rFonts w:ascii="Arial" w:hAnsi="Arial" w:cs="Arial"/>
          <w:kern w:val="0"/>
          <w:lang w:val="en-US"/>
        </w:rPr>
      </w:pPr>
      <w:r w:rsidRPr="00AB3A3A">
        <w:rPr>
          <w:rFonts w:ascii="Arial" w:hAnsi="Arial" w:cs="Arial"/>
          <w:b/>
          <w:bCs/>
          <w:kern w:val="0"/>
          <w:lang w:val="en-US"/>
        </w:rPr>
        <w:t>•</w:t>
      </w:r>
      <w:r w:rsidRPr="00AB3A3A">
        <w:rPr>
          <w:rFonts w:ascii="Arial" w:hAnsi="Arial" w:cs="Arial"/>
          <w:kern w:val="0"/>
          <w:lang w:val="en-US"/>
        </w:rPr>
        <w:t xml:space="preserve">  Avoids repeating mistakes and transfers </w:t>
      </w:r>
      <w:r w:rsidRPr="00AB3A3A">
        <w:rPr>
          <w:rFonts w:ascii="Arial" w:hAnsi="Arial" w:cs="Arial"/>
          <w:kern w:val="0"/>
          <w:lang w:val="en-US"/>
        </w:rPr>
        <w:t>learning [3</w:t>
      </w:r>
      <w:r w:rsidRPr="00AB3A3A">
        <w:rPr>
          <w:rFonts w:ascii="Arial" w:hAnsi="Arial" w:cs="Arial"/>
          <w:kern w:val="0"/>
          <w:lang w:val="en-US"/>
        </w:rPr>
        <w:t>]</w:t>
      </w:r>
    </w:p>
    <w:p w14:paraId="7BA63207" w14:textId="77777777" w:rsidR="00631A9B" w:rsidRPr="00AB3A3A" w:rsidRDefault="00631A9B" w:rsidP="00AB3A3A">
      <w:pPr>
        <w:autoSpaceDE w:val="0"/>
        <w:autoSpaceDN w:val="0"/>
        <w:adjustRightInd w:val="0"/>
        <w:spacing w:after="0" w:line="360" w:lineRule="auto"/>
        <w:rPr>
          <w:rFonts w:ascii="Arial" w:hAnsi="Arial" w:cs="Arial"/>
          <w:kern w:val="0"/>
          <w:lang w:val="en-US"/>
        </w:rPr>
      </w:pPr>
      <w:r w:rsidRPr="00AB3A3A">
        <w:rPr>
          <w:rFonts w:ascii="Arial" w:hAnsi="Arial" w:cs="Arial"/>
          <w:b/>
          <w:bCs/>
          <w:kern w:val="0"/>
          <w:lang w:val="en-US"/>
        </w:rPr>
        <w:t>•</w:t>
      </w:r>
      <w:r w:rsidRPr="00AB3A3A">
        <w:rPr>
          <w:rFonts w:ascii="Arial" w:hAnsi="Arial" w:cs="Arial"/>
          <w:kern w:val="0"/>
          <w:lang w:val="en-US"/>
        </w:rPr>
        <w:t xml:space="preserve">  Builds self-awareness &amp; professional identity - Schon. Benefits include Enhanced </w:t>
      </w:r>
    </w:p>
    <w:p w14:paraId="17F7F73A" w14:textId="77777777" w:rsidR="00631A9B" w:rsidRPr="00AB3A3A" w:rsidRDefault="00631A9B" w:rsidP="00AB3A3A">
      <w:pPr>
        <w:autoSpaceDE w:val="0"/>
        <w:autoSpaceDN w:val="0"/>
        <w:adjustRightInd w:val="0"/>
        <w:spacing w:after="0" w:line="360" w:lineRule="auto"/>
        <w:rPr>
          <w:rFonts w:ascii="Arial" w:hAnsi="Arial" w:cs="Arial"/>
          <w:kern w:val="0"/>
          <w:lang w:val="en-US"/>
        </w:rPr>
      </w:pPr>
    </w:p>
    <w:p w14:paraId="6169E95A" w14:textId="6CE9DD4B" w:rsidR="00631A9B" w:rsidRPr="00AB3A3A" w:rsidRDefault="00631A9B"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t>Professional Growth: Continuous reflection promotes self-awareness and skill development</w:t>
      </w:r>
      <w:r w:rsidRPr="00AB3A3A">
        <w:rPr>
          <w:rFonts w:ascii="Arial" w:hAnsi="Arial" w:cs="Arial"/>
          <w:kern w:val="0"/>
          <w:lang w:val="en-US"/>
        </w:rPr>
        <w:t xml:space="preserve"> </w:t>
      </w:r>
      <w:r w:rsidRPr="00AB3A3A">
        <w:rPr>
          <w:rFonts w:ascii="Arial" w:hAnsi="Arial" w:cs="Arial"/>
          <w:kern w:val="0"/>
          <w:lang w:val="en-US"/>
        </w:rPr>
        <w:t>[</w:t>
      </w:r>
      <w:r w:rsidRPr="00AB3A3A">
        <w:rPr>
          <w:rFonts w:ascii="Arial" w:hAnsi="Arial" w:cs="Arial"/>
          <w:kern w:val="0"/>
          <w:lang w:val="en-US"/>
        </w:rPr>
        <w:t>4</w:t>
      </w:r>
      <w:r w:rsidRPr="00AB3A3A">
        <w:rPr>
          <w:rFonts w:ascii="Arial" w:hAnsi="Arial" w:cs="Arial"/>
          <w:kern w:val="0"/>
          <w:lang w:val="en-US"/>
        </w:rPr>
        <w:t>]</w:t>
      </w:r>
      <w:r w:rsidRPr="00AB3A3A">
        <w:rPr>
          <w:rFonts w:ascii="Arial" w:hAnsi="Arial" w:cs="Arial"/>
          <w:kern w:val="0"/>
          <w:lang w:val="en-US"/>
        </w:rPr>
        <w:t>.</w:t>
      </w:r>
    </w:p>
    <w:p w14:paraId="0136F1CB" w14:textId="77777777" w:rsidR="00631A9B" w:rsidRPr="00AB3A3A" w:rsidRDefault="00631A9B" w:rsidP="00AB3A3A">
      <w:pPr>
        <w:autoSpaceDE w:val="0"/>
        <w:autoSpaceDN w:val="0"/>
        <w:adjustRightInd w:val="0"/>
        <w:spacing w:after="0" w:line="360" w:lineRule="auto"/>
        <w:rPr>
          <w:rFonts w:ascii="Arial" w:hAnsi="Arial" w:cs="Arial"/>
          <w:kern w:val="0"/>
          <w:lang w:val="en-US"/>
        </w:rPr>
      </w:pPr>
    </w:p>
    <w:p w14:paraId="372A0307" w14:textId="308BE0AC" w:rsidR="00631A9B" w:rsidRPr="00AB3A3A" w:rsidRDefault="00631A9B"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t>HOW TO UNPACK:</w:t>
      </w:r>
    </w:p>
    <w:p w14:paraId="61C2FB82" w14:textId="1EBF6B80" w:rsidR="00631A9B" w:rsidRPr="00AB3A3A" w:rsidRDefault="00631A9B"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t xml:space="preserve">Methods: reflective journaling, critical incident analysis, </w:t>
      </w:r>
      <w:r w:rsidRPr="00AB3A3A">
        <w:rPr>
          <w:rFonts w:ascii="Arial" w:hAnsi="Arial" w:cs="Arial"/>
          <w:kern w:val="0"/>
          <w:lang w:val="en-US"/>
        </w:rPr>
        <w:t>storytelling</w:t>
      </w:r>
      <w:r w:rsidRPr="00AB3A3A">
        <w:rPr>
          <w:rFonts w:ascii="Arial" w:hAnsi="Arial" w:cs="Arial"/>
          <w:kern w:val="0"/>
          <w:lang w:val="en-US"/>
        </w:rPr>
        <w:t>, peer discussion.</w:t>
      </w:r>
    </w:p>
    <w:p w14:paraId="3A2427C1" w14:textId="77777777" w:rsidR="00631A9B" w:rsidRPr="00AB3A3A" w:rsidRDefault="00631A9B" w:rsidP="00AB3A3A">
      <w:pPr>
        <w:autoSpaceDE w:val="0"/>
        <w:autoSpaceDN w:val="0"/>
        <w:adjustRightInd w:val="0"/>
        <w:spacing w:after="0" w:line="360" w:lineRule="auto"/>
        <w:rPr>
          <w:rFonts w:ascii="Arial" w:hAnsi="Arial" w:cs="Arial"/>
          <w:kern w:val="0"/>
          <w:lang w:val="en-US"/>
        </w:rPr>
      </w:pPr>
    </w:p>
    <w:p w14:paraId="10378D83" w14:textId="46836771" w:rsidR="00631A9B" w:rsidRPr="00AB3A3A" w:rsidRDefault="00631A9B"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t>Benefits, Challenges &amp; Takeaway (Bottom slide):</w:t>
      </w:r>
    </w:p>
    <w:p w14:paraId="0F216C5F" w14:textId="77777777" w:rsidR="000228FA" w:rsidRPr="00AB3A3A" w:rsidRDefault="000228FA" w:rsidP="00AB3A3A">
      <w:pPr>
        <w:autoSpaceDE w:val="0"/>
        <w:autoSpaceDN w:val="0"/>
        <w:adjustRightInd w:val="0"/>
        <w:spacing w:after="0" w:line="360" w:lineRule="auto"/>
        <w:rPr>
          <w:rFonts w:ascii="Arial" w:hAnsi="Arial" w:cs="Arial"/>
          <w:kern w:val="0"/>
          <w:lang w:val="en-US"/>
        </w:rPr>
      </w:pPr>
    </w:p>
    <w:p w14:paraId="3E3C818E" w14:textId="515B8F95" w:rsidR="00631A9B" w:rsidRPr="00AB3A3A" w:rsidRDefault="00631A9B"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t>•  Benefits</w:t>
      </w:r>
      <w:r w:rsidRPr="00AB3A3A">
        <w:rPr>
          <w:rFonts w:ascii="Arial" w:hAnsi="Arial" w:cs="Arial"/>
          <w:b/>
          <w:bCs/>
          <w:kern w:val="0"/>
          <w:lang w:val="en-US"/>
        </w:rPr>
        <w:t>:</w:t>
      </w:r>
      <w:r w:rsidRPr="00AB3A3A">
        <w:rPr>
          <w:rFonts w:ascii="Arial" w:hAnsi="Arial" w:cs="Arial"/>
          <w:kern w:val="0"/>
          <w:lang w:val="en-US"/>
        </w:rPr>
        <w:t xml:space="preserve"> Deeper learning &amp; improved decision making, Emotional intelligence &amp; self-awareness, Continuous personal &amp; professional growth</w:t>
      </w:r>
      <w:r w:rsidR="002144EF" w:rsidRPr="00AB3A3A">
        <w:rPr>
          <w:rFonts w:ascii="Arial" w:hAnsi="Arial" w:cs="Arial"/>
          <w:kern w:val="0"/>
          <w:lang w:val="en-US"/>
        </w:rPr>
        <w:t xml:space="preserve"> </w:t>
      </w:r>
      <w:r w:rsidRPr="00AB3A3A">
        <w:rPr>
          <w:rFonts w:ascii="Arial" w:hAnsi="Arial" w:cs="Arial"/>
          <w:kern w:val="0"/>
          <w:lang w:val="en-US"/>
        </w:rPr>
        <w:t>[</w:t>
      </w:r>
      <w:r w:rsidRPr="00AB3A3A">
        <w:rPr>
          <w:rFonts w:ascii="Arial" w:hAnsi="Arial" w:cs="Arial"/>
          <w:kern w:val="0"/>
          <w:lang w:val="en-US"/>
        </w:rPr>
        <w:t>2</w:t>
      </w:r>
      <w:r w:rsidRPr="00AB3A3A">
        <w:rPr>
          <w:rFonts w:ascii="Arial" w:hAnsi="Arial" w:cs="Arial"/>
          <w:kern w:val="0"/>
          <w:lang w:val="en-US"/>
        </w:rPr>
        <w:t>]</w:t>
      </w:r>
      <w:r w:rsidR="002144EF" w:rsidRPr="00AB3A3A">
        <w:rPr>
          <w:rFonts w:ascii="Arial" w:hAnsi="Arial" w:cs="Arial"/>
          <w:kern w:val="0"/>
          <w:lang w:val="en-US"/>
        </w:rPr>
        <w:t>.</w:t>
      </w:r>
    </w:p>
    <w:p w14:paraId="3242E972" w14:textId="40DA6CD4" w:rsidR="00631A9B" w:rsidRPr="00AB3A3A" w:rsidRDefault="00631A9B"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t>•  Challenges</w:t>
      </w:r>
      <w:r w:rsidRPr="00AB3A3A">
        <w:rPr>
          <w:rFonts w:ascii="Arial" w:hAnsi="Arial" w:cs="Arial"/>
          <w:b/>
          <w:bCs/>
          <w:kern w:val="0"/>
          <w:lang w:val="en-US"/>
        </w:rPr>
        <w:t>:</w:t>
      </w:r>
      <w:r w:rsidRPr="00AB3A3A">
        <w:rPr>
          <w:rFonts w:ascii="Arial" w:hAnsi="Arial" w:cs="Arial"/>
          <w:kern w:val="0"/>
          <w:lang w:val="en-US"/>
        </w:rPr>
        <w:t xml:space="preserve"> Requires honesty, time &amp; openness to self-critique. Many describe but don't critically </w:t>
      </w:r>
      <w:proofErr w:type="spellStart"/>
      <w:r w:rsidRPr="00AB3A3A">
        <w:rPr>
          <w:rFonts w:ascii="Arial" w:hAnsi="Arial" w:cs="Arial"/>
          <w:kern w:val="0"/>
          <w:lang w:val="en-US"/>
        </w:rPr>
        <w:t>analyse</w:t>
      </w:r>
      <w:proofErr w:type="spellEnd"/>
      <w:r w:rsidRPr="00AB3A3A">
        <w:rPr>
          <w:rFonts w:ascii="Arial" w:hAnsi="Arial" w:cs="Arial"/>
          <w:kern w:val="0"/>
          <w:lang w:val="en-US"/>
        </w:rPr>
        <w:t>. Risk of bias without structured models</w:t>
      </w:r>
      <w:r w:rsidR="002144EF" w:rsidRPr="00AB3A3A">
        <w:rPr>
          <w:rFonts w:ascii="Arial" w:hAnsi="Arial" w:cs="Arial"/>
          <w:kern w:val="0"/>
          <w:lang w:val="en-US"/>
        </w:rPr>
        <w:t xml:space="preserve"> </w:t>
      </w:r>
      <w:r w:rsidRPr="00AB3A3A">
        <w:rPr>
          <w:rFonts w:ascii="Arial" w:hAnsi="Arial" w:cs="Arial"/>
          <w:kern w:val="0"/>
          <w:lang w:val="en-US"/>
        </w:rPr>
        <w:t>[1]</w:t>
      </w:r>
      <w:r w:rsidR="002144EF" w:rsidRPr="00AB3A3A">
        <w:rPr>
          <w:rFonts w:ascii="Arial" w:hAnsi="Arial" w:cs="Arial"/>
          <w:kern w:val="0"/>
          <w:lang w:val="en-US"/>
        </w:rPr>
        <w:t>.</w:t>
      </w:r>
    </w:p>
    <w:p w14:paraId="4C02917B" w14:textId="59B8E4C0" w:rsidR="00631A9B" w:rsidRPr="00AB3A3A" w:rsidRDefault="00631A9B"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t>•  Conclusion: Unpacking is at the heart of becoming a lifelong learner. Using Gibbs and Kolb's structured models turns both positive and negative experiences into continuous improvement</w:t>
      </w:r>
      <w:r w:rsidRPr="00AB3A3A">
        <w:rPr>
          <w:rFonts w:ascii="Arial" w:hAnsi="Arial" w:cs="Arial"/>
          <w:kern w:val="0"/>
          <w:lang w:val="en-US"/>
        </w:rPr>
        <w:t xml:space="preserve"> </w:t>
      </w:r>
      <w:r w:rsidRPr="00AB3A3A">
        <w:rPr>
          <w:rFonts w:ascii="Arial" w:hAnsi="Arial" w:cs="Arial"/>
          <w:kern w:val="0"/>
          <w:lang w:val="en-US"/>
        </w:rPr>
        <w:t>[1][</w:t>
      </w:r>
      <w:r w:rsidR="002144EF" w:rsidRPr="00AB3A3A">
        <w:rPr>
          <w:rFonts w:ascii="Arial" w:hAnsi="Arial" w:cs="Arial"/>
          <w:kern w:val="0"/>
          <w:lang w:val="en-US"/>
        </w:rPr>
        <w:t>4</w:t>
      </w:r>
      <w:r w:rsidRPr="00AB3A3A">
        <w:rPr>
          <w:rFonts w:ascii="Arial" w:hAnsi="Arial" w:cs="Arial"/>
          <w:kern w:val="0"/>
          <w:lang w:val="en-US"/>
        </w:rPr>
        <w:t>]</w:t>
      </w:r>
      <w:r w:rsidRPr="00AB3A3A">
        <w:rPr>
          <w:rFonts w:ascii="Arial" w:hAnsi="Arial" w:cs="Arial"/>
          <w:kern w:val="0"/>
          <w:lang w:val="en-US"/>
        </w:rPr>
        <w:t>.</w:t>
      </w:r>
    </w:p>
    <w:p w14:paraId="41005D91" w14:textId="77777777" w:rsidR="00631A9B" w:rsidRDefault="00631A9B" w:rsidP="002B32F0"/>
    <w:p w14:paraId="78FC6F1F" w14:textId="77777777" w:rsidR="00631A9B" w:rsidRDefault="00631A9B" w:rsidP="002B32F0"/>
    <w:p w14:paraId="4AAC2D29" w14:textId="3514C5FE" w:rsidR="00E32C28" w:rsidRDefault="002B32F0" w:rsidP="002B32F0">
      <w:pPr>
        <w:rPr>
          <w:noProof/>
          <w:color w:val="FF0000"/>
        </w:rPr>
      </w:pPr>
      <w:r>
        <w:t xml:space="preserve">Slide 10 </w:t>
      </w:r>
      <w:r>
        <w:tab/>
      </w:r>
      <w:r w:rsidRPr="00E84E4C">
        <w:rPr>
          <w:noProof/>
          <w:color w:val="FF0000"/>
        </w:rPr>
        <w:t>CONCLUSION</w:t>
      </w:r>
    </w:p>
    <w:p w14:paraId="030DB1A8" w14:textId="4BC4CC27" w:rsidR="00D1392D" w:rsidRDefault="008E57C2" w:rsidP="00631A9B">
      <w:pPr>
        <w:spacing w:line="360" w:lineRule="auto"/>
      </w:pPr>
      <w:r>
        <w:t> </w:t>
      </w:r>
      <w:r>
        <w:fldChar w:fldCharType="begin"/>
      </w:r>
      <w:r>
        <w:instrText xml:space="preserve"> INCLUDEPICTURE "https://ukc-powerpoint.officeapps.live.com/pods/GetClipboardImage.ashx?Id=37b9084d-a445-48e5-830f-4a31bbf4f287&amp;DC=GUK2&amp;pkey=a068ad1d-91cf-4b0e-b101-17c4224b420f&amp;wdwaccluster=GUK2" \* MERGEFORMATINET </w:instrText>
      </w:r>
      <w:r>
        <w:fldChar w:fldCharType="separate"/>
      </w:r>
      <w:r>
        <w:rPr>
          <w:noProof/>
        </w:rPr>
        <w:drawing>
          <wp:inline distT="0" distB="0" distL="0" distR="0" wp14:anchorId="1A31F4C2" wp14:editId="74A82653">
            <wp:extent cx="5731510" cy="3224530"/>
            <wp:effectExtent l="0" t="0" r="0" b="1270"/>
            <wp:docPr id="125374620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r>
        <w:fldChar w:fldCharType="end"/>
      </w:r>
    </w:p>
    <w:p w14:paraId="617D4DEA" w14:textId="77777777" w:rsidR="002B32F0" w:rsidRDefault="002B32F0" w:rsidP="002B32F0">
      <w:pPr>
        <w:spacing w:line="360" w:lineRule="auto"/>
        <w:rPr>
          <w:b/>
          <w:bCs/>
          <w:color w:val="7030A0"/>
        </w:rPr>
      </w:pPr>
    </w:p>
    <w:p w14:paraId="38B41DCE" w14:textId="77777777" w:rsidR="000228FA" w:rsidRDefault="000228FA" w:rsidP="002B32F0">
      <w:pPr>
        <w:spacing w:line="360" w:lineRule="auto"/>
        <w:rPr>
          <w:b/>
          <w:bCs/>
          <w:color w:val="7030A0"/>
        </w:rPr>
      </w:pPr>
    </w:p>
    <w:p w14:paraId="1971586B" w14:textId="77777777" w:rsidR="000228FA" w:rsidRDefault="000228FA" w:rsidP="002B32F0">
      <w:pPr>
        <w:spacing w:line="360" w:lineRule="auto"/>
        <w:rPr>
          <w:b/>
          <w:bCs/>
          <w:color w:val="7030A0"/>
        </w:rPr>
      </w:pPr>
    </w:p>
    <w:p w14:paraId="3B85567D" w14:textId="70E84378" w:rsidR="002B32F0" w:rsidRPr="00AB3A3A" w:rsidRDefault="002B32F0" w:rsidP="00AB3A3A">
      <w:pPr>
        <w:spacing w:line="360" w:lineRule="auto"/>
        <w:rPr>
          <w:rFonts w:ascii="Arial" w:hAnsi="Arial" w:cs="Arial"/>
          <w:b/>
          <w:bCs/>
          <w:color w:val="7030A0"/>
        </w:rPr>
      </w:pPr>
      <w:r w:rsidRPr="00AB3A3A">
        <w:rPr>
          <w:rFonts w:ascii="Arial" w:hAnsi="Arial" w:cs="Arial"/>
          <w:b/>
          <w:bCs/>
          <w:color w:val="7030A0"/>
        </w:rPr>
        <w:t xml:space="preserve">Brief explanation:  </w:t>
      </w:r>
    </w:p>
    <w:p w14:paraId="01078358" w14:textId="77777777" w:rsidR="000228FA" w:rsidRPr="00AB3A3A" w:rsidRDefault="000228FA"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t>This assignment helped me understand that reflective practice is the key to lifelong learning.</w:t>
      </w:r>
    </w:p>
    <w:p w14:paraId="0AC9F097" w14:textId="77777777" w:rsidR="000228FA" w:rsidRPr="00AB3A3A" w:rsidRDefault="000228FA" w:rsidP="00AB3A3A">
      <w:pPr>
        <w:autoSpaceDE w:val="0"/>
        <w:autoSpaceDN w:val="0"/>
        <w:adjustRightInd w:val="0"/>
        <w:spacing w:after="0" w:line="360" w:lineRule="auto"/>
        <w:rPr>
          <w:rFonts w:ascii="Arial" w:hAnsi="Arial" w:cs="Arial"/>
          <w:kern w:val="0"/>
          <w:lang w:val="en-US"/>
        </w:rPr>
      </w:pPr>
    </w:p>
    <w:p w14:paraId="18467D85" w14:textId="77777777" w:rsidR="000228FA" w:rsidRPr="00AB3A3A" w:rsidRDefault="000228FA" w:rsidP="00AB3A3A">
      <w:pPr>
        <w:autoSpaceDE w:val="0"/>
        <w:autoSpaceDN w:val="0"/>
        <w:adjustRightInd w:val="0"/>
        <w:spacing w:after="0" w:line="360" w:lineRule="auto"/>
        <w:rPr>
          <w:rFonts w:ascii="Arial" w:hAnsi="Arial" w:cs="Arial"/>
          <w:kern w:val="0"/>
          <w:lang w:val="en-US"/>
        </w:rPr>
      </w:pPr>
      <w:r w:rsidRPr="00AB3A3A">
        <w:rPr>
          <w:rFonts w:ascii="Arial" w:hAnsi="Arial" w:cs="Arial"/>
          <w:b/>
          <w:bCs/>
          <w:kern w:val="0"/>
          <w:lang w:val="en-US"/>
        </w:rPr>
        <w:t>1. Self-evaluation:</w:t>
      </w:r>
      <w:r w:rsidRPr="00AB3A3A">
        <w:rPr>
          <w:rFonts w:ascii="Arial" w:hAnsi="Arial" w:cs="Arial"/>
          <w:kern w:val="0"/>
          <w:lang w:val="en-US"/>
        </w:rPr>
        <w:t xml:space="preserve"> Using SWOT analysis + Gibbs Reflective Cycle (1998</w:t>
      </w:r>
      <w:r w:rsidRPr="00AB3A3A">
        <w:rPr>
          <w:rFonts w:ascii="Arial" w:hAnsi="Arial" w:cs="Arial"/>
          <w:b/>
          <w:bCs/>
          <w:kern w:val="0"/>
          <w:lang w:val="en-US"/>
        </w:rPr>
        <w:t>)</w:t>
      </w:r>
      <w:r w:rsidRPr="00AB3A3A">
        <w:rPr>
          <w:rFonts w:ascii="Arial" w:hAnsi="Arial" w:cs="Arial"/>
          <w:kern w:val="0"/>
          <w:lang w:val="en-US"/>
        </w:rPr>
        <w:t xml:space="preserve"> I identified my strengths and 4 areas to improve: time management, computer skills, public speaking, and </w:t>
      </w:r>
      <w:proofErr w:type="spellStart"/>
      <w:r w:rsidRPr="00AB3A3A">
        <w:rPr>
          <w:rFonts w:ascii="Arial" w:hAnsi="Arial" w:cs="Arial"/>
          <w:kern w:val="0"/>
          <w:lang w:val="en-US"/>
        </w:rPr>
        <w:t>prioritisation</w:t>
      </w:r>
      <w:proofErr w:type="spellEnd"/>
      <w:r w:rsidRPr="00AB3A3A">
        <w:rPr>
          <w:rFonts w:ascii="Arial" w:hAnsi="Arial" w:cs="Arial"/>
          <w:kern w:val="0"/>
          <w:lang w:val="en-US"/>
        </w:rPr>
        <w:t>.</w:t>
      </w:r>
    </w:p>
    <w:p w14:paraId="5560B453" w14:textId="77777777" w:rsidR="000228FA" w:rsidRPr="00AB3A3A" w:rsidRDefault="000228FA" w:rsidP="00AB3A3A">
      <w:pPr>
        <w:autoSpaceDE w:val="0"/>
        <w:autoSpaceDN w:val="0"/>
        <w:adjustRightInd w:val="0"/>
        <w:spacing w:after="0" w:line="360" w:lineRule="auto"/>
        <w:rPr>
          <w:rFonts w:ascii="Arial" w:hAnsi="Arial" w:cs="Arial"/>
          <w:kern w:val="0"/>
          <w:lang w:val="en-US"/>
        </w:rPr>
      </w:pPr>
    </w:p>
    <w:p w14:paraId="634A13C8" w14:textId="77777777" w:rsidR="000228FA" w:rsidRPr="00AB3A3A" w:rsidRDefault="000228FA" w:rsidP="00AB3A3A">
      <w:pPr>
        <w:autoSpaceDE w:val="0"/>
        <w:autoSpaceDN w:val="0"/>
        <w:adjustRightInd w:val="0"/>
        <w:spacing w:after="0" w:line="360" w:lineRule="auto"/>
        <w:rPr>
          <w:rFonts w:ascii="Arial" w:hAnsi="Arial" w:cs="Arial"/>
          <w:kern w:val="0"/>
          <w:lang w:val="en-US"/>
        </w:rPr>
      </w:pPr>
      <w:r w:rsidRPr="00AB3A3A">
        <w:rPr>
          <w:rFonts w:ascii="Arial" w:hAnsi="Arial" w:cs="Arial"/>
          <w:b/>
          <w:bCs/>
          <w:kern w:val="0"/>
          <w:lang w:val="en-US"/>
        </w:rPr>
        <w:t>2. Action Plan:</w:t>
      </w:r>
      <w:r w:rsidRPr="00AB3A3A">
        <w:rPr>
          <w:rFonts w:ascii="Arial" w:hAnsi="Arial" w:cs="Arial"/>
          <w:kern w:val="0"/>
          <w:lang w:val="en-US"/>
        </w:rPr>
        <w:t xml:space="preserve"> I created a SMART PDP [Personal Development Plan] - it's a clear, measurable plan. I will achieve it through UWTSD LDE workshops, LinkedIn Learning</w:t>
      </w:r>
      <w:r w:rsidRPr="00AB3A3A">
        <w:rPr>
          <w:rFonts w:ascii="Arial" w:hAnsi="Arial" w:cs="Arial"/>
          <w:b/>
          <w:bCs/>
          <w:kern w:val="0"/>
          <w:lang w:val="en-US"/>
        </w:rPr>
        <w:t xml:space="preserve">, </w:t>
      </w:r>
      <w:r w:rsidRPr="00AB3A3A">
        <w:rPr>
          <w:rFonts w:ascii="Arial" w:hAnsi="Arial" w:cs="Arial"/>
          <w:kern w:val="0"/>
          <w:lang w:val="en-US"/>
        </w:rPr>
        <w:t>and professional courses like Microsoft and Time Management.</w:t>
      </w:r>
    </w:p>
    <w:p w14:paraId="68E62A31" w14:textId="77777777" w:rsidR="000228FA" w:rsidRPr="00AB3A3A" w:rsidRDefault="000228FA" w:rsidP="00AB3A3A">
      <w:pPr>
        <w:autoSpaceDE w:val="0"/>
        <w:autoSpaceDN w:val="0"/>
        <w:adjustRightInd w:val="0"/>
        <w:spacing w:after="0" w:line="360" w:lineRule="auto"/>
        <w:rPr>
          <w:rFonts w:ascii="Arial" w:hAnsi="Arial" w:cs="Arial"/>
          <w:kern w:val="0"/>
          <w:lang w:val="en-US"/>
        </w:rPr>
      </w:pPr>
    </w:p>
    <w:p w14:paraId="2BE5DB67" w14:textId="77777777" w:rsidR="000228FA" w:rsidRPr="00AB3A3A" w:rsidRDefault="000228FA" w:rsidP="00AB3A3A">
      <w:pPr>
        <w:autoSpaceDE w:val="0"/>
        <w:autoSpaceDN w:val="0"/>
        <w:adjustRightInd w:val="0"/>
        <w:spacing w:after="0" w:line="360" w:lineRule="auto"/>
        <w:rPr>
          <w:rFonts w:ascii="Arial" w:hAnsi="Arial" w:cs="Arial"/>
          <w:kern w:val="0"/>
          <w:lang w:val="en-US"/>
        </w:rPr>
      </w:pPr>
      <w:r w:rsidRPr="00AB3A3A">
        <w:rPr>
          <w:rFonts w:ascii="Arial" w:hAnsi="Arial" w:cs="Arial"/>
          <w:b/>
          <w:bCs/>
          <w:kern w:val="0"/>
          <w:lang w:val="en-US"/>
        </w:rPr>
        <w:lastRenderedPageBreak/>
        <w:t>3. Learning from Experience:</w:t>
      </w:r>
      <w:r w:rsidRPr="00AB3A3A">
        <w:rPr>
          <w:rFonts w:ascii="Arial" w:hAnsi="Arial" w:cs="Arial"/>
          <w:kern w:val="0"/>
          <w:lang w:val="en-US"/>
        </w:rPr>
        <w:t xml:space="preserve"> Experience alone is not learning. Using Gibbs and Kolb (1994</w:t>
      </w:r>
      <w:r w:rsidRPr="00AB3A3A">
        <w:rPr>
          <w:rFonts w:ascii="Arial" w:hAnsi="Arial" w:cs="Arial"/>
          <w:b/>
          <w:bCs/>
          <w:kern w:val="0"/>
          <w:lang w:val="en-US"/>
        </w:rPr>
        <w:t>)</w:t>
      </w:r>
      <w:r w:rsidRPr="00AB3A3A">
        <w:rPr>
          <w:rFonts w:ascii="Arial" w:hAnsi="Arial" w:cs="Arial"/>
          <w:kern w:val="0"/>
          <w:lang w:val="en-US"/>
        </w:rPr>
        <w:t>, I learned how to turn my tacit / hidden experience into conscious learning through critical reflection.</w:t>
      </w:r>
    </w:p>
    <w:p w14:paraId="4FED41A9" w14:textId="77777777" w:rsidR="000228FA" w:rsidRPr="00AB3A3A" w:rsidRDefault="000228FA" w:rsidP="00AB3A3A">
      <w:pPr>
        <w:autoSpaceDE w:val="0"/>
        <w:autoSpaceDN w:val="0"/>
        <w:adjustRightInd w:val="0"/>
        <w:spacing w:after="0" w:line="360" w:lineRule="auto"/>
        <w:rPr>
          <w:rFonts w:ascii="Arial" w:hAnsi="Arial" w:cs="Arial"/>
          <w:kern w:val="0"/>
          <w:lang w:val="en-US"/>
        </w:rPr>
      </w:pPr>
    </w:p>
    <w:p w14:paraId="2C1EC441" w14:textId="77777777" w:rsidR="000228FA" w:rsidRPr="00AB3A3A" w:rsidRDefault="000228FA"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t>Overall, this process builds self-awareness, adaptability, and professional competence for lifelong learning.</w:t>
      </w:r>
    </w:p>
    <w:p w14:paraId="06E1AF38" w14:textId="77777777" w:rsidR="00631A9B" w:rsidRPr="00AB3A3A" w:rsidRDefault="00631A9B" w:rsidP="00AB3A3A">
      <w:pPr>
        <w:spacing w:line="360" w:lineRule="auto"/>
        <w:rPr>
          <w:rFonts w:ascii="Arial" w:hAnsi="Arial" w:cs="Arial"/>
          <w:b/>
          <w:bCs/>
          <w:color w:val="7030A0"/>
        </w:rPr>
      </w:pPr>
    </w:p>
    <w:p w14:paraId="7FFB84E5" w14:textId="77777777" w:rsidR="00631A9B" w:rsidRDefault="00631A9B" w:rsidP="00D1392D">
      <w:pPr>
        <w:spacing w:line="360" w:lineRule="auto"/>
      </w:pPr>
    </w:p>
    <w:p w14:paraId="3F652C29" w14:textId="6D981F74" w:rsidR="00D1392D" w:rsidRDefault="00A10759" w:rsidP="00D1392D">
      <w:pPr>
        <w:spacing w:line="360" w:lineRule="auto"/>
        <w:rPr>
          <w:ins w:id="6" w:author="Microsoft Word" w:date="2024-12-02T11:49:00Z"/>
        </w:rPr>
      </w:pPr>
      <w:r>
        <w:t>Slide 11</w:t>
      </w:r>
    </w:p>
    <w:p w14:paraId="35ADBB16" w14:textId="065335A7" w:rsidR="002B32F0" w:rsidRDefault="00A10759" w:rsidP="00E31D93">
      <w:r>
        <w:t xml:space="preserve">  </w:t>
      </w:r>
      <w:r w:rsidR="002D410B">
        <w:tab/>
        <w:t xml:space="preserve"> </w:t>
      </w:r>
      <w:r>
        <w:t xml:space="preserve"> </w:t>
      </w:r>
      <w:r w:rsidR="008E57C2">
        <w:t> </w:t>
      </w:r>
      <w:r w:rsidR="008E57C2">
        <w:fldChar w:fldCharType="begin"/>
      </w:r>
      <w:r w:rsidR="008E57C2">
        <w:instrText xml:space="preserve"> INCLUDEPICTURE "https://ukc-powerpoint.officeapps.live.com/pods/GetClipboardImage.ashx?Id=ffdd5e5b-8978-42cf-b16e-3a11eef26dfb&amp;DC=GUK2&amp;pkey=6007a6ee-546d-4062-ba3b-f86a8cde020e&amp;wdwaccluster=GUK2" \* MERGEFORMATINET </w:instrText>
      </w:r>
      <w:r w:rsidR="008E57C2">
        <w:fldChar w:fldCharType="separate"/>
      </w:r>
      <w:r w:rsidR="008E57C2">
        <w:rPr>
          <w:noProof/>
        </w:rPr>
        <w:drawing>
          <wp:inline distT="0" distB="0" distL="0" distR="0" wp14:anchorId="021CF680" wp14:editId="2502256D">
            <wp:extent cx="5731510" cy="3224530"/>
            <wp:effectExtent l="0" t="0" r="0" b="1270"/>
            <wp:docPr id="137989647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r w:rsidR="008E57C2">
        <w:fldChar w:fldCharType="end"/>
      </w:r>
    </w:p>
    <w:p w14:paraId="4FCBD4AE" w14:textId="77777777" w:rsidR="002B32F0" w:rsidRDefault="002B32F0" w:rsidP="00E31D93"/>
    <w:p w14:paraId="34A9018C" w14:textId="77777777" w:rsidR="002144EF" w:rsidRDefault="002144EF" w:rsidP="00E31D93">
      <w:pPr>
        <w:rPr>
          <w:rStyle w:val="Heading1Char"/>
          <w:b/>
          <w:bCs/>
        </w:rPr>
      </w:pPr>
    </w:p>
    <w:p w14:paraId="218DF3C0" w14:textId="77777777" w:rsidR="00AB3A3A" w:rsidRDefault="00AB3A3A" w:rsidP="00E31D93">
      <w:pPr>
        <w:rPr>
          <w:rStyle w:val="Heading1Char"/>
          <w:b/>
          <w:bCs/>
        </w:rPr>
      </w:pPr>
    </w:p>
    <w:p w14:paraId="1580E584" w14:textId="77777777" w:rsidR="00AB3A3A" w:rsidRDefault="00AB3A3A" w:rsidP="00E31D93">
      <w:pPr>
        <w:rPr>
          <w:rStyle w:val="Heading1Char"/>
          <w:b/>
          <w:bCs/>
        </w:rPr>
      </w:pPr>
    </w:p>
    <w:p w14:paraId="32871A8F" w14:textId="77777777" w:rsidR="00AB3A3A" w:rsidRDefault="00AB3A3A" w:rsidP="00E31D93">
      <w:pPr>
        <w:rPr>
          <w:rStyle w:val="Heading1Char"/>
          <w:b/>
          <w:bCs/>
        </w:rPr>
      </w:pPr>
    </w:p>
    <w:p w14:paraId="5C7C4CF6" w14:textId="0CF1C7B5" w:rsidR="002D410B" w:rsidRDefault="002D410B" w:rsidP="00E31D93">
      <w:bookmarkStart w:id="7" w:name="_Toc237598667"/>
      <w:r w:rsidRPr="00E31D93">
        <w:rPr>
          <w:rStyle w:val="Heading1Char"/>
          <w:b/>
          <w:bCs/>
        </w:rPr>
        <w:lastRenderedPageBreak/>
        <w:t>Conclusion</w:t>
      </w:r>
      <w:bookmarkEnd w:id="7"/>
    </w:p>
    <w:p w14:paraId="61E514E5" w14:textId="1BD0A77F" w:rsidR="002144EF" w:rsidRPr="00AB3A3A" w:rsidRDefault="002144EF"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t>This assignment has significantly strengthened my understanding of reflective practice as the foundation of lifelong learning</w:t>
      </w:r>
      <w:r w:rsidRPr="00AB3A3A">
        <w:rPr>
          <w:rFonts w:ascii="Arial" w:hAnsi="Arial" w:cs="Arial"/>
          <w:kern w:val="0"/>
          <w:lang w:val="en-US"/>
        </w:rPr>
        <w:t xml:space="preserve"> </w:t>
      </w:r>
      <w:r w:rsidRPr="00AB3A3A">
        <w:rPr>
          <w:rFonts w:ascii="Arial" w:hAnsi="Arial" w:cs="Arial"/>
          <w:kern w:val="0"/>
          <w:lang w:val="en-US"/>
        </w:rPr>
        <w:t>[1][4]</w:t>
      </w:r>
      <w:r w:rsidRPr="00AB3A3A">
        <w:rPr>
          <w:rFonts w:ascii="Arial" w:hAnsi="Arial" w:cs="Arial"/>
          <w:kern w:val="0"/>
          <w:lang w:val="en-US"/>
        </w:rPr>
        <w:t>.</w:t>
      </w:r>
    </w:p>
    <w:p w14:paraId="7C91BFBA" w14:textId="77777777" w:rsidR="002144EF" w:rsidRPr="00AB3A3A" w:rsidRDefault="002144EF" w:rsidP="00AB3A3A">
      <w:pPr>
        <w:autoSpaceDE w:val="0"/>
        <w:autoSpaceDN w:val="0"/>
        <w:adjustRightInd w:val="0"/>
        <w:spacing w:after="0" w:line="360" w:lineRule="auto"/>
        <w:rPr>
          <w:rFonts w:ascii="Arial" w:hAnsi="Arial" w:cs="Arial"/>
          <w:kern w:val="0"/>
          <w:lang w:val="en-US"/>
        </w:rPr>
      </w:pPr>
    </w:p>
    <w:p w14:paraId="2C5F8A02" w14:textId="79E5A7AE" w:rsidR="002144EF" w:rsidRPr="00AB3A3A" w:rsidRDefault="002144EF"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t xml:space="preserve">Through self-evaluation using the SWOT framework integrated with Gibbs' Reflective Cycle (1988), I was able to critically identify my key strengths and pinpoint crucial areas for development, specifically time management, computer skills, public speaking, and </w:t>
      </w:r>
      <w:proofErr w:type="spellStart"/>
      <w:r w:rsidRPr="00AB3A3A">
        <w:rPr>
          <w:rFonts w:ascii="Arial" w:hAnsi="Arial" w:cs="Arial"/>
          <w:kern w:val="0"/>
          <w:lang w:val="en-US"/>
        </w:rPr>
        <w:t>prioritisation</w:t>
      </w:r>
      <w:proofErr w:type="spellEnd"/>
      <w:r w:rsidRPr="00AB3A3A">
        <w:rPr>
          <w:rFonts w:ascii="Arial" w:hAnsi="Arial" w:cs="Arial"/>
          <w:kern w:val="0"/>
          <w:lang w:val="en-US"/>
        </w:rPr>
        <w:t>. This process provided valuable self-awareness, which is the first step toward professional growth</w:t>
      </w:r>
      <w:r w:rsidRPr="00AB3A3A">
        <w:rPr>
          <w:rFonts w:ascii="Arial" w:hAnsi="Arial" w:cs="Arial"/>
          <w:kern w:val="0"/>
          <w:lang w:val="en-US"/>
        </w:rPr>
        <w:t xml:space="preserve"> </w:t>
      </w:r>
      <w:r w:rsidRPr="00AB3A3A">
        <w:rPr>
          <w:rFonts w:ascii="Arial" w:hAnsi="Arial" w:cs="Arial"/>
          <w:kern w:val="0"/>
          <w:lang w:val="en-US"/>
        </w:rPr>
        <w:t>[1]</w:t>
      </w:r>
      <w:r w:rsidRPr="00AB3A3A">
        <w:rPr>
          <w:rFonts w:ascii="Arial" w:hAnsi="Arial" w:cs="Arial"/>
          <w:kern w:val="0"/>
          <w:lang w:val="en-US"/>
        </w:rPr>
        <w:t>.</w:t>
      </w:r>
    </w:p>
    <w:p w14:paraId="73F41339" w14:textId="77777777" w:rsidR="002144EF" w:rsidRPr="00AB3A3A" w:rsidRDefault="002144EF" w:rsidP="00AB3A3A">
      <w:pPr>
        <w:autoSpaceDE w:val="0"/>
        <w:autoSpaceDN w:val="0"/>
        <w:adjustRightInd w:val="0"/>
        <w:spacing w:after="0" w:line="360" w:lineRule="auto"/>
        <w:rPr>
          <w:rFonts w:ascii="Arial" w:hAnsi="Arial" w:cs="Arial"/>
          <w:kern w:val="0"/>
          <w:lang w:val="en-US"/>
        </w:rPr>
      </w:pPr>
    </w:p>
    <w:p w14:paraId="683E2905" w14:textId="2BAC8F66" w:rsidR="002144EF" w:rsidRPr="00AB3A3A" w:rsidRDefault="002144EF"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t>Furthermore, the development of a SMART Personal Development Plan (PDP) has provided me with a structured, measurable, and time-bound roadmap for improvement. This plan will be actively supported by the resources available at UWTSD through LDE workshops, alongside self-directed learning via LinkedIn Learning and professional qualifications such as Microsoft certifications and Time Management training</w:t>
      </w:r>
      <w:r w:rsidRPr="00AB3A3A">
        <w:rPr>
          <w:rFonts w:ascii="Arial" w:hAnsi="Arial" w:cs="Arial"/>
          <w:kern w:val="0"/>
          <w:lang w:val="en-US"/>
        </w:rPr>
        <w:t xml:space="preserve"> </w:t>
      </w:r>
      <w:r w:rsidRPr="00AB3A3A">
        <w:rPr>
          <w:rFonts w:ascii="Arial" w:hAnsi="Arial" w:cs="Arial"/>
          <w:kern w:val="0"/>
          <w:lang w:val="en-US"/>
        </w:rPr>
        <w:t>[5]</w:t>
      </w:r>
      <w:r w:rsidRPr="00AB3A3A">
        <w:rPr>
          <w:rFonts w:ascii="Arial" w:hAnsi="Arial" w:cs="Arial"/>
          <w:kern w:val="0"/>
          <w:lang w:val="en-US"/>
        </w:rPr>
        <w:t>.</w:t>
      </w:r>
    </w:p>
    <w:p w14:paraId="0BD2E44B" w14:textId="77777777" w:rsidR="002144EF" w:rsidRPr="00AB3A3A" w:rsidRDefault="002144EF" w:rsidP="00AB3A3A">
      <w:pPr>
        <w:autoSpaceDE w:val="0"/>
        <w:autoSpaceDN w:val="0"/>
        <w:adjustRightInd w:val="0"/>
        <w:spacing w:after="0" w:line="360" w:lineRule="auto"/>
        <w:rPr>
          <w:rFonts w:ascii="Arial" w:hAnsi="Arial" w:cs="Arial"/>
          <w:kern w:val="0"/>
          <w:lang w:val="en-US"/>
        </w:rPr>
      </w:pPr>
    </w:p>
    <w:p w14:paraId="33B88ACB" w14:textId="3C58EF93" w:rsidR="002144EF" w:rsidRPr="00AB3A3A" w:rsidRDefault="002144EF"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t>Finally, by unpacking my experiences, this assignment has proven that experience alone does not equate to learning. It is through critical reflection, using models such as Gibbs and Kolb (1994), that tacit knowledge is transformed into conscious, actionable learning</w:t>
      </w:r>
      <w:r w:rsidRPr="00AB3A3A">
        <w:rPr>
          <w:rFonts w:ascii="Arial" w:hAnsi="Arial" w:cs="Arial"/>
          <w:kern w:val="0"/>
          <w:lang w:val="en-US"/>
        </w:rPr>
        <w:t xml:space="preserve"> </w:t>
      </w:r>
      <w:r w:rsidRPr="00AB3A3A">
        <w:rPr>
          <w:rFonts w:ascii="Arial" w:hAnsi="Arial" w:cs="Arial"/>
          <w:kern w:val="0"/>
          <w:lang w:val="en-US"/>
        </w:rPr>
        <w:t>[3][4]</w:t>
      </w:r>
      <w:r w:rsidRPr="00AB3A3A">
        <w:rPr>
          <w:rFonts w:ascii="Arial" w:hAnsi="Arial" w:cs="Arial"/>
          <w:kern w:val="0"/>
          <w:lang w:val="en-US"/>
        </w:rPr>
        <w:t>.</w:t>
      </w:r>
    </w:p>
    <w:p w14:paraId="1A5A9CBD" w14:textId="77777777" w:rsidR="002144EF" w:rsidRPr="00AB3A3A" w:rsidRDefault="002144EF" w:rsidP="00AB3A3A">
      <w:pPr>
        <w:autoSpaceDE w:val="0"/>
        <w:autoSpaceDN w:val="0"/>
        <w:adjustRightInd w:val="0"/>
        <w:spacing w:after="0" w:line="360" w:lineRule="auto"/>
        <w:rPr>
          <w:rFonts w:ascii="Arial" w:hAnsi="Arial" w:cs="Arial"/>
          <w:kern w:val="0"/>
          <w:lang w:val="en-US"/>
        </w:rPr>
      </w:pPr>
    </w:p>
    <w:p w14:paraId="49B16FC1" w14:textId="77777777" w:rsidR="002144EF" w:rsidRPr="00AB3A3A" w:rsidRDefault="002144EF" w:rsidP="00AB3A3A">
      <w:pPr>
        <w:autoSpaceDE w:val="0"/>
        <w:autoSpaceDN w:val="0"/>
        <w:adjustRightInd w:val="0"/>
        <w:spacing w:after="0" w:line="360" w:lineRule="auto"/>
        <w:rPr>
          <w:rFonts w:ascii="Arial" w:hAnsi="Arial" w:cs="Arial"/>
          <w:kern w:val="0"/>
          <w:lang w:val="en-US"/>
        </w:rPr>
      </w:pPr>
      <w:r w:rsidRPr="00AB3A3A">
        <w:rPr>
          <w:rFonts w:ascii="Arial" w:hAnsi="Arial" w:cs="Arial"/>
          <w:kern w:val="0"/>
          <w:lang w:val="en-US"/>
        </w:rPr>
        <w:t>In essence, this reflective process has built the core attributes of self-awareness, adaptability, and professional competence, which are essential for sustained personal and professional development and lifelong learning.</w:t>
      </w:r>
    </w:p>
    <w:p w14:paraId="47ECA0BD" w14:textId="77777777" w:rsidR="00AB3A3A" w:rsidRDefault="00AB3A3A" w:rsidP="00570FA8">
      <w:pPr>
        <w:pStyle w:val="Heading1"/>
        <w:rPr>
          <w:b/>
          <w:bCs/>
        </w:rPr>
      </w:pPr>
    </w:p>
    <w:p w14:paraId="00AE6B4D" w14:textId="77777777" w:rsidR="00AB3A3A" w:rsidRDefault="00AB3A3A" w:rsidP="00570FA8">
      <w:pPr>
        <w:pStyle w:val="Heading1"/>
        <w:rPr>
          <w:b/>
          <w:bCs/>
        </w:rPr>
      </w:pPr>
    </w:p>
    <w:p w14:paraId="2ED9FA3A" w14:textId="77777777" w:rsidR="00AB3A3A" w:rsidRPr="00AB3A3A" w:rsidRDefault="00AB3A3A" w:rsidP="00AB3A3A"/>
    <w:p w14:paraId="779C62E8" w14:textId="2AE72620" w:rsidR="002D410B" w:rsidRPr="00570FA8" w:rsidRDefault="002D410B" w:rsidP="00570FA8">
      <w:pPr>
        <w:pStyle w:val="Heading1"/>
        <w:rPr>
          <w:b/>
          <w:bCs/>
        </w:rPr>
      </w:pPr>
      <w:bookmarkStart w:id="8" w:name="_Toc237598668"/>
      <w:r w:rsidRPr="00570FA8">
        <w:rPr>
          <w:b/>
          <w:bCs/>
        </w:rPr>
        <w:lastRenderedPageBreak/>
        <w:t>References</w:t>
      </w:r>
      <w:bookmarkEnd w:id="8"/>
    </w:p>
    <w:p w14:paraId="782A0CF5" w14:textId="77777777" w:rsidR="002D410B" w:rsidRDefault="002D410B" w:rsidP="002D410B"/>
    <w:p w14:paraId="5FCB5371" w14:textId="77777777" w:rsidR="002144EF" w:rsidRPr="002144EF" w:rsidRDefault="002144EF" w:rsidP="00AB3A3A">
      <w:pPr>
        <w:spacing w:line="360" w:lineRule="auto"/>
        <w:rPr>
          <w:rFonts w:ascii="Arial" w:hAnsi="Arial" w:cs="Arial"/>
          <w:lang w:val="en-NP"/>
        </w:rPr>
      </w:pPr>
      <w:r w:rsidRPr="002144EF">
        <w:rPr>
          <w:rFonts w:ascii="Arial" w:hAnsi="Arial" w:cs="Arial"/>
          <w:lang w:val="en-NP"/>
        </w:rPr>
        <w:t>[1] G. Gibbs, Learning by Doing: A Guide to Teaching and Learning Methods, London, U.K. : Further Education Unit, 1988</w:t>
      </w:r>
    </w:p>
    <w:p w14:paraId="2F9D8D7A" w14:textId="77777777" w:rsidR="002144EF" w:rsidRPr="002144EF" w:rsidRDefault="002144EF" w:rsidP="00AB3A3A">
      <w:pPr>
        <w:spacing w:line="360" w:lineRule="auto"/>
        <w:rPr>
          <w:rFonts w:ascii="Arial" w:hAnsi="Arial" w:cs="Arial"/>
          <w:lang w:val="en-NP"/>
        </w:rPr>
      </w:pPr>
      <w:r w:rsidRPr="002144EF">
        <w:rPr>
          <w:rFonts w:ascii="Arial" w:hAnsi="Arial" w:cs="Arial"/>
          <w:lang w:val="en-NP"/>
        </w:rPr>
        <w:t>[2] D. A. Schon, The Reflective Practitioner: How Professionals Think in Action, New York, NY, USA: Basic Books, 1983.</w:t>
      </w:r>
    </w:p>
    <w:p w14:paraId="415ED4A8" w14:textId="77777777" w:rsidR="002144EF" w:rsidRPr="002144EF" w:rsidRDefault="002144EF" w:rsidP="00AB3A3A">
      <w:pPr>
        <w:spacing w:line="360" w:lineRule="auto"/>
        <w:rPr>
          <w:rFonts w:ascii="Arial" w:hAnsi="Arial" w:cs="Arial"/>
          <w:lang w:val="en-NP"/>
        </w:rPr>
      </w:pPr>
      <w:r w:rsidRPr="002144EF">
        <w:rPr>
          <w:rFonts w:ascii="Arial" w:hAnsi="Arial" w:cs="Arial"/>
          <w:lang w:val="en-NP"/>
        </w:rPr>
        <w:t>[3] D. B</w:t>
      </w:r>
      <w:r w:rsidRPr="002144EF">
        <w:rPr>
          <w:rFonts w:ascii="Arial" w:hAnsi="Arial" w:cs="Arial"/>
          <w:lang w:val="en-US"/>
        </w:rPr>
        <w:t>o</w:t>
      </w:r>
      <w:r w:rsidRPr="002144EF">
        <w:rPr>
          <w:rFonts w:ascii="Arial" w:hAnsi="Arial" w:cs="Arial"/>
          <w:lang w:val="en-NP"/>
        </w:rPr>
        <w:t>ud, R. Keogh, and D. Walker, E</w:t>
      </w:r>
      <w:r w:rsidRPr="002144EF">
        <w:rPr>
          <w:rFonts w:ascii="Arial" w:hAnsi="Arial" w:cs="Arial"/>
          <w:lang w:val="en-US"/>
        </w:rPr>
        <w:t>d</w:t>
      </w:r>
      <w:r w:rsidRPr="002144EF">
        <w:rPr>
          <w:rFonts w:ascii="Arial" w:hAnsi="Arial" w:cs="Arial"/>
          <w:lang w:val="en-NP"/>
        </w:rPr>
        <w:t>s., Reflection: Turning Experience into Learning. London, U.K.:Kogan Page, 1985.</w:t>
      </w:r>
    </w:p>
    <w:p w14:paraId="28669A2F" w14:textId="77777777" w:rsidR="002144EF" w:rsidRPr="002144EF" w:rsidRDefault="002144EF" w:rsidP="00AB3A3A">
      <w:pPr>
        <w:spacing w:line="360" w:lineRule="auto"/>
        <w:rPr>
          <w:rFonts w:ascii="Arial" w:hAnsi="Arial" w:cs="Arial"/>
          <w:lang w:val="en-NP"/>
        </w:rPr>
      </w:pPr>
      <w:r w:rsidRPr="002144EF">
        <w:rPr>
          <w:rFonts w:ascii="Arial" w:hAnsi="Arial" w:cs="Arial"/>
          <w:lang w:val="en-NP"/>
        </w:rPr>
        <w:t>[4] D. A. Kolb, Experimental Learning: Experience as the Source of Learning and Development. Englewood Cliffs, NJ, USA: Prentice-Hall, 1984.</w:t>
      </w:r>
    </w:p>
    <w:p w14:paraId="7A5DCE55" w14:textId="77777777" w:rsidR="002144EF" w:rsidRPr="002144EF" w:rsidRDefault="002144EF" w:rsidP="00AB3A3A">
      <w:pPr>
        <w:spacing w:line="360" w:lineRule="auto"/>
        <w:rPr>
          <w:rFonts w:ascii="Arial" w:hAnsi="Arial" w:cs="Arial"/>
          <w:lang w:val="en-NP"/>
        </w:rPr>
      </w:pPr>
      <w:r w:rsidRPr="002144EF">
        <w:rPr>
          <w:rFonts w:ascii="Arial" w:hAnsi="Arial" w:cs="Arial"/>
          <w:lang w:val="en-NP"/>
        </w:rPr>
        <w:t>[5] S. Conttrell, Skills For Success, 4th ed. London, U.K.: Palgrave Macmillan, 2021.</w:t>
      </w:r>
    </w:p>
    <w:p w14:paraId="51FBA7BF" w14:textId="77777777" w:rsidR="002144EF" w:rsidRDefault="002144EF" w:rsidP="002D410B"/>
    <w:p w14:paraId="00E115C8" w14:textId="77777777" w:rsidR="002B32F0" w:rsidRDefault="002B32F0" w:rsidP="002B32F0">
      <w:pPr>
        <w:rPr>
          <w:color w:val="FF0000"/>
        </w:rPr>
      </w:pPr>
    </w:p>
    <w:p w14:paraId="25BB589E" w14:textId="77777777" w:rsidR="002D410B" w:rsidRDefault="002D410B" w:rsidP="00D1392D"/>
    <w:p w14:paraId="767032A3" w14:textId="77777777" w:rsidR="002D410B" w:rsidRDefault="002D410B" w:rsidP="00D1392D"/>
    <w:p w14:paraId="26ED554F" w14:textId="77777777" w:rsidR="002D410B" w:rsidRDefault="002D410B" w:rsidP="00D1392D"/>
    <w:p w14:paraId="4ABD8D14" w14:textId="77777777" w:rsidR="002D410B" w:rsidRDefault="002D410B" w:rsidP="00D1392D"/>
    <w:sectPr w:rsidR="002D410B" w:rsidSect="00E32C28">
      <w:footerReference w:type="even" r:id="rId22"/>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B2961" w14:textId="77777777" w:rsidR="00E957AD" w:rsidRDefault="00E957AD" w:rsidP="00D1392D">
      <w:pPr>
        <w:spacing w:after="0" w:line="240" w:lineRule="auto"/>
      </w:pPr>
      <w:r>
        <w:separator/>
      </w:r>
    </w:p>
  </w:endnote>
  <w:endnote w:type="continuationSeparator" w:id="0">
    <w:p w14:paraId="4B9240A0" w14:textId="77777777" w:rsidR="00E957AD" w:rsidRDefault="00E957AD" w:rsidP="00D1392D">
      <w:pPr>
        <w:spacing w:after="0" w:line="240" w:lineRule="auto"/>
      </w:pPr>
      <w:r>
        <w:continuationSeparator/>
      </w:r>
    </w:p>
  </w:endnote>
  <w:endnote w:type="continuationNotice" w:id="1">
    <w:p w14:paraId="7FE44649" w14:textId="77777777" w:rsidR="00E957AD" w:rsidRDefault="00E957A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notTrueType/>
    <w:pitch w:val="variable"/>
    <w:sig w:usb0="A00002BF" w:usb1="38CF7CFA" w:usb2="00000016" w:usb3="00000000" w:csb0="0004000F" w:csb1="00000000"/>
  </w:font>
  <w:font w:name="Vrinda">
    <w:panose1 w:val="020B0502040204020203"/>
    <w:charset w:val="00"/>
    <w:family w:val="swiss"/>
    <w:pitch w:val="variable"/>
    <w:sig w:usb0="0001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96877999"/>
      <w:docPartObj>
        <w:docPartGallery w:val="Page Numbers (Bottom of Page)"/>
        <w:docPartUnique/>
      </w:docPartObj>
    </w:sdtPr>
    <w:sdtContent>
      <w:p w14:paraId="5DED43F4" w14:textId="38BD5B49" w:rsidR="00C57422" w:rsidRDefault="00C57422" w:rsidP="000E0D0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2E4A82" w14:textId="77777777" w:rsidR="00C57422" w:rsidRDefault="00C57422" w:rsidP="00C5742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75249371"/>
      <w:docPartObj>
        <w:docPartGallery w:val="Page Numbers (Bottom of Page)"/>
        <w:docPartUnique/>
      </w:docPartObj>
    </w:sdtPr>
    <w:sdtContent>
      <w:p w14:paraId="7AC28E77" w14:textId="046FD4D3" w:rsidR="00C57422" w:rsidRDefault="00C57422" w:rsidP="000E0D0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D8036C9" w14:textId="77777777" w:rsidR="00C57422" w:rsidRDefault="00C57422" w:rsidP="00C5742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9F73C" w14:textId="77777777" w:rsidR="00E957AD" w:rsidRDefault="00E957AD" w:rsidP="00D1392D">
      <w:pPr>
        <w:spacing w:after="0" w:line="240" w:lineRule="auto"/>
      </w:pPr>
      <w:r>
        <w:separator/>
      </w:r>
    </w:p>
  </w:footnote>
  <w:footnote w:type="continuationSeparator" w:id="0">
    <w:p w14:paraId="09656F49" w14:textId="77777777" w:rsidR="00E957AD" w:rsidRDefault="00E957AD" w:rsidP="00D1392D">
      <w:pPr>
        <w:spacing w:after="0" w:line="240" w:lineRule="auto"/>
      </w:pPr>
      <w:r>
        <w:continuationSeparator/>
      </w:r>
    </w:p>
  </w:footnote>
  <w:footnote w:type="continuationNotice" w:id="1">
    <w:p w14:paraId="07F478EF" w14:textId="77777777" w:rsidR="00E957AD" w:rsidRDefault="00E957A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D7BDD"/>
    <w:multiLevelType w:val="hybridMultilevel"/>
    <w:tmpl w:val="61C4FB5E"/>
    <w:lvl w:ilvl="0" w:tplc="EBD630D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C6549F9"/>
    <w:multiLevelType w:val="hybridMultilevel"/>
    <w:tmpl w:val="B9C67A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0CD4128"/>
    <w:multiLevelType w:val="hybridMultilevel"/>
    <w:tmpl w:val="9CEEE5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53560467">
    <w:abstractNumId w:val="2"/>
  </w:num>
  <w:num w:numId="2" w16cid:durableId="1353527341">
    <w:abstractNumId w:val="0"/>
  </w:num>
  <w:num w:numId="3" w16cid:durableId="4332139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228FA"/>
    <w:rsid w:val="000663A7"/>
    <w:rsid w:val="00080D54"/>
    <w:rsid w:val="000B3496"/>
    <w:rsid w:val="000B6B9C"/>
    <w:rsid w:val="000C0601"/>
    <w:rsid w:val="000C3338"/>
    <w:rsid w:val="00106073"/>
    <w:rsid w:val="00192DA1"/>
    <w:rsid w:val="001A5D90"/>
    <w:rsid w:val="0020018E"/>
    <w:rsid w:val="0020048E"/>
    <w:rsid w:val="002144EF"/>
    <w:rsid w:val="00253ABA"/>
    <w:rsid w:val="0027498C"/>
    <w:rsid w:val="00283EAE"/>
    <w:rsid w:val="002938FE"/>
    <w:rsid w:val="002B32F0"/>
    <w:rsid w:val="002D410B"/>
    <w:rsid w:val="002D4D60"/>
    <w:rsid w:val="00324660"/>
    <w:rsid w:val="003E14E2"/>
    <w:rsid w:val="003E1A2A"/>
    <w:rsid w:val="00407AF4"/>
    <w:rsid w:val="0045427B"/>
    <w:rsid w:val="004D33BA"/>
    <w:rsid w:val="00546C4E"/>
    <w:rsid w:val="00570FA8"/>
    <w:rsid w:val="0058206F"/>
    <w:rsid w:val="00587076"/>
    <w:rsid w:val="005A003F"/>
    <w:rsid w:val="005D5A16"/>
    <w:rsid w:val="005E6E36"/>
    <w:rsid w:val="00624B16"/>
    <w:rsid w:val="00631A9B"/>
    <w:rsid w:val="00640F01"/>
    <w:rsid w:val="00641E8C"/>
    <w:rsid w:val="00666AEC"/>
    <w:rsid w:val="006A1E7A"/>
    <w:rsid w:val="006E03E8"/>
    <w:rsid w:val="0074792E"/>
    <w:rsid w:val="00760543"/>
    <w:rsid w:val="007E7A60"/>
    <w:rsid w:val="007F713B"/>
    <w:rsid w:val="007F7A15"/>
    <w:rsid w:val="008104C8"/>
    <w:rsid w:val="008118BD"/>
    <w:rsid w:val="00865DE2"/>
    <w:rsid w:val="00867D64"/>
    <w:rsid w:val="008B0E90"/>
    <w:rsid w:val="008E3E8B"/>
    <w:rsid w:val="008E57C2"/>
    <w:rsid w:val="00964615"/>
    <w:rsid w:val="009E2BCA"/>
    <w:rsid w:val="00A10759"/>
    <w:rsid w:val="00A37A70"/>
    <w:rsid w:val="00A551E6"/>
    <w:rsid w:val="00AB3A3A"/>
    <w:rsid w:val="00AF16C9"/>
    <w:rsid w:val="00AF4A8A"/>
    <w:rsid w:val="00B24C98"/>
    <w:rsid w:val="00B31ED3"/>
    <w:rsid w:val="00B75B83"/>
    <w:rsid w:val="00B8495A"/>
    <w:rsid w:val="00C05BFC"/>
    <w:rsid w:val="00C10CF3"/>
    <w:rsid w:val="00C15D34"/>
    <w:rsid w:val="00C25C1C"/>
    <w:rsid w:val="00C36AC7"/>
    <w:rsid w:val="00C50634"/>
    <w:rsid w:val="00C57422"/>
    <w:rsid w:val="00C740D6"/>
    <w:rsid w:val="00CD51DC"/>
    <w:rsid w:val="00D1392D"/>
    <w:rsid w:val="00DD0125"/>
    <w:rsid w:val="00E263FC"/>
    <w:rsid w:val="00E31D93"/>
    <w:rsid w:val="00E32AB1"/>
    <w:rsid w:val="00E32C28"/>
    <w:rsid w:val="00E42447"/>
    <w:rsid w:val="00E42BBF"/>
    <w:rsid w:val="00E4519D"/>
    <w:rsid w:val="00E53591"/>
    <w:rsid w:val="00E742C3"/>
    <w:rsid w:val="00E957AD"/>
    <w:rsid w:val="00EC0523"/>
    <w:rsid w:val="00EC7202"/>
    <w:rsid w:val="00F5208B"/>
    <w:rsid w:val="00F56AD1"/>
    <w:rsid w:val="00F60A72"/>
    <w:rsid w:val="00F7407B"/>
    <w:rsid w:val="00F900A8"/>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character" w:styleId="FollowedHyperlink">
    <w:name w:val="FollowedHyperlink"/>
    <w:basedOn w:val="DefaultParagraphFont"/>
    <w:uiPriority w:val="99"/>
    <w:semiHidden/>
    <w:unhideWhenUsed/>
    <w:rsid w:val="000C3338"/>
    <w:rPr>
      <w:color w:val="96607D" w:themeColor="followedHyperlink"/>
      <w:u w:val="single"/>
    </w:rPr>
  </w:style>
  <w:style w:type="character" w:styleId="PageNumber">
    <w:name w:val="page number"/>
    <w:basedOn w:val="DefaultParagraphFont"/>
    <w:uiPriority w:val="99"/>
    <w:semiHidden/>
    <w:unhideWhenUsed/>
    <w:rsid w:val="00C574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911665">
      <w:bodyDiv w:val="1"/>
      <w:marLeft w:val="0"/>
      <w:marRight w:val="0"/>
      <w:marTop w:val="0"/>
      <w:marBottom w:val="0"/>
      <w:divBdr>
        <w:top w:val="none" w:sz="0" w:space="0" w:color="auto"/>
        <w:left w:val="none" w:sz="0" w:space="0" w:color="auto"/>
        <w:bottom w:val="none" w:sz="0" w:space="0" w:color="auto"/>
        <w:right w:val="none" w:sz="0" w:space="0" w:color="auto"/>
      </w:divBdr>
    </w:div>
    <w:div w:id="735589806">
      <w:bodyDiv w:val="1"/>
      <w:marLeft w:val="0"/>
      <w:marRight w:val="0"/>
      <w:marTop w:val="0"/>
      <w:marBottom w:val="0"/>
      <w:divBdr>
        <w:top w:val="none" w:sz="0" w:space="0" w:color="auto"/>
        <w:left w:val="none" w:sz="0" w:space="0" w:color="auto"/>
        <w:bottom w:val="none" w:sz="0" w:space="0" w:color="auto"/>
        <w:right w:val="none" w:sz="0" w:space="0" w:color="auto"/>
      </w:divBdr>
    </w:div>
    <w:div w:id="888491557">
      <w:bodyDiv w:val="1"/>
      <w:marLeft w:val="0"/>
      <w:marRight w:val="0"/>
      <w:marTop w:val="0"/>
      <w:marBottom w:val="0"/>
      <w:divBdr>
        <w:top w:val="none" w:sz="0" w:space="0" w:color="auto"/>
        <w:left w:val="none" w:sz="0" w:space="0" w:color="auto"/>
        <w:bottom w:val="none" w:sz="0" w:space="0" w:color="auto"/>
        <w:right w:val="none" w:sz="0" w:space="0" w:color="auto"/>
      </w:divBdr>
    </w:div>
    <w:div w:id="926768776">
      <w:bodyDiv w:val="1"/>
      <w:marLeft w:val="0"/>
      <w:marRight w:val="0"/>
      <w:marTop w:val="0"/>
      <w:marBottom w:val="0"/>
      <w:divBdr>
        <w:top w:val="none" w:sz="0" w:space="0" w:color="auto"/>
        <w:left w:val="none" w:sz="0" w:space="0" w:color="auto"/>
        <w:bottom w:val="none" w:sz="0" w:space="0" w:color="auto"/>
        <w:right w:val="none" w:sz="0" w:space="0" w:color="auto"/>
      </w:divBdr>
    </w:div>
    <w:div w:id="128446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r/personal/2538568_student_uwtsd_ac_uk/Documents/video%20Presentation.pptx?d=w2c51593acc7f4e3c8cf75e2435112dfa&amp;csf=1&amp;web=1&amp;e=JVkc7j" TargetMode="Externa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oter" Target="footer2.xml"/><Relationship Id="rId10" Type="http://schemas.openxmlformats.org/officeDocument/2006/relationships/hyperlink" Target="https://uowtsd-my.sharepoint.com/:p:/r/personal/2538568_student_uwtsd_ac_uk/Documents/video%20Presentation.pptx?d=w2c51593acc7f4e3c8cf75e2435112dfa&amp;csf=1&amp;web=1&amp;e=4B5vUR"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uowtsd-my.sharepoint.com/:p:/r/personal/2538568_student_uwtsd_ac_uk/Documents/video%20Presentation.pptx?d=w2c51593acc7f4e3c8cf75e2435112dfa&amp;csf=1&amp;web=1&amp;e=JVkc7j" TargetMode="External"/><Relationship Id="rId14" Type="http://schemas.openxmlformats.org/officeDocument/2006/relationships/image" Target="media/image4.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637FD6-34D2-4663-97F3-2AAFD01CA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18</Pages>
  <Words>2628</Words>
  <Characters>14984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17577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R Maharjan</cp:lastModifiedBy>
  <cp:revision>11</cp:revision>
  <dcterms:created xsi:type="dcterms:W3CDTF">2026-08-13T12:10:00Z</dcterms:created>
  <dcterms:modified xsi:type="dcterms:W3CDTF">2026-08-14T10:17:00Z</dcterms:modified>
</cp:coreProperties>
</file>